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3.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4.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5.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6.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7.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A3EC01" w14:textId="60AC790E" w:rsidR="001D7338" w:rsidRPr="003C0CE6" w:rsidRDefault="001D7338">
      <w:pPr>
        <w:keepLines/>
        <w:widowControl w:val="0"/>
        <w:overflowPunct w:val="0"/>
        <w:jc w:val="center"/>
        <w:rPr>
          <w:rFonts w:asciiTheme="majorBidi" w:hAnsiTheme="majorBidi" w:cstheme="majorBidi"/>
          <w:b/>
          <w:bCs/>
          <w:color w:val="374151"/>
          <w:sz w:val="24"/>
          <w:szCs w:val="24"/>
          <w:rtl/>
          <w:rPrChange w:id="0" w:author="Author">
            <w:rPr>
              <w:rFonts w:ascii="Segoe UI" w:hAnsi="Segoe UI" w:cs="Segoe UI"/>
              <w:b/>
              <w:bCs/>
              <w:color w:val="374151"/>
              <w:sz w:val="24"/>
              <w:szCs w:val="24"/>
              <w:shd w:val="clear" w:color="auto" w:fill="F7F7F8"/>
              <w:rtl/>
            </w:rPr>
          </w:rPrChange>
        </w:rPr>
        <w:pPrChange w:id="1" w:author="Author">
          <w:pPr>
            <w:jc w:val="center"/>
          </w:pPr>
        </w:pPrChange>
      </w:pPr>
      <w:r w:rsidRPr="003C0CE6">
        <w:rPr>
          <w:rFonts w:asciiTheme="majorBidi" w:hAnsiTheme="majorBidi" w:cstheme="majorBidi"/>
          <w:b/>
          <w:bCs/>
          <w:color w:val="374151"/>
          <w:sz w:val="24"/>
          <w:szCs w:val="24"/>
          <w:rPrChange w:id="2" w:author="Author">
            <w:rPr>
              <w:rFonts w:ascii="Segoe UI" w:hAnsi="Segoe UI" w:cs="Segoe UI"/>
              <w:b/>
              <w:bCs/>
              <w:color w:val="374151"/>
              <w:sz w:val="24"/>
              <w:szCs w:val="24"/>
              <w:shd w:val="clear" w:color="auto" w:fill="F7F7F8"/>
            </w:rPr>
          </w:rPrChange>
        </w:rPr>
        <w:t>Non-Fruitful Token?</w:t>
      </w:r>
    </w:p>
    <w:p w14:paraId="1BA1A9B3" w14:textId="789F8AB4" w:rsidR="001D7338" w:rsidRPr="003C0CE6" w:rsidRDefault="001D7338">
      <w:pPr>
        <w:keepLines/>
        <w:widowControl w:val="0"/>
        <w:overflowPunct w:val="0"/>
        <w:jc w:val="center"/>
        <w:rPr>
          <w:rFonts w:asciiTheme="majorBidi" w:hAnsiTheme="majorBidi" w:cstheme="majorBidi"/>
          <w:b/>
          <w:bCs/>
          <w:color w:val="374151"/>
          <w:sz w:val="24"/>
          <w:szCs w:val="24"/>
          <w:rPrChange w:id="3" w:author="Author">
            <w:rPr>
              <w:rFonts w:ascii="Segoe UI" w:hAnsi="Segoe UI" w:cs="Segoe UI"/>
              <w:b/>
              <w:bCs/>
              <w:color w:val="374151"/>
              <w:sz w:val="24"/>
              <w:szCs w:val="24"/>
              <w:shd w:val="clear" w:color="auto" w:fill="F7F7F8"/>
            </w:rPr>
          </w:rPrChange>
        </w:rPr>
        <w:pPrChange w:id="4" w:author="Author">
          <w:pPr>
            <w:jc w:val="center"/>
          </w:pPr>
        </w:pPrChange>
      </w:pPr>
      <w:r w:rsidRPr="003C0CE6">
        <w:rPr>
          <w:rFonts w:asciiTheme="majorBidi" w:hAnsiTheme="majorBidi" w:cstheme="majorBidi"/>
          <w:b/>
          <w:bCs/>
          <w:color w:val="374151"/>
          <w:sz w:val="24"/>
          <w:szCs w:val="24"/>
          <w:rPrChange w:id="5" w:author="Author">
            <w:rPr>
              <w:rFonts w:ascii="Segoe UI" w:hAnsi="Segoe UI" w:cs="Segoe UI"/>
              <w:b/>
              <w:bCs/>
              <w:color w:val="374151"/>
              <w:sz w:val="24"/>
              <w:szCs w:val="24"/>
              <w:shd w:val="clear" w:color="auto" w:fill="F7F7F8"/>
            </w:rPr>
          </w:rPrChange>
        </w:rPr>
        <w:t xml:space="preserve">Market Reactions to </w:t>
      </w:r>
      <w:commentRangeStart w:id="6"/>
      <w:r w:rsidRPr="003C0CE6">
        <w:rPr>
          <w:rFonts w:asciiTheme="majorBidi" w:hAnsiTheme="majorBidi" w:cstheme="majorBidi"/>
          <w:b/>
          <w:bCs/>
          <w:color w:val="374151"/>
          <w:sz w:val="24"/>
          <w:szCs w:val="24"/>
          <w:rPrChange w:id="7" w:author="Author">
            <w:rPr>
              <w:rFonts w:ascii="Segoe UI" w:hAnsi="Segoe UI" w:cs="Segoe UI"/>
              <w:b/>
              <w:bCs/>
              <w:color w:val="374151"/>
              <w:sz w:val="24"/>
              <w:szCs w:val="24"/>
              <w:shd w:val="clear" w:color="auto" w:fill="F7F7F8"/>
            </w:rPr>
          </w:rPrChange>
        </w:rPr>
        <w:t>NFT Disclosures</w:t>
      </w:r>
      <w:commentRangeEnd w:id="6"/>
      <w:r w:rsidR="000F6592" w:rsidRPr="003C0CE6">
        <w:rPr>
          <w:rStyle w:val="CommentReference"/>
          <w:rFonts w:asciiTheme="majorBidi" w:hAnsiTheme="majorBidi" w:cstheme="majorBidi"/>
          <w:rPrChange w:id="8" w:author="Author">
            <w:rPr>
              <w:rStyle w:val="CommentReference"/>
            </w:rPr>
          </w:rPrChange>
        </w:rPr>
        <w:commentReference w:id="6"/>
      </w:r>
    </w:p>
    <w:p w14:paraId="78760D69" w14:textId="1DBC45E1" w:rsidR="002D71C9" w:rsidRPr="003C0CE6" w:rsidRDefault="002D71C9">
      <w:pPr>
        <w:keepLines/>
        <w:widowControl w:val="0"/>
        <w:overflowPunct w:val="0"/>
        <w:jc w:val="center"/>
        <w:rPr>
          <w:rFonts w:asciiTheme="majorBidi" w:hAnsiTheme="majorBidi" w:cstheme="majorBidi"/>
          <w:b/>
          <w:bCs/>
          <w:color w:val="374151"/>
          <w:sz w:val="24"/>
          <w:szCs w:val="24"/>
          <w:rtl/>
          <w:rPrChange w:id="9" w:author="Author">
            <w:rPr>
              <w:rFonts w:ascii="Segoe UI" w:hAnsi="Segoe UI" w:cs="Segoe UI"/>
              <w:b/>
              <w:bCs/>
              <w:color w:val="374151"/>
              <w:sz w:val="24"/>
              <w:szCs w:val="24"/>
              <w:shd w:val="clear" w:color="auto" w:fill="F7F7F8"/>
              <w:rtl/>
            </w:rPr>
          </w:rPrChange>
        </w:rPr>
        <w:pPrChange w:id="10" w:author="Author">
          <w:pPr>
            <w:jc w:val="center"/>
          </w:pPr>
        </w:pPrChange>
      </w:pPr>
      <w:r w:rsidRPr="003C0CE6">
        <w:rPr>
          <w:rFonts w:asciiTheme="majorBidi" w:hAnsiTheme="majorBidi" w:cstheme="majorBidi"/>
          <w:b/>
          <w:bCs/>
          <w:color w:val="374151"/>
          <w:sz w:val="24"/>
          <w:szCs w:val="24"/>
          <w:rPrChange w:id="11" w:author="Author">
            <w:rPr>
              <w:rFonts w:ascii="Segoe UI" w:hAnsi="Segoe UI" w:cs="Segoe UI"/>
              <w:b/>
              <w:bCs/>
              <w:color w:val="374151"/>
              <w:sz w:val="24"/>
              <w:szCs w:val="24"/>
              <w:shd w:val="clear" w:color="auto" w:fill="F7F7F8"/>
            </w:rPr>
          </w:rPrChange>
        </w:rPr>
        <w:t xml:space="preserve">By </w:t>
      </w:r>
      <w:proofErr w:type="spellStart"/>
      <w:r w:rsidRPr="003C0CE6">
        <w:rPr>
          <w:rFonts w:asciiTheme="majorBidi" w:hAnsiTheme="majorBidi" w:cstheme="majorBidi"/>
          <w:b/>
          <w:bCs/>
          <w:color w:val="374151"/>
          <w:sz w:val="24"/>
          <w:szCs w:val="24"/>
          <w:rPrChange w:id="12" w:author="Author">
            <w:rPr>
              <w:rFonts w:ascii="Segoe UI" w:hAnsi="Segoe UI" w:cs="Segoe UI"/>
              <w:b/>
              <w:bCs/>
              <w:color w:val="374151"/>
              <w:sz w:val="24"/>
              <w:szCs w:val="24"/>
              <w:shd w:val="clear" w:color="auto" w:fill="F7F7F8"/>
            </w:rPr>
          </w:rPrChange>
        </w:rPr>
        <w:t>Smadar</w:t>
      </w:r>
      <w:proofErr w:type="spellEnd"/>
      <w:r w:rsidRPr="003C0CE6">
        <w:rPr>
          <w:rFonts w:asciiTheme="majorBidi" w:hAnsiTheme="majorBidi" w:cstheme="majorBidi"/>
          <w:b/>
          <w:bCs/>
          <w:color w:val="374151"/>
          <w:sz w:val="24"/>
          <w:szCs w:val="24"/>
          <w:rPrChange w:id="13" w:author="Author">
            <w:rPr>
              <w:rFonts w:ascii="Segoe UI" w:hAnsi="Segoe UI" w:cs="Segoe UI"/>
              <w:b/>
              <w:bCs/>
              <w:color w:val="374151"/>
              <w:sz w:val="24"/>
              <w:szCs w:val="24"/>
              <w:shd w:val="clear" w:color="auto" w:fill="F7F7F8"/>
            </w:rPr>
          </w:rPrChange>
        </w:rPr>
        <w:t xml:space="preserve"> </w:t>
      </w:r>
      <w:proofErr w:type="spellStart"/>
      <w:r w:rsidRPr="003C0CE6">
        <w:rPr>
          <w:rFonts w:asciiTheme="majorBidi" w:hAnsiTheme="majorBidi" w:cstheme="majorBidi"/>
          <w:b/>
          <w:bCs/>
          <w:color w:val="374151"/>
          <w:sz w:val="24"/>
          <w:szCs w:val="24"/>
          <w:rPrChange w:id="14" w:author="Author">
            <w:rPr>
              <w:rFonts w:ascii="Segoe UI" w:hAnsi="Segoe UI" w:cs="Segoe UI"/>
              <w:b/>
              <w:bCs/>
              <w:color w:val="374151"/>
              <w:sz w:val="24"/>
              <w:szCs w:val="24"/>
              <w:shd w:val="clear" w:color="auto" w:fill="F7F7F8"/>
            </w:rPr>
          </w:rPrChange>
        </w:rPr>
        <w:t>Siev</w:t>
      </w:r>
      <w:proofErr w:type="spellEnd"/>
      <w:r w:rsidRPr="003C0CE6">
        <w:rPr>
          <w:rFonts w:asciiTheme="majorBidi" w:hAnsiTheme="majorBidi" w:cstheme="majorBidi"/>
          <w:b/>
          <w:bCs/>
          <w:color w:val="374151"/>
          <w:sz w:val="24"/>
          <w:szCs w:val="24"/>
          <w:rPrChange w:id="15" w:author="Author">
            <w:rPr>
              <w:rFonts w:ascii="Segoe UI" w:hAnsi="Segoe UI" w:cs="Segoe UI"/>
              <w:b/>
              <w:bCs/>
              <w:color w:val="374151"/>
              <w:sz w:val="24"/>
              <w:szCs w:val="24"/>
              <w:shd w:val="clear" w:color="auto" w:fill="F7F7F8"/>
            </w:rPr>
          </w:rPrChange>
        </w:rPr>
        <w:t>*</w:t>
      </w:r>
    </w:p>
    <w:p w14:paraId="5D681515" w14:textId="0957E16C" w:rsidR="001D7338" w:rsidRPr="003C0CE6" w:rsidRDefault="002D71C9">
      <w:pPr>
        <w:keepLines/>
        <w:widowControl w:val="0"/>
        <w:overflowPunct w:val="0"/>
        <w:rPr>
          <w:rFonts w:asciiTheme="majorBidi" w:hAnsiTheme="majorBidi" w:cstheme="majorBidi"/>
          <w:color w:val="374151"/>
          <w:sz w:val="24"/>
          <w:szCs w:val="24"/>
          <w:rPrChange w:id="16" w:author="Author">
            <w:rPr>
              <w:rFonts w:ascii="Segoe UI" w:hAnsi="Segoe UI" w:cs="Segoe UI"/>
              <w:color w:val="374151"/>
              <w:sz w:val="24"/>
              <w:szCs w:val="24"/>
              <w:shd w:val="clear" w:color="auto" w:fill="F7F7F8"/>
            </w:rPr>
          </w:rPrChange>
        </w:rPr>
        <w:pPrChange w:id="17" w:author="Author">
          <w:pPr/>
        </w:pPrChange>
      </w:pPr>
      <w:r w:rsidRPr="003C0CE6">
        <w:rPr>
          <w:rFonts w:asciiTheme="majorBidi" w:hAnsiTheme="majorBidi" w:cstheme="majorBidi"/>
          <w:b/>
          <w:bCs/>
          <w:color w:val="374151"/>
          <w:sz w:val="24"/>
          <w:szCs w:val="24"/>
          <w:rPrChange w:id="18" w:author="Author">
            <w:rPr>
              <w:rFonts w:ascii="Segoe UI" w:hAnsi="Segoe UI" w:cs="Segoe UI"/>
              <w:b/>
              <w:bCs/>
              <w:color w:val="374151"/>
              <w:sz w:val="24"/>
              <w:szCs w:val="24"/>
              <w:shd w:val="clear" w:color="auto" w:fill="F7F7F8"/>
            </w:rPr>
          </w:rPrChange>
        </w:rPr>
        <w:t>*</w:t>
      </w:r>
      <w:r w:rsidRPr="003C0CE6">
        <w:rPr>
          <w:rFonts w:asciiTheme="majorBidi" w:hAnsiTheme="majorBidi" w:cstheme="majorBidi"/>
          <w:color w:val="374151"/>
          <w:sz w:val="24"/>
          <w:szCs w:val="24"/>
          <w:rPrChange w:id="19" w:author="Author">
            <w:rPr>
              <w:rFonts w:ascii="Segoe UI" w:hAnsi="Segoe UI" w:cs="Segoe UI"/>
              <w:color w:val="374151"/>
              <w:sz w:val="24"/>
              <w:szCs w:val="24"/>
              <w:shd w:val="clear" w:color="auto" w:fill="F7F7F8"/>
            </w:rPr>
          </w:rPrChange>
        </w:rPr>
        <w:t xml:space="preserve">Ono Academic </w:t>
      </w:r>
      <w:r w:rsidR="00F120B6" w:rsidRPr="003C0CE6">
        <w:rPr>
          <w:rFonts w:asciiTheme="majorBidi" w:hAnsiTheme="majorBidi" w:cstheme="majorBidi"/>
          <w:color w:val="374151"/>
          <w:sz w:val="24"/>
          <w:szCs w:val="24"/>
          <w:rPrChange w:id="20" w:author="Author">
            <w:rPr>
              <w:rFonts w:ascii="Segoe UI" w:hAnsi="Segoe UI" w:cs="Segoe UI"/>
              <w:color w:val="374151"/>
              <w:sz w:val="24"/>
              <w:szCs w:val="24"/>
              <w:shd w:val="clear" w:color="auto" w:fill="F7F7F8"/>
            </w:rPr>
          </w:rPrChange>
        </w:rPr>
        <w:t xml:space="preserve">College, Department of Business Administration, </w:t>
      </w:r>
      <w:proofErr w:type="spellStart"/>
      <w:r w:rsidR="00F120B6" w:rsidRPr="003C0CE6">
        <w:rPr>
          <w:rFonts w:asciiTheme="majorBidi" w:hAnsiTheme="majorBidi" w:cstheme="majorBidi"/>
          <w:color w:val="374151"/>
          <w:sz w:val="24"/>
          <w:szCs w:val="24"/>
          <w:rPrChange w:id="21" w:author="Author">
            <w:rPr>
              <w:rFonts w:ascii="Segoe UI" w:hAnsi="Segoe UI" w:cs="Segoe UI"/>
              <w:color w:val="374151"/>
              <w:sz w:val="24"/>
              <w:szCs w:val="24"/>
              <w:shd w:val="clear" w:color="auto" w:fill="F7F7F8"/>
            </w:rPr>
          </w:rPrChange>
        </w:rPr>
        <w:t>Ha</w:t>
      </w:r>
      <w:ins w:id="22" w:author="Author">
        <w:r w:rsidR="00365BBC" w:rsidRPr="003C0CE6">
          <w:rPr>
            <w:rFonts w:asciiTheme="majorBidi" w:hAnsiTheme="majorBidi" w:cstheme="majorBidi"/>
            <w:color w:val="374151"/>
            <w:sz w:val="24"/>
            <w:szCs w:val="24"/>
            <w:rPrChange w:id="23" w:author="Author">
              <w:rPr>
                <w:rFonts w:ascii="Segoe UI" w:hAnsi="Segoe UI" w:cs="Segoe UI"/>
                <w:color w:val="374151"/>
                <w:sz w:val="24"/>
                <w:szCs w:val="24"/>
              </w:rPr>
            </w:rPrChange>
          </w:rPr>
          <w:t>N</w:t>
        </w:r>
      </w:ins>
      <w:del w:id="24" w:author="Author">
        <w:r w:rsidR="00F120B6" w:rsidRPr="003C0CE6" w:rsidDel="005666F0">
          <w:rPr>
            <w:rFonts w:asciiTheme="majorBidi" w:hAnsiTheme="majorBidi" w:cstheme="majorBidi"/>
            <w:color w:val="374151"/>
            <w:sz w:val="24"/>
            <w:szCs w:val="24"/>
            <w:rPrChange w:id="25" w:author="Author">
              <w:rPr>
                <w:rFonts w:ascii="Segoe UI" w:hAnsi="Segoe UI" w:cs="Segoe UI"/>
                <w:color w:val="374151"/>
                <w:sz w:val="24"/>
                <w:szCs w:val="24"/>
                <w:shd w:val="clear" w:color="auto" w:fill="F7F7F8"/>
              </w:rPr>
            </w:rPrChange>
          </w:rPr>
          <w:delText>n</w:delText>
        </w:r>
      </w:del>
      <w:r w:rsidR="00F120B6" w:rsidRPr="003C0CE6">
        <w:rPr>
          <w:rFonts w:asciiTheme="majorBidi" w:hAnsiTheme="majorBidi" w:cstheme="majorBidi"/>
          <w:color w:val="374151"/>
          <w:sz w:val="24"/>
          <w:szCs w:val="24"/>
          <w:rPrChange w:id="26" w:author="Author">
            <w:rPr>
              <w:rFonts w:ascii="Segoe UI" w:hAnsi="Segoe UI" w:cs="Segoe UI"/>
              <w:color w:val="374151"/>
              <w:sz w:val="24"/>
              <w:szCs w:val="24"/>
              <w:shd w:val="clear" w:color="auto" w:fill="F7F7F8"/>
            </w:rPr>
          </w:rPrChange>
        </w:rPr>
        <w:t>amal</w:t>
      </w:r>
      <w:proofErr w:type="spellEnd"/>
      <w:r w:rsidR="00F120B6" w:rsidRPr="003C0CE6">
        <w:rPr>
          <w:rFonts w:asciiTheme="majorBidi" w:hAnsiTheme="majorBidi" w:cstheme="majorBidi"/>
          <w:color w:val="374151"/>
          <w:sz w:val="24"/>
          <w:szCs w:val="24"/>
          <w:rPrChange w:id="27" w:author="Author">
            <w:rPr>
              <w:rFonts w:ascii="Segoe UI" w:hAnsi="Segoe UI" w:cs="Segoe UI"/>
              <w:color w:val="374151"/>
              <w:sz w:val="24"/>
              <w:szCs w:val="24"/>
              <w:shd w:val="clear" w:color="auto" w:fill="F7F7F8"/>
            </w:rPr>
          </w:rPrChange>
        </w:rPr>
        <w:t xml:space="preserve"> 32 </w:t>
      </w:r>
      <w:ins w:id="28" w:author="Author">
        <w:r w:rsidR="00A51A6D" w:rsidRPr="003C0CE6">
          <w:rPr>
            <w:rFonts w:asciiTheme="majorBidi" w:eastAsiaTheme="minorHAnsi" w:hAnsiTheme="majorBidi" w:cstheme="majorBidi"/>
            <w:color w:val="374151"/>
            <w:sz w:val="24"/>
            <w:szCs w:val="24"/>
            <w:lang w:eastAsia="ja-JP"/>
            <w:rPrChange w:id="29" w:author="Author">
              <w:rPr>
                <w:rFonts w:ascii="Segoe UI" w:eastAsiaTheme="minorHAnsi" w:hAnsi="Segoe UI" w:cs="Segoe UI"/>
                <w:color w:val="374151"/>
                <w:sz w:val="24"/>
                <w:szCs w:val="24"/>
                <w:shd w:val="clear" w:color="auto" w:fill="F7F7F8"/>
                <w:lang w:eastAsia="ja-JP"/>
              </w:rPr>
            </w:rPrChange>
          </w:rPr>
          <w:t>S</w:t>
        </w:r>
      </w:ins>
      <w:del w:id="30" w:author="Author">
        <w:r w:rsidR="00F120B6" w:rsidRPr="003C0CE6" w:rsidDel="00A51A6D">
          <w:rPr>
            <w:rFonts w:asciiTheme="majorBidi" w:hAnsiTheme="majorBidi" w:cstheme="majorBidi"/>
            <w:color w:val="374151"/>
            <w:sz w:val="24"/>
            <w:szCs w:val="24"/>
            <w:rPrChange w:id="31" w:author="Author">
              <w:rPr>
                <w:rFonts w:ascii="Segoe UI" w:hAnsi="Segoe UI" w:cs="Segoe UI"/>
                <w:color w:val="374151"/>
                <w:sz w:val="24"/>
                <w:szCs w:val="24"/>
                <w:shd w:val="clear" w:color="auto" w:fill="F7F7F8"/>
              </w:rPr>
            </w:rPrChange>
          </w:rPr>
          <w:delText>s</w:delText>
        </w:r>
      </w:del>
      <w:r w:rsidR="00F120B6" w:rsidRPr="003C0CE6">
        <w:rPr>
          <w:rFonts w:asciiTheme="majorBidi" w:hAnsiTheme="majorBidi" w:cstheme="majorBidi"/>
          <w:color w:val="374151"/>
          <w:sz w:val="24"/>
          <w:szCs w:val="24"/>
          <w:rPrChange w:id="32" w:author="Author">
            <w:rPr>
              <w:rFonts w:ascii="Segoe UI" w:hAnsi="Segoe UI" w:cs="Segoe UI"/>
              <w:color w:val="374151"/>
              <w:sz w:val="24"/>
              <w:szCs w:val="24"/>
              <w:shd w:val="clear" w:color="auto" w:fill="F7F7F8"/>
            </w:rPr>
          </w:rPrChange>
        </w:rPr>
        <w:t>treet, Haifa 3303142, Israel</w:t>
      </w:r>
    </w:p>
    <w:p w14:paraId="08F97220" w14:textId="475B21DF" w:rsidR="00F120B6" w:rsidRPr="003C0CE6" w:rsidRDefault="00F120B6">
      <w:pPr>
        <w:keepLines/>
        <w:widowControl w:val="0"/>
        <w:overflowPunct w:val="0"/>
        <w:rPr>
          <w:rFonts w:asciiTheme="majorBidi" w:hAnsiTheme="majorBidi" w:cstheme="majorBidi"/>
          <w:color w:val="374151"/>
          <w:sz w:val="24"/>
          <w:szCs w:val="24"/>
          <w:rtl/>
          <w:rPrChange w:id="33" w:author="Author">
            <w:rPr>
              <w:rFonts w:ascii="Segoe UI" w:hAnsi="Segoe UI" w:cs="Segoe UI"/>
              <w:color w:val="374151"/>
              <w:sz w:val="24"/>
              <w:szCs w:val="24"/>
              <w:shd w:val="clear" w:color="auto" w:fill="F7F7F8"/>
              <w:rtl/>
            </w:rPr>
          </w:rPrChange>
        </w:rPr>
        <w:pPrChange w:id="34" w:author="Author">
          <w:pPr/>
        </w:pPrChange>
      </w:pPr>
      <w:r w:rsidRPr="003C0CE6">
        <w:rPr>
          <w:rFonts w:asciiTheme="majorBidi" w:hAnsiTheme="majorBidi" w:cstheme="majorBidi"/>
          <w:color w:val="374151"/>
          <w:sz w:val="24"/>
          <w:szCs w:val="24"/>
          <w:rPrChange w:id="35" w:author="Author">
            <w:rPr>
              <w:rFonts w:ascii="Segoe UI" w:hAnsi="Segoe UI" w:cs="Segoe UI"/>
              <w:color w:val="374151"/>
              <w:sz w:val="24"/>
              <w:szCs w:val="24"/>
              <w:shd w:val="clear" w:color="auto" w:fill="F7F7F8"/>
            </w:rPr>
          </w:rPrChange>
        </w:rPr>
        <w:t>E</w:t>
      </w:r>
      <w:del w:id="36" w:author="Author">
        <w:r w:rsidRPr="003C0CE6" w:rsidDel="00886EF7">
          <w:rPr>
            <w:rFonts w:asciiTheme="majorBidi" w:hAnsiTheme="majorBidi" w:cstheme="majorBidi"/>
            <w:color w:val="374151"/>
            <w:sz w:val="24"/>
            <w:szCs w:val="24"/>
            <w:rPrChange w:id="37"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38" w:author="Author">
            <w:rPr>
              <w:rFonts w:ascii="Segoe UI" w:hAnsi="Segoe UI" w:cs="Segoe UI"/>
              <w:color w:val="374151"/>
              <w:sz w:val="24"/>
              <w:szCs w:val="24"/>
              <w:shd w:val="clear" w:color="auto" w:fill="F7F7F8"/>
            </w:rPr>
          </w:rPrChange>
        </w:rPr>
        <w:t>mail address:</w:t>
      </w:r>
      <w:del w:id="39" w:author="Author">
        <w:r w:rsidRPr="003C0CE6" w:rsidDel="00970DB3">
          <w:rPr>
            <w:rFonts w:asciiTheme="majorBidi" w:hAnsiTheme="majorBidi" w:cstheme="majorBidi"/>
            <w:color w:val="374151"/>
            <w:sz w:val="24"/>
            <w:szCs w:val="24"/>
            <w:rPrChange w:id="40" w:author="Author">
              <w:rPr>
                <w:rFonts w:ascii="Segoe UI" w:hAnsi="Segoe UI" w:cs="Segoe UI"/>
                <w:color w:val="374151"/>
                <w:sz w:val="24"/>
                <w:szCs w:val="24"/>
                <w:shd w:val="clear" w:color="auto" w:fill="F7F7F8"/>
              </w:rPr>
            </w:rPrChange>
          </w:rPr>
          <w:delText xml:space="preserve"> </w:delText>
        </w:r>
      </w:del>
      <w:r w:rsidRPr="003C0CE6">
        <w:rPr>
          <w:rFonts w:asciiTheme="majorBidi" w:hAnsiTheme="majorBidi" w:cstheme="majorBidi"/>
          <w:color w:val="374151"/>
          <w:sz w:val="24"/>
          <w:szCs w:val="24"/>
          <w:rPrChange w:id="41" w:author="Author">
            <w:rPr>
              <w:rFonts w:ascii="Segoe UI" w:hAnsi="Segoe UI" w:cs="Segoe UI"/>
              <w:color w:val="374151"/>
              <w:sz w:val="24"/>
              <w:szCs w:val="24"/>
              <w:shd w:val="clear" w:color="auto" w:fill="F7F7F8"/>
            </w:rPr>
          </w:rPrChange>
        </w:rPr>
        <w:t xml:space="preserve"> smadar.si@ono.ac.il (S. </w:t>
      </w:r>
      <w:proofErr w:type="spellStart"/>
      <w:r w:rsidRPr="003C0CE6">
        <w:rPr>
          <w:rFonts w:asciiTheme="majorBidi" w:hAnsiTheme="majorBidi" w:cstheme="majorBidi"/>
          <w:color w:val="374151"/>
          <w:sz w:val="24"/>
          <w:szCs w:val="24"/>
          <w:rPrChange w:id="42" w:author="Author">
            <w:rPr>
              <w:rFonts w:ascii="Segoe UI" w:hAnsi="Segoe UI" w:cs="Segoe UI"/>
              <w:color w:val="374151"/>
              <w:sz w:val="24"/>
              <w:szCs w:val="24"/>
              <w:shd w:val="clear" w:color="auto" w:fill="F7F7F8"/>
            </w:rPr>
          </w:rPrChange>
        </w:rPr>
        <w:t>Siev</w:t>
      </w:r>
      <w:proofErr w:type="spellEnd"/>
      <w:r w:rsidRPr="003C0CE6">
        <w:rPr>
          <w:rFonts w:asciiTheme="majorBidi" w:hAnsiTheme="majorBidi" w:cstheme="majorBidi"/>
          <w:color w:val="374151"/>
          <w:sz w:val="24"/>
          <w:szCs w:val="24"/>
          <w:rPrChange w:id="43" w:author="Author">
            <w:rPr>
              <w:rFonts w:ascii="Segoe UI" w:hAnsi="Segoe UI" w:cs="Segoe UI"/>
              <w:color w:val="374151"/>
              <w:sz w:val="24"/>
              <w:szCs w:val="24"/>
              <w:shd w:val="clear" w:color="auto" w:fill="F7F7F8"/>
            </w:rPr>
          </w:rPrChange>
        </w:rPr>
        <w:t>).</w:t>
      </w:r>
    </w:p>
    <w:p w14:paraId="2BCDAD11" w14:textId="79AE9FA6" w:rsidR="001D7338" w:rsidRPr="003C0CE6" w:rsidRDefault="001D7338">
      <w:pPr>
        <w:keepLines/>
        <w:widowControl w:val="0"/>
        <w:overflowPunct w:val="0"/>
        <w:jc w:val="center"/>
        <w:rPr>
          <w:rFonts w:asciiTheme="majorBidi" w:hAnsiTheme="majorBidi" w:cstheme="majorBidi"/>
          <w:b/>
          <w:bCs/>
          <w:color w:val="374151"/>
          <w:sz w:val="24"/>
          <w:szCs w:val="24"/>
          <w:rPrChange w:id="44" w:author="Author">
            <w:rPr>
              <w:rFonts w:ascii="Segoe UI" w:hAnsi="Segoe UI" w:cs="Segoe UI"/>
              <w:b/>
              <w:bCs/>
              <w:color w:val="374151"/>
              <w:sz w:val="24"/>
              <w:szCs w:val="24"/>
              <w:shd w:val="clear" w:color="auto" w:fill="F7F7F8"/>
            </w:rPr>
          </w:rPrChange>
        </w:rPr>
        <w:pPrChange w:id="45" w:author="Author">
          <w:pPr>
            <w:jc w:val="center"/>
          </w:pPr>
        </w:pPrChange>
      </w:pPr>
      <w:r w:rsidRPr="003C0CE6">
        <w:rPr>
          <w:rFonts w:asciiTheme="majorBidi" w:hAnsiTheme="majorBidi" w:cstheme="majorBidi"/>
          <w:b/>
          <w:bCs/>
          <w:color w:val="374151"/>
          <w:sz w:val="24"/>
          <w:szCs w:val="24"/>
          <w:rPrChange w:id="46" w:author="Author">
            <w:rPr>
              <w:rFonts w:ascii="Segoe UI" w:hAnsi="Segoe UI" w:cs="Segoe UI"/>
              <w:b/>
              <w:bCs/>
              <w:color w:val="374151"/>
              <w:sz w:val="24"/>
              <w:szCs w:val="24"/>
              <w:shd w:val="clear" w:color="auto" w:fill="F7F7F8"/>
            </w:rPr>
          </w:rPrChange>
        </w:rPr>
        <w:t>Abstract</w:t>
      </w:r>
    </w:p>
    <w:p w14:paraId="2716D698" w14:textId="37A69500" w:rsidR="001D7338" w:rsidRPr="003C0CE6" w:rsidRDefault="001D7338">
      <w:pPr>
        <w:keepLines/>
        <w:widowControl w:val="0"/>
        <w:overflowPunct w:val="0"/>
        <w:rPr>
          <w:rFonts w:asciiTheme="majorBidi" w:hAnsiTheme="majorBidi" w:cstheme="majorBidi"/>
          <w:color w:val="374151"/>
          <w:sz w:val="24"/>
          <w:szCs w:val="24"/>
          <w:rPrChange w:id="47" w:author="Author">
            <w:rPr>
              <w:rFonts w:ascii="Segoe UI" w:hAnsi="Segoe UI" w:cs="Segoe UI"/>
              <w:color w:val="374151"/>
              <w:sz w:val="24"/>
              <w:szCs w:val="24"/>
              <w:shd w:val="clear" w:color="auto" w:fill="F7F7F8"/>
            </w:rPr>
          </w:rPrChange>
        </w:rPr>
        <w:pPrChange w:id="48" w:author="Author">
          <w:pPr/>
        </w:pPrChange>
      </w:pPr>
      <w:r w:rsidRPr="003C0CE6">
        <w:rPr>
          <w:rFonts w:asciiTheme="majorBidi" w:hAnsiTheme="majorBidi" w:cstheme="majorBidi"/>
          <w:color w:val="374151"/>
          <w:sz w:val="24"/>
          <w:szCs w:val="24"/>
          <w:rPrChange w:id="49" w:author="Author">
            <w:rPr>
              <w:rFonts w:ascii="Segoe UI" w:hAnsi="Segoe UI" w:cs="Segoe UI"/>
              <w:color w:val="374151"/>
              <w:sz w:val="24"/>
              <w:szCs w:val="24"/>
              <w:shd w:val="clear" w:color="auto" w:fill="F7F7F8"/>
            </w:rPr>
          </w:rPrChange>
        </w:rPr>
        <w:t>In this paper</w:t>
      </w:r>
      <w:r w:rsidR="00E15E99" w:rsidRPr="003C0CE6">
        <w:rPr>
          <w:rFonts w:asciiTheme="majorBidi" w:hAnsiTheme="majorBidi" w:cstheme="majorBidi"/>
          <w:color w:val="374151"/>
          <w:sz w:val="24"/>
          <w:szCs w:val="24"/>
          <w:rPrChange w:id="50" w:author="Author">
            <w:rPr>
              <w:rFonts w:ascii="Segoe UI" w:hAnsi="Segoe UI" w:cs="Segoe UI"/>
              <w:color w:val="374151"/>
              <w:sz w:val="24"/>
              <w:szCs w:val="24"/>
              <w:shd w:val="clear" w:color="auto" w:fill="F7F7F8"/>
            </w:rPr>
          </w:rPrChange>
        </w:rPr>
        <w:t>,</w:t>
      </w:r>
      <w:r w:rsidRPr="003C0CE6">
        <w:rPr>
          <w:rFonts w:asciiTheme="majorBidi" w:hAnsiTheme="majorBidi" w:cstheme="majorBidi"/>
          <w:color w:val="374151"/>
          <w:sz w:val="24"/>
          <w:szCs w:val="24"/>
          <w:rPrChange w:id="51" w:author="Author">
            <w:rPr>
              <w:rFonts w:ascii="Segoe UI" w:hAnsi="Segoe UI" w:cs="Segoe UI"/>
              <w:color w:val="374151"/>
              <w:sz w:val="24"/>
              <w:szCs w:val="24"/>
              <w:shd w:val="clear" w:color="auto" w:fill="F7F7F8"/>
            </w:rPr>
          </w:rPrChange>
        </w:rPr>
        <w:t xml:space="preserve"> </w:t>
      </w:r>
      <w:commentRangeStart w:id="52"/>
      <w:r w:rsidRPr="003C0CE6">
        <w:rPr>
          <w:rFonts w:asciiTheme="majorBidi" w:hAnsiTheme="majorBidi" w:cstheme="majorBidi"/>
          <w:color w:val="374151"/>
          <w:sz w:val="24"/>
          <w:szCs w:val="24"/>
          <w:rPrChange w:id="53" w:author="Author">
            <w:rPr>
              <w:rFonts w:ascii="Segoe UI" w:hAnsi="Segoe UI" w:cs="Segoe UI"/>
              <w:color w:val="374151"/>
              <w:sz w:val="24"/>
              <w:szCs w:val="24"/>
              <w:shd w:val="clear" w:color="auto" w:fill="F7F7F8"/>
            </w:rPr>
          </w:rPrChange>
        </w:rPr>
        <w:t>I</w:t>
      </w:r>
      <w:commentRangeEnd w:id="52"/>
      <w:r w:rsidR="00886EF7">
        <w:rPr>
          <w:rStyle w:val="CommentReference"/>
        </w:rPr>
        <w:commentReference w:id="52"/>
      </w:r>
      <w:r w:rsidRPr="003C0CE6">
        <w:rPr>
          <w:rFonts w:asciiTheme="majorBidi" w:hAnsiTheme="majorBidi" w:cstheme="majorBidi"/>
          <w:color w:val="374151"/>
          <w:sz w:val="24"/>
          <w:szCs w:val="24"/>
          <w:rPrChange w:id="54" w:author="Author">
            <w:rPr>
              <w:rFonts w:ascii="Segoe UI" w:hAnsi="Segoe UI" w:cs="Segoe UI"/>
              <w:color w:val="374151"/>
              <w:sz w:val="24"/>
              <w:szCs w:val="24"/>
              <w:shd w:val="clear" w:color="auto" w:fill="F7F7F8"/>
            </w:rPr>
          </w:rPrChange>
        </w:rPr>
        <w:t xml:space="preserve"> measure the market reaction to </w:t>
      </w:r>
      <w:del w:id="55" w:author="Author">
        <w:r w:rsidRPr="003C0CE6" w:rsidDel="00A51A6D">
          <w:rPr>
            <w:rFonts w:asciiTheme="majorBidi" w:hAnsiTheme="majorBidi" w:cstheme="majorBidi"/>
            <w:color w:val="374151"/>
            <w:sz w:val="24"/>
            <w:szCs w:val="24"/>
            <w:lang w:eastAsia="ja-JP"/>
            <w:rPrChange w:id="56" w:author="Author">
              <w:rPr>
                <w:rFonts w:ascii="Segoe UI" w:hAnsi="Segoe UI" w:cs="Segoe UI"/>
                <w:color w:val="374151"/>
                <w:sz w:val="24"/>
                <w:szCs w:val="24"/>
                <w:shd w:val="clear" w:color="auto" w:fill="F7F7F8"/>
                <w:lang w:eastAsia="ja-JP"/>
              </w:rPr>
            </w:rPrChange>
          </w:rPr>
          <w:delText>firms’</w:delText>
        </w:r>
      </w:del>
      <w:ins w:id="57" w:author="Author">
        <w:r w:rsidR="00A51A6D" w:rsidRPr="003C0CE6">
          <w:rPr>
            <w:rFonts w:asciiTheme="majorBidi" w:hAnsiTheme="majorBidi" w:cstheme="majorBidi"/>
            <w:color w:val="374151"/>
            <w:sz w:val="24"/>
            <w:szCs w:val="24"/>
            <w:lang w:eastAsia="ja-JP"/>
            <w:rPrChange w:id="58" w:author="Author">
              <w:rPr>
                <w:rFonts w:ascii="Segoe UI" w:hAnsi="Segoe UI" w:cs="Segoe UI"/>
                <w:color w:val="374151"/>
                <w:sz w:val="24"/>
                <w:szCs w:val="24"/>
                <w:shd w:val="clear" w:color="auto" w:fill="F7F7F8"/>
                <w:lang w:eastAsia="ja-JP"/>
              </w:rPr>
            </w:rPrChange>
          </w:rPr>
          <w:t>corporate</w:t>
        </w:r>
      </w:ins>
      <w:r w:rsidRPr="003C0CE6">
        <w:rPr>
          <w:rFonts w:asciiTheme="majorBidi" w:hAnsiTheme="majorBidi" w:cstheme="majorBidi"/>
          <w:color w:val="374151"/>
          <w:sz w:val="24"/>
          <w:szCs w:val="24"/>
          <w:rPrChange w:id="59" w:author="Author">
            <w:rPr>
              <w:rFonts w:ascii="Segoe UI" w:hAnsi="Segoe UI" w:cs="Segoe UI"/>
              <w:color w:val="374151"/>
              <w:sz w:val="24"/>
              <w:szCs w:val="24"/>
              <w:shd w:val="clear" w:color="auto" w:fill="F7F7F8"/>
            </w:rPr>
          </w:rPrChange>
        </w:rPr>
        <w:t xml:space="preserve"> </w:t>
      </w:r>
      <w:r w:rsidR="007332FF" w:rsidRPr="003C0CE6">
        <w:rPr>
          <w:rFonts w:asciiTheme="majorBidi" w:hAnsiTheme="majorBidi" w:cstheme="majorBidi"/>
          <w:color w:val="374151"/>
          <w:sz w:val="24"/>
          <w:szCs w:val="24"/>
          <w:rPrChange w:id="60" w:author="Author">
            <w:rPr>
              <w:rFonts w:ascii="Segoe UI" w:hAnsi="Segoe UI" w:cs="Segoe UI"/>
              <w:color w:val="374151"/>
              <w:sz w:val="24"/>
              <w:szCs w:val="24"/>
              <w:shd w:val="clear" w:color="auto" w:fill="F7F7F8"/>
            </w:rPr>
          </w:rPrChange>
        </w:rPr>
        <w:t xml:space="preserve">disclosures </w:t>
      </w:r>
      <w:ins w:id="61" w:author="Author">
        <w:r w:rsidR="00A51A6D" w:rsidRPr="003C0CE6">
          <w:rPr>
            <w:rFonts w:asciiTheme="majorBidi" w:hAnsiTheme="majorBidi" w:cstheme="majorBidi"/>
            <w:color w:val="374151"/>
            <w:sz w:val="24"/>
            <w:szCs w:val="24"/>
            <w:rPrChange w:id="62" w:author="Author">
              <w:rPr>
                <w:rFonts w:ascii="Segoe UI" w:hAnsi="Segoe UI" w:cs="Segoe UI"/>
                <w:color w:val="374151"/>
                <w:sz w:val="24"/>
                <w:szCs w:val="24"/>
                <w:shd w:val="clear" w:color="auto" w:fill="F7F7F8"/>
              </w:rPr>
            </w:rPrChange>
          </w:rPr>
          <w:t xml:space="preserve">submitted to the Securities and Exchange Commission </w:t>
        </w:r>
        <w:r w:rsidR="00A51A6D" w:rsidRPr="003C0CE6">
          <w:rPr>
            <w:rFonts w:asciiTheme="majorBidi" w:hAnsiTheme="majorBidi" w:cstheme="majorBidi"/>
            <w:color w:val="374151"/>
            <w:sz w:val="24"/>
            <w:szCs w:val="24"/>
            <w:rtl/>
            <w:rPrChange w:id="63" w:author="Author">
              <w:rPr>
                <w:rFonts w:ascii="Segoe UI" w:hAnsi="Segoe UI" w:cs="Segoe UI"/>
                <w:color w:val="374151"/>
                <w:sz w:val="24"/>
                <w:szCs w:val="24"/>
                <w:shd w:val="clear" w:color="auto" w:fill="F7F7F8"/>
                <w:rtl/>
              </w:rPr>
            </w:rPrChange>
          </w:rPr>
          <w:t>)</w:t>
        </w:r>
        <w:r w:rsidR="00A51A6D" w:rsidRPr="003C0CE6">
          <w:rPr>
            <w:rFonts w:asciiTheme="majorBidi" w:hAnsiTheme="majorBidi" w:cstheme="majorBidi"/>
            <w:color w:val="374151"/>
            <w:sz w:val="24"/>
            <w:szCs w:val="24"/>
            <w:rPrChange w:id="64" w:author="Author">
              <w:rPr>
                <w:rFonts w:ascii="Segoe UI" w:hAnsi="Segoe UI" w:cs="Segoe UI"/>
                <w:color w:val="374151"/>
                <w:sz w:val="24"/>
                <w:szCs w:val="24"/>
                <w:shd w:val="clear" w:color="auto" w:fill="F7F7F8"/>
              </w:rPr>
            </w:rPrChange>
          </w:rPr>
          <w:t xml:space="preserve">SEC) that </w:t>
        </w:r>
      </w:ins>
      <w:r w:rsidR="007332FF" w:rsidRPr="003C0CE6">
        <w:rPr>
          <w:rFonts w:asciiTheme="majorBidi" w:hAnsiTheme="majorBidi" w:cstheme="majorBidi"/>
          <w:color w:val="374151"/>
          <w:sz w:val="24"/>
          <w:szCs w:val="24"/>
          <w:rPrChange w:id="65" w:author="Author">
            <w:rPr>
              <w:rFonts w:ascii="Segoe UI" w:hAnsi="Segoe UI" w:cs="Segoe UI"/>
              <w:color w:val="374151"/>
              <w:sz w:val="24"/>
              <w:szCs w:val="24"/>
              <w:shd w:val="clear" w:color="auto" w:fill="F7F7F8"/>
            </w:rPr>
          </w:rPrChange>
        </w:rPr>
        <w:t>contain</w:t>
      </w:r>
      <w:ins w:id="66" w:author="Author">
        <w:del w:id="67" w:author="Author">
          <w:r w:rsidR="00A51A6D" w:rsidRPr="003C0CE6" w:rsidDel="00FB2B20">
            <w:rPr>
              <w:rFonts w:asciiTheme="majorBidi" w:hAnsiTheme="majorBidi" w:cstheme="majorBidi"/>
              <w:color w:val="374151"/>
              <w:sz w:val="24"/>
              <w:szCs w:val="24"/>
              <w:rPrChange w:id="68" w:author="Author">
                <w:rPr>
                  <w:rFonts w:ascii="Segoe UI" w:hAnsi="Segoe UI" w:cs="Segoe UI"/>
                  <w:color w:val="374151"/>
                  <w:sz w:val="24"/>
                  <w:szCs w:val="24"/>
                  <w:shd w:val="clear" w:color="auto" w:fill="F7F7F8"/>
                </w:rPr>
              </w:rPrChange>
            </w:rPr>
            <w:delText>ed</w:delText>
          </w:r>
        </w:del>
      </w:ins>
      <w:del w:id="69" w:author="Author">
        <w:r w:rsidR="007332FF" w:rsidRPr="003C0CE6" w:rsidDel="00A51A6D">
          <w:rPr>
            <w:rFonts w:asciiTheme="majorBidi" w:hAnsiTheme="majorBidi" w:cstheme="majorBidi"/>
            <w:color w:val="374151"/>
            <w:sz w:val="24"/>
            <w:szCs w:val="24"/>
            <w:rPrChange w:id="70" w:author="Author">
              <w:rPr>
                <w:rFonts w:ascii="Segoe UI" w:hAnsi="Segoe UI" w:cs="Segoe UI"/>
                <w:color w:val="374151"/>
                <w:sz w:val="24"/>
                <w:szCs w:val="24"/>
                <w:shd w:val="clear" w:color="auto" w:fill="F7F7F8"/>
              </w:rPr>
            </w:rPrChange>
          </w:rPr>
          <w:delText>ing</w:delText>
        </w:r>
      </w:del>
      <w:r w:rsidR="007332FF" w:rsidRPr="003C0CE6">
        <w:rPr>
          <w:rFonts w:asciiTheme="majorBidi" w:hAnsiTheme="majorBidi" w:cstheme="majorBidi"/>
          <w:color w:val="374151"/>
          <w:sz w:val="24"/>
          <w:szCs w:val="24"/>
          <w:rPrChange w:id="71" w:author="Author">
            <w:rPr>
              <w:rFonts w:ascii="Segoe UI" w:hAnsi="Segoe UI" w:cs="Segoe UI"/>
              <w:color w:val="374151"/>
              <w:sz w:val="24"/>
              <w:szCs w:val="24"/>
              <w:shd w:val="clear" w:color="auto" w:fill="F7F7F8"/>
            </w:rPr>
          </w:rPrChange>
        </w:rPr>
        <w:t xml:space="preserve"> the </w:t>
      </w:r>
      <w:ins w:id="72" w:author="Author">
        <w:r w:rsidR="00A51A6D" w:rsidRPr="003C0CE6">
          <w:rPr>
            <w:rFonts w:asciiTheme="majorBidi" w:hAnsiTheme="majorBidi" w:cstheme="majorBidi"/>
            <w:color w:val="374151"/>
            <w:sz w:val="24"/>
            <w:szCs w:val="24"/>
            <w:rPrChange w:id="73" w:author="Author">
              <w:rPr>
                <w:rFonts w:ascii="Segoe UI" w:hAnsi="Segoe UI" w:cs="Segoe UI"/>
                <w:color w:val="374151"/>
                <w:sz w:val="24"/>
                <w:szCs w:val="24"/>
                <w:shd w:val="clear" w:color="auto" w:fill="F7F7F8"/>
              </w:rPr>
            </w:rPrChange>
          </w:rPr>
          <w:t>expression</w:t>
        </w:r>
      </w:ins>
      <w:del w:id="74" w:author="Author">
        <w:r w:rsidR="007332FF" w:rsidRPr="003C0CE6" w:rsidDel="00A51A6D">
          <w:rPr>
            <w:rFonts w:asciiTheme="majorBidi" w:hAnsiTheme="majorBidi" w:cstheme="majorBidi"/>
            <w:color w:val="374151"/>
            <w:sz w:val="24"/>
            <w:szCs w:val="24"/>
            <w:rPrChange w:id="75" w:author="Author">
              <w:rPr>
                <w:rFonts w:ascii="Segoe UI" w:hAnsi="Segoe UI" w:cs="Segoe UI"/>
                <w:color w:val="374151"/>
                <w:sz w:val="24"/>
                <w:szCs w:val="24"/>
                <w:shd w:val="clear" w:color="auto" w:fill="F7F7F8"/>
              </w:rPr>
            </w:rPrChange>
          </w:rPr>
          <w:delText>word</w:delText>
        </w:r>
      </w:del>
      <w:r w:rsidR="007332FF" w:rsidRPr="003C0CE6">
        <w:rPr>
          <w:rFonts w:asciiTheme="majorBidi" w:hAnsiTheme="majorBidi" w:cstheme="majorBidi"/>
          <w:color w:val="374151"/>
          <w:sz w:val="24"/>
          <w:szCs w:val="24"/>
          <w:rPrChange w:id="76" w:author="Author">
            <w:rPr>
              <w:rFonts w:ascii="Segoe UI" w:hAnsi="Segoe UI" w:cs="Segoe UI"/>
              <w:color w:val="374151"/>
              <w:sz w:val="24"/>
              <w:szCs w:val="24"/>
              <w:shd w:val="clear" w:color="auto" w:fill="F7F7F8"/>
            </w:rPr>
          </w:rPrChange>
        </w:rPr>
        <w:t xml:space="preserve"> </w:t>
      </w:r>
      <w:del w:id="77" w:author="Author">
        <w:r w:rsidR="007332FF" w:rsidRPr="003C0CE6" w:rsidDel="00453DA8">
          <w:rPr>
            <w:rFonts w:asciiTheme="majorBidi" w:hAnsiTheme="majorBidi" w:cstheme="majorBidi"/>
            <w:color w:val="374151"/>
            <w:sz w:val="24"/>
            <w:szCs w:val="24"/>
            <w:rPrChange w:id="78" w:author="Author">
              <w:rPr>
                <w:rFonts w:ascii="Segoe UI" w:hAnsi="Segoe UI" w:cs="Segoe UI"/>
                <w:color w:val="374151"/>
                <w:sz w:val="24"/>
                <w:szCs w:val="24"/>
                <w:shd w:val="clear" w:color="auto" w:fill="F7F7F8"/>
              </w:rPr>
            </w:rPrChange>
          </w:rPr>
          <w:delText>“</w:delText>
        </w:r>
      </w:del>
      <w:ins w:id="79" w:author="Author">
        <w:r w:rsidR="00453DA8" w:rsidRPr="003C0CE6">
          <w:rPr>
            <w:rFonts w:asciiTheme="majorBidi" w:hAnsiTheme="majorBidi" w:cstheme="majorBidi"/>
            <w:color w:val="374151"/>
            <w:sz w:val="24"/>
            <w:szCs w:val="24"/>
            <w:rPrChange w:id="80" w:author="Author">
              <w:rPr>
                <w:rFonts w:ascii="Segoe UI" w:hAnsi="Segoe UI" w:cs="Segoe UI"/>
                <w:color w:val="374151"/>
                <w:sz w:val="24"/>
                <w:szCs w:val="24"/>
                <w:shd w:val="clear" w:color="auto" w:fill="F7F7F8"/>
              </w:rPr>
            </w:rPrChange>
          </w:rPr>
          <w:t>“</w:t>
        </w:r>
      </w:ins>
      <w:r w:rsidR="007332FF" w:rsidRPr="003C0CE6">
        <w:rPr>
          <w:rFonts w:asciiTheme="majorBidi" w:hAnsiTheme="majorBidi" w:cstheme="majorBidi"/>
          <w:color w:val="374151"/>
          <w:sz w:val="24"/>
          <w:szCs w:val="24"/>
          <w:rPrChange w:id="81" w:author="Author">
            <w:rPr>
              <w:rFonts w:ascii="Segoe UI" w:hAnsi="Segoe UI" w:cs="Segoe UI"/>
              <w:color w:val="374151"/>
              <w:sz w:val="24"/>
              <w:szCs w:val="24"/>
              <w:shd w:val="clear" w:color="auto" w:fill="F7F7F8"/>
            </w:rPr>
          </w:rPrChange>
        </w:rPr>
        <w:t>NFT</w:t>
      </w:r>
      <w:del w:id="82" w:author="Author">
        <w:r w:rsidR="007332FF" w:rsidRPr="003C0CE6" w:rsidDel="00453DA8">
          <w:rPr>
            <w:rFonts w:asciiTheme="majorBidi" w:hAnsiTheme="majorBidi" w:cstheme="majorBidi"/>
            <w:color w:val="374151"/>
            <w:sz w:val="24"/>
            <w:szCs w:val="24"/>
            <w:rPrChange w:id="83" w:author="Author">
              <w:rPr>
                <w:rFonts w:ascii="Segoe UI" w:hAnsi="Segoe UI" w:cs="Segoe UI"/>
                <w:color w:val="374151"/>
                <w:sz w:val="24"/>
                <w:szCs w:val="24"/>
                <w:shd w:val="clear" w:color="auto" w:fill="F7F7F8"/>
              </w:rPr>
            </w:rPrChange>
          </w:rPr>
          <w:delText>”</w:delText>
        </w:r>
      </w:del>
      <w:ins w:id="84" w:author="Author">
        <w:r w:rsidR="00453DA8" w:rsidRPr="003C0CE6">
          <w:rPr>
            <w:rFonts w:asciiTheme="majorBidi" w:hAnsiTheme="majorBidi" w:cstheme="majorBidi"/>
            <w:color w:val="374151"/>
            <w:sz w:val="24"/>
            <w:szCs w:val="24"/>
            <w:rPrChange w:id="85" w:author="Author">
              <w:rPr>
                <w:rFonts w:ascii="Segoe UI" w:hAnsi="Segoe UI" w:cs="Segoe UI"/>
                <w:color w:val="374151"/>
                <w:sz w:val="24"/>
                <w:szCs w:val="24"/>
                <w:shd w:val="clear" w:color="auto" w:fill="F7F7F8"/>
              </w:rPr>
            </w:rPrChange>
          </w:rPr>
          <w:t>”</w:t>
        </w:r>
      </w:ins>
      <w:r w:rsidR="007332FF" w:rsidRPr="003C0CE6">
        <w:rPr>
          <w:rFonts w:asciiTheme="majorBidi" w:hAnsiTheme="majorBidi" w:cstheme="majorBidi"/>
          <w:color w:val="374151"/>
          <w:sz w:val="24"/>
          <w:szCs w:val="24"/>
          <w:rPrChange w:id="86" w:author="Author">
            <w:rPr>
              <w:rFonts w:ascii="Segoe UI" w:hAnsi="Segoe UI" w:cs="Segoe UI"/>
              <w:color w:val="374151"/>
              <w:sz w:val="24"/>
              <w:szCs w:val="24"/>
              <w:shd w:val="clear" w:color="auto" w:fill="F7F7F8"/>
            </w:rPr>
          </w:rPrChange>
        </w:rPr>
        <w:t xml:space="preserve"> or </w:t>
      </w:r>
      <w:del w:id="87" w:author="Author">
        <w:r w:rsidR="007332FF" w:rsidRPr="003C0CE6" w:rsidDel="00453DA8">
          <w:rPr>
            <w:rFonts w:asciiTheme="majorBidi" w:hAnsiTheme="majorBidi" w:cstheme="majorBidi"/>
            <w:color w:val="374151"/>
            <w:sz w:val="24"/>
            <w:szCs w:val="24"/>
            <w:rPrChange w:id="88" w:author="Author">
              <w:rPr>
                <w:rFonts w:ascii="Segoe UI" w:hAnsi="Segoe UI" w:cs="Segoe UI"/>
                <w:color w:val="374151"/>
                <w:sz w:val="24"/>
                <w:szCs w:val="24"/>
                <w:shd w:val="clear" w:color="auto" w:fill="F7F7F8"/>
              </w:rPr>
            </w:rPrChange>
          </w:rPr>
          <w:delText>“</w:delText>
        </w:r>
      </w:del>
      <w:ins w:id="89" w:author="Author">
        <w:r w:rsidR="00453DA8" w:rsidRPr="003C0CE6">
          <w:rPr>
            <w:rFonts w:asciiTheme="majorBidi" w:hAnsiTheme="majorBidi" w:cstheme="majorBidi"/>
            <w:color w:val="374151"/>
            <w:sz w:val="24"/>
            <w:szCs w:val="24"/>
            <w:rPrChange w:id="90" w:author="Author">
              <w:rPr>
                <w:rFonts w:ascii="Segoe UI" w:hAnsi="Segoe UI" w:cs="Segoe UI"/>
                <w:color w:val="374151"/>
                <w:sz w:val="24"/>
                <w:szCs w:val="24"/>
                <w:shd w:val="clear" w:color="auto" w:fill="F7F7F8"/>
              </w:rPr>
            </w:rPrChange>
          </w:rPr>
          <w:t>“</w:t>
        </w:r>
      </w:ins>
      <w:r w:rsidR="007332FF" w:rsidRPr="003C0CE6">
        <w:rPr>
          <w:rFonts w:asciiTheme="majorBidi" w:hAnsiTheme="majorBidi" w:cstheme="majorBidi"/>
          <w:color w:val="374151"/>
          <w:sz w:val="24"/>
          <w:szCs w:val="24"/>
          <w:rPrChange w:id="91" w:author="Author">
            <w:rPr>
              <w:rFonts w:ascii="Segoe UI" w:hAnsi="Segoe UI" w:cs="Segoe UI"/>
              <w:color w:val="374151"/>
              <w:sz w:val="24"/>
              <w:szCs w:val="24"/>
              <w:shd w:val="clear" w:color="auto" w:fill="F7F7F8"/>
            </w:rPr>
          </w:rPrChange>
        </w:rPr>
        <w:t>Non-Fungible Token</w:t>
      </w:r>
      <w:ins w:id="92" w:author="Author">
        <w:r w:rsidR="00A51A6D" w:rsidRPr="003C0CE6">
          <w:rPr>
            <w:rFonts w:asciiTheme="majorBidi" w:hAnsiTheme="majorBidi" w:cstheme="majorBidi"/>
            <w:color w:val="374151"/>
            <w:sz w:val="24"/>
            <w:szCs w:val="24"/>
            <w:rPrChange w:id="93" w:author="Author">
              <w:rPr>
                <w:rFonts w:ascii="Segoe UI" w:hAnsi="Segoe UI" w:cs="Segoe UI"/>
                <w:color w:val="374151"/>
                <w:sz w:val="24"/>
                <w:szCs w:val="24"/>
                <w:shd w:val="clear" w:color="auto" w:fill="F7F7F8"/>
              </w:rPr>
            </w:rPrChange>
          </w:rPr>
          <w:t>.</w:t>
        </w:r>
      </w:ins>
      <w:del w:id="94" w:author="Author">
        <w:r w:rsidR="007332FF" w:rsidRPr="003C0CE6" w:rsidDel="00453DA8">
          <w:rPr>
            <w:rFonts w:asciiTheme="majorBidi" w:hAnsiTheme="majorBidi" w:cstheme="majorBidi"/>
            <w:color w:val="374151"/>
            <w:sz w:val="24"/>
            <w:szCs w:val="24"/>
            <w:rPrChange w:id="95" w:author="Author">
              <w:rPr>
                <w:rFonts w:ascii="Segoe UI" w:hAnsi="Segoe UI" w:cs="Segoe UI"/>
                <w:color w:val="374151"/>
                <w:sz w:val="24"/>
                <w:szCs w:val="24"/>
                <w:shd w:val="clear" w:color="auto" w:fill="F7F7F8"/>
              </w:rPr>
            </w:rPrChange>
          </w:rPr>
          <w:delText>”</w:delText>
        </w:r>
      </w:del>
      <w:ins w:id="96" w:author="Author">
        <w:r w:rsidR="00453DA8" w:rsidRPr="003C0CE6">
          <w:rPr>
            <w:rFonts w:asciiTheme="majorBidi" w:hAnsiTheme="majorBidi" w:cstheme="majorBidi"/>
            <w:color w:val="374151"/>
            <w:sz w:val="24"/>
            <w:szCs w:val="24"/>
            <w:rPrChange w:id="97" w:author="Author">
              <w:rPr>
                <w:rFonts w:ascii="Segoe UI" w:hAnsi="Segoe UI" w:cs="Segoe UI"/>
                <w:color w:val="374151"/>
                <w:sz w:val="24"/>
                <w:szCs w:val="24"/>
                <w:shd w:val="clear" w:color="auto" w:fill="F7F7F8"/>
              </w:rPr>
            </w:rPrChange>
          </w:rPr>
          <w:t>”</w:t>
        </w:r>
      </w:ins>
      <w:del w:id="98" w:author="Author">
        <w:r w:rsidR="007332FF" w:rsidRPr="003C0CE6" w:rsidDel="00A51A6D">
          <w:rPr>
            <w:rFonts w:asciiTheme="majorBidi" w:hAnsiTheme="majorBidi" w:cstheme="majorBidi"/>
            <w:color w:val="374151"/>
            <w:sz w:val="24"/>
            <w:szCs w:val="24"/>
            <w:rPrChange w:id="99" w:author="Author">
              <w:rPr>
                <w:rFonts w:ascii="Segoe UI" w:hAnsi="Segoe UI" w:cs="Segoe UI"/>
                <w:color w:val="374151"/>
                <w:sz w:val="24"/>
                <w:szCs w:val="24"/>
                <w:shd w:val="clear" w:color="auto" w:fill="F7F7F8"/>
              </w:rPr>
            </w:rPrChange>
          </w:rPr>
          <w:delText xml:space="preserve"> that were sent to the </w:delText>
        </w:r>
        <w:r w:rsidR="00A647A4" w:rsidRPr="003C0CE6" w:rsidDel="00A51A6D">
          <w:rPr>
            <w:rFonts w:asciiTheme="majorBidi" w:hAnsiTheme="majorBidi" w:cstheme="majorBidi"/>
            <w:color w:val="374151"/>
            <w:sz w:val="24"/>
            <w:szCs w:val="24"/>
            <w:rPrChange w:id="100" w:author="Author">
              <w:rPr>
                <w:rFonts w:ascii="Segoe UI" w:hAnsi="Segoe UI" w:cs="Segoe UI"/>
                <w:color w:val="374151"/>
                <w:sz w:val="24"/>
                <w:szCs w:val="24"/>
                <w:shd w:val="clear" w:color="auto" w:fill="F7F7F8"/>
              </w:rPr>
            </w:rPrChange>
          </w:rPr>
          <w:delText>Securities and Exchange Commission</w:delText>
        </w:r>
        <w:r w:rsidR="0038540F" w:rsidRPr="003C0CE6" w:rsidDel="00A51A6D">
          <w:rPr>
            <w:rFonts w:asciiTheme="majorBidi" w:hAnsiTheme="majorBidi" w:cstheme="majorBidi"/>
            <w:color w:val="374151"/>
            <w:sz w:val="24"/>
            <w:szCs w:val="24"/>
            <w:rPrChange w:id="101" w:author="Author">
              <w:rPr>
                <w:rFonts w:ascii="Segoe UI" w:hAnsi="Segoe UI" w:cs="Segoe UI"/>
                <w:color w:val="374151"/>
                <w:sz w:val="24"/>
                <w:szCs w:val="24"/>
                <w:shd w:val="clear" w:color="auto" w:fill="F7F7F8"/>
              </w:rPr>
            </w:rPrChange>
          </w:rPr>
          <w:delText xml:space="preserve"> </w:delText>
        </w:r>
        <w:r w:rsidR="00A647A4" w:rsidRPr="003C0CE6" w:rsidDel="00A51A6D">
          <w:rPr>
            <w:rFonts w:asciiTheme="majorBidi" w:hAnsiTheme="majorBidi" w:cstheme="majorBidi"/>
            <w:color w:val="374151"/>
            <w:sz w:val="24"/>
            <w:szCs w:val="24"/>
            <w:rtl/>
            <w:rPrChange w:id="102" w:author="Author">
              <w:rPr>
                <w:rFonts w:ascii="Segoe UI" w:hAnsi="Segoe UI" w:cs="Segoe UI"/>
                <w:color w:val="374151"/>
                <w:sz w:val="24"/>
                <w:szCs w:val="24"/>
                <w:shd w:val="clear" w:color="auto" w:fill="F7F7F8"/>
                <w:rtl/>
              </w:rPr>
            </w:rPrChange>
          </w:rPr>
          <w:delText>)</w:delText>
        </w:r>
        <w:r w:rsidRPr="003C0CE6" w:rsidDel="00A51A6D">
          <w:rPr>
            <w:rFonts w:asciiTheme="majorBidi" w:hAnsiTheme="majorBidi" w:cstheme="majorBidi"/>
            <w:color w:val="374151"/>
            <w:sz w:val="24"/>
            <w:szCs w:val="24"/>
            <w:rPrChange w:id="103" w:author="Author">
              <w:rPr>
                <w:rFonts w:ascii="Segoe UI" w:hAnsi="Segoe UI" w:cs="Segoe UI"/>
                <w:color w:val="374151"/>
                <w:sz w:val="24"/>
                <w:szCs w:val="24"/>
                <w:shd w:val="clear" w:color="auto" w:fill="F7F7F8"/>
              </w:rPr>
            </w:rPrChange>
          </w:rPr>
          <w:delText>SEC</w:delText>
        </w:r>
        <w:r w:rsidR="007332FF" w:rsidRPr="003C0CE6" w:rsidDel="00A51A6D">
          <w:rPr>
            <w:rFonts w:asciiTheme="majorBidi" w:hAnsiTheme="majorBidi" w:cstheme="majorBidi"/>
            <w:color w:val="374151"/>
            <w:sz w:val="24"/>
            <w:szCs w:val="24"/>
            <w:rPrChange w:id="104" w:author="Author">
              <w:rPr>
                <w:rFonts w:ascii="Segoe UI" w:hAnsi="Segoe UI" w:cs="Segoe UI"/>
                <w:color w:val="374151"/>
                <w:sz w:val="24"/>
                <w:szCs w:val="24"/>
                <w:shd w:val="clear" w:color="auto" w:fill="F7F7F8"/>
              </w:rPr>
            </w:rPrChange>
          </w:rPr>
          <w:delText>).</w:delText>
        </w:r>
      </w:del>
      <w:r w:rsidR="007332FF" w:rsidRPr="003C0CE6">
        <w:rPr>
          <w:rFonts w:asciiTheme="majorBidi" w:hAnsiTheme="majorBidi" w:cstheme="majorBidi"/>
          <w:color w:val="374151"/>
          <w:sz w:val="24"/>
          <w:szCs w:val="24"/>
          <w:rPrChange w:id="105" w:author="Author">
            <w:rPr>
              <w:rFonts w:ascii="Segoe UI" w:hAnsi="Segoe UI" w:cs="Segoe UI"/>
              <w:color w:val="374151"/>
              <w:sz w:val="24"/>
              <w:szCs w:val="24"/>
              <w:shd w:val="clear" w:color="auto" w:fill="F7F7F8"/>
            </w:rPr>
          </w:rPrChange>
        </w:rPr>
        <w:t xml:space="preserve"> </w:t>
      </w:r>
      <w:r w:rsidRPr="003C0CE6">
        <w:rPr>
          <w:rFonts w:asciiTheme="majorBidi" w:hAnsiTheme="majorBidi" w:cstheme="majorBidi"/>
          <w:color w:val="374151"/>
          <w:sz w:val="24"/>
          <w:szCs w:val="24"/>
          <w:rPrChange w:id="106" w:author="Author">
            <w:rPr>
              <w:rFonts w:ascii="Segoe UI" w:hAnsi="Segoe UI" w:cs="Segoe UI"/>
              <w:color w:val="374151"/>
              <w:sz w:val="24"/>
              <w:szCs w:val="24"/>
              <w:shd w:val="clear" w:color="auto" w:fill="F7F7F8"/>
            </w:rPr>
          </w:rPrChange>
        </w:rPr>
        <w:t xml:space="preserve">I follow </w:t>
      </w:r>
      <w:ins w:id="107" w:author="Author">
        <w:r w:rsidR="00A51A6D" w:rsidRPr="003C0CE6">
          <w:rPr>
            <w:rFonts w:asciiTheme="majorBidi" w:hAnsiTheme="majorBidi" w:cstheme="majorBidi"/>
            <w:color w:val="374151"/>
            <w:sz w:val="24"/>
            <w:szCs w:val="24"/>
            <w:rPrChange w:id="108" w:author="Author">
              <w:rPr>
                <w:rFonts w:ascii="Segoe UI" w:hAnsi="Segoe UI" w:cs="Segoe UI"/>
                <w:color w:val="374151"/>
                <w:sz w:val="24"/>
                <w:szCs w:val="24"/>
                <w:shd w:val="clear" w:color="auto" w:fill="F7F7F8"/>
              </w:rPr>
            </w:rPrChange>
          </w:rPr>
          <w:t xml:space="preserve">the </w:t>
        </w:r>
      </w:ins>
      <w:r w:rsidRPr="003C0CE6">
        <w:rPr>
          <w:rFonts w:asciiTheme="majorBidi" w:hAnsiTheme="majorBidi" w:cstheme="majorBidi"/>
          <w:color w:val="374151"/>
          <w:sz w:val="24"/>
          <w:szCs w:val="24"/>
          <w:rPrChange w:id="109" w:author="Author">
            <w:rPr>
              <w:rFonts w:ascii="Segoe UI" w:hAnsi="Segoe UI" w:cs="Segoe UI"/>
              <w:color w:val="374151"/>
              <w:sz w:val="24"/>
              <w:szCs w:val="24"/>
              <w:shd w:val="clear" w:color="auto" w:fill="F7F7F8"/>
            </w:rPr>
          </w:rPrChange>
        </w:rPr>
        <w:t xml:space="preserve">existing literature in differentiating between </w:t>
      </w:r>
      <w:del w:id="110" w:author="Author">
        <w:r w:rsidR="00431603" w:rsidRPr="003C0CE6" w:rsidDel="00453DA8">
          <w:rPr>
            <w:rFonts w:asciiTheme="majorBidi" w:hAnsiTheme="majorBidi" w:cstheme="majorBidi"/>
            <w:color w:val="374151"/>
            <w:sz w:val="24"/>
            <w:szCs w:val="24"/>
            <w:rPrChange w:id="111" w:author="Author">
              <w:rPr>
                <w:rFonts w:ascii="Segoe UI" w:hAnsi="Segoe UI" w:cs="Segoe UI"/>
                <w:color w:val="374151"/>
                <w:sz w:val="24"/>
                <w:szCs w:val="24"/>
                <w:shd w:val="clear" w:color="auto" w:fill="F7F7F8"/>
              </w:rPr>
            </w:rPrChange>
          </w:rPr>
          <w:delText>“</w:delText>
        </w:r>
      </w:del>
      <w:ins w:id="112" w:author="Author">
        <w:r w:rsidR="00453DA8" w:rsidRPr="003C0CE6">
          <w:rPr>
            <w:rFonts w:asciiTheme="majorBidi" w:hAnsiTheme="majorBidi" w:cstheme="majorBidi"/>
            <w:color w:val="374151"/>
            <w:sz w:val="24"/>
            <w:szCs w:val="24"/>
            <w:rPrChange w:id="113" w:author="Author">
              <w:rPr>
                <w:rFonts w:ascii="Segoe UI" w:hAnsi="Segoe UI" w:cs="Segoe UI"/>
                <w:color w:val="374151"/>
                <w:sz w:val="24"/>
                <w:szCs w:val="24"/>
                <w:shd w:val="clear" w:color="auto" w:fill="F7F7F8"/>
              </w:rPr>
            </w:rPrChange>
          </w:rPr>
          <w:t>“</w:t>
        </w:r>
      </w:ins>
      <w:r w:rsidR="0062360E" w:rsidRPr="003C0CE6">
        <w:rPr>
          <w:rFonts w:asciiTheme="majorBidi" w:hAnsiTheme="majorBidi" w:cstheme="majorBidi"/>
          <w:color w:val="374151"/>
          <w:sz w:val="24"/>
          <w:szCs w:val="24"/>
          <w:rPrChange w:id="114" w:author="Author">
            <w:rPr>
              <w:rFonts w:ascii="Segoe UI" w:hAnsi="Segoe UI" w:cs="Segoe UI"/>
              <w:color w:val="374151"/>
              <w:sz w:val="24"/>
              <w:szCs w:val="24"/>
              <w:shd w:val="clear" w:color="auto" w:fill="F7F7F8"/>
            </w:rPr>
          </w:rPrChange>
        </w:rPr>
        <w:t>Clear</w:t>
      </w:r>
      <w:del w:id="115" w:author="Author">
        <w:r w:rsidR="00431603" w:rsidRPr="003C0CE6" w:rsidDel="00453DA8">
          <w:rPr>
            <w:rFonts w:asciiTheme="majorBidi" w:hAnsiTheme="majorBidi" w:cstheme="majorBidi"/>
            <w:color w:val="374151"/>
            <w:sz w:val="24"/>
            <w:szCs w:val="24"/>
            <w:rPrChange w:id="116" w:author="Author">
              <w:rPr>
                <w:rFonts w:ascii="Segoe UI" w:hAnsi="Segoe UI" w:cs="Segoe UI"/>
                <w:color w:val="374151"/>
                <w:sz w:val="24"/>
                <w:szCs w:val="24"/>
                <w:shd w:val="clear" w:color="auto" w:fill="F7F7F8"/>
              </w:rPr>
            </w:rPrChange>
          </w:rPr>
          <w:delText>”</w:delText>
        </w:r>
      </w:del>
      <w:ins w:id="117" w:author="Author">
        <w:r w:rsidR="00453DA8" w:rsidRPr="003C0CE6">
          <w:rPr>
            <w:rFonts w:asciiTheme="majorBidi" w:hAnsiTheme="majorBidi" w:cstheme="majorBidi"/>
            <w:color w:val="374151"/>
            <w:sz w:val="24"/>
            <w:szCs w:val="24"/>
            <w:rPrChange w:id="118" w:author="Author">
              <w:rPr>
                <w:rFonts w:ascii="Segoe UI" w:hAnsi="Segoe UI" w:cs="Segoe UI"/>
                <w:color w:val="374151"/>
                <w:sz w:val="24"/>
                <w:szCs w:val="24"/>
                <w:shd w:val="clear" w:color="auto" w:fill="F7F7F8"/>
              </w:rPr>
            </w:rPrChange>
          </w:rPr>
          <w:t>”</w:t>
        </w:r>
      </w:ins>
      <w:r w:rsidR="0062360E" w:rsidRPr="003C0CE6">
        <w:rPr>
          <w:rFonts w:asciiTheme="majorBidi" w:hAnsiTheme="majorBidi" w:cstheme="majorBidi"/>
          <w:color w:val="374151"/>
          <w:sz w:val="24"/>
          <w:szCs w:val="24"/>
          <w:rPrChange w:id="119" w:author="Author">
            <w:rPr>
              <w:rFonts w:ascii="Segoe UI" w:hAnsi="Segoe UI" w:cs="Segoe UI"/>
              <w:color w:val="374151"/>
              <w:sz w:val="24"/>
              <w:szCs w:val="24"/>
              <w:shd w:val="clear" w:color="auto" w:fill="F7F7F8"/>
            </w:rPr>
          </w:rPrChange>
        </w:rPr>
        <w:t xml:space="preserve"> disclosures</w:t>
      </w:r>
      <w:ins w:id="120" w:author="Author">
        <w:r w:rsidR="00A51A6D" w:rsidRPr="003C0CE6">
          <w:rPr>
            <w:rFonts w:asciiTheme="majorBidi" w:hAnsiTheme="majorBidi" w:cstheme="majorBidi"/>
            <w:color w:val="374151"/>
            <w:sz w:val="24"/>
            <w:szCs w:val="24"/>
            <w:rPrChange w:id="121" w:author="Author">
              <w:rPr>
                <w:rFonts w:ascii="Segoe UI" w:hAnsi="Segoe UI" w:cs="Segoe UI"/>
                <w:color w:val="374151"/>
                <w:sz w:val="24"/>
                <w:szCs w:val="24"/>
                <w:shd w:val="clear" w:color="auto" w:fill="F7F7F8"/>
              </w:rPr>
            </w:rPrChange>
          </w:rPr>
          <w:t>, which</w:t>
        </w:r>
      </w:ins>
      <w:r w:rsidR="0062360E" w:rsidRPr="003C0CE6">
        <w:rPr>
          <w:rFonts w:asciiTheme="majorBidi" w:hAnsiTheme="majorBidi" w:cstheme="majorBidi"/>
          <w:color w:val="374151"/>
          <w:sz w:val="24"/>
          <w:szCs w:val="24"/>
          <w:rPrChange w:id="122" w:author="Author">
            <w:rPr>
              <w:rFonts w:ascii="Segoe UI" w:hAnsi="Segoe UI" w:cs="Segoe UI"/>
              <w:color w:val="374151"/>
              <w:sz w:val="24"/>
              <w:szCs w:val="24"/>
              <w:shd w:val="clear" w:color="auto" w:fill="F7F7F8"/>
            </w:rPr>
          </w:rPrChange>
        </w:rPr>
        <w:t xml:space="preserve"> refer to </w:t>
      </w:r>
      <w:ins w:id="123" w:author="Author">
        <w:r w:rsidR="00A51A6D" w:rsidRPr="003C0CE6">
          <w:rPr>
            <w:rFonts w:asciiTheme="majorBidi" w:hAnsiTheme="majorBidi" w:cstheme="majorBidi"/>
            <w:color w:val="374151"/>
            <w:sz w:val="24"/>
            <w:szCs w:val="24"/>
            <w:rPrChange w:id="124" w:author="Author">
              <w:rPr>
                <w:rFonts w:ascii="Segoe UI" w:hAnsi="Segoe UI" w:cs="Segoe UI"/>
                <w:color w:val="374151"/>
                <w:sz w:val="24"/>
                <w:szCs w:val="24"/>
                <w:shd w:val="clear" w:color="auto" w:fill="F7F7F8"/>
              </w:rPr>
            </w:rPrChange>
          </w:rPr>
          <w:t>specific</w:t>
        </w:r>
      </w:ins>
      <w:del w:id="125" w:author="Author">
        <w:r w:rsidR="004A20E2" w:rsidRPr="003C0CE6" w:rsidDel="00A51A6D">
          <w:rPr>
            <w:rFonts w:asciiTheme="majorBidi" w:hAnsiTheme="majorBidi" w:cstheme="majorBidi"/>
            <w:color w:val="374151"/>
            <w:sz w:val="24"/>
            <w:szCs w:val="24"/>
            <w:rPrChange w:id="126" w:author="Author">
              <w:rPr>
                <w:rFonts w:ascii="Segoe UI" w:hAnsi="Segoe UI" w:cs="Segoe UI"/>
                <w:color w:val="374151"/>
                <w:sz w:val="24"/>
                <w:szCs w:val="24"/>
                <w:shd w:val="clear" w:color="auto" w:fill="F7F7F8"/>
              </w:rPr>
            </w:rPrChange>
          </w:rPr>
          <w:delText>actual</w:delText>
        </w:r>
      </w:del>
      <w:r w:rsidR="004A20E2" w:rsidRPr="003C0CE6">
        <w:rPr>
          <w:rFonts w:asciiTheme="majorBidi" w:hAnsiTheme="majorBidi" w:cstheme="majorBidi"/>
          <w:color w:val="374151"/>
          <w:sz w:val="24"/>
          <w:szCs w:val="24"/>
          <w:rPrChange w:id="127" w:author="Author">
            <w:rPr>
              <w:rFonts w:ascii="Segoe UI" w:hAnsi="Segoe UI" w:cs="Segoe UI"/>
              <w:color w:val="374151"/>
              <w:sz w:val="24"/>
              <w:szCs w:val="24"/>
              <w:shd w:val="clear" w:color="auto" w:fill="F7F7F8"/>
            </w:rPr>
          </w:rPrChange>
        </w:rPr>
        <w:t xml:space="preserve"> </w:t>
      </w:r>
      <w:ins w:id="128" w:author="Author">
        <w:r w:rsidR="00A51A6D" w:rsidRPr="003C0CE6">
          <w:rPr>
            <w:rFonts w:asciiTheme="majorBidi" w:hAnsiTheme="majorBidi" w:cstheme="majorBidi"/>
            <w:color w:val="374151"/>
            <w:sz w:val="24"/>
            <w:szCs w:val="24"/>
            <w:rPrChange w:id="129" w:author="Author">
              <w:rPr>
                <w:rFonts w:ascii="Segoe UI" w:hAnsi="Segoe UI" w:cs="Segoe UI"/>
                <w:color w:val="374151"/>
                <w:sz w:val="24"/>
                <w:szCs w:val="24"/>
                <w:shd w:val="clear" w:color="auto" w:fill="F7F7F8"/>
              </w:rPr>
            </w:rPrChange>
          </w:rPr>
          <w:t xml:space="preserve">trading or sales </w:t>
        </w:r>
      </w:ins>
      <w:r w:rsidR="004A20E2" w:rsidRPr="003C0CE6">
        <w:rPr>
          <w:rFonts w:asciiTheme="majorBidi" w:hAnsiTheme="majorBidi" w:cstheme="majorBidi"/>
          <w:color w:val="374151"/>
          <w:sz w:val="24"/>
          <w:szCs w:val="24"/>
          <w:rPrChange w:id="130" w:author="Author">
            <w:rPr>
              <w:rFonts w:ascii="Segoe UI" w:hAnsi="Segoe UI" w:cs="Segoe UI"/>
              <w:color w:val="374151"/>
              <w:sz w:val="24"/>
              <w:szCs w:val="24"/>
              <w:shd w:val="clear" w:color="auto" w:fill="F7F7F8"/>
            </w:rPr>
          </w:rPrChange>
        </w:rPr>
        <w:t>activity related to NFT</w:t>
      </w:r>
      <w:ins w:id="131" w:author="Author">
        <w:r w:rsidR="00A51A6D" w:rsidRPr="003C0CE6">
          <w:rPr>
            <w:rFonts w:asciiTheme="majorBidi" w:hAnsiTheme="majorBidi" w:cstheme="majorBidi"/>
            <w:color w:val="374151"/>
            <w:sz w:val="24"/>
            <w:szCs w:val="24"/>
            <w:rPrChange w:id="132" w:author="Author">
              <w:rPr>
                <w:rFonts w:ascii="Segoe UI" w:hAnsi="Segoe UI" w:cs="Segoe UI"/>
                <w:color w:val="374151"/>
                <w:sz w:val="24"/>
                <w:szCs w:val="24"/>
                <w:shd w:val="clear" w:color="auto" w:fill="F7F7F8"/>
              </w:rPr>
            </w:rPrChange>
          </w:rPr>
          <w:t>s,</w:t>
        </w:r>
      </w:ins>
      <w:del w:id="133" w:author="Author">
        <w:r w:rsidR="004A20E2" w:rsidRPr="003C0CE6" w:rsidDel="00A51A6D">
          <w:rPr>
            <w:rFonts w:asciiTheme="majorBidi" w:hAnsiTheme="majorBidi" w:cstheme="majorBidi"/>
            <w:color w:val="374151"/>
            <w:sz w:val="24"/>
            <w:szCs w:val="24"/>
            <w:rPrChange w:id="134" w:author="Author">
              <w:rPr>
                <w:rFonts w:ascii="Segoe UI" w:hAnsi="Segoe UI" w:cs="Segoe UI"/>
                <w:color w:val="374151"/>
                <w:sz w:val="24"/>
                <w:szCs w:val="24"/>
                <w:shd w:val="clear" w:color="auto" w:fill="F7F7F8"/>
              </w:rPr>
            </w:rPrChange>
          </w:rPr>
          <w:delText xml:space="preserve"> both in trading platforms or sales</w:delText>
        </w:r>
      </w:del>
      <w:r w:rsidR="004A20E2" w:rsidRPr="003C0CE6">
        <w:rPr>
          <w:rFonts w:asciiTheme="majorBidi" w:hAnsiTheme="majorBidi" w:cstheme="majorBidi"/>
          <w:color w:val="374151"/>
          <w:sz w:val="24"/>
          <w:szCs w:val="24"/>
          <w:rPrChange w:id="135" w:author="Author">
            <w:rPr>
              <w:rFonts w:ascii="Segoe UI" w:hAnsi="Segoe UI" w:cs="Segoe UI"/>
              <w:color w:val="374151"/>
              <w:sz w:val="24"/>
              <w:szCs w:val="24"/>
              <w:shd w:val="clear" w:color="auto" w:fill="F7F7F8"/>
            </w:rPr>
          </w:rPrChange>
        </w:rPr>
        <w:t xml:space="preserve"> and </w:t>
      </w:r>
      <w:ins w:id="136" w:author="Author">
        <w:del w:id="137" w:author="Author">
          <w:r w:rsidR="00A51A6D" w:rsidRPr="003C0CE6" w:rsidDel="00453DA8">
            <w:rPr>
              <w:rFonts w:asciiTheme="majorBidi" w:hAnsiTheme="majorBidi" w:cstheme="majorBidi"/>
              <w:color w:val="374151"/>
              <w:sz w:val="24"/>
              <w:szCs w:val="24"/>
              <w:rPrChange w:id="138" w:author="Author">
                <w:rPr>
                  <w:rFonts w:ascii="Segoe UI" w:hAnsi="Segoe UI" w:cs="Segoe UI"/>
                  <w:color w:val="374151"/>
                  <w:sz w:val="24"/>
                  <w:szCs w:val="24"/>
                  <w:shd w:val="clear" w:color="auto" w:fill="F7F7F8"/>
                </w:rPr>
              </w:rPrChange>
            </w:rPr>
            <w:delText>“</w:delText>
          </w:r>
        </w:del>
        <w:r w:rsidR="00453DA8" w:rsidRPr="003C0CE6">
          <w:rPr>
            <w:rFonts w:asciiTheme="majorBidi" w:hAnsiTheme="majorBidi" w:cstheme="majorBidi"/>
            <w:color w:val="374151"/>
            <w:sz w:val="24"/>
            <w:szCs w:val="24"/>
            <w:rPrChange w:id="139" w:author="Author">
              <w:rPr>
                <w:rFonts w:ascii="Segoe UI" w:hAnsi="Segoe UI" w:cs="Segoe UI"/>
                <w:color w:val="374151"/>
                <w:sz w:val="24"/>
                <w:szCs w:val="24"/>
                <w:shd w:val="clear" w:color="auto" w:fill="F7F7F8"/>
              </w:rPr>
            </w:rPrChange>
          </w:rPr>
          <w:t>“</w:t>
        </w:r>
      </w:ins>
      <w:r w:rsidR="004A20E2" w:rsidRPr="003C0CE6">
        <w:rPr>
          <w:rFonts w:asciiTheme="majorBidi" w:hAnsiTheme="majorBidi" w:cstheme="majorBidi"/>
          <w:color w:val="374151"/>
          <w:sz w:val="24"/>
          <w:szCs w:val="24"/>
          <w:rPrChange w:id="140" w:author="Author">
            <w:rPr>
              <w:rFonts w:ascii="Segoe UI" w:hAnsi="Segoe UI" w:cs="Segoe UI"/>
              <w:color w:val="374151"/>
              <w:sz w:val="24"/>
              <w:szCs w:val="24"/>
              <w:shd w:val="clear" w:color="auto" w:fill="F7F7F8"/>
            </w:rPr>
          </w:rPrChange>
        </w:rPr>
        <w:t>Vague</w:t>
      </w:r>
      <w:ins w:id="141" w:author="Author">
        <w:del w:id="142" w:author="Author">
          <w:r w:rsidR="00A51A6D" w:rsidRPr="003C0CE6" w:rsidDel="00453DA8">
            <w:rPr>
              <w:rFonts w:asciiTheme="majorBidi" w:hAnsiTheme="majorBidi" w:cstheme="majorBidi"/>
              <w:color w:val="374151"/>
              <w:sz w:val="24"/>
              <w:szCs w:val="24"/>
              <w:rPrChange w:id="143" w:author="Author">
                <w:rPr>
                  <w:rFonts w:ascii="Segoe UI" w:hAnsi="Segoe UI" w:cs="Segoe UI"/>
                  <w:color w:val="374151"/>
                  <w:sz w:val="24"/>
                  <w:szCs w:val="24"/>
                  <w:shd w:val="clear" w:color="auto" w:fill="F7F7F8"/>
                </w:rPr>
              </w:rPrChange>
            </w:rPr>
            <w:delText>”</w:delText>
          </w:r>
        </w:del>
        <w:r w:rsidR="00453DA8" w:rsidRPr="003C0CE6">
          <w:rPr>
            <w:rFonts w:asciiTheme="majorBidi" w:hAnsiTheme="majorBidi" w:cstheme="majorBidi"/>
            <w:color w:val="374151"/>
            <w:sz w:val="24"/>
            <w:szCs w:val="24"/>
            <w:rPrChange w:id="144" w:author="Author">
              <w:rPr>
                <w:rFonts w:ascii="Segoe UI" w:hAnsi="Segoe UI" w:cs="Segoe UI"/>
                <w:color w:val="374151"/>
                <w:sz w:val="24"/>
                <w:szCs w:val="24"/>
                <w:shd w:val="clear" w:color="auto" w:fill="F7F7F8"/>
              </w:rPr>
            </w:rPrChange>
          </w:rPr>
          <w:t>”</w:t>
        </w:r>
      </w:ins>
      <w:r w:rsidR="004A20E2" w:rsidRPr="003C0CE6">
        <w:rPr>
          <w:rFonts w:asciiTheme="majorBidi" w:hAnsiTheme="majorBidi" w:cstheme="majorBidi"/>
          <w:color w:val="374151"/>
          <w:sz w:val="24"/>
          <w:szCs w:val="24"/>
          <w:rPrChange w:id="145" w:author="Author">
            <w:rPr>
              <w:rFonts w:ascii="Segoe UI" w:hAnsi="Segoe UI" w:cs="Segoe UI"/>
              <w:color w:val="374151"/>
              <w:sz w:val="24"/>
              <w:szCs w:val="24"/>
              <w:shd w:val="clear" w:color="auto" w:fill="F7F7F8"/>
            </w:rPr>
          </w:rPrChange>
        </w:rPr>
        <w:t xml:space="preserve"> disclosures</w:t>
      </w:r>
      <w:ins w:id="146" w:author="Author">
        <w:r w:rsidR="00A51A6D" w:rsidRPr="003C0CE6">
          <w:rPr>
            <w:rFonts w:asciiTheme="majorBidi" w:hAnsiTheme="majorBidi" w:cstheme="majorBidi"/>
            <w:color w:val="374151"/>
            <w:sz w:val="24"/>
            <w:szCs w:val="24"/>
            <w:rPrChange w:id="147" w:author="Author">
              <w:rPr>
                <w:rFonts w:ascii="Segoe UI" w:hAnsi="Segoe UI" w:cs="Segoe UI"/>
                <w:color w:val="374151"/>
                <w:sz w:val="24"/>
                <w:szCs w:val="24"/>
                <w:shd w:val="clear" w:color="auto" w:fill="F7F7F8"/>
              </w:rPr>
            </w:rPrChange>
          </w:rPr>
          <w:t>, which</w:t>
        </w:r>
      </w:ins>
      <w:r w:rsidR="004A20E2" w:rsidRPr="003C0CE6">
        <w:rPr>
          <w:rFonts w:asciiTheme="majorBidi" w:hAnsiTheme="majorBidi" w:cstheme="majorBidi"/>
          <w:color w:val="374151"/>
          <w:sz w:val="24"/>
          <w:szCs w:val="24"/>
          <w:rPrChange w:id="148" w:author="Author">
            <w:rPr>
              <w:rFonts w:ascii="Segoe UI" w:hAnsi="Segoe UI" w:cs="Segoe UI"/>
              <w:color w:val="374151"/>
              <w:sz w:val="24"/>
              <w:szCs w:val="24"/>
              <w:shd w:val="clear" w:color="auto" w:fill="F7F7F8"/>
            </w:rPr>
          </w:rPrChange>
        </w:rPr>
        <w:t xml:space="preserve"> </w:t>
      </w:r>
      <w:r w:rsidR="0062360E" w:rsidRPr="003C0CE6">
        <w:rPr>
          <w:rFonts w:asciiTheme="majorBidi" w:hAnsiTheme="majorBidi" w:cstheme="majorBidi"/>
          <w:color w:val="374151"/>
          <w:sz w:val="24"/>
          <w:szCs w:val="24"/>
          <w:rPrChange w:id="149" w:author="Author">
            <w:rPr>
              <w:rFonts w:ascii="Segoe UI" w:hAnsi="Segoe UI" w:cs="Segoe UI"/>
              <w:color w:val="374151"/>
              <w:sz w:val="24"/>
              <w:szCs w:val="24"/>
              <w:shd w:val="clear" w:color="auto" w:fill="F7F7F8"/>
            </w:rPr>
          </w:rPrChange>
        </w:rPr>
        <w:t>refer to vague future intention</w:t>
      </w:r>
      <w:ins w:id="150" w:author="Author">
        <w:r w:rsidR="00A51A6D" w:rsidRPr="003C0CE6">
          <w:rPr>
            <w:rFonts w:asciiTheme="majorBidi" w:hAnsiTheme="majorBidi" w:cstheme="majorBidi"/>
            <w:color w:val="374151"/>
            <w:sz w:val="24"/>
            <w:szCs w:val="24"/>
            <w:rPrChange w:id="151" w:author="Author">
              <w:rPr>
                <w:rFonts w:ascii="Segoe UI" w:hAnsi="Segoe UI" w:cs="Segoe UI"/>
                <w:color w:val="374151"/>
                <w:sz w:val="24"/>
                <w:szCs w:val="24"/>
                <w:shd w:val="clear" w:color="auto" w:fill="F7F7F8"/>
              </w:rPr>
            </w:rPrChange>
          </w:rPr>
          <w:t>s</w:t>
        </w:r>
      </w:ins>
      <w:r w:rsidR="0062360E" w:rsidRPr="003C0CE6">
        <w:rPr>
          <w:rFonts w:asciiTheme="majorBidi" w:hAnsiTheme="majorBidi" w:cstheme="majorBidi"/>
          <w:color w:val="374151"/>
          <w:sz w:val="24"/>
          <w:szCs w:val="24"/>
          <w:rPrChange w:id="152" w:author="Author">
            <w:rPr>
              <w:rFonts w:ascii="Segoe UI" w:hAnsi="Segoe UI" w:cs="Segoe UI"/>
              <w:color w:val="374151"/>
              <w:sz w:val="24"/>
              <w:szCs w:val="24"/>
              <w:shd w:val="clear" w:color="auto" w:fill="F7F7F8"/>
            </w:rPr>
          </w:rPrChange>
        </w:rPr>
        <w:t xml:space="preserve"> </w:t>
      </w:r>
      <w:r w:rsidR="00D83E41" w:rsidRPr="003C0CE6">
        <w:rPr>
          <w:rFonts w:asciiTheme="majorBidi" w:hAnsiTheme="majorBidi" w:cstheme="majorBidi"/>
          <w:color w:val="374151"/>
          <w:sz w:val="24"/>
          <w:szCs w:val="24"/>
          <w:rPrChange w:id="153" w:author="Author">
            <w:rPr>
              <w:rFonts w:ascii="Segoe UI" w:hAnsi="Segoe UI" w:cs="Segoe UI"/>
              <w:color w:val="374151"/>
              <w:sz w:val="24"/>
              <w:szCs w:val="24"/>
              <w:shd w:val="clear" w:color="auto" w:fill="F7F7F8"/>
            </w:rPr>
          </w:rPrChange>
        </w:rPr>
        <w:t xml:space="preserve">or plans </w:t>
      </w:r>
      <w:r w:rsidR="0062360E" w:rsidRPr="003C0CE6">
        <w:rPr>
          <w:rFonts w:asciiTheme="majorBidi" w:hAnsiTheme="majorBidi" w:cstheme="majorBidi"/>
          <w:color w:val="374151"/>
          <w:sz w:val="24"/>
          <w:szCs w:val="24"/>
          <w:rPrChange w:id="154" w:author="Author">
            <w:rPr>
              <w:rFonts w:ascii="Segoe UI" w:hAnsi="Segoe UI" w:cs="Segoe UI"/>
              <w:color w:val="374151"/>
              <w:sz w:val="24"/>
              <w:szCs w:val="24"/>
              <w:shd w:val="clear" w:color="auto" w:fill="F7F7F8"/>
            </w:rPr>
          </w:rPrChange>
        </w:rPr>
        <w:t xml:space="preserve">to enter the </w:t>
      </w:r>
      <w:ins w:id="155" w:author="Author">
        <w:r w:rsidR="00A51A6D" w:rsidRPr="003C0CE6">
          <w:rPr>
            <w:rFonts w:asciiTheme="majorBidi" w:hAnsiTheme="majorBidi" w:cstheme="majorBidi"/>
            <w:color w:val="374151"/>
            <w:sz w:val="24"/>
            <w:szCs w:val="24"/>
            <w:rPrChange w:id="156" w:author="Author">
              <w:rPr>
                <w:rFonts w:ascii="Segoe UI" w:hAnsi="Segoe UI" w:cs="Segoe UI"/>
                <w:color w:val="374151"/>
                <w:sz w:val="24"/>
                <w:szCs w:val="24"/>
                <w:shd w:val="clear" w:color="auto" w:fill="F7F7F8"/>
              </w:rPr>
            </w:rPrChange>
          </w:rPr>
          <w:t xml:space="preserve">NFT </w:t>
        </w:r>
      </w:ins>
      <w:r w:rsidR="0062360E" w:rsidRPr="003C0CE6">
        <w:rPr>
          <w:rFonts w:asciiTheme="majorBidi" w:hAnsiTheme="majorBidi" w:cstheme="majorBidi"/>
          <w:color w:val="374151"/>
          <w:sz w:val="24"/>
          <w:szCs w:val="24"/>
          <w:rPrChange w:id="157" w:author="Author">
            <w:rPr>
              <w:rFonts w:ascii="Segoe UI" w:hAnsi="Segoe UI" w:cs="Segoe UI"/>
              <w:color w:val="374151"/>
              <w:sz w:val="24"/>
              <w:szCs w:val="24"/>
              <w:shd w:val="clear" w:color="auto" w:fill="F7F7F8"/>
            </w:rPr>
          </w:rPrChange>
        </w:rPr>
        <w:t xml:space="preserve">field. </w:t>
      </w:r>
      <w:r w:rsidR="00431603" w:rsidRPr="003C0CE6">
        <w:rPr>
          <w:rFonts w:asciiTheme="majorBidi" w:hAnsiTheme="majorBidi" w:cstheme="majorBidi"/>
          <w:color w:val="374151"/>
          <w:sz w:val="24"/>
          <w:szCs w:val="24"/>
          <w:rPrChange w:id="158" w:author="Author">
            <w:rPr>
              <w:rFonts w:ascii="Segoe UI" w:hAnsi="Segoe UI" w:cs="Segoe UI"/>
              <w:color w:val="374151"/>
              <w:sz w:val="24"/>
              <w:szCs w:val="24"/>
              <w:shd w:val="clear" w:color="auto" w:fill="F7F7F8"/>
            </w:rPr>
          </w:rPrChange>
        </w:rPr>
        <w:t xml:space="preserve">Both Clear and Vague disclosures </w:t>
      </w:r>
      <w:del w:id="159" w:author="Author">
        <w:r w:rsidR="00431603" w:rsidRPr="003C0CE6" w:rsidDel="00A51A6D">
          <w:rPr>
            <w:rFonts w:asciiTheme="majorBidi" w:hAnsiTheme="majorBidi" w:cstheme="majorBidi"/>
            <w:color w:val="374151"/>
            <w:sz w:val="24"/>
            <w:szCs w:val="24"/>
            <w:rPrChange w:id="160" w:author="Author">
              <w:rPr>
                <w:rFonts w:ascii="Segoe UI" w:hAnsi="Segoe UI" w:cs="Segoe UI"/>
                <w:color w:val="374151"/>
                <w:sz w:val="24"/>
                <w:szCs w:val="24"/>
                <w:shd w:val="clear" w:color="auto" w:fill="F7F7F8"/>
              </w:rPr>
            </w:rPrChange>
          </w:rPr>
          <w:delText>present</w:delText>
        </w:r>
      </w:del>
      <w:ins w:id="161" w:author="Author">
        <w:r w:rsidR="00A51A6D" w:rsidRPr="003C0CE6">
          <w:rPr>
            <w:rFonts w:asciiTheme="majorBidi" w:hAnsiTheme="majorBidi" w:cstheme="majorBidi"/>
            <w:color w:val="374151"/>
            <w:sz w:val="24"/>
            <w:szCs w:val="24"/>
            <w:rPrChange w:id="162" w:author="Author">
              <w:rPr>
                <w:rFonts w:ascii="Segoe UI" w:hAnsi="Segoe UI" w:cs="Segoe UI"/>
                <w:color w:val="374151"/>
                <w:sz w:val="24"/>
                <w:szCs w:val="24"/>
                <w:shd w:val="clear" w:color="auto" w:fill="F7F7F8"/>
              </w:rPr>
            </w:rPrChange>
          </w:rPr>
          <w:t>are characterized by</w:t>
        </w:r>
      </w:ins>
      <w:r w:rsidR="00431603" w:rsidRPr="003C0CE6">
        <w:rPr>
          <w:rFonts w:asciiTheme="majorBidi" w:hAnsiTheme="majorBidi" w:cstheme="majorBidi"/>
          <w:color w:val="374151"/>
          <w:sz w:val="24"/>
          <w:szCs w:val="24"/>
          <w:rPrChange w:id="163" w:author="Author">
            <w:rPr>
              <w:rFonts w:ascii="Segoe UI" w:hAnsi="Segoe UI" w:cs="Segoe UI"/>
              <w:color w:val="374151"/>
              <w:sz w:val="24"/>
              <w:szCs w:val="24"/>
              <w:shd w:val="clear" w:color="auto" w:fill="F7F7F8"/>
            </w:rPr>
          </w:rPrChange>
        </w:rPr>
        <w:t xml:space="preserve"> similar </w:t>
      </w:r>
      <w:ins w:id="164" w:author="Author">
        <w:r w:rsidR="00A51A6D" w:rsidRPr="003C0CE6">
          <w:rPr>
            <w:rFonts w:asciiTheme="majorBidi" w:hAnsiTheme="majorBidi" w:cstheme="majorBidi"/>
            <w:color w:val="374151"/>
            <w:sz w:val="24"/>
            <w:szCs w:val="24"/>
            <w:rPrChange w:id="165" w:author="Author">
              <w:rPr>
                <w:rFonts w:ascii="Segoe UI" w:hAnsi="Segoe UI" w:cs="Segoe UI"/>
                <w:color w:val="374151"/>
                <w:sz w:val="24"/>
                <w:szCs w:val="24"/>
                <w:shd w:val="clear" w:color="auto" w:fill="F7F7F8"/>
              </w:rPr>
            </w:rPrChange>
          </w:rPr>
          <w:t xml:space="preserve">behavior in terms of their effect on </w:t>
        </w:r>
        <w:r w:rsidR="00BB3A59" w:rsidRPr="003C0CE6">
          <w:rPr>
            <w:rFonts w:asciiTheme="majorBidi" w:hAnsiTheme="majorBidi" w:cstheme="majorBidi"/>
            <w:color w:val="374151"/>
            <w:sz w:val="24"/>
            <w:szCs w:val="24"/>
            <w:rPrChange w:id="166" w:author="Author">
              <w:rPr>
                <w:rFonts w:ascii="Segoe UI" w:hAnsi="Segoe UI" w:cs="Segoe UI"/>
                <w:color w:val="374151"/>
                <w:sz w:val="24"/>
                <w:szCs w:val="24"/>
              </w:rPr>
            </w:rPrChange>
          </w:rPr>
          <w:t>the cumulative average abnormal return (</w:t>
        </w:r>
      </w:ins>
      <w:r w:rsidR="00431603" w:rsidRPr="003C0CE6">
        <w:rPr>
          <w:rFonts w:asciiTheme="majorBidi" w:hAnsiTheme="majorBidi" w:cstheme="majorBidi"/>
          <w:color w:val="374151"/>
          <w:sz w:val="24"/>
          <w:szCs w:val="24"/>
          <w:rPrChange w:id="167" w:author="Author">
            <w:rPr>
              <w:rFonts w:ascii="Segoe UI" w:hAnsi="Segoe UI" w:cs="Segoe UI"/>
              <w:color w:val="374151"/>
              <w:sz w:val="24"/>
              <w:szCs w:val="24"/>
              <w:shd w:val="clear" w:color="auto" w:fill="F7F7F8"/>
            </w:rPr>
          </w:rPrChange>
        </w:rPr>
        <w:t>CA</w:t>
      </w:r>
      <w:r w:rsidR="00FD3858" w:rsidRPr="003C0CE6">
        <w:rPr>
          <w:rFonts w:asciiTheme="majorBidi" w:hAnsiTheme="majorBidi" w:cstheme="majorBidi"/>
          <w:color w:val="374151"/>
          <w:sz w:val="24"/>
          <w:szCs w:val="24"/>
          <w:rPrChange w:id="168" w:author="Author">
            <w:rPr>
              <w:rFonts w:ascii="Segoe UI" w:hAnsi="Segoe UI" w:cs="Segoe UI"/>
              <w:color w:val="374151"/>
              <w:sz w:val="24"/>
              <w:szCs w:val="24"/>
              <w:shd w:val="clear" w:color="auto" w:fill="F7F7F8"/>
            </w:rPr>
          </w:rPrChange>
        </w:rPr>
        <w:t>A</w:t>
      </w:r>
      <w:r w:rsidR="00431603" w:rsidRPr="003C0CE6">
        <w:rPr>
          <w:rFonts w:asciiTheme="majorBidi" w:hAnsiTheme="majorBidi" w:cstheme="majorBidi"/>
          <w:color w:val="374151"/>
          <w:sz w:val="24"/>
          <w:szCs w:val="24"/>
          <w:rPrChange w:id="169" w:author="Author">
            <w:rPr>
              <w:rFonts w:ascii="Segoe UI" w:hAnsi="Segoe UI" w:cs="Segoe UI"/>
              <w:color w:val="374151"/>
              <w:sz w:val="24"/>
              <w:szCs w:val="24"/>
              <w:shd w:val="clear" w:color="auto" w:fill="F7F7F8"/>
            </w:rPr>
          </w:rPrChange>
        </w:rPr>
        <w:t>R</w:t>
      </w:r>
      <w:ins w:id="170" w:author="Author">
        <w:r w:rsidR="00BB3A59" w:rsidRPr="003C0CE6">
          <w:rPr>
            <w:rFonts w:asciiTheme="majorBidi" w:hAnsiTheme="majorBidi" w:cstheme="majorBidi"/>
            <w:color w:val="374151"/>
            <w:sz w:val="24"/>
            <w:szCs w:val="24"/>
            <w:rPrChange w:id="171" w:author="Author">
              <w:rPr>
                <w:rFonts w:ascii="Segoe UI" w:hAnsi="Segoe UI" w:cs="Segoe UI"/>
                <w:color w:val="374151"/>
                <w:sz w:val="24"/>
                <w:szCs w:val="24"/>
              </w:rPr>
            </w:rPrChange>
          </w:rPr>
          <w:t>)</w:t>
        </w:r>
        <w:r w:rsidR="00A51A6D" w:rsidRPr="003C0CE6">
          <w:rPr>
            <w:rFonts w:asciiTheme="majorBidi" w:hAnsiTheme="majorBidi" w:cstheme="majorBidi"/>
            <w:color w:val="374151"/>
            <w:sz w:val="24"/>
            <w:szCs w:val="24"/>
            <w:rPrChange w:id="172" w:author="Author">
              <w:rPr>
                <w:rFonts w:ascii="Segoe UI" w:hAnsi="Segoe UI" w:cs="Segoe UI"/>
                <w:color w:val="374151"/>
                <w:sz w:val="24"/>
                <w:szCs w:val="24"/>
                <w:shd w:val="clear" w:color="auto" w:fill="F7F7F8"/>
              </w:rPr>
            </w:rPrChange>
          </w:rPr>
          <w:t xml:space="preserve">, </w:t>
        </w:r>
      </w:ins>
      <w:del w:id="173" w:author="Author">
        <w:r w:rsidR="00431603" w:rsidRPr="003C0CE6" w:rsidDel="00A51A6D">
          <w:rPr>
            <w:rFonts w:asciiTheme="majorBidi" w:hAnsiTheme="majorBidi" w:cstheme="majorBidi"/>
            <w:color w:val="374151"/>
            <w:sz w:val="24"/>
            <w:szCs w:val="24"/>
            <w:rPrChange w:id="174" w:author="Author">
              <w:rPr>
                <w:rFonts w:ascii="Segoe UI" w:hAnsi="Segoe UI" w:cs="Segoe UI"/>
                <w:color w:val="374151"/>
                <w:sz w:val="24"/>
                <w:szCs w:val="24"/>
                <w:shd w:val="clear" w:color="auto" w:fill="F7F7F8"/>
              </w:rPr>
            </w:rPrChange>
          </w:rPr>
          <w:delText xml:space="preserve"> behavior </w:delText>
        </w:r>
      </w:del>
      <w:r w:rsidR="00431603" w:rsidRPr="003C0CE6">
        <w:rPr>
          <w:rFonts w:asciiTheme="majorBidi" w:hAnsiTheme="majorBidi" w:cstheme="majorBidi"/>
          <w:color w:val="374151"/>
          <w:sz w:val="24"/>
          <w:szCs w:val="24"/>
          <w:rPrChange w:id="175" w:author="Author">
            <w:rPr>
              <w:rFonts w:ascii="Segoe UI" w:hAnsi="Segoe UI" w:cs="Segoe UI"/>
              <w:color w:val="374151"/>
              <w:sz w:val="24"/>
              <w:szCs w:val="24"/>
              <w:shd w:val="clear" w:color="auto" w:fill="F7F7F8"/>
            </w:rPr>
          </w:rPrChange>
        </w:rPr>
        <w:t xml:space="preserve">which is non-significant </w:t>
      </w:r>
      <w:ins w:id="176" w:author="Author">
        <w:r w:rsidR="00A51A6D" w:rsidRPr="003C0CE6">
          <w:rPr>
            <w:rFonts w:asciiTheme="majorBidi" w:hAnsiTheme="majorBidi" w:cstheme="majorBidi"/>
            <w:color w:val="374151"/>
            <w:sz w:val="24"/>
            <w:szCs w:val="24"/>
            <w:rPrChange w:id="177" w:author="Author">
              <w:rPr>
                <w:rFonts w:ascii="Segoe UI" w:hAnsi="Segoe UI" w:cs="Segoe UI"/>
                <w:color w:val="374151"/>
                <w:sz w:val="24"/>
                <w:szCs w:val="24"/>
                <w:shd w:val="clear" w:color="auto" w:fill="F7F7F8"/>
              </w:rPr>
            </w:rPrChange>
          </w:rPr>
          <w:t>close to</w:t>
        </w:r>
      </w:ins>
      <w:del w:id="178" w:author="Author">
        <w:r w:rsidR="00431603" w:rsidRPr="003C0CE6" w:rsidDel="00A51A6D">
          <w:rPr>
            <w:rFonts w:asciiTheme="majorBidi" w:hAnsiTheme="majorBidi" w:cstheme="majorBidi"/>
            <w:color w:val="374151"/>
            <w:sz w:val="24"/>
            <w:szCs w:val="24"/>
            <w:rPrChange w:id="179" w:author="Author">
              <w:rPr>
                <w:rFonts w:ascii="Segoe UI" w:hAnsi="Segoe UI" w:cs="Segoe UI"/>
                <w:color w:val="374151"/>
                <w:sz w:val="24"/>
                <w:szCs w:val="24"/>
                <w:shd w:val="clear" w:color="auto" w:fill="F7F7F8"/>
              </w:rPr>
            </w:rPrChange>
          </w:rPr>
          <w:delText>around</w:delText>
        </w:r>
      </w:del>
      <w:r w:rsidR="00431603" w:rsidRPr="003C0CE6">
        <w:rPr>
          <w:rFonts w:asciiTheme="majorBidi" w:hAnsiTheme="majorBidi" w:cstheme="majorBidi"/>
          <w:color w:val="374151"/>
          <w:sz w:val="24"/>
          <w:szCs w:val="24"/>
          <w:rPrChange w:id="180" w:author="Author">
            <w:rPr>
              <w:rFonts w:ascii="Segoe UI" w:hAnsi="Segoe UI" w:cs="Segoe UI"/>
              <w:color w:val="374151"/>
              <w:sz w:val="24"/>
              <w:szCs w:val="24"/>
              <w:shd w:val="clear" w:color="auto" w:fill="F7F7F8"/>
            </w:rPr>
          </w:rPrChange>
        </w:rPr>
        <w:t xml:space="preserve"> the </w:t>
      </w:r>
      <w:del w:id="181" w:author="Author">
        <w:r w:rsidR="00431603" w:rsidRPr="003C0CE6" w:rsidDel="00A51A6D">
          <w:rPr>
            <w:rFonts w:asciiTheme="majorBidi" w:hAnsiTheme="majorBidi" w:cstheme="majorBidi"/>
            <w:color w:val="374151"/>
            <w:sz w:val="24"/>
            <w:szCs w:val="24"/>
            <w:rPrChange w:id="182" w:author="Author">
              <w:rPr>
                <w:rFonts w:ascii="Segoe UI" w:hAnsi="Segoe UI" w:cs="Segoe UI"/>
                <w:color w:val="374151"/>
                <w:sz w:val="24"/>
                <w:szCs w:val="24"/>
                <w:shd w:val="clear" w:color="auto" w:fill="F7F7F8"/>
              </w:rPr>
            </w:rPrChange>
          </w:rPr>
          <w:delText xml:space="preserve">announcement </w:delText>
        </w:r>
      </w:del>
      <w:ins w:id="183" w:author="Author">
        <w:del w:id="184" w:author="Author">
          <w:r w:rsidR="00365BBC" w:rsidRPr="003C0CE6" w:rsidDel="00886EF7">
            <w:rPr>
              <w:rFonts w:asciiTheme="majorBidi" w:hAnsiTheme="majorBidi" w:cstheme="majorBidi"/>
              <w:color w:val="374151"/>
              <w:sz w:val="24"/>
              <w:szCs w:val="24"/>
              <w:rPrChange w:id="185" w:author="Author">
                <w:rPr>
                  <w:rFonts w:ascii="Segoe UI" w:hAnsi="Segoe UI" w:cs="Segoe UI"/>
                  <w:color w:val="374151"/>
                  <w:sz w:val="24"/>
                  <w:szCs w:val="24"/>
                </w:rPr>
              </w:rPrChange>
            </w:rPr>
            <w:delText xml:space="preserve">the  </w:delText>
          </w:r>
        </w:del>
        <w:r w:rsidR="00A51A6D" w:rsidRPr="003C0CE6">
          <w:rPr>
            <w:rFonts w:asciiTheme="majorBidi" w:hAnsiTheme="majorBidi" w:cstheme="majorBidi"/>
            <w:color w:val="374151"/>
            <w:sz w:val="24"/>
            <w:szCs w:val="24"/>
            <w:rPrChange w:id="186" w:author="Author">
              <w:rPr>
                <w:rFonts w:ascii="Segoe UI" w:hAnsi="Segoe UI" w:cs="Segoe UI"/>
                <w:color w:val="374151"/>
                <w:sz w:val="24"/>
                <w:szCs w:val="24"/>
                <w:shd w:val="clear" w:color="auto" w:fill="F7F7F8"/>
              </w:rPr>
            </w:rPrChange>
          </w:rPr>
          <w:t>disclosure but</w:t>
        </w:r>
      </w:ins>
      <w:del w:id="187" w:author="Author">
        <w:r w:rsidR="00431603" w:rsidRPr="003C0CE6" w:rsidDel="00A51A6D">
          <w:rPr>
            <w:rFonts w:asciiTheme="majorBidi" w:hAnsiTheme="majorBidi" w:cstheme="majorBidi"/>
            <w:color w:val="374151"/>
            <w:sz w:val="24"/>
            <w:szCs w:val="24"/>
            <w:rPrChange w:id="188" w:author="Author">
              <w:rPr>
                <w:rFonts w:ascii="Segoe UI" w:hAnsi="Segoe UI" w:cs="Segoe UI"/>
                <w:color w:val="374151"/>
                <w:sz w:val="24"/>
                <w:szCs w:val="24"/>
                <w:shd w:val="clear" w:color="auto" w:fill="F7F7F8"/>
              </w:rPr>
            </w:rPrChange>
          </w:rPr>
          <w:delText>yet</w:delText>
        </w:r>
      </w:del>
      <w:r w:rsidR="00431603" w:rsidRPr="003C0CE6">
        <w:rPr>
          <w:rFonts w:asciiTheme="majorBidi" w:hAnsiTheme="majorBidi" w:cstheme="majorBidi"/>
          <w:color w:val="374151"/>
          <w:sz w:val="24"/>
          <w:szCs w:val="24"/>
          <w:rPrChange w:id="189" w:author="Author">
            <w:rPr>
              <w:rFonts w:ascii="Segoe UI" w:hAnsi="Segoe UI" w:cs="Segoe UI"/>
              <w:color w:val="374151"/>
              <w:sz w:val="24"/>
              <w:szCs w:val="24"/>
              <w:shd w:val="clear" w:color="auto" w:fill="F7F7F8"/>
            </w:rPr>
          </w:rPrChange>
        </w:rPr>
        <w:t xml:space="preserve"> constant</w:t>
      </w:r>
      <w:ins w:id="190" w:author="Author">
        <w:r w:rsidR="00A51A6D" w:rsidRPr="003C0CE6">
          <w:rPr>
            <w:rFonts w:asciiTheme="majorBidi" w:hAnsiTheme="majorBidi" w:cstheme="majorBidi"/>
            <w:color w:val="374151"/>
            <w:sz w:val="24"/>
            <w:szCs w:val="24"/>
            <w:rPrChange w:id="191" w:author="Author">
              <w:rPr>
                <w:rFonts w:ascii="Segoe UI" w:hAnsi="Segoe UI" w:cs="Segoe UI"/>
                <w:color w:val="374151"/>
                <w:sz w:val="24"/>
                <w:szCs w:val="24"/>
                <w:shd w:val="clear" w:color="auto" w:fill="F7F7F8"/>
              </w:rPr>
            </w:rPrChange>
          </w:rPr>
          <w:t>ly</w:t>
        </w:r>
      </w:ins>
      <w:r w:rsidR="00431603" w:rsidRPr="003C0CE6">
        <w:rPr>
          <w:rFonts w:asciiTheme="majorBidi" w:hAnsiTheme="majorBidi" w:cstheme="majorBidi"/>
          <w:color w:val="374151"/>
          <w:sz w:val="24"/>
          <w:szCs w:val="24"/>
          <w:rPrChange w:id="192" w:author="Author">
            <w:rPr>
              <w:rFonts w:ascii="Segoe UI" w:hAnsi="Segoe UI" w:cs="Segoe UI"/>
              <w:color w:val="374151"/>
              <w:sz w:val="24"/>
              <w:szCs w:val="24"/>
              <w:shd w:val="clear" w:color="auto" w:fill="F7F7F8"/>
            </w:rPr>
          </w:rPrChange>
        </w:rPr>
        <w:t xml:space="preserve"> and significant</w:t>
      </w:r>
      <w:ins w:id="193" w:author="Author">
        <w:r w:rsidR="00A51A6D" w:rsidRPr="003C0CE6">
          <w:rPr>
            <w:rFonts w:asciiTheme="majorBidi" w:hAnsiTheme="majorBidi" w:cstheme="majorBidi"/>
            <w:color w:val="374151"/>
            <w:sz w:val="24"/>
            <w:szCs w:val="24"/>
            <w:rPrChange w:id="194" w:author="Author">
              <w:rPr>
                <w:rFonts w:ascii="Segoe UI" w:hAnsi="Segoe UI" w:cs="Segoe UI"/>
                <w:color w:val="374151"/>
                <w:sz w:val="24"/>
                <w:szCs w:val="24"/>
                <w:shd w:val="clear" w:color="auto" w:fill="F7F7F8"/>
              </w:rPr>
            </w:rPrChange>
          </w:rPr>
          <w:t>ly negative</w:t>
        </w:r>
      </w:ins>
      <w:del w:id="195" w:author="Author">
        <w:r w:rsidR="00431603" w:rsidRPr="003C0CE6" w:rsidDel="00A51A6D">
          <w:rPr>
            <w:rFonts w:asciiTheme="majorBidi" w:hAnsiTheme="majorBidi" w:cstheme="majorBidi"/>
            <w:color w:val="374151"/>
            <w:sz w:val="24"/>
            <w:szCs w:val="24"/>
            <w:rPrChange w:id="196" w:author="Author">
              <w:rPr>
                <w:rFonts w:ascii="Segoe UI" w:hAnsi="Segoe UI" w:cs="Segoe UI"/>
                <w:color w:val="374151"/>
                <w:sz w:val="24"/>
                <w:szCs w:val="24"/>
                <w:shd w:val="clear" w:color="auto" w:fill="F7F7F8"/>
              </w:rPr>
            </w:rPrChange>
          </w:rPr>
          <w:delText xml:space="preserve"> deterioration</w:delText>
        </w:r>
      </w:del>
      <w:r w:rsidR="00431603" w:rsidRPr="003C0CE6">
        <w:rPr>
          <w:rFonts w:asciiTheme="majorBidi" w:hAnsiTheme="majorBidi" w:cstheme="majorBidi"/>
          <w:color w:val="374151"/>
          <w:sz w:val="24"/>
          <w:szCs w:val="24"/>
          <w:rPrChange w:id="197" w:author="Author">
            <w:rPr>
              <w:rFonts w:ascii="Segoe UI" w:hAnsi="Segoe UI" w:cs="Segoe UI"/>
              <w:color w:val="374151"/>
              <w:sz w:val="24"/>
              <w:szCs w:val="24"/>
              <w:shd w:val="clear" w:color="auto" w:fill="F7F7F8"/>
            </w:rPr>
          </w:rPrChange>
        </w:rPr>
        <w:t xml:space="preserve"> </w:t>
      </w:r>
      <w:ins w:id="198" w:author="Author">
        <w:r w:rsidR="00A51A6D" w:rsidRPr="003C0CE6">
          <w:rPr>
            <w:rFonts w:asciiTheme="majorBidi" w:hAnsiTheme="majorBidi" w:cstheme="majorBidi"/>
            <w:color w:val="374151"/>
            <w:sz w:val="24"/>
            <w:szCs w:val="24"/>
            <w:rPrChange w:id="199" w:author="Author">
              <w:rPr>
                <w:rFonts w:ascii="Segoe UI" w:hAnsi="Segoe UI" w:cs="Segoe UI"/>
                <w:color w:val="374151"/>
                <w:sz w:val="24"/>
                <w:szCs w:val="24"/>
                <w:shd w:val="clear" w:color="auto" w:fill="F7F7F8"/>
              </w:rPr>
            </w:rPrChange>
          </w:rPr>
          <w:t>over</w:t>
        </w:r>
      </w:ins>
      <w:del w:id="200" w:author="Author">
        <w:r w:rsidR="00431603" w:rsidRPr="003C0CE6" w:rsidDel="00A51A6D">
          <w:rPr>
            <w:rFonts w:asciiTheme="majorBidi" w:hAnsiTheme="majorBidi" w:cstheme="majorBidi"/>
            <w:color w:val="374151"/>
            <w:sz w:val="24"/>
            <w:szCs w:val="24"/>
            <w:rPrChange w:id="201" w:author="Author">
              <w:rPr>
                <w:rFonts w:ascii="Segoe UI" w:hAnsi="Segoe UI" w:cs="Segoe UI"/>
                <w:color w:val="374151"/>
                <w:sz w:val="24"/>
                <w:szCs w:val="24"/>
                <w:shd w:val="clear" w:color="auto" w:fill="F7F7F8"/>
              </w:rPr>
            </w:rPrChange>
          </w:rPr>
          <w:delText>in</w:delText>
        </w:r>
      </w:del>
      <w:r w:rsidR="00431603" w:rsidRPr="003C0CE6">
        <w:rPr>
          <w:rFonts w:asciiTheme="majorBidi" w:hAnsiTheme="majorBidi" w:cstheme="majorBidi"/>
          <w:color w:val="374151"/>
          <w:sz w:val="24"/>
          <w:szCs w:val="24"/>
          <w:rPrChange w:id="202" w:author="Author">
            <w:rPr>
              <w:rFonts w:ascii="Segoe UI" w:hAnsi="Segoe UI" w:cs="Segoe UI"/>
              <w:color w:val="374151"/>
              <w:sz w:val="24"/>
              <w:szCs w:val="24"/>
              <w:shd w:val="clear" w:color="auto" w:fill="F7F7F8"/>
            </w:rPr>
          </w:rPrChange>
        </w:rPr>
        <w:t xml:space="preserve"> the </w:t>
      </w:r>
      <w:del w:id="203" w:author="Author">
        <w:r w:rsidR="00431603" w:rsidRPr="003C0CE6" w:rsidDel="00A51A6D">
          <w:rPr>
            <w:rFonts w:asciiTheme="majorBidi" w:hAnsiTheme="majorBidi" w:cstheme="majorBidi"/>
            <w:color w:val="374151"/>
            <w:sz w:val="24"/>
            <w:szCs w:val="24"/>
            <w:rPrChange w:id="204" w:author="Author">
              <w:rPr>
                <w:rFonts w:ascii="Segoe UI" w:hAnsi="Segoe UI" w:cs="Segoe UI"/>
                <w:color w:val="374151"/>
                <w:sz w:val="24"/>
                <w:szCs w:val="24"/>
                <w:shd w:val="clear" w:color="auto" w:fill="F7F7F8"/>
              </w:rPr>
            </w:rPrChange>
          </w:rPr>
          <w:delText xml:space="preserve">following </w:delText>
        </w:r>
      </w:del>
      <w:ins w:id="205" w:author="Author">
        <w:r w:rsidR="00A51A6D" w:rsidRPr="003C0CE6">
          <w:rPr>
            <w:rFonts w:asciiTheme="majorBidi" w:hAnsiTheme="majorBidi" w:cstheme="majorBidi"/>
            <w:color w:val="374151"/>
            <w:sz w:val="24"/>
            <w:szCs w:val="24"/>
            <w:rPrChange w:id="206" w:author="Author">
              <w:rPr>
                <w:rFonts w:ascii="Segoe UI" w:hAnsi="Segoe UI" w:cs="Segoe UI"/>
                <w:color w:val="374151"/>
                <w:sz w:val="24"/>
                <w:szCs w:val="24"/>
                <w:shd w:val="clear" w:color="auto" w:fill="F7F7F8"/>
              </w:rPr>
            </w:rPrChange>
          </w:rPr>
          <w:t xml:space="preserve">subsequent </w:t>
        </w:r>
      </w:ins>
      <w:r w:rsidR="00431603" w:rsidRPr="003C0CE6">
        <w:rPr>
          <w:rFonts w:asciiTheme="majorBidi" w:hAnsiTheme="majorBidi" w:cstheme="majorBidi"/>
          <w:color w:val="374151"/>
          <w:sz w:val="24"/>
          <w:szCs w:val="24"/>
          <w:rPrChange w:id="207" w:author="Author">
            <w:rPr>
              <w:rFonts w:ascii="Segoe UI" w:hAnsi="Segoe UI" w:cs="Segoe UI"/>
              <w:color w:val="374151"/>
              <w:sz w:val="24"/>
              <w:szCs w:val="24"/>
              <w:shd w:val="clear" w:color="auto" w:fill="F7F7F8"/>
            </w:rPr>
          </w:rPrChange>
        </w:rPr>
        <w:t xml:space="preserve">days. </w:t>
      </w:r>
      <w:del w:id="208" w:author="Author">
        <w:r w:rsidR="00FD3858" w:rsidRPr="003C0CE6" w:rsidDel="00027E03">
          <w:rPr>
            <w:rFonts w:asciiTheme="majorBidi" w:hAnsiTheme="majorBidi" w:cstheme="majorBidi"/>
            <w:color w:val="374151"/>
            <w:sz w:val="24"/>
            <w:szCs w:val="24"/>
            <w:rPrChange w:id="209" w:author="Author">
              <w:rPr>
                <w:rFonts w:ascii="Segoe UI" w:hAnsi="Segoe UI" w:cs="Segoe UI"/>
                <w:color w:val="374151"/>
                <w:sz w:val="24"/>
                <w:szCs w:val="24"/>
                <w:shd w:val="clear" w:color="auto" w:fill="F7F7F8"/>
              </w:rPr>
            </w:rPrChange>
          </w:rPr>
          <w:delText>F</w:delText>
        </w:r>
        <w:r w:rsidR="00431603" w:rsidRPr="003C0CE6" w:rsidDel="00027E03">
          <w:rPr>
            <w:rFonts w:asciiTheme="majorBidi" w:hAnsiTheme="majorBidi" w:cstheme="majorBidi"/>
            <w:color w:val="374151"/>
            <w:sz w:val="24"/>
            <w:szCs w:val="24"/>
            <w:rPrChange w:id="210" w:author="Author">
              <w:rPr>
                <w:rFonts w:ascii="Segoe UI" w:hAnsi="Segoe UI" w:cs="Segoe UI"/>
                <w:color w:val="374151"/>
                <w:sz w:val="24"/>
                <w:szCs w:val="24"/>
                <w:shd w:val="clear" w:color="auto" w:fill="F7F7F8"/>
              </w:rPr>
            </w:rPrChange>
          </w:rPr>
          <w:delText xml:space="preserve">irms </w:delText>
        </w:r>
      </w:del>
      <w:ins w:id="211" w:author="Author">
        <w:r w:rsidR="00027E03" w:rsidRPr="003C0CE6">
          <w:rPr>
            <w:rFonts w:asciiTheme="majorBidi" w:hAnsiTheme="majorBidi" w:cstheme="majorBidi"/>
            <w:color w:val="374151"/>
            <w:sz w:val="24"/>
            <w:szCs w:val="24"/>
            <w:rPrChange w:id="212" w:author="Author">
              <w:rPr>
                <w:rFonts w:ascii="Segoe UI" w:hAnsi="Segoe UI" w:cs="Segoe UI"/>
                <w:color w:val="374151"/>
                <w:sz w:val="24"/>
                <w:szCs w:val="24"/>
                <w:shd w:val="clear" w:color="auto" w:fill="F7F7F8"/>
              </w:rPr>
            </w:rPrChange>
          </w:rPr>
          <w:t xml:space="preserve">Companies </w:t>
        </w:r>
      </w:ins>
      <w:r w:rsidR="00F30379" w:rsidRPr="003C0CE6">
        <w:rPr>
          <w:rFonts w:asciiTheme="majorBidi" w:hAnsiTheme="majorBidi" w:cstheme="majorBidi"/>
          <w:color w:val="374151"/>
          <w:sz w:val="24"/>
          <w:szCs w:val="24"/>
          <w:rPrChange w:id="213" w:author="Author">
            <w:rPr>
              <w:rFonts w:ascii="Segoe UI" w:hAnsi="Segoe UI" w:cs="Segoe UI"/>
              <w:color w:val="374151"/>
              <w:sz w:val="24"/>
              <w:szCs w:val="24"/>
              <w:shd w:val="clear" w:color="auto" w:fill="F7F7F8"/>
            </w:rPr>
          </w:rPrChange>
        </w:rPr>
        <w:t xml:space="preserve">with positive cash flow </w:t>
      </w:r>
      <w:del w:id="214" w:author="Author">
        <w:r w:rsidR="00F30379" w:rsidRPr="003C0CE6" w:rsidDel="00A51A6D">
          <w:rPr>
            <w:rFonts w:asciiTheme="majorBidi" w:hAnsiTheme="majorBidi" w:cstheme="majorBidi"/>
            <w:color w:val="374151"/>
            <w:sz w:val="24"/>
            <w:szCs w:val="24"/>
            <w:rPrChange w:id="215" w:author="Author">
              <w:rPr>
                <w:rFonts w:ascii="Segoe UI" w:hAnsi="Segoe UI" w:cs="Segoe UI"/>
                <w:color w:val="374151"/>
                <w:sz w:val="24"/>
                <w:szCs w:val="24"/>
                <w:shd w:val="clear" w:color="auto" w:fill="F7F7F8"/>
              </w:rPr>
            </w:rPrChange>
          </w:rPr>
          <w:delText xml:space="preserve">present </w:delText>
        </w:r>
      </w:del>
      <w:ins w:id="216" w:author="Author">
        <w:r w:rsidR="00A51A6D" w:rsidRPr="003C0CE6">
          <w:rPr>
            <w:rFonts w:asciiTheme="majorBidi" w:hAnsiTheme="majorBidi" w:cstheme="majorBidi"/>
            <w:color w:val="374151"/>
            <w:sz w:val="24"/>
            <w:szCs w:val="24"/>
            <w:rPrChange w:id="217" w:author="Author">
              <w:rPr>
                <w:rFonts w:ascii="Segoe UI" w:hAnsi="Segoe UI" w:cs="Segoe UI"/>
                <w:color w:val="374151"/>
                <w:sz w:val="24"/>
                <w:szCs w:val="24"/>
                <w:shd w:val="clear" w:color="auto" w:fill="F7F7F8"/>
              </w:rPr>
            </w:rPrChange>
          </w:rPr>
          <w:t xml:space="preserve">display </w:t>
        </w:r>
      </w:ins>
      <w:r w:rsidR="00F30379" w:rsidRPr="003C0CE6">
        <w:rPr>
          <w:rFonts w:asciiTheme="majorBidi" w:hAnsiTheme="majorBidi" w:cstheme="majorBidi"/>
          <w:color w:val="374151"/>
          <w:sz w:val="24"/>
          <w:szCs w:val="24"/>
          <w:rPrChange w:id="218" w:author="Author">
            <w:rPr>
              <w:rFonts w:ascii="Segoe UI" w:hAnsi="Segoe UI" w:cs="Segoe UI"/>
              <w:color w:val="374151"/>
              <w:sz w:val="24"/>
              <w:szCs w:val="24"/>
              <w:shd w:val="clear" w:color="auto" w:fill="F7F7F8"/>
            </w:rPr>
          </w:rPrChange>
        </w:rPr>
        <w:t xml:space="preserve">positive CAAR </w:t>
      </w:r>
      <w:r w:rsidR="00FD3858" w:rsidRPr="003C0CE6">
        <w:rPr>
          <w:rFonts w:asciiTheme="majorBidi" w:hAnsiTheme="majorBidi" w:cstheme="majorBidi"/>
          <w:color w:val="374151"/>
          <w:sz w:val="24"/>
          <w:szCs w:val="24"/>
          <w:rPrChange w:id="219" w:author="Author">
            <w:rPr>
              <w:rFonts w:ascii="Segoe UI" w:hAnsi="Segoe UI" w:cs="Segoe UI"/>
              <w:color w:val="374151"/>
              <w:sz w:val="24"/>
              <w:szCs w:val="24"/>
              <w:shd w:val="clear" w:color="auto" w:fill="F7F7F8"/>
            </w:rPr>
          </w:rPrChange>
        </w:rPr>
        <w:t>in the days surrounding the disclosure</w:t>
      </w:r>
      <w:ins w:id="220" w:author="Author">
        <w:r w:rsidR="00886EF7">
          <w:rPr>
            <w:rFonts w:asciiTheme="majorBidi" w:hAnsiTheme="majorBidi" w:cstheme="majorBidi"/>
            <w:color w:val="374151"/>
            <w:sz w:val="24"/>
            <w:szCs w:val="24"/>
          </w:rPr>
          <w:t>,</w:t>
        </w:r>
      </w:ins>
      <w:r w:rsidR="00FD3858" w:rsidRPr="003C0CE6">
        <w:rPr>
          <w:rFonts w:asciiTheme="majorBidi" w:hAnsiTheme="majorBidi" w:cstheme="majorBidi"/>
          <w:color w:val="374151"/>
          <w:sz w:val="24"/>
          <w:szCs w:val="24"/>
          <w:rPrChange w:id="221" w:author="Author">
            <w:rPr>
              <w:rFonts w:ascii="Segoe UI" w:hAnsi="Segoe UI" w:cs="Segoe UI"/>
              <w:color w:val="374151"/>
              <w:sz w:val="24"/>
              <w:szCs w:val="24"/>
              <w:shd w:val="clear" w:color="auto" w:fill="F7F7F8"/>
            </w:rPr>
          </w:rPrChange>
        </w:rPr>
        <w:t xml:space="preserve"> </w:t>
      </w:r>
      <w:r w:rsidR="00D83E41" w:rsidRPr="003C0CE6">
        <w:rPr>
          <w:rFonts w:asciiTheme="majorBidi" w:hAnsiTheme="majorBidi" w:cstheme="majorBidi"/>
          <w:color w:val="374151"/>
          <w:sz w:val="24"/>
          <w:szCs w:val="24"/>
          <w:rPrChange w:id="222" w:author="Author">
            <w:rPr>
              <w:rFonts w:ascii="Segoe UI" w:hAnsi="Segoe UI" w:cs="Segoe UI"/>
              <w:color w:val="374151"/>
              <w:sz w:val="24"/>
              <w:szCs w:val="24"/>
              <w:shd w:val="clear" w:color="auto" w:fill="F7F7F8"/>
            </w:rPr>
          </w:rPrChange>
        </w:rPr>
        <w:t xml:space="preserve">but </w:t>
      </w:r>
      <w:ins w:id="223" w:author="Author">
        <w:r w:rsidR="00A51A6D" w:rsidRPr="003C0CE6">
          <w:rPr>
            <w:rFonts w:asciiTheme="majorBidi" w:hAnsiTheme="majorBidi" w:cstheme="majorBidi"/>
            <w:color w:val="374151"/>
            <w:sz w:val="24"/>
            <w:szCs w:val="24"/>
            <w:rPrChange w:id="224" w:author="Author">
              <w:rPr>
                <w:rFonts w:ascii="Segoe UI" w:hAnsi="Segoe UI" w:cs="Segoe UI"/>
                <w:color w:val="374151"/>
                <w:sz w:val="24"/>
                <w:szCs w:val="24"/>
                <w:shd w:val="clear" w:color="auto" w:fill="F7F7F8"/>
              </w:rPr>
            </w:rPrChange>
          </w:rPr>
          <w:t>CAAR</w:t>
        </w:r>
      </w:ins>
      <w:del w:id="225" w:author="Author">
        <w:r w:rsidR="0038540F" w:rsidRPr="003C0CE6" w:rsidDel="00A51A6D">
          <w:rPr>
            <w:rFonts w:asciiTheme="majorBidi" w:hAnsiTheme="majorBidi" w:cstheme="majorBidi"/>
            <w:color w:val="374151"/>
            <w:sz w:val="24"/>
            <w:szCs w:val="24"/>
            <w:rPrChange w:id="226" w:author="Author">
              <w:rPr>
                <w:rFonts w:ascii="Segoe UI" w:hAnsi="Segoe UI" w:cs="Segoe UI"/>
                <w:color w:val="374151"/>
                <w:sz w:val="24"/>
                <w:szCs w:val="24"/>
                <w:shd w:val="clear" w:color="auto" w:fill="F7F7F8"/>
              </w:rPr>
            </w:rPrChange>
          </w:rPr>
          <w:delText>start to</w:delText>
        </w:r>
      </w:del>
      <w:r w:rsidR="00D83E41" w:rsidRPr="003C0CE6">
        <w:rPr>
          <w:rFonts w:asciiTheme="majorBidi" w:hAnsiTheme="majorBidi" w:cstheme="majorBidi"/>
          <w:color w:val="374151"/>
          <w:sz w:val="24"/>
          <w:szCs w:val="24"/>
          <w:rPrChange w:id="227" w:author="Author">
            <w:rPr>
              <w:rFonts w:ascii="Segoe UI" w:hAnsi="Segoe UI" w:cs="Segoe UI"/>
              <w:color w:val="374151"/>
              <w:sz w:val="24"/>
              <w:szCs w:val="24"/>
              <w:shd w:val="clear" w:color="auto" w:fill="F7F7F8"/>
            </w:rPr>
          </w:rPrChange>
        </w:rPr>
        <w:t xml:space="preserve"> deteriorate</w:t>
      </w:r>
      <w:ins w:id="228" w:author="Author">
        <w:r w:rsidR="00A51A6D" w:rsidRPr="003C0CE6">
          <w:rPr>
            <w:rFonts w:asciiTheme="majorBidi" w:hAnsiTheme="majorBidi" w:cstheme="majorBidi"/>
            <w:color w:val="374151"/>
            <w:sz w:val="24"/>
            <w:szCs w:val="24"/>
            <w:rPrChange w:id="229" w:author="Author">
              <w:rPr>
                <w:rFonts w:ascii="Segoe UI" w:hAnsi="Segoe UI" w:cs="Segoe UI"/>
                <w:color w:val="374151"/>
                <w:sz w:val="24"/>
                <w:szCs w:val="24"/>
                <w:shd w:val="clear" w:color="auto" w:fill="F7F7F8"/>
              </w:rPr>
            </w:rPrChange>
          </w:rPr>
          <w:t>s</w:t>
        </w:r>
      </w:ins>
      <w:r w:rsidR="00D83E41" w:rsidRPr="003C0CE6">
        <w:rPr>
          <w:rFonts w:asciiTheme="majorBidi" w:hAnsiTheme="majorBidi" w:cstheme="majorBidi"/>
          <w:color w:val="374151"/>
          <w:sz w:val="24"/>
          <w:szCs w:val="24"/>
          <w:rPrChange w:id="230" w:author="Author">
            <w:rPr>
              <w:rFonts w:ascii="Segoe UI" w:hAnsi="Segoe UI" w:cs="Segoe UI"/>
              <w:color w:val="374151"/>
              <w:sz w:val="24"/>
              <w:szCs w:val="24"/>
              <w:shd w:val="clear" w:color="auto" w:fill="F7F7F8"/>
            </w:rPr>
          </w:rPrChange>
        </w:rPr>
        <w:t xml:space="preserve"> from day 4 onwards.</w:t>
      </w:r>
      <w:del w:id="231" w:author="Author">
        <w:r w:rsidR="00D83E41" w:rsidRPr="003C0CE6" w:rsidDel="00970DB3">
          <w:rPr>
            <w:rFonts w:asciiTheme="majorBidi" w:hAnsiTheme="majorBidi" w:cstheme="majorBidi"/>
            <w:color w:val="374151"/>
            <w:sz w:val="24"/>
            <w:szCs w:val="24"/>
            <w:rPrChange w:id="232" w:author="Author">
              <w:rPr>
                <w:rFonts w:ascii="Segoe UI" w:hAnsi="Segoe UI" w:cs="Segoe UI"/>
                <w:color w:val="374151"/>
                <w:sz w:val="24"/>
                <w:szCs w:val="24"/>
                <w:shd w:val="clear" w:color="auto" w:fill="F7F7F8"/>
              </w:rPr>
            </w:rPrChange>
          </w:rPr>
          <w:delText xml:space="preserve"> </w:delText>
        </w:r>
      </w:del>
      <w:r w:rsidR="00D83E41" w:rsidRPr="003C0CE6">
        <w:rPr>
          <w:rFonts w:asciiTheme="majorBidi" w:hAnsiTheme="majorBidi" w:cstheme="majorBidi"/>
          <w:color w:val="374151"/>
          <w:sz w:val="24"/>
          <w:szCs w:val="24"/>
          <w:rPrChange w:id="233" w:author="Author">
            <w:rPr>
              <w:rFonts w:ascii="Segoe UI" w:hAnsi="Segoe UI" w:cs="Segoe UI"/>
              <w:color w:val="374151"/>
              <w:sz w:val="24"/>
              <w:szCs w:val="24"/>
              <w:shd w:val="clear" w:color="auto" w:fill="F7F7F8"/>
            </w:rPr>
          </w:rPrChange>
        </w:rPr>
        <w:t xml:space="preserve"> </w:t>
      </w:r>
      <w:ins w:id="234" w:author="Author">
        <w:r w:rsidR="00626573" w:rsidRPr="003C0CE6">
          <w:rPr>
            <w:rFonts w:asciiTheme="majorBidi" w:hAnsiTheme="majorBidi" w:cstheme="majorBidi"/>
            <w:color w:val="374151"/>
            <w:sz w:val="24"/>
            <w:szCs w:val="24"/>
            <w:rPrChange w:id="235" w:author="Author">
              <w:rPr>
                <w:rFonts w:ascii="Segoe UI" w:hAnsi="Segoe UI" w:cs="Segoe UI"/>
                <w:color w:val="374151"/>
                <w:sz w:val="24"/>
                <w:szCs w:val="24"/>
                <w:shd w:val="clear" w:color="auto" w:fill="F7F7F8"/>
              </w:rPr>
            </w:rPrChange>
          </w:rPr>
          <w:t>By s</w:t>
        </w:r>
      </w:ins>
      <w:del w:id="236" w:author="Author">
        <w:r w:rsidR="007D3BAC" w:rsidRPr="003C0CE6" w:rsidDel="00626573">
          <w:rPr>
            <w:rFonts w:asciiTheme="majorBidi" w:hAnsiTheme="majorBidi" w:cstheme="majorBidi"/>
            <w:color w:val="374151"/>
            <w:sz w:val="24"/>
            <w:szCs w:val="24"/>
            <w:rPrChange w:id="237" w:author="Author">
              <w:rPr>
                <w:rFonts w:ascii="Segoe UI" w:hAnsi="Segoe UI" w:cs="Segoe UI"/>
                <w:color w:val="374151"/>
                <w:sz w:val="24"/>
                <w:szCs w:val="24"/>
                <w:shd w:val="clear" w:color="auto" w:fill="F7F7F8"/>
              </w:rPr>
            </w:rPrChange>
          </w:rPr>
          <w:delText>S</w:delText>
        </w:r>
      </w:del>
      <w:r w:rsidR="007D3BAC" w:rsidRPr="003C0CE6">
        <w:rPr>
          <w:rFonts w:asciiTheme="majorBidi" w:hAnsiTheme="majorBidi" w:cstheme="majorBidi"/>
          <w:color w:val="374151"/>
          <w:sz w:val="24"/>
          <w:szCs w:val="24"/>
          <w:rPrChange w:id="238" w:author="Author">
            <w:rPr>
              <w:rFonts w:ascii="Segoe UI" w:hAnsi="Segoe UI" w:cs="Segoe UI"/>
              <w:color w:val="374151"/>
              <w:sz w:val="24"/>
              <w:szCs w:val="24"/>
              <w:shd w:val="clear" w:color="auto" w:fill="F7F7F8"/>
            </w:rPr>
          </w:rPrChange>
        </w:rPr>
        <w:t xml:space="preserve">egmenting the sample according to </w:t>
      </w:r>
      <w:r w:rsidR="00D72FF3" w:rsidRPr="003C0CE6">
        <w:rPr>
          <w:rFonts w:asciiTheme="majorBidi" w:hAnsiTheme="majorBidi" w:cstheme="majorBidi"/>
          <w:color w:val="374151"/>
          <w:sz w:val="24"/>
          <w:szCs w:val="24"/>
          <w:rPrChange w:id="239" w:author="Author">
            <w:rPr>
              <w:rFonts w:ascii="Segoe UI" w:hAnsi="Segoe UI" w:cs="Segoe UI"/>
              <w:color w:val="374151"/>
              <w:sz w:val="24"/>
              <w:szCs w:val="24"/>
              <w:shd w:val="clear" w:color="auto" w:fill="F7F7F8"/>
            </w:rPr>
          </w:rPrChange>
        </w:rPr>
        <w:t>various</w:t>
      </w:r>
      <w:r w:rsidR="007D3BAC" w:rsidRPr="003C0CE6">
        <w:rPr>
          <w:rFonts w:asciiTheme="majorBidi" w:hAnsiTheme="majorBidi" w:cstheme="majorBidi"/>
          <w:color w:val="374151"/>
          <w:sz w:val="24"/>
          <w:szCs w:val="24"/>
          <w:rPrChange w:id="240" w:author="Author">
            <w:rPr>
              <w:rFonts w:ascii="Segoe UI" w:hAnsi="Segoe UI" w:cs="Segoe UI"/>
              <w:color w:val="374151"/>
              <w:sz w:val="24"/>
              <w:szCs w:val="24"/>
              <w:shd w:val="clear" w:color="auto" w:fill="F7F7F8"/>
            </w:rPr>
          </w:rPrChange>
        </w:rPr>
        <w:t xml:space="preserve"> characteristics</w:t>
      </w:r>
      <w:ins w:id="241" w:author="Author">
        <w:r w:rsidR="00626573" w:rsidRPr="003C0CE6">
          <w:rPr>
            <w:rFonts w:asciiTheme="majorBidi" w:hAnsiTheme="majorBidi" w:cstheme="majorBidi"/>
            <w:color w:val="374151"/>
            <w:sz w:val="24"/>
            <w:szCs w:val="24"/>
            <w:rPrChange w:id="242" w:author="Author">
              <w:rPr>
                <w:rFonts w:ascii="Segoe UI" w:hAnsi="Segoe UI" w:cs="Segoe UI"/>
                <w:color w:val="374151"/>
                <w:sz w:val="24"/>
                <w:szCs w:val="24"/>
                <w:shd w:val="clear" w:color="auto" w:fill="F7F7F8"/>
              </w:rPr>
            </w:rPrChange>
          </w:rPr>
          <w:t>, I</w:t>
        </w:r>
      </w:ins>
      <w:r w:rsidR="007D3BAC" w:rsidRPr="003C0CE6">
        <w:rPr>
          <w:rFonts w:asciiTheme="majorBidi" w:hAnsiTheme="majorBidi" w:cstheme="majorBidi"/>
          <w:color w:val="374151"/>
          <w:sz w:val="24"/>
          <w:szCs w:val="24"/>
          <w:rPrChange w:id="243" w:author="Author">
            <w:rPr>
              <w:rFonts w:ascii="Segoe UI" w:hAnsi="Segoe UI" w:cs="Segoe UI"/>
              <w:color w:val="374151"/>
              <w:sz w:val="24"/>
              <w:szCs w:val="24"/>
              <w:shd w:val="clear" w:color="auto" w:fill="F7F7F8"/>
            </w:rPr>
          </w:rPrChange>
        </w:rPr>
        <w:t xml:space="preserve"> </w:t>
      </w:r>
      <w:del w:id="244" w:author="Author">
        <w:r w:rsidR="007D3BAC" w:rsidRPr="003C0CE6" w:rsidDel="00626573">
          <w:rPr>
            <w:rFonts w:asciiTheme="majorBidi" w:hAnsiTheme="majorBidi" w:cstheme="majorBidi"/>
            <w:color w:val="374151"/>
            <w:sz w:val="24"/>
            <w:szCs w:val="24"/>
            <w:rPrChange w:id="245" w:author="Author">
              <w:rPr>
                <w:rFonts w:ascii="Segoe UI" w:hAnsi="Segoe UI" w:cs="Segoe UI"/>
                <w:color w:val="374151"/>
                <w:sz w:val="24"/>
                <w:szCs w:val="24"/>
                <w:shd w:val="clear" w:color="auto" w:fill="F7F7F8"/>
              </w:rPr>
            </w:rPrChange>
          </w:rPr>
          <w:delText xml:space="preserve">demonstrates </w:delText>
        </w:r>
      </w:del>
      <w:ins w:id="246" w:author="Author">
        <w:r w:rsidR="00626573" w:rsidRPr="003C0CE6">
          <w:rPr>
            <w:rFonts w:asciiTheme="majorBidi" w:hAnsiTheme="majorBidi" w:cstheme="majorBidi"/>
            <w:color w:val="374151"/>
            <w:sz w:val="24"/>
            <w:szCs w:val="24"/>
            <w:rPrChange w:id="247" w:author="Author">
              <w:rPr>
                <w:rFonts w:ascii="Segoe UI" w:hAnsi="Segoe UI" w:cs="Segoe UI"/>
                <w:color w:val="374151"/>
                <w:sz w:val="24"/>
                <w:szCs w:val="24"/>
                <w:shd w:val="clear" w:color="auto" w:fill="F7F7F8"/>
              </w:rPr>
            </w:rPrChange>
          </w:rPr>
          <w:t xml:space="preserve">identify </w:t>
        </w:r>
      </w:ins>
      <w:r w:rsidR="007D3BAC" w:rsidRPr="003C0CE6">
        <w:rPr>
          <w:rFonts w:asciiTheme="majorBidi" w:hAnsiTheme="majorBidi" w:cstheme="majorBidi"/>
          <w:color w:val="374151"/>
          <w:sz w:val="24"/>
          <w:szCs w:val="24"/>
          <w:rPrChange w:id="248" w:author="Author">
            <w:rPr>
              <w:rFonts w:ascii="Segoe UI" w:hAnsi="Segoe UI" w:cs="Segoe UI"/>
              <w:color w:val="374151"/>
              <w:sz w:val="24"/>
              <w:szCs w:val="24"/>
              <w:shd w:val="clear" w:color="auto" w:fill="F7F7F8"/>
            </w:rPr>
          </w:rPrChange>
        </w:rPr>
        <w:t xml:space="preserve">some differences in CAAR behavior around and after the </w:t>
      </w:r>
      <w:ins w:id="249" w:author="Author">
        <w:r w:rsidR="00626573" w:rsidRPr="003C0CE6">
          <w:rPr>
            <w:rFonts w:asciiTheme="majorBidi" w:hAnsiTheme="majorBidi" w:cstheme="majorBidi"/>
            <w:color w:val="374151"/>
            <w:sz w:val="24"/>
            <w:szCs w:val="24"/>
            <w:rPrChange w:id="250" w:author="Author">
              <w:rPr>
                <w:rFonts w:ascii="Segoe UI" w:hAnsi="Segoe UI" w:cs="Segoe UI"/>
                <w:color w:val="374151"/>
                <w:sz w:val="24"/>
                <w:szCs w:val="24"/>
                <w:shd w:val="clear" w:color="auto" w:fill="F7F7F8"/>
              </w:rPr>
            </w:rPrChange>
          </w:rPr>
          <w:t xml:space="preserve">disclosure. </w:t>
        </w:r>
      </w:ins>
      <w:del w:id="251" w:author="Author">
        <w:r w:rsidR="007D3BAC" w:rsidRPr="003C0CE6" w:rsidDel="00626573">
          <w:rPr>
            <w:rFonts w:asciiTheme="majorBidi" w:hAnsiTheme="majorBidi" w:cstheme="majorBidi"/>
            <w:color w:val="374151"/>
            <w:sz w:val="24"/>
            <w:szCs w:val="24"/>
            <w:rPrChange w:id="252" w:author="Author">
              <w:rPr>
                <w:rFonts w:ascii="Segoe UI" w:hAnsi="Segoe UI" w:cs="Segoe UI"/>
                <w:color w:val="374151"/>
                <w:sz w:val="24"/>
                <w:szCs w:val="24"/>
                <w:shd w:val="clear" w:color="auto" w:fill="F7F7F8"/>
              </w:rPr>
            </w:rPrChange>
          </w:rPr>
          <w:delText xml:space="preserve">announcement, but the general picture that emerges from the study is that </w:delText>
        </w:r>
      </w:del>
      <w:ins w:id="253" w:author="Author">
        <w:r w:rsidR="00626573" w:rsidRPr="003C0CE6">
          <w:rPr>
            <w:rFonts w:asciiTheme="majorBidi" w:hAnsiTheme="majorBidi" w:cstheme="majorBidi"/>
            <w:color w:val="374151"/>
            <w:sz w:val="24"/>
            <w:szCs w:val="24"/>
            <w:rPrChange w:id="254" w:author="Author">
              <w:rPr>
                <w:rFonts w:ascii="Segoe UI" w:hAnsi="Segoe UI" w:cs="Segoe UI"/>
                <w:color w:val="374151"/>
                <w:sz w:val="24"/>
                <w:szCs w:val="24"/>
                <w:shd w:val="clear" w:color="auto" w:fill="F7F7F8"/>
              </w:rPr>
            </w:rPrChange>
          </w:rPr>
          <w:t xml:space="preserve">Overall, it appears that </w:t>
        </w:r>
      </w:ins>
      <w:r w:rsidR="007D3BAC" w:rsidRPr="003C0CE6">
        <w:rPr>
          <w:rFonts w:asciiTheme="majorBidi" w:hAnsiTheme="majorBidi" w:cstheme="majorBidi"/>
          <w:color w:val="374151"/>
          <w:sz w:val="24"/>
          <w:szCs w:val="24"/>
          <w:rPrChange w:id="255" w:author="Author">
            <w:rPr>
              <w:rFonts w:ascii="Segoe UI" w:hAnsi="Segoe UI" w:cs="Segoe UI"/>
              <w:color w:val="374151"/>
              <w:sz w:val="24"/>
              <w:szCs w:val="24"/>
              <w:shd w:val="clear" w:color="auto" w:fill="F7F7F8"/>
            </w:rPr>
          </w:rPrChange>
        </w:rPr>
        <w:t xml:space="preserve">the market does not </w:t>
      </w:r>
      <w:ins w:id="256" w:author="Author">
        <w:r w:rsidR="00626573" w:rsidRPr="003C0CE6">
          <w:rPr>
            <w:rFonts w:asciiTheme="majorBidi" w:hAnsiTheme="majorBidi" w:cstheme="majorBidi"/>
            <w:color w:val="374151"/>
            <w:sz w:val="24"/>
            <w:szCs w:val="24"/>
            <w:rPrChange w:id="257" w:author="Author">
              <w:rPr>
                <w:rFonts w:ascii="Segoe UI" w:hAnsi="Segoe UI" w:cs="Segoe UI"/>
                <w:color w:val="374151"/>
                <w:sz w:val="24"/>
                <w:szCs w:val="24"/>
                <w:shd w:val="clear" w:color="auto" w:fill="F7F7F8"/>
              </w:rPr>
            </w:rPrChange>
          </w:rPr>
          <w:t>support corporate</w:t>
        </w:r>
      </w:ins>
      <w:del w:id="258" w:author="Author">
        <w:r w:rsidR="007D3BAC" w:rsidRPr="003C0CE6" w:rsidDel="00626573">
          <w:rPr>
            <w:rFonts w:asciiTheme="majorBidi" w:hAnsiTheme="majorBidi" w:cstheme="majorBidi"/>
            <w:color w:val="374151"/>
            <w:sz w:val="24"/>
            <w:szCs w:val="24"/>
            <w:rPrChange w:id="259" w:author="Author">
              <w:rPr>
                <w:rFonts w:ascii="Segoe UI" w:hAnsi="Segoe UI" w:cs="Segoe UI"/>
                <w:color w:val="374151"/>
                <w:sz w:val="24"/>
                <w:szCs w:val="24"/>
                <w:shd w:val="clear" w:color="auto" w:fill="F7F7F8"/>
              </w:rPr>
            </w:rPrChange>
          </w:rPr>
          <w:delText xml:space="preserve">believe in </w:delText>
        </w:r>
      </w:del>
      <w:ins w:id="260" w:author="Author">
        <w:r w:rsidR="00626573" w:rsidRPr="003C0CE6">
          <w:rPr>
            <w:rFonts w:asciiTheme="majorBidi" w:hAnsiTheme="majorBidi" w:cstheme="majorBidi"/>
            <w:color w:val="374151"/>
            <w:sz w:val="24"/>
            <w:szCs w:val="24"/>
            <w:rPrChange w:id="261" w:author="Author">
              <w:rPr>
                <w:rFonts w:ascii="Segoe UI" w:hAnsi="Segoe UI" w:cs="Segoe UI"/>
                <w:color w:val="374151"/>
                <w:sz w:val="24"/>
                <w:szCs w:val="24"/>
                <w:shd w:val="clear" w:color="auto" w:fill="F7F7F8"/>
              </w:rPr>
            </w:rPrChange>
          </w:rPr>
          <w:t xml:space="preserve"> involvement in </w:t>
        </w:r>
      </w:ins>
      <w:r w:rsidR="007D3BAC" w:rsidRPr="003C0CE6">
        <w:rPr>
          <w:rFonts w:asciiTheme="majorBidi" w:hAnsiTheme="majorBidi" w:cstheme="majorBidi"/>
          <w:color w:val="374151"/>
          <w:sz w:val="24"/>
          <w:szCs w:val="24"/>
          <w:rPrChange w:id="262" w:author="Author">
            <w:rPr>
              <w:rFonts w:ascii="Segoe UI" w:hAnsi="Segoe UI" w:cs="Segoe UI"/>
              <w:color w:val="374151"/>
              <w:sz w:val="24"/>
              <w:szCs w:val="24"/>
              <w:shd w:val="clear" w:color="auto" w:fill="F7F7F8"/>
            </w:rPr>
          </w:rPrChange>
        </w:rPr>
        <w:t>NFT</w:t>
      </w:r>
      <w:ins w:id="263" w:author="Author">
        <w:r w:rsidR="00626573" w:rsidRPr="003C0CE6">
          <w:rPr>
            <w:rFonts w:asciiTheme="majorBidi" w:hAnsiTheme="majorBidi" w:cstheme="majorBidi"/>
            <w:color w:val="374151"/>
            <w:sz w:val="24"/>
            <w:szCs w:val="24"/>
            <w:rPrChange w:id="264" w:author="Author">
              <w:rPr>
                <w:rFonts w:ascii="Segoe UI" w:hAnsi="Segoe UI" w:cs="Segoe UI"/>
                <w:color w:val="374151"/>
                <w:sz w:val="24"/>
                <w:szCs w:val="24"/>
                <w:shd w:val="clear" w:color="auto" w:fill="F7F7F8"/>
              </w:rPr>
            </w:rPrChange>
          </w:rPr>
          <w:t>s.</w:t>
        </w:r>
      </w:ins>
      <w:r w:rsidR="007D3BAC" w:rsidRPr="003C0CE6">
        <w:rPr>
          <w:rFonts w:asciiTheme="majorBidi" w:hAnsiTheme="majorBidi" w:cstheme="majorBidi"/>
          <w:color w:val="374151"/>
          <w:sz w:val="24"/>
          <w:szCs w:val="24"/>
          <w:rPrChange w:id="265" w:author="Author">
            <w:rPr>
              <w:rFonts w:ascii="Segoe UI" w:hAnsi="Segoe UI" w:cs="Segoe UI"/>
              <w:color w:val="374151"/>
              <w:sz w:val="24"/>
              <w:szCs w:val="24"/>
              <w:shd w:val="clear" w:color="auto" w:fill="F7F7F8"/>
            </w:rPr>
          </w:rPrChange>
        </w:rPr>
        <w:t xml:space="preserve"> </w:t>
      </w:r>
      <w:del w:id="266" w:author="Author">
        <w:r w:rsidR="007D3BAC" w:rsidRPr="003C0CE6" w:rsidDel="00626573">
          <w:rPr>
            <w:rFonts w:asciiTheme="majorBidi" w:hAnsiTheme="majorBidi" w:cstheme="majorBidi"/>
            <w:color w:val="374151"/>
            <w:sz w:val="24"/>
            <w:szCs w:val="24"/>
            <w:rPrChange w:id="267" w:author="Author">
              <w:rPr>
                <w:rFonts w:ascii="Segoe UI" w:hAnsi="Segoe UI" w:cs="Segoe UI"/>
                <w:color w:val="374151"/>
                <w:sz w:val="24"/>
                <w:szCs w:val="24"/>
                <w:shd w:val="clear" w:color="auto" w:fill="F7F7F8"/>
              </w:rPr>
            </w:rPrChange>
          </w:rPr>
          <w:delText xml:space="preserve">and </w:delText>
        </w:r>
        <w:r w:rsidR="00EB28D2" w:rsidRPr="003C0CE6" w:rsidDel="00626573">
          <w:rPr>
            <w:rFonts w:asciiTheme="majorBidi" w:hAnsiTheme="majorBidi" w:cstheme="majorBidi"/>
            <w:color w:val="374151"/>
            <w:sz w:val="24"/>
            <w:szCs w:val="24"/>
            <w:rPrChange w:id="268" w:author="Author">
              <w:rPr>
                <w:rFonts w:ascii="Segoe UI" w:hAnsi="Segoe UI" w:cs="Segoe UI"/>
                <w:color w:val="374151"/>
                <w:sz w:val="24"/>
                <w:szCs w:val="24"/>
                <w:shd w:val="clear" w:color="auto" w:fill="F7F7F8"/>
              </w:rPr>
            </w:rPrChange>
          </w:rPr>
          <w:delText>f</w:delText>
        </w:r>
      </w:del>
      <w:ins w:id="269" w:author="Author">
        <w:del w:id="270" w:author="Author">
          <w:r w:rsidR="00626573" w:rsidRPr="003C0CE6" w:rsidDel="00027E03">
            <w:rPr>
              <w:rFonts w:asciiTheme="majorBidi" w:hAnsiTheme="majorBidi" w:cstheme="majorBidi"/>
              <w:color w:val="374151"/>
              <w:sz w:val="24"/>
              <w:szCs w:val="24"/>
              <w:rPrChange w:id="271" w:author="Author">
                <w:rPr>
                  <w:rFonts w:ascii="Segoe UI" w:hAnsi="Segoe UI" w:cs="Segoe UI"/>
                  <w:color w:val="374151"/>
                  <w:sz w:val="24"/>
                  <w:szCs w:val="24"/>
                  <w:shd w:val="clear" w:color="auto" w:fill="F7F7F8"/>
                </w:rPr>
              </w:rPrChange>
            </w:rPr>
            <w:delText>F</w:delText>
          </w:r>
        </w:del>
      </w:ins>
      <w:del w:id="272" w:author="Author">
        <w:r w:rsidR="00EB28D2" w:rsidRPr="003C0CE6" w:rsidDel="00027E03">
          <w:rPr>
            <w:rFonts w:asciiTheme="majorBidi" w:hAnsiTheme="majorBidi" w:cstheme="majorBidi"/>
            <w:color w:val="374151"/>
            <w:sz w:val="24"/>
            <w:szCs w:val="24"/>
            <w:rPrChange w:id="273" w:author="Author">
              <w:rPr>
                <w:rFonts w:ascii="Segoe UI" w:hAnsi="Segoe UI" w:cs="Segoe UI"/>
                <w:color w:val="374151"/>
                <w:sz w:val="24"/>
                <w:szCs w:val="24"/>
                <w:shd w:val="clear" w:color="auto" w:fill="F7F7F8"/>
              </w:rPr>
            </w:rPrChange>
          </w:rPr>
          <w:delText>irms</w:delText>
        </w:r>
      </w:del>
      <w:ins w:id="274" w:author="Author">
        <w:r w:rsidR="00027E03" w:rsidRPr="003C0CE6">
          <w:rPr>
            <w:rFonts w:asciiTheme="majorBidi" w:hAnsiTheme="majorBidi" w:cstheme="majorBidi"/>
            <w:color w:val="374151"/>
            <w:sz w:val="24"/>
            <w:szCs w:val="24"/>
            <w:rPrChange w:id="275" w:author="Author">
              <w:rPr>
                <w:rFonts w:ascii="Segoe UI" w:hAnsi="Segoe UI" w:cs="Segoe UI"/>
                <w:color w:val="374151"/>
                <w:sz w:val="24"/>
                <w:szCs w:val="24"/>
                <w:shd w:val="clear" w:color="auto" w:fill="F7F7F8"/>
              </w:rPr>
            </w:rPrChange>
          </w:rPr>
          <w:t>Companies</w:t>
        </w:r>
      </w:ins>
      <w:r w:rsidR="007D3BAC" w:rsidRPr="003C0CE6">
        <w:rPr>
          <w:rFonts w:asciiTheme="majorBidi" w:hAnsiTheme="majorBidi" w:cstheme="majorBidi"/>
          <w:color w:val="374151"/>
          <w:sz w:val="24"/>
          <w:szCs w:val="24"/>
          <w:rPrChange w:id="276" w:author="Author">
            <w:rPr>
              <w:rFonts w:ascii="Segoe UI" w:hAnsi="Segoe UI" w:cs="Segoe UI"/>
              <w:color w:val="374151"/>
              <w:sz w:val="24"/>
              <w:szCs w:val="24"/>
              <w:shd w:val="clear" w:color="auto" w:fill="F7F7F8"/>
            </w:rPr>
          </w:rPrChange>
        </w:rPr>
        <w:t xml:space="preserve"> that are involved in</w:t>
      </w:r>
      <w:ins w:id="277" w:author="Author">
        <w:r w:rsidR="00626573" w:rsidRPr="003C0CE6">
          <w:rPr>
            <w:rFonts w:asciiTheme="majorBidi" w:hAnsiTheme="majorBidi" w:cstheme="majorBidi"/>
            <w:color w:val="374151"/>
            <w:sz w:val="24"/>
            <w:szCs w:val="24"/>
            <w:rPrChange w:id="278" w:author="Author">
              <w:rPr>
                <w:rFonts w:ascii="Segoe UI" w:hAnsi="Segoe UI" w:cs="Segoe UI"/>
                <w:color w:val="374151"/>
                <w:sz w:val="24"/>
                <w:szCs w:val="24"/>
                <w:shd w:val="clear" w:color="auto" w:fill="F7F7F8"/>
              </w:rPr>
            </w:rPrChange>
          </w:rPr>
          <w:t>,</w:t>
        </w:r>
      </w:ins>
      <w:r w:rsidR="007D3BAC" w:rsidRPr="003C0CE6">
        <w:rPr>
          <w:rFonts w:asciiTheme="majorBidi" w:hAnsiTheme="majorBidi" w:cstheme="majorBidi"/>
          <w:color w:val="374151"/>
          <w:sz w:val="24"/>
          <w:szCs w:val="24"/>
          <w:rPrChange w:id="279" w:author="Author">
            <w:rPr>
              <w:rFonts w:ascii="Segoe UI" w:hAnsi="Segoe UI" w:cs="Segoe UI"/>
              <w:color w:val="374151"/>
              <w:sz w:val="24"/>
              <w:szCs w:val="24"/>
              <w:shd w:val="clear" w:color="auto" w:fill="F7F7F8"/>
            </w:rPr>
          </w:rPrChange>
        </w:rPr>
        <w:t xml:space="preserve"> </w:t>
      </w:r>
      <w:del w:id="280" w:author="Author">
        <w:r w:rsidR="007D3BAC" w:rsidRPr="003C0CE6" w:rsidDel="00626573">
          <w:rPr>
            <w:rFonts w:asciiTheme="majorBidi" w:hAnsiTheme="majorBidi" w:cstheme="majorBidi"/>
            <w:color w:val="374151"/>
            <w:sz w:val="24"/>
            <w:szCs w:val="24"/>
            <w:rPrChange w:id="281" w:author="Author">
              <w:rPr>
                <w:rFonts w:ascii="Segoe UI" w:hAnsi="Segoe UI" w:cs="Segoe UI"/>
                <w:color w:val="374151"/>
                <w:sz w:val="24"/>
                <w:szCs w:val="24"/>
                <w:shd w:val="clear" w:color="auto" w:fill="F7F7F8"/>
              </w:rPr>
            </w:rPrChange>
          </w:rPr>
          <w:delText>it</w:delText>
        </w:r>
        <w:r w:rsidR="00EB28D2" w:rsidRPr="003C0CE6" w:rsidDel="00626573">
          <w:rPr>
            <w:rFonts w:asciiTheme="majorBidi" w:hAnsiTheme="majorBidi" w:cstheme="majorBidi"/>
            <w:color w:val="374151"/>
            <w:sz w:val="24"/>
            <w:szCs w:val="24"/>
            <w:rPrChange w:id="282" w:author="Author">
              <w:rPr>
                <w:rFonts w:ascii="Segoe UI" w:hAnsi="Segoe UI" w:cs="Segoe UI"/>
                <w:color w:val="374151"/>
                <w:sz w:val="24"/>
                <w:szCs w:val="24"/>
                <w:shd w:val="clear" w:color="auto" w:fill="F7F7F8"/>
              </w:rPr>
            </w:rPrChange>
          </w:rPr>
          <w:delText xml:space="preserve"> </w:delText>
        </w:r>
      </w:del>
      <w:r w:rsidR="00EB28D2" w:rsidRPr="003C0CE6">
        <w:rPr>
          <w:rFonts w:asciiTheme="majorBidi" w:hAnsiTheme="majorBidi" w:cstheme="majorBidi"/>
          <w:color w:val="374151"/>
          <w:sz w:val="24"/>
          <w:szCs w:val="24"/>
          <w:rPrChange w:id="283" w:author="Author">
            <w:rPr>
              <w:rFonts w:ascii="Segoe UI" w:hAnsi="Segoe UI" w:cs="Segoe UI"/>
              <w:color w:val="374151"/>
              <w:sz w:val="24"/>
              <w:szCs w:val="24"/>
              <w:shd w:val="clear" w:color="auto" w:fill="F7F7F8"/>
            </w:rPr>
          </w:rPrChange>
        </w:rPr>
        <w:t xml:space="preserve">or plan to </w:t>
      </w:r>
      <w:ins w:id="284" w:author="Author">
        <w:r w:rsidR="00626573" w:rsidRPr="003C0CE6">
          <w:rPr>
            <w:rFonts w:asciiTheme="majorBidi" w:hAnsiTheme="majorBidi" w:cstheme="majorBidi"/>
            <w:color w:val="374151"/>
            <w:sz w:val="24"/>
            <w:szCs w:val="24"/>
            <w:rPrChange w:id="285" w:author="Author">
              <w:rPr>
                <w:rFonts w:ascii="Segoe UI" w:hAnsi="Segoe UI" w:cs="Segoe UI"/>
                <w:color w:val="374151"/>
                <w:sz w:val="24"/>
                <w:szCs w:val="24"/>
                <w:shd w:val="clear" w:color="auto" w:fill="F7F7F8"/>
              </w:rPr>
            </w:rPrChange>
          </w:rPr>
          <w:t>be involved in NFTs</w:t>
        </w:r>
      </w:ins>
      <w:del w:id="286" w:author="Author">
        <w:r w:rsidR="00EB28D2" w:rsidRPr="003C0CE6" w:rsidDel="00626573">
          <w:rPr>
            <w:rFonts w:asciiTheme="majorBidi" w:hAnsiTheme="majorBidi" w:cstheme="majorBidi"/>
            <w:color w:val="374151"/>
            <w:sz w:val="24"/>
            <w:szCs w:val="24"/>
            <w:rPrChange w:id="287" w:author="Author">
              <w:rPr>
                <w:rFonts w:ascii="Segoe UI" w:hAnsi="Segoe UI" w:cs="Segoe UI"/>
                <w:color w:val="374151"/>
                <w:sz w:val="24"/>
                <w:szCs w:val="24"/>
                <w:shd w:val="clear" w:color="auto" w:fill="F7F7F8"/>
              </w:rPr>
            </w:rPrChange>
          </w:rPr>
          <w:delText>do so</w:delText>
        </w:r>
      </w:del>
      <w:r w:rsidR="007D3BAC" w:rsidRPr="003C0CE6">
        <w:rPr>
          <w:rFonts w:asciiTheme="majorBidi" w:hAnsiTheme="majorBidi" w:cstheme="majorBidi"/>
          <w:color w:val="374151"/>
          <w:sz w:val="24"/>
          <w:szCs w:val="24"/>
          <w:rPrChange w:id="288" w:author="Author">
            <w:rPr>
              <w:rFonts w:ascii="Segoe UI" w:hAnsi="Segoe UI" w:cs="Segoe UI"/>
              <w:color w:val="374151"/>
              <w:sz w:val="24"/>
              <w:szCs w:val="24"/>
              <w:shd w:val="clear" w:color="auto" w:fill="F7F7F8"/>
            </w:rPr>
          </w:rPrChange>
        </w:rPr>
        <w:t xml:space="preserve"> are </w:t>
      </w:r>
      <w:ins w:id="289" w:author="Author">
        <w:r w:rsidR="00626573" w:rsidRPr="003C0CE6">
          <w:rPr>
            <w:rFonts w:asciiTheme="majorBidi" w:hAnsiTheme="majorBidi" w:cstheme="majorBidi"/>
            <w:color w:val="374151"/>
            <w:sz w:val="24"/>
            <w:szCs w:val="24"/>
            <w:rPrChange w:id="290" w:author="Author">
              <w:rPr>
                <w:rFonts w:ascii="Segoe UI" w:hAnsi="Segoe UI" w:cs="Segoe UI"/>
                <w:color w:val="374151"/>
                <w:sz w:val="24"/>
                <w:szCs w:val="24"/>
                <w:shd w:val="clear" w:color="auto" w:fill="F7F7F8"/>
              </w:rPr>
            </w:rPrChange>
          </w:rPr>
          <w:t>viewed negatively</w:t>
        </w:r>
      </w:ins>
      <w:del w:id="291" w:author="Author">
        <w:r w:rsidR="007D3BAC" w:rsidRPr="003C0CE6" w:rsidDel="00626573">
          <w:rPr>
            <w:rFonts w:asciiTheme="majorBidi" w:hAnsiTheme="majorBidi" w:cstheme="majorBidi"/>
            <w:color w:val="374151"/>
            <w:sz w:val="24"/>
            <w:szCs w:val="24"/>
            <w:rPrChange w:id="292" w:author="Author">
              <w:rPr>
                <w:rFonts w:ascii="Segoe UI" w:hAnsi="Segoe UI" w:cs="Segoe UI"/>
                <w:color w:val="374151"/>
                <w:sz w:val="24"/>
                <w:szCs w:val="24"/>
                <w:shd w:val="clear" w:color="auto" w:fill="F7F7F8"/>
              </w:rPr>
            </w:rPrChange>
          </w:rPr>
          <w:delText>turned away</w:delText>
        </w:r>
      </w:del>
      <w:r w:rsidR="007D3BAC" w:rsidRPr="003C0CE6">
        <w:rPr>
          <w:rFonts w:asciiTheme="majorBidi" w:hAnsiTheme="majorBidi" w:cstheme="majorBidi"/>
          <w:color w:val="374151"/>
          <w:sz w:val="24"/>
          <w:szCs w:val="24"/>
          <w:rPrChange w:id="293" w:author="Author">
            <w:rPr>
              <w:rFonts w:ascii="Segoe UI" w:hAnsi="Segoe UI" w:cs="Segoe UI"/>
              <w:color w:val="374151"/>
              <w:sz w:val="24"/>
              <w:szCs w:val="24"/>
              <w:shd w:val="clear" w:color="auto" w:fill="F7F7F8"/>
            </w:rPr>
          </w:rPrChange>
        </w:rPr>
        <w:t xml:space="preserve">, </w:t>
      </w:r>
      <w:r w:rsidR="00D72FF3" w:rsidRPr="003C0CE6">
        <w:rPr>
          <w:rFonts w:asciiTheme="majorBidi" w:hAnsiTheme="majorBidi" w:cstheme="majorBidi"/>
          <w:color w:val="374151"/>
          <w:sz w:val="24"/>
          <w:szCs w:val="24"/>
          <w:rPrChange w:id="294" w:author="Author">
            <w:rPr>
              <w:rFonts w:ascii="Segoe UI" w:hAnsi="Segoe UI" w:cs="Segoe UI"/>
              <w:color w:val="374151"/>
              <w:sz w:val="24"/>
              <w:szCs w:val="24"/>
              <w:shd w:val="clear" w:color="auto" w:fill="F7F7F8"/>
            </w:rPr>
          </w:rPrChange>
        </w:rPr>
        <w:t xml:space="preserve">as </w:t>
      </w:r>
      <w:r w:rsidR="007D3BAC" w:rsidRPr="003C0CE6">
        <w:rPr>
          <w:rFonts w:asciiTheme="majorBidi" w:hAnsiTheme="majorBidi" w:cstheme="majorBidi"/>
          <w:color w:val="374151"/>
          <w:sz w:val="24"/>
          <w:szCs w:val="24"/>
          <w:rPrChange w:id="295" w:author="Author">
            <w:rPr>
              <w:rFonts w:ascii="Segoe UI" w:hAnsi="Segoe UI" w:cs="Segoe UI"/>
              <w:color w:val="374151"/>
              <w:sz w:val="24"/>
              <w:szCs w:val="24"/>
              <w:shd w:val="clear" w:color="auto" w:fill="F7F7F8"/>
            </w:rPr>
          </w:rPrChange>
        </w:rPr>
        <w:t xml:space="preserve">reflected in the consistently negative CAAR </w:t>
      </w:r>
      <w:del w:id="296" w:author="Author">
        <w:r w:rsidR="007D3BAC" w:rsidRPr="003C0CE6" w:rsidDel="00626573">
          <w:rPr>
            <w:rFonts w:asciiTheme="majorBidi" w:hAnsiTheme="majorBidi" w:cstheme="majorBidi"/>
            <w:color w:val="374151"/>
            <w:sz w:val="24"/>
            <w:szCs w:val="24"/>
            <w:rPrChange w:id="297" w:author="Author">
              <w:rPr>
                <w:rFonts w:ascii="Segoe UI" w:hAnsi="Segoe UI" w:cs="Segoe UI"/>
                <w:color w:val="374151"/>
                <w:sz w:val="24"/>
                <w:szCs w:val="24"/>
                <w:shd w:val="clear" w:color="auto" w:fill="F7F7F8"/>
              </w:rPr>
            </w:rPrChange>
          </w:rPr>
          <w:delText xml:space="preserve">in </w:delText>
        </w:r>
      </w:del>
      <w:ins w:id="298" w:author="Author">
        <w:r w:rsidR="00626573" w:rsidRPr="003C0CE6">
          <w:rPr>
            <w:rFonts w:asciiTheme="majorBidi" w:hAnsiTheme="majorBidi" w:cstheme="majorBidi"/>
            <w:color w:val="374151"/>
            <w:sz w:val="24"/>
            <w:szCs w:val="24"/>
            <w:rPrChange w:id="299" w:author="Author">
              <w:rPr>
                <w:rFonts w:ascii="Segoe UI" w:hAnsi="Segoe UI" w:cs="Segoe UI"/>
                <w:color w:val="374151"/>
                <w:sz w:val="24"/>
                <w:szCs w:val="24"/>
                <w:shd w:val="clear" w:color="auto" w:fill="F7F7F8"/>
              </w:rPr>
            </w:rPrChange>
          </w:rPr>
          <w:t xml:space="preserve">over the </w:t>
        </w:r>
      </w:ins>
      <w:r w:rsidR="007D3BAC" w:rsidRPr="003C0CE6">
        <w:rPr>
          <w:rFonts w:asciiTheme="majorBidi" w:hAnsiTheme="majorBidi" w:cstheme="majorBidi"/>
          <w:color w:val="374151"/>
          <w:sz w:val="24"/>
          <w:szCs w:val="24"/>
          <w:rPrChange w:id="300" w:author="Author">
            <w:rPr>
              <w:rFonts w:ascii="Segoe UI" w:hAnsi="Segoe UI" w:cs="Segoe UI"/>
              <w:color w:val="374151"/>
              <w:sz w:val="24"/>
              <w:szCs w:val="24"/>
              <w:shd w:val="clear" w:color="auto" w:fill="F7F7F8"/>
            </w:rPr>
          </w:rPrChange>
        </w:rPr>
        <w:t xml:space="preserve">30 days following </w:t>
      </w:r>
      <w:r w:rsidR="00CD4DBD" w:rsidRPr="003C0CE6">
        <w:rPr>
          <w:rFonts w:asciiTheme="majorBidi" w:hAnsiTheme="majorBidi" w:cstheme="majorBidi"/>
          <w:color w:val="374151"/>
          <w:sz w:val="24"/>
          <w:szCs w:val="24"/>
          <w:rPrChange w:id="301" w:author="Author">
            <w:rPr>
              <w:rFonts w:ascii="Segoe UI" w:hAnsi="Segoe UI" w:cs="Segoe UI"/>
              <w:color w:val="374151"/>
              <w:sz w:val="24"/>
              <w:szCs w:val="24"/>
              <w:shd w:val="clear" w:color="auto" w:fill="F7F7F8"/>
            </w:rPr>
          </w:rPrChange>
        </w:rPr>
        <w:t>the</w:t>
      </w:r>
      <w:r w:rsidR="00CD4DBD" w:rsidRPr="003C0CE6">
        <w:rPr>
          <w:rFonts w:asciiTheme="majorBidi" w:hAnsiTheme="majorBidi" w:cstheme="majorBidi"/>
          <w:color w:val="374151"/>
          <w:sz w:val="24"/>
          <w:szCs w:val="24"/>
          <w:rtl/>
          <w:rPrChange w:id="302" w:author="Author">
            <w:rPr>
              <w:rFonts w:ascii="Segoe UI" w:hAnsi="Segoe UI" w:cs="Segoe UI"/>
              <w:color w:val="374151"/>
              <w:sz w:val="24"/>
              <w:szCs w:val="24"/>
              <w:shd w:val="clear" w:color="auto" w:fill="F7F7F8"/>
              <w:rtl/>
            </w:rPr>
          </w:rPrChange>
        </w:rPr>
        <w:t xml:space="preserve"> </w:t>
      </w:r>
      <w:r w:rsidR="007D3BAC" w:rsidRPr="003C0CE6">
        <w:rPr>
          <w:rFonts w:asciiTheme="majorBidi" w:hAnsiTheme="majorBidi" w:cstheme="majorBidi"/>
          <w:color w:val="374151"/>
          <w:sz w:val="24"/>
          <w:szCs w:val="24"/>
          <w:rPrChange w:id="303" w:author="Author">
            <w:rPr>
              <w:rFonts w:ascii="Segoe UI" w:hAnsi="Segoe UI" w:cs="Segoe UI"/>
              <w:color w:val="374151"/>
              <w:sz w:val="24"/>
              <w:szCs w:val="24"/>
              <w:shd w:val="clear" w:color="auto" w:fill="F7F7F8"/>
            </w:rPr>
          </w:rPrChange>
        </w:rPr>
        <w:t>publication.</w:t>
      </w:r>
    </w:p>
    <w:p w14:paraId="4F56E462" w14:textId="77777777" w:rsidR="00D27A24" w:rsidRPr="003C0CE6" w:rsidRDefault="00D27A24">
      <w:pPr>
        <w:keepLines/>
        <w:widowControl w:val="0"/>
        <w:overflowPunct w:val="0"/>
        <w:rPr>
          <w:rFonts w:asciiTheme="majorBidi" w:hAnsiTheme="majorBidi" w:cstheme="majorBidi"/>
          <w:color w:val="374151"/>
          <w:sz w:val="24"/>
          <w:szCs w:val="24"/>
          <w:rPrChange w:id="304" w:author="Author">
            <w:rPr>
              <w:rFonts w:ascii="Segoe UI" w:hAnsi="Segoe UI" w:cs="Segoe UI"/>
              <w:color w:val="374151"/>
              <w:sz w:val="24"/>
              <w:szCs w:val="24"/>
              <w:shd w:val="clear" w:color="auto" w:fill="F7F7F8"/>
            </w:rPr>
          </w:rPrChange>
        </w:rPr>
        <w:pPrChange w:id="305" w:author="Author">
          <w:pPr/>
        </w:pPrChange>
      </w:pPr>
    </w:p>
    <w:p w14:paraId="19B0B654" w14:textId="69AC4543" w:rsidR="00D27A24" w:rsidRPr="003C0CE6" w:rsidRDefault="00D27A24">
      <w:pPr>
        <w:keepLines/>
        <w:widowControl w:val="0"/>
        <w:overflowPunct w:val="0"/>
        <w:rPr>
          <w:rFonts w:asciiTheme="majorBidi" w:hAnsiTheme="majorBidi" w:cstheme="majorBidi"/>
          <w:color w:val="374151"/>
          <w:sz w:val="24"/>
          <w:szCs w:val="24"/>
          <w:rtl/>
          <w:rPrChange w:id="306" w:author="Author">
            <w:rPr>
              <w:rFonts w:ascii="Segoe UI" w:hAnsi="Segoe UI" w:cs="Segoe UI"/>
              <w:color w:val="374151"/>
              <w:sz w:val="24"/>
              <w:szCs w:val="24"/>
              <w:shd w:val="clear" w:color="auto" w:fill="F7F7F8"/>
              <w:rtl/>
            </w:rPr>
          </w:rPrChange>
        </w:rPr>
        <w:pPrChange w:id="307" w:author="Author">
          <w:pPr/>
        </w:pPrChange>
      </w:pPr>
      <w:r w:rsidRPr="003C0CE6">
        <w:rPr>
          <w:rFonts w:asciiTheme="majorBidi" w:hAnsiTheme="majorBidi" w:cstheme="majorBidi"/>
          <w:b/>
          <w:bCs/>
          <w:color w:val="374151"/>
          <w:sz w:val="24"/>
          <w:szCs w:val="24"/>
          <w:rPrChange w:id="308" w:author="Author">
            <w:rPr>
              <w:rFonts w:ascii="Segoe UI" w:hAnsi="Segoe UI" w:cs="Segoe UI"/>
              <w:b/>
              <w:bCs/>
              <w:color w:val="374151"/>
              <w:sz w:val="24"/>
              <w:szCs w:val="24"/>
              <w:shd w:val="clear" w:color="auto" w:fill="F7F7F8"/>
            </w:rPr>
          </w:rPrChange>
        </w:rPr>
        <w:t>JEL Classifications</w:t>
      </w:r>
      <w:r w:rsidRPr="003C0CE6">
        <w:rPr>
          <w:rFonts w:asciiTheme="majorBidi" w:hAnsiTheme="majorBidi" w:cstheme="majorBidi"/>
          <w:color w:val="374151"/>
          <w:sz w:val="24"/>
          <w:szCs w:val="24"/>
          <w:rPrChange w:id="309" w:author="Author">
            <w:rPr>
              <w:rFonts w:ascii="Segoe UI" w:hAnsi="Segoe UI" w:cs="Segoe UI"/>
              <w:color w:val="374151"/>
              <w:sz w:val="24"/>
              <w:szCs w:val="24"/>
              <w:shd w:val="clear" w:color="auto" w:fill="F7F7F8"/>
            </w:rPr>
          </w:rPrChange>
        </w:rPr>
        <w:t>:</w:t>
      </w:r>
      <w:r w:rsidR="003664B0" w:rsidRPr="003C0CE6">
        <w:rPr>
          <w:rFonts w:asciiTheme="majorBidi" w:hAnsiTheme="majorBidi" w:cstheme="majorBidi"/>
          <w:color w:val="374151"/>
          <w:sz w:val="24"/>
          <w:szCs w:val="24"/>
          <w:rPrChange w:id="310" w:author="Author">
            <w:rPr>
              <w:rFonts w:ascii="Segoe UI" w:hAnsi="Segoe UI" w:cs="Segoe UI"/>
              <w:color w:val="374151"/>
              <w:sz w:val="24"/>
              <w:szCs w:val="24"/>
              <w:shd w:val="clear" w:color="auto" w:fill="F7F7F8"/>
            </w:rPr>
          </w:rPrChange>
        </w:rPr>
        <w:t xml:space="preserve"> G12, G15</w:t>
      </w:r>
    </w:p>
    <w:p w14:paraId="43006280" w14:textId="50F0B7C1" w:rsidR="00F6011C" w:rsidRPr="003C0CE6" w:rsidRDefault="003664B0">
      <w:pPr>
        <w:keepLines/>
        <w:widowControl w:val="0"/>
        <w:overflowPunct w:val="0"/>
        <w:rPr>
          <w:rFonts w:asciiTheme="majorBidi" w:hAnsiTheme="majorBidi" w:cstheme="majorBidi"/>
          <w:color w:val="374151"/>
          <w:sz w:val="24"/>
          <w:szCs w:val="24"/>
          <w:rPrChange w:id="311" w:author="Author">
            <w:rPr>
              <w:rFonts w:ascii="Segoe UI" w:hAnsi="Segoe UI" w:cs="Segoe UI"/>
              <w:color w:val="374151"/>
              <w:sz w:val="24"/>
              <w:szCs w:val="24"/>
              <w:shd w:val="clear" w:color="auto" w:fill="F7F7F8"/>
            </w:rPr>
          </w:rPrChange>
        </w:rPr>
        <w:pPrChange w:id="312" w:author="Author">
          <w:pPr/>
        </w:pPrChange>
      </w:pPr>
      <w:r w:rsidRPr="003C0CE6">
        <w:rPr>
          <w:rFonts w:asciiTheme="majorBidi" w:hAnsiTheme="majorBidi" w:cstheme="majorBidi"/>
          <w:b/>
          <w:bCs/>
          <w:color w:val="374151"/>
          <w:sz w:val="24"/>
          <w:szCs w:val="24"/>
          <w:rPrChange w:id="313" w:author="Author">
            <w:rPr>
              <w:rFonts w:ascii="Segoe UI" w:hAnsi="Segoe UI" w:cs="Segoe UI"/>
              <w:b/>
              <w:bCs/>
              <w:color w:val="374151"/>
              <w:sz w:val="24"/>
              <w:szCs w:val="24"/>
              <w:shd w:val="clear" w:color="auto" w:fill="F7F7F8"/>
            </w:rPr>
          </w:rPrChange>
        </w:rPr>
        <w:t>Keywords</w:t>
      </w:r>
      <w:r w:rsidRPr="003C0CE6">
        <w:rPr>
          <w:rFonts w:asciiTheme="majorBidi" w:hAnsiTheme="majorBidi" w:cstheme="majorBidi"/>
          <w:color w:val="374151"/>
          <w:sz w:val="24"/>
          <w:szCs w:val="24"/>
          <w:rPrChange w:id="314" w:author="Author">
            <w:rPr>
              <w:rFonts w:ascii="Segoe UI" w:hAnsi="Segoe UI" w:cs="Segoe UI"/>
              <w:color w:val="374151"/>
              <w:sz w:val="24"/>
              <w:szCs w:val="24"/>
              <w:shd w:val="clear" w:color="auto" w:fill="F7F7F8"/>
            </w:rPr>
          </w:rPrChange>
        </w:rPr>
        <w:t xml:space="preserve">: NFT, </w:t>
      </w:r>
      <w:ins w:id="315" w:author="Author">
        <w:r w:rsidR="00886EF7">
          <w:rPr>
            <w:rFonts w:asciiTheme="majorBidi" w:hAnsiTheme="majorBidi" w:cstheme="majorBidi"/>
            <w:color w:val="374151"/>
            <w:sz w:val="24"/>
            <w:szCs w:val="24"/>
          </w:rPr>
          <w:t>n</w:t>
        </w:r>
      </w:ins>
      <w:del w:id="316" w:author="Author">
        <w:r w:rsidRPr="003C0CE6" w:rsidDel="00886EF7">
          <w:rPr>
            <w:rFonts w:asciiTheme="majorBidi" w:hAnsiTheme="majorBidi" w:cstheme="majorBidi"/>
            <w:color w:val="374151"/>
            <w:sz w:val="24"/>
            <w:szCs w:val="24"/>
            <w:rPrChange w:id="317" w:author="Author">
              <w:rPr>
                <w:rFonts w:ascii="Segoe UI" w:hAnsi="Segoe UI" w:cs="Segoe UI"/>
                <w:color w:val="374151"/>
                <w:sz w:val="24"/>
                <w:szCs w:val="24"/>
                <w:shd w:val="clear" w:color="auto" w:fill="F7F7F8"/>
              </w:rPr>
            </w:rPrChange>
          </w:rPr>
          <w:delText>N</w:delText>
        </w:r>
      </w:del>
      <w:r w:rsidRPr="003C0CE6">
        <w:rPr>
          <w:rFonts w:asciiTheme="majorBidi" w:hAnsiTheme="majorBidi" w:cstheme="majorBidi"/>
          <w:color w:val="374151"/>
          <w:sz w:val="24"/>
          <w:szCs w:val="24"/>
          <w:rPrChange w:id="318" w:author="Author">
            <w:rPr>
              <w:rFonts w:ascii="Segoe UI" w:hAnsi="Segoe UI" w:cs="Segoe UI"/>
              <w:color w:val="374151"/>
              <w:sz w:val="24"/>
              <w:szCs w:val="24"/>
              <w:shd w:val="clear" w:color="auto" w:fill="F7F7F8"/>
            </w:rPr>
          </w:rPrChange>
        </w:rPr>
        <w:t>on-</w:t>
      </w:r>
      <w:ins w:id="319" w:author="Author">
        <w:r w:rsidR="00886EF7">
          <w:rPr>
            <w:rFonts w:asciiTheme="majorBidi" w:hAnsiTheme="majorBidi" w:cstheme="majorBidi"/>
            <w:color w:val="374151"/>
            <w:sz w:val="24"/>
            <w:szCs w:val="24"/>
          </w:rPr>
          <w:t>f</w:t>
        </w:r>
      </w:ins>
      <w:del w:id="320" w:author="Author">
        <w:r w:rsidRPr="003C0CE6" w:rsidDel="00886EF7">
          <w:rPr>
            <w:rFonts w:asciiTheme="majorBidi" w:hAnsiTheme="majorBidi" w:cstheme="majorBidi"/>
            <w:color w:val="374151"/>
            <w:sz w:val="24"/>
            <w:szCs w:val="24"/>
            <w:rPrChange w:id="321" w:author="Author">
              <w:rPr>
                <w:rFonts w:ascii="Segoe UI" w:hAnsi="Segoe UI" w:cs="Segoe UI"/>
                <w:color w:val="374151"/>
                <w:sz w:val="24"/>
                <w:szCs w:val="24"/>
                <w:shd w:val="clear" w:color="auto" w:fill="F7F7F8"/>
              </w:rPr>
            </w:rPrChange>
          </w:rPr>
          <w:delText>F</w:delText>
        </w:r>
      </w:del>
      <w:r w:rsidRPr="003C0CE6">
        <w:rPr>
          <w:rFonts w:asciiTheme="majorBidi" w:hAnsiTheme="majorBidi" w:cstheme="majorBidi"/>
          <w:color w:val="374151"/>
          <w:sz w:val="24"/>
          <w:szCs w:val="24"/>
          <w:rPrChange w:id="322" w:author="Author">
            <w:rPr>
              <w:rFonts w:ascii="Segoe UI" w:hAnsi="Segoe UI" w:cs="Segoe UI"/>
              <w:color w:val="374151"/>
              <w:sz w:val="24"/>
              <w:szCs w:val="24"/>
              <w:shd w:val="clear" w:color="auto" w:fill="F7F7F8"/>
            </w:rPr>
          </w:rPrChange>
        </w:rPr>
        <w:t xml:space="preserve">ungible </w:t>
      </w:r>
      <w:ins w:id="323" w:author="Author">
        <w:r w:rsidR="00886EF7">
          <w:rPr>
            <w:rFonts w:asciiTheme="majorBidi" w:hAnsiTheme="majorBidi" w:cstheme="majorBidi"/>
            <w:color w:val="374151"/>
            <w:sz w:val="24"/>
            <w:szCs w:val="24"/>
          </w:rPr>
          <w:t>t</w:t>
        </w:r>
      </w:ins>
      <w:del w:id="324" w:author="Author">
        <w:r w:rsidRPr="003C0CE6" w:rsidDel="00886EF7">
          <w:rPr>
            <w:rFonts w:asciiTheme="majorBidi" w:hAnsiTheme="majorBidi" w:cstheme="majorBidi"/>
            <w:color w:val="374151"/>
            <w:sz w:val="24"/>
            <w:szCs w:val="24"/>
            <w:rPrChange w:id="325" w:author="Author">
              <w:rPr>
                <w:rFonts w:ascii="Segoe UI" w:hAnsi="Segoe UI" w:cs="Segoe UI"/>
                <w:color w:val="374151"/>
                <w:sz w:val="24"/>
                <w:szCs w:val="24"/>
                <w:shd w:val="clear" w:color="auto" w:fill="F7F7F8"/>
              </w:rPr>
            </w:rPrChange>
          </w:rPr>
          <w:delText>T</w:delText>
        </w:r>
      </w:del>
      <w:r w:rsidRPr="003C0CE6">
        <w:rPr>
          <w:rFonts w:asciiTheme="majorBidi" w:hAnsiTheme="majorBidi" w:cstheme="majorBidi"/>
          <w:color w:val="374151"/>
          <w:sz w:val="24"/>
          <w:szCs w:val="24"/>
          <w:rPrChange w:id="326" w:author="Author">
            <w:rPr>
              <w:rFonts w:ascii="Segoe UI" w:hAnsi="Segoe UI" w:cs="Segoe UI"/>
              <w:color w:val="374151"/>
              <w:sz w:val="24"/>
              <w:szCs w:val="24"/>
              <w:shd w:val="clear" w:color="auto" w:fill="F7F7F8"/>
            </w:rPr>
          </w:rPrChange>
        </w:rPr>
        <w:t>oken,</w:t>
      </w:r>
      <w:r w:rsidR="00681611" w:rsidRPr="003C0CE6">
        <w:rPr>
          <w:rFonts w:asciiTheme="majorBidi" w:hAnsiTheme="majorBidi" w:cstheme="majorBidi"/>
          <w:color w:val="374151"/>
          <w:sz w:val="24"/>
          <w:szCs w:val="24"/>
          <w:rPrChange w:id="327" w:author="Author">
            <w:rPr>
              <w:rFonts w:ascii="Segoe UI" w:hAnsi="Segoe UI" w:cs="Segoe UI"/>
              <w:color w:val="374151"/>
              <w:sz w:val="24"/>
              <w:szCs w:val="24"/>
              <w:shd w:val="clear" w:color="auto" w:fill="F7F7F8"/>
            </w:rPr>
          </w:rPrChange>
        </w:rPr>
        <w:t xml:space="preserve"> SEC </w:t>
      </w:r>
      <w:ins w:id="328" w:author="Author">
        <w:r w:rsidR="00886EF7">
          <w:rPr>
            <w:rFonts w:asciiTheme="majorBidi" w:hAnsiTheme="majorBidi" w:cstheme="majorBidi"/>
            <w:color w:val="374151"/>
            <w:sz w:val="24"/>
            <w:szCs w:val="24"/>
          </w:rPr>
          <w:t>d</w:t>
        </w:r>
      </w:ins>
      <w:del w:id="329" w:author="Author">
        <w:r w:rsidR="00681611" w:rsidRPr="003C0CE6" w:rsidDel="00886EF7">
          <w:rPr>
            <w:rFonts w:asciiTheme="majorBidi" w:hAnsiTheme="majorBidi" w:cstheme="majorBidi"/>
            <w:color w:val="374151"/>
            <w:sz w:val="24"/>
            <w:szCs w:val="24"/>
            <w:rPrChange w:id="330" w:author="Author">
              <w:rPr>
                <w:rFonts w:ascii="Segoe UI" w:hAnsi="Segoe UI" w:cs="Segoe UI"/>
                <w:color w:val="374151"/>
                <w:sz w:val="24"/>
                <w:szCs w:val="24"/>
                <w:shd w:val="clear" w:color="auto" w:fill="F7F7F8"/>
              </w:rPr>
            </w:rPrChange>
          </w:rPr>
          <w:delText>D</w:delText>
        </w:r>
      </w:del>
      <w:r w:rsidR="00681611" w:rsidRPr="003C0CE6">
        <w:rPr>
          <w:rFonts w:asciiTheme="majorBidi" w:hAnsiTheme="majorBidi" w:cstheme="majorBidi"/>
          <w:color w:val="374151"/>
          <w:sz w:val="24"/>
          <w:szCs w:val="24"/>
          <w:rPrChange w:id="331" w:author="Author">
            <w:rPr>
              <w:rFonts w:ascii="Segoe UI" w:hAnsi="Segoe UI" w:cs="Segoe UI"/>
              <w:color w:val="374151"/>
              <w:sz w:val="24"/>
              <w:szCs w:val="24"/>
              <w:shd w:val="clear" w:color="auto" w:fill="F7F7F8"/>
            </w:rPr>
          </w:rPrChange>
        </w:rPr>
        <w:t>isclosures,</w:t>
      </w:r>
      <w:r w:rsidRPr="003C0CE6">
        <w:rPr>
          <w:rFonts w:asciiTheme="majorBidi" w:hAnsiTheme="majorBidi" w:cstheme="majorBidi"/>
          <w:color w:val="374151"/>
          <w:sz w:val="24"/>
          <w:szCs w:val="24"/>
          <w:rPrChange w:id="332" w:author="Author">
            <w:rPr>
              <w:rFonts w:ascii="Segoe UI" w:hAnsi="Segoe UI" w:cs="Segoe UI"/>
              <w:color w:val="374151"/>
              <w:sz w:val="24"/>
              <w:szCs w:val="24"/>
              <w:shd w:val="clear" w:color="auto" w:fill="F7F7F8"/>
            </w:rPr>
          </w:rPrChange>
        </w:rPr>
        <w:t xml:space="preserve"> </w:t>
      </w:r>
      <w:ins w:id="333" w:author="Author">
        <w:r w:rsidR="00886EF7">
          <w:rPr>
            <w:rFonts w:asciiTheme="majorBidi" w:hAnsiTheme="majorBidi" w:cstheme="majorBidi"/>
            <w:color w:val="374151"/>
            <w:sz w:val="24"/>
            <w:szCs w:val="24"/>
          </w:rPr>
          <w:t>s</w:t>
        </w:r>
      </w:ins>
      <w:del w:id="334" w:author="Author">
        <w:r w:rsidRPr="003C0CE6" w:rsidDel="00886EF7">
          <w:rPr>
            <w:rFonts w:asciiTheme="majorBidi" w:hAnsiTheme="majorBidi" w:cstheme="majorBidi"/>
            <w:color w:val="374151"/>
            <w:sz w:val="24"/>
            <w:szCs w:val="24"/>
            <w:rPrChange w:id="335" w:author="Author">
              <w:rPr>
                <w:rFonts w:ascii="Segoe UI" w:hAnsi="Segoe UI" w:cs="Segoe UI"/>
                <w:color w:val="374151"/>
                <w:sz w:val="24"/>
                <w:szCs w:val="24"/>
                <w:shd w:val="clear" w:color="auto" w:fill="F7F7F8"/>
              </w:rPr>
            </w:rPrChange>
          </w:rPr>
          <w:delText>S</w:delText>
        </w:r>
      </w:del>
      <w:r w:rsidRPr="003C0CE6">
        <w:rPr>
          <w:rFonts w:asciiTheme="majorBidi" w:hAnsiTheme="majorBidi" w:cstheme="majorBidi"/>
          <w:color w:val="374151"/>
          <w:sz w:val="24"/>
          <w:szCs w:val="24"/>
          <w:rPrChange w:id="336" w:author="Author">
            <w:rPr>
              <w:rFonts w:ascii="Segoe UI" w:hAnsi="Segoe UI" w:cs="Segoe UI"/>
              <w:color w:val="374151"/>
              <w:sz w:val="24"/>
              <w:szCs w:val="24"/>
              <w:shd w:val="clear" w:color="auto" w:fill="F7F7F8"/>
            </w:rPr>
          </w:rPrChange>
        </w:rPr>
        <w:t>to</w:t>
      </w:r>
      <w:r w:rsidR="00CD4DBD" w:rsidRPr="003C0CE6">
        <w:rPr>
          <w:rFonts w:asciiTheme="majorBidi" w:hAnsiTheme="majorBidi" w:cstheme="majorBidi"/>
          <w:color w:val="374151"/>
          <w:sz w:val="24"/>
          <w:szCs w:val="24"/>
          <w:rPrChange w:id="337" w:author="Author">
            <w:rPr>
              <w:rFonts w:ascii="Segoe UI" w:hAnsi="Segoe UI" w:cs="Segoe UI"/>
              <w:color w:val="374151"/>
              <w:sz w:val="24"/>
              <w:szCs w:val="24"/>
              <w:shd w:val="clear" w:color="auto" w:fill="F7F7F8"/>
            </w:rPr>
          </w:rPrChange>
        </w:rPr>
        <w:t>ck re</w:t>
      </w:r>
      <w:r w:rsidRPr="003C0CE6">
        <w:rPr>
          <w:rFonts w:asciiTheme="majorBidi" w:hAnsiTheme="majorBidi" w:cstheme="majorBidi"/>
          <w:color w:val="374151"/>
          <w:sz w:val="24"/>
          <w:szCs w:val="24"/>
          <w:rPrChange w:id="338" w:author="Author">
            <w:rPr>
              <w:rFonts w:ascii="Segoe UI" w:hAnsi="Segoe UI" w:cs="Segoe UI"/>
              <w:color w:val="374151"/>
              <w:sz w:val="24"/>
              <w:szCs w:val="24"/>
              <w:shd w:val="clear" w:color="auto" w:fill="F7F7F8"/>
            </w:rPr>
          </w:rPrChange>
        </w:rPr>
        <w:t xml:space="preserve">turns, </w:t>
      </w:r>
      <w:ins w:id="339" w:author="Author">
        <w:r w:rsidR="00886EF7">
          <w:rPr>
            <w:rFonts w:asciiTheme="majorBidi" w:hAnsiTheme="majorBidi" w:cstheme="majorBidi"/>
            <w:color w:val="374151"/>
            <w:sz w:val="24"/>
            <w:szCs w:val="24"/>
          </w:rPr>
          <w:t>a</w:t>
        </w:r>
      </w:ins>
      <w:del w:id="340" w:author="Author">
        <w:r w:rsidRPr="003C0CE6" w:rsidDel="00886EF7">
          <w:rPr>
            <w:rFonts w:asciiTheme="majorBidi" w:hAnsiTheme="majorBidi" w:cstheme="majorBidi"/>
            <w:color w:val="374151"/>
            <w:sz w:val="24"/>
            <w:szCs w:val="24"/>
            <w:rPrChange w:id="341" w:author="Author">
              <w:rPr>
                <w:rFonts w:ascii="Segoe UI" w:hAnsi="Segoe UI" w:cs="Segoe UI"/>
                <w:color w:val="374151"/>
                <w:sz w:val="24"/>
                <w:szCs w:val="24"/>
                <w:shd w:val="clear" w:color="auto" w:fill="F7F7F8"/>
              </w:rPr>
            </w:rPrChange>
          </w:rPr>
          <w:delText>A</w:delText>
        </w:r>
      </w:del>
      <w:r w:rsidRPr="003C0CE6">
        <w:rPr>
          <w:rFonts w:asciiTheme="majorBidi" w:hAnsiTheme="majorBidi" w:cstheme="majorBidi"/>
          <w:color w:val="374151"/>
          <w:sz w:val="24"/>
          <w:szCs w:val="24"/>
          <w:rPrChange w:id="342" w:author="Author">
            <w:rPr>
              <w:rFonts w:ascii="Segoe UI" w:hAnsi="Segoe UI" w:cs="Segoe UI"/>
              <w:color w:val="374151"/>
              <w:sz w:val="24"/>
              <w:szCs w:val="24"/>
              <w:shd w:val="clear" w:color="auto" w:fill="F7F7F8"/>
            </w:rPr>
          </w:rPrChange>
        </w:rPr>
        <w:t xml:space="preserve">bnormal return, </w:t>
      </w:r>
      <w:ins w:id="343" w:author="Author">
        <w:r w:rsidR="00886EF7">
          <w:rPr>
            <w:rFonts w:asciiTheme="majorBidi" w:hAnsiTheme="majorBidi" w:cstheme="majorBidi"/>
            <w:color w:val="374151"/>
            <w:sz w:val="24"/>
            <w:szCs w:val="24"/>
          </w:rPr>
          <w:t>c</w:t>
        </w:r>
      </w:ins>
      <w:del w:id="344" w:author="Author">
        <w:r w:rsidRPr="003C0CE6" w:rsidDel="00886EF7">
          <w:rPr>
            <w:rFonts w:asciiTheme="majorBidi" w:hAnsiTheme="majorBidi" w:cstheme="majorBidi"/>
            <w:color w:val="374151"/>
            <w:sz w:val="24"/>
            <w:szCs w:val="24"/>
            <w:rPrChange w:id="345" w:author="Author">
              <w:rPr>
                <w:rFonts w:ascii="Segoe UI" w:hAnsi="Segoe UI" w:cs="Segoe UI"/>
                <w:color w:val="374151"/>
                <w:sz w:val="24"/>
                <w:szCs w:val="24"/>
                <w:shd w:val="clear" w:color="auto" w:fill="F7F7F8"/>
              </w:rPr>
            </w:rPrChange>
          </w:rPr>
          <w:delText>C</w:delText>
        </w:r>
      </w:del>
      <w:r w:rsidRPr="003C0CE6">
        <w:rPr>
          <w:rFonts w:asciiTheme="majorBidi" w:hAnsiTheme="majorBidi" w:cstheme="majorBidi"/>
          <w:color w:val="374151"/>
          <w:sz w:val="24"/>
          <w:szCs w:val="24"/>
          <w:rPrChange w:id="346" w:author="Author">
            <w:rPr>
              <w:rFonts w:ascii="Segoe UI" w:hAnsi="Segoe UI" w:cs="Segoe UI"/>
              <w:color w:val="374151"/>
              <w:sz w:val="24"/>
              <w:szCs w:val="24"/>
              <w:shd w:val="clear" w:color="auto" w:fill="F7F7F8"/>
            </w:rPr>
          </w:rPrChange>
        </w:rPr>
        <w:t xml:space="preserve">umulative </w:t>
      </w:r>
      <w:ins w:id="347" w:author="Author">
        <w:r w:rsidR="00BB3A59" w:rsidRPr="003C0CE6">
          <w:rPr>
            <w:rFonts w:asciiTheme="majorBidi" w:hAnsiTheme="majorBidi" w:cstheme="majorBidi"/>
            <w:color w:val="374151"/>
            <w:sz w:val="24"/>
            <w:szCs w:val="24"/>
            <w:rPrChange w:id="348" w:author="Author">
              <w:rPr>
                <w:rFonts w:ascii="Segoe UI" w:hAnsi="Segoe UI" w:cs="Segoe UI"/>
                <w:color w:val="374151"/>
                <w:sz w:val="24"/>
                <w:szCs w:val="24"/>
              </w:rPr>
            </w:rPrChange>
          </w:rPr>
          <w:t xml:space="preserve">average </w:t>
        </w:r>
      </w:ins>
      <w:r w:rsidRPr="003C0CE6">
        <w:rPr>
          <w:rFonts w:asciiTheme="majorBidi" w:hAnsiTheme="majorBidi" w:cstheme="majorBidi"/>
          <w:color w:val="374151"/>
          <w:sz w:val="24"/>
          <w:szCs w:val="24"/>
          <w:rPrChange w:id="349" w:author="Author">
            <w:rPr>
              <w:rFonts w:ascii="Segoe UI" w:hAnsi="Segoe UI" w:cs="Segoe UI"/>
              <w:color w:val="374151"/>
              <w:sz w:val="24"/>
              <w:szCs w:val="24"/>
              <w:shd w:val="clear" w:color="auto" w:fill="F7F7F8"/>
            </w:rPr>
          </w:rPrChange>
        </w:rPr>
        <w:t>abnormal return, market model, marked adjusted model</w:t>
      </w:r>
    </w:p>
    <w:p w14:paraId="022C662A" w14:textId="77777777" w:rsidR="00F120B6" w:rsidRPr="003C0CE6" w:rsidRDefault="00F120B6">
      <w:pPr>
        <w:keepLines/>
        <w:widowControl w:val="0"/>
        <w:overflowPunct w:val="0"/>
        <w:rPr>
          <w:rFonts w:asciiTheme="majorBidi" w:hAnsiTheme="majorBidi" w:cstheme="majorBidi"/>
          <w:color w:val="374151"/>
          <w:sz w:val="24"/>
          <w:szCs w:val="24"/>
          <w:rPrChange w:id="350" w:author="Author">
            <w:rPr>
              <w:rFonts w:ascii="Segoe UI" w:hAnsi="Segoe UI" w:cs="Segoe UI"/>
              <w:color w:val="374151"/>
              <w:sz w:val="24"/>
              <w:szCs w:val="24"/>
              <w:shd w:val="clear" w:color="auto" w:fill="F7F7F8"/>
            </w:rPr>
          </w:rPrChange>
        </w:rPr>
        <w:pPrChange w:id="351" w:author="Author">
          <w:pPr/>
        </w:pPrChange>
      </w:pPr>
    </w:p>
    <w:p w14:paraId="1F81F756" w14:textId="318D4BC2" w:rsidR="00815EEC" w:rsidRPr="003C0CE6" w:rsidRDefault="00815EEC">
      <w:pPr>
        <w:pStyle w:val="ListParagraph"/>
        <w:keepLines/>
        <w:widowControl w:val="0"/>
        <w:numPr>
          <w:ilvl w:val="0"/>
          <w:numId w:val="1"/>
        </w:numPr>
        <w:overflowPunct w:val="0"/>
        <w:ind w:left="426" w:hanging="426"/>
        <w:rPr>
          <w:rFonts w:asciiTheme="majorBidi" w:hAnsiTheme="majorBidi" w:cstheme="majorBidi"/>
          <w:b/>
          <w:bCs/>
          <w:sz w:val="24"/>
          <w:szCs w:val="24"/>
          <w:rPrChange w:id="352" w:author="Author">
            <w:rPr>
              <w:rFonts w:ascii="Segoe UI" w:hAnsi="Segoe UI" w:cs="Segoe UI"/>
              <w:b/>
              <w:bCs/>
              <w:color w:val="FF0000"/>
              <w:sz w:val="24"/>
              <w:szCs w:val="24"/>
              <w:shd w:val="clear" w:color="auto" w:fill="F7F7F8"/>
            </w:rPr>
          </w:rPrChange>
        </w:rPr>
        <w:pPrChange w:id="353" w:author="Author">
          <w:pPr>
            <w:pStyle w:val="ListParagraph"/>
            <w:numPr>
              <w:numId w:val="1"/>
            </w:numPr>
            <w:ind w:left="426" w:hanging="426"/>
          </w:pPr>
        </w:pPrChange>
      </w:pPr>
      <w:r w:rsidRPr="003C0CE6">
        <w:rPr>
          <w:rFonts w:asciiTheme="majorBidi" w:hAnsiTheme="majorBidi" w:cstheme="majorBidi"/>
          <w:b/>
          <w:bCs/>
          <w:sz w:val="24"/>
          <w:szCs w:val="24"/>
          <w:rPrChange w:id="354" w:author="Author">
            <w:rPr>
              <w:rFonts w:ascii="Segoe UI" w:hAnsi="Segoe UI" w:cs="Segoe UI"/>
              <w:b/>
              <w:bCs/>
              <w:color w:val="FF0000"/>
              <w:sz w:val="24"/>
              <w:szCs w:val="24"/>
              <w:shd w:val="clear" w:color="auto" w:fill="F7F7F8"/>
            </w:rPr>
          </w:rPrChange>
        </w:rPr>
        <w:t xml:space="preserve">Introduction </w:t>
      </w:r>
    </w:p>
    <w:p w14:paraId="7D134520" w14:textId="7B04134F" w:rsidR="00224386" w:rsidRPr="003C0CE6" w:rsidRDefault="00224386">
      <w:pPr>
        <w:pStyle w:val="ListParagraph"/>
        <w:keepLines/>
        <w:widowControl w:val="0"/>
        <w:numPr>
          <w:ilvl w:val="1"/>
          <w:numId w:val="1"/>
        </w:numPr>
        <w:overflowPunct w:val="0"/>
        <w:rPr>
          <w:rFonts w:asciiTheme="majorBidi" w:hAnsiTheme="majorBidi" w:cstheme="majorBidi"/>
          <w:b/>
          <w:bCs/>
          <w:sz w:val="24"/>
          <w:szCs w:val="24"/>
          <w:rPrChange w:id="355" w:author="Author">
            <w:rPr>
              <w:rFonts w:ascii="Segoe UI" w:hAnsi="Segoe UI" w:cs="Segoe UI"/>
              <w:b/>
              <w:bCs/>
              <w:color w:val="FF0000"/>
              <w:sz w:val="24"/>
              <w:szCs w:val="24"/>
              <w:shd w:val="clear" w:color="auto" w:fill="F7F7F8"/>
            </w:rPr>
          </w:rPrChange>
        </w:rPr>
        <w:pPrChange w:id="356" w:author="Author">
          <w:pPr>
            <w:pStyle w:val="ListParagraph"/>
            <w:numPr>
              <w:ilvl w:val="1"/>
              <w:numId w:val="1"/>
            </w:numPr>
            <w:ind w:hanging="360"/>
          </w:pPr>
        </w:pPrChange>
      </w:pPr>
      <w:commentRangeStart w:id="357"/>
      <w:r w:rsidRPr="003C0CE6">
        <w:rPr>
          <w:rFonts w:asciiTheme="majorBidi" w:hAnsiTheme="majorBidi" w:cstheme="majorBidi"/>
          <w:b/>
          <w:bCs/>
          <w:sz w:val="24"/>
          <w:szCs w:val="24"/>
          <w:rPrChange w:id="358" w:author="Author">
            <w:rPr>
              <w:rFonts w:ascii="Segoe UI" w:hAnsi="Segoe UI" w:cs="Segoe UI"/>
              <w:b/>
              <w:bCs/>
              <w:color w:val="FF0000"/>
              <w:sz w:val="24"/>
              <w:szCs w:val="24"/>
              <w:shd w:val="clear" w:color="auto" w:fill="F7F7F8"/>
            </w:rPr>
          </w:rPrChange>
        </w:rPr>
        <w:t>NFT</w:t>
      </w:r>
      <w:ins w:id="359" w:author="Author">
        <w:r w:rsidR="00F25E52" w:rsidRPr="003C0CE6">
          <w:rPr>
            <w:rFonts w:asciiTheme="majorBidi" w:hAnsiTheme="majorBidi" w:cstheme="majorBidi"/>
            <w:b/>
            <w:bCs/>
            <w:sz w:val="24"/>
            <w:szCs w:val="24"/>
            <w:rPrChange w:id="360" w:author="Author">
              <w:rPr>
                <w:rFonts w:ascii="Segoe UI" w:hAnsi="Segoe UI" w:cs="Segoe UI"/>
                <w:b/>
                <w:bCs/>
                <w:color w:val="FF0000"/>
                <w:sz w:val="24"/>
                <w:szCs w:val="24"/>
                <w:shd w:val="clear" w:color="auto" w:fill="F7F7F8"/>
              </w:rPr>
            </w:rPrChange>
          </w:rPr>
          <w:t>s</w:t>
        </w:r>
      </w:ins>
      <w:r w:rsidRPr="003C0CE6">
        <w:rPr>
          <w:rFonts w:asciiTheme="majorBidi" w:hAnsiTheme="majorBidi" w:cstheme="majorBidi"/>
          <w:b/>
          <w:bCs/>
          <w:sz w:val="24"/>
          <w:szCs w:val="24"/>
          <w:rPrChange w:id="361" w:author="Author">
            <w:rPr>
              <w:rFonts w:ascii="Segoe UI" w:hAnsi="Segoe UI" w:cs="Segoe UI"/>
              <w:b/>
              <w:bCs/>
              <w:color w:val="FF0000"/>
              <w:sz w:val="24"/>
              <w:szCs w:val="24"/>
              <w:shd w:val="clear" w:color="auto" w:fill="F7F7F8"/>
            </w:rPr>
          </w:rPrChange>
        </w:rPr>
        <w:t xml:space="preserve"> and </w:t>
      </w:r>
      <w:ins w:id="362" w:author="Author">
        <w:r w:rsidR="00886EF7">
          <w:rPr>
            <w:rFonts w:asciiTheme="majorBidi" w:hAnsiTheme="majorBidi" w:cstheme="majorBidi"/>
            <w:b/>
            <w:bCs/>
            <w:sz w:val="24"/>
            <w:szCs w:val="24"/>
          </w:rPr>
          <w:t>t</w:t>
        </w:r>
        <w:del w:id="363" w:author="Author">
          <w:r w:rsidR="00217922" w:rsidRPr="003C0CE6" w:rsidDel="00886EF7">
            <w:rPr>
              <w:rFonts w:asciiTheme="majorBidi" w:hAnsiTheme="majorBidi" w:cstheme="majorBidi"/>
              <w:b/>
              <w:bCs/>
              <w:sz w:val="24"/>
              <w:szCs w:val="24"/>
              <w:rPrChange w:id="364" w:author="Author">
                <w:rPr>
                  <w:rFonts w:ascii="Segoe UI" w:hAnsi="Segoe UI" w:cs="Segoe UI"/>
                  <w:b/>
                  <w:bCs/>
                  <w:color w:val="FF0000"/>
                  <w:sz w:val="24"/>
                  <w:szCs w:val="24"/>
                  <w:shd w:val="clear" w:color="auto" w:fill="F7F7F8"/>
                </w:rPr>
              </w:rPrChange>
            </w:rPr>
            <w:delText>T</w:delText>
          </w:r>
        </w:del>
        <w:r w:rsidR="00F25E52" w:rsidRPr="003C0CE6">
          <w:rPr>
            <w:rFonts w:asciiTheme="majorBidi" w:hAnsiTheme="majorBidi" w:cstheme="majorBidi"/>
            <w:b/>
            <w:bCs/>
            <w:sz w:val="24"/>
            <w:szCs w:val="24"/>
            <w:rPrChange w:id="365" w:author="Author">
              <w:rPr>
                <w:rFonts w:ascii="Segoe UI" w:hAnsi="Segoe UI" w:cs="Segoe UI"/>
                <w:b/>
                <w:bCs/>
                <w:color w:val="FF0000"/>
                <w:sz w:val="24"/>
                <w:szCs w:val="24"/>
                <w:shd w:val="clear" w:color="auto" w:fill="F7F7F8"/>
              </w:rPr>
            </w:rPrChange>
          </w:rPr>
          <w:t>heir</w:t>
        </w:r>
      </w:ins>
      <w:del w:id="366" w:author="Author">
        <w:r w:rsidRPr="003C0CE6" w:rsidDel="00F25E52">
          <w:rPr>
            <w:rFonts w:asciiTheme="majorBidi" w:hAnsiTheme="majorBidi" w:cstheme="majorBidi"/>
            <w:b/>
            <w:bCs/>
            <w:sz w:val="24"/>
            <w:szCs w:val="24"/>
            <w:rPrChange w:id="367" w:author="Author">
              <w:rPr>
                <w:rFonts w:ascii="Segoe UI" w:hAnsi="Segoe UI" w:cs="Segoe UI"/>
                <w:b/>
                <w:bCs/>
                <w:color w:val="FF0000"/>
                <w:sz w:val="24"/>
                <w:szCs w:val="24"/>
                <w:shd w:val="clear" w:color="auto" w:fill="F7F7F8"/>
              </w:rPr>
            </w:rPrChange>
          </w:rPr>
          <w:delText>its</w:delText>
        </w:r>
      </w:del>
      <w:r w:rsidRPr="003C0CE6">
        <w:rPr>
          <w:rFonts w:asciiTheme="majorBidi" w:hAnsiTheme="majorBidi" w:cstheme="majorBidi"/>
          <w:b/>
          <w:bCs/>
          <w:sz w:val="24"/>
          <w:szCs w:val="24"/>
          <w:rPrChange w:id="368" w:author="Author">
            <w:rPr>
              <w:rFonts w:ascii="Segoe UI" w:hAnsi="Segoe UI" w:cs="Segoe UI"/>
              <w:b/>
              <w:bCs/>
              <w:color w:val="FF0000"/>
              <w:sz w:val="24"/>
              <w:szCs w:val="24"/>
              <w:shd w:val="clear" w:color="auto" w:fill="F7F7F8"/>
            </w:rPr>
          </w:rPrChange>
        </w:rPr>
        <w:t xml:space="preserve"> </w:t>
      </w:r>
      <w:r w:rsidR="002A0DA4" w:rsidRPr="003C0CE6">
        <w:rPr>
          <w:rFonts w:asciiTheme="majorBidi" w:hAnsiTheme="majorBidi" w:cstheme="majorBidi"/>
          <w:b/>
          <w:bCs/>
          <w:sz w:val="24"/>
          <w:szCs w:val="24"/>
          <w:rPrChange w:id="369" w:author="Author">
            <w:rPr>
              <w:rFonts w:ascii="Segoe UI" w:hAnsi="Segoe UI" w:cs="Segoe UI"/>
              <w:b/>
              <w:bCs/>
              <w:color w:val="FF0000"/>
              <w:sz w:val="24"/>
              <w:szCs w:val="24"/>
              <w:shd w:val="clear" w:color="auto" w:fill="F7F7F8"/>
            </w:rPr>
          </w:rPrChange>
        </w:rPr>
        <w:t>Evolution</w:t>
      </w:r>
      <w:commentRangeEnd w:id="357"/>
      <w:r w:rsidR="00964FC5" w:rsidRPr="003C0CE6">
        <w:rPr>
          <w:rStyle w:val="CommentReference"/>
          <w:rFonts w:asciiTheme="majorBidi" w:hAnsiTheme="majorBidi" w:cstheme="majorBidi"/>
          <w:rPrChange w:id="370" w:author="Author">
            <w:rPr>
              <w:rStyle w:val="CommentReference"/>
            </w:rPr>
          </w:rPrChange>
        </w:rPr>
        <w:commentReference w:id="357"/>
      </w:r>
      <w:del w:id="371" w:author="Author">
        <w:r w:rsidR="00B43242" w:rsidRPr="003C0CE6" w:rsidDel="00A22F06">
          <w:rPr>
            <w:rFonts w:asciiTheme="majorBidi" w:hAnsiTheme="majorBidi" w:cstheme="majorBidi"/>
            <w:b/>
            <w:bCs/>
            <w:sz w:val="24"/>
            <w:szCs w:val="24"/>
            <w:rPrChange w:id="372" w:author="Author">
              <w:rPr>
                <w:rFonts w:ascii="Segoe UI" w:hAnsi="Segoe UI" w:cs="Segoe UI"/>
                <w:b/>
                <w:bCs/>
                <w:color w:val="FF0000"/>
                <w:sz w:val="24"/>
                <w:szCs w:val="24"/>
                <w:shd w:val="clear" w:color="auto" w:fill="F7F7F8"/>
              </w:rPr>
            </w:rPrChange>
          </w:rPr>
          <w:delText>.</w:delText>
        </w:r>
      </w:del>
    </w:p>
    <w:p w14:paraId="0C0E7A8F" w14:textId="01DFA114" w:rsidR="000C2423" w:rsidRPr="003C0CE6" w:rsidRDefault="00BB3A59">
      <w:pPr>
        <w:keepLines/>
        <w:widowControl w:val="0"/>
        <w:overflowPunct w:val="0"/>
        <w:rPr>
          <w:rFonts w:asciiTheme="majorBidi" w:hAnsiTheme="majorBidi" w:cstheme="majorBidi"/>
          <w:sz w:val="24"/>
          <w:szCs w:val="24"/>
          <w:rPrChange w:id="373" w:author="Author">
            <w:rPr>
              <w:rFonts w:ascii="Segoe UI" w:hAnsi="Segoe UI" w:cs="Segoe UI"/>
              <w:sz w:val="24"/>
              <w:szCs w:val="24"/>
              <w:shd w:val="clear" w:color="auto" w:fill="F7F7F8"/>
            </w:rPr>
          </w:rPrChange>
        </w:rPr>
        <w:pPrChange w:id="374" w:author="Author">
          <w:pPr/>
        </w:pPrChange>
      </w:pPr>
      <w:ins w:id="375" w:author="Author">
        <w:r w:rsidRPr="003C0CE6">
          <w:rPr>
            <w:rFonts w:asciiTheme="majorBidi" w:hAnsiTheme="majorBidi" w:cstheme="majorBidi"/>
            <w:sz w:val="24"/>
            <w:szCs w:val="24"/>
            <w:rPrChange w:id="376" w:author="Author">
              <w:rPr>
                <w:rFonts w:ascii="Segoe UI" w:hAnsi="Segoe UI" w:cs="Segoe UI"/>
                <w:sz w:val="24"/>
                <w:szCs w:val="24"/>
              </w:rPr>
            </w:rPrChange>
          </w:rPr>
          <w:lastRenderedPageBreak/>
          <w:t xml:space="preserve">Non-fungible tokens, most commonly referred to as </w:t>
        </w:r>
      </w:ins>
      <w:r w:rsidR="000C2423" w:rsidRPr="003C0CE6">
        <w:rPr>
          <w:rFonts w:asciiTheme="majorBidi" w:hAnsiTheme="majorBidi" w:cstheme="majorBidi"/>
          <w:sz w:val="24"/>
          <w:szCs w:val="24"/>
          <w:rPrChange w:id="377" w:author="Author">
            <w:rPr>
              <w:rFonts w:ascii="Segoe UI" w:hAnsi="Segoe UI" w:cs="Segoe UI"/>
              <w:sz w:val="24"/>
              <w:szCs w:val="24"/>
              <w:shd w:val="clear" w:color="auto" w:fill="F7F7F8"/>
            </w:rPr>
          </w:rPrChange>
        </w:rPr>
        <w:t>NFTs</w:t>
      </w:r>
      <w:del w:id="378" w:author="Author">
        <w:r w:rsidR="000C2423" w:rsidRPr="003C0CE6" w:rsidDel="00886EF7">
          <w:rPr>
            <w:rFonts w:asciiTheme="majorBidi" w:hAnsiTheme="majorBidi" w:cstheme="majorBidi"/>
            <w:sz w:val="24"/>
            <w:szCs w:val="24"/>
            <w:rPrChange w:id="379" w:author="Author">
              <w:rPr>
                <w:rFonts w:ascii="Segoe UI" w:hAnsi="Segoe UI" w:cs="Segoe UI"/>
                <w:sz w:val="24"/>
                <w:szCs w:val="24"/>
                <w:shd w:val="clear" w:color="auto" w:fill="F7F7F8"/>
              </w:rPr>
            </w:rPrChange>
          </w:rPr>
          <w:delText>, or</w:delText>
        </w:r>
        <w:r w:rsidR="000C2423" w:rsidRPr="003C0CE6" w:rsidDel="00BB3A59">
          <w:rPr>
            <w:rFonts w:asciiTheme="majorBidi" w:hAnsiTheme="majorBidi" w:cstheme="majorBidi"/>
            <w:sz w:val="24"/>
            <w:szCs w:val="24"/>
            <w:rPrChange w:id="380" w:author="Author">
              <w:rPr>
                <w:rFonts w:ascii="Segoe UI" w:hAnsi="Segoe UI" w:cs="Segoe UI"/>
                <w:sz w:val="24"/>
                <w:szCs w:val="24"/>
                <w:shd w:val="clear" w:color="auto" w:fill="F7F7F8"/>
              </w:rPr>
            </w:rPrChange>
          </w:rPr>
          <w:delText xml:space="preserve"> non-fungible tokens</w:delText>
        </w:r>
        <w:r w:rsidR="000C2423" w:rsidRPr="003C0CE6" w:rsidDel="00886EF7">
          <w:rPr>
            <w:rFonts w:asciiTheme="majorBidi" w:hAnsiTheme="majorBidi" w:cstheme="majorBidi"/>
            <w:sz w:val="24"/>
            <w:szCs w:val="24"/>
            <w:rPrChange w:id="381" w:author="Author">
              <w:rPr>
                <w:rFonts w:ascii="Segoe UI" w:hAnsi="Segoe UI" w:cs="Segoe UI"/>
                <w:sz w:val="24"/>
                <w:szCs w:val="24"/>
                <w:shd w:val="clear" w:color="auto" w:fill="F7F7F8"/>
              </w:rPr>
            </w:rPrChange>
          </w:rPr>
          <w:delText>,</w:delText>
        </w:r>
      </w:del>
      <w:ins w:id="382" w:author="Author">
        <w:r w:rsidR="00886EF7">
          <w:rPr>
            <w:rFonts w:asciiTheme="majorBidi" w:hAnsiTheme="majorBidi" w:cstheme="majorBidi"/>
            <w:sz w:val="24"/>
            <w:szCs w:val="24"/>
          </w:rPr>
          <w:t>,</w:t>
        </w:r>
      </w:ins>
      <w:r w:rsidR="000C2423" w:rsidRPr="003C0CE6">
        <w:rPr>
          <w:rFonts w:asciiTheme="majorBidi" w:hAnsiTheme="majorBidi" w:cstheme="majorBidi"/>
          <w:sz w:val="24"/>
          <w:szCs w:val="24"/>
          <w:rPrChange w:id="383" w:author="Author">
            <w:rPr>
              <w:rFonts w:ascii="Segoe UI" w:hAnsi="Segoe UI" w:cs="Segoe UI"/>
              <w:sz w:val="24"/>
              <w:szCs w:val="24"/>
              <w:shd w:val="clear" w:color="auto" w:fill="F7F7F8"/>
            </w:rPr>
          </w:rPrChange>
        </w:rPr>
        <w:t xml:space="preserve"> </w:t>
      </w:r>
      <w:del w:id="384" w:author="Author">
        <w:r w:rsidR="000C2423" w:rsidRPr="003C0CE6" w:rsidDel="007C3DEC">
          <w:rPr>
            <w:rFonts w:asciiTheme="majorBidi" w:hAnsiTheme="majorBidi" w:cstheme="majorBidi"/>
            <w:sz w:val="24"/>
            <w:szCs w:val="24"/>
            <w:rPrChange w:id="385" w:author="Author">
              <w:rPr>
                <w:rFonts w:ascii="Segoe UI" w:hAnsi="Segoe UI" w:cs="Segoe UI"/>
                <w:sz w:val="24"/>
                <w:szCs w:val="24"/>
                <w:shd w:val="clear" w:color="auto" w:fill="F7F7F8"/>
              </w:rPr>
            </w:rPrChange>
          </w:rPr>
          <w:delText>started to gain popularity</w:delText>
        </w:r>
      </w:del>
      <w:ins w:id="386" w:author="Author">
        <w:r w:rsidR="007C3DEC" w:rsidRPr="003C0CE6">
          <w:rPr>
            <w:rFonts w:asciiTheme="majorBidi" w:hAnsiTheme="majorBidi" w:cstheme="majorBidi"/>
            <w:sz w:val="24"/>
            <w:szCs w:val="24"/>
            <w:rPrChange w:id="387" w:author="Author">
              <w:rPr>
                <w:rFonts w:ascii="Segoe UI" w:hAnsi="Segoe UI" w:cs="Segoe UI"/>
                <w:sz w:val="24"/>
                <w:szCs w:val="24"/>
                <w:shd w:val="clear" w:color="auto" w:fill="F7F7F8"/>
              </w:rPr>
            </w:rPrChange>
          </w:rPr>
          <w:t>came to prominence</w:t>
        </w:r>
      </w:ins>
      <w:r w:rsidR="000C2423" w:rsidRPr="003C0CE6">
        <w:rPr>
          <w:rFonts w:asciiTheme="majorBidi" w:hAnsiTheme="majorBidi" w:cstheme="majorBidi"/>
          <w:sz w:val="24"/>
          <w:szCs w:val="24"/>
          <w:rPrChange w:id="388" w:author="Author">
            <w:rPr>
              <w:rFonts w:ascii="Segoe UI" w:hAnsi="Segoe UI" w:cs="Segoe UI"/>
              <w:sz w:val="24"/>
              <w:szCs w:val="24"/>
              <w:shd w:val="clear" w:color="auto" w:fill="F7F7F8"/>
            </w:rPr>
          </w:rPrChange>
        </w:rPr>
        <w:t xml:space="preserve"> in 2017 with the launch of </w:t>
      </w:r>
      <w:r w:rsidR="00224386" w:rsidRPr="003C0CE6">
        <w:rPr>
          <w:rFonts w:asciiTheme="majorBidi" w:hAnsiTheme="majorBidi" w:cstheme="majorBidi"/>
          <w:sz w:val="24"/>
          <w:szCs w:val="24"/>
          <w:rPrChange w:id="389" w:author="Author">
            <w:rPr>
              <w:rFonts w:ascii="Segoe UI" w:hAnsi="Segoe UI" w:cs="Segoe UI"/>
              <w:sz w:val="24"/>
              <w:szCs w:val="24"/>
              <w:shd w:val="clear" w:color="auto" w:fill="F7F7F8"/>
            </w:rPr>
          </w:rPrChange>
        </w:rPr>
        <w:t>Crypto Kitties</w:t>
      </w:r>
      <w:r w:rsidR="000C2423" w:rsidRPr="003C0CE6">
        <w:rPr>
          <w:rFonts w:asciiTheme="majorBidi" w:hAnsiTheme="majorBidi" w:cstheme="majorBidi"/>
          <w:sz w:val="24"/>
          <w:szCs w:val="24"/>
          <w:rPrChange w:id="390" w:author="Author">
            <w:rPr>
              <w:rFonts w:ascii="Segoe UI" w:hAnsi="Segoe UI" w:cs="Segoe UI"/>
              <w:sz w:val="24"/>
              <w:szCs w:val="24"/>
              <w:shd w:val="clear" w:color="auto" w:fill="F7F7F8"/>
            </w:rPr>
          </w:rPrChange>
        </w:rPr>
        <w:t>, a blockchain</w:t>
      </w:r>
      <w:commentRangeStart w:id="391"/>
      <w:ins w:id="392" w:author="Author">
        <w:r w:rsidR="001B2F71" w:rsidRPr="003C0CE6">
          <w:rPr>
            <w:rStyle w:val="FootnoteReference"/>
            <w:rFonts w:asciiTheme="majorBidi" w:hAnsiTheme="majorBidi" w:cstheme="majorBidi"/>
            <w:sz w:val="24"/>
            <w:szCs w:val="24"/>
            <w:rPrChange w:id="393" w:author="Author">
              <w:rPr>
                <w:rStyle w:val="FootnoteReference"/>
                <w:rFonts w:ascii="Segoe UI" w:hAnsi="Segoe UI" w:cs="Segoe UI"/>
                <w:sz w:val="24"/>
                <w:szCs w:val="24"/>
              </w:rPr>
            </w:rPrChange>
          </w:rPr>
          <w:footnoteReference w:id="1"/>
        </w:r>
        <w:commentRangeEnd w:id="391"/>
        <w:r w:rsidR="001B2F71" w:rsidRPr="003C0CE6">
          <w:rPr>
            <w:rStyle w:val="CommentReference"/>
            <w:rFonts w:asciiTheme="majorBidi" w:hAnsiTheme="majorBidi" w:cstheme="majorBidi"/>
            <w:rPrChange w:id="396" w:author="Author">
              <w:rPr>
                <w:rStyle w:val="CommentReference"/>
              </w:rPr>
            </w:rPrChange>
          </w:rPr>
          <w:commentReference w:id="391"/>
        </w:r>
      </w:ins>
      <w:r w:rsidR="000C2423" w:rsidRPr="003C0CE6">
        <w:rPr>
          <w:rFonts w:asciiTheme="majorBidi" w:hAnsiTheme="majorBidi" w:cstheme="majorBidi"/>
          <w:sz w:val="24"/>
          <w:szCs w:val="24"/>
          <w:rPrChange w:id="397" w:author="Author">
            <w:rPr>
              <w:rFonts w:ascii="Segoe UI" w:hAnsi="Segoe UI" w:cs="Segoe UI"/>
              <w:sz w:val="24"/>
              <w:szCs w:val="24"/>
              <w:shd w:val="clear" w:color="auto" w:fill="F7F7F8"/>
            </w:rPr>
          </w:rPrChange>
        </w:rPr>
        <w:t>-based game</w:t>
      </w:r>
      <w:ins w:id="398" w:author="Author">
        <w:r w:rsidR="00AC206B" w:rsidRPr="003C0CE6">
          <w:rPr>
            <w:rFonts w:asciiTheme="majorBidi" w:hAnsiTheme="majorBidi" w:cstheme="majorBidi"/>
            <w:sz w:val="24"/>
            <w:szCs w:val="24"/>
            <w:rPrChange w:id="399" w:author="Author">
              <w:rPr>
                <w:rFonts w:ascii="Segoe UI" w:hAnsi="Segoe UI" w:cs="Segoe UI"/>
                <w:sz w:val="24"/>
                <w:szCs w:val="24"/>
              </w:rPr>
            </w:rPrChange>
          </w:rPr>
          <w:t xml:space="preserve"> in which</w:t>
        </w:r>
      </w:ins>
      <w:del w:id="400" w:author="Author">
        <w:r w:rsidR="000C2423" w:rsidRPr="003C0CE6" w:rsidDel="00AC206B">
          <w:rPr>
            <w:rFonts w:asciiTheme="majorBidi" w:hAnsiTheme="majorBidi" w:cstheme="majorBidi"/>
            <w:sz w:val="24"/>
            <w:szCs w:val="24"/>
            <w:rPrChange w:id="401" w:author="Author">
              <w:rPr>
                <w:rFonts w:ascii="Segoe UI" w:hAnsi="Segoe UI" w:cs="Segoe UI"/>
                <w:sz w:val="24"/>
                <w:szCs w:val="24"/>
                <w:shd w:val="clear" w:color="auto" w:fill="F7F7F8"/>
              </w:rPr>
            </w:rPrChange>
          </w:rPr>
          <w:delText xml:space="preserve"> that allows </w:delText>
        </w:r>
      </w:del>
      <w:ins w:id="402" w:author="Author">
        <w:r w:rsidR="00AC206B" w:rsidRPr="003C0CE6">
          <w:rPr>
            <w:rFonts w:asciiTheme="majorBidi" w:hAnsiTheme="majorBidi" w:cstheme="majorBidi"/>
            <w:sz w:val="24"/>
            <w:szCs w:val="24"/>
            <w:rPrChange w:id="403" w:author="Author">
              <w:rPr>
                <w:rFonts w:ascii="Segoe UI" w:hAnsi="Segoe UI" w:cs="Segoe UI"/>
                <w:sz w:val="24"/>
                <w:szCs w:val="24"/>
              </w:rPr>
            </w:rPrChange>
          </w:rPr>
          <w:t xml:space="preserve"> </w:t>
        </w:r>
      </w:ins>
      <w:r w:rsidR="000C2423" w:rsidRPr="003C0CE6">
        <w:rPr>
          <w:rFonts w:asciiTheme="majorBidi" w:hAnsiTheme="majorBidi" w:cstheme="majorBidi"/>
          <w:sz w:val="24"/>
          <w:szCs w:val="24"/>
          <w:rPrChange w:id="404" w:author="Author">
            <w:rPr>
              <w:rFonts w:ascii="Segoe UI" w:hAnsi="Segoe UI" w:cs="Segoe UI"/>
              <w:sz w:val="24"/>
              <w:szCs w:val="24"/>
              <w:shd w:val="clear" w:color="auto" w:fill="F7F7F8"/>
            </w:rPr>
          </w:rPrChange>
        </w:rPr>
        <w:t xml:space="preserve">players </w:t>
      </w:r>
      <w:ins w:id="405" w:author="Author">
        <w:r w:rsidR="00AC206B" w:rsidRPr="003C0CE6">
          <w:rPr>
            <w:rFonts w:asciiTheme="majorBidi" w:hAnsiTheme="majorBidi" w:cstheme="majorBidi"/>
            <w:sz w:val="24"/>
            <w:szCs w:val="24"/>
            <w:rPrChange w:id="406" w:author="Author">
              <w:rPr>
                <w:rFonts w:ascii="Segoe UI" w:hAnsi="Segoe UI" w:cs="Segoe UI"/>
                <w:sz w:val="24"/>
                <w:szCs w:val="24"/>
              </w:rPr>
            </w:rPrChange>
          </w:rPr>
          <w:t>can</w:t>
        </w:r>
      </w:ins>
      <w:del w:id="407" w:author="Author">
        <w:r w:rsidR="000C2423" w:rsidRPr="003C0CE6" w:rsidDel="00AC206B">
          <w:rPr>
            <w:rFonts w:asciiTheme="majorBidi" w:hAnsiTheme="majorBidi" w:cstheme="majorBidi"/>
            <w:sz w:val="24"/>
            <w:szCs w:val="24"/>
            <w:rPrChange w:id="408" w:author="Author">
              <w:rPr>
                <w:rFonts w:ascii="Segoe UI" w:hAnsi="Segoe UI" w:cs="Segoe UI"/>
                <w:sz w:val="24"/>
                <w:szCs w:val="24"/>
                <w:shd w:val="clear" w:color="auto" w:fill="F7F7F8"/>
              </w:rPr>
            </w:rPrChange>
          </w:rPr>
          <w:delText>to</w:delText>
        </w:r>
      </w:del>
      <w:r w:rsidR="000C2423" w:rsidRPr="003C0CE6">
        <w:rPr>
          <w:rFonts w:asciiTheme="majorBidi" w:hAnsiTheme="majorBidi" w:cstheme="majorBidi"/>
          <w:sz w:val="24"/>
          <w:szCs w:val="24"/>
          <w:rPrChange w:id="409" w:author="Author">
            <w:rPr>
              <w:rFonts w:ascii="Segoe UI" w:hAnsi="Segoe UI" w:cs="Segoe UI"/>
              <w:sz w:val="24"/>
              <w:szCs w:val="24"/>
              <w:shd w:val="clear" w:color="auto" w:fill="F7F7F8"/>
            </w:rPr>
          </w:rPrChange>
        </w:rPr>
        <w:t xml:space="preserve"> collect and breed virtual cats. Each </w:t>
      </w:r>
      <w:proofErr w:type="spellStart"/>
      <w:r w:rsidR="000C2423" w:rsidRPr="003C0CE6">
        <w:rPr>
          <w:rFonts w:asciiTheme="majorBidi" w:hAnsiTheme="majorBidi" w:cstheme="majorBidi"/>
          <w:sz w:val="24"/>
          <w:szCs w:val="24"/>
          <w:rPrChange w:id="410" w:author="Author">
            <w:rPr>
              <w:rFonts w:ascii="Segoe UI" w:hAnsi="Segoe UI" w:cs="Segoe UI"/>
              <w:sz w:val="24"/>
              <w:szCs w:val="24"/>
              <w:shd w:val="clear" w:color="auto" w:fill="F7F7F8"/>
            </w:rPr>
          </w:rPrChange>
        </w:rPr>
        <w:t>CryptoKitty</w:t>
      </w:r>
      <w:proofErr w:type="spellEnd"/>
      <w:r w:rsidR="000C2423" w:rsidRPr="003C0CE6">
        <w:rPr>
          <w:rFonts w:asciiTheme="majorBidi" w:hAnsiTheme="majorBidi" w:cstheme="majorBidi"/>
          <w:sz w:val="24"/>
          <w:szCs w:val="24"/>
          <w:rPrChange w:id="411" w:author="Author">
            <w:rPr>
              <w:rFonts w:ascii="Segoe UI" w:hAnsi="Segoe UI" w:cs="Segoe UI"/>
              <w:sz w:val="24"/>
              <w:szCs w:val="24"/>
              <w:shd w:val="clear" w:color="auto" w:fill="F7F7F8"/>
            </w:rPr>
          </w:rPrChange>
        </w:rPr>
        <w:t xml:space="preserve"> was represented by a unique NFT, which could be bought, sold, and traded on the Ethereum blockchain. Since then, NFTs have expanded beyond the world of gaming and into other industries such as art, music, and sports. NFTs enable </w:t>
      </w:r>
      <w:commentRangeStart w:id="412"/>
      <w:r w:rsidR="000C2423" w:rsidRPr="003C0CE6">
        <w:rPr>
          <w:rFonts w:asciiTheme="majorBidi" w:hAnsiTheme="majorBidi" w:cstheme="majorBidi"/>
          <w:sz w:val="24"/>
          <w:szCs w:val="24"/>
          <w:rPrChange w:id="413" w:author="Author">
            <w:rPr>
              <w:rFonts w:ascii="Segoe UI" w:hAnsi="Segoe UI" w:cs="Segoe UI"/>
              <w:sz w:val="24"/>
              <w:szCs w:val="24"/>
              <w:shd w:val="clear" w:color="auto" w:fill="F7F7F8"/>
            </w:rPr>
          </w:rPrChange>
        </w:rPr>
        <w:t xml:space="preserve">creators </w:t>
      </w:r>
      <w:commentRangeEnd w:id="412"/>
      <w:r w:rsidR="00634CFB" w:rsidRPr="003C0CE6">
        <w:rPr>
          <w:rStyle w:val="CommentReference"/>
          <w:rFonts w:asciiTheme="majorBidi" w:hAnsiTheme="majorBidi" w:cstheme="majorBidi"/>
          <w:rPrChange w:id="414" w:author="Author">
            <w:rPr>
              <w:rStyle w:val="CommentReference"/>
            </w:rPr>
          </w:rPrChange>
        </w:rPr>
        <w:commentReference w:id="412"/>
      </w:r>
      <w:r w:rsidR="000C2423" w:rsidRPr="003C0CE6">
        <w:rPr>
          <w:rFonts w:asciiTheme="majorBidi" w:hAnsiTheme="majorBidi" w:cstheme="majorBidi"/>
          <w:sz w:val="24"/>
          <w:szCs w:val="24"/>
          <w:rPrChange w:id="415" w:author="Author">
            <w:rPr>
              <w:rFonts w:ascii="Segoe UI" w:hAnsi="Segoe UI" w:cs="Segoe UI"/>
              <w:sz w:val="24"/>
              <w:szCs w:val="24"/>
              <w:shd w:val="clear" w:color="auto" w:fill="F7F7F8"/>
            </w:rPr>
          </w:rPrChange>
        </w:rPr>
        <w:t xml:space="preserve">to verify </w:t>
      </w:r>
      <w:ins w:id="416" w:author="Author">
        <w:r w:rsidR="00634CFB" w:rsidRPr="003C0CE6">
          <w:rPr>
            <w:rFonts w:asciiTheme="majorBidi" w:hAnsiTheme="majorBidi" w:cstheme="majorBidi"/>
            <w:sz w:val="24"/>
            <w:szCs w:val="24"/>
            <w:rPrChange w:id="417" w:author="Author">
              <w:rPr>
                <w:rFonts w:ascii="Segoe UI" w:hAnsi="Segoe UI" w:cs="Segoe UI"/>
                <w:sz w:val="24"/>
                <w:szCs w:val="24"/>
                <w:shd w:val="clear" w:color="auto" w:fill="F7F7F8"/>
              </w:rPr>
            </w:rPrChange>
          </w:rPr>
          <w:t xml:space="preserve">the </w:t>
        </w:r>
      </w:ins>
      <w:r w:rsidR="000C2423" w:rsidRPr="003C0CE6">
        <w:rPr>
          <w:rFonts w:asciiTheme="majorBidi" w:hAnsiTheme="majorBidi" w:cstheme="majorBidi"/>
          <w:sz w:val="24"/>
          <w:szCs w:val="24"/>
          <w:rPrChange w:id="418" w:author="Author">
            <w:rPr>
              <w:rFonts w:ascii="Segoe UI" w:hAnsi="Segoe UI" w:cs="Segoe UI"/>
              <w:sz w:val="24"/>
              <w:szCs w:val="24"/>
              <w:shd w:val="clear" w:color="auto" w:fill="F7F7F8"/>
            </w:rPr>
          </w:rPrChange>
        </w:rPr>
        <w:t xml:space="preserve">ownership and authenticity of their digital </w:t>
      </w:r>
      <w:r w:rsidR="0026088B" w:rsidRPr="003C0CE6">
        <w:rPr>
          <w:rFonts w:asciiTheme="majorBidi" w:hAnsiTheme="majorBidi" w:cstheme="majorBidi"/>
          <w:sz w:val="24"/>
          <w:szCs w:val="24"/>
          <w:rPrChange w:id="419" w:author="Author">
            <w:rPr>
              <w:rFonts w:ascii="Segoe UI" w:hAnsi="Segoe UI" w:cs="Segoe UI"/>
              <w:sz w:val="24"/>
              <w:szCs w:val="24"/>
              <w:shd w:val="clear" w:color="auto" w:fill="F7F7F8"/>
            </w:rPr>
          </w:rPrChange>
        </w:rPr>
        <w:t>assets (</w:t>
      </w:r>
      <w:ins w:id="420" w:author="Author">
        <w:r w:rsidR="00244378" w:rsidRPr="003C0CE6">
          <w:rPr>
            <w:rFonts w:asciiTheme="majorBidi" w:hAnsiTheme="majorBidi" w:cstheme="majorBidi"/>
            <w:sz w:val="24"/>
            <w:szCs w:val="24"/>
            <w:rPrChange w:id="421" w:author="Author">
              <w:rPr>
                <w:rFonts w:ascii="Segoe UI" w:hAnsi="Segoe UI" w:cs="Segoe UI"/>
                <w:sz w:val="24"/>
                <w:szCs w:val="24"/>
              </w:rPr>
            </w:rPrChange>
          </w:rPr>
          <w:t xml:space="preserve">including </w:t>
        </w:r>
        <w:r w:rsidR="00033011" w:rsidRPr="003C0CE6">
          <w:rPr>
            <w:rFonts w:asciiTheme="majorBidi" w:hAnsiTheme="majorBidi" w:cstheme="majorBidi"/>
            <w:sz w:val="24"/>
            <w:szCs w:val="24"/>
            <w:rPrChange w:id="422" w:author="Author">
              <w:rPr>
                <w:rFonts w:ascii="Segoe UI" w:hAnsi="Segoe UI" w:cs="Segoe UI"/>
                <w:sz w:val="24"/>
                <w:szCs w:val="24"/>
              </w:rPr>
            </w:rPrChange>
          </w:rPr>
          <w:t xml:space="preserve">digital </w:t>
        </w:r>
        <w:r w:rsidR="00DC71CD" w:rsidRPr="003C0CE6">
          <w:rPr>
            <w:rFonts w:asciiTheme="majorBidi" w:hAnsiTheme="majorBidi" w:cstheme="majorBidi"/>
            <w:sz w:val="24"/>
            <w:szCs w:val="24"/>
            <w:lang w:eastAsia="ja-JP"/>
            <w:rPrChange w:id="423" w:author="Author">
              <w:rPr>
                <w:rFonts w:ascii="Segoe UI" w:hAnsi="Segoe UI" w:cs="Segoe UI"/>
                <w:sz w:val="24"/>
                <w:szCs w:val="24"/>
                <w:shd w:val="clear" w:color="auto" w:fill="F7F7F8"/>
                <w:lang w:eastAsia="ja-JP"/>
              </w:rPr>
            </w:rPrChange>
          </w:rPr>
          <w:t>image</w:t>
        </w:r>
        <w:r w:rsidR="00033011" w:rsidRPr="003C0CE6">
          <w:rPr>
            <w:rFonts w:asciiTheme="majorBidi" w:hAnsiTheme="majorBidi" w:cstheme="majorBidi"/>
            <w:sz w:val="24"/>
            <w:szCs w:val="24"/>
            <w:lang w:eastAsia="ja-JP"/>
            <w:rPrChange w:id="424" w:author="Author">
              <w:rPr>
                <w:rFonts w:ascii="Segoe UI" w:hAnsi="Segoe UI" w:cs="Segoe UI"/>
                <w:sz w:val="24"/>
                <w:szCs w:val="24"/>
                <w:lang w:eastAsia="ja-JP"/>
              </w:rPr>
            </w:rPrChange>
          </w:rPr>
          <w:t>s</w:t>
        </w:r>
      </w:ins>
      <w:del w:id="425" w:author="Author">
        <w:r w:rsidR="00820EF3" w:rsidRPr="003C0CE6" w:rsidDel="00DC71CD">
          <w:rPr>
            <w:rFonts w:asciiTheme="majorBidi" w:hAnsiTheme="majorBidi" w:cstheme="majorBidi"/>
            <w:sz w:val="24"/>
            <w:szCs w:val="24"/>
            <w:rPrChange w:id="426" w:author="Author">
              <w:rPr>
                <w:rFonts w:ascii="Segoe UI" w:hAnsi="Segoe UI" w:cs="Segoe UI"/>
                <w:sz w:val="24"/>
                <w:szCs w:val="24"/>
                <w:shd w:val="clear" w:color="auto" w:fill="F7F7F8"/>
              </w:rPr>
            </w:rPrChange>
          </w:rPr>
          <w:delText>Computer drawing</w:delText>
        </w:r>
      </w:del>
      <w:r w:rsidR="00820EF3" w:rsidRPr="003C0CE6">
        <w:rPr>
          <w:rFonts w:asciiTheme="majorBidi" w:hAnsiTheme="majorBidi" w:cstheme="majorBidi"/>
          <w:sz w:val="24"/>
          <w:szCs w:val="24"/>
          <w:rPrChange w:id="427" w:author="Author">
            <w:rPr>
              <w:rFonts w:ascii="Segoe UI" w:hAnsi="Segoe UI" w:cs="Segoe UI"/>
              <w:sz w:val="24"/>
              <w:szCs w:val="24"/>
              <w:shd w:val="clear" w:color="auto" w:fill="F7F7F8"/>
            </w:rPr>
          </w:rPrChange>
        </w:rPr>
        <w:t>, video</w:t>
      </w:r>
      <w:del w:id="428" w:author="Author">
        <w:r w:rsidR="00820EF3" w:rsidRPr="003C0CE6" w:rsidDel="00033011">
          <w:rPr>
            <w:rFonts w:asciiTheme="majorBidi" w:hAnsiTheme="majorBidi" w:cstheme="majorBidi"/>
            <w:sz w:val="24"/>
            <w:szCs w:val="24"/>
            <w:rPrChange w:id="429" w:author="Author">
              <w:rPr>
                <w:rFonts w:ascii="Segoe UI" w:hAnsi="Segoe UI" w:cs="Segoe UI"/>
                <w:sz w:val="24"/>
                <w:szCs w:val="24"/>
                <w:shd w:val="clear" w:color="auto" w:fill="F7F7F8"/>
              </w:rPr>
            </w:rPrChange>
          </w:rPr>
          <w:delText>,</w:delText>
        </w:r>
      </w:del>
      <w:r w:rsidR="00820EF3" w:rsidRPr="003C0CE6">
        <w:rPr>
          <w:rFonts w:asciiTheme="majorBidi" w:hAnsiTheme="majorBidi" w:cstheme="majorBidi"/>
          <w:sz w:val="24"/>
          <w:szCs w:val="24"/>
          <w:rPrChange w:id="430" w:author="Author">
            <w:rPr>
              <w:rFonts w:ascii="Segoe UI" w:hAnsi="Segoe UI" w:cs="Segoe UI"/>
              <w:sz w:val="24"/>
              <w:szCs w:val="24"/>
              <w:shd w:val="clear" w:color="auto" w:fill="F7F7F8"/>
            </w:rPr>
          </w:rPrChange>
        </w:rPr>
        <w:t xml:space="preserve"> </w:t>
      </w:r>
      <w:ins w:id="431" w:author="Author">
        <w:r w:rsidR="00DC71CD" w:rsidRPr="003C0CE6">
          <w:rPr>
            <w:rFonts w:asciiTheme="majorBidi" w:hAnsiTheme="majorBidi" w:cstheme="majorBidi"/>
            <w:sz w:val="24"/>
            <w:szCs w:val="24"/>
            <w:rPrChange w:id="432" w:author="Author">
              <w:rPr>
                <w:rFonts w:ascii="Segoe UI" w:hAnsi="Segoe UI" w:cs="Segoe UI"/>
                <w:sz w:val="24"/>
                <w:szCs w:val="24"/>
                <w:shd w:val="clear" w:color="auto" w:fill="F7F7F8"/>
              </w:rPr>
            </w:rPrChange>
          </w:rPr>
          <w:t xml:space="preserve">and </w:t>
        </w:r>
      </w:ins>
      <w:r w:rsidR="00820EF3" w:rsidRPr="003C0CE6">
        <w:rPr>
          <w:rFonts w:asciiTheme="majorBidi" w:hAnsiTheme="majorBidi" w:cstheme="majorBidi"/>
          <w:sz w:val="24"/>
          <w:szCs w:val="24"/>
          <w:rPrChange w:id="433" w:author="Author">
            <w:rPr>
              <w:rFonts w:ascii="Segoe UI" w:hAnsi="Segoe UI" w:cs="Segoe UI"/>
              <w:sz w:val="24"/>
              <w:szCs w:val="24"/>
              <w:shd w:val="clear" w:color="auto" w:fill="F7F7F8"/>
            </w:rPr>
          </w:rPrChange>
        </w:rPr>
        <w:t>audio file</w:t>
      </w:r>
      <w:ins w:id="434" w:author="Author">
        <w:r w:rsidR="00DC71CD" w:rsidRPr="003C0CE6">
          <w:rPr>
            <w:rFonts w:asciiTheme="majorBidi" w:hAnsiTheme="majorBidi" w:cstheme="majorBidi"/>
            <w:sz w:val="24"/>
            <w:szCs w:val="24"/>
            <w:rPrChange w:id="435" w:author="Author">
              <w:rPr>
                <w:rFonts w:ascii="Segoe UI" w:hAnsi="Segoe UI" w:cs="Segoe UI"/>
                <w:sz w:val="24"/>
                <w:szCs w:val="24"/>
                <w:shd w:val="clear" w:color="auto" w:fill="F7F7F8"/>
              </w:rPr>
            </w:rPrChange>
          </w:rPr>
          <w:t>s</w:t>
        </w:r>
      </w:ins>
      <w:r w:rsidR="00820EF3" w:rsidRPr="003C0CE6">
        <w:rPr>
          <w:rFonts w:asciiTheme="majorBidi" w:hAnsiTheme="majorBidi" w:cstheme="majorBidi"/>
          <w:sz w:val="24"/>
          <w:szCs w:val="24"/>
          <w:rPrChange w:id="436" w:author="Author">
            <w:rPr>
              <w:rFonts w:ascii="Segoe UI" w:hAnsi="Segoe UI" w:cs="Segoe UI"/>
              <w:sz w:val="24"/>
              <w:szCs w:val="24"/>
              <w:shd w:val="clear" w:color="auto" w:fill="F7F7F8"/>
            </w:rPr>
          </w:rPrChange>
        </w:rPr>
        <w:t xml:space="preserve">, </w:t>
      </w:r>
      <w:r w:rsidR="0026088B" w:rsidRPr="003C0CE6">
        <w:rPr>
          <w:rFonts w:asciiTheme="majorBidi" w:hAnsiTheme="majorBidi" w:cstheme="majorBidi"/>
          <w:sz w:val="24"/>
          <w:szCs w:val="24"/>
          <w:rPrChange w:id="437" w:author="Author">
            <w:rPr>
              <w:rFonts w:ascii="Segoe UI" w:hAnsi="Segoe UI" w:cs="Segoe UI"/>
              <w:sz w:val="24"/>
              <w:szCs w:val="24"/>
              <w:shd w:val="clear" w:color="auto" w:fill="F7F7F8"/>
            </w:rPr>
          </w:rPrChange>
        </w:rPr>
        <w:t>character</w:t>
      </w:r>
      <w:ins w:id="438" w:author="Author">
        <w:r w:rsidR="00DC71CD" w:rsidRPr="003C0CE6">
          <w:rPr>
            <w:rFonts w:asciiTheme="majorBidi" w:hAnsiTheme="majorBidi" w:cstheme="majorBidi"/>
            <w:sz w:val="24"/>
            <w:szCs w:val="24"/>
            <w:rPrChange w:id="439" w:author="Author">
              <w:rPr>
                <w:rFonts w:ascii="Segoe UI" w:hAnsi="Segoe UI" w:cs="Segoe UI"/>
                <w:sz w:val="24"/>
                <w:szCs w:val="24"/>
                <w:shd w:val="clear" w:color="auto" w:fill="F7F7F8"/>
              </w:rPr>
            </w:rPrChange>
          </w:rPr>
          <w:t xml:space="preserve">s and </w:t>
        </w:r>
      </w:ins>
      <w:del w:id="440" w:author="Author">
        <w:r w:rsidR="0026088B" w:rsidRPr="003C0CE6" w:rsidDel="00DC71CD">
          <w:rPr>
            <w:rFonts w:asciiTheme="majorBidi" w:hAnsiTheme="majorBidi" w:cstheme="majorBidi"/>
            <w:sz w:val="24"/>
            <w:szCs w:val="24"/>
            <w:rPrChange w:id="441" w:author="Author">
              <w:rPr>
                <w:rFonts w:ascii="Segoe UI" w:hAnsi="Segoe UI" w:cs="Segoe UI"/>
                <w:sz w:val="24"/>
                <w:szCs w:val="24"/>
                <w:shd w:val="clear" w:color="auto" w:fill="F7F7F8"/>
              </w:rPr>
            </w:rPrChange>
          </w:rPr>
          <w:delText>,</w:delText>
        </w:r>
        <w:r w:rsidR="00820EF3" w:rsidRPr="003C0CE6" w:rsidDel="00DC71CD">
          <w:rPr>
            <w:rFonts w:asciiTheme="majorBidi" w:hAnsiTheme="majorBidi" w:cstheme="majorBidi"/>
            <w:sz w:val="24"/>
            <w:szCs w:val="24"/>
            <w:rPrChange w:id="442" w:author="Author">
              <w:rPr>
                <w:rFonts w:ascii="Segoe UI" w:hAnsi="Segoe UI" w:cs="Segoe UI"/>
                <w:sz w:val="24"/>
                <w:szCs w:val="24"/>
                <w:shd w:val="clear" w:color="auto" w:fill="F7F7F8"/>
              </w:rPr>
            </w:rPrChange>
          </w:rPr>
          <w:delText xml:space="preserve"> or </w:delText>
        </w:r>
      </w:del>
      <w:r w:rsidR="00820EF3" w:rsidRPr="003C0CE6">
        <w:rPr>
          <w:rFonts w:asciiTheme="majorBidi" w:hAnsiTheme="majorBidi" w:cstheme="majorBidi"/>
          <w:sz w:val="24"/>
          <w:szCs w:val="24"/>
          <w:rPrChange w:id="443" w:author="Author">
            <w:rPr>
              <w:rFonts w:ascii="Segoe UI" w:hAnsi="Segoe UI" w:cs="Segoe UI"/>
              <w:sz w:val="24"/>
              <w:szCs w:val="24"/>
              <w:shd w:val="clear" w:color="auto" w:fill="F7F7F8"/>
            </w:rPr>
          </w:rPrChange>
        </w:rPr>
        <w:t>object</w:t>
      </w:r>
      <w:ins w:id="444" w:author="Author">
        <w:r w:rsidR="00DC71CD" w:rsidRPr="003C0CE6">
          <w:rPr>
            <w:rFonts w:asciiTheme="majorBidi" w:hAnsiTheme="majorBidi" w:cstheme="majorBidi"/>
            <w:sz w:val="24"/>
            <w:szCs w:val="24"/>
            <w:rPrChange w:id="445" w:author="Author">
              <w:rPr>
                <w:rFonts w:ascii="Segoe UI" w:hAnsi="Segoe UI" w:cs="Segoe UI"/>
                <w:sz w:val="24"/>
                <w:szCs w:val="24"/>
                <w:shd w:val="clear" w:color="auto" w:fill="F7F7F8"/>
              </w:rPr>
            </w:rPrChange>
          </w:rPr>
          <w:t>s</w:t>
        </w:r>
      </w:ins>
      <w:r w:rsidR="00820EF3" w:rsidRPr="003C0CE6">
        <w:rPr>
          <w:rFonts w:asciiTheme="majorBidi" w:hAnsiTheme="majorBidi" w:cstheme="majorBidi"/>
          <w:sz w:val="24"/>
          <w:szCs w:val="24"/>
          <w:rPrChange w:id="446" w:author="Author">
            <w:rPr>
              <w:rFonts w:ascii="Segoe UI" w:hAnsi="Segoe UI" w:cs="Segoe UI"/>
              <w:sz w:val="24"/>
              <w:szCs w:val="24"/>
              <w:shd w:val="clear" w:color="auto" w:fill="F7F7F8"/>
            </w:rPr>
          </w:rPrChange>
        </w:rPr>
        <w:t xml:space="preserve"> in</w:t>
      </w:r>
      <w:del w:id="447" w:author="Author">
        <w:r w:rsidR="00820EF3" w:rsidRPr="003C0CE6" w:rsidDel="00DC71CD">
          <w:rPr>
            <w:rFonts w:asciiTheme="majorBidi" w:hAnsiTheme="majorBidi" w:cstheme="majorBidi"/>
            <w:sz w:val="24"/>
            <w:szCs w:val="24"/>
            <w:rPrChange w:id="448" w:author="Author">
              <w:rPr>
                <w:rFonts w:ascii="Segoe UI" w:hAnsi="Segoe UI" w:cs="Segoe UI"/>
                <w:sz w:val="24"/>
                <w:szCs w:val="24"/>
                <w:shd w:val="clear" w:color="auto" w:fill="F7F7F8"/>
              </w:rPr>
            </w:rPrChange>
          </w:rPr>
          <w:delText xml:space="preserve"> a</w:delText>
        </w:r>
      </w:del>
      <w:r w:rsidR="00820EF3" w:rsidRPr="003C0CE6">
        <w:rPr>
          <w:rFonts w:asciiTheme="majorBidi" w:hAnsiTheme="majorBidi" w:cstheme="majorBidi"/>
          <w:sz w:val="24"/>
          <w:szCs w:val="24"/>
          <w:rPrChange w:id="449" w:author="Author">
            <w:rPr>
              <w:rFonts w:ascii="Segoe UI" w:hAnsi="Segoe UI" w:cs="Segoe UI"/>
              <w:sz w:val="24"/>
              <w:szCs w:val="24"/>
              <w:shd w:val="clear" w:color="auto" w:fill="F7F7F8"/>
            </w:rPr>
          </w:rPrChange>
        </w:rPr>
        <w:t xml:space="preserve"> computer game</w:t>
      </w:r>
      <w:ins w:id="450" w:author="Author">
        <w:r w:rsidR="00DC71CD" w:rsidRPr="003C0CE6">
          <w:rPr>
            <w:rFonts w:asciiTheme="majorBidi" w:hAnsiTheme="majorBidi" w:cstheme="majorBidi"/>
            <w:sz w:val="24"/>
            <w:szCs w:val="24"/>
            <w:rPrChange w:id="451" w:author="Author">
              <w:rPr>
                <w:rFonts w:ascii="Segoe UI" w:hAnsi="Segoe UI" w:cs="Segoe UI"/>
                <w:sz w:val="24"/>
                <w:szCs w:val="24"/>
                <w:shd w:val="clear" w:color="auto" w:fill="F7F7F8"/>
              </w:rPr>
            </w:rPrChange>
          </w:rPr>
          <w:t>s</w:t>
        </w:r>
      </w:ins>
      <w:r w:rsidR="00820EF3" w:rsidRPr="003C0CE6">
        <w:rPr>
          <w:rFonts w:asciiTheme="majorBidi" w:hAnsiTheme="majorBidi" w:cstheme="majorBidi"/>
          <w:sz w:val="24"/>
          <w:szCs w:val="24"/>
          <w:rPrChange w:id="452" w:author="Author">
            <w:rPr>
              <w:rFonts w:ascii="Segoe UI" w:hAnsi="Segoe UI" w:cs="Segoe UI"/>
              <w:sz w:val="24"/>
              <w:szCs w:val="24"/>
              <w:shd w:val="clear" w:color="auto" w:fill="F7F7F8"/>
            </w:rPr>
          </w:rPrChange>
        </w:rPr>
        <w:t xml:space="preserve">, </w:t>
      </w:r>
      <w:ins w:id="453" w:author="Author">
        <w:r w:rsidR="00033011" w:rsidRPr="003C0CE6">
          <w:rPr>
            <w:rFonts w:asciiTheme="majorBidi" w:hAnsiTheme="majorBidi" w:cstheme="majorBidi"/>
            <w:sz w:val="24"/>
            <w:szCs w:val="24"/>
            <w:rPrChange w:id="454" w:author="Author">
              <w:rPr>
                <w:rFonts w:ascii="Segoe UI" w:hAnsi="Segoe UI" w:cs="Segoe UI"/>
                <w:sz w:val="24"/>
                <w:szCs w:val="24"/>
              </w:rPr>
            </w:rPrChange>
          </w:rPr>
          <w:t>and more</w:t>
        </w:r>
      </w:ins>
      <w:del w:id="455" w:author="Author">
        <w:r w:rsidR="0026088B" w:rsidRPr="003C0CE6" w:rsidDel="00033011">
          <w:rPr>
            <w:rFonts w:asciiTheme="majorBidi" w:hAnsiTheme="majorBidi" w:cstheme="majorBidi"/>
            <w:sz w:val="24"/>
            <w:szCs w:val="24"/>
            <w:rPrChange w:id="456" w:author="Author">
              <w:rPr>
                <w:rFonts w:ascii="Segoe UI" w:hAnsi="Segoe UI" w:cs="Segoe UI"/>
                <w:sz w:val="24"/>
                <w:szCs w:val="24"/>
                <w:shd w:val="clear" w:color="auto" w:fill="F7F7F8"/>
              </w:rPr>
            </w:rPrChange>
          </w:rPr>
          <w:delText>etc.</w:delText>
        </w:r>
        <w:r w:rsidR="0026088B" w:rsidRPr="003C0CE6" w:rsidDel="00886EF7">
          <w:rPr>
            <w:rFonts w:asciiTheme="majorBidi" w:hAnsiTheme="majorBidi" w:cstheme="majorBidi"/>
            <w:sz w:val="24"/>
            <w:szCs w:val="24"/>
            <w:rtl/>
            <w:rPrChange w:id="457" w:author="Author">
              <w:rPr>
                <w:rFonts w:ascii="Segoe UI" w:hAnsi="Segoe UI" w:cs="Segoe UI"/>
                <w:sz w:val="24"/>
                <w:szCs w:val="24"/>
                <w:shd w:val="clear" w:color="auto" w:fill="F7F7F8"/>
                <w:rtl/>
              </w:rPr>
            </w:rPrChange>
          </w:rPr>
          <w:delText xml:space="preserve"> </w:delText>
        </w:r>
      </w:del>
      <w:ins w:id="458" w:author="Author">
        <w:r w:rsidR="00DC71CD" w:rsidRPr="003C0CE6">
          <w:rPr>
            <w:rFonts w:asciiTheme="majorBidi" w:hAnsiTheme="majorBidi" w:cstheme="majorBidi"/>
            <w:sz w:val="24"/>
            <w:szCs w:val="24"/>
            <w:rPrChange w:id="459" w:author="Author">
              <w:rPr>
                <w:rFonts w:ascii="Segoe UI" w:hAnsi="Segoe UI" w:cs="Segoe UI"/>
                <w:sz w:val="24"/>
                <w:szCs w:val="24"/>
                <w:shd w:val="clear" w:color="auto" w:fill="F7F7F8"/>
              </w:rPr>
            </w:rPrChange>
          </w:rPr>
          <w:t>),</w:t>
        </w:r>
      </w:ins>
      <w:del w:id="460" w:author="Author">
        <w:r w:rsidR="0026088B" w:rsidRPr="003C0CE6" w:rsidDel="00DC71CD">
          <w:rPr>
            <w:rFonts w:asciiTheme="majorBidi" w:hAnsiTheme="majorBidi" w:cstheme="majorBidi"/>
            <w:sz w:val="24"/>
            <w:szCs w:val="24"/>
            <w:rtl/>
            <w:rPrChange w:id="461" w:author="Author">
              <w:rPr>
                <w:rFonts w:ascii="Segoe UI" w:hAnsi="Segoe UI" w:cs="Segoe UI"/>
                <w:sz w:val="24"/>
                <w:szCs w:val="24"/>
                <w:shd w:val="clear" w:color="auto" w:fill="F7F7F8"/>
                <w:rtl/>
              </w:rPr>
            </w:rPrChange>
          </w:rPr>
          <w:delText>(</w:delText>
        </w:r>
        <w:r w:rsidR="000C2423" w:rsidRPr="003C0CE6" w:rsidDel="00DC71CD">
          <w:rPr>
            <w:rFonts w:asciiTheme="majorBidi" w:hAnsiTheme="majorBidi" w:cstheme="majorBidi"/>
            <w:sz w:val="24"/>
            <w:szCs w:val="24"/>
            <w:rPrChange w:id="462" w:author="Author">
              <w:rPr>
                <w:rFonts w:ascii="Segoe UI" w:hAnsi="Segoe UI" w:cs="Segoe UI"/>
                <w:sz w:val="24"/>
                <w:szCs w:val="24"/>
                <w:shd w:val="clear" w:color="auto" w:fill="F7F7F8"/>
              </w:rPr>
            </w:rPrChange>
          </w:rPr>
          <w:delText>,</w:delText>
        </w:r>
      </w:del>
      <w:r w:rsidR="000C2423" w:rsidRPr="003C0CE6">
        <w:rPr>
          <w:rFonts w:asciiTheme="majorBidi" w:hAnsiTheme="majorBidi" w:cstheme="majorBidi"/>
          <w:sz w:val="24"/>
          <w:szCs w:val="24"/>
          <w:rPrChange w:id="463" w:author="Author">
            <w:rPr>
              <w:rFonts w:ascii="Segoe UI" w:hAnsi="Segoe UI" w:cs="Segoe UI"/>
              <w:sz w:val="24"/>
              <w:szCs w:val="24"/>
              <w:shd w:val="clear" w:color="auto" w:fill="F7F7F8"/>
            </w:rPr>
          </w:rPrChange>
        </w:rPr>
        <w:t xml:space="preserve"> making it possible to sell them as </w:t>
      </w:r>
      <w:commentRangeStart w:id="464"/>
      <w:r w:rsidR="000C2423" w:rsidRPr="003C0CE6">
        <w:rPr>
          <w:rFonts w:asciiTheme="majorBidi" w:hAnsiTheme="majorBidi" w:cstheme="majorBidi"/>
          <w:sz w:val="24"/>
          <w:szCs w:val="24"/>
          <w:rPrChange w:id="465" w:author="Author">
            <w:rPr>
              <w:rFonts w:ascii="Segoe UI" w:hAnsi="Segoe UI" w:cs="Segoe UI"/>
              <w:sz w:val="24"/>
              <w:szCs w:val="24"/>
              <w:shd w:val="clear" w:color="auto" w:fill="F7F7F8"/>
            </w:rPr>
          </w:rPrChange>
        </w:rPr>
        <w:t xml:space="preserve">unique, </w:t>
      </w:r>
      <w:ins w:id="466" w:author="Author">
        <w:r w:rsidR="00033011" w:rsidRPr="003C0CE6">
          <w:rPr>
            <w:rFonts w:asciiTheme="majorBidi" w:hAnsiTheme="majorBidi" w:cstheme="majorBidi"/>
            <w:sz w:val="24"/>
            <w:szCs w:val="24"/>
            <w:rPrChange w:id="467" w:author="Author">
              <w:rPr>
                <w:rFonts w:ascii="Segoe UI" w:hAnsi="Segoe UI" w:cs="Segoe UI"/>
                <w:sz w:val="24"/>
                <w:szCs w:val="24"/>
              </w:rPr>
            </w:rPrChange>
          </w:rPr>
          <w:t>identifiable</w:t>
        </w:r>
      </w:ins>
      <w:del w:id="468" w:author="Author">
        <w:r w:rsidR="000C2423" w:rsidRPr="003C0CE6" w:rsidDel="00033011">
          <w:rPr>
            <w:rFonts w:asciiTheme="majorBidi" w:hAnsiTheme="majorBidi" w:cstheme="majorBidi"/>
            <w:sz w:val="24"/>
            <w:szCs w:val="24"/>
            <w:rPrChange w:id="469" w:author="Author">
              <w:rPr>
                <w:rFonts w:ascii="Segoe UI" w:hAnsi="Segoe UI" w:cs="Segoe UI"/>
                <w:sz w:val="24"/>
                <w:szCs w:val="24"/>
                <w:shd w:val="clear" w:color="auto" w:fill="F7F7F8"/>
              </w:rPr>
            </w:rPrChange>
          </w:rPr>
          <w:delText>one-of-a-kind</w:delText>
        </w:r>
      </w:del>
      <w:r w:rsidR="000C2423" w:rsidRPr="003C0CE6">
        <w:rPr>
          <w:rFonts w:asciiTheme="majorBidi" w:hAnsiTheme="majorBidi" w:cstheme="majorBidi"/>
          <w:sz w:val="24"/>
          <w:szCs w:val="24"/>
          <w:rPrChange w:id="470" w:author="Author">
            <w:rPr>
              <w:rFonts w:ascii="Segoe UI" w:hAnsi="Segoe UI" w:cs="Segoe UI"/>
              <w:sz w:val="24"/>
              <w:szCs w:val="24"/>
              <w:shd w:val="clear" w:color="auto" w:fill="F7F7F8"/>
            </w:rPr>
          </w:rPrChange>
        </w:rPr>
        <w:t xml:space="preserve"> </w:t>
      </w:r>
      <w:ins w:id="471" w:author="Author">
        <w:r w:rsidR="00033011" w:rsidRPr="003C0CE6">
          <w:rPr>
            <w:rFonts w:asciiTheme="majorBidi" w:hAnsiTheme="majorBidi" w:cstheme="majorBidi"/>
            <w:sz w:val="24"/>
            <w:szCs w:val="24"/>
            <w:rPrChange w:id="472" w:author="Author">
              <w:rPr>
                <w:rFonts w:ascii="Segoe UI" w:hAnsi="Segoe UI" w:cs="Segoe UI"/>
                <w:sz w:val="24"/>
                <w:szCs w:val="24"/>
              </w:rPr>
            </w:rPrChange>
          </w:rPr>
          <w:t>assets</w:t>
        </w:r>
      </w:ins>
      <w:del w:id="473" w:author="Author">
        <w:r w:rsidR="000C2423" w:rsidRPr="003C0CE6" w:rsidDel="00033011">
          <w:rPr>
            <w:rFonts w:asciiTheme="majorBidi" w:hAnsiTheme="majorBidi" w:cstheme="majorBidi"/>
            <w:sz w:val="24"/>
            <w:szCs w:val="24"/>
            <w:rPrChange w:id="474" w:author="Author">
              <w:rPr>
                <w:rFonts w:ascii="Segoe UI" w:hAnsi="Segoe UI" w:cs="Segoe UI"/>
                <w:sz w:val="24"/>
                <w:szCs w:val="24"/>
                <w:shd w:val="clear" w:color="auto" w:fill="F7F7F8"/>
              </w:rPr>
            </w:rPrChange>
          </w:rPr>
          <w:delText>items</w:delText>
        </w:r>
      </w:del>
      <w:commentRangeEnd w:id="464"/>
      <w:r w:rsidR="00DC71CD" w:rsidRPr="003C0CE6">
        <w:rPr>
          <w:rStyle w:val="CommentReference"/>
          <w:rFonts w:asciiTheme="majorBidi" w:hAnsiTheme="majorBidi" w:cstheme="majorBidi"/>
          <w:rPrChange w:id="475" w:author="Author">
            <w:rPr>
              <w:rStyle w:val="CommentReference"/>
            </w:rPr>
          </w:rPrChange>
        </w:rPr>
        <w:commentReference w:id="464"/>
      </w:r>
      <w:r w:rsidR="000C2423" w:rsidRPr="003C0CE6">
        <w:rPr>
          <w:rFonts w:asciiTheme="majorBidi" w:hAnsiTheme="majorBidi" w:cstheme="majorBidi"/>
          <w:sz w:val="24"/>
          <w:szCs w:val="24"/>
          <w:rPrChange w:id="476" w:author="Author">
            <w:rPr>
              <w:rFonts w:ascii="Segoe UI" w:hAnsi="Segoe UI" w:cs="Segoe UI"/>
              <w:sz w:val="24"/>
              <w:szCs w:val="24"/>
              <w:shd w:val="clear" w:color="auto" w:fill="F7F7F8"/>
            </w:rPr>
          </w:rPrChange>
        </w:rPr>
        <w:t>.</w:t>
      </w:r>
      <w:r w:rsidR="004C395C" w:rsidRPr="003C0CE6">
        <w:rPr>
          <w:rFonts w:asciiTheme="majorBidi" w:hAnsiTheme="majorBidi" w:cstheme="majorBidi"/>
          <w:sz w:val="24"/>
          <w:szCs w:val="24"/>
          <w:rPrChange w:id="477" w:author="Author">
            <w:rPr>
              <w:rFonts w:ascii="Segoe UI" w:hAnsi="Segoe UI" w:cs="Segoe UI"/>
              <w:sz w:val="24"/>
              <w:szCs w:val="24"/>
              <w:shd w:val="clear" w:color="auto" w:fill="F7F7F8"/>
            </w:rPr>
          </w:rPrChange>
        </w:rPr>
        <w:t xml:space="preserve"> </w:t>
      </w:r>
      <w:ins w:id="478" w:author="Author">
        <w:r w:rsidR="00DC71CD" w:rsidRPr="003C0CE6">
          <w:rPr>
            <w:rFonts w:asciiTheme="majorBidi" w:hAnsiTheme="majorBidi" w:cstheme="majorBidi"/>
            <w:sz w:val="24"/>
            <w:szCs w:val="24"/>
            <w:rPrChange w:id="479" w:author="Author">
              <w:rPr>
                <w:rFonts w:ascii="Segoe UI" w:hAnsi="Segoe UI" w:cs="Segoe UI"/>
                <w:sz w:val="24"/>
                <w:szCs w:val="24"/>
                <w:shd w:val="clear" w:color="auto" w:fill="F7F7F8"/>
              </w:rPr>
            </w:rPrChange>
          </w:rPr>
          <w:t>O</w:t>
        </w:r>
      </w:ins>
      <w:del w:id="480" w:author="Author">
        <w:r w:rsidR="004C395C" w:rsidRPr="003C0CE6" w:rsidDel="00DC71CD">
          <w:rPr>
            <w:rFonts w:asciiTheme="majorBidi" w:hAnsiTheme="majorBidi" w:cstheme="majorBidi"/>
            <w:sz w:val="24"/>
            <w:szCs w:val="24"/>
            <w:rPrChange w:id="481" w:author="Author">
              <w:rPr>
                <w:rFonts w:ascii="Segoe UI" w:hAnsi="Segoe UI" w:cs="Segoe UI"/>
                <w:sz w:val="24"/>
                <w:szCs w:val="24"/>
                <w:shd w:val="clear" w:color="auto" w:fill="F7F7F8"/>
              </w:rPr>
            </w:rPrChange>
          </w:rPr>
          <w:delText>o</w:delText>
        </w:r>
      </w:del>
      <w:r w:rsidR="004C395C" w:rsidRPr="003C0CE6">
        <w:rPr>
          <w:rFonts w:asciiTheme="majorBidi" w:hAnsiTheme="majorBidi" w:cstheme="majorBidi"/>
          <w:sz w:val="24"/>
          <w:szCs w:val="24"/>
          <w:rPrChange w:id="482" w:author="Author">
            <w:rPr>
              <w:rFonts w:ascii="Segoe UI" w:hAnsi="Segoe UI" w:cs="Segoe UI"/>
              <w:sz w:val="24"/>
              <w:szCs w:val="24"/>
              <w:shd w:val="clear" w:color="auto" w:fill="F7F7F8"/>
            </w:rPr>
          </w:rPrChange>
        </w:rPr>
        <w:t xml:space="preserve">wnership is recorded </w:t>
      </w:r>
      <w:del w:id="483" w:author="Author">
        <w:r w:rsidR="004C395C" w:rsidRPr="003C0CE6" w:rsidDel="00D8106B">
          <w:rPr>
            <w:rFonts w:asciiTheme="majorBidi" w:hAnsiTheme="majorBidi" w:cstheme="majorBidi"/>
            <w:sz w:val="24"/>
            <w:szCs w:val="24"/>
            <w:rPrChange w:id="484" w:author="Author">
              <w:rPr>
                <w:rFonts w:ascii="Segoe UI" w:hAnsi="Segoe UI" w:cs="Segoe UI"/>
                <w:sz w:val="24"/>
                <w:szCs w:val="24"/>
                <w:shd w:val="clear" w:color="auto" w:fill="F7F7F8"/>
              </w:rPr>
            </w:rPrChange>
          </w:rPr>
          <w:delText xml:space="preserve">in </w:delText>
        </w:r>
      </w:del>
      <w:ins w:id="485" w:author="Author">
        <w:r w:rsidR="00D8106B" w:rsidRPr="003C0CE6">
          <w:rPr>
            <w:rFonts w:asciiTheme="majorBidi" w:hAnsiTheme="majorBidi" w:cstheme="majorBidi"/>
            <w:sz w:val="24"/>
            <w:szCs w:val="24"/>
            <w:rPrChange w:id="486" w:author="Author">
              <w:rPr>
                <w:rFonts w:ascii="Segoe UI" w:hAnsi="Segoe UI" w:cs="Segoe UI"/>
                <w:sz w:val="24"/>
                <w:szCs w:val="24"/>
                <w:shd w:val="clear" w:color="auto" w:fill="F7F7F8"/>
              </w:rPr>
            </w:rPrChange>
          </w:rPr>
          <w:t xml:space="preserve">using </w:t>
        </w:r>
      </w:ins>
      <w:r w:rsidR="004C395C" w:rsidRPr="003C0CE6">
        <w:rPr>
          <w:rFonts w:asciiTheme="majorBidi" w:hAnsiTheme="majorBidi" w:cstheme="majorBidi"/>
          <w:sz w:val="24"/>
          <w:szCs w:val="24"/>
          <w:rPrChange w:id="487" w:author="Author">
            <w:rPr>
              <w:rFonts w:ascii="Segoe UI" w:hAnsi="Segoe UI" w:cs="Segoe UI"/>
              <w:sz w:val="24"/>
              <w:szCs w:val="24"/>
              <w:shd w:val="clear" w:color="auto" w:fill="F7F7F8"/>
            </w:rPr>
          </w:rPrChange>
        </w:rPr>
        <w:t>smart contracts on a blockchain.</w:t>
      </w:r>
      <w:r w:rsidR="000C2423" w:rsidRPr="003C0CE6">
        <w:rPr>
          <w:rFonts w:asciiTheme="majorBidi" w:hAnsiTheme="majorBidi" w:cstheme="majorBidi"/>
          <w:sz w:val="24"/>
          <w:szCs w:val="24"/>
          <w:rPrChange w:id="488" w:author="Author">
            <w:rPr>
              <w:rFonts w:ascii="Segoe UI" w:hAnsi="Segoe UI" w:cs="Segoe UI"/>
              <w:sz w:val="24"/>
              <w:szCs w:val="24"/>
              <w:shd w:val="clear" w:color="auto" w:fill="F7F7F8"/>
            </w:rPr>
          </w:rPrChange>
        </w:rPr>
        <w:t xml:space="preserve"> This has opened new revenue streams for creators and </w:t>
      </w:r>
      <w:del w:id="489" w:author="Author">
        <w:r w:rsidR="000C2423" w:rsidRPr="003C0CE6" w:rsidDel="00D8106B">
          <w:rPr>
            <w:rFonts w:asciiTheme="majorBidi" w:hAnsiTheme="majorBidi" w:cstheme="majorBidi"/>
            <w:sz w:val="24"/>
            <w:szCs w:val="24"/>
            <w:rPrChange w:id="490" w:author="Author">
              <w:rPr>
                <w:rFonts w:ascii="Segoe UI" w:hAnsi="Segoe UI" w:cs="Segoe UI"/>
                <w:sz w:val="24"/>
                <w:szCs w:val="24"/>
                <w:shd w:val="clear" w:color="auto" w:fill="F7F7F8"/>
              </w:rPr>
            </w:rPrChange>
          </w:rPr>
          <w:delText xml:space="preserve">has also </w:delText>
        </w:r>
      </w:del>
      <w:r w:rsidR="000C2423" w:rsidRPr="003C0CE6">
        <w:rPr>
          <w:rFonts w:asciiTheme="majorBidi" w:hAnsiTheme="majorBidi" w:cstheme="majorBidi"/>
          <w:sz w:val="24"/>
          <w:szCs w:val="24"/>
          <w:rPrChange w:id="491" w:author="Author">
            <w:rPr>
              <w:rFonts w:ascii="Segoe UI" w:hAnsi="Segoe UI" w:cs="Segoe UI"/>
              <w:sz w:val="24"/>
              <w:szCs w:val="24"/>
              <w:shd w:val="clear" w:color="auto" w:fill="F7F7F8"/>
            </w:rPr>
          </w:rPrChange>
        </w:rPr>
        <w:t xml:space="preserve">created a new market for collectors who are interested in owning </w:t>
      </w:r>
      <w:del w:id="492" w:author="Author">
        <w:r w:rsidR="000C2423" w:rsidRPr="003C0CE6" w:rsidDel="00D8106B">
          <w:rPr>
            <w:rFonts w:asciiTheme="majorBidi" w:hAnsiTheme="majorBidi" w:cstheme="majorBidi"/>
            <w:sz w:val="24"/>
            <w:szCs w:val="24"/>
            <w:rPrChange w:id="493" w:author="Author">
              <w:rPr>
                <w:rFonts w:ascii="Segoe UI" w:hAnsi="Segoe UI" w:cs="Segoe UI"/>
                <w:sz w:val="24"/>
                <w:szCs w:val="24"/>
                <w:shd w:val="clear" w:color="auto" w:fill="F7F7F8"/>
              </w:rPr>
            </w:rPrChange>
          </w:rPr>
          <w:delText xml:space="preserve">rare and </w:delText>
        </w:r>
      </w:del>
      <w:r w:rsidR="000C2423" w:rsidRPr="003C0CE6">
        <w:rPr>
          <w:rFonts w:asciiTheme="majorBidi" w:hAnsiTheme="majorBidi" w:cstheme="majorBidi"/>
          <w:sz w:val="24"/>
          <w:szCs w:val="24"/>
          <w:rPrChange w:id="494" w:author="Author">
            <w:rPr>
              <w:rFonts w:ascii="Segoe UI" w:hAnsi="Segoe UI" w:cs="Segoe UI"/>
              <w:sz w:val="24"/>
              <w:szCs w:val="24"/>
              <w:shd w:val="clear" w:color="auto" w:fill="F7F7F8"/>
            </w:rPr>
          </w:rPrChange>
        </w:rPr>
        <w:t>unique digital assets.</w:t>
      </w:r>
    </w:p>
    <w:p w14:paraId="22806B43" w14:textId="15BA2933" w:rsidR="000C2423" w:rsidRPr="003C0CE6" w:rsidRDefault="000C2423">
      <w:pPr>
        <w:keepLines/>
        <w:widowControl w:val="0"/>
        <w:overflowPunct w:val="0"/>
        <w:rPr>
          <w:rFonts w:asciiTheme="majorBidi" w:hAnsiTheme="majorBidi" w:cstheme="majorBidi"/>
          <w:sz w:val="24"/>
          <w:szCs w:val="24"/>
          <w:rtl/>
          <w:rPrChange w:id="495" w:author="Author">
            <w:rPr>
              <w:rFonts w:ascii="Segoe UI" w:hAnsi="Segoe UI" w:cs="Segoe UI"/>
              <w:sz w:val="24"/>
              <w:szCs w:val="24"/>
              <w:shd w:val="clear" w:color="auto" w:fill="F7F7F8"/>
              <w:rtl/>
            </w:rPr>
          </w:rPrChange>
        </w:rPr>
        <w:pPrChange w:id="496" w:author="Author">
          <w:pPr/>
        </w:pPrChange>
      </w:pPr>
      <w:r w:rsidRPr="003C0CE6">
        <w:rPr>
          <w:rFonts w:asciiTheme="majorBidi" w:hAnsiTheme="majorBidi" w:cstheme="majorBidi"/>
          <w:sz w:val="24"/>
          <w:szCs w:val="24"/>
          <w:rPrChange w:id="497" w:author="Author">
            <w:rPr>
              <w:rFonts w:ascii="Segoe UI" w:hAnsi="Segoe UI" w:cs="Segoe UI"/>
              <w:sz w:val="24"/>
              <w:szCs w:val="24"/>
              <w:shd w:val="clear" w:color="auto" w:fill="F7F7F8"/>
            </w:rPr>
          </w:rPrChange>
        </w:rPr>
        <w:t>In early 2021, NFTs gain</w:t>
      </w:r>
      <w:ins w:id="498" w:author="Author">
        <w:r w:rsidR="00D8106B" w:rsidRPr="003C0CE6">
          <w:rPr>
            <w:rFonts w:asciiTheme="majorBidi" w:hAnsiTheme="majorBidi" w:cstheme="majorBidi"/>
            <w:sz w:val="24"/>
            <w:szCs w:val="24"/>
            <w:rPrChange w:id="499" w:author="Author">
              <w:rPr>
                <w:rFonts w:ascii="Segoe UI" w:hAnsi="Segoe UI" w:cs="Segoe UI"/>
                <w:sz w:val="24"/>
                <w:szCs w:val="24"/>
                <w:shd w:val="clear" w:color="auto" w:fill="F7F7F8"/>
              </w:rPr>
            </w:rPrChange>
          </w:rPr>
          <w:t>ed</w:t>
        </w:r>
      </w:ins>
      <w:r w:rsidRPr="003C0CE6">
        <w:rPr>
          <w:rFonts w:asciiTheme="majorBidi" w:hAnsiTheme="majorBidi" w:cstheme="majorBidi"/>
          <w:sz w:val="24"/>
          <w:szCs w:val="24"/>
          <w:rPrChange w:id="500" w:author="Author">
            <w:rPr>
              <w:rFonts w:ascii="Segoe UI" w:hAnsi="Segoe UI" w:cs="Segoe UI"/>
              <w:sz w:val="24"/>
              <w:szCs w:val="24"/>
              <w:shd w:val="clear" w:color="auto" w:fill="F7F7F8"/>
            </w:rPr>
          </w:rPrChange>
        </w:rPr>
        <w:t xml:space="preserve"> popularity with several high-profile sales, including a digital artwork by </w:t>
      </w:r>
      <w:proofErr w:type="spellStart"/>
      <w:r w:rsidRPr="003C0CE6">
        <w:rPr>
          <w:rFonts w:asciiTheme="majorBidi" w:hAnsiTheme="majorBidi" w:cstheme="majorBidi"/>
          <w:sz w:val="24"/>
          <w:szCs w:val="24"/>
          <w:rPrChange w:id="501" w:author="Author">
            <w:rPr>
              <w:rFonts w:ascii="Segoe UI" w:hAnsi="Segoe UI" w:cs="Segoe UI"/>
              <w:sz w:val="24"/>
              <w:szCs w:val="24"/>
              <w:shd w:val="clear" w:color="auto" w:fill="F7F7F8"/>
            </w:rPr>
          </w:rPrChange>
        </w:rPr>
        <w:t>Beeple</w:t>
      </w:r>
      <w:proofErr w:type="spellEnd"/>
      <w:r w:rsidRPr="003C0CE6">
        <w:rPr>
          <w:rFonts w:asciiTheme="majorBidi" w:hAnsiTheme="majorBidi" w:cstheme="majorBidi"/>
          <w:sz w:val="24"/>
          <w:szCs w:val="24"/>
          <w:rPrChange w:id="502" w:author="Author">
            <w:rPr>
              <w:rFonts w:ascii="Segoe UI" w:hAnsi="Segoe UI" w:cs="Segoe UI"/>
              <w:sz w:val="24"/>
              <w:szCs w:val="24"/>
              <w:shd w:val="clear" w:color="auto" w:fill="F7F7F8"/>
            </w:rPr>
          </w:rPrChange>
        </w:rPr>
        <w:t xml:space="preserve"> that sold for $69.3 million at Christie</w:t>
      </w:r>
      <w:ins w:id="503" w:author="Author">
        <w:del w:id="504" w:author="Author">
          <w:r w:rsidR="00D8106B" w:rsidRPr="003C0CE6" w:rsidDel="001637EE">
            <w:rPr>
              <w:rFonts w:asciiTheme="majorBidi" w:hAnsiTheme="majorBidi" w:cstheme="majorBidi"/>
              <w:sz w:val="24"/>
              <w:szCs w:val="24"/>
              <w:rPrChange w:id="505" w:author="Author">
                <w:rPr>
                  <w:rFonts w:ascii="Segoe UI" w:hAnsi="Segoe UI" w:cs="Segoe UI"/>
                  <w:sz w:val="24"/>
                  <w:szCs w:val="24"/>
                  <w:shd w:val="clear" w:color="auto" w:fill="F7F7F8"/>
                </w:rPr>
              </w:rPrChange>
            </w:rPr>
            <w:delText>’</w:delText>
          </w:r>
        </w:del>
        <w:r w:rsidR="001637EE" w:rsidRPr="003C0CE6">
          <w:rPr>
            <w:rFonts w:asciiTheme="majorBidi" w:hAnsiTheme="majorBidi" w:cstheme="majorBidi"/>
            <w:sz w:val="24"/>
            <w:szCs w:val="24"/>
            <w:rPrChange w:id="506" w:author="Author">
              <w:rPr>
                <w:rFonts w:ascii="Segoe UI" w:hAnsi="Segoe UI" w:cs="Segoe UI"/>
                <w:sz w:val="24"/>
                <w:szCs w:val="24"/>
                <w:shd w:val="clear" w:color="auto" w:fill="F7F7F8"/>
              </w:rPr>
            </w:rPrChange>
          </w:rPr>
          <w:t>’</w:t>
        </w:r>
      </w:ins>
      <w:del w:id="507" w:author="Author">
        <w:r w:rsidRPr="003C0CE6" w:rsidDel="00D8106B">
          <w:rPr>
            <w:rFonts w:asciiTheme="majorBidi" w:hAnsiTheme="majorBidi" w:cstheme="majorBidi"/>
            <w:sz w:val="24"/>
            <w:szCs w:val="24"/>
            <w:rPrChange w:id="508" w:author="Author">
              <w:rPr>
                <w:rFonts w:ascii="Segoe UI" w:hAnsi="Segoe UI" w:cs="Segoe UI"/>
                <w:sz w:val="24"/>
                <w:szCs w:val="24"/>
                <w:shd w:val="clear" w:color="auto" w:fill="F7F7F8"/>
              </w:rPr>
            </w:rPrChange>
          </w:rPr>
          <w:delText>'</w:delText>
        </w:r>
      </w:del>
      <w:r w:rsidRPr="003C0CE6">
        <w:rPr>
          <w:rFonts w:asciiTheme="majorBidi" w:hAnsiTheme="majorBidi" w:cstheme="majorBidi"/>
          <w:sz w:val="24"/>
          <w:szCs w:val="24"/>
          <w:rPrChange w:id="509" w:author="Author">
            <w:rPr>
              <w:rFonts w:ascii="Segoe UI" w:hAnsi="Segoe UI" w:cs="Segoe UI"/>
              <w:sz w:val="24"/>
              <w:szCs w:val="24"/>
              <w:shd w:val="clear" w:color="auto" w:fill="F7F7F8"/>
            </w:rPr>
          </w:rPrChange>
        </w:rPr>
        <w:t>s</w:t>
      </w:r>
      <w:del w:id="510" w:author="Author">
        <w:r w:rsidRPr="003C0CE6" w:rsidDel="00D8106B">
          <w:rPr>
            <w:rFonts w:asciiTheme="majorBidi" w:hAnsiTheme="majorBidi" w:cstheme="majorBidi"/>
            <w:sz w:val="24"/>
            <w:szCs w:val="24"/>
            <w:rPrChange w:id="511" w:author="Author">
              <w:rPr>
                <w:rFonts w:ascii="Segoe UI" w:hAnsi="Segoe UI" w:cs="Segoe UI"/>
                <w:sz w:val="24"/>
                <w:szCs w:val="24"/>
                <w:shd w:val="clear" w:color="auto" w:fill="F7F7F8"/>
              </w:rPr>
            </w:rPrChange>
          </w:rPr>
          <w:delText xml:space="preserve"> auction house</w:delText>
        </w:r>
      </w:del>
      <w:r w:rsidRPr="003C0CE6">
        <w:rPr>
          <w:rFonts w:asciiTheme="majorBidi" w:hAnsiTheme="majorBidi" w:cstheme="majorBidi"/>
          <w:sz w:val="24"/>
          <w:szCs w:val="24"/>
          <w:rPrChange w:id="512" w:author="Author">
            <w:rPr>
              <w:rFonts w:ascii="Segoe UI" w:hAnsi="Segoe UI" w:cs="Segoe UI"/>
              <w:sz w:val="24"/>
              <w:szCs w:val="24"/>
              <w:shd w:val="clear" w:color="auto" w:fill="F7F7F8"/>
            </w:rPr>
          </w:rPrChange>
        </w:rPr>
        <w:t>. The increased attention on NFTs has led to more companies and individuals exploring their potential uses</w:t>
      </w:r>
      <w:ins w:id="513" w:author="Author">
        <w:r w:rsidR="00BB0EDA" w:rsidRPr="003C0CE6">
          <w:rPr>
            <w:rFonts w:asciiTheme="majorBidi" w:hAnsiTheme="majorBidi" w:cstheme="majorBidi"/>
            <w:sz w:val="24"/>
            <w:szCs w:val="24"/>
            <w:rPrChange w:id="514" w:author="Author">
              <w:rPr>
                <w:rFonts w:ascii="Segoe UI" w:hAnsi="Segoe UI" w:cs="Segoe UI"/>
                <w:sz w:val="24"/>
                <w:szCs w:val="24"/>
              </w:rPr>
            </w:rPrChange>
          </w:rPr>
          <w:t>, sparking</w:t>
        </w:r>
      </w:ins>
      <w:del w:id="515" w:author="Author">
        <w:r w:rsidRPr="003C0CE6" w:rsidDel="00BB0EDA">
          <w:rPr>
            <w:rFonts w:asciiTheme="majorBidi" w:hAnsiTheme="majorBidi" w:cstheme="majorBidi"/>
            <w:sz w:val="24"/>
            <w:szCs w:val="24"/>
            <w:rPrChange w:id="516" w:author="Author">
              <w:rPr>
                <w:rFonts w:ascii="Segoe UI" w:hAnsi="Segoe UI" w:cs="Segoe UI"/>
                <w:sz w:val="24"/>
                <w:szCs w:val="24"/>
                <w:shd w:val="clear" w:color="auto" w:fill="F7F7F8"/>
              </w:rPr>
            </w:rPrChange>
          </w:rPr>
          <w:delText xml:space="preserve"> and has sparked</w:delText>
        </w:r>
      </w:del>
      <w:r w:rsidRPr="003C0CE6">
        <w:rPr>
          <w:rFonts w:asciiTheme="majorBidi" w:hAnsiTheme="majorBidi" w:cstheme="majorBidi"/>
          <w:sz w:val="24"/>
          <w:szCs w:val="24"/>
          <w:rPrChange w:id="517" w:author="Author">
            <w:rPr>
              <w:rFonts w:ascii="Segoe UI" w:hAnsi="Segoe UI" w:cs="Segoe UI"/>
              <w:sz w:val="24"/>
              <w:szCs w:val="24"/>
              <w:shd w:val="clear" w:color="auto" w:fill="F7F7F8"/>
            </w:rPr>
          </w:rPrChange>
        </w:rPr>
        <w:t xml:space="preserve"> a debate about the </w:t>
      </w:r>
      <w:commentRangeStart w:id="518"/>
      <w:r w:rsidRPr="003C0CE6">
        <w:rPr>
          <w:rFonts w:asciiTheme="majorBidi" w:hAnsiTheme="majorBidi" w:cstheme="majorBidi"/>
          <w:sz w:val="24"/>
          <w:szCs w:val="24"/>
          <w:rPrChange w:id="519" w:author="Author">
            <w:rPr>
              <w:rFonts w:ascii="Segoe UI" w:hAnsi="Segoe UI" w:cs="Segoe UI"/>
              <w:sz w:val="24"/>
              <w:szCs w:val="24"/>
              <w:shd w:val="clear" w:color="auto" w:fill="F7F7F8"/>
            </w:rPr>
          </w:rPrChange>
        </w:rPr>
        <w:t>value</w:t>
      </w:r>
      <w:commentRangeEnd w:id="518"/>
      <w:r w:rsidR="00BB0EDA" w:rsidRPr="003C0CE6">
        <w:rPr>
          <w:rStyle w:val="CommentReference"/>
          <w:rFonts w:asciiTheme="majorBidi" w:hAnsiTheme="majorBidi" w:cstheme="majorBidi"/>
          <w:rPrChange w:id="520" w:author="Author">
            <w:rPr>
              <w:rStyle w:val="CommentReference"/>
            </w:rPr>
          </w:rPrChange>
        </w:rPr>
        <w:commentReference w:id="518"/>
      </w:r>
      <w:r w:rsidRPr="003C0CE6">
        <w:rPr>
          <w:rFonts w:asciiTheme="majorBidi" w:hAnsiTheme="majorBidi" w:cstheme="majorBidi"/>
          <w:sz w:val="24"/>
          <w:szCs w:val="24"/>
          <w:rPrChange w:id="521" w:author="Author">
            <w:rPr>
              <w:rFonts w:ascii="Segoe UI" w:hAnsi="Segoe UI" w:cs="Segoe UI"/>
              <w:sz w:val="24"/>
              <w:szCs w:val="24"/>
              <w:shd w:val="clear" w:color="auto" w:fill="F7F7F8"/>
            </w:rPr>
          </w:rPrChange>
        </w:rPr>
        <w:t xml:space="preserve"> of digital ownership and the future of the art and collectibles markets.</w:t>
      </w:r>
      <w:r w:rsidR="009A26C2" w:rsidRPr="003C0CE6">
        <w:rPr>
          <w:rFonts w:asciiTheme="majorBidi" w:hAnsiTheme="majorBidi" w:cstheme="majorBidi"/>
          <w:sz w:val="24"/>
          <w:szCs w:val="24"/>
          <w:rPrChange w:id="522" w:author="Author">
            <w:rPr>
              <w:rFonts w:ascii="Segoe UI" w:hAnsi="Segoe UI" w:cs="Segoe UI"/>
              <w:sz w:val="24"/>
              <w:szCs w:val="24"/>
              <w:shd w:val="clear" w:color="auto" w:fill="F7F7F8"/>
            </w:rPr>
          </w:rPrChange>
        </w:rPr>
        <w:t xml:space="preserve"> </w:t>
      </w:r>
      <w:ins w:id="523" w:author="Author">
        <w:r w:rsidR="00886EF7">
          <w:rPr>
            <w:rFonts w:asciiTheme="majorBidi" w:hAnsiTheme="majorBidi" w:cstheme="majorBidi"/>
            <w:sz w:val="24"/>
            <w:szCs w:val="24"/>
          </w:rPr>
          <w:t>As of</w:t>
        </w:r>
      </w:ins>
      <w:del w:id="524" w:author="Author">
        <w:r w:rsidR="0026088B" w:rsidRPr="003C0CE6" w:rsidDel="00886EF7">
          <w:rPr>
            <w:rFonts w:asciiTheme="majorBidi" w:hAnsiTheme="majorBidi" w:cstheme="majorBidi"/>
            <w:sz w:val="24"/>
            <w:szCs w:val="24"/>
            <w:rPrChange w:id="525" w:author="Author">
              <w:rPr>
                <w:rFonts w:ascii="Segoe UI" w:hAnsi="Segoe UI" w:cs="Segoe UI"/>
                <w:sz w:val="24"/>
                <w:szCs w:val="24"/>
                <w:shd w:val="clear" w:color="auto" w:fill="F7F7F8"/>
              </w:rPr>
            </w:rPrChange>
          </w:rPr>
          <w:delText xml:space="preserve">In </w:delText>
        </w:r>
      </w:del>
      <w:ins w:id="526" w:author="Author">
        <w:r w:rsidR="00886EF7">
          <w:rPr>
            <w:rFonts w:asciiTheme="majorBidi" w:hAnsiTheme="majorBidi" w:cstheme="majorBidi"/>
            <w:sz w:val="24"/>
            <w:szCs w:val="24"/>
          </w:rPr>
          <w:t xml:space="preserve"> </w:t>
        </w:r>
      </w:ins>
      <w:r w:rsidR="0026088B" w:rsidRPr="003C0CE6">
        <w:rPr>
          <w:rFonts w:asciiTheme="majorBidi" w:hAnsiTheme="majorBidi" w:cstheme="majorBidi"/>
          <w:sz w:val="24"/>
          <w:szCs w:val="24"/>
          <w:rPrChange w:id="527" w:author="Author">
            <w:rPr>
              <w:rFonts w:ascii="Segoe UI" w:hAnsi="Segoe UI" w:cs="Segoe UI"/>
              <w:sz w:val="24"/>
              <w:szCs w:val="24"/>
              <w:shd w:val="clear" w:color="auto" w:fill="F7F7F8"/>
            </w:rPr>
          </w:rPrChange>
        </w:rPr>
        <w:t>2023</w:t>
      </w:r>
      <w:ins w:id="528" w:author="Author">
        <w:r w:rsidR="00D8106B" w:rsidRPr="003C0CE6">
          <w:rPr>
            <w:rFonts w:asciiTheme="majorBidi" w:hAnsiTheme="majorBidi" w:cstheme="majorBidi"/>
            <w:sz w:val="24"/>
            <w:szCs w:val="24"/>
            <w:rPrChange w:id="529" w:author="Author">
              <w:rPr>
                <w:rFonts w:ascii="Segoe UI" w:hAnsi="Segoe UI" w:cs="Segoe UI"/>
                <w:sz w:val="24"/>
                <w:szCs w:val="24"/>
                <w:shd w:val="clear" w:color="auto" w:fill="F7F7F8"/>
              </w:rPr>
            </w:rPrChange>
          </w:rPr>
          <w:t>,</w:t>
        </w:r>
      </w:ins>
      <w:r w:rsidR="0026088B" w:rsidRPr="003C0CE6">
        <w:rPr>
          <w:rFonts w:asciiTheme="majorBidi" w:hAnsiTheme="majorBidi" w:cstheme="majorBidi"/>
          <w:sz w:val="24"/>
          <w:szCs w:val="24"/>
          <w:rPrChange w:id="530" w:author="Author">
            <w:rPr>
              <w:rFonts w:ascii="Segoe UI" w:hAnsi="Segoe UI" w:cs="Segoe UI"/>
              <w:sz w:val="24"/>
              <w:szCs w:val="24"/>
              <w:shd w:val="clear" w:color="auto" w:fill="F7F7F8"/>
            </w:rPr>
          </w:rPrChange>
        </w:rPr>
        <w:t xml:space="preserve"> there are approximately fifty NFT marketplaces</w:t>
      </w:r>
      <w:ins w:id="531" w:author="Author">
        <w:r w:rsidR="00D8106B" w:rsidRPr="003C0CE6">
          <w:rPr>
            <w:rFonts w:asciiTheme="majorBidi" w:hAnsiTheme="majorBidi" w:cstheme="majorBidi"/>
            <w:sz w:val="24"/>
            <w:szCs w:val="24"/>
            <w:rPrChange w:id="532" w:author="Author">
              <w:rPr>
                <w:rFonts w:ascii="Segoe UI" w:hAnsi="Segoe UI" w:cs="Segoe UI"/>
                <w:sz w:val="24"/>
                <w:szCs w:val="24"/>
                <w:shd w:val="clear" w:color="auto" w:fill="F7F7F8"/>
              </w:rPr>
            </w:rPrChange>
          </w:rPr>
          <w:t>,</w:t>
        </w:r>
      </w:ins>
      <w:r w:rsidR="0026088B" w:rsidRPr="003C0CE6">
        <w:rPr>
          <w:rFonts w:asciiTheme="majorBidi" w:hAnsiTheme="majorBidi" w:cstheme="majorBidi"/>
          <w:sz w:val="24"/>
          <w:szCs w:val="24"/>
          <w:rPrChange w:id="533" w:author="Author">
            <w:rPr>
              <w:rFonts w:ascii="Segoe UI" w:hAnsi="Segoe UI" w:cs="Segoe UI"/>
              <w:sz w:val="24"/>
              <w:szCs w:val="24"/>
              <w:shd w:val="clear" w:color="auto" w:fill="F7F7F8"/>
            </w:rPr>
          </w:rPrChange>
        </w:rPr>
        <w:t xml:space="preserve"> </w:t>
      </w:r>
      <w:ins w:id="534" w:author="Author">
        <w:r w:rsidR="00D8106B" w:rsidRPr="003C0CE6">
          <w:rPr>
            <w:rFonts w:asciiTheme="majorBidi" w:hAnsiTheme="majorBidi" w:cstheme="majorBidi"/>
            <w:sz w:val="24"/>
            <w:szCs w:val="24"/>
            <w:rPrChange w:id="535" w:author="Author">
              <w:rPr>
                <w:rFonts w:ascii="Segoe UI" w:hAnsi="Segoe UI" w:cs="Segoe UI"/>
                <w:sz w:val="24"/>
                <w:szCs w:val="24"/>
                <w:shd w:val="clear" w:color="auto" w:fill="F7F7F8"/>
              </w:rPr>
            </w:rPrChange>
          </w:rPr>
          <w:t xml:space="preserve">such as </w:t>
        </w:r>
      </w:ins>
      <w:del w:id="536" w:author="Author">
        <w:r w:rsidR="00137C49" w:rsidRPr="003C0CE6" w:rsidDel="00D8106B">
          <w:rPr>
            <w:rFonts w:asciiTheme="majorBidi" w:hAnsiTheme="majorBidi" w:cstheme="majorBidi"/>
            <w:sz w:val="24"/>
            <w:szCs w:val="24"/>
            <w:rPrChange w:id="537" w:author="Author">
              <w:rPr>
                <w:rFonts w:ascii="Segoe UI" w:hAnsi="Segoe UI" w:cs="Segoe UI"/>
                <w:sz w:val="24"/>
                <w:szCs w:val="24"/>
                <w:shd w:val="clear" w:color="auto" w:fill="F7F7F8"/>
              </w:rPr>
            </w:rPrChange>
          </w:rPr>
          <w:delText>with</w:delText>
        </w:r>
        <w:r w:rsidR="0026088B" w:rsidRPr="003C0CE6" w:rsidDel="00D8106B">
          <w:rPr>
            <w:rFonts w:asciiTheme="majorBidi" w:hAnsiTheme="majorBidi" w:cstheme="majorBidi"/>
            <w:sz w:val="24"/>
            <w:szCs w:val="24"/>
            <w:rPrChange w:id="538" w:author="Author">
              <w:rPr>
                <w:rFonts w:ascii="Segoe UI" w:hAnsi="Segoe UI" w:cs="Segoe UI"/>
                <w:sz w:val="24"/>
                <w:szCs w:val="24"/>
                <w:shd w:val="clear" w:color="auto" w:fill="F7F7F8"/>
              </w:rPr>
            </w:rPrChange>
          </w:rPr>
          <w:delText xml:space="preserve"> </w:delText>
        </w:r>
      </w:del>
      <w:proofErr w:type="spellStart"/>
      <w:r w:rsidR="0026088B" w:rsidRPr="003C0CE6">
        <w:rPr>
          <w:rFonts w:asciiTheme="majorBidi" w:hAnsiTheme="majorBidi" w:cstheme="majorBidi"/>
          <w:sz w:val="24"/>
          <w:szCs w:val="24"/>
          <w:rPrChange w:id="539" w:author="Author">
            <w:rPr>
              <w:rFonts w:ascii="Segoe UI" w:hAnsi="Segoe UI" w:cs="Segoe UI"/>
              <w:sz w:val="24"/>
              <w:szCs w:val="24"/>
              <w:shd w:val="clear" w:color="auto" w:fill="F7F7F8"/>
            </w:rPr>
          </w:rPrChange>
        </w:rPr>
        <w:t>OpenSe</w:t>
      </w:r>
      <w:proofErr w:type="spellEnd"/>
      <w:ins w:id="540" w:author="Author">
        <w:r w:rsidR="00BB0EDA" w:rsidRPr="003C0CE6">
          <w:rPr>
            <w:rFonts w:asciiTheme="majorBidi" w:hAnsiTheme="majorBidi" w:cstheme="majorBidi"/>
            <w:sz w:val="24"/>
            <w:szCs w:val="24"/>
            <w:rPrChange w:id="541" w:author="Author">
              <w:rPr>
                <w:rFonts w:ascii="Segoe UI" w:hAnsi="Segoe UI" w:cs="Segoe UI"/>
                <w:sz w:val="24"/>
                <w:szCs w:val="24"/>
              </w:rPr>
            </w:rPrChange>
          </w:rPr>
          <w:t xml:space="preserve">, </w:t>
        </w:r>
      </w:ins>
      <w:del w:id="542" w:author="Author">
        <w:r w:rsidR="0026088B" w:rsidRPr="003C0CE6" w:rsidDel="00BB0EDA">
          <w:rPr>
            <w:rFonts w:asciiTheme="majorBidi" w:hAnsiTheme="majorBidi" w:cstheme="majorBidi"/>
            <w:sz w:val="24"/>
            <w:szCs w:val="24"/>
            <w:rPrChange w:id="543" w:author="Author">
              <w:rPr>
                <w:rFonts w:ascii="Segoe UI" w:hAnsi="Segoe UI" w:cs="Segoe UI"/>
                <w:sz w:val="24"/>
                <w:szCs w:val="24"/>
                <w:shd w:val="clear" w:color="auto" w:fill="F7F7F8"/>
              </w:rPr>
            </w:rPrChange>
          </w:rPr>
          <w:delText>a</w:delText>
        </w:r>
      </w:del>
      <w:ins w:id="544" w:author="Author">
        <w:del w:id="545" w:author="Author">
          <w:r w:rsidR="00D8106B" w:rsidRPr="003C0CE6" w:rsidDel="00BB0EDA">
            <w:rPr>
              <w:rFonts w:asciiTheme="majorBidi" w:hAnsiTheme="majorBidi" w:cstheme="majorBidi"/>
              <w:sz w:val="24"/>
              <w:szCs w:val="24"/>
              <w:rPrChange w:id="546" w:author="Author">
                <w:rPr>
                  <w:rFonts w:ascii="Segoe UI" w:hAnsi="Segoe UI" w:cs="Segoe UI"/>
                  <w:sz w:val="24"/>
                  <w:szCs w:val="24"/>
                  <w:shd w:val="clear" w:color="auto" w:fill="F7F7F8"/>
                </w:rPr>
              </w:rPrChange>
            </w:rPr>
            <w:delText>.</w:delText>
          </w:r>
        </w:del>
      </w:ins>
      <w:del w:id="547" w:author="Author">
        <w:r w:rsidR="0026088B" w:rsidRPr="003C0CE6" w:rsidDel="00D8106B">
          <w:rPr>
            <w:rFonts w:asciiTheme="majorBidi" w:hAnsiTheme="majorBidi" w:cstheme="majorBidi"/>
            <w:sz w:val="24"/>
            <w:szCs w:val="24"/>
            <w:rPrChange w:id="548" w:author="Author">
              <w:rPr>
                <w:rFonts w:ascii="Segoe UI" w:hAnsi="Segoe UI" w:cs="Segoe UI"/>
                <w:sz w:val="24"/>
                <w:szCs w:val="24"/>
                <w:shd w:val="clear" w:color="auto" w:fill="F7F7F8"/>
              </w:rPr>
            </w:rPrChange>
          </w:rPr>
          <w:delText xml:space="preserve"> is </w:delText>
        </w:r>
      </w:del>
      <w:r w:rsidR="0026088B" w:rsidRPr="003C0CE6">
        <w:rPr>
          <w:rFonts w:asciiTheme="majorBidi" w:hAnsiTheme="majorBidi" w:cstheme="majorBidi"/>
          <w:sz w:val="24"/>
          <w:szCs w:val="24"/>
          <w:rPrChange w:id="549" w:author="Author">
            <w:rPr>
              <w:rFonts w:ascii="Segoe UI" w:hAnsi="Segoe UI" w:cs="Segoe UI"/>
              <w:sz w:val="24"/>
              <w:szCs w:val="24"/>
              <w:shd w:val="clear" w:color="auto" w:fill="F7F7F8"/>
            </w:rPr>
          </w:rPrChange>
        </w:rPr>
        <w:t>one of the most popular</w:t>
      </w:r>
      <w:r w:rsidR="00491327" w:rsidRPr="003C0CE6">
        <w:rPr>
          <w:rFonts w:asciiTheme="majorBidi" w:hAnsiTheme="majorBidi" w:cstheme="majorBidi"/>
          <w:sz w:val="24"/>
          <w:szCs w:val="24"/>
          <w:rPrChange w:id="550" w:author="Author">
            <w:rPr>
              <w:rFonts w:ascii="Segoe UI" w:hAnsi="Segoe UI" w:cs="Segoe UI"/>
              <w:sz w:val="24"/>
              <w:szCs w:val="24"/>
              <w:shd w:val="clear" w:color="auto" w:fill="F7F7F8"/>
            </w:rPr>
          </w:rPrChange>
        </w:rPr>
        <w:t xml:space="preserve"> </w:t>
      </w:r>
      <w:ins w:id="551" w:author="Author">
        <w:r w:rsidR="00BB0EDA" w:rsidRPr="003C0CE6">
          <w:rPr>
            <w:rFonts w:asciiTheme="majorBidi" w:hAnsiTheme="majorBidi" w:cstheme="majorBidi"/>
            <w:sz w:val="24"/>
            <w:szCs w:val="24"/>
            <w:rPrChange w:id="552" w:author="Author">
              <w:rPr>
                <w:rFonts w:ascii="Segoe UI" w:hAnsi="Segoe UI" w:cs="Segoe UI"/>
                <w:sz w:val="24"/>
                <w:szCs w:val="24"/>
              </w:rPr>
            </w:rPrChange>
          </w:rPr>
          <w:t>among them</w:t>
        </w:r>
        <w:r w:rsidR="00886EF7">
          <w:rPr>
            <w:rFonts w:asciiTheme="majorBidi" w:hAnsiTheme="majorBidi" w:cstheme="majorBidi"/>
            <w:sz w:val="24"/>
            <w:szCs w:val="24"/>
          </w:rPr>
          <w:t>.</w:t>
        </w:r>
      </w:ins>
      <w:del w:id="553" w:author="Author">
        <w:r w:rsidR="00491327" w:rsidRPr="003C0CE6" w:rsidDel="00D8106B">
          <w:rPr>
            <w:rFonts w:asciiTheme="majorBidi" w:hAnsiTheme="majorBidi" w:cstheme="majorBidi"/>
            <w:sz w:val="24"/>
            <w:szCs w:val="24"/>
            <w:rPrChange w:id="554" w:author="Author">
              <w:rPr>
                <w:rFonts w:ascii="Segoe UI" w:hAnsi="Segoe UI" w:cs="Segoe UI"/>
                <w:sz w:val="24"/>
                <w:szCs w:val="24"/>
                <w:shd w:val="clear" w:color="auto" w:fill="F7F7F8"/>
              </w:rPr>
            </w:rPrChange>
          </w:rPr>
          <w:delText>marketplaces.</w:delText>
        </w:r>
      </w:del>
      <w:r w:rsidR="00D0401F" w:rsidRPr="003C0CE6">
        <w:rPr>
          <w:rFonts w:asciiTheme="majorBidi" w:hAnsiTheme="majorBidi" w:cstheme="majorBidi"/>
          <w:sz w:val="24"/>
          <w:szCs w:val="24"/>
          <w:rPrChange w:id="555" w:author="Author">
            <w:rPr>
              <w:rFonts w:ascii="Segoe UI" w:hAnsi="Segoe UI" w:cs="Segoe UI"/>
              <w:sz w:val="24"/>
              <w:szCs w:val="24"/>
              <w:shd w:val="clear" w:color="auto" w:fill="F7F7F8"/>
            </w:rPr>
          </w:rPrChange>
        </w:rPr>
        <w:t xml:space="preserve"> According to </w:t>
      </w:r>
      <w:del w:id="556" w:author="Author">
        <w:r w:rsidR="00B832E0" w:rsidRPr="003C0CE6" w:rsidDel="00D8106B">
          <w:rPr>
            <w:rFonts w:asciiTheme="majorBidi" w:hAnsiTheme="majorBidi" w:cstheme="majorBidi"/>
            <w:sz w:val="24"/>
            <w:szCs w:val="24"/>
            <w:rPrChange w:id="557" w:author="Author">
              <w:rPr>
                <w:rFonts w:ascii="Segoe UI" w:hAnsi="Segoe UI" w:cs="Segoe UI"/>
                <w:sz w:val="24"/>
                <w:szCs w:val="24"/>
                <w:shd w:val="clear" w:color="auto" w:fill="F7F7F8"/>
              </w:rPr>
            </w:rPrChange>
          </w:rPr>
          <w:delText>NFT statistics report (</w:delText>
        </w:r>
      </w:del>
      <w:r w:rsidR="00B832E0" w:rsidRPr="003C0CE6">
        <w:rPr>
          <w:rFonts w:asciiTheme="majorBidi" w:hAnsiTheme="majorBidi" w:cstheme="majorBidi"/>
          <w:sz w:val="24"/>
          <w:szCs w:val="24"/>
          <w:rPrChange w:id="558" w:author="Author">
            <w:rPr>
              <w:rFonts w:ascii="Segoe UI" w:hAnsi="Segoe UI" w:cs="Segoe UI"/>
              <w:sz w:val="24"/>
              <w:szCs w:val="24"/>
              <w:shd w:val="clear" w:color="auto" w:fill="F7F7F8"/>
            </w:rPr>
          </w:rPrChange>
        </w:rPr>
        <w:t>Laycock</w:t>
      </w:r>
      <w:r w:rsidR="00D0401F" w:rsidRPr="003C0CE6">
        <w:rPr>
          <w:rFonts w:asciiTheme="majorBidi" w:hAnsiTheme="majorBidi" w:cstheme="majorBidi"/>
          <w:sz w:val="24"/>
          <w:szCs w:val="24"/>
          <w:rPrChange w:id="559" w:author="Author">
            <w:rPr>
              <w:rFonts w:ascii="Segoe UI" w:hAnsi="Segoe UI" w:cs="Segoe UI"/>
              <w:sz w:val="24"/>
              <w:szCs w:val="24"/>
              <w:shd w:val="clear" w:color="auto" w:fill="F7F7F8"/>
            </w:rPr>
          </w:rPrChange>
        </w:rPr>
        <w:t xml:space="preserve"> </w:t>
      </w:r>
      <w:ins w:id="560" w:author="Author">
        <w:r w:rsidR="00D8106B" w:rsidRPr="003C0CE6">
          <w:rPr>
            <w:rFonts w:asciiTheme="majorBidi" w:hAnsiTheme="majorBidi" w:cstheme="majorBidi"/>
            <w:sz w:val="24"/>
            <w:szCs w:val="24"/>
            <w:rPrChange w:id="561" w:author="Author">
              <w:rPr>
                <w:rFonts w:ascii="Segoe UI" w:hAnsi="Segoe UI" w:cs="Segoe UI"/>
                <w:sz w:val="24"/>
                <w:szCs w:val="24"/>
                <w:shd w:val="clear" w:color="auto" w:fill="F7F7F8"/>
              </w:rPr>
            </w:rPrChange>
          </w:rPr>
          <w:t>(</w:t>
        </w:r>
      </w:ins>
      <w:r w:rsidR="00D0401F" w:rsidRPr="003C0CE6">
        <w:rPr>
          <w:rFonts w:asciiTheme="majorBidi" w:hAnsiTheme="majorBidi" w:cstheme="majorBidi"/>
          <w:sz w:val="24"/>
          <w:szCs w:val="24"/>
          <w:rPrChange w:id="562" w:author="Author">
            <w:rPr>
              <w:rFonts w:ascii="Segoe UI" w:hAnsi="Segoe UI" w:cs="Segoe UI"/>
              <w:sz w:val="24"/>
              <w:szCs w:val="24"/>
              <w:shd w:val="clear" w:color="auto" w:fill="F7F7F8"/>
            </w:rPr>
          </w:rPrChange>
        </w:rPr>
        <w:t>2022)</w:t>
      </w:r>
      <w:ins w:id="563" w:author="Author">
        <w:r w:rsidR="00D8106B" w:rsidRPr="003C0CE6">
          <w:rPr>
            <w:rFonts w:asciiTheme="majorBidi" w:hAnsiTheme="majorBidi" w:cstheme="majorBidi"/>
            <w:sz w:val="24"/>
            <w:szCs w:val="24"/>
            <w:rPrChange w:id="564" w:author="Author">
              <w:rPr>
                <w:rFonts w:ascii="Segoe UI" w:hAnsi="Segoe UI" w:cs="Segoe UI"/>
                <w:sz w:val="24"/>
                <w:szCs w:val="24"/>
                <w:shd w:val="clear" w:color="auto" w:fill="F7F7F8"/>
              </w:rPr>
            </w:rPrChange>
          </w:rPr>
          <w:t>,</w:t>
        </w:r>
      </w:ins>
      <w:r w:rsidR="00D0401F" w:rsidRPr="003C0CE6">
        <w:rPr>
          <w:rFonts w:asciiTheme="majorBidi" w:hAnsiTheme="majorBidi" w:cstheme="majorBidi"/>
          <w:sz w:val="24"/>
          <w:szCs w:val="24"/>
          <w:rPrChange w:id="565" w:author="Author">
            <w:rPr>
              <w:rFonts w:ascii="Segoe UI" w:hAnsi="Segoe UI" w:cs="Segoe UI"/>
              <w:sz w:val="24"/>
              <w:szCs w:val="24"/>
              <w:shd w:val="clear" w:color="auto" w:fill="F7F7F8"/>
            </w:rPr>
          </w:rPrChange>
        </w:rPr>
        <w:t xml:space="preserve"> </w:t>
      </w:r>
      <w:ins w:id="566" w:author="Author">
        <w:r w:rsidR="00B1797F" w:rsidRPr="003C0CE6">
          <w:rPr>
            <w:rFonts w:asciiTheme="majorBidi" w:hAnsiTheme="majorBidi" w:cstheme="majorBidi"/>
            <w:sz w:val="24"/>
            <w:szCs w:val="24"/>
            <w:rPrChange w:id="567" w:author="Author">
              <w:rPr>
                <w:rFonts w:ascii="Segoe UI" w:hAnsi="Segoe UI" w:cs="Segoe UI"/>
                <w:sz w:val="24"/>
                <w:szCs w:val="24"/>
              </w:rPr>
            </w:rPrChange>
          </w:rPr>
          <w:t xml:space="preserve">in the United States, </w:t>
        </w:r>
      </w:ins>
      <w:r w:rsidR="00D0401F" w:rsidRPr="003C0CE6">
        <w:rPr>
          <w:rFonts w:asciiTheme="majorBidi" w:hAnsiTheme="majorBidi" w:cstheme="majorBidi"/>
          <w:sz w:val="24"/>
          <w:szCs w:val="24"/>
          <w:rPrChange w:id="568" w:author="Author">
            <w:rPr>
              <w:rFonts w:ascii="Segoe UI" w:hAnsi="Segoe UI" w:cs="Segoe UI"/>
              <w:sz w:val="24"/>
              <w:szCs w:val="24"/>
              <w:shd w:val="clear" w:color="auto" w:fill="F7F7F8"/>
            </w:rPr>
          </w:rPrChange>
        </w:rPr>
        <w:t>6.6</w:t>
      </w:r>
      <w:ins w:id="569" w:author="Author">
        <w:r w:rsidR="00D8106B" w:rsidRPr="003C0CE6">
          <w:rPr>
            <w:rFonts w:asciiTheme="majorBidi" w:hAnsiTheme="majorBidi" w:cstheme="majorBidi"/>
            <w:sz w:val="24"/>
            <w:szCs w:val="24"/>
            <w:rPrChange w:id="570" w:author="Author">
              <w:rPr>
                <w:rFonts w:ascii="Segoe UI" w:hAnsi="Segoe UI" w:cs="Segoe UI"/>
                <w:sz w:val="24"/>
                <w:szCs w:val="24"/>
                <w:shd w:val="clear" w:color="auto" w:fill="F7F7F8"/>
              </w:rPr>
            </w:rPrChange>
          </w:rPr>
          <w:t xml:space="preserve"> million</w:t>
        </w:r>
      </w:ins>
      <w:del w:id="571" w:author="Author">
        <w:r w:rsidR="00D0401F" w:rsidRPr="003C0CE6" w:rsidDel="00D8106B">
          <w:rPr>
            <w:rFonts w:asciiTheme="majorBidi" w:hAnsiTheme="majorBidi" w:cstheme="majorBidi"/>
            <w:sz w:val="24"/>
            <w:szCs w:val="24"/>
            <w:rPrChange w:id="572" w:author="Author">
              <w:rPr>
                <w:rFonts w:ascii="Segoe UI" w:hAnsi="Segoe UI" w:cs="Segoe UI"/>
                <w:sz w:val="24"/>
                <w:szCs w:val="24"/>
                <w:shd w:val="clear" w:color="auto" w:fill="F7F7F8"/>
              </w:rPr>
            </w:rPrChange>
          </w:rPr>
          <w:delText>M (</w:delText>
        </w:r>
        <w:r w:rsidR="00D0401F" w:rsidRPr="003C0CE6" w:rsidDel="00B1797F">
          <w:rPr>
            <w:rFonts w:asciiTheme="majorBidi" w:hAnsiTheme="majorBidi" w:cstheme="majorBidi"/>
            <w:sz w:val="24"/>
            <w:szCs w:val="24"/>
            <w:rPrChange w:id="573" w:author="Author">
              <w:rPr>
                <w:rFonts w:ascii="Segoe UI" w:hAnsi="Segoe UI" w:cs="Segoe UI"/>
                <w:sz w:val="24"/>
                <w:szCs w:val="24"/>
                <w:shd w:val="clear" w:color="auto" w:fill="F7F7F8"/>
              </w:rPr>
            </w:rPrChange>
          </w:rPr>
          <w:delText xml:space="preserve">3%) </w:delText>
        </w:r>
      </w:del>
      <w:ins w:id="574" w:author="Author">
        <w:r w:rsidR="00B1797F" w:rsidRPr="003C0CE6">
          <w:rPr>
            <w:rFonts w:asciiTheme="majorBidi" w:hAnsiTheme="majorBidi" w:cstheme="majorBidi"/>
            <w:sz w:val="24"/>
            <w:szCs w:val="24"/>
            <w:rPrChange w:id="575" w:author="Author">
              <w:rPr>
                <w:rFonts w:ascii="Segoe UI" w:hAnsi="Segoe UI" w:cs="Segoe UI"/>
                <w:sz w:val="24"/>
                <w:szCs w:val="24"/>
              </w:rPr>
            </w:rPrChange>
          </w:rPr>
          <w:t xml:space="preserve"> people</w:t>
        </w:r>
      </w:ins>
      <w:del w:id="576" w:author="Author">
        <w:r w:rsidR="009C3412" w:rsidRPr="003C0CE6" w:rsidDel="00BB0EDA">
          <w:rPr>
            <w:rFonts w:asciiTheme="majorBidi" w:hAnsiTheme="majorBidi" w:cstheme="majorBidi"/>
            <w:sz w:val="24"/>
            <w:szCs w:val="24"/>
            <w:rPrChange w:id="577" w:author="Author">
              <w:rPr>
                <w:rFonts w:ascii="Segoe UI" w:hAnsi="Segoe UI" w:cs="Segoe UI"/>
                <w:sz w:val="24"/>
                <w:szCs w:val="24"/>
                <w:shd w:val="clear" w:color="auto" w:fill="F7F7F8"/>
              </w:rPr>
            </w:rPrChange>
          </w:rPr>
          <w:delText>Americans</w:delText>
        </w:r>
      </w:del>
      <w:r w:rsidR="009C3412" w:rsidRPr="003C0CE6">
        <w:rPr>
          <w:rFonts w:asciiTheme="majorBidi" w:hAnsiTheme="majorBidi" w:cstheme="majorBidi"/>
          <w:sz w:val="24"/>
          <w:szCs w:val="24"/>
          <w:rPrChange w:id="578" w:author="Author">
            <w:rPr>
              <w:rFonts w:ascii="Segoe UI" w:hAnsi="Segoe UI" w:cs="Segoe UI"/>
              <w:sz w:val="24"/>
              <w:szCs w:val="24"/>
              <w:shd w:val="clear" w:color="auto" w:fill="F7F7F8"/>
            </w:rPr>
          </w:rPrChange>
        </w:rPr>
        <w:t xml:space="preserve"> </w:t>
      </w:r>
      <w:ins w:id="579" w:author="Author">
        <w:r w:rsidR="00D8106B" w:rsidRPr="003C0CE6">
          <w:rPr>
            <w:rFonts w:asciiTheme="majorBidi" w:hAnsiTheme="majorBidi" w:cstheme="majorBidi"/>
            <w:sz w:val="24"/>
            <w:szCs w:val="24"/>
            <w:rPrChange w:id="580" w:author="Author">
              <w:rPr>
                <w:rFonts w:ascii="Segoe UI" w:hAnsi="Segoe UI" w:cs="Segoe UI"/>
                <w:sz w:val="24"/>
                <w:szCs w:val="24"/>
                <w:shd w:val="clear" w:color="auto" w:fill="F7F7F8"/>
              </w:rPr>
            </w:rPrChange>
          </w:rPr>
          <w:t xml:space="preserve">(3% of the population) </w:t>
        </w:r>
      </w:ins>
      <w:r w:rsidR="009C3412" w:rsidRPr="003C0CE6">
        <w:rPr>
          <w:rFonts w:asciiTheme="majorBidi" w:hAnsiTheme="majorBidi" w:cstheme="majorBidi"/>
          <w:sz w:val="24"/>
          <w:szCs w:val="24"/>
          <w:rPrChange w:id="581" w:author="Author">
            <w:rPr>
              <w:rFonts w:ascii="Segoe UI" w:hAnsi="Segoe UI" w:cs="Segoe UI"/>
              <w:sz w:val="24"/>
              <w:szCs w:val="24"/>
              <w:shd w:val="clear" w:color="auto" w:fill="F7F7F8"/>
            </w:rPr>
          </w:rPrChange>
        </w:rPr>
        <w:t>own</w:t>
      </w:r>
      <w:del w:id="582" w:author="Author">
        <w:r w:rsidR="009C3412" w:rsidRPr="003C0CE6" w:rsidDel="00D8106B">
          <w:rPr>
            <w:rFonts w:asciiTheme="majorBidi" w:hAnsiTheme="majorBidi" w:cstheme="majorBidi"/>
            <w:sz w:val="24"/>
            <w:szCs w:val="24"/>
            <w:rPrChange w:id="583" w:author="Author">
              <w:rPr>
                <w:rFonts w:ascii="Segoe UI" w:hAnsi="Segoe UI" w:cs="Segoe UI"/>
                <w:sz w:val="24"/>
                <w:szCs w:val="24"/>
                <w:shd w:val="clear" w:color="auto" w:fill="F7F7F8"/>
              </w:rPr>
            </w:rPrChange>
          </w:rPr>
          <w:delText>s</w:delText>
        </w:r>
      </w:del>
      <w:r w:rsidR="009C3412" w:rsidRPr="003C0CE6">
        <w:rPr>
          <w:rFonts w:asciiTheme="majorBidi" w:hAnsiTheme="majorBidi" w:cstheme="majorBidi"/>
          <w:sz w:val="24"/>
          <w:szCs w:val="24"/>
          <w:rPrChange w:id="584" w:author="Author">
            <w:rPr>
              <w:rFonts w:ascii="Segoe UI" w:hAnsi="Segoe UI" w:cs="Segoe UI"/>
              <w:sz w:val="24"/>
              <w:szCs w:val="24"/>
              <w:shd w:val="clear" w:color="auto" w:fill="F7F7F8"/>
            </w:rPr>
          </w:rPrChange>
        </w:rPr>
        <w:t xml:space="preserve"> an </w:t>
      </w:r>
      <w:r w:rsidR="00D0401F" w:rsidRPr="003C0CE6">
        <w:rPr>
          <w:rFonts w:asciiTheme="majorBidi" w:hAnsiTheme="majorBidi" w:cstheme="majorBidi"/>
          <w:sz w:val="24"/>
          <w:szCs w:val="24"/>
          <w:rPrChange w:id="585" w:author="Author">
            <w:rPr>
              <w:rFonts w:ascii="Segoe UI" w:hAnsi="Segoe UI" w:cs="Segoe UI"/>
              <w:sz w:val="24"/>
              <w:szCs w:val="24"/>
              <w:shd w:val="clear" w:color="auto" w:fill="F7F7F8"/>
            </w:rPr>
          </w:rPrChange>
        </w:rPr>
        <w:t>NFT</w:t>
      </w:r>
      <w:ins w:id="586" w:author="Author">
        <w:r w:rsidR="00E375A1" w:rsidRPr="003C0CE6">
          <w:rPr>
            <w:rFonts w:asciiTheme="majorBidi" w:hAnsiTheme="majorBidi" w:cstheme="majorBidi"/>
            <w:sz w:val="24"/>
            <w:szCs w:val="24"/>
            <w:rPrChange w:id="587" w:author="Author">
              <w:rPr>
                <w:rFonts w:ascii="Segoe UI" w:hAnsi="Segoe UI" w:cs="Segoe UI"/>
                <w:sz w:val="24"/>
                <w:szCs w:val="24"/>
                <w:shd w:val="clear" w:color="auto" w:fill="F7F7F8"/>
              </w:rPr>
            </w:rPrChange>
          </w:rPr>
          <w:t>.</w:t>
        </w:r>
      </w:ins>
      <w:del w:id="588" w:author="Author">
        <w:r w:rsidR="00D0401F" w:rsidRPr="003C0CE6" w:rsidDel="00E375A1">
          <w:rPr>
            <w:rFonts w:asciiTheme="majorBidi" w:hAnsiTheme="majorBidi" w:cstheme="majorBidi"/>
            <w:sz w:val="24"/>
            <w:szCs w:val="24"/>
            <w:rPrChange w:id="589" w:author="Author">
              <w:rPr>
                <w:rFonts w:ascii="Segoe UI" w:hAnsi="Segoe UI" w:cs="Segoe UI"/>
                <w:sz w:val="24"/>
                <w:szCs w:val="24"/>
                <w:shd w:val="clear" w:color="auto" w:fill="F7F7F8"/>
              </w:rPr>
            </w:rPrChange>
          </w:rPr>
          <w:delText>,</w:delText>
        </w:r>
      </w:del>
      <w:ins w:id="590" w:author="Author">
        <w:r w:rsidR="00E375A1" w:rsidRPr="003C0CE6">
          <w:rPr>
            <w:rFonts w:asciiTheme="majorBidi" w:hAnsiTheme="majorBidi" w:cstheme="majorBidi"/>
            <w:sz w:val="24"/>
            <w:szCs w:val="24"/>
            <w:rPrChange w:id="591" w:author="Author">
              <w:rPr>
                <w:rFonts w:ascii="Segoe UI" w:hAnsi="Segoe UI" w:cs="Segoe UI"/>
                <w:sz w:val="24"/>
                <w:szCs w:val="24"/>
                <w:shd w:val="clear" w:color="auto" w:fill="F7F7F8"/>
              </w:rPr>
            </w:rPrChange>
          </w:rPr>
          <w:t xml:space="preserve"> </w:t>
        </w:r>
      </w:ins>
      <w:del w:id="592" w:author="Author">
        <w:r w:rsidR="00D0401F" w:rsidRPr="003C0CE6" w:rsidDel="00E375A1">
          <w:rPr>
            <w:rFonts w:asciiTheme="majorBidi" w:hAnsiTheme="majorBidi" w:cstheme="majorBidi"/>
            <w:sz w:val="24"/>
            <w:szCs w:val="24"/>
            <w:rPrChange w:id="593" w:author="Author">
              <w:rPr>
                <w:rFonts w:ascii="Segoe UI" w:hAnsi="Segoe UI" w:cs="Segoe UI"/>
                <w:sz w:val="24"/>
                <w:szCs w:val="24"/>
                <w:shd w:val="clear" w:color="auto" w:fill="F7F7F8"/>
              </w:rPr>
            </w:rPrChange>
          </w:rPr>
          <w:delText xml:space="preserve"> </w:delText>
        </w:r>
      </w:del>
      <w:r w:rsidR="00D0401F" w:rsidRPr="003C0CE6">
        <w:rPr>
          <w:rFonts w:asciiTheme="majorBidi" w:hAnsiTheme="majorBidi" w:cstheme="majorBidi"/>
          <w:sz w:val="24"/>
          <w:szCs w:val="24"/>
          <w:rPrChange w:id="594" w:author="Author">
            <w:rPr>
              <w:rFonts w:ascii="Segoe UI" w:hAnsi="Segoe UI" w:cs="Segoe UI"/>
              <w:sz w:val="24"/>
              <w:szCs w:val="24"/>
              <w:shd w:val="clear" w:color="auto" w:fill="F7F7F8"/>
            </w:rPr>
          </w:rPrChange>
        </w:rPr>
        <w:t xml:space="preserve">India </w:t>
      </w:r>
      <w:del w:id="595" w:author="Author">
        <w:r w:rsidR="00D0401F" w:rsidRPr="003C0CE6" w:rsidDel="00E375A1">
          <w:rPr>
            <w:rFonts w:asciiTheme="majorBidi" w:hAnsiTheme="majorBidi" w:cstheme="majorBidi"/>
            <w:sz w:val="24"/>
            <w:szCs w:val="24"/>
            <w:rPrChange w:id="596" w:author="Author">
              <w:rPr>
                <w:rFonts w:ascii="Segoe UI" w:hAnsi="Segoe UI" w:cs="Segoe UI"/>
                <w:sz w:val="24"/>
                <w:szCs w:val="24"/>
                <w:shd w:val="clear" w:color="auto" w:fill="F7F7F8"/>
              </w:rPr>
            </w:rPrChange>
          </w:rPr>
          <w:delText xml:space="preserve">with 7% of the population </w:delText>
        </w:r>
      </w:del>
      <w:r w:rsidR="00D0401F" w:rsidRPr="003C0CE6">
        <w:rPr>
          <w:rFonts w:asciiTheme="majorBidi" w:hAnsiTheme="majorBidi" w:cstheme="majorBidi"/>
          <w:sz w:val="24"/>
          <w:szCs w:val="24"/>
          <w:rPrChange w:id="597" w:author="Author">
            <w:rPr>
              <w:rFonts w:ascii="Segoe UI" w:hAnsi="Segoe UI" w:cs="Segoe UI"/>
              <w:sz w:val="24"/>
              <w:szCs w:val="24"/>
              <w:shd w:val="clear" w:color="auto" w:fill="F7F7F8"/>
            </w:rPr>
          </w:rPrChange>
        </w:rPr>
        <w:t xml:space="preserve">leads in </w:t>
      </w:r>
      <w:ins w:id="598" w:author="Author">
        <w:r w:rsidR="00B1797F" w:rsidRPr="003C0CE6">
          <w:rPr>
            <w:rFonts w:asciiTheme="majorBidi" w:hAnsiTheme="majorBidi" w:cstheme="majorBidi"/>
            <w:sz w:val="24"/>
            <w:szCs w:val="24"/>
            <w:rPrChange w:id="599" w:author="Author">
              <w:rPr>
                <w:rFonts w:ascii="Segoe UI" w:hAnsi="Segoe UI" w:cs="Segoe UI"/>
                <w:sz w:val="24"/>
                <w:szCs w:val="24"/>
              </w:rPr>
            </w:rPrChange>
          </w:rPr>
          <w:t xml:space="preserve">NFT </w:t>
        </w:r>
      </w:ins>
      <w:r w:rsidR="00D0401F" w:rsidRPr="003C0CE6">
        <w:rPr>
          <w:rFonts w:asciiTheme="majorBidi" w:hAnsiTheme="majorBidi" w:cstheme="majorBidi"/>
          <w:sz w:val="24"/>
          <w:szCs w:val="24"/>
          <w:rPrChange w:id="600" w:author="Author">
            <w:rPr>
              <w:rFonts w:ascii="Segoe UI" w:hAnsi="Segoe UI" w:cs="Segoe UI"/>
              <w:sz w:val="24"/>
              <w:szCs w:val="24"/>
              <w:shd w:val="clear" w:color="auto" w:fill="F7F7F8"/>
            </w:rPr>
          </w:rPrChange>
        </w:rPr>
        <w:t>adoption rate</w:t>
      </w:r>
      <w:ins w:id="601" w:author="Author">
        <w:r w:rsidR="00B1797F" w:rsidRPr="003C0CE6">
          <w:rPr>
            <w:rFonts w:asciiTheme="majorBidi" w:hAnsiTheme="majorBidi" w:cstheme="majorBidi"/>
            <w:sz w:val="24"/>
            <w:szCs w:val="24"/>
            <w:rPrChange w:id="602" w:author="Author">
              <w:rPr>
                <w:rFonts w:ascii="Segoe UI" w:hAnsi="Segoe UI" w:cs="Segoe UI"/>
                <w:sz w:val="24"/>
                <w:szCs w:val="24"/>
              </w:rPr>
            </w:rPrChange>
          </w:rPr>
          <w:t>s</w:t>
        </w:r>
        <w:r w:rsidR="00E375A1" w:rsidRPr="003C0CE6">
          <w:rPr>
            <w:rFonts w:asciiTheme="majorBidi" w:hAnsiTheme="majorBidi" w:cstheme="majorBidi"/>
            <w:sz w:val="24"/>
            <w:szCs w:val="24"/>
            <w:rPrChange w:id="603" w:author="Author">
              <w:rPr>
                <w:rFonts w:ascii="Segoe UI" w:hAnsi="Segoe UI" w:cs="Segoe UI"/>
                <w:sz w:val="24"/>
                <w:szCs w:val="24"/>
                <w:shd w:val="clear" w:color="auto" w:fill="F7F7F8"/>
              </w:rPr>
            </w:rPrChange>
          </w:rPr>
          <w:t xml:space="preserve">, with </w:t>
        </w:r>
        <w:del w:id="604" w:author="Author">
          <w:r w:rsidR="00E375A1" w:rsidRPr="003C0CE6" w:rsidDel="00B1797F">
            <w:rPr>
              <w:rFonts w:asciiTheme="majorBidi" w:hAnsiTheme="majorBidi" w:cstheme="majorBidi"/>
              <w:sz w:val="24"/>
              <w:szCs w:val="24"/>
              <w:rPrChange w:id="605" w:author="Author">
                <w:rPr>
                  <w:rFonts w:ascii="Segoe UI" w:hAnsi="Segoe UI" w:cs="Segoe UI"/>
                  <w:sz w:val="24"/>
                  <w:szCs w:val="24"/>
                  <w:shd w:val="clear" w:color="auto" w:fill="F7F7F8"/>
                </w:rPr>
              </w:rPrChange>
            </w:rPr>
            <w:delText xml:space="preserve">NFT ownership by </w:delText>
          </w:r>
        </w:del>
        <w:r w:rsidR="00E375A1" w:rsidRPr="003C0CE6">
          <w:rPr>
            <w:rFonts w:asciiTheme="majorBidi" w:hAnsiTheme="majorBidi" w:cstheme="majorBidi"/>
            <w:sz w:val="24"/>
            <w:szCs w:val="24"/>
            <w:rPrChange w:id="606" w:author="Author">
              <w:rPr>
                <w:rFonts w:ascii="Segoe UI" w:hAnsi="Segoe UI" w:cs="Segoe UI"/>
                <w:sz w:val="24"/>
                <w:szCs w:val="24"/>
                <w:shd w:val="clear" w:color="auto" w:fill="F7F7F8"/>
              </w:rPr>
            </w:rPrChange>
          </w:rPr>
          <w:t>7% of the population</w:t>
        </w:r>
        <w:r w:rsidR="00B1797F" w:rsidRPr="003C0CE6">
          <w:rPr>
            <w:rFonts w:asciiTheme="majorBidi" w:hAnsiTheme="majorBidi" w:cstheme="majorBidi"/>
            <w:sz w:val="24"/>
            <w:szCs w:val="24"/>
            <w:rPrChange w:id="607" w:author="Author">
              <w:rPr>
                <w:rFonts w:ascii="Segoe UI" w:hAnsi="Segoe UI" w:cs="Segoe UI"/>
                <w:sz w:val="24"/>
                <w:szCs w:val="24"/>
              </w:rPr>
            </w:rPrChange>
          </w:rPr>
          <w:t xml:space="preserve"> owning these assets</w:t>
        </w:r>
        <w:r w:rsidR="00C354A2" w:rsidRPr="003C0CE6">
          <w:rPr>
            <w:rFonts w:asciiTheme="majorBidi" w:hAnsiTheme="majorBidi" w:cstheme="majorBidi"/>
            <w:sz w:val="24"/>
            <w:szCs w:val="24"/>
            <w:rPrChange w:id="608" w:author="Author">
              <w:rPr>
                <w:rFonts w:ascii="Segoe UI" w:hAnsi="Segoe UI" w:cs="Segoe UI"/>
                <w:sz w:val="24"/>
                <w:szCs w:val="24"/>
                <w:shd w:val="clear" w:color="auto" w:fill="F7F7F8"/>
              </w:rPr>
            </w:rPrChange>
          </w:rPr>
          <w:t xml:space="preserve">. </w:t>
        </w:r>
        <w:r w:rsidR="00B1797F" w:rsidRPr="003C0CE6">
          <w:rPr>
            <w:rFonts w:asciiTheme="majorBidi" w:hAnsiTheme="majorBidi" w:cstheme="majorBidi"/>
            <w:sz w:val="24"/>
            <w:szCs w:val="24"/>
            <w:rPrChange w:id="609" w:author="Author">
              <w:rPr>
                <w:rFonts w:ascii="Segoe UI" w:hAnsi="Segoe UI" w:cs="Segoe UI"/>
                <w:sz w:val="24"/>
                <w:szCs w:val="24"/>
              </w:rPr>
            </w:rPrChange>
          </w:rPr>
          <w:t>At the other end</w:t>
        </w:r>
        <w:del w:id="610" w:author="Author">
          <w:r w:rsidR="00C354A2" w:rsidRPr="003C0CE6" w:rsidDel="00B1797F">
            <w:rPr>
              <w:rFonts w:asciiTheme="majorBidi" w:hAnsiTheme="majorBidi" w:cstheme="majorBidi"/>
              <w:sz w:val="24"/>
              <w:szCs w:val="24"/>
              <w:rPrChange w:id="611" w:author="Author">
                <w:rPr>
                  <w:rFonts w:ascii="Segoe UI" w:hAnsi="Segoe UI" w:cs="Segoe UI"/>
                  <w:sz w:val="24"/>
                  <w:szCs w:val="24"/>
                  <w:shd w:val="clear" w:color="auto" w:fill="F7F7F8"/>
                </w:rPr>
              </w:rPrChange>
            </w:rPr>
            <w:delText>O</w:delText>
          </w:r>
          <w:r w:rsidR="00E375A1" w:rsidRPr="003C0CE6" w:rsidDel="00B1797F">
            <w:rPr>
              <w:rFonts w:asciiTheme="majorBidi" w:hAnsiTheme="majorBidi" w:cstheme="majorBidi"/>
              <w:sz w:val="24"/>
              <w:szCs w:val="24"/>
              <w:rPrChange w:id="612" w:author="Author">
                <w:rPr>
                  <w:rFonts w:ascii="Segoe UI" w:hAnsi="Segoe UI" w:cs="Segoe UI"/>
                  <w:sz w:val="24"/>
                  <w:szCs w:val="24"/>
                  <w:shd w:val="clear" w:color="auto" w:fill="F7F7F8"/>
                </w:rPr>
              </w:rPrChange>
            </w:rPr>
            <w:delText>,</w:delText>
          </w:r>
        </w:del>
      </w:ins>
      <w:del w:id="613" w:author="Author">
        <w:r w:rsidR="00D0401F" w:rsidRPr="003C0CE6" w:rsidDel="00B1797F">
          <w:rPr>
            <w:rFonts w:asciiTheme="majorBidi" w:hAnsiTheme="majorBidi" w:cstheme="majorBidi"/>
            <w:sz w:val="24"/>
            <w:szCs w:val="24"/>
            <w:rPrChange w:id="614" w:author="Author">
              <w:rPr>
                <w:rFonts w:ascii="Segoe UI" w:hAnsi="Segoe UI" w:cs="Segoe UI"/>
                <w:sz w:val="24"/>
                <w:szCs w:val="24"/>
                <w:shd w:val="clear" w:color="auto" w:fill="F7F7F8"/>
              </w:rPr>
            </w:rPrChange>
          </w:rPr>
          <w:delText xml:space="preserve"> </w:delText>
        </w:r>
      </w:del>
      <w:ins w:id="615" w:author="Author">
        <w:del w:id="616" w:author="Author">
          <w:r w:rsidR="00E375A1" w:rsidRPr="003C0CE6" w:rsidDel="00B1797F">
            <w:rPr>
              <w:rFonts w:asciiTheme="majorBidi" w:hAnsiTheme="majorBidi" w:cstheme="majorBidi"/>
              <w:sz w:val="24"/>
              <w:szCs w:val="24"/>
              <w:rPrChange w:id="617" w:author="Author">
                <w:rPr>
                  <w:rFonts w:ascii="Segoe UI" w:hAnsi="Segoe UI" w:cs="Segoe UI"/>
                  <w:sz w:val="24"/>
                  <w:szCs w:val="24"/>
                  <w:shd w:val="clear" w:color="auto" w:fill="F7F7F8"/>
                </w:rPr>
              </w:rPrChange>
            </w:rPr>
            <w:delText>while</w:delText>
          </w:r>
        </w:del>
      </w:ins>
      <w:del w:id="618" w:author="Author">
        <w:r w:rsidR="00D0401F" w:rsidRPr="003C0CE6" w:rsidDel="00B1797F">
          <w:rPr>
            <w:rFonts w:asciiTheme="majorBidi" w:hAnsiTheme="majorBidi" w:cstheme="majorBidi"/>
            <w:sz w:val="24"/>
            <w:szCs w:val="24"/>
            <w:rPrChange w:id="619" w:author="Author">
              <w:rPr>
                <w:rFonts w:ascii="Segoe UI" w:hAnsi="Segoe UI" w:cs="Segoe UI"/>
                <w:sz w:val="24"/>
                <w:szCs w:val="24"/>
                <w:shd w:val="clear" w:color="auto" w:fill="F7F7F8"/>
              </w:rPr>
            </w:rPrChange>
          </w:rPr>
          <w:delText xml:space="preserve">and </w:delText>
        </w:r>
      </w:del>
      <w:ins w:id="620" w:author="Author">
        <w:del w:id="621" w:author="Author">
          <w:r w:rsidR="00E375A1" w:rsidRPr="003C0CE6" w:rsidDel="00B1797F">
            <w:rPr>
              <w:rFonts w:asciiTheme="majorBidi" w:hAnsiTheme="majorBidi" w:cstheme="majorBidi"/>
              <w:sz w:val="24"/>
              <w:szCs w:val="24"/>
              <w:rPrChange w:id="622" w:author="Author">
                <w:rPr>
                  <w:rFonts w:ascii="Segoe UI" w:hAnsi="Segoe UI" w:cs="Segoe UI"/>
                  <w:sz w:val="24"/>
                  <w:szCs w:val="24"/>
                  <w:shd w:val="clear" w:color="auto" w:fill="F7F7F8"/>
                </w:rPr>
              </w:rPrChange>
            </w:rPr>
            <w:delText>on the other side</w:delText>
          </w:r>
        </w:del>
        <w:r w:rsidR="00E375A1" w:rsidRPr="003C0CE6">
          <w:rPr>
            <w:rFonts w:asciiTheme="majorBidi" w:hAnsiTheme="majorBidi" w:cstheme="majorBidi"/>
            <w:sz w:val="24"/>
            <w:szCs w:val="24"/>
            <w:rPrChange w:id="623" w:author="Author">
              <w:rPr>
                <w:rFonts w:ascii="Segoe UI" w:hAnsi="Segoe UI" w:cs="Segoe UI"/>
                <w:sz w:val="24"/>
                <w:szCs w:val="24"/>
                <w:shd w:val="clear" w:color="auto" w:fill="F7F7F8"/>
              </w:rPr>
            </w:rPrChange>
          </w:rPr>
          <w:t xml:space="preserve"> of the spectrum</w:t>
        </w:r>
        <w:r w:rsidR="00C354A2" w:rsidRPr="003C0CE6">
          <w:rPr>
            <w:rFonts w:asciiTheme="majorBidi" w:hAnsiTheme="majorBidi" w:cstheme="majorBidi"/>
            <w:sz w:val="24"/>
            <w:szCs w:val="24"/>
            <w:rPrChange w:id="624" w:author="Author">
              <w:rPr>
                <w:rFonts w:ascii="Segoe UI" w:hAnsi="Segoe UI" w:cs="Segoe UI"/>
                <w:sz w:val="24"/>
                <w:szCs w:val="24"/>
                <w:shd w:val="clear" w:color="auto" w:fill="F7F7F8"/>
              </w:rPr>
            </w:rPrChange>
          </w:rPr>
          <w:t>,</w:t>
        </w:r>
        <w:del w:id="625" w:author="Author">
          <w:r w:rsidR="00E375A1" w:rsidRPr="003C0CE6" w:rsidDel="00C354A2">
            <w:rPr>
              <w:rFonts w:asciiTheme="majorBidi" w:hAnsiTheme="majorBidi" w:cstheme="majorBidi"/>
              <w:sz w:val="24"/>
              <w:szCs w:val="24"/>
              <w:rPrChange w:id="626" w:author="Author">
                <w:rPr>
                  <w:rFonts w:ascii="Segoe UI" w:hAnsi="Segoe UI" w:cs="Segoe UI"/>
                  <w:sz w:val="24"/>
                  <w:szCs w:val="24"/>
                  <w:shd w:val="clear" w:color="auto" w:fill="F7F7F8"/>
                </w:rPr>
              </w:rPrChange>
            </w:rPr>
            <w:delText>,</w:delText>
          </w:r>
        </w:del>
        <w:r w:rsidR="00E375A1" w:rsidRPr="003C0CE6">
          <w:rPr>
            <w:rFonts w:asciiTheme="majorBidi" w:hAnsiTheme="majorBidi" w:cstheme="majorBidi"/>
            <w:sz w:val="24"/>
            <w:szCs w:val="24"/>
            <w:rPrChange w:id="627" w:author="Author">
              <w:rPr>
                <w:rFonts w:ascii="Segoe UI" w:hAnsi="Segoe UI" w:cs="Segoe UI"/>
                <w:sz w:val="24"/>
                <w:szCs w:val="24"/>
                <w:shd w:val="clear" w:color="auto" w:fill="F7F7F8"/>
              </w:rPr>
            </w:rPrChange>
          </w:rPr>
          <w:t xml:space="preserve"> only 1% of </w:t>
        </w:r>
      </w:ins>
      <w:r w:rsidR="00D0401F" w:rsidRPr="003C0CE6">
        <w:rPr>
          <w:rFonts w:asciiTheme="majorBidi" w:hAnsiTheme="majorBidi" w:cstheme="majorBidi"/>
          <w:sz w:val="24"/>
          <w:szCs w:val="24"/>
          <w:rPrChange w:id="628" w:author="Author">
            <w:rPr>
              <w:rFonts w:ascii="Segoe UI" w:hAnsi="Segoe UI" w:cs="Segoe UI"/>
              <w:sz w:val="24"/>
              <w:szCs w:val="24"/>
              <w:shd w:val="clear" w:color="auto" w:fill="F7F7F8"/>
            </w:rPr>
          </w:rPrChange>
        </w:rPr>
        <w:t>German</w:t>
      </w:r>
      <w:ins w:id="629" w:author="Author">
        <w:r w:rsidR="00E375A1" w:rsidRPr="003C0CE6">
          <w:rPr>
            <w:rFonts w:asciiTheme="majorBidi" w:hAnsiTheme="majorBidi" w:cstheme="majorBidi"/>
            <w:sz w:val="24"/>
            <w:szCs w:val="24"/>
            <w:rPrChange w:id="630" w:author="Author">
              <w:rPr>
                <w:rFonts w:ascii="Segoe UI" w:hAnsi="Segoe UI" w:cs="Segoe UI"/>
                <w:sz w:val="24"/>
                <w:szCs w:val="24"/>
                <w:shd w:val="clear" w:color="auto" w:fill="F7F7F8"/>
              </w:rPr>
            </w:rPrChange>
          </w:rPr>
          <w:t>s own an NFT</w:t>
        </w:r>
      </w:ins>
      <w:del w:id="631" w:author="Author">
        <w:r w:rsidR="00D0401F" w:rsidRPr="003C0CE6" w:rsidDel="00E375A1">
          <w:rPr>
            <w:rFonts w:asciiTheme="majorBidi" w:hAnsiTheme="majorBidi" w:cstheme="majorBidi"/>
            <w:sz w:val="24"/>
            <w:szCs w:val="24"/>
            <w:rPrChange w:id="632" w:author="Author">
              <w:rPr>
                <w:rFonts w:ascii="Segoe UI" w:hAnsi="Segoe UI" w:cs="Segoe UI"/>
                <w:sz w:val="24"/>
                <w:szCs w:val="24"/>
                <w:shd w:val="clear" w:color="auto" w:fill="F7F7F8"/>
              </w:rPr>
            </w:rPrChange>
          </w:rPr>
          <w:delText xml:space="preserve">y </w:delText>
        </w:r>
        <w:r w:rsidR="00137C49" w:rsidRPr="003C0CE6" w:rsidDel="00E375A1">
          <w:rPr>
            <w:rFonts w:asciiTheme="majorBidi" w:hAnsiTheme="majorBidi" w:cstheme="majorBidi"/>
            <w:sz w:val="24"/>
            <w:szCs w:val="24"/>
            <w:rPrChange w:id="633" w:author="Author">
              <w:rPr>
                <w:rFonts w:ascii="Segoe UI" w:hAnsi="Segoe UI" w:cs="Segoe UI"/>
                <w:sz w:val="24"/>
                <w:szCs w:val="24"/>
                <w:shd w:val="clear" w:color="auto" w:fill="F7F7F8"/>
              </w:rPr>
            </w:rPrChange>
          </w:rPr>
          <w:delText xml:space="preserve">with 1%. </w:delText>
        </w:r>
        <w:r w:rsidR="00D0401F" w:rsidRPr="003C0CE6" w:rsidDel="00E375A1">
          <w:rPr>
            <w:rFonts w:asciiTheme="majorBidi" w:hAnsiTheme="majorBidi" w:cstheme="majorBidi"/>
            <w:sz w:val="24"/>
            <w:szCs w:val="24"/>
            <w:rPrChange w:id="634" w:author="Author">
              <w:rPr>
                <w:rFonts w:ascii="Segoe UI" w:hAnsi="Segoe UI" w:cs="Segoe UI"/>
                <w:sz w:val="24"/>
                <w:szCs w:val="24"/>
                <w:shd w:val="clear" w:color="auto" w:fill="F7F7F8"/>
              </w:rPr>
            </w:rPrChange>
          </w:rPr>
          <w:delText xml:space="preserve">is </w:delText>
        </w:r>
        <w:r w:rsidR="00AA6762" w:rsidRPr="003C0CE6" w:rsidDel="00E375A1">
          <w:rPr>
            <w:rFonts w:asciiTheme="majorBidi" w:hAnsiTheme="majorBidi" w:cstheme="majorBidi"/>
            <w:sz w:val="24"/>
            <w:szCs w:val="24"/>
            <w:rPrChange w:id="635" w:author="Author">
              <w:rPr>
                <w:rFonts w:ascii="Segoe UI" w:hAnsi="Segoe UI" w:cs="Segoe UI"/>
                <w:sz w:val="24"/>
                <w:szCs w:val="24"/>
                <w:shd w:val="clear" w:color="auto" w:fill="F7F7F8"/>
              </w:rPr>
            </w:rPrChange>
          </w:rPr>
          <w:delText>on</w:delText>
        </w:r>
        <w:r w:rsidR="00D0401F" w:rsidRPr="003C0CE6" w:rsidDel="00E375A1">
          <w:rPr>
            <w:rFonts w:asciiTheme="majorBidi" w:hAnsiTheme="majorBidi" w:cstheme="majorBidi"/>
            <w:sz w:val="24"/>
            <w:szCs w:val="24"/>
            <w:rPrChange w:id="636" w:author="Author">
              <w:rPr>
                <w:rFonts w:ascii="Segoe UI" w:hAnsi="Segoe UI" w:cs="Segoe UI"/>
                <w:sz w:val="24"/>
                <w:szCs w:val="24"/>
                <w:shd w:val="clear" w:color="auto" w:fill="F7F7F8"/>
              </w:rPr>
            </w:rPrChange>
          </w:rPr>
          <w:delText xml:space="preserve"> the other side of the </w:delText>
        </w:r>
        <w:r w:rsidR="00137C49" w:rsidRPr="003C0CE6" w:rsidDel="00E375A1">
          <w:rPr>
            <w:rFonts w:asciiTheme="majorBidi" w:hAnsiTheme="majorBidi" w:cstheme="majorBidi"/>
            <w:sz w:val="24"/>
            <w:szCs w:val="24"/>
            <w:rPrChange w:id="637" w:author="Author">
              <w:rPr>
                <w:rFonts w:ascii="Segoe UI" w:hAnsi="Segoe UI" w:cs="Segoe UI"/>
                <w:sz w:val="24"/>
                <w:szCs w:val="24"/>
                <w:shd w:val="clear" w:color="auto" w:fill="F7F7F8"/>
              </w:rPr>
            </w:rPrChange>
          </w:rPr>
          <w:delText>spectrum</w:delText>
        </w:r>
      </w:del>
      <w:r w:rsidR="00137C49" w:rsidRPr="003C0CE6">
        <w:rPr>
          <w:rFonts w:asciiTheme="majorBidi" w:hAnsiTheme="majorBidi" w:cstheme="majorBidi"/>
          <w:sz w:val="24"/>
          <w:szCs w:val="24"/>
          <w:rPrChange w:id="638" w:author="Author">
            <w:rPr>
              <w:rFonts w:ascii="Segoe UI" w:hAnsi="Segoe UI" w:cs="Segoe UI"/>
              <w:sz w:val="24"/>
              <w:szCs w:val="24"/>
              <w:shd w:val="clear" w:color="auto" w:fill="F7F7F8"/>
            </w:rPr>
          </w:rPrChange>
        </w:rPr>
        <w:t>.</w:t>
      </w:r>
      <w:r w:rsidR="00D0401F" w:rsidRPr="003C0CE6">
        <w:rPr>
          <w:rFonts w:asciiTheme="majorBidi" w:hAnsiTheme="majorBidi" w:cstheme="majorBidi"/>
          <w:sz w:val="24"/>
          <w:szCs w:val="24"/>
          <w:rPrChange w:id="639" w:author="Author">
            <w:rPr>
              <w:rFonts w:ascii="Segoe UI" w:hAnsi="Segoe UI" w:cs="Segoe UI"/>
              <w:sz w:val="24"/>
              <w:szCs w:val="24"/>
              <w:shd w:val="clear" w:color="auto" w:fill="F7F7F8"/>
            </w:rPr>
          </w:rPrChange>
        </w:rPr>
        <w:t xml:space="preserve"> </w:t>
      </w:r>
    </w:p>
    <w:p w14:paraId="3C36841C" w14:textId="155C32E7" w:rsidR="00991B04" w:rsidRPr="003C0CE6" w:rsidRDefault="00375DAD">
      <w:pPr>
        <w:pStyle w:val="ListParagraph"/>
        <w:keepLines/>
        <w:widowControl w:val="0"/>
        <w:numPr>
          <w:ilvl w:val="1"/>
          <w:numId w:val="1"/>
        </w:numPr>
        <w:overflowPunct w:val="0"/>
        <w:rPr>
          <w:rFonts w:asciiTheme="majorBidi" w:hAnsiTheme="majorBidi" w:cstheme="majorBidi"/>
          <w:b/>
          <w:bCs/>
          <w:sz w:val="24"/>
          <w:szCs w:val="24"/>
          <w:rPrChange w:id="640" w:author="Author">
            <w:rPr>
              <w:rFonts w:ascii="Segoe UI" w:hAnsi="Segoe UI" w:cs="Segoe UI"/>
              <w:b/>
              <w:bCs/>
              <w:color w:val="FF0000"/>
              <w:sz w:val="24"/>
              <w:szCs w:val="24"/>
              <w:shd w:val="clear" w:color="auto" w:fill="F7F7F8"/>
            </w:rPr>
          </w:rPrChange>
        </w:rPr>
        <w:pPrChange w:id="641" w:author="Author">
          <w:pPr>
            <w:pStyle w:val="ListParagraph"/>
            <w:numPr>
              <w:ilvl w:val="1"/>
              <w:numId w:val="1"/>
            </w:numPr>
            <w:ind w:hanging="360"/>
          </w:pPr>
        </w:pPrChange>
      </w:pPr>
      <w:r w:rsidRPr="003C0CE6">
        <w:rPr>
          <w:rFonts w:asciiTheme="majorBidi" w:hAnsiTheme="majorBidi" w:cstheme="majorBidi"/>
          <w:b/>
          <w:bCs/>
          <w:sz w:val="24"/>
          <w:szCs w:val="24"/>
          <w:rPrChange w:id="642" w:author="Author">
            <w:rPr>
              <w:rFonts w:ascii="Segoe UI" w:hAnsi="Segoe UI" w:cs="Segoe UI"/>
              <w:b/>
              <w:bCs/>
              <w:color w:val="FF0000"/>
              <w:sz w:val="24"/>
              <w:szCs w:val="24"/>
              <w:shd w:val="clear" w:color="auto" w:fill="F7F7F8"/>
            </w:rPr>
          </w:rPrChange>
        </w:rPr>
        <w:t xml:space="preserve"> </w:t>
      </w:r>
      <w:r w:rsidR="00991B04" w:rsidRPr="003C0CE6">
        <w:rPr>
          <w:rFonts w:asciiTheme="majorBidi" w:hAnsiTheme="majorBidi" w:cstheme="majorBidi"/>
          <w:b/>
          <w:bCs/>
          <w:sz w:val="24"/>
          <w:szCs w:val="24"/>
          <w:rPrChange w:id="643" w:author="Author">
            <w:rPr>
              <w:rFonts w:ascii="Segoe UI" w:hAnsi="Segoe UI" w:cs="Segoe UI"/>
              <w:b/>
              <w:bCs/>
              <w:color w:val="FF0000"/>
              <w:sz w:val="24"/>
              <w:szCs w:val="24"/>
              <w:shd w:val="clear" w:color="auto" w:fill="F7F7F8"/>
            </w:rPr>
          </w:rPrChange>
        </w:rPr>
        <w:t xml:space="preserve">Market Size and </w:t>
      </w:r>
      <w:ins w:id="644" w:author="Author">
        <w:r w:rsidR="00B1797F" w:rsidRPr="003C0CE6">
          <w:rPr>
            <w:rFonts w:asciiTheme="majorBidi" w:hAnsiTheme="majorBidi" w:cstheme="majorBidi"/>
            <w:b/>
            <w:bCs/>
            <w:sz w:val="24"/>
            <w:szCs w:val="24"/>
            <w:rPrChange w:id="645" w:author="Author">
              <w:rPr>
                <w:rFonts w:ascii="Segoe UI" w:hAnsi="Segoe UI" w:cs="Segoe UI"/>
                <w:b/>
                <w:bCs/>
                <w:color w:val="FF0000"/>
                <w:sz w:val="24"/>
                <w:szCs w:val="24"/>
              </w:rPr>
            </w:rPrChange>
          </w:rPr>
          <w:t>Anticipated</w:t>
        </w:r>
      </w:ins>
      <w:del w:id="646" w:author="Author">
        <w:r w:rsidR="00991B04" w:rsidRPr="003C0CE6" w:rsidDel="00B1797F">
          <w:rPr>
            <w:rFonts w:asciiTheme="majorBidi" w:hAnsiTheme="majorBidi" w:cstheme="majorBidi"/>
            <w:b/>
            <w:bCs/>
            <w:sz w:val="24"/>
            <w:szCs w:val="24"/>
            <w:rPrChange w:id="647" w:author="Author">
              <w:rPr>
                <w:rFonts w:ascii="Segoe UI" w:hAnsi="Segoe UI" w:cs="Segoe UI"/>
                <w:b/>
                <w:bCs/>
                <w:color w:val="FF0000"/>
                <w:sz w:val="24"/>
                <w:szCs w:val="24"/>
                <w:shd w:val="clear" w:color="auto" w:fill="F7F7F8"/>
              </w:rPr>
            </w:rPrChange>
          </w:rPr>
          <w:delText>Expected</w:delText>
        </w:r>
      </w:del>
      <w:r w:rsidR="00991B04" w:rsidRPr="003C0CE6">
        <w:rPr>
          <w:rFonts w:asciiTheme="majorBidi" w:hAnsiTheme="majorBidi" w:cstheme="majorBidi"/>
          <w:b/>
          <w:bCs/>
          <w:sz w:val="24"/>
          <w:szCs w:val="24"/>
          <w:rPrChange w:id="648" w:author="Author">
            <w:rPr>
              <w:rFonts w:ascii="Segoe UI" w:hAnsi="Segoe UI" w:cs="Segoe UI"/>
              <w:b/>
              <w:bCs/>
              <w:color w:val="FF0000"/>
              <w:sz w:val="24"/>
              <w:szCs w:val="24"/>
              <w:shd w:val="clear" w:color="auto" w:fill="F7F7F8"/>
            </w:rPr>
          </w:rPrChange>
        </w:rPr>
        <w:t xml:space="preserve"> Growth</w:t>
      </w:r>
    </w:p>
    <w:p w14:paraId="471D75E1" w14:textId="4180336A" w:rsidR="00C439AC" w:rsidRPr="003C0CE6" w:rsidRDefault="00C439AC">
      <w:pPr>
        <w:keepLines/>
        <w:widowControl w:val="0"/>
        <w:overflowPunct w:val="0"/>
        <w:spacing w:line="240" w:lineRule="auto"/>
        <w:rPr>
          <w:rFonts w:asciiTheme="majorBidi" w:hAnsiTheme="majorBidi" w:cstheme="majorBidi"/>
          <w:sz w:val="24"/>
          <w:szCs w:val="24"/>
          <w:rPrChange w:id="649" w:author="Author">
            <w:rPr>
              <w:rFonts w:ascii="Segoe UI" w:hAnsi="Segoe UI" w:cs="Segoe UI"/>
              <w:sz w:val="24"/>
              <w:szCs w:val="24"/>
              <w:shd w:val="clear" w:color="auto" w:fill="F7F7F8"/>
            </w:rPr>
          </w:rPrChange>
        </w:rPr>
        <w:pPrChange w:id="650" w:author="Author">
          <w:pPr>
            <w:spacing w:line="240" w:lineRule="auto"/>
          </w:pPr>
        </w:pPrChange>
      </w:pPr>
      <w:r w:rsidRPr="003C0CE6">
        <w:rPr>
          <w:rFonts w:asciiTheme="majorBidi" w:hAnsiTheme="majorBidi" w:cstheme="majorBidi"/>
          <w:sz w:val="24"/>
          <w:szCs w:val="24"/>
          <w:rPrChange w:id="651" w:author="Author">
            <w:rPr>
              <w:rFonts w:ascii="Segoe UI" w:hAnsi="Segoe UI" w:cs="Segoe UI"/>
              <w:sz w:val="24"/>
              <w:szCs w:val="24"/>
              <w:shd w:val="clear" w:color="auto" w:fill="F7F7F8"/>
            </w:rPr>
          </w:rPrChange>
        </w:rPr>
        <w:t xml:space="preserve">According to </w:t>
      </w:r>
      <w:ins w:id="652" w:author="Author">
        <w:r w:rsidR="00BD3DE9" w:rsidRPr="003C0CE6">
          <w:rPr>
            <w:rFonts w:asciiTheme="majorBidi" w:hAnsiTheme="majorBidi" w:cstheme="majorBidi"/>
            <w:sz w:val="24"/>
            <w:szCs w:val="24"/>
            <w:lang w:eastAsia="ja-JP"/>
            <w:rPrChange w:id="653" w:author="Author">
              <w:rPr>
                <w:rFonts w:ascii="Segoe UI" w:hAnsi="Segoe UI" w:cs="Segoe UI"/>
                <w:sz w:val="24"/>
                <w:szCs w:val="24"/>
                <w:shd w:val="clear" w:color="auto" w:fill="F7F7F8"/>
                <w:lang w:eastAsia="ja-JP"/>
              </w:rPr>
            </w:rPrChange>
          </w:rPr>
          <w:t xml:space="preserve">the </w:t>
        </w:r>
      </w:ins>
      <w:proofErr w:type="spellStart"/>
      <w:r w:rsidRPr="003C0CE6">
        <w:rPr>
          <w:rFonts w:asciiTheme="majorBidi" w:hAnsiTheme="majorBidi" w:cstheme="majorBidi"/>
          <w:sz w:val="24"/>
          <w:szCs w:val="24"/>
          <w:rPrChange w:id="654" w:author="Author">
            <w:rPr>
              <w:rFonts w:ascii="Segoe UI" w:hAnsi="Segoe UI" w:cs="Segoe UI"/>
              <w:sz w:val="24"/>
              <w:szCs w:val="24"/>
              <w:shd w:val="clear" w:color="auto" w:fill="F7F7F8"/>
            </w:rPr>
          </w:rPrChange>
        </w:rPr>
        <w:t>DappRadar</w:t>
      </w:r>
      <w:proofErr w:type="spellEnd"/>
      <w:r w:rsidR="00A872CD" w:rsidRPr="003C0CE6">
        <w:rPr>
          <w:rFonts w:asciiTheme="majorBidi" w:hAnsiTheme="majorBidi" w:cstheme="majorBidi"/>
          <w:sz w:val="24"/>
          <w:szCs w:val="24"/>
          <w:rPrChange w:id="655" w:author="Author">
            <w:rPr>
              <w:rFonts w:ascii="Segoe UI" w:hAnsi="Segoe UI" w:cs="Segoe UI"/>
              <w:sz w:val="24"/>
              <w:szCs w:val="24"/>
              <w:shd w:val="clear" w:color="auto" w:fill="F7F7F8"/>
            </w:rPr>
          </w:rPrChange>
        </w:rPr>
        <w:t xml:space="preserve"> industry report (</w:t>
      </w:r>
      <w:r w:rsidRPr="003C0CE6">
        <w:rPr>
          <w:rFonts w:asciiTheme="majorBidi" w:hAnsiTheme="majorBidi" w:cstheme="majorBidi"/>
          <w:sz w:val="24"/>
          <w:szCs w:val="24"/>
          <w:rPrChange w:id="656" w:author="Author">
            <w:rPr>
              <w:rFonts w:ascii="Segoe UI" w:hAnsi="Segoe UI" w:cs="Segoe UI"/>
              <w:sz w:val="24"/>
              <w:szCs w:val="24"/>
              <w:shd w:val="clear" w:color="auto" w:fill="F7F7F8"/>
            </w:rPr>
          </w:rPrChange>
        </w:rPr>
        <w:t>202</w:t>
      </w:r>
      <w:r w:rsidR="00A872CD" w:rsidRPr="003C0CE6">
        <w:rPr>
          <w:rFonts w:asciiTheme="majorBidi" w:hAnsiTheme="majorBidi" w:cstheme="majorBidi"/>
          <w:sz w:val="24"/>
          <w:szCs w:val="24"/>
          <w:rPrChange w:id="657" w:author="Author">
            <w:rPr>
              <w:rFonts w:ascii="Segoe UI" w:hAnsi="Segoe UI" w:cs="Segoe UI"/>
              <w:sz w:val="24"/>
              <w:szCs w:val="24"/>
              <w:shd w:val="clear" w:color="auto" w:fill="F7F7F8"/>
            </w:rPr>
          </w:rPrChange>
        </w:rPr>
        <w:t>2)</w:t>
      </w:r>
      <w:r w:rsidRPr="003C0CE6">
        <w:rPr>
          <w:rFonts w:asciiTheme="majorBidi" w:hAnsiTheme="majorBidi" w:cstheme="majorBidi"/>
          <w:sz w:val="24"/>
          <w:szCs w:val="24"/>
          <w:rPrChange w:id="658" w:author="Author">
            <w:rPr>
              <w:rFonts w:ascii="Segoe UI" w:hAnsi="Segoe UI" w:cs="Segoe UI"/>
              <w:sz w:val="24"/>
              <w:szCs w:val="24"/>
              <w:shd w:val="clear" w:color="auto" w:fill="F7F7F8"/>
            </w:rPr>
          </w:rPrChange>
        </w:rPr>
        <w:t xml:space="preserve">, the NFT market in 2022 generated </w:t>
      </w:r>
      <w:ins w:id="659" w:author="Author">
        <w:r w:rsidR="00886EF7" w:rsidRPr="00B15779">
          <w:rPr>
            <w:rFonts w:asciiTheme="majorBidi" w:hAnsiTheme="majorBidi" w:cstheme="majorBidi"/>
            <w:sz w:val="24"/>
            <w:szCs w:val="24"/>
          </w:rPr>
          <w:t xml:space="preserve">a value of </w:t>
        </w:r>
      </w:ins>
      <w:r w:rsidRPr="003C0CE6">
        <w:rPr>
          <w:rFonts w:asciiTheme="majorBidi" w:hAnsiTheme="majorBidi" w:cstheme="majorBidi"/>
          <w:sz w:val="24"/>
          <w:szCs w:val="24"/>
          <w:rPrChange w:id="660" w:author="Author">
            <w:rPr>
              <w:rFonts w:ascii="Segoe UI" w:hAnsi="Segoe UI" w:cs="Segoe UI"/>
              <w:sz w:val="24"/>
              <w:szCs w:val="24"/>
              <w:shd w:val="clear" w:color="auto" w:fill="F7F7F8"/>
            </w:rPr>
          </w:rPrChange>
        </w:rPr>
        <w:t xml:space="preserve">approximately </w:t>
      </w:r>
      <w:ins w:id="661" w:author="Author">
        <w:del w:id="662" w:author="Author">
          <w:r w:rsidR="00BE250A" w:rsidRPr="003C0CE6" w:rsidDel="00886EF7">
            <w:rPr>
              <w:rFonts w:asciiTheme="majorBidi" w:hAnsiTheme="majorBidi" w:cstheme="majorBidi"/>
              <w:sz w:val="24"/>
              <w:szCs w:val="24"/>
              <w:rPrChange w:id="663" w:author="Author">
                <w:rPr>
                  <w:rFonts w:ascii="Segoe UI" w:hAnsi="Segoe UI" w:cs="Segoe UI"/>
                  <w:sz w:val="24"/>
                  <w:szCs w:val="24"/>
                </w:rPr>
              </w:rPrChange>
            </w:rPr>
            <w:delText xml:space="preserve">a value of </w:delText>
          </w:r>
        </w:del>
      </w:ins>
      <w:r w:rsidRPr="003C0CE6">
        <w:rPr>
          <w:rFonts w:asciiTheme="majorBidi" w:hAnsiTheme="majorBidi" w:cstheme="majorBidi"/>
          <w:sz w:val="24"/>
          <w:szCs w:val="24"/>
          <w:rPrChange w:id="664" w:author="Author">
            <w:rPr>
              <w:rFonts w:ascii="Segoe UI" w:hAnsi="Segoe UI" w:cs="Segoe UI"/>
              <w:sz w:val="24"/>
              <w:szCs w:val="24"/>
              <w:shd w:val="clear" w:color="auto" w:fill="F7F7F8"/>
            </w:rPr>
          </w:rPrChange>
        </w:rPr>
        <w:t xml:space="preserve">$24.7 billion in organic trading volume across various blockchain platforms and marketplaces. </w:t>
      </w:r>
      <w:ins w:id="665" w:author="Author">
        <w:r w:rsidR="007B1048">
          <w:rPr>
            <w:rFonts w:asciiTheme="majorBidi" w:hAnsiTheme="majorBidi" w:cstheme="majorBidi"/>
            <w:sz w:val="24"/>
            <w:szCs w:val="24"/>
          </w:rPr>
          <w:t>Trades</w:t>
        </w:r>
      </w:ins>
      <w:del w:id="666" w:author="Author">
        <w:r w:rsidRPr="003C0CE6" w:rsidDel="007B1048">
          <w:rPr>
            <w:rFonts w:asciiTheme="majorBidi" w:hAnsiTheme="majorBidi" w:cstheme="majorBidi"/>
            <w:sz w:val="24"/>
            <w:szCs w:val="24"/>
            <w:rPrChange w:id="667" w:author="Author">
              <w:rPr>
                <w:rFonts w:ascii="Segoe UI" w:hAnsi="Segoe UI" w:cs="Segoe UI"/>
                <w:sz w:val="24"/>
                <w:szCs w:val="24"/>
                <w:shd w:val="clear" w:color="auto" w:fill="F7F7F8"/>
              </w:rPr>
            </w:rPrChange>
          </w:rPr>
          <w:delText>This value excludes trades</w:delText>
        </w:r>
      </w:del>
      <w:r w:rsidRPr="003C0CE6">
        <w:rPr>
          <w:rFonts w:asciiTheme="majorBidi" w:hAnsiTheme="majorBidi" w:cstheme="majorBidi"/>
          <w:sz w:val="24"/>
          <w:szCs w:val="24"/>
          <w:rPrChange w:id="668" w:author="Author">
            <w:rPr>
              <w:rFonts w:ascii="Segoe UI" w:hAnsi="Segoe UI" w:cs="Segoe UI"/>
              <w:sz w:val="24"/>
              <w:szCs w:val="24"/>
              <w:shd w:val="clear" w:color="auto" w:fill="F7F7F8"/>
            </w:rPr>
          </w:rPrChange>
        </w:rPr>
        <w:t xml:space="preserve"> suspected </w:t>
      </w:r>
      <w:ins w:id="669" w:author="Author">
        <w:r w:rsidR="00BE250A" w:rsidRPr="003C0CE6">
          <w:rPr>
            <w:rFonts w:asciiTheme="majorBidi" w:hAnsiTheme="majorBidi" w:cstheme="majorBidi"/>
            <w:sz w:val="24"/>
            <w:szCs w:val="24"/>
            <w:rPrChange w:id="670" w:author="Author">
              <w:rPr>
                <w:rFonts w:ascii="Segoe UI" w:hAnsi="Segoe UI" w:cs="Segoe UI"/>
                <w:sz w:val="24"/>
                <w:szCs w:val="24"/>
              </w:rPr>
            </w:rPrChange>
          </w:rPr>
          <w:t>of being</w:t>
        </w:r>
      </w:ins>
      <w:del w:id="671" w:author="Author">
        <w:r w:rsidRPr="003C0CE6" w:rsidDel="00BE250A">
          <w:rPr>
            <w:rFonts w:asciiTheme="majorBidi" w:hAnsiTheme="majorBidi" w:cstheme="majorBidi"/>
            <w:sz w:val="24"/>
            <w:szCs w:val="24"/>
            <w:rPrChange w:id="672" w:author="Author">
              <w:rPr>
                <w:rFonts w:ascii="Segoe UI" w:hAnsi="Segoe UI" w:cs="Segoe UI"/>
                <w:sz w:val="24"/>
                <w:szCs w:val="24"/>
                <w:shd w:val="clear" w:color="auto" w:fill="F7F7F8"/>
              </w:rPr>
            </w:rPrChange>
          </w:rPr>
          <w:delText>to be</w:delText>
        </w:r>
      </w:del>
      <w:r w:rsidRPr="003C0CE6">
        <w:rPr>
          <w:rFonts w:asciiTheme="majorBidi" w:hAnsiTheme="majorBidi" w:cstheme="majorBidi"/>
          <w:sz w:val="24"/>
          <w:szCs w:val="24"/>
          <w:rPrChange w:id="673" w:author="Author">
            <w:rPr>
              <w:rFonts w:ascii="Segoe UI" w:hAnsi="Segoe UI" w:cs="Segoe UI"/>
              <w:sz w:val="24"/>
              <w:szCs w:val="24"/>
              <w:shd w:val="clear" w:color="auto" w:fill="F7F7F8"/>
            </w:rPr>
          </w:rPrChange>
        </w:rPr>
        <w:t xml:space="preserve"> </w:t>
      </w:r>
      <w:commentRangeStart w:id="674"/>
      <w:r w:rsidRPr="003C0CE6">
        <w:rPr>
          <w:rFonts w:asciiTheme="majorBidi" w:hAnsiTheme="majorBidi" w:cstheme="majorBidi"/>
          <w:sz w:val="24"/>
          <w:szCs w:val="24"/>
          <w:rPrChange w:id="675" w:author="Author">
            <w:rPr>
              <w:rFonts w:ascii="Segoe UI" w:hAnsi="Segoe UI" w:cs="Segoe UI"/>
              <w:sz w:val="24"/>
              <w:szCs w:val="24"/>
              <w:shd w:val="clear" w:color="auto" w:fill="F7F7F8"/>
            </w:rPr>
          </w:rPrChange>
        </w:rPr>
        <w:t xml:space="preserve">wash trades </w:t>
      </w:r>
      <w:commentRangeEnd w:id="674"/>
      <w:r w:rsidR="00536DB1" w:rsidRPr="003C0CE6">
        <w:rPr>
          <w:rStyle w:val="CommentReference"/>
          <w:rFonts w:asciiTheme="majorBidi" w:hAnsiTheme="majorBidi" w:cstheme="majorBidi"/>
          <w:rPrChange w:id="676" w:author="Author">
            <w:rPr>
              <w:rStyle w:val="CommentReference"/>
            </w:rPr>
          </w:rPrChange>
        </w:rPr>
        <w:commentReference w:id="674"/>
      </w:r>
      <w:r w:rsidRPr="003C0CE6">
        <w:rPr>
          <w:rFonts w:asciiTheme="majorBidi" w:hAnsiTheme="majorBidi" w:cstheme="majorBidi"/>
          <w:sz w:val="24"/>
          <w:szCs w:val="24"/>
          <w:rPrChange w:id="677" w:author="Author">
            <w:rPr>
              <w:rFonts w:ascii="Segoe UI" w:hAnsi="Segoe UI" w:cs="Segoe UI"/>
              <w:sz w:val="24"/>
              <w:szCs w:val="24"/>
              <w:shd w:val="clear" w:color="auto" w:fill="F7F7F8"/>
            </w:rPr>
          </w:rPrChange>
        </w:rPr>
        <w:t>or manipulated transactions</w:t>
      </w:r>
      <w:ins w:id="678" w:author="Author">
        <w:r w:rsidR="007B1048">
          <w:rPr>
            <w:rFonts w:asciiTheme="majorBidi" w:hAnsiTheme="majorBidi" w:cstheme="majorBidi"/>
            <w:sz w:val="24"/>
            <w:szCs w:val="24"/>
          </w:rPr>
          <w:t xml:space="preserve"> are excluded from this figures, which</w:t>
        </w:r>
      </w:ins>
      <w:del w:id="679" w:author="Author">
        <w:r w:rsidRPr="003C0CE6" w:rsidDel="007B1048">
          <w:rPr>
            <w:rFonts w:asciiTheme="majorBidi" w:hAnsiTheme="majorBidi" w:cstheme="majorBidi"/>
            <w:sz w:val="24"/>
            <w:szCs w:val="24"/>
            <w:rPrChange w:id="680" w:author="Author">
              <w:rPr>
                <w:rFonts w:ascii="Segoe UI" w:hAnsi="Segoe UI" w:cs="Segoe UI"/>
                <w:sz w:val="24"/>
                <w:szCs w:val="24"/>
                <w:shd w:val="clear" w:color="auto" w:fill="F7F7F8"/>
              </w:rPr>
            </w:rPrChange>
          </w:rPr>
          <w:delText>.</w:delText>
        </w:r>
        <w:r w:rsidR="002D7F15" w:rsidRPr="003C0CE6" w:rsidDel="007B1048">
          <w:rPr>
            <w:rFonts w:asciiTheme="majorBidi" w:hAnsiTheme="majorBidi" w:cstheme="majorBidi"/>
            <w:sz w:val="24"/>
            <w:szCs w:val="24"/>
            <w:rPrChange w:id="681" w:author="Author">
              <w:rPr>
                <w:rFonts w:ascii="Segoe UI" w:hAnsi="Segoe UI" w:cs="Segoe UI"/>
                <w:sz w:val="24"/>
                <w:szCs w:val="24"/>
                <w:shd w:val="clear" w:color="auto" w:fill="F7F7F8"/>
              </w:rPr>
            </w:rPrChange>
          </w:rPr>
          <w:delText xml:space="preserve"> </w:delText>
        </w:r>
        <w:r w:rsidRPr="003C0CE6" w:rsidDel="007B1048">
          <w:rPr>
            <w:rFonts w:asciiTheme="majorBidi" w:hAnsiTheme="majorBidi" w:cstheme="majorBidi"/>
            <w:sz w:val="24"/>
            <w:szCs w:val="24"/>
            <w:rPrChange w:id="682" w:author="Author">
              <w:rPr>
                <w:rFonts w:ascii="Segoe UI" w:hAnsi="Segoe UI" w:cs="Segoe UI"/>
                <w:sz w:val="24"/>
                <w:szCs w:val="24"/>
                <w:shd w:val="clear" w:color="auto" w:fill="F7F7F8"/>
              </w:rPr>
            </w:rPrChange>
          </w:rPr>
          <w:delText>This figure</w:delText>
        </w:r>
      </w:del>
      <w:r w:rsidRPr="003C0CE6">
        <w:rPr>
          <w:rFonts w:asciiTheme="majorBidi" w:hAnsiTheme="majorBidi" w:cstheme="majorBidi"/>
          <w:sz w:val="24"/>
          <w:szCs w:val="24"/>
          <w:rPrChange w:id="683" w:author="Author">
            <w:rPr>
              <w:rFonts w:ascii="Segoe UI" w:hAnsi="Segoe UI" w:cs="Segoe UI"/>
              <w:sz w:val="24"/>
              <w:szCs w:val="24"/>
              <w:shd w:val="clear" w:color="auto" w:fill="F7F7F8"/>
            </w:rPr>
          </w:rPrChange>
        </w:rPr>
        <w:t xml:space="preserve"> represents a slight decline compared to </w:t>
      </w:r>
      <w:del w:id="684" w:author="Author">
        <w:r w:rsidRPr="003C0CE6" w:rsidDel="00BD3DE9">
          <w:rPr>
            <w:rFonts w:asciiTheme="majorBidi" w:hAnsiTheme="majorBidi" w:cstheme="majorBidi"/>
            <w:sz w:val="24"/>
            <w:szCs w:val="24"/>
            <w:rPrChange w:id="685" w:author="Author">
              <w:rPr>
                <w:rFonts w:ascii="Segoe UI" w:hAnsi="Segoe UI" w:cs="Segoe UI"/>
                <w:sz w:val="24"/>
                <w:szCs w:val="24"/>
                <w:shd w:val="clear" w:color="auto" w:fill="F7F7F8"/>
              </w:rPr>
            </w:rPrChange>
          </w:rPr>
          <w:delText xml:space="preserve">the previous year, </w:delText>
        </w:r>
      </w:del>
      <w:r w:rsidRPr="003C0CE6">
        <w:rPr>
          <w:rFonts w:asciiTheme="majorBidi" w:hAnsiTheme="majorBidi" w:cstheme="majorBidi"/>
          <w:sz w:val="24"/>
          <w:szCs w:val="24"/>
          <w:rPrChange w:id="686" w:author="Author">
            <w:rPr>
              <w:rFonts w:ascii="Segoe UI" w:hAnsi="Segoe UI" w:cs="Segoe UI"/>
              <w:sz w:val="24"/>
              <w:szCs w:val="24"/>
              <w:shd w:val="clear" w:color="auto" w:fill="F7F7F8"/>
            </w:rPr>
          </w:rPrChange>
        </w:rPr>
        <w:t>2021</w:t>
      </w:r>
      <w:ins w:id="687" w:author="Author">
        <w:r w:rsidR="007B1048">
          <w:rPr>
            <w:rFonts w:asciiTheme="majorBidi" w:hAnsiTheme="majorBidi" w:cstheme="majorBidi"/>
            <w:sz w:val="24"/>
            <w:szCs w:val="24"/>
          </w:rPr>
          <w:t>. In that year,</w:t>
        </w:r>
        <w:del w:id="688" w:author="Author">
          <w:r w:rsidR="00BD3DE9" w:rsidRPr="003C0CE6" w:rsidDel="007B1048">
            <w:rPr>
              <w:rFonts w:asciiTheme="majorBidi" w:hAnsiTheme="majorBidi" w:cstheme="majorBidi"/>
              <w:sz w:val="24"/>
              <w:szCs w:val="24"/>
              <w:rPrChange w:id="689" w:author="Author">
                <w:rPr>
                  <w:rFonts w:ascii="Segoe UI" w:hAnsi="Segoe UI" w:cs="Segoe UI"/>
                  <w:sz w:val="24"/>
                  <w:szCs w:val="24"/>
                  <w:shd w:val="clear" w:color="auto" w:fill="F7F7F8"/>
                </w:rPr>
              </w:rPrChange>
            </w:rPr>
            <w:delText xml:space="preserve"> when</w:delText>
          </w:r>
        </w:del>
      </w:ins>
      <w:del w:id="690" w:author="Author">
        <w:r w:rsidRPr="003C0CE6" w:rsidDel="00BD3DE9">
          <w:rPr>
            <w:rFonts w:asciiTheme="majorBidi" w:hAnsiTheme="majorBidi" w:cstheme="majorBidi"/>
            <w:sz w:val="24"/>
            <w:szCs w:val="24"/>
            <w:rPrChange w:id="691" w:author="Author">
              <w:rPr>
                <w:rFonts w:ascii="Segoe UI" w:hAnsi="Segoe UI" w:cs="Segoe UI"/>
                <w:sz w:val="24"/>
                <w:szCs w:val="24"/>
                <w:shd w:val="clear" w:color="auto" w:fill="F7F7F8"/>
              </w:rPr>
            </w:rPrChange>
          </w:rPr>
          <w:delText xml:space="preserve"> whose</w:delText>
        </w:r>
      </w:del>
      <w:r w:rsidRPr="003C0CE6">
        <w:rPr>
          <w:rFonts w:asciiTheme="majorBidi" w:hAnsiTheme="majorBidi" w:cstheme="majorBidi"/>
          <w:sz w:val="24"/>
          <w:szCs w:val="24"/>
          <w:rPrChange w:id="692" w:author="Author">
            <w:rPr>
              <w:rFonts w:ascii="Segoe UI" w:hAnsi="Segoe UI" w:cs="Segoe UI"/>
              <w:sz w:val="24"/>
              <w:szCs w:val="24"/>
              <w:shd w:val="clear" w:color="auto" w:fill="F7F7F8"/>
            </w:rPr>
          </w:rPrChange>
        </w:rPr>
        <w:t xml:space="preserve"> trading volume </w:t>
      </w:r>
      <w:ins w:id="693" w:author="Author">
        <w:r w:rsidR="00BE250A" w:rsidRPr="003C0CE6">
          <w:rPr>
            <w:rFonts w:asciiTheme="majorBidi" w:hAnsiTheme="majorBidi" w:cstheme="majorBidi"/>
            <w:sz w:val="24"/>
            <w:szCs w:val="24"/>
            <w:rPrChange w:id="694" w:author="Author">
              <w:rPr>
                <w:rFonts w:ascii="Segoe UI" w:hAnsi="Segoe UI" w:cs="Segoe UI"/>
                <w:sz w:val="24"/>
                <w:szCs w:val="24"/>
              </w:rPr>
            </w:rPrChange>
          </w:rPr>
          <w:t xml:space="preserve">in NFTs </w:t>
        </w:r>
        <w:r w:rsidR="00BD3DE9" w:rsidRPr="003C0CE6">
          <w:rPr>
            <w:rFonts w:asciiTheme="majorBidi" w:hAnsiTheme="majorBidi" w:cstheme="majorBidi"/>
            <w:sz w:val="24"/>
            <w:szCs w:val="24"/>
            <w:rPrChange w:id="695" w:author="Author">
              <w:rPr>
                <w:rFonts w:ascii="Segoe UI" w:hAnsi="Segoe UI" w:cs="Segoe UI"/>
                <w:sz w:val="24"/>
                <w:szCs w:val="24"/>
                <w:shd w:val="clear" w:color="auto" w:fill="F7F7F8"/>
              </w:rPr>
            </w:rPrChange>
          </w:rPr>
          <w:t xml:space="preserve">surged to an </w:t>
        </w:r>
      </w:ins>
      <w:r w:rsidRPr="003C0CE6">
        <w:rPr>
          <w:rFonts w:asciiTheme="majorBidi" w:hAnsiTheme="majorBidi" w:cstheme="majorBidi"/>
          <w:sz w:val="24"/>
          <w:szCs w:val="24"/>
          <w:rPrChange w:id="696" w:author="Author">
            <w:rPr>
              <w:rFonts w:ascii="Segoe UI" w:hAnsi="Segoe UI" w:cs="Segoe UI"/>
              <w:sz w:val="24"/>
              <w:szCs w:val="24"/>
              <w:shd w:val="clear" w:color="auto" w:fill="F7F7F8"/>
            </w:rPr>
          </w:rPrChange>
        </w:rPr>
        <w:t>estimated</w:t>
      </w:r>
      <w:del w:id="697" w:author="Author">
        <w:r w:rsidRPr="003C0CE6" w:rsidDel="00BD3DE9">
          <w:rPr>
            <w:rFonts w:asciiTheme="majorBidi" w:hAnsiTheme="majorBidi" w:cstheme="majorBidi"/>
            <w:sz w:val="24"/>
            <w:szCs w:val="24"/>
            <w:rPrChange w:id="698" w:author="Author">
              <w:rPr>
                <w:rFonts w:ascii="Segoe UI" w:hAnsi="Segoe UI" w:cs="Segoe UI"/>
                <w:sz w:val="24"/>
                <w:szCs w:val="24"/>
                <w:shd w:val="clear" w:color="auto" w:fill="F7F7F8"/>
              </w:rPr>
            </w:rPrChange>
          </w:rPr>
          <w:delText xml:space="preserve"> to be</w:delText>
        </w:r>
      </w:del>
      <w:r w:rsidRPr="003C0CE6">
        <w:rPr>
          <w:rFonts w:asciiTheme="majorBidi" w:hAnsiTheme="majorBidi" w:cstheme="majorBidi"/>
          <w:sz w:val="24"/>
          <w:szCs w:val="24"/>
          <w:rPrChange w:id="699" w:author="Author">
            <w:rPr>
              <w:rFonts w:ascii="Segoe UI" w:hAnsi="Segoe UI" w:cs="Segoe UI"/>
              <w:sz w:val="24"/>
              <w:szCs w:val="24"/>
              <w:shd w:val="clear" w:color="auto" w:fill="F7F7F8"/>
            </w:rPr>
          </w:rPrChange>
        </w:rPr>
        <w:t xml:space="preserve"> $25.1 billion</w:t>
      </w:r>
      <w:del w:id="700" w:author="Author">
        <w:r w:rsidRPr="003C0CE6" w:rsidDel="00BD3DE9">
          <w:rPr>
            <w:rFonts w:asciiTheme="majorBidi" w:hAnsiTheme="majorBidi" w:cstheme="majorBidi"/>
            <w:sz w:val="24"/>
            <w:szCs w:val="24"/>
            <w:rPrChange w:id="701" w:author="Author">
              <w:rPr>
                <w:rFonts w:ascii="Segoe UI" w:hAnsi="Segoe UI" w:cs="Segoe UI"/>
                <w:sz w:val="24"/>
                <w:szCs w:val="24"/>
                <w:shd w:val="clear" w:color="auto" w:fill="F7F7F8"/>
              </w:rPr>
            </w:rPrChange>
          </w:rPr>
          <w:delText>, which marked the surge in NFT activity and interest</w:delText>
        </w:r>
      </w:del>
      <w:r w:rsidRPr="003C0CE6">
        <w:rPr>
          <w:rFonts w:asciiTheme="majorBidi" w:hAnsiTheme="majorBidi" w:cstheme="majorBidi"/>
          <w:sz w:val="24"/>
          <w:szCs w:val="24"/>
          <w:rPrChange w:id="702" w:author="Author">
            <w:rPr>
              <w:rFonts w:ascii="Segoe UI" w:hAnsi="Segoe UI" w:cs="Segoe UI"/>
              <w:sz w:val="24"/>
              <w:szCs w:val="24"/>
              <w:shd w:val="clear" w:color="auto" w:fill="F7F7F8"/>
            </w:rPr>
          </w:rPrChange>
        </w:rPr>
        <w:t xml:space="preserve"> as tokenized collectibles gained</w:t>
      </w:r>
      <w:ins w:id="703" w:author="Author">
        <w:r w:rsidR="00BE250A" w:rsidRPr="003C0CE6">
          <w:rPr>
            <w:rFonts w:asciiTheme="majorBidi" w:hAnsiTheme="majorBidi" w:cstheme="majorBidi"/>
            <w:sz w:val="24"/>
            <w:szCs w:val="24"/>
            <w:rPrChange w:id="704" w:author="Author">
              <w:rPr>
                <w:rFonts w:ascii="Segoe UI" w:hAnsi="Segoe UI" w:cs="Segoe UI"/>
                <w:sz w:val="24"/>
                <w:szCs w:val="24"/>
              </w:rPr>
            </w:rPrChange>
          </w:rPr>
          <w:t xml:space="preserve"> wider</w:t>
        </w:r>
      </w:ins>
      <w:r w:rsidRPr="003C0CE6">
        <w:rPr>
          <w:rFonts w:asciiTheme="majorBidi" w:hAnsiTheme="majorBidi" w:cstheme="majorBidi"/>
          <w:sz w:val="24"/>
          <w:szCs w:val="24"/>
          <w:rPrChange w:id="705" w:author="Author">
            <w:rPr>
              <w:rFonts w:ascii="Segoe UI" w:hAnsi="Segoe UI" w:cs="Segoe UI"/>
              <w:sz w:val="24"/>
              <w:szCs w:val="24"/>
              <w:shd w:val="clear" w:color="auto" w:fill="F7F7F8"/>
            </w:rPr>
          </w:rPrChange>
        </w:rPr>
        <w:t xml:space="preserve"> recognition</w:t>
      </w:r>
      <w:r w:rsidR="002D7F15" w:rsidRPr="003C0CE6">
        <w:rPr>
          <w:rFonts w:asciiTheme="majorBidi" w:hAnsiTheme="majorBidi" w:cstheme="majorBidi"/>
          <w:sz w:val="24"/>
          <w:szCs w:val="24"/>
          <w:rPrChange w:id="706" w:author="Author">
            <w:rPr>
              <w:rFonts w:ascii="Segoe UI" w:hAnsi="Segoe UI" w:cs="Segoe UI"/>
              <w:sz w:val="24"/>
              <w:szCs w:val="24"/>
              <w:shd w:val="clear" w:color="auto" w:fill="F7F7F8"/>
            </w:rPr>
          </w:rPrChange>
        </w:rPr>
        <w:t xml:space="preserve"> and</w:t>
      </w:r>
      <w:r w:rsidRPr="003C0CE6">
        <w:rPr>
          <w:rFonts w:asciiTheme="majorBidi" w:hAnsiTheme="majorBidi" w:cstheme="majorBidi"/>
          <w:sz w:val="24"/>
          <w:szCs w:val="24"/>
          <w:rPrChange w:id="707" w:author="Author">
            <w:rPr>
              <w:rFonts w:ascii="Segoe UI" w:hAnsi="Segoe UI" w:cs="Segoe UI"/>
              <w:sz w:val="24"/>
              <w:szCs w:val="24"/>
              <w:shd w:val="clear" w:color="auto" w:fill="F7F7F8"/>
            </w:rPr>
          </w:rPrChange>
        </w:rPr>
        <w:t xml:space="preserve"> </w:t>
      </w:r>
      <w:r w:rsidR="002D7F15" w:rsidRPr="003C0CE6">
        <w:rPr>
          <w:rFonts w:asciiTheme="majorBidi" w:hAnsiTheme="majorBidi" w:cstheme="majorBidi"/>
          <w:sz w:val="24"/>
          <w:szCs w:val="24"/>
          <w:rPrChange w:id="708" w:author="Author">
            <w:rPr>
              <w:rFonts w:ascii="Segoe UI" w:hAnsi="Segoe UI" w:cs="Segoe UI"/>
              <w:sz w:val="24"/>
              <w:szCs w:val="24"/>
              <w:shd w:val="clear" w:color="auto" w:fill="F7F7F8"/>
            </w:rPr>
          </w:rPrChange>
        </w:rPr>
        <w:t>became more than a niche interest.</w:t>
      </w:r>
    </w:p>
    <w:p w14:paraId="615122C5" w14:textId="4E5F5ADC" w:rsidR="00991B04" w:rsidRPr="003C0CE6" w:rsidRDefault="00C439AC">
      <w:pPr>
        <w:keepLines/>
        <w:widowControl w:val="0"/>
        <w:overflowPunct w:val="0"/>
        <w:rPr>
          <w:rFonts w:asciiTheme="majorBidi" w:eastAsia="Times New Roman" w:hAnsiTheme="majorBidi" w:cstheme="majorBidi"/>
          <w:color w:val="4D5156"/>
          <w:sz w:val="21"/>
          <w:szCs w:val="21"/>
          <w:rPrChange w:id="709" w:author="Author">
            <w:rPr>
              <w:rFonts w:ascii="Arial" w:eastAsia="Times New Roman" w:hAnsi="Arial" w:cs="Arial"/>
              <w:color w:val="4D5156"/>
              <w:sz w:val="21"/>
              <w:szCs w:val="21"/>
            </w:rPr>
          </w:rPrChange>
        </w:rPr>
        <w:pPrChange w:id="710" w:author="Author">
          <w:pPr/>
        </w:pPrChange>
      </w:pPr>
      <w:r w:rsidRPr="003C0CE6">
        <w:rPr>
          <w:rFonts w:asciiTheme="majorBidi" w:hAnsiTheme="majorBidi" w:cstheme="majorBidi"/>
          <w:sz w:val="24"/>
          <w:szCs w:val="24"/>
          <w:rPrChange w:id="711" w:author="Author">
            <w:rPr>
              <w:rFonts w:ascii="Segoe UI" w:hAnsi="Segoe UI" w:cs="Segoe UI"/>
              <w:sz w:val="24"/>
              <w:szCs w:val="24"/>
              <w:shd w:val="clear" w:color="auto" w:fill="F7F7F8"/>
            </w:rPr>
          </w:rPrChange>
        </w:rPr>
        <w:t xml:space="preserve">It seems </w:t>
      </w:r>
      <w:r w:rsidR="002D7F15" w:rsidRPr="003C0CE6">
        <w:rPr>
          <w:rFonts w:asciiTheme="majorBidi" w:hAnsiTheme="majorBidi" w:cstheme="majorBidi"/>
          <w:sz w:val="24"/>
          <w:szCs w:val="24"/>
          <w:rPrChange w:id="712" w:author="Author">
            <w:rPr>
              <w:rFonts w:ascii="Segoe UI" w:hAnsi="Segoe UI" w:cs="Segoe UI"/>
              <w:sz w:val="24"/>
              <w:szCs w:val="24"/>
              <w:shd w:val="clear" w:color="auto" w:fill="F7F7F8"/>
            </w:rPr>
          </w:rPrChange>
        </w:rPr>
        <w:t xml:space="preserve">that </w:t>
      </w:r>
      <w:r w:rsidRPr="003C0CE6">
        <w:rPr>
          <w:rFonts w:asciiTheme="majorBidi" w:hAnsiTheme="majorBidi" w:cstheme="majorBidi"/>
          <w:sz w:val="24"/>
          <w:szCs w:val="24"/>
          <w:rPrChange w:id="713" w:author="Author">
            <w:rPr>
              <w:rFonts w:ascii="Segoe UI" w:hAnsi="Segoe UI" w:cs="Segoe UI"/>
              <w:sz w:val="24"/>
              <w:szCs w:val="24"/>
              <w:shd w:val="clear" w:color="auto" w:fill="F7F7F8"/>
            </w:rPr>
          </w:rPrChange>
        </w:rPr>
        <w:t>the NFT market followed a similar trajectory</w:t>
      </w:r>
      <w:ins w:id="714" w:author="Author">
        <w:r w:rsidR="00CA5ECA" w:rsidRPr="003C0CE6">
          <w:rPr>
            <w:rFonts w:asciiTheme="majorBidi" w:hAnsiTheme="majorBidi" w:cstheme="majorBidi"/>
            <w:sz w:val="24"/>
            <w:szCs w:val="24"/>
            <w:rPrChange w:id="715" w:author="Author">
              <w:rPr>
                <w:rFonts w:ascii="Segoe UI" w:hAnsi="Segoe UI" w:cs="Segoe UI"/>
                <w:sz w:val="24"/>
                <w:szCs w:val="24"/>
                <w:shd w:val="clear" w:color="auto" w:fill="F7F7F8"/>
              </w:rPr>
            </w:rPrChange>
          </w:rPr>
          <w:t xml:space="preserve"> to</w:t>
        </w:r>
      </w:ins>
      <w:del w:id="716" w:author="Author">
        <w:r w:rsidRPr="003C0CE6" w:rsidDel="00CA5ECA">
          <w:rPr>
            <w:rFonts w:asciiTheme="majorBidi" w:hAnsiTheme="majorBidi" w:cstheme="majorBidi"/>
            <w:sz w:val="24"/>
            <w:szCs w:val="24"/>
            <w:rPrChange w:id="717" w:author="Author">
              <w:rPr>
                <w:rFonts w:ascii="Segoe UI" w:hAnsi="Segoe UI" w:cs="Segoe UI"/>
                <w:sz w:val="24"/>
                <w:szCs w:val="24"/>
                <w:shd w:val="clear" w:color="auto" w:fill="F7F7F8"/>
              </w:rPr>
            </w:rPrChange>
          </w:rPr>
          <w:delText xml:space="preserve"> as</w:delText>
        </w:r>
      </w:del>
      <w:r w:rsidRPr="003C0CE6">
        <w:rPr>
          <w:rFonts w:asciiTheme="majorBidi" w:hAnsiTheme="majorBidi" w:cstheme="majorBidi"/>
          <w:sz w:val="24"/>
          <w:szCs w:val="24"/>
          <w:rPrChange w:id="718" w:author="Author">
            <w:rPr>
              <w:rFonts w:ascii="Segoe UI" w:hAnsi="Segoe UI" w:cs="Segoe UI"/>
              <w:sz w:val="24"/>
              <w:szCs w:val="24"/>
              <w:shd w:val="clear" w:color="auto" w:fill="F7F7F8"/>
            </w:rPr>
          </w:rPrChange>
        </w:rPr>
        <w:t xml:space="preserve"> the cryptocurrency market, which witnessed significant losses throughout 2022 with the collapse </w:t>
      </w:r>
      <w:ins w:id="719" w:author="Author">
        <w:r w:rsidR="00BE250A" w:rsidRPr="003C0CE6">
          <w:rPr>
            <w:rFonts w:asciiTheme="majorBidi" w:hAnsiTheme="majorBidi" w:cstheme="majorBidi"/>
            <w:sz w:val="24"/>
            <w:szCs w:val="24"/>
            <w:rPrChange w:id="720" w:author="Author">
              <w:rPr>
                <w:rFonts w:ascii="Segoe UI" w:hAnsi="Segoe UI" w:cs="Segoe UI"/>
                <w:sz w:val="24"/>
                <w:szCs w:val="24"/>
              </w:rPr>
            </w:rPrChange>
          </w:rPr>
          <w:t>in May of that year of the Terra network’s</w:t>
        </w:r>
      </w:ins>
      <w:del w:id="721" w:author="Author">
        <w:r w:rsidRPr="003C0CE6" w:rsidDel="00BE250A">
          <w:rPr>
            <w:rFonts w:asciiTheme="majorBidi" w:hAnsiTheme="majorBidi" w:cstheme="majorBidi"/>
            <w:sz w:val="24"/>
            <w:szCs w:val="24"/>
            <w:rPrChange w:id="722" w:author="Author">
              <w:rPr>
                <w:rFonts w:ascii="Segoe UI" w:hAnsi="Segoe UI" w:cs="Segoe UI"/>
                <w:sz w:val="24"/>
                <w:szCs w:val="24"/>
                <w:shd w:val="clear" w:color="auto" w:fill="F7F7F8"/>
              </w:rPr>
            </w:rPrChange>
          </w:rPr>
          <w:delText>of Terra's</w:delText>
        </w:r>
      </w:del>
      <w:r w:rsidRPr="003C0CE6">
        <w:rPr>
          <w:rFonts w:asciiTheme="majorBidi" w:hAnsiTheme="majorBidi" w:cstheme="majorBidi"/>
          <w:sz w:val="24"/>
          <w:szCs w:val="24"/>
          <w:rPrChange w:id="723" w:author="Author">
            <w:rPr>
              <w:rFonts w:ascii="Segoe UI" w:hAnsi="Segoe UI" w:cs="Segoe UI"/>
              <w:sz w:val="24"/>
              <w:szCs w:val="24"/>
              <w:shd w:val="clear" w:color="auto" w:fill="F7F7F8"/>
            </w:rPr>
          </w:rPrChange>
        </w:rPr>
        <w:t xml:space="preserve"> LUNA and UST</w:t>
      </w:r>
      <w:del w:id="724" w:author="Author">
        <w:r w:rsidR="002D7F15" w:rsidRPr="003C0CE6" w:rsidDel="00BE250A">
          <w:rPr>
            <w:rFonts w:asciiTheme="majorBidi" w:hAnsiTheme="majorBidi" w:cstheme="majorBidi"/>
            <w:sz w:val="24"/>
            <w:szCs w:val="24"/>
            <w:rPrChange w:id="725" w:author="Author">
              <w:rPr>
                <w:rFonts w:ascii="Segoe UI" w:hAnsi="Segoe UI" w:cs="Segoe UI"/>
                <w:sz w:val="24"/>
                <w:szCs w:val="24"/>
                <w:shd w:val="clear" w:color="auto" w:fill="F7F7F8"/>
              </w:rPr>
            </w:rPrChange>
          </w:rPr>
          <w:delText xml:space="preserve"> in May</w:delText>
        </w:r>
      </w:del>
      <w:r w:rsidRPr="003C0CE6">
        <w:rPr>
          <w:rFonts w:asciiTheme="majorBidi" w:hAnsiTheme="majorBidi" w:cstheme="majorBidi"/>
          <w:sz w:val="24"/>
          <w:szCs w:val="24"/>
          <w:rPrChange w:id="726" w:author="Author">
            <w:rPr>
              <w:rFonts w:ascii="Segoe UI" w:hAnsi="Segoe UI" w:cs="Segoe UI"/>
              <w:sz w:val="24"/>
              <w:szCs w:val="24"/>
              <w:shd w:val="clear" w:color="auto" w:fill="F7F7F8"/>
            </w:rPr>
          </w:rPrChange>
        </w:rPr>
        <w:t xml:space="preserve">, as well as the </w:t>
      </w:r>
      <w:ins w:id="727" w:author="Author">
        <w:r w:rsidR="00BE250A" w:rsidRPr="003C0CE6">
          <w:rPr>
            <w:rFonts w:asciiTheme="majorBidi" w:hAnsiTheme="majorBidi" w:cstheme="majorBidi"/>
            <w:sz w:val="24"/>
            <w:szCs w:val="24"/>
            <w:rPrChange w:id="728" w:author="Author">
              <w:rPr>
                <w:rFonts w:ascii="Segoe UI" w:hAnsi="Segoe UI" w:cs="Segoe UI"/>
                <w:sz w:val="24"/>
                <w:szCs w:val="24"/>
              </w:rPr>
            </w:rPrChange>
          </w:rPr>
          <w:t>collapse</w:t>
        </w:r>
      </w:ins>
      <w:del w:id="729" w:author="Author">
        <w:r w:rsidRPr="003C0CE6" w:rsidDel="00BE250A">
          <w:rPr>
            <w:rFonts w:asciiTheme="majorBidi" w:hAnsiTheme="majorBidi" w:cstheme="majorBidi"/>
            <w:sz w:val="24"/>
            <w:szCs w:val="24"/>
            <w:rPrChange w:id="730" w:author="Author">
              <w:rPr>
                <w:rFonts w:ascii="Segoe UI" w:hAnsi="Segoe UI" w:cs="Segoe UI"/>
                <w:sz w:val="24"/>
                <w:szCs w:val="24"/>
                <w:shd w:val="clear" w:color="auto" w:fill="F7F7F8"/>
              </w:rPr>
            </w:rPrChange>
          </w:rPr>
          <w:delText>downfall</w:delText>
        </w:r>
      </w:del>
      <w:r w:rsidRPr="003C0CE6">
        <w:rPr>
          <w:rFonts w:asciiTheme="majorBidi" w:hAnsiTheme="majorBidi" w:cstheme="majorBidi"/>
          <w:sz w:val="24"/>
          <w:szCs w:val="24"/>
          <w:rPrChange w:id="731" w:author="Author">
            <w:rPr>
              <w:rFonts w:ascii="Segoe UI" w:hAnsi="Segoe UI" w:cs="Segoe UI"/>
              <w:sz w:val="24"/>
              <w:szCs w:val="24"/>
              <w:shd w:val="clear" w:color="auto" w:fill="F7F7F8"/>
            </w:rPr>
          </w:rPrChange>
        </w:rPr>
        <w:t xml:space="preserve"> of the crypto exchange FTX in November.</w:t>
      </w:r>
      <w:r w:rsidR="001445CF" w:rsidRPr="003C0CE6">
        <w:rPr>
          <w:rFonts w:asciiTheme="majorBidi" w:hAnsiTheme="majorBidi" w:cstheme="majorBidi"/>
          <w:sz w:val="24"/>
          <w:szCs w:val="24"/>
          <w:rPrChange w:id="732" w:author="Author">
            <w:rPr>
              <w:rFonts w:ascii="Segoe UI" w:hAnsi="Segoe UI" w:cs="Segoe UI"/>
              <w:sz w:val="24"/>
              <w:szCs w:val="24"/>
              <w:shd w:val="clear" w:color="auto" w:fill="F7F7F8"/>
            </w:rPr>
          </w:rPrChange>
        </w:rPr>
        <w:t xml:space="preserve"> </w:t>
      </w:r>
      <w:r w:rsidR="00991B04" w:rsidRPr="003C0CE6">
        <w:rPr>
          <w:rFonts w:asciiTheme="majorBidi" w:hAnsiTheme="majorBidi" w:cstheme="majorBidi"/>
          <w:color w:val="374151"/>
          <w:sz w:val="24"/>
          <w:szCs w:val="24"/>
          <w:rPrChange w:id="733" w:author="Author">
            <w:rPr>
              <w:rFonts w:ascii="Segoe UI" w:hAnsi="Segoe UI" w:cs="Segoe UI"/>
              <w:color w:val="374151"/>
              <w:sz w:val="24"/>
              <w:szCs w:val="24"/>
              <w:shd w:val="clear" w:color="auto" w:fill="F7F7F8"/>
            </w:rPr>
          </w:rPrChange>
        </w:rPr>
        <w:t xml:space="preserve">According to </w:t>
      </w:r>
      <w:ins w:id="734" w:author="Author">
        <w:r w:rsidR="00CA5ECA" w:rsidRPr="003C0CE6">
          <w:rPr>
            <w:rFonts w:asciiTheme="majorBidi" w:hAnsiTheme="majorBidi" w:cstheme="majorBidi"/>
            <w:color w:val="374151"/>
            <w:sz w:val="24"/>
            <w:szCs w:val="24"/>
            <w:rPrChange w:id="735" w:author="Author">
              <w:rPr>
                <w:rFonts w:ascii="Segoe UI" w:hAnsi="Segoe UI" w:cs="Segoe UI"/>
                <w:color w:val="374151"/>
                <w:sz w:val="24"/>
                <w:szCs w:val="24"/>
                <w:shd w:val="clear" w:color="auto" w:fill="F7F7F8"/>
              </w:rPr>
            </w:rPrChange>
          </w:rPr>
          <w:t xml:space="preserve">the </w:t>
        </w:r>
      </w:ins>
      <w:proofErr w:type="spellStart"/>
      <w:r w:rsidR="00991B04" w:rsidRPr="003C0CE6">
        <w:rPr>
          <w:rFonts w:asciiTheme="majorBidi" w:hAnsiTheme="majorBidi" w:cstheme="majorBidi"/>
          <w:color w:val="374151"/>
          <w:sz w:val="24"/>
          <w:szCs w:val="24"/>
          <w:rPrChange w:id="736" w:author="Author">
            <w:rPr>
              <w:rFonts w:ascii="Segoe UI" w:hAnsi="Segoe UI" w:cs="Segoe UI"/>
              <w:color w:val="374151"/>
              <w:sz w:val="24"/>
              <w:szCs w:val="24"/>
              <w:shd w:val="clear" w:color="auto" w:fill="F7F7F8"/>
            </w:rPr>
          </w:rPrChange>
        </w:rPr>
        <w:t>DappRadar</w:t>
      </w:r>
      <w:proofErr w:type="spellEnd"/>
      <w:r w:rsidR="00991B04" w:rsidRPr="003C0CE6">
        <w:rPr>
          <w:rFonts w:asciiTheme="majorBidi" w:hAnsiTheme="majorBidi" w:cstheme="majorBidi"/>
          <w:color w:val="374151"/>
          <w:sz w:val="24"/>
          <w:szCs w:val="24"/>
          <w:rPrChange w:id="737" w:author="Author">
            <w:rPr>
              <w:rFonts w:ascii="Segoe UI" w:hAnsi="Segoe UI" w:cs="Segoe UI"/>
              <w:color w:val="374151"/>
              <w:sz w:val="24"/>
              <w:szCs w:val="24"/>
              <w:shd w:val="clear" w:color="auto" w:fill="F7F7F8"/>
            </w:rPr>
          </w:rPrChange>
        </w:rPr>
        <w:t xml:space="preserve"> </w:t>
      </w:r>
      <w:r w:rsidR="002C11BF" w:rsidRPr="003C0CE6">
        <w:rPr>
          <w:rFonts w:asciiTheme="majorBidi" w:hAnsiTheme="majorBidi" w:cstheme="majorBidi"/>
          <w:color w:val="374151"/>
          <w:sz w:val="24"/>
          <w:szCs w:val="24"/>
          <w:rPrChange w:id="738" w:author="Author">
            <w:rPr>
              <w:rFonts w:ascii="Segoe UI" w:hAnsi="Segoe UI" w:cs="Segoe UI"/>
              <w:color w:val="374151"/>
              <w:sz w:val="24"/>
              <w:szCs w:val="24"/>
              <w:shd w:val="clear" w:color="auto" w:fill="F7F7F8"/>
            </w:rPr>
          </w:rPrChange>
        </w:rPr>
        <w:t xml:space="preserve">industry report </w:t>
      </w:r>
      <w:r w:rsidR="00991B04" w:rsidRPr="003C0CE6">
        <w:rPr>
          <w:rFonts w:asciiTheme="majorBidi" w:hAnsiTheme="majorBidi" w:cstheme="majorBidi"/>
          <w:color w:val="374151"/>
          <w:sz w:val="24"/>
          <w:szCs w:val="24"/>
          <w:rPrChange w:id="739" w:author="Author">
            <w:rPr>
              <w:rFonts w:ascii="Segoe UI" w:hAnsi="Segoe UI" w:cs="Segoe UI"/>
              <w:color w:val="374151"/>
              <w:sz w:val="24"/>
              <w:szCs w:val="24"/>
              <w:shd w:val="clear" w:color="auto" w:fill="F7F7F8"/>
            </w:rPr>
          </w:rPrChange>
        </w:rPr>
        <w:t>(202</w:t>
      </w:r>
      <w:r w:rsidR="002C11BF" w:rsidRPr="003C0CE6">
        <w:rPr>
          <w:rFonts w:asciiTheme="majorBidi" w:hAnsiTheme="majorBidi" w:cstheme="majorBidi"/>
          <w:color w:val="374151"/>
          <w:sz w:val="24"/>
          <w:szCs w:val="24"/>
          <w:rPrChange w:id="740" w:author="Author">
            <w:rPr>
              <w:rFonts w:ascii="Segoe UI" w:hAnsi="Segoe UI" w:cs="Segoe UI"/>
              <w:color w:val="374151"/>
              <w:sz w:val="24"/>
              <w:szCs w:val="24"/>
              <w:shd w:val="clear" w:color="auto" w:fill="F7F7F8"/>
            </w:rPr>
          </w:rPrChange>
        </w:rPr>
        <w:t>2</w:t>
      </w:r>
      <w:r w:rsidR="00991B04" w:rsidRPr="003C0CE6">
        <w:rPr>
          <w:rFonts w:asciiTheme="majorBidi" w:hAnsiTheme="majorBidi" w:cstheme="majorBidi"/>
          <w:color w:val="374151"/>
          <w:sz w:val="24"/>
          <w:szCs w:val="24"/>
          <w:rPrChange w:id="741" w:author="Author">
            <w:rPr>
              <w:rFonts w:ascii="Segoe UI" w:hAnsi="Segoe UI" w:cs="Segoe UI"/>
              <w:color w:val="374151"/>
              <w:sz w:val="24"/>
              <w:szCs w:val="24"/>
              <w:shd w:val="clear" w:color="auto" w:fill="F7F7F8"/>
            </w:rPr>
          </w:rPrChange>
        </w:rPr>
        <w:t>)</w:t>
      </w:r>
      <w:ins w:id="742" w:author="Author">
        <w:r w:rsidR="006716B9" w:rsidRPr="003C0CE6">
          <w:rPr>
            <w:rFonts w:asciiTheme="majorBidi" w:hAnsiTheme="majorBidi" w:cstheme="majorBidi"/>
            <w:color w:val="374151"/>
            <w:sz w:val="24"/>
            <w:szCs w:val="24"/>
            <w:rPrChange w:id="743" w:author="Author">
              <w:rPr>
                <w:rFonts w:ascii="Segoe UI" w:hAnsi="Segoe UI" w:cs="Segoe UI"/>
                <w:color w:val="374151"/>
                <w:sz w:val="24"/>
                <w:szCs w:val="24"/>
                <w:shd w:val="clear" w:color="auto" w:fill="F7F7F8"/>
              </w:rPr>
            </w:rPrChange>
          </w:rPr>
          <w:t>,</w:t>
        </w:r>
      </w:ins>
      <w:r w:rsidR="00991B04" w:rsidRPr="003C0CE6">
        <w:rPr>
          <w:rFonts w:asciiTheme="majorBidi" w:hAnsiTheme="majorBidi" w:cstheme="majorBidi"/>
          <w:color w:val="374151"/>
          <w:sz w:val="24"/>
          <w:szCs w:val="24"/>
          <w:rPrChange w:id="744" w:author="Author">
            <w:rPr>
              <w:rFonts w:ascii="Segoe UI" w:hAnsi="Segoe UI" w:cs="Segoe UI"/>
              <w:color w:val="374151"/>
              <w:sz w:val="24"/>
              <w:szCs w:val="24"/>
              <w:shd w:val="clear" w:color="auto" w:fill="F7F7F8"/>
            </w:rPr>
          </w:rPrChange>
        </w:rPr>
        <w:t xml:space="preserve"> there were about 101</w:t>
      </w:r>
      <w:ins w:id="745" w:author="Author">
        <w:r w:rsidR="00CA5ECA" w:rsidRPr="003C0CE6">
          <w:rPr>
            <w:rFonts w:asciiTheme="majorBidi" w:hAnsiTheme="majorBidi" w:cstheme="majorBidi"/>
            <w:color w:val="374151"/>
            <w:sz w:val="24"/>
            <w:szCs w:val="24"/>
            <w:rPrChange w:id="746" w:author="Author">
              <w:rPr>
                <w:rFonts w:ascii="Segoe UI" w:hAnsi="Segoe UI" w:cs="Segoe UI"/>
                <w:color w:val="374151"/>
                <w:sz w:val="24"/>
                <w:szCs w:val="24"/>
                <w:shd w:val="clear" w:color="auto" w:fill="F7F7F8"/>
              </w:rPr>
            </w:rPrChange>
          </w:rPr>
          <w:t xml:space="preserve"> million</w:t>
        </w:r>
      </w:ins>
      <w:del w:id="747" w:author="Author">
        <w:r w:rsidR="00991B04" w:rsidRPr="003C0CE6" w:rsidDel="00CA5ECA">
          <w:rPr>
            <w:rFonts w:asciiTheme="majorBidi" w:hAnsiTheme="majorBidi" w:cstheme="majorBidi"/>
            <w:color w:val="374151"/>
            <w:sz w:val="24"/>
            <w:szCs w:val="24"/>
            <w:rPrChange w:id="748" w:author="Author">
              <w:rPr>
                <w:rFonts w:ascii="Segoe UI" w:hAnsi="Segoe UI" w:cs="Segoe UI"/>
                <w:color w:val="374151"/>
                <w:sz w:val="24"/>
                <w:szCs w:val="24"/>
                <w:shd w:val="clear" w:color="auto" w:fill="F7F7F8"/>
              </w:rPr>
            </w:rPrChange>
          </w:rPr>
          <w:delText>M</w:delText>
        </w:r>
      </w:del>
      <w:r w:rsidR="00991B04" w:rsidRPr="003C0CE6">
        <w:rPr>
          <w:rFonts w:asciiTheme="majorBidi" w:hAnsiTheme="majorBidi" w:cstheme="majorBidi"/>
          <w:color w:val="374151"/>
          <w:sz w:val="24"/>
          <w:szCs w:val="24"/>
          <w:rPrChange w:id="749" w:author="Author">
            <w:rPr>
              <w:rFonts w:ascii="Segoe UI" w:hAnsi="Segoe UI" w:cs="Segoe UI"/>
              <w:color w:val="374151"/>
              <w:sz w:val="24"/>
              <w:szCs w:val="24"/>
              <w:shd w:val="clear" w:color="auto" w:fill="F7F7F8"/>
            </w:rPr>
          </w:rPrChange>
        </w:rPr>
        <w:t xml:space="preserve"> NFT trades during 2022, compared to about 58.6</w:t>
      </w:r>
      <w:ins w:id="750" w:author="Author">
        <w:r w:rsidR="00CA5ECA" w:rsidRPr="003C0CE6">
          <w:rPr>
            <w:rFonts w:asciiTheme="majorBidi" w:hAnsiTheme="majorBidi" w:cstheme="majorBidi"/>
            <w:color w:val="374151"/>
            <w:sz w:val="24"/>
            <w:szCs w:val="24"/>
            <w:rPrChange w:id="751" w:author="Author">
              <w:rPr>
                <w:rFonts w:ascii="Segoe UI" w:hAnsi="Segoe UI" w:cs="Segoe UI"/>
                <w:color w:val="374151"/>
                <w:sz w:val="24"/>
                <w:szCs w:val="24"/>
                <w:shd w:val="clear" w:color="auto" w:fill="F7F7F8"/>
              </w:rPr>
            </w:rPrChange>
          </w:rPr>
          <w:t xml:space="preserve"> million</w:t>
        </w:r>
      </w:ins>
      <w:del w:id="752" w:author="Author">
        <w:r w:rsidR="00991B04" w:rsidRPr="003C0CE6" w:rsidDel="00CA5ECA">
          <w:rPr>
            <w:rFonts w:asciiTheme="majorBidi" w:hAnsiTheme="majorBidi" w:cstheme="majorBidi"/>
            <w:color w:val="374151"/>
            <w:sz w:val="24"/>
            <w:szCs w:val="24"/>
            <w:rPrChange w:id="753" w:author="Author">
              <w:rPr>
                <w:rFonts w:ascii="Segoe UI" w:hAnsi="Segoe UI" w:cs="Segoe UI"/>
                <w:color w:val="374151"/>
                <w:sz w:val="24"/>
                <w:szCs w:val="24"/>
                <w:shd w:val="clear" w:color="auto" w:fill="F7F7F8"/>
              </w:rPr>
            </w:rPrChange>
          </w:rPr>
          <w:delText>M</w:delText>
        </w:r>
      </w:del>
      <w:r w:rsidR="00991B04" w:rsidRPr="003C0CE6">
        <w:rPr>
          <w:rFonts w:asciiTheme="majorBidi" w:hAnsiTheme="majorBidi" w:cstheme="majorBidi"/>
          <w:color w:val="374151"/>
          <w:sz w:val="24"/>
          <w:szCs w:val="24"/>
          <w:rPrChange w:id="754" w:author="Author">
            <w:rPr>
              <w:rFonts w:ascii="Segoe UI" w:hAnsi="Segoe UI" w:cs="Segoe UI"/>
              <w:color w:val="374151"/>
              <w:sz w:val="24"/>
              <w:szCs w:val="24"/>
              <w:shd w:val="clear" w:color="auto" w:fill="F7F7F8"/>
            </w:rPr>
          </w:rPrChange>
        </w:rPr>
        <w:t xml:space="preserve"> NFT trades in 2021. </w:t>
      </w:r>
      <w:ins w:id="755" w:author="Author">
        <w:r w:rsidR="009F0DBE" w:rsidRPr="003C0CE6">
          <w:rPr>
            <w:rFonts w:asciiTheme="majorBidi" w:hAnsiTheme="majorBidi" w:cstheme="majorBidi"/>
            <w:color w:val="374151"/>
            <w:sz w:val="24"/>
            <w:szCs w:val="24"/>
            <w:rPrChange w:id="756" w:author="Author">
              <w:rPr>
                <w:rFonts w:ascii="Segoe UI" w:hAnsi="Segoe UI" w:cs="Segoe UI"/>
                <w:color w:val="374151"/>
                <w:sz w:val="24"/>
                <w:szCs w:val="24"/>
              </w:rPr>
            </w:rPrChange>
          </w:rPr>
          <w:t>While the number of NFT trades increased over this period, the average value of the trades fell.</w:t>
        </w:r>
      </w:ins>
      <w:commentRangeStart w:id="757"/>
      <w:del w:id="758" w:author="Author">
        <w:r w:rsidR="00991B04" w:rsidRPr="003C0CE6" w:rsidDel="009F0DBE">
          <w:rPr>
            <w:rFonts w:asciiTheme="majorBidi" w:hAnsiTheme="majorBidi" w:cstheme="majorBidi"/>
            <w:color w:val="374151"/>
            <w:sz w:val="24"/>
            <w:szCs w:val="24"/>
            <w:rPrChange w:id="759" w:author="Author">
              <w:rPr>
                <w:rFonts w:ascii="Segoe UI" w:hAnsi="Segoe UI" w:cs="Segoe UI"/>
                <w:color w:val="374151"/>
                <w:sz w:val="24"/>
                <w:szCs w:val="24"/>
                <w:shd w:val="clear" w:color="auto" w:fill="F7F7F8"/>
              </w:rPr>
            </w:rPrChange>
          </w:rPr>
          <w:delText>To wit, more NFTs were traded at lower USD values.</w:delText>
        </w:r>
        <w:r w:rsidR="00991B04" w:rsidRPr="003C0CE6" w:rsidDel="009F0DBE">
          <w:rPr>
            <w:rFonts w:asciiTheme="majorBidi" w:eastAsia="Times New Roman" w:hAnsiTheme="majorBidi" w:cstheme="majorBidi"/>
            <w:color w:val="4D5156"/>
            <w:sz w:val="21"/>
            <w:szCs w:val="21"/>
            <w:rPrChange w:id="760" w:author="Author">
              <w:rPr>
                <w:rFonts w:ascii="Arial" w:eastAsia="Times New Roman" w:hAnsi="Arial" w:cs="Arial"/>
                <w:color w:val="4D5156"/>
                <w:sz w:val="21"/>
                <w:szCs w:val="21"/>
                <w:lang w:val="en"/>
              </w:rPr>
            </w:rPrChange>
          </w:rPr>
          <w:delText xml:space="preserve"> </w:delText>
        </w:r>
      </w:del>
      <w:commentRangeEnd w:id="757"/>
      <w:r w:rsidR="00CA5ECA" w:rsidRPr="003C0CE6">
        <w:rPr>
          <w:rStyle w:val="CommentReference"/>
          <w:rFonts w:asciiTheme="majorBidi" w:hAnsiTheme="majorBidi" w:cstheme="majorBidi"/>
          <w:rPrChange w:id="761" w:author="Author">
            <w:rPr>
              <w:rStyle w:val="CommentReference"/>
            </w:rPr>
          </w:rPrChange>
        </w:rPr>
        <w:commentReference w:id="757"/>
      </w:r>
    </w:p>
    <w:p w14:paraId="00AFC912" w14:textId="451BA0D9" w:rsidR="00991B04" w:rsidRPr="003C0CE6" w:rsidRDefault="00991B04">
      <w:pPr>
        <w:keepLines/>
        <w:widowControl w:val="0"/>
        <w:shd w:val="clear" w:color="auto" w:fill="FFFFFF"/>
        <w:overflowPunct w:val="0"/>
        <w:rPr>
          <w:rFonts w:asciiTheme="majorBidi" w:hAnsiTheme="majorBidi" w:cstheme="majorBidi"/>
          <w:color w:val="374151"/>
          <w:sz w:val="24"/>
          <w:szCs w:val="24"/>
          <w:rPrChange w:id="762" w:author="Author">
            <w:rPr>
              <w:rFonts w:ascii="Segoe UI" w:hAnsi="Segoe UI" w:cs="Segoe UI"/>
              <w:color w:val="374151"/>
              <w:sz w:val="24"/>
              <w:szCs w:val="24"/>
              <w:shd w:val="clear" w:color="auto" w:fill="F7F7F8"/>
            </w:rPr>
          </w:rPrChange>
        </w:rPr>
        <w:pPrChange w:id="763" w:author="Author">
          <w:pPr>
            <w:shd w:val="clear" w:color="auto" w:fill="FFFFFF"/>
          </w:pPr>
        </w:pPrChange>
      </w:pPr>
      <w:r w:rsidRPr="003C0CE6">
        <w:rPr>
          <w:rFonts w:asciiTheme="majorBidi" w:hAnsiTheme="majorBidi" w:cstheme="majorBidi"/>
          <w:color w:val="374151"/>
          <w:sz w:val="24"/>
          <w:szCs w:val="24"/>
          <w:rPrChange w:id="764" w:author="Author">
            <w:rPr>
              <w:rFonts w:ascii="Segoe UI" w:hAnsi="Segoe UI" w:cs="Segoe UI"/>
              <w:color w:val="374151"/>
              <w:sz w:val="24"/>
              <w:szCs w:val="24"/>
              <w:shd w:val="clear" w:color="auto" w:fill="F7F7F8"/>
            </w:rPr>
          </w:rPrChange>
        </w:rPr>
        <w:t xml:space="preserve">Forecasts regarding the growth of the NFT market differ </w:t>
      </w:r>
      <w:del w:id="765" w:author="Author">
        <w:r w:rsidRPr="003C0CE6" w:rsidDel="00454390">
          <w:rPr>
            <w:rFonts w:asciiTheme="majorBidi" w:hAnsiTheme="majorBidi" w:cstheme="majorBidi"/>
            <w:color w:val="374151"/>
            <w:sz w:val="24"/>
            <w:szCs w:val="24"/>
            <w:rPrChange w:id="766" w:author="Author">
              <w:rPr>
                <w:rFonts w:ascii="Segoe UI" w:hAnsi="Segoe UI" w:cs="Segoe UI"/>
                <w:color w:val="374151"/>
                <w:sz w:val="24"/>
                <w:szCs w:val="24"/>
                <w:shd w:val="clear" w:color="auto" w:fill="F7F7F8"/>
              </w:rPr>
            </w:rPrChange>
          </w:rPr>
          <w:delText>from each other depending on the</w:delText>
        </w:r>
      </w:del>
      <w:ins w:id="767" w:author="Author">
        <w:r w:rsidR="00454390" w:rsidRPr="003C0CE6">
          <w:rPr>
            <w:rFonts w:asciiTheme="majorBidi" w:hAnsiTheme="majorBidi" w:cstheme="majorBidi"/>
            <w:color w:val="374151"/>
            <w:sz w:val="24"/>
            <w:szCs w:val="24"/>
            <w:rPrChange w:id="768" w:author="Author">
              <w:rPr>
                <w:rFonts w:ascii="Segoe UI" w:hAnsi="Segoe UI" w:cs="Segoe UI"/>
                <w:color w:val="374151"/>
                <w:sz w:val="24"/>
                <w:szCs w:val="24"/>
                <w:shd w:val="clear" w:color="auto" w:fill="F7F7F8"/>
              </w:rPr>
            </w:rPrChange>
          </w:rPr>
          <w:t>between</w:t>
        </w:r>
      </w:ins>
      <w:r w:rsidRPr="003C0CE6">
        <w:rPr>
          <w:rFonts w:asciiTheme="majorBidi" w:hAnsiTheme="majorBidi" w:cstheme="majorBidi"/>
          <w:color w:val="374151"/>
          <w:sz w:val="24"/>
          <w:szCs w:val="24"/>
          <w:rPrChange w:id="769" w:author="Author">
            <w:rPr>
              <w:rFonts w:ascii="Segoe UI" w:hAnsi="Segoe UI" w:cs="Segoe UI"/>
              <w:color w:val="374151"/>
              <w:sz w:val="24"/>
              <w:szCs w:val="24"/>
              <w:shd w:val="clear" w:color="auto" w:fill="F7F7F8"/>
            </w:rPr>
          </w:rPrChange>
        </w:rPr>
        <w:t xml:space="preserve"> </w:t>
      </w:r>
      <w:r w:rsidR="001056EC" w:rsidRPr="003C0CE6">
        <w:rPr>
          <w:rFonts w:asciiTheme="majorBidi" w:hAnsiTheme="majorBidi" w:cstheme="majorBidi"/>
          <w:color w:val="374151"/>
          <w:sz w:val="24"/>
          <w:szCs w:val="24"/>
          <w:rPrChange w:id="770" w:author="Author">
            <w:rPr>
              <w:rFonts w:ascii="Segoe UI" w:hAnsi="Segoe UI" w:cs="Segoe UI"/>
              <w:color w:val="374151"/>
              <w:sz w:val="24"/>
              <w:szCs w:val="24"/>
              <w:shd w:val="clear" w:color="auto" w:fill="F7F7F8"/>
            </w:rPr>
          </w:rPrChange>
        </w:rPr>
        <w:t>research group</w:t>
      </w:r>
      <w:ins w:id="771" w:author="Author">
        <w:r w:rsidR="00454390" w:rsidRPr="003C0CE6">
          <w:rPr>
            <w:rFonts w:asciiTheme="majorBidi" w:hAnsiTheme="majorBidi" w:cstheme="majorBidi"/>
            <w:color w:val="374151"/>
            <w:sz w:val="24"/>
            <w:szCs w:val="24"/>
            <w:rPrChange w:id="772" w:author="Author">
              <w:rPr>
                <w:rFonts w:ascii="Segoe UI" w:hAnsi="Segoe UI" w:cs="Segoe UI"/>
                <w:color w:val="374151"/>
                <w:sz w:val="24"/>
                <w:szCs w:val="24"/>
                <w:shd w:val="clear" w:color="auto" w:fill="F7F7F8"/>
              </w:rPr>
            </w:rPrChange>
          </w:rPr>
          <w:t>s</w:t>
        </w:r>
        <w:r w:rsidR="009F0DBE" w:rsidRPr="003C0CE6">
          <w:rPr>
            <w:rFonts w:asciiTheme="majorBidi" w:hAnsiTheme="majorBidi" w:cstheme="majorBidi"/>
            <w:color w:val="374151"/>
            <w:sz w:val="24"/>
            <w:szCs w:val="24"/>
            <w:rPrChange w:id="773" w:author="Author">
              <w:rPr>
                <w:rFonts w:ascii="Segoe UI" w:hAnsi="Segoe UI" w:cs="Segoe UI"/>
                <w:color w:val="374151"/>
                <w:sz w:val="24"/>
                <w:szCs w:val="24"/>
              </w:rPr>
            </w:rPrChange>
          </w:rPr>
          <w:t xml:space="preserve"> producing different reports,</w:t>
        </w:r>
        <w:del w:id="774" w:author="Author">
          <w:r w:rsidR="00454390" w:rsidRPr="003C0CE6" w:rsidDel="009F0DBE">
            <w:rPr>
              <w:rFonts w:asciiTheme="majorBidi" w:hAnsiTheme="majorBidi" w:cstheme="majorBidi"/>
              <w:color w:val="374151"/>
              <w:sz w:val="24"/>
              <w:szCs w:val="24"/>
              <w:rPrChange w:id="775" w:author="Author">
                <w:rPr>
                  <w:rFonts w:ascii="Segoe UI" w:hAnsi="Segoe UI" w:cs="Segoe UI"/>
                  <w:color w:val="374151"/>
                  <w:sz w:val="24"/>
                  <w:szCs w:val="24"/>
                  <w:shd w:val="clear" w:color="auto" w:fill="F7F7F8"/>
                </w:rPr>
              </w:rPrChange>
            </w:rPr>
            <w:delText>,</w:delText>
          </w:r>
        </w:del>
      </w:ins>
      <w:del w:id="776" w:author="Author">
        <w:r w:rsidRPr="003C0CE6" w:rsidDel="00454390">
          <w:rPr>
            <w:rFonts w:asciiTheme="majorBidi" w:hAnsiTheme="majorBidi" w:cstheme="majorBidi"/>
            <w:color w:val="374151"/>
            <w:sz w:val="24"/>
            <w:szCs w:val="24"/>
            <w:rPrChange w:id="777" w:author="Author">
              <w:rPr>
                <w:rFonts w:ascii="Segoe UI" w:hAnsi="Segoe UI" w:cs="Segoe UI"/>
                <w:color w:val="374151"/>
                <w:sz w:val="24"/>
                <w:szCs w:val="24"/>
                <w:shd w:val="clear" w:color="auto" w:fill="F7F7F8"/>
              </w:rPr>
            </w:rPrChange>
          </w:rPr>
          <w:delText xml:space="preserve"> that produces the report,</w:delText>
        </w:r>
      </w:del>
      <w:r w:rsidRPr="003C0CE6">
        <w:rPr>
          <w:rFonts w:asciiTheme="majorBidi" w:hAnsiTheme="majorBidi" w:cstheme="majorBidi"/>
          <w:color w:val="374151"/>
          <w:sz w:val="24"/>
          <w:szCs w:val="24"/>
          <w:rPrChange w:id="778" w:author="Author">
            <w:rPr>
              <w:rFonts w:ascii="Segoe UI" w:hAnsi="Segoe UI" w:cs="Segoe UI"/>
              <w:color w:val="374151"/>
              <w:sz w:val="24"/>
              <w:szCs w:val="24"/>
              <w:shd w:val="clear" w:color="auto" w:fill="F7F7F8"/>
            </w:rPr>
          </w:rPrChange>
        </w:rPr>
        <w:t xml:space="preserve"> but </w:t>
      </w:r>
      <w:commentRangeStart w:id="779"/>
      <w:r w:rsidRPr="003C0CE6">
        <w:rPr>
          <w:rFonts w:asciiTheme="majorBidi" w:hAnsiTheme="majorBidi" w:cstheme="majorBidi"/>
          <w:color w:val="374151"/>
          <w:sz w:val="24"/>
          <w:szCs w:val="24"/>
          <w:rPrChange w:id="780" w:author="Author">
            <w:rPr>
              <w:rFonts w:ascii="Segoe UI" w:hAnsi="Segoe UI" w:cs="Segoe UI"/>
              <w:color w:val="374151"/>
              <w:sz w:val="24"/>
              <w:szCs w:val="24"/>
              <w:shd w:val="clear" w:color="auto" w:fill="F7F7F8"/>
            </w:rPr>
          </w:rPrChange>
        </w:rPr>
        <w:t xml:space="preserve">they all </w:t>
      </w:r>
      <w:commentRangeEnd w:id="779"/>
      <w:r w:rsidR="00B922C5" w:rsidRPr="003C0CE6">
        <w:rPr>
          <w:rStyle w:val="CommentReference"/>
          <w:rFonts w:asciiTheme="majorBidi" w:hAnsiTheme="majorBidi" w:cstheme="majorBidi"/>
          <w:rPrChange w:id="781" w:author="Author">
            <w:rPr>
              <w:rStyle w:val="CommentReference"/>
            </w:rPr>
          </w:rPrChange>
        </w:rPr>
        <w:commentReference w:id="779"/>
      </w:r>
      <w:r w:rsidRPr="003C0CE6">
        <w:rPr>
          <w:rFonts w:asciiTheme="majorBidi" w:hAnsiTheme="majorBidi" w:cstheme="majorBidi"/>
          <w:color w:val="374151"/>
          <w:sz w:val="24"/>
          <w:szCs w:val="24"/>
          <w:rPrChange w:id="782" w:author="Author">
            <w:rPr>
              <w:rFonts w:ascii="Segoe UI" w:hAnsi="Segoe UI" w:cs="Segoe UI"/>
              <w:color w:val="374151"/>
              <w:sz w:val="24"/>
              <w:szCs w:val="24"/>
              <w:shd w:val="clear" w:color="auto" w:fill="F7F7F8"/>
            </w:rPr>
          </w:rPrChange>
        </w:rPr>
        <w:t xml:space="preserve">predict </w:t>
      </w:r>
      <w:ins w:id="783" w:author="Author">
        <w:r w:rsidR="003F4DC4" w:rsidRPr="003C0CE6">
          <w:rPr>
            <w:rFonts w:asciiTheme="majorBidi" w:hAnsiTheme="majorBidi" w:cstheme="majorBidi"/>
            <w:color w:val="374151"/>
            <w:sz w:val="24"/>
            <w:szCs w:val="24"/>
            <w:lang w:eastAsia="ja-JP"/>
            <w:rPrChange w:id="784" w:author="Author">
              <w:rPr>
                <w:rFonts w:ascii="Segoe UI" w:hAnsi="Segoe UI" w:cs="Segoe UI"/>
                <w:color w:val="374151"/>
                <w:sz w:val="24"/>
                <w:szCs w:val="24"/>
                <w:shd w:val="clear" w:color="auto" w:fill="F7F7F8"/>
                <w:lang w:eastAsia="ja-JP"/>
              </w:rPr>
            </w:rPrChange>
          </w:rPr>
          <w:t>double-digit</w:t>
        </w:r>
      </w:ins>
      <w:del w:id="785" w:author="Author">
        <w:r w:rsidRPr="003C0CE6" w:rsidDel="003F4DC4">
          <w:rPr>
            <w:rFonts w:asciiTheme="majorBidi" w:hAnsiTheme="majorBidi" w:cstheme="majorBidi"/>
            <w:color w:val="374151"/>
            <w:sz w:val="24"/>
            <w:szCs w:val="24"/>
            <w:rPrChange w:id="786" w:author="Author">
              <w:rPr>
                <w:rFonts w:ascii="Segoe UI" w:hAnsi="Segoe UI" w:cs="Segoe UI"/>
                <w:color w:val="374151"/>
                <w:sz w:val="24"/>
                <w:szCs w:val="24"/>
                <w:shd w:val="clear" w:color="auto" w:fill="F7F7F8"/>
              </w:rPr>
            </w:rPrChange>
          </w:rPr>
          <w:delText>a</w:delText>
        </w:r>
      </w:del>
      <w:r w:rsidRPr="003C0CE6">
        <w:rPr>
          <w:rFonts w:asciiTheme="majorBidi" w:hAnsiTheme="majorBidi" w:cstheme="majorBidi"/>
          <w:color w:val="374151"/>
          <w:sz w:val="24"/>
          <w:szCs w:val="24"/>
          <w:rPrChange w:id="787" w:author="Author">
            <w:rPr>
              <w:rFonts w:ascii="Segoe UI" w:hAnsi="Segoe UI" w:cs="Segoe UI"/>
              <w:color w:val="374151"/>
              <w:sz w:val="24"/>
              <w:szCs w:val="24"/>
              <w:shd w:val="clear" w:color="auto" w:fill="F7F7F8"/>
            </w:rPr>
          </w:rPrChange>
        </w:rPr>
        <w:t xml:space="preserve"> </w:t>
      </w:r>
      <w:ins w:id="788" w:author="Author">
        <w:r w:rsidR="003F4DC4" w:rsidRPr="003C0CE6">
          <w:rPr>
            <w:rFonts w:asciiTheme="majorBidi" w:hAnsiTheme="majorBidi" w:cstheme="majorBidi"/>
            <w:color w:val="374151"/>
            <w:sz w:val="24"/>
            <w:szCs w:val="24"/>
            <w:rPrChange w:id="789" w:author="Author">
              <w:rPr>
                <w:rFonts w:ascii="Segoe UI" w:hAnsi="Segoe UI" w:cs="Segoe UI"/>
                <w:color w:val="374151"/>
                <w:sz w:val="24"/>
                <w:szCs w:val="24"/>
                <w:shd w:val="clear" w:color="auto" w:fill="F7F7F8"/>
              </w:rPr>
            </w:rPrChange>
          </w:rPr>
          <w:t xml:space="preserve">annual </w:t>
        </w:r>
      </w:ins>
      <w:r w:rsidRPr="003C0CE6">
        <w:rPr>
          <w:rFonts w:asciiTheme="majorBidi" w:hAnsiTheme="majorBidi" w:cstheme="majorBidi"/>
          <w:color w:val="374151"/>
          <w:sz w:val="24"/>
          <w:szCs w:val="24"/>
          <w:rPrChange w:id="790" w:author="Author">
            <w:rPr>
              <w:rFonts w:ascii="Segoe UI" w:hAnsi="Segoe UI" w:cs="Segoe UI"/>
              <w:color w:val="374151"/>
              <w:sz w:val="24"/>
              <w:szCs w:val="24"/>
              <w:shd w:val="clear" w:color="auto" w:fill="F7F7F8"/>
            </w:rPr>
          </w:rPrChange>
        </w:rPr>
        <w:t xml:space="preserve">growth </w:t>
      </w:r>
      <w:del w:id="791" w:author="Author">
        <w:r w:rsidRPr="003C0CE6" w:rsidDel="003F4DC4">
          <w:rPr>
            <w:rFonts w:asciiTheme="majorBidi" w:hAnsiTheme="majorBidi" w:cstheme="majorBidi"/>
            <w:color w:val="374151"/>
            <w:sz w:val="24"/>
            <w:szCs w:val="24"/>
            <w:rPrChange w:id="792" w:author="Author">
              <w:rPr>
                <w:rFonts w:ascii="Segoe UI" w:hAnsi="Segoe UI" w:cs="Segoe UI"/>
                <w:color w:val="374151"/>
                <w:sz w:val="24"/>
                <w:szCs w:val="24"/>
                <w:shd w:val="clear" w:color="auto" w:fill="F7F7F8"/>
              </w:rPr>
            </w:rPrChange>
          </w:rPr>
          <w:delText xml:space="preserve">rate of tens of percent per year </w:delText>
        </w:r>
      </w:del>
      <w:r w:rsidRPr="003C0CE6">
        <w:rPr>
          <w:rFonts w:asciiTheme="majorBidi" w:hAnsiTheme="majorBidi" w:cstheme="majorBidi"/>
          <w:color w:val="374151"/>
          <w:sz w:val="24"/>
          <w:szCs w:val="24"/>
          <w:rPrChange w:id="793" w:author="Author">
            <w:rPr>
              <w:rFonts w:ascii="Segoe UI" w:hAnsi="Segoe UI" w:cs="Segoe UI"/>
              <w:color w:val="374151"/>
              <w:sz w:val="24"/>
              <w:szCs w:val="24"/>
              <w:shd w:val="clear" w:color="auto" w:fill="F7F7F8"/>
            </w:rPr>
          </w:rPrChange>
        </w:rPr>
        <w:t xml:space="preserve">in the coming years. </w:t>
      </w:r>
      <w:ins w:id="794" w:author="Author">
        <w:r w:rsidR="003E3365" w:rsidRPr="003C0CE6">
          <w:rPr>
            <w:rFonts w:asciiTheme="majorBidi" w:hAnsiTheme="majorBidi" w:cstheme="majorBidi"/>
            <w:color w:val="374151"/>
            <w:sz w:val="24"/>
            <w:szCs w:val="24"/>
            <w:rPrChange w:id="795" w:author="Author">
              <w:rPr>
                <w:rFonts w:ascii="Segoe UI" w:hAnsi="Segoe UI" w:cs="Segoe UI"/>
                <w:color w:val="374151"/>
                <w:sz w:val="24"/>
                <w:szCs w:val="24"/>
                <w:shd w:val="clear" w:color="auto" w:fill="F7F7F8"/>
              </w:rPr>
            </w:rPrChange>
          </w:rPr>
          <w:t xml:space="preserve">For example, </w:t>
        </w:r>
      </w:ins>
      <w:r w:rsidRPr="003C0CE6">
        <w:rPr>
          <w:rFonts w:asciiTheme="majorBidi" w:hAnsiTheme="majorBidi" w:cstheme="majorBidi"/>
          <w:color w:val="374151"/>
          <w:sz w:val="24"/>
          <w:szCs w:val="24"/>
          <w:rPrChange w:id="796" w:author="Author">
            <w:rPr>
              <w:rFonts w:ascii="Segoe UI" w:hAnsi="Segoe UI" w:cs="Segoe UI"/>
              <w:color w:val="374151"/>
              <w:sz w:val="24"/>
              <w:szCs w:val="24"/>
              <w:shd w:val="clear" w:color="auto" w:fill="F7F7F8"/>
            </w:rPr>
          </w:rPrChange>
        </w:rPr>
        <w:t>BCC</w:t>
      </w:r>
      <w:r w:rsidR="00AA6762" w:rsidRPr="003C0CE6">
        <w:rPr>
          <w:rFonts w:asciiTheme="majorBidi" w:hAnsiTheme="majorBidi" w:cstheme="majorBidi"/>
          <w:color w:val="374151"/>
          <w:sz w:val="24"/>
          <w:szCs w:val="24"/>
          <w:rPrChange w:id="797" w:author="Author">
            <w:rPr>
              <w:rFonts w:ascii="Segoe UI" w:hAnsi="Segoe UI" w:cs="Segoe UI"/>
              <w:color w:val="374151"/>
              <w:sz w:val="24"/>
              <w:szCs w:val="24"/>
              <w:shd w:val="clear" w:color="auto" w:fill="F7F7F8"/>
            </w:rPr>
          </w:rPrChange>
        </w:rPr>
        <w:t xml:space="preserve"> Research</w:t>
      </w:r>
      <w:r w:rsidRPr="003C0CE6">
        <w:rPr>
          <w:rFonts w:asciiTheme="majorBidi" w:hAnsiTheme="majorBidi" w:cstheme="majorBidi"/>
          <w:color w:val="374151"/>
          <w:sz w:val="24"/>
          <w:szCs w:val="24"/>
          <w:rPrChange w:id="798" w:author="Author">
            <w:rPr>
              <w:rFonts w:ascii="Segoe UI" w:hAnsi="Segoe UI" w:cs="Segoe UI"/>
              <w:color w:val="374151"/>
              <w:sz w:val="24"/>
              <w:szCs w:val="24"/>
              <w:shd w:val="clear" w:color="auto" w:fill="F7F7F8"/>
            </w:rPr>
          </w:rPrChange>
        </w:rPr>
        <w:t xml:space="preserve"> (</w:t>
      </w:r>
      <w:del w:id="799" w:author="Author">
        <w:r w:rsidRPr="003C0CE6" w:rsidDel="00BB3A59">
          <w:rPr>
            <w:rFonts w:asciiTheme="majorBidi" w:hAnsiTheme="majorBidi" w:cstheme="majorBidi"/>
            <w:color w:val="374151"/>
            <w:sz w:val="24"/>
            <w:szCs w:val="24"/>
            <w:rPrChange w:id="800" w:author="Author">
              <w:rPr>
                <w:rFonts w:ascii="Segoe UI" w:hAnsi="Segoe UI" w:cs="Segoe UI"/>
                <w:color w:val="374151"/>
                <w:sz w:val="24"/>
                <w:szCs w:val="24"/>
                <w:shd w:val="clear" w:color="auto" w:fill="F7F7F8"/>
              </w:rPr>
            </w:rPrChange>
          </w:rPr>
          <w:delText xml:space="preserve">Nov </w:delText>
        </w:r>
      </w:del>
      <w:r w:rsidRPr="003C0CE6">
        <w:rPr>
          <w:rFonts w:asciiTheme="majorBidi" w:hAnsiTheme="majorBidi" w:cstheme="majorBidi"/>
          <w:color w:val="374151"/>
          <w:sz w:val="24"/>
          <w:szCs w:val="24"/>
          <w:rPrChange w:id="801" w:author="Author">
            <w:rPr>
              <w:rFonts w:ascii="Segoe UI" w:hAnsi="Segoe UI" w:cs="Segoe UI"/>
              <w:color w:val="374151"/>
              <w:sz w:val="24"/>
              <w:szCs w:val="24"/>
              <w:shd w:val="clear" w:color="auto" w:fill="F7F7F8"/>
            </w:rPr>
          </w:rPrChange>
        </w:rPr>
        <w:t>2022)</w:t>
      </w:r>
      <w:ins w:id="802" w:author="Author">
        <w:del w:id="803" w:author="Author">
          <w:r w:rsidR="003F4DC4" w:rsidRPr="003C0CE6" w:rsidDel="003E3365">
            <w:rPr>
              <w:rFonts w:asciiTheme="majorBidi" w:hAnsiTheme="majorBidi" w:cstheme="majorBidi"/>
              <w:color w:val="374151"/>
              <w:sz w:val="24"/>
              <w:szCs w:val="24"/>
              <w:rPrChange w:id="804" w:author="Author">
                <w:rPr>
                  <w:rFonts w:ascii="Segoe UI" w:hAnsi="Segoe UI" w:cs="Segoe UI"/>
                  <w:color w:val="374151"/>
                  <w:sz w:val="24"/>
                  <w:szCs w:val="24"/>
                  <w:shd w:val="clear" w:color="auto" w:fill="F7F7F8"/>
                </w:rPr>
              </w:rPrChange>
            </w:rPr>
            <w:delText>,</w:delText>
          </w:r>
        </w:del>
      </w:ins>
      <w:r w:rsidRPr="003C0CE6">
        <w:rPr>
          <w:rFonts w:asciiTheme="majorBidi" w:hAnsiTheme="majorBidi" w:cstheme="majorBidi"/>
          <w:color w:val="374151"/>
          <w:sz w:val="24"/>
          <w:szCs w:val="24"/>
          <w:rPrChange w:id="805" w:author="Author">
            <w:rPr>
              <w:rFonts w:ascii="Segoe UI" w:hAnsi="Segoe UI" w:cs="Segoe UI"/>
              <w:color w:val="374151"/>
              <w:sz w:val="24"/>
              <w:szCs w:val="24"/>
              <w:shd w:val="clear" w:color="auto" w:fill="F7F7F8"/>
            </w:rPr>
          </w:rPrChange>
        </w:rPr>
        <w:t xml:space="preserve"> </w:t>
      </w:r>
      <w:del w:id="806" w:author="Author">
        <w:r w:rsidRPr="003C0CE6" w:rsidDel="003E3365">
          <w:rPr>
            <w:rFonts w:asciiTheme="majorBidi" w:hAnsiTheme="majorBidi" w:cstheme="majorBidi"/>
            <w:color w:val="374151"/>
            <w:sz w:val="24"/>
            <w:szCs w:val="24"/>
            <w:rPrChange w:id="807" w:author="Author">
              <w:rPr>
                <w:rFonts w:ascii="Segoe UI" w:hAnsi="Segoe UI" w:cs="Segoe UI"/>
                <w:color w:val="374151"/>
                <w:sz w:val="24"/>
                <w:szCs w:val="24"/>
                <w:shd w:val="clear" w:color="auto" w:fill="F7F7F8"/>
              </w:rPr>
            </w:rPrChange>
          </w:rPr>
          <w:delText>for example</w:delText>
        </w:r>
      </w:del>
      <w:ins w:id="808" w:author="Author">
        <w:del w:id="809" w:author="Author">
          <w:r w:rsidR="003F4DC4" w:rsidRPr="003C0CE6" w:rsidDel="003E3365">
            <w:rPr>
              <w:rFonts w:asciiTheme="majorBidi" w:hAnsiTheme="majorBidi" w:cstheme="majorBidi"/>
              <w:color w:val="374151"/>
              <w:sz w:val="24"/>
              <w:szCs w:val="24"/>
              <w:rPrChange w:id="810" w:author="Author">
                <w:rPr>
                  <w:rFonts w:ascii="Segoe UI" w:hAnsi="Segoe UI" w:cs="Segoe UI"/>
                  <w:color w:val="374151"/>
                  <w:sz w:val="24"/>
                  <w:szCs w:val="24"/>
                  <w:shd w:val="clear" w:color="auto" w:fill="F7F7F8"/>
                </w:rPr>
              </w:rPrChange>
            </w:rPr>
            <w:delText>,</w:delText>
          </w:r>
        </w:del>
      </w:ins>
      <w:del w:id="811" w:author="Author">
        <w:r w:rsidRPr="003C0CE6" w:rsidDel="003E3365">
          <w:rPr>
            <w:rFonts w:asciiTheme="majorBidi" w:hAnsiTheme="majorBidi" w:cstheme="majorBidi"/>
            <w:color w:val="374151"/>
            <w:sz w:val="24"/>
            <w:szCs w:val="24"/>
            <w:rPrChange w:id="812" w:author="Author">
              <w:rPr>
                <w:rFonts w:ascii="Segoe UI" w:hAnsi="Segoe UI" w:cs="Segoe UI"/>
                <w:color w:val="374151"/>
                <w:sz w:val="24"/>
                <w:szCs w:val="24"/>
                <w:shd w:val="clear" w:color="auto" w:fill="F7F7F8"/>
              </w:rPr>
            </w:rPrChange>
          </w:rPr>
          <w:delText xml:space="preserve"> </w:delText>
        </w:r>
      </w:del>
      <w:r w:rsidRPr="003C0CE6">
        <w:rPr>
          <w:rFonts w:asciiTheme="majorBidi" w:hAnsiTheme="majorBidi" w:cstheme="majorBidi"/>
          <w:color w:val="374151"/>
          <w:sz w:val="24"/>
          <w:szCs w:val="24"/>
          <w:rPrChange w:id="813" w:author="Author">
            <w:rPr>
              <w:rFonts w:ascii="Segoe UI" w:hAnsi="Segoe UI" w:cs="Segoe UI"/>
              <w:color w:val="374151"/>
              <w:sz w:val="24"/>
              <w:szCs w:val="24"/>
              <w:shd w:val="clear" w:color="auto" w:fill="F7F7F8"/>
            </w:rPr>
          </w:rPrChange>
        </w:rPr>
        <w:t xml:space="preserve">estimates </w:t>
      </w:r>
      <w:r w:rsidR="001056EC" w:rsidRPr="003C0CE6">
        <w:rPr>
          <w:rFonts w:asciiTheme="majorBidi" w:hAnsiTheme="majorBidi" w:cstheme="majorBidi"/>
          <w:color w:val="374151"/>
          <w:sz w:val="24"/>
          <w:szCs w:val="24"/>
          <w:rPrChange w:id="814" w:author="Author">
            <w:rPr>
              <w:rFonts w:ascii="Segoe UI" w:hAnsi="Segoe UI" w:cs="Segoe UI"/>
              <w:color w:val="374151"/>
              <w:sz w:val="24"/>
              <w:szCs w:val="24"/>
              <w:shd w:val="clear" w:color="auto" w:fill="F7F7F8"/>
            </w:rPr>
          </w:rPrChange>
        </w:rPr>
        <w:t xml:space="preserve">an annual </w:t>
      </w:r>
      <w:r w:rsidRPr="003C0CE6">
        <w:rPr>
          <w:rFonts w:asciiTheme="majorBidi" w:hAnsiTheme="majorBidi" w:cstheme="majorBidi"/>
          <w:color w:val="374151"/>
          <w:sz w:val="24"/>
          <w:szCs w:val="24"/>
          <w:rPrChange w:id="815" w:author="Author">
            <w:rPr>
              <w:rFonts w:ascii="Segoe UI" w:hAnsi="Segoe UI" w:cs="Segoe UI"/>
              <w:color w:val="374151"/>
              <w:sz w:val="24"/>
              <w:szCs w:val="24"/>
              <w:shd w:val="clear" w:color="auto" w:fill="F7F7F8"/>
            </w:rPr>
          </w:rPrChange>
        </w:rPr>
        <w:t>growth rate of 27.3% until 2027</w:t>
      </w:r>
      <w:ins w:id="816" w:author="Author">
        <w:r w:rsidR="003E3365" w:rsidRPr="003C0CE6">
          <w:rPr>
            <w:rFonts w:asciiTheme="majorBidi" w:hAnsiTheme="majorBidi" w:cstheme="majorBidi"/>
            <w:color w:val="374151"/>
            <w:sz w:val="24"/>
            <w:szCs w:val="24"/>
            <w:rPrChange w:id="817" w:author="Author">
              <w:rPr>
                <w:rFonts w:ascii="Segoe UI" w:hAnsi="Segoe UI" w:cs="Segoe UI"/>
                <w:color w:val="374151"/>
                <w:sz w:val="24"/>
                <w:szCs w:val="24"/>
                <w:shd w:val="clear" w:color="auto" w:fill="F7F7F8"/>
              </w:rPr>
            </w:rPrChange>
          </w:rPr>
          <w:t xml:space="preserve">, with the </w:t>
        </w:r>
        <w:r w:rsidR="00BB3A59" w:rsidRPr="003C0CE6">
          <w:rPr>
            <w:rFonts w:asciiTheme="majorBidi" w:hAnsiTheme="majorBidi" w:cstheme="majorBidi"/>
            <w:color w:val="374151"/>
            <w:sz w:val="24"/>
            <w:szCs w:val="24"/>
            <w:rPrChange w:id="818" w:author="Author">
              <w:rPr>
                <w:rFonts w:ascii="Segoe UI" w:hAnsi="Segoe UI" w:cs="Segoe UI"/>
                <w:color w:val="374151"/>
                <w:sz w:val="24"/>
                <w:szCs w:val="24"/>
              </w:rPr>
            </w:rPrChange>
          </w:rPr>
          <w:t xml:space="preserve">value of the </w:t>
        </w:r>
        <w:r w:rsidR="003E3365" w:rsidRPr="003C0CE6">
          <w:rPr>
            <w:rFonts w:asciiTheme="majorBidi" w:hAnsiTheme="majorBidi" w:cstheme="majorBidi"/>
            <w:color w:val="374151"/>
            <w:sz w:val="24"/>
            <w:szCs w:val="24"/>
            <w:rPrChange w:id="819" w:author="Author">
              <w:rPr>
                <w:rFonts w:ascii="Segoe UI" w:hAnsi="Segoe UI" w:cs="Segoe UI"/>
                <w:color w:val="374151"/>
                <w:sz w:val="24"/>
                <w:szCs w:val="24"/>
                <w:shd w:val="clear" w:color="auto" w:fill="F7F7F8"/>
              </w:rPr>
            </w:rPrChange>
          </w:rPr>
          <w:t>NFT market</w:t>
        </w:r>
      </w:ins>
      <w:r w:rsidRPr="003C0CE6">
        <w:rPr>
          <w:rFonts w:asciiTheme="majorBidi" w:hAnsiTheme="majorBidi" w:cstheme="majorBidi"/>
          <w:color w:val="374151"/>
          <w:sz w:val="24"/>
          <w:szCs w:val="24"/>
          <w:rPrChange w:id="820" w:author="Author">
            <w:rPr>
              <w:rFonts w:ascii="Segoe UI" w:hAnsi="Segoe UI" w:cs="Segoe UI"/>
              <w:color w:val="374151"/>
              <w:sz w:val="24"/>
              <w:szCs w:val="24"/>
              <w:shd w:val="clear" w:color="auto" w:fill="F7F7F8"/>
            </w:rPr>
          </w:rPrChange>
        </w:rPr>
        <w:t xml:space="preserve"> reaching</w:t>
      </w:r>
      <w:del w:id="821" w:author="Author">
        <w:r w:rsidRPr="003C0CE6" w:rsidDel="003E3365">
          <w:rPr>
            <w:rFonts w:asciiTheme="majorBidi" w:hAnsiTheme="majorBidi" w:cstheme="majorBidi"/>
            <w:color w:val="374151"/>
            <w:sz w:val="24"/>
            <w:szCs w:val="24"/>
            <w:rPrChange w:id="822" w:author="Author">
              <w:rPr>
                <w:rFonts w:ascii="Segoe UI" w:hAnsi="Segoe UI" w:cs="Segoe UI"/>
                <w:color w:val="374151"/>
                <w:sz w:val="24"/>
                <w:szCs w:val="24"/>
                <w:shd w:val="clear" w:color="auto" w:fill="F7F7F8"/>
              </w:rPr>
            </w:rPrChange>
          </w:rPr>
          <w:delText xml:space="preserve"> </w:delText>
        </w:r>
        <w:r w:rsidRPr="003C0CE6" w:rsidDel="00BB3A59">
          <w:rPr>
            <w:rFonts w:asciiTheme="majorBidi" w:hAnsiTheme="majorBidi" w:cstheme="majorBidi"/>
            <w:color w:val="374151"/>
            <w:sz w:val="24"/>
            <w:szCs w:val="24"/>
            <w:rPrChange w:id="823" w:author="Author">
              <w:rPr>
                <w:rFonts w:ascii="Segoe UI" w:hAnsi="Segoe UI" w:cs="Segoe UI"/>
                <w:color w:val="374151"/>
                <w:sz w:val="24"/>
                <w:szCs w:val="24"/>
                <w:shd w:val="clear" w:color="auto" w:fill="F7F7F8"/>
              </w:rPr>
            </w:rPrChange>
          </w:rPr>
          <w:delText xml:space="preserve">market </w:delText>
        </w:r>
      </w:del>
      <w:ins w:id="824" w:author="Author">
        <w:del w:id="825" w:author="Author">
          <w:r w:rsidR="003E3365" w:rsidRPr="003C0CE6" w:rsidDel="00BB3A59">
            <w:rPr>
              <w:rFonts w:asciiTheme="majorBidi" w:hAnsiTheme="majorBidi" w:cstheme="majorBidi"/>
              <w:color w:val="374151"/>
              <w:sz w:val="24"/>
              <w:szCs w:val="24"/>
              <w:rPrChange w:id="826" w:author="Author">
                <w:rPr>
                  <w:rFonts w:ascii="Segoe UI" w:hAnsi="Segoe UI" w:cs="Segoe UI"/>
                  <w:color w:val="374151"/>
                  <w:sz w:val="24"/>
                  <w:szCs w:val="24"/>
                  <w:shd w:val="clear" w:color="auto" w:fill="F7F7F8"/>
                </w:rPr>
              </w:rPrChange>
            </w:rPr>
            <w:delText xml:space="preserve">a </w:delText>
          </w:r>
        </w:del>
      </w:ins>
      <w:del w:id="827" w:author="Author">
        <w:r w:rsidRPr="003C0CE6" w:rsidDel="00BB3A59">
          <w:rPr>
            <w:rFonts w:asciiTheme="majorBidi" w:hAnsiTheme="majorBidi" w:cstheme="majorBidi"/>
            <w:color w:val="374151"/>
            <w:sz w:val="24"/>
            <w:szCs w:val="24"/>
            <w:rPrChange w:id="828" w:author="Author">
              <w:rPr>
                <w:rFonts w:ascii="Segoe UI" w:hAnsi="Segoe UI" w:cs="Segoe UI"/>
                <w:color w:val="374151"/>
                <w:sz w:val="24"/>
                <w:szCs w:val="24"/>
                <w:shd w:val="clear" w:color="auto" w:fill="F7F7F8"/>
              </w:rPr>
            </w:rPrChange>
          </w:rPr>
          <w:delText xml:space="preserve">size </w:delText>
        </w:r>
      </w:del>
      <w:ins w:id="829" w:author="Author">
        <w:del w:id="830" w:author="Author">
          <w:r w:rsidR="003E3365" w:rsidRPr="003C0CE6" w:rsidDel="00BB3A59">
            <w:rPr>
              <w:rFonts w:asciiTheme="majorBidi" w:hAnsiTheme="majorBidi" w:cstheme="majorBidi"/>
              <w:color w:val="374151"/>
              <w:sz w:val="24"/>
              <w:szCs w:val="24"/>
              <w:rPrChange w:id="831" w:author="Author">
                <w:rPr>
                  <w:rFonts w:ascii="Segoe UI" w:hAnsi="Segoe UI" w:cs="Segoe UI"/>
                  <w:color w:val="374151"/>
                  <w:sz w:val="24"/>
                  <w:szCs w:val="24"/>
                  <w:shd w:val="clear" w:color="auto" w:fill="F7F7F8"/>
                </w:rPr>
              </w:rPrChange>
            </w:rPr>
            <w:delText>of</w:delText>
          </w:r>
        </w:del>
        <w:r w:rsidR="00BB3A59" w:rsidRPr="003C0CE6">
          <w:rPr>
            <w:rFonts w:asciiTheme="majorBidi" w:hAnsiTheme="majorBidi" w:cstheme="majorBidi"/>
            <w:color w:val="374151"/>
            <w:sz w:val="24"/>
            <w:szCs w:val="24"/>
            <w:rPrChange w:id="832" w:author="Author">
              <w:rPr>
                <w:rFonts w:ascii="Segoe UI" w:hAnsi="Segoe UI" w:cs="Segoe UI"/>
                <w:color w:val="374151"/>
                <w:sz w:val="24"/>
                <w:szCs w:val="24"/>
              </w:rPr>
            </w:rPrChange>
          </w:rPr>
          <w:t xml:space="preserve"> </w:t>
        </w:r>
        <w:del w:id="833" w:author="Author">
          <w:r w:rsidR="003E3365" w:rsidRPr="003C0CE6" w:rsidDel="00BB3A59">
            <w:rPr>
              <w:rFonts w:asciiTheme="majorBidi" w:hAnsiTheme="majorBidi" w:cstheme="majorBidi"/>
              <w:color w:val="374151"/>
              <w:sz w:val="24"/>
              <w:szCs w:val="24"/>
              <w:rPrChange w:id="834" w:author="Author">
                <w:rPr>
                  <w:rFonts w:ascii="Segoe UI" w:hAnsi="Segoe UI" w:cs="Segoe UI"/>
                  <w:color w:val="374151"/>
                  <w:sz w:val="24"/>
                  <w:szCs w:val="24"/>
                  <w:shd w:val="clear" w:color="auto" w:fill="F7F7F8"/>
                </w:rPr>
              </w:rPrChange>
            </w:rPr>
            <w:delText xml:space="preserve"> </w:delText>
          </w:r>
        </w:del>
      </w:ins>
      <w:r w:rsidRPr="003C0CE6">
        <w:rPr>
          <w:rFonts w:asciiTheme="majorBidi" w:hAnsiTheme="majorBidi" w:cstheme="majorBidi"/>
          <w:color w:val="374151"/>
          <w:sz w:val="24"/>
          <w:szCs w:val="24"/>
          <w:rPrChange w:id="835" w:author="Author">
            <w:rPr>
              <w:rFonts w:ascii="Segoe UI" w:hAnsi="Segoe UI" w:cs="Segoe UI"/>
              <w:color w:val="374151"/>
              <w:sz w:val="24"/>
              <w:szCs w:val="24"/>
              <w:shd w:val="clear" w:color="auto" w:fill="F7F7F8"/>
            </w:rPr>
          </w:rPrChange>
        </w:rPr>
        <w:t xml:space="preserve">over </w:t>
      </w:r>
      <w:ins w:id="836" w:author="Author">
        <w:r w:rsidR="00E624E1" w:rsidRPr="003C0CE6">
          <w:rPr>
            <w:rFonts w:asciiTheme="majorBidi" w:hAnsiTheme="majorBidi" w:cstheme="majorBidi"/>
            <w:color w:val="374151"/>
            <w:sz w:val="24"/>
            <w:szCs w:val="24"/>
            <w:rPrChange w:id="837" w:author="Author">
              <w:rPr>
                <w:rFonts w:ascii="Segoe UI" w:hAnsi="Segoe UI" w:cs="Segoe UI"/>
                <w:color w:val="374151"/>
                <w:sz w:val="24"/>
                <w:szCs w:val="24"/>
                <w:shd w:val="clear" w:color="auto" w:fill="F7F7F8"/>
              </w:rPr>
            </w:rPrChange>
          </w:rPr>
          <w:t xml:space="preserve">USD </w:t>
        </w:r>
      </w:ins>
      <w:r w:rsidRPr="003C0CE6">
        <w:rPr>
          <w:rFonts w:asciiTheme="majorBidi" w:hAnsiTheme="majorBidi" w:cstheme="majorBidi"/>
          <w:color w:val="374151"/>
          <w:sz w:val="24"/>
          <w:szCs w:val="24"/>
          <w:rPrChange w:id="838" w:author="Author">
            <w:rPr>
              <w:rFonts w:ascii="Segoe UI" w:hAnsi="Segoe UI" w:cs="Segoe UI"/>
              <w:color w:val="374151"/>
              <w:sz w:val="24"/>
              <w:szCs w:val="24"/>
              <w:shd w:val="clear" w:color="auto" w:fill="F7F7F8"/>
            </w:rPr>
          </w:rPrChange>
        </w:rPr>
        <w:t>100</w:t>
      </w:r>
      <w:ins w:id="839" w:author="Author">
        <w:r w:rsidR="003C3F04" w:rsidRPr="003C0CE6">
          <w:rPr>
            <w:rFonts w:asciiTheme="majorBidi" w:hAnsiTheme="majorBidi" w:cstheme="majorBidi"/>
            <w:color w:val="374151"/>
            <w:sz w:val="24"/>
            <w:szCs w:val="24"/>
            <w:rPrChange w:id="840" w:author="Author">
              <w:rPr>
                <w:rFonts w:ascii="Segoe UI" w:hAnsi="Segoe UI" w:cs="Segoe UI"/>
                <w:color w:val="374151"/>
                <w:sz w:val="24"/>
                <w:szCs w:val="24"/>
                <w:shd w:val="clear" w:color="auto" w:fill="F7F7F8"/>
              </w:rPr>
            </w:rPrChange>
          </w:rPr>
          <w:t xml:space="preserve"> billion</w:t>
        </w:r>
      </w:ins>
      <w:del w:id="841" w:author="Author">
        <w:r w:rsidRPr="003C0CE6" w:rsidDel="003C3F04">
          <w:rPr>
            <w:rFonts w:asciiTheme="majorBidi" w:hAnsiTheme="majorBidi" w:cstheme="majorBidi"/>
            <w:color w:val="374151"/>
            <w:sz w:val="24"/>
            <w:szCs w:val="24"/>
            <w:rPrChange w:id="842" w:author="Author">
              <w:rPr>
                <w:rFonts w:ascii="Segoe UI" w:hAnsi="Segoe UI" w:cs="Segoe UI"/>
                <w:color w:val="374151"/>
                <w:sz w:val="24"/>
                <w:szCs w:val="24"/>
                <w:shd w:val="clear" w:color="auto" w:fill="F7F7F8"/>
              </w:rPr>
            </w:rPrChange>
          </w:rPr>
          <w:delText>B</w:delText>
        </w:r>
      </w:del>
      <w:r w:rsidRPr="003C0CE6">
        <w:rPr>
          <w:rFonts w:asciiTheme="majorBidi" w:hAnsiTheme="majorBidi" w:cstheme="majorBidi"/>
          <w:color w:val="374151"/>
          <w:sz w:val="24"/>
          <w:szCs w:val="24"/>
          <w:rPrChange w:id="843" w:author="Author">
            <w:rPr>
              <w:rFonts w:ascii="Segoe UI" w:hAnsi="Segoe UI" w:cs="Segoe UI"/>
              <w:color w:val="374151"/>
              <w:sz w:val="24"/>
              <w:szCs w:val="24"/>
              <w:shd w:val="clear" w:color="auto" w:fill="F7F7F8"/>
            </w:rPr>
          </w:rPrChange>
        </w:rPr>
        <w:t xml:space="preserve"> in 2027</w:t>
      </w:r>
      <w:ins w:id="844" w:author="Author">
        <w:r w:rsidR="00BB3A59" w:rsidRPr="003C0CE6">
          <w:rPr>
            <w:rFonts w:asciiTheme="majorBidi" w:hAnsiTheme="majorBidi" w:cstheme="majorBidi"/>
            <w:color w:val="374151"/>
            <w:sz w:val="24"/>
            <w:szCs w:val="24"/>
            <w:rPrChange w:id="845" w:author="Author">
              <w:rPr>
                <w:rFonts w:ascii="Segoe UI" w:hAnsi="Segoe UI" w:cs="Segoe UI"/>
                <w:color w:val="374151"/>
                <w:sz w:val="24"/>
                <w:szCs w:val="24"/>
              </w:rPr>
            </w:rPrChange>
          </w:rPr>
          <w:t>;</w:t>
        </w:r>
        <w:del w:id="846" w:author="Author">
          <w:r w:rsidR="00C93261" w:rsidRPr="003C0CE6" w:rsidDel="00BB3A59">
            <w:rPr>
              <w:rFonts w:asciiTheme="majorBidi" w:hAnsiTheme="majorBidi" w:cstheme="majorBidi"/>
              <w:color w:val="374151"/>
              <w:sz w:val="24"/>
              <w:szCs w:val="24"/>
              <w:rPrChange w:id="847" w:author="Author">
                <w:rPr>
                  <w:rFonts w:ascii="Segoe UI" w:hAnsi="Segoe UI" w:cs="Segoe UI"/>
                  <w:color w:val="374151"/>
                  <w:sz w:val="24"/>
                  <w:szCs w:val="24"/>
                  <w:shd w:val="clear" w:color="auto" w:fill="F7F7F8"/>
                </w:rPr>
              </w:rPrChange>
            </w:rPr>
            <w:delText>,</w:delText>
          </w:r>
        </w:del>
      </w:ins>
      <w:del w:id="848" w:author="Author">
        <w:r w:rsidR="00AA6762" w:rsidRPr="003C0CE6" w:rsidDel="00C93261">
          <w:rPr>
            <w:rFonts w:asciiTheme="majorBidi" w:hAnsiTheme="majorBidi" w:cstheme="majorBidi"/>
            <w:color w:val="374151"/>
            <w:sz w:val="24"/>
            <w:szCs w:val="24"/>
            <w:rPrChange w:id="849" w:author="Author">
              <w:rPr>
                <w:rFonts w:ascii="Segoe UI" w:hAnsi="Segoe UI" w:cs="Segoe UI"/>
                <w:color w:val="374151"/>
                <w:sz w:val="24"/>
                <w:szCs w:val="24"/>
                <w:shd w:val="clear" w:color="auto" w:fill="F7F7F8"/>
              </w:rPr>
            </w:rPrChange>
          </w:rPr>
          <w:delText>;</w:delText>
        </w:r>
      </w:del>
      <w:r w:rsidR="00AA6762" w:rsidRPr="003C0CE6">
        <w:rPr>
          <w:rFonts w:asciiTheme="majorBidi" w:hAnsiTheme="majorBidi" w:cstheme="majorBidi"/>
          <w:color w:val="374151"/>
          <w:sz w:val="24"/>
          <w:szCs w:val="24"/>
          <w:rPrChange w:id="850" w:author="Author">
            <w:rPr>
              <w:rFonts w:ascii="Segoe UI" w:hAnsi="Segoe UI" w:cs="Segoe UI"/>
              <w:color w:val="374151"/>
              <w:sz w:val="24"/>
              <w:szCs w:val="24"/>
              <w:shd w:val="clear" w:color="auto" w:fill="F7F7F8"/>
            </w:rPr>
          </w:rPrChange>
        </w:rPr>
        <w:t xml:space="preserve"> </w:t>
      </w:r>
      <w:r w:rsidR="00126018" w:rsidRPr="003C0CE6">
        <w:rPr>
          <w:rFonts w:asciiTheme="majorBidi" w:hAnsiTheme="majorBidi" w:cstheme="majorBidi"/>
          <w:color w:val="374151"/>
          <w:sz w:val="24"/>
          <w:szCs w:val="24"/>
          <w:rPrChange w:id="851" w:author="Author">
            <w:rPr>
              <w:rFonts w:ascii="Segoe UI" w:hAnsi="Segoe UI" w:cs="Segoe UI"/>
              <w:color w:val="374151"/>
              <w:sz w:val="24"/>
              <w:szCs w:val="24"/>
              <w:shd w:val="clear" w:color="auto" w:fill="F7F7F8"/>
            </w:rPr>
          </w:rPrChange>
        </w:rPr>
        <w:t>G</w:t>
      </w:r>
      <w:r w:rsidRPr="003C0CE6">
        <w:rPr>
          <w:rFonts w:asciiTheme="majorBidi" w:hAnsiTheme="majorBidi" w:cstheme="majorBidi"/>
          <w:color w:val="374151"/>
          <w:sz w:val="24"/>
          <w:szCs w:val="24"/>
          <w:rPrChange w:id="852" w:author="Author">
            <w:rPr>
              <w:rFonts w:ascii="Segoe UI" w:hAnsi="Segoe UI" w:cs="Segoe UI"/>
              <w:color w:val="374151"/>
              <w:sz w:val="24"/>
              <w:szCs w:val="24"/>
              <w:shd w:val="clear" w:color="auto" w:fill="F7F7F8"/>
            </w:rPr>
          </w:rPrChange>
        </w:rPr>
        <w:t>rand</w:t>
      </w:r>
      <w:r w:rsidR="00126018" w:rsidRPr="003C0CE6">
        <w:rPr>
          <w:rFonts w:asciiTheme="majorBidi" w:hAnsiTheme="majorBidi" w:cstheme="majorBidi"/>
          <w:color w:val="374151"/>
          <w:sz w:val="24"/>
          <w:szCs w:val="24"/>
          <w:rPrChange w:id="853" w:author="Author">
            <w:rPr>
              <w:rFonts w:ascii="Segoe UI" w:hAnsi="Segoe UI" w:cs="Segoe UI"/>
              <w:color w:val="374151"/>
              <w:sz w:val="24"/>
              <w:szCs w:val="24"/>
              <w:shd w:val="clear" w:color="auto" w:fill="F7F7F8"/>
            </w:rPr>
          </w:rPrChange>
        </w:rPr>
        <w:t xml:space="preserve"> View </w:t>
      </w:r>
      <w:r w:rsidR="00AA6762" w:rsidRPr="003C0CE6">
        <w:rPr>
          <w:rFonts w:asciiTheme="majorBidi" w:hAnsiTheme="majorBidi" w:cstheme="majorBidi"/>
          <w:color w:val="374151"/>
          <w:sz w:val="24"/>
          <w:szCs w:val="24"/>
          <w:rPrChange w:id="854" w:author="Author">
            <w:rPr>
              <w:rFonts w:ascii="Segoe UI" w:hAnsi="Segoe UI" w:cs="Segoe UI"/>
              <w:color w:val="374151"/>
              <w:sz w:val="24"/>
              <w:szCs w:val="24"/>
              <w:shd w:val="clear" w:color="auto" w:fill="F7F7F8"/>
            </w:rPr>
          </w:rPrChange>
        </w:rPr>
        <w:t>Research (2022)</w:t>
      </w:r>
      <w:r w:rsidR="001056EC" w:rsidRPr="003C0CE6">
        <w:rPr>
          <w:rFonts w:asciiTheme="majorBidi" w:hAnsiTheme="majorBidi" w:cstheme="majorBidi"/>
          <w:color w:val="374151"/>
          <w:sz w:val="24"/>
          <w:szCs w:val="24"/>
          <w:rPrChange w:id="855" w:author="Author">
            <w:rPr>
              <w:rFonts w:ascii="Segoe UI" w:hAnsi="Segoe UI" w:cs="Segoe UI"/>
              <w:color w:val="374151"/>
              <w:sz w:val="24"/>
              <w:szCs w:val="24"/>
              <w:shd w:val="clear" w:color="auto" w:fill="F7F7F8"/>
            </w:rPr>
          </w:rPrChange>
        </w:rPr>
        <w:t xml:space="preserve"> forecasts that </w:t>
      </w:r>
      <w:r w:rsidRPr="003C0CE6">
        <w:rPr>
          <w:rFonts w:asciiTheme="majorBidi" w:hAnsiTheme="majorBidi" w:cstheme="majorBidi"/>
          <w:color w:val="374151"/>
          <w:sz w:val="24"/>
          <w:szCs w:val="24"/>
          <w:rPrChange w:id="856" w:author="Author">
            <w:rPr>
              <w:rFonts w:ascii="Segoe UI" w:hAnsi="Segoe UI" w:cs="Segoe UI"/>
              <w:color w:val="374151"/>
              <w:sz w:val="24"/>
              <w:szCs w:val="24"/>
              <w:shd w:val="clear" w:color="auto" w:fill="F7F7F8"/>
            </w:rPr>
          </w:rPrChange>
        </w:rPr>
        <w:t xml:space="preserve">the </w:t>
      </w:r>
      <w:ins w:id="857" w:author="Author">
        <w:r w:rsidR="00BB3A59" w:rsidRPr="003C0CE6">
          <w:rPr>
            <w:rFonts w:asciiTheme="majorBidi" w:hAnsiTheme="majorBidi" w:cstheme="majorBidi"/>
            <w:color w:val="374151"/>
            <w:sz w:val="24"/>
            <w:szCs w:val="24"/>
            <w:rPrChange w:id="858" w:author="Author">
              <w:rPr>
                <w:rFonts w:ascii="Segoe UI" w:hAnsi="Segoe UI" w:cs="Segoe UI"/>
                <w:color w:val="374151"/>
                <w:sz w:val="24"/>
                <w:szCs w:val="24"/>
              </w:rPr>
            </w:rPrChange>
          </w:rPr>
          <w:t xml:space="preserve">value of the </w:t>
        </w:r>
      </w:ins>
      <w:r w:rsidRPr="003C0CE6">
        <w:rPr>
          <w:rFonts w:asciiTheme="majorBidi" w:hAnsiTheme="majorBidi" w:cstheme="majorBidi"/>
          <w:color w:val="374151"/>
          <w:sz w:val="24"/>
          <w:szCs w:val="24"/>
          <w:rPrChange w:id="859" w:author="Author">
            <w:rPr>
              <w:rFonts w:ascii="Segoe UI" w:hAnsi="Segoe UI" w:cs="Segoe UI"/>
              <w:color w:val="374151"/>
              <w:sz w:val="24"/>
              <w:szCs w:val="24"/>
              <w:shd w:val="clear" w:color="auto" w:fill="F7F7F8"/>
            </w:rPr>
          </w:rPrChange>
        </w:rPr>
        <w:t xml:space="preserve">global </w:t>
      </w:r>
      <w:del w:id="860" w:author="Author">
        <w:r w:rsidRPr="003C0CE6" w:rsidDel="003E3365">
          <w:rPr>
            <w:rFonts w:asciiTheme="majorBidi" w:hAnsiTheme="majorBidi" w:cstheme="majorBidi"/>
            <w:color w:val="374151"/>
            <w:sz w:val="24"/>
            <w:szCs w:val="24"/>
            <w:rPrChange w:id="861" w:author="Author">
              <w:rPr>
                <w:rFonts w:ascii="Segoe UI" w:hAnsi="Segoe UI" w:cs="Segoe UI"/>
                <w:color w:val="374151"/>
                <w:sz w:val="24"/>
                <w:szCs w:val="24"/>
                <w:shd w:val="clear" w:color="auto" w:fill="F7F7F8"/>
              </w:rPr>
            </w:rPrChange>
          </w:rPr>
          <w:delText>non-fungible token</w:delText>
        </w:r>
      </w:del>
      <w:ins w:id="862" w:author="Author">
        <w:r w:rsidR="003E3365" w:rsidRPr="003C0CE6">
          <w:rPr>
            <w:rFonts w:asciiTheme="majorBidi" w:hAnsiTheme="majorBidi" w:cstheme="majorBidi"/>
            <w:color w:val="374151"/>
            <w:sz w:val="24"/>
            <w:szCs w:val="24"/>
            <w:rPrChange w:id="863" w:author="Author">
              <w:rPr>
                <w:rFonts w:ascii="Segoe UI" w:hAnsi="Segoe UI" w:cs="Segoe UI"/>
                <w:color w:val="374151"/>
                <w:sz w:val="24"/>
                <w:szCs w:val="24"/>
                <w:shd w:val="clear" w:color="auto" w:fill="F7F7F8"/>
              </w:rPr>
            </w:rPrChange>
          </w:rPr>
          <w:t>NFT</w:t>
        </w:r>
      </w:ins>
      <w:r w:rsidRPr="003C0CE6">
        <w:rPr>
          <w:rFonts w:asciiTheme="majorBidi" w:hAnsiTheme="majorBidi" w:cstheme="majorBidi"/>
          <w:color w:val="374151"/>
          <w:sz w:val="24"/>
          <w:szCs w:val="24"/>
          <w:rPrChange w:id="864" w:author="Author">
            <w:rPr>
              <w:rFonts w:ascii="Segoe UI" w:hAnsi="Segoe UI" w:cs="Segoe UI"/>
              <w:color w:val="374151"/>
              <w:sz w:val="24"/>
              <w:szCs w:val="24"/>
              <w:shd w:val="clear" w:color="auto" w:fill="F7F7F8"/>
            </w:rPr>
          </w:rPrChange>
        </w:rPr>
        <w:t xml:space="preserve"> market </w:t>
      </w:r>
      <w:del w:id="865" w:author="Author">
        <w:r w:rsidRPr="003C0CE6" w:rsidDel="00BB3A59">
          <w:rPr>
            <w:rFonts w:asciiTheme="majorBidi" w:hAnsiTheme="majorBidi" w:cstheme="majorBidi"/>
            <w:color w:val="374151"/>
            <w:sz w:val="24"/>
            <w:szCs w:val="24"/>
            <w:rPrChange w:id="866" w:author="Author">
              <w:rPr>
                <w:rFonts w:ascii="Segoe UI" w:hAnsi="Segoe UI" w:cs="Segoe UI"/>
                <w:color w:val="374151"/>
                <w:sz w:val="24"/>
                <w:szCs w:val="24"/>
                <w:shd w:val="clear" w:color="auto" w:fill="F7F7F8"/>
              </w:rPr>
            </w:rPrChange>
          </w:rPr>
          <w:delText xml:space="preserve">size </w:delText>
        </w:r>
        <w:r w:rsidRPr="003C0CE6" w:rsidDel="003E3365">
          <w:rPr>
            <w:rFonts w:asciiTheme="majorBidi" w:hAnsiTheme="majorBidi" w:cstheme="majorBidi"/>
            <w:color w:val="374151"/>
            <w:sz w:val="24"/>
            <w:szCs w:val="24"/>
            <w:rPrChange w:id="867" w:author="Author">
              <w:rPr>
                <w:rFonts w:ascii="Segoe UI" w:hAnsi="Segoe UI" w:cs="Segoe UI"/>
                <w:color w:val="374151"/>
                <w:sz w:val="24"/>
                <w:szCs w:val="24"/>
                <w:shd w:val="clear" w:color="auto" w:fill="F7F7F8"/>
              </w:rPr>
            </w:rPrChange>
          </w:rPr>
          <w:delText>is expected to</w:delText>
        </w:r>
      </w:del>
      <w:ins w:id="868" w:author="Author">
        <w:r w:rsidR="003E3365" w:rsidRPr="003C0CE6">
          <w:rPr>
            <w:rFonts w:asciiTheme="majorBidi" w:hAnsiTheme="majorBidi" w:cstheme="majorBidi"/>
            <w:color w:val="374151"/>
            <w:sz w:val="24"/>
            <w:szCs w:val="24"/>
            <w:rPrChange w:id="869" w:author="Author">
              <w:rPr>
                <w:rFonts w:ascii="Segoe UI" w:hAnsi="Segoe UI" w:cs="Segoe UI"/>
                <w:color w:val="374151"/>
                <w:sz w:val="24"/>
                <w:szCs w:val="24"/>
                <w:shd w:val="clear" w:color="auto" w:fill="F7F7F8"/>
              </w:rPr>
            </w:rPrChange>
          </w:rPr>
          <w:t>will</w:t>
        </w:r>
      </w:ins>
      <w:r w:rsidRPr="003C0CE6">
        <w:rPr>
          <w:rFonts w:asciiTheme="majorBidi" w:hAnsiTheme="majorBidi" w:cstheme="majorBidi"/>
          <w:color w:val="374151"/>
          <w:sz w:val="24"/>
          <w:szCs w:val="24"/>
          <w:rPrChange w:id="870" w:author="Author">
            <w:rPr>
              <w:rFonts w:ascii="Segoe UI" w:hAnsi="Segoe UI" w:cs="Segoe UI"/>
              <w:color w:val="374151"/>
              <w:sz w:val="24"/>
              <w:szCs w:val="24"/>
              <w:shd w:val="clear" w:color="auto" w:fill="F7F7F8"/>
            </w:rPr>
          </w:rPrChange>
        </w:rPr>
        <w:t xml:space="preserve"> reach USD 211.72 billion by 2030, growing at a </w:t>
      </w:r>
      <w:ins w:id="871" w:author="Author">
        <w:r w:rsidR="008D781F" w:rsidRPr="003C0CE6">
          <w:rPr>
            <w:rFonts w:asciiTheme="majorBidi" w:hAnsiTheme="majorBidi" w:cstheme="majorBidi"/>
            <w:color w:val="374151"/>
            <w:sz w:val="24"/>
            <w:szCs w:val="24"/>
            <w:rPrChange w:id="872" w:author="Author">
              <w:rPr>
                <w:rFonts w:ascii="Segoe UI" w:hAnsi="Segoe UI" w:cs="Segoe UI"/>
                <w:color w:val="374151"/>
                <w:sz w:val="24"/>
                <w:szCs w:val="24"/>
              </w:rPr>
            </w:rPrChange>
          </w:rPr>
          <w:t>compound annual growth rate (</w:t>
        </w:r>
      </w:ins>
      <w:r w:rsidRPr="003C0CE6">
        <w:rPr>
          <w:rFonts w:asciiTheme="majorBidi" w:hAnsiTheme="majorBidi" w:cstheme="majorBidi"/>
          <w:color w:val="374151"/>
          <w:sz w:val="24"/>
          <w:szCs w:val="24"/>
          <w:rPrChange w:id="873" w:author="Author">
            <w:rPr>
              <w:rFonts w:ascii="Segoe UI" w:hAnsi="Segoe UI" w:cs="Segoe UI"/>
              <w:color w:val="374151"/>
              <w:sz w:val="24"/>
              <w:szCs w:val="24"/>
              <w:shd w:val="clear" w:color="auto" w:fill="F7F7F8"/>
            </w:rPr>
          </w:rPrChange>
        </w:rPr>
        <w:t>CAGR</w:t>
      </w:r>
      <w:ins w:id="874" w:author="Author">
        <w:r w:rsidR="008D781F" w:rsidRPr="003C0CE6">
          <w:rPr>
            <w:rFonts w:asciiTheme="majorBidi" w:hAnsiTheme="majorBidi" w:cstheme="majorBidi"/>
            <w:color w:val="374151"/>
            <w:sz w:val="24"/>
            <w:szCs w:val="24"/>
            <w:rPrChange w:id="875" w:author="Author">
              <w:rPr>
                <w:rFonts w:ascii="Segoe UI" w:hAnsi="Segoe UI" w:cs="Segoe UI"/>
                <w:color w:val="374151"/>
                <w:sz w:val="24"/>
                <w:szCs w:val="24"/>
              </w:rPr>
            </w:rPrChange>
          </w:rPr>
          <w:t>)</w:t>
        </w:r>
      </w:ins>
      <w:r w:rsidRPr="003C0CE6">
        <w:rPr>
          <w:rFonts w:asciiTheme="majorBidi" w:hAnsiTheme="majorBidi" w:cstheme="majorBidi"/>
          <w:color w:val="374151"/>
          <w:sz w:val="24"/>
          <w:szCs w:val="24"/>
          <w:rPrChange w:id="876" w:author="Author">
            <w:rPr>
              <w:rFonts w:ascii="Segoe UI" w:hAnsi="Segoe UI" w:cs="Segoe UI"/>
              <w:color w:val="374151"/>
              <w:sz w:val="24"/>
              <w:szCs w:val="24"/>
              <w:shd w:val="clear" w:color="auto" w:fill="F7F7F8"/>
            </w:rPr>
          </w:rPrChange>
        </w:rPr>
        <w:t xml:space="preserve"> of 34.2% from 2023 to 2030</w:t>
      </w:r>
      <w:ins w:id="877" w:author="Author">
        <w:r w:rsidR="00BB3A59" w:rsidRPr="003C0CE6">
          <w:rPr>
            <w:rFonts w:asciiTheme="majorBidi" w:hAnsiTheme="majorBidi" w:cstheme="majorBidi"/>
            <w:color w:val="374151"/>
            <w:sz w:val="24"/>
            <w:szCs w:val="24"/>
            <w:rPrChange w:id="878" w:author="Author">
              <w:rPr>
                <w:rFonts w:ascii="Segoe UI" w:hAnsi="Segoe UI" w:cs="Segoe UI"/>
                <w:color w:val="374151"/>
                <w:sz w:val="24"/>
                <w:szCs w:val="24"/>
              </w:rPr>
            </w:rPrChange>
          </w:rPr>
          <w:t>;</w:t>
        </w:r>
      </w:ins>
      <w:del w:id="879" w:author="Author">
        <w:r w:rsidRPr="003C0CE6" w:rsidDel="00BB3A59">
          <w:rPr>
            <w:rFonts w:asciiTheme="majorBidi" w:hAnsiTheme="majorBidi" w:cstheme="majorBidi"/>
            <w:color w:val="374151"/>
            <w:sz w:val="24"/>
            <w:szCs w:val="24"/>
            <w:rPrChange w:id="880"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881" w:author="Author">
            <w:rPr>
              <w:rFonts w:ascii="Segoe UI" w:hAnsi="Segoe UI" w:cs="Segoe UI"/>
              <w:color w:val="374151"/>
              <w:sz w:val="24"/>
              <w:szCs w:val="24"/>
              <w:shd w:val="clear" w:color="auto" w:fill="F7F7F8"/>
            </w:rPr>
          </w:rPrChange>
        </w:rPr>
        <w:t xml:space="preserve"> and EMERGEN Research (2022) </w:t>
      </w:r>
      <w:r w:rsidR="001056EC" w:rsidRPr="003C0CE6">
        <w:rPr>
          <w:rFonts w:asciiTheme="majorBidi" w:hAnsiTheme="majorBidi" w:cstheme="majorBidi"/>
          <w:color w:val="374151"/>
          <w:sz w:val="24"/>
          <w:szCs w:val="24"/>
          <w:rPrChange w:id="882" w:author="Author">
            <w:rPr>
              <w:rFonts w:ascii="Segoe UI" w:hAnsi="Segoe UI" w:cs="Segoe UI"/>
              <w:color w:val="374151"/>
              <w:sz w:val="24"/>
              <w:szCs w:val="24"/>
              <w:shd w:val="clear" w:color="auto" w:fill="F7F7F8"/>
            </w:rPr>
          </w:rPrChange>
        </w:rPr>
        <w:t>forecasts</w:t>
      </w:r>
      <w:r w:rsidRPr="003C0CE6">
        <w:rPr>
          <w:rFonts w:asciiTheme="majorBidi" w:hAnsiTheme="majorBidi" w:cstheme="majorBidi"/>
          <w:color w:val="374151"/>
          <w:sz w:val="24"/>
          <w:szCs w:val="24"/>
          <w:rPrChange w:id="883" w:author="Author">
            <w:rPr>
              <w:rFonts w:ascii="Segoe UI" w:hAnsi="Segoe UI" w:cs="Segoe UI"/>
              <w:color w:val="374151"/>
              <w:sz w:val="24"/>
              <w:szCs w:val="24"/>
              <w:shd w:val="clear" w:color="auto" w:fill="F7F7F8"/>
            </w:rPr>
          </w:rPrChange>
        </w:rPr>
        <w:t xml:space="preserve"> a CAGR of 34.2% </w:t>
      </w:r>
      <w:ins w:id="884" w:author="Author">
        <w:r w:rsidR="008D781F" w:rsidRPr="003C0CE6">
          <w:rPr>
            <w:rFonts w:asciiTheme="majorBidi" w:hAnsiTheme="majorBidi" w:cstheme="majorBidi"/>
            <w:color w:val="374151"/>
            <w:sz w:val="24"/>
            <w:szCs w:val="24"/>
            <w:rPrChange w:id="885" w:author="Author">
              <w:rPr>
                <w:rFonts w:ascii="Segoe UI" w:hAnsi="Segoe UI" w:cs="Segoe UI"/>
                <w:color w:val="374151"/>
                <w:sz w:val="24"/>
                <w:szCs w:val="24"/>
              </w:rPr>
            </w:rPrChange>
          </w:rPr>
          <w:t>through</w:t>
        </w:r>
      </w:ins>
      <w:del w:id="886" w:author="Author">
        <w:r w:rsidRPr="003C0CE6" w:rsidDel="008D781F">
          <w:rPr>
            <w:rFonts w:asciiTheme="majorBidi" w:hAnsiTheme="majorBidi" w:cstheme="majorBidi"/>
            <w:color w:val="374151"/>
            <w:sz w:val="24"/>
            <w:szCs w:val="24"/>
            <w:rPrChange w:id="887" w:author="Author">
              <w:rPr>
                <w:rFonts w:ascii="Segoe UI" w:hAnsi="Segoe UI" w:cs="Segoe UI"/>
                <w:color w:val="374151"/>
                <w:sz w:val="24"/>
                <w:szCs w:val="24"/>
                <w:shd w:val="clear" w:color="auto" w:fill="F7F7F8"/>
              </w:rPr>
            </w:rPrChange>
          </w:rPr>
          <w:delText>until</w:delText>
        </w:r>
      </w:del>
      <w:r w:rsidRPr="003C0CE6">
        <w:rPr>
          <w:rFonts w:asciiTheme="majorBidi" w:hAnsiTheme="majorBidi" w:cstheme="majorBidi"/>
          <w:color w:val="374151"/>
          <w:sz w:val="24"/>
          <w:szCs w:val="24"/>
          <w:rPrChange w:id="888" w:author="Author">
            <w:rPr>
              <w:rFonts w:ascii="Segoe UI" w:hAnsi="Segoe UI" w:cs="Segoe UI"/>
              <w:color w:val="374151"/>
              <w:sz w:val="24"/>
              <w:szCs w:val="24"/>
              <w:shd w:val="clear" w:color="auto" w:fill="F7F7F8"/>
            </w:rPr>
          </w:rPrChange>
        </w:rPr>
        <w:t xml:space="preserve"> 2030</w:t>
      </w:r>
      <w:r w:rsidR="00AA6762" w:rsidRPr="003C0CE6">
        <w:rPr>
          <w:rFonts w:asciiTheme="majorBidi" w:hAnsiTheme="majorBidi" w:cstheme="majorBidi"/>
          <w:color w:val="374151"/>
          <w:sz w:val="24"/>
          <w:szCs w:val="24"/>
          <w:rPrChange w:id="889" w:author="Author">
            <w:rPr>
              <w:rFonts w:ascii="Segoe UI" w:hAnsi="Segoe UI" w:cs="Segoe UI"/>
              <w:color w:val="374151"/>
              <w:sz w:val="24"/>
              <w:szCs w:val="24"/>
              <w:shd w:val="clear" w:color="auto" w:fill="F7F7F8"/>
            </w:rPr>
          </w:rPrChange>
        </w:rPr>
        <w:t>.</w:t>
      </w:r>
      <w:r w:rsidRPr="003C0CE6">
        <w:rPr>
          <w:rFonts w:asciiTheme="majorBidi" w:hAnsiTheme="majorBidi" w:cstheme="majorBidi"/>
          <w:color w:val="374151"/>
          <w:sz w:val="24"/>
          <w:szCs w:val="24"/>
          <w:rPrChange w:id="890" w:author="Author">
            <w:rPr>
              <w:rFonts w:ascii="Segoe UI" w:hAnsi="Segoe UI" w:cs="Segoe UI"/>
              <w:color w:val="374151"/>
              <w:sz w:val="24"/>
              <w:szCs w:val="24"/>
              <w:shd w:val="clear" w:color="auto" w:fill="F7F7F8"/>
            </w:rPr>
          </w:rPrChange>
        </w:rPr>
        <w:t xml:space="preserve"> </w:t>
      </w:r>
    </w:p>
    <w:p w14:paraId="7B7BD6EC" w14:textId="77777777" w:rsidR="00991B04" w:rsidRPr="003C0CE6" w:rsidRDefault="00991B04">
      <w:pPr>
        <w:keepLines/>
        <w:widowControl w:val="0"/>
        <w:shd w:val="clear" w:color="auto" w:fill="FFFFFF"/>
        <w:overflowPunct w:val="0"/>
        <w:rPr>
          <w:rFonts w:asciiTheme="majorBidi" w:hAnsiTheme="majorBidi" w:cstheme="majorBidi"/>
          <w:color w:val="374151"/>
          <w:sz w:val="24"/>
          <w:szCs w:val="24"/>
          <w:rPrChange w:id="891" w:author="Author">
            <w:rPr>
              <w:rFonts w:ascii="Segoe UI" w:hAnsi="Segoe UI" w:cs="Segoe UI"/>
              <w:color w:val="374151"/>
              <w:sz w:val="24"/>
              <w:szCs w:val="24"/>
              <w:shd w:val="clear" w:color="auto" w:fill="F7F7F8"/>
            </w:rPr>
          </w:rPrChange>
        </w:rPr>
        <w:pPrChange w:id="892" w:author="Author">
          <w:pPr>
            <w:shd w:val="clear" w:color="auto" w:fill="FFFFFF"/>
          </w:pPr>
        </w:pPrChange>
      </w:pPr>
    </w:p>
    <w:p w14:paraId="5895DBED" w14:textId="55FE8B10" w:rsidR="00E35BBA" w:rsidRPr="003C0CE6" w:rsidRDefault="001056EC">
      <w:pPr>
        <w:pStyle w:val="ListParagraph"/>
        <w:keepLines/>
        <w:widowControl w:val="0"/>
        <w:numPr>
          <w:ilvl w:val="1"/>
          <w:numId w:val="1"/>
        </w:numPr>
        <w:overflowPunct w:val="0"/>
        <w:ind w:left="426" w:hanging="426"/>
        <w:rPr>
          <w:rFonts w:asciiTheme="majorBidi" w:hAnsiTheme="majorBidi" w:cstheme="majorBidi"/>
          <w:b/>
          <w:bCs/>
          <w:sz w:val="24"/>
          <w:szCs w:val="24"/>
          <w:rtl/>
          <w:rPrChange w:id="893" w:author="Author">
            <w:rPr>
              <w:rFonts w:ascii="Segoe UI" w:hAnsi="Segoe UI" w:cs="Segoe UI"/>
              <w:b/>
              <w:bCs/>
              <w:color w:val="FF0000"/>
              <w:sz w:val="24"/>
              <w:szCs w:val="24"/>
              <w:shd w:val="clear" w:color="auto" w:fill="F7F7F8"/>
              <w:rtl/>
            </w:rPr>
          </w:rPrChange>
        </w:rPr>
        <w:pPrChange w:id="894" w:author="Author">
          <w:pPr>
            <w:pStyle w:val="ListParagraph"/>
            <w:numPr>
              <w:ilvl w:val="1"/>
              <w:numId w:val="1"/>
            </w:numPr>
            <w:ind w:left="426" w:hanging="426"/>
          </w:pPr>
        </w:pPrChange>
      </w:pPr>
      <w:r w:rsidRPr="003C0CE6">
        <w:rPr>
          <w:rFonts w:asciiTheme="majorBidi" w:hAnsiTheme="majorBidi" w:cstheme="majorBidi"/>
          <w:b/>
          <w:bCs/>
          <w:sz w:val="24"/>
          <w:szCs w:val="24"/>
          <w:rPrChange w:id="895" w:author="Author">
            <w:rPr>
              <w:rFonts w:ascii="Segoe UI" w:hAnsi="Segoe UI" w:cs="Segoe UI"/>
              <w:b/>
              <w:bCs/>
              <w:color w:val="FF0000"/>
              <w:sz w:val="24"/>
              <w:szCs w:val="24"/>
              <w:shd w:val="clear" w:color="auto" w:fill="F7F7F8"/>
            </w:rPr>
          </w:rPrChange>
        </w:rPr>
        <w:lastRenderedPageBreak/>
        <w:t xml:space="preserve">(Lack </w:t>
      </w:r>
      <w:r w:rsidR="00172D5F" w:rsidRPr="003C0CE6">
        <w:rPr>
          <w:rFonts w:asciiTheme="majorBidi" w:hAnsiTheme="majorBidi" w:cstheme="majorBidi"/>
          <w:b/>
          <w:bCs/>
          <w:sz w:val="24"/>
          <w:szCs w:val="24"/>
          <w:rPrChange w:id="896" w:author="Author">
            <w:rPr>
              <w:rFonts w:ascii="Segoe UI" w:hAnsi="Segoe UI" w:cs="Segoe UI"/>
              <w:b/>
              <w:bCs/>
              <w:color w:val="FF0000"/>
              <w:sz w:val="24"/>
              <w:szCs w:val="24"/>
              <w:shd w:val="clear" w:color="auto" w:fill="F7F7F8"/>
            </w:rPr>
          </w:rPrChange>
        </w:rPr>
        <w:t>of)</w:t>
      </w:r>
      <w:r w:rsidRPr="003C0CE6">
        <w:rPr>
          <w:rFonts w:asciiTheme="majorBidi" w:hAnsiTheme="majorBidi" w:cstheme="majorBidi"/>
          <w:b/>
          <w:bCs/>
          <w:sz w:val="24"/>
          <w:szCs w:val="24"/>
          <w:rPrChange w:id="897" w:author="Author">
            <w:rPr>
              <w:rFonts w:ascii="Segoe UI" w:hAnsi="Segoe UI" w:cs="Segoe UI"/>
              <w:b/>
              <w:bCs/>
              <w:color w:val="FF0000"/>
              <w:sz w:val="24"/>
              <w:szCs w:val="24"/>
              <w:shd w:val="clear" w:color="auto" w:fill="F7F7F8"/>
            </w:rPr>
          </w:rPrChange>
        </w:rPr>
        <w:t xml:space="preserve"> Regulation </w:t>
      </w:r>
    </w:p>
    <w:p w14:paraId="0060F597" w14:textId="4F528013" w:rsidR="00E35A78" w:rsidRPr="003C0CE6" w:rsidRDefault="00682DE3">
      <w:pPr>
        <w:keepLines/>
        <w:widowControl w:val="0"/>
        <w:shd w:val="clear" w:color="auto" w:fill="FFFFFF"/>
        <w:overflowPunct w:val="0"/>
        <w:rPr>
          <w:ins w:id="898" w:author="Author"/>
          <w:rFonts w:asciiTheme="majorBidi" w:hAnsiTheme="majorBidi" w:cstheme="majorBidi"/>
          <w:color w:val="374151"/>
          <w:sz w:val="24"/>
          <w:szCs w:val="24"/>
          <w:rPrChange w:id="899" w:author="Author">
            <w:rPr>
              <w:ins w:id="900" w:author="Author"/>
              <w:rFonts w:ascii="Segoe UI" w:hAnsi="Segoe UI" w:cs="Segoe UI"/>
              <w:color w:val="374151"/>
              <w:sz w:val="24"/>
              <w:szCs w:val="24"/>
            </w:rPr>
          </w:rPrChange>
        </w:rPr>
      </w:pPr>
      <w:r w:rsidRPr="003C0CE6">
        <w:rPr>
          <w:rFonts w:asciiTheme="majorBidi" w:hAnsiTheme="majorBidi" w:cstheme="majorBidi"/>
          <w:color w:val="374151"/>
          <w:sz w:val="24"/>
          <w:szCs w:val="24"/>
          <w:rPrChange w:id="901" w:author="Author">
            <w:rPr>
              <w:rFonts w:ascii="Segoe UI" w:hAnsi="Segoe UI" w:cs="Segoe UI"/>
              <w:color w:val="374151"/>
              <w:sz w:val="24"/>
              <w:szCs w:val="24"/>
              <w:shd w:val="clear" w:color="auto" w:fill="F7F7F8"/>
            </w:rPr>
          </w:rPrChange>
        </w:rPr>
        <w:t xml:space="preserve">NFT trading operates within a regulatory grey </w:t>
      </w:r>
      <w:del w:id="902" w:author="Author">
        <w:r w:rsidRPr="003C0CE6" w:rsidDel="00F9066B">
          <w:rPr>
            <w:rFonts w:asciiTheme="majorBidi" w:hAnsiTheme="majorBidi" w:cstheme="majorBidi"/>
            <w:color w:val="374151"/>
            <w:sz w:val="24"/>
            <w:szCs w:val="24"/>
            <w:rPrChange w:id="903" w:author="Author">
              <w:rPr>
                <w:rFonts w:ascii="Segoe UI" w:hAnsi="Segoe UI" w:cs="Segoe UI"/>
                <w:color w:val="374151"/>
                <w:sz w:val="24"/>
                <w:szCs w:val="24"/>
                <w:shd w:val="clear" w:color="auto" w:fill="F7F7F8"/>
              </w:rPr>
            </w:rPrChange>
          </w:rPr>
          <w:delText>area</w:delText>
        </w:r>
      </w:del>
      <w:ins w:id="904" w:author="Author">
        <w:r w:rsidR="00F9066B" w:rsidRPr="003C0CE6">
          <w:rPr>
            <w:rFonts w:asciiTheme="majorBidi" w:hAnsiTheme="majorBidi" w:cstheme="majorBidi"/>
            <w:color w:val="374151"/>
            <w:sz w:val="24"/>
            <w:szCs w:val="24"/>
            <w:rPrChange w:id="905" w:author="Author">
              <w:rPr>
                <w:rFonts w:ascii="Segoe UI" w:hAnsi="Segoe UI" w:cs="Segoe UI"/>
                <w:color w:val="374151"/>
                <w:sz w:val="24"/>
                <w:szCs w:val="24"/>
                <w:shd w:val="clear" w:color="auto" w:fill="F7F7F8"/>
              </w:rPr>
            </w:rPrChange>
          </w:rPr>
          <w:t>zone</w:t>
        </w:r>
      </w:ins>
      <w:r w:rsidRPr="003C0CE6">
        <w:rPr>
          <w:rFonts w:asciiTheme="majorBidi" w:hAnsiTheme="majorBidi" w:cstheme="majorBidi"/>
          <w:color w:val="374151"/>
          <w:sz w:val="24"/>
          <w:szCs w:val="24"/>
          <w:rPrChange w:id="906" w:author="Author">
            <w:rPr>
              <w:rFonts w:ascii="Segoe UI" w:hAnsi="Segoe UI" w:cs="Segoe UI"/>
              <w:color w:val="374151"/>
              <w:sz w:val="24"/>
              <w:szCs w:val="24"/>
              <w:shd w:val="clear" w:color="auto" w:fill="F7F7F8"/>
            </w:rPr>
          </w:rPrChange>
        </w:rPr>
        <w:t xml:space="preserve">, lacking clear guidelines and oversight. Unlike </w:t>
      </w:r>
      <w:ins w:id="907" w:author="Author">
        <w:r w:rsidR="00F9066B" w:rsidRPr="003C0CE6">
          <w:rPr>
            <w:rFonts w:asciiTheme="majorBidi" w:hAnsiTheme="majorBidi" w:cstheme="majorBidi"/>
            <w:color w:val="374151"/>
            <w:sz w:val="24"/>
            <w:szCs w:val="24"/>
            <w:rPrChange w:id="908" w:author="Author">
              <w:rPr>
                <w:rFonts w:ascii="Segoe UI" w:hAnsi="Segoe UI" w:cs="Segoe UI"/>
                <w:color w:val="374151"/>
                <w:sz w:val="24"/>
                <w:szCs w:val="24"/>
                <w:shd w:val="clear" w:color="auto" w:fill="F7F7F8"/>
              </w:rPr>
            </w:rPrChange>
          </w:rPr>
          <w:t xml:space="preserve">in </w:t>
        </w:r>
      </w:ins>
      <w:r w:rsidRPr="003C0CE6">
        <w:rPr>
          <w:rFonts w:asciiTheme="majorBidi" w:hAnsiTheme="majorBidi" w:cstheme="majorBidi"/>
          <w:color w:val="374151"/>
          <w:sz w:val="24"/>
          <w:szCs w:val="24"/>
          <w:rPrChange w:id="909" w:author="Author">
            <w:rPr>
              <w:rFonts w:ascii="Segoe UI" w:hAnsi="Segoe UI" w:cs="Segoe UI"/>
              <w:color w:val="374151"/>
              <w:sz w:val="24"/>
              <w:szCs w:val="24"/>
              <w:shd w:val="clear" w:color="auto" w:fill="F7F7F8"/>
            </w:rPr>
          </w:rPrChange>
        </w:rPr>
        <w:t>traditional financial markets</w:t>
      </w:r>
      <w:ins w:id="910" w:author="Author">
        <w:r w:rsidR="00F9066B" w:rsidRPr="003C0CE6">
          <w:rPr>
            <w:rFonts w:asciiTheme="majorBidi" w:hAnsiTheme="majorBidi" w:cstheme="majorBidi"/>
            <w:color w:val="374151"/>
            <w:sz w:val="24"/>
            <w:szCs w:val="24"/>
            <w:rPrChange w:id="911"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912" w:author="Author">
            <w:rPr>
              <w:rFonts w:ascii="Segoe UI" w:hAnsi="Segoe UI" w:cs="Segoe UI"/>
              <w:color w:val="374151"/>
              <w:sz w:val="24"/>
              <w:szCs w:val="24"/>
              <w:shd w:val="clear" w:color="auto" w:fill="F7F7F8"/>
            </w:rPr>
          </w:rPrChange>
        </w:rPr>
        <w:t xml:space="preserve"> where wash trading is explicitly </w:t>
      </w:r>
      <w:ins w:id="913" w:author="Author">
        <w:r w:rsidR="00953004" w:rsidRPr="003C0CE6">
          <w:rPr>
            <w:rFonts w:asciiTheme="majorBidi" w:hAnsiTheme="majorBidi" w:cstheme="majorBidi"/>
            <w:color w:val="374151"/>
            <w:sz w:val="24"/>
            <w:szCs w:val="24"/>
            <w:rPrChange w:id="914" w:author="Author">
              <w:rPr>
                <w:rFonts w:ascii="Segoe UI" w:hAnsi="Segoe UI" w:cs="Segoe UI"/>
                <w:color w:val="374151"/>
                <w:sz w:val="24"/>
                <w:szCs w:val="24"/>
              </w:rPr>
            </w:rPrChange>
          </w:rPr>
          <w:t>prohibited</w:t>
        </w:r>
      </w:ins>
      <w:del w:id="915" w:author="Author">
        <w:r w:rsidRPr="003C0CE6" w:rsidDel="00953004">
          <w:rPr>
            <w:rFonts w:asciiTheme="majorBidi" w:hAnsiTheme="majorBidi" w:cstheme="majorBidi"/>
            <w:color w:val="374151"/>
            <w:sz w:val="24"/>
            <w:szCs w:val="24"/>
            <w:rPrChange w:id="916" w:author="Author">
              <w:rPr>
                <w:rFonts w:ascii="Segoe UI" w:hAnsi="Segoe UI" w:cs="Segoe UI"/>
                <w:color w:val="374151"/>
                <w:sz w:val="24"/>
                <w:szCs w:val="24"/>
                <w:shd w:val="clear" w:color="auto" w:fill="F7F7F8"/>
              </w:rPr>
            </w:rPrChange>
          </w:rPr>
          <w:delText>illegal</w:delText>
        </w:r>
      </w:del>
      <w:r w:rsidRPr="003C0CE6">
        <w:rPr>
          <w:rFonts w:asciiTheme="majorBidi" w:hAnsiTheme="majorBidi" w:cstheme="majorBidi"/>
          <w:color w:val="374151"/>
          <w:sz w:val="24"/>
          <w:szCs w:val="24"/>
          <w:rPrChange w:id="917" w:author="Author">
            <w:rPr>
              <w:rFonts w:ascii="Segoe UI" w:hAnsi="Segoe UI" w:cs="Segoe UI"/>
              <w:color w:val="374151"/>
              <w:sz w:val="24"/>
              <w:szCs w:val="24"/>
              <w:shd w:val="clear" w:color="auto" w:fill="F7F7F8"/>
            </w:rPr>
          </w:rPrChange>
        </w:rPr>
        <w:t xml:space="preserve">, the crypto market currently lacks </w:t>
      </w:r>
      <w:ins w:id="918" w:author="Author">
        <w:r w:rsidR="00953004" w:rsidRPr="003C0CE6">
          <w:rPr>
            <w:rFonts w:asciiTheme="majorBidi" w:hAnsiTheme="majorBidi" w:cstheme="majorBidi"/>
            <w:color w:val="374151"/>
            <w:sz w:val="24"/>
            <w:szCs w:val="24"/>
            <w:rPrChange w:id="919" w:author="Author">
              <w:rPr>
                <w:rFonts w:ascii="Segoe UI" w:hAnsi="Segoe UI" w:cs="Segoe UI"/>
                <w:color w:val="374151"/>
                <w:sz w:val="24"/>
                <w:szCs w:val="24"/>
              </w:rPr>
            </w:rPrChange>
          </w:rPr>
          <w:t xml:space="preserve">any </w:t>
        </w:r>
      </w:ins>
      <w:r w:rsidRPr="003C0CE6">
        <w:rPr>
          <w:rFonts w:asciiTheme="majorBidi" w:hAnsiTheme="majorBidi" w:cstheme="majorBidi"/>
          <w:color w:val="374151"/>
          <w:sz w:val="24"/>
          <w:szCs w:val="24"/>
          <w:rPrChange w:id="920" w:author="Author">
            <w:rPr>
              <w:rFonts w:ascii="Segoe UI" w:hAnsi="Segoe UI" w:cs="Segoe UI"/>
              <w:color w:val="374151"/>
              <w:sz w:val="24"/>
              <w:szCs w:val="24"/>
              <w:shd w:val="clear" w:color="auto" w:fill="F7F7F8"/>
            </w:rPr>
          </w:rPrChange>
        </w:rPr>
        <w:t>such regulat</w:t>
      </w:r>
      <w:ins w:id="921" w:author="Author">
        <w:r w:rsidR="00F9066B" w:rsidRPr="003C0CE6">
          <w:rPr>
            <w:rFonts w:asciiTheme="majorBidi" w:hAnsiTheme="majorBidi" w:cstheme="majorBidi"/>
            <w:color w:val="374151"/>
            <w:sz w:val="24"/>
            <w:szCs w:val="24"/>
            <w:rPrChange w:id="922" w:author="Author">
              <w:rPr>
                <w:rFonts w:ascii="Segoe UI" w:hAnsi="Segoe UI" w:cs="Segoe UI"/>
                <w:color w:val="374151"/>
                <w:sz w:val="24"/>
                <w:szCs w:val="24"/>
                <w:shd w:val="clear" w:color="auto" w:fill="F7F7F8"/>
              </w:rPr>
            </w:rPrChange>
          </w:rPr>
          <w:t xml:space="preserve">ory </w:t>
        </w:r>
        <w:r w:rsidR="00953004" w:rsidRPr="003C0CE6">
          <w:rPr>
            <w:rFonts w:asciiTheme="majorBidi" w:hAnsiTheme="majorBidi" w:cstheme="majorBidi"/>
            <w:color w:val="374151"/>
            <w:sz w:val="24"/>
            <w:szCs w:val="24"/>
            <w:rPrChange w:id="923" w:author="Author">
              <w:rPr>
                <w:rFonts w:ascii="Segoe UI" w:hAnsi="Segoe UI" w:cs="Segoe UI"/>
                <w:color w:val="374151"/>
                <w:sz w:val="24"/>
                <w:szCs w:val="24"/>
              </w:rPr>
            </w:rPrChange>
          </w:rPr>
          <w:t>restrictions</w:t>
        </w:r>
        <w:del w:id="924" w:author="Author">
          <w:r w:rsidR="00F9066B" w:rsidRPr="003C0CE6" w:rsidDel="00953004">
            <w:rPr>
              <w:rFonts w:asciiTheme="majorBidi" w:hAnsiTheme="majorBidi" w:cstheme="majorBidi"/>
              <w:color w:val="374151"/>
              <w:sz w:val="24"/>
              <w:szCs w:val="24"/>
              <w:rPrChange w:id="925" w:author="Author">
                <w:rPr>
                  <w:rFonts w:ascii="Segoe UI" w:hAnsi="Segoe UI" w:cs="Segoe UI"/>
                  <w:color w:val="374151"/>
                  <w:sz w:val="24"/>
                  <w:szCs w:val="24"/>
                  <w:shd w:val="clear" w:color="auto" w:fill="F7F7F8"/>
                </w:rPr>
              </w:rPrChange>
            </w:rPr>
            <w:delText>prohibition</w:delText>
          </w:r>
        </w:del>
      </w:ins>
      <w:del w:id="926" w:author="Author">
        <w:r w:rsidRPr="003C0CE6" w:rsidDel="00F9066B">
          <w:rPr>
            <w:rFonts w:asciiTheme="majorBidi" w:hAnsiTheme="majorBidi" w:cstheme="majorBidi"/>
            <w:color w:val="374151"/>
            <w:sz w:val="24"/>
            <w:szCs w:val="24"/>
            <w:rPrChange w:id="927" w:author="Author">
              <w:rPr>
                <w:rFonts w:ascii="Segoe UI" w:hAnsi="Segoe UI" w:cs="Segoe UI"/>
                <w:color w:val="374151"/>
                <w:sz w:val="24"/>
                <w:szCs w:val="24"/>
                <w:shd w:val="clear" w:color="auto" w:fill="F7F7F8"/>
              </w:rPr>
            </w:rPrChange>
          </w:rPr>
          <w:delText>ions</w:delText>
        </w:r>
      </w:del>
      <w:r w:rsidRPr="003C0CE6">
        <w:rPr>
          <w:rFonts w:asciiTheme="majorBidi" w:hAnsiTheme="majorBidi" w:cstheme="majorBidi"/>
          <w:color w:val="374151"/>
          <w:sz w:val="24"/>
          <w:szCs w:val="24"/>
          <w:rPrChange w:id="928" w:author="Author">
            <w:rPr>
              <w:rFonts w:ascii="Segoe UI" w:hAnsi="Segoe UI" w:cs="Segoe UI"/>
              <w:color w:val="374151"/>
              <w:sz w:val="24"/>
              <w:szCs w:val="24"/>
              <w:shd w:val="clear" w:color="auto" w:fill="F7F7F8"/>
            </w:rPr>
          </w:rPrChange>
        </w:rPr>
        <w:t xml:space="preserve">. This absence of regulation allows individuals to </w:t>
      </w:r>
      <w:ins w:id="929" w:author="Author">
        <w:r w:rsidR="00953004" w:rsidRPr="003C0CE6">
          <w:rPr>
            <w:rFonts w:asciiTheme="majorBidi" w:hAnsiTheme="majorBidi" w:cstheme="majorBidi"/>
            <w:color w:val="374151"/>
            <w:sz w:val="24"/>
            <w:szCs w:val="24"/>
            <w:rPrChange w:id="930" w:author="Author">
              <w:rPr>
                <w:rFonts w:ascii="Segoe UI" w:hAnsi="Segoe UI" w:cs="Segoe UI"/>
                <w:color w:val="374151"/>
                <w:sz w:val="24"/>
                <w:szCs w:val="24"/>
              </w:rPr>
            </w:rPrChange>
          </w:rPr>
          <w:t xml:space="preserve">artificially inflate the value of specific NFT collections by </w:t>
        </w:r>
      </w:ins>
      <w:r w:rsidRPr="003C0CE6">
        <w:rPr>
          <w:rFonts w:asciiTheme="majorBidi" w:hAnsiTheme="majorBidi" w:cstheme="majorBidi"/>
          <w:color w:val="374151"/>
          <w:sz w:val="24"/>
          <w:szCs w:val="24"/>
          <w:rPrChange w:id="931" w:author="Author">
            <w:rPr>
              <w:rFonts w:ascii="Segoe UI" w:hAnsi="Segoe UI" w:cs="Segoe UI"/>
              <w:color w:val="374151"/>
              <w:sz w:val="24"/>
              <w:szCs w:val="24"/>
              <w:shd w:val="clear" w:color="auto" w:fill="F7F7F8"/>
            </w:rPr>
          </w:rPrChange>
        </w:rPr>
        <w:t>engag</w:t>
      </w:r>
      <w:ins w:id="932" w:author="Author">
        <w:r w:rsidR="00953004" w:rsidRPr="003C0CE6">
          <w:rPr>
            <w:rFonts w:asciiTheme="majorBidi" w:hAnsiTheme="majorBidi" w:cstheme="majorBidi"/>
            <w:color w:val="374151"/>
            <w:sz w:val="24"/>
            <w:szCs w:val="24"/>
            <w:rPrChange w:id="933" w:author="Author">
              <w:rPr>
                <w:rFonts w:ascii="Segoe UI" w:hAnsi="Segoe UI" w:cs="Segoe UI"/>
                <w:color w:val="374151"/>
                <w:sz w:val="24"/>
                <w:szCs w:val="24"/>
              </w:rPr>
            </w:rPrChange>
          </w:rPr>
          <w:t>ing</w:t>
        </w:r>
      </w:ins>
      <w:del w:id="934" w:author="Author">
        <w:r w:rsidRPr="003C0CE6" w:rsidDel="00953004">
          <w:rPr>
            <w:rFonts w:asciiTheme="majorBidi" w:hAnsiTheme="majorBidi" w:cstheme="majorBidi"/>
            <w:color w:val="374151"/>
            <w:sz w:val="24"/>
            <w:szCs w:val="24"/>
            <w:rPrChange w:id="935" w:author="Author">
              <w:rPr>
                <w:rFonts w:ascii="Segoe UI" w:hAnsi="Segoe UI" w:cs="Segoe UI"/>
                <w:color w:val="374151"/>
                <w:sz w:val="24"/>
                <w:szCs w:val="24"/>
                <w:shd w:val="clear" w:color="auto" w:fill="F7F7F8"/>
              </w:rPr>
            </w:rPrChange>
          </w:rPr>
          <w:delText>e</w:delText>
        </w:r>
      </w:del>
      <w:r w:rsidRPr="003C0CE6">
        <w:rPr>
          <w:rFonts w:asciiTheme="majorBidi" w:hAnsiTheme="majorBidi" w:cstheme="majorBidi"/>
          <w:color w:val="374151"/>
          <w:sz w:val="24"/>
          <w:szCs w:val="24"/>
          <w:rPrChange w:id="936" w:author="Author">
            <w:rPr>
              <w:rFonts w:ascii="Segoe UI" w:hAnsi="Segoe UI" w:cs="Segoe UI"/>
              <w:color w:val="374151"/>
              <w:sz w:val="24"/>
              <w:szCs w:val="24"/>
              <w:shd w:val="clear" w:color="auto" w:fill="F7F7F8"/>
            </w:rPr>
          </w:rPrChange>
        </w:rPr>
        <w:t xml:space="preserve"> in activities </w:t>
      </w:r>
      <w:del w:id="937" w:author="Author">
        <w:r w:rsidRPr="003C0CE6" w:rsidDel="008D6565">
          <w:rPr>
            <w:rFonts w:asciiTheme="majorBidi" w:hAnsiTheme="majorBidi" w:cstheme="majorBidi"/>
            <w:color w:val="374151"/>
            <w:sz w:val="24"/>
            <w:szCs w:val="24"/>
            <w:rPrChange w:id="938" w:author="Author">
              <w:rPr>
                <w:rFonts w:ascii="Segoe UI" w:hAnsi="Segoe UI" w:cs="Segoe UI"/>
                <w:color w:val="374151"/>
                <w:sz w:val="24"/>
                <w:szCs w:val="24"/>
                <w:shd w:val="clear" w:color="auto" w:fill="F7F7F8"/>
              </w:rPr>
            </w:rPrChange>
          </w:rPr>
          <w:delText xml:space="preserve">like </w:delText>
        </w:r>
      </w:del>
      <w:ins w:id="939" w:author="Author">
        <w:r w:rsidR="008D6565" w:rsidRPr="003C0CE6">
          <w:rPr>
            <w:rFonts w:asciiTheme="majorBidi" w:hAnsiTheme="majorBidi" w:cstheme="majorBidi"/>
            <w:color w:val="374151"/>
            <w:sz w:val="24"/>
            <w:szCs w:val="24"/>
            <w:rPrChange w:id="940" w:author="Author">
              <w:rPr>
                <w:rFonts w:ascii="Segoe UI" w:hAnsi="Segoe UI" w:cs="Segoe UI"/>
                <w:color w:val="374151"/>
                <w:sz w:val="24"/>
                <w:szCs w:val="24"/>
                <w:shd w:val="clear" w:color="auto" w:fill="F7F7F8"/>
              </w:rPr>
            </w:rPrChange>
          </w:rPr>
          <w:t xml:space="preserve">such as </w:t>
        </w:r>
      </w:ins>
      <w:r w:rsidRPr="003C0CE6">
        <w:rPr>
          <w:rFonts w:asciiTheme="majorBidi" w:hAnsiTheme="majorBidi" w:cstheme="majorBidi"/>
          <w:color w:val="374151"/>
          <w:sz w:val="24"/>
          <w:szCs w:val="24"/>
          <w:rPrChange w:id="941" w:author="Author">
            <w:rPr>
              <w:rFonts w:ascii="Segoe UI" w:hAnsi="Segoe UI" w:cs="Segoe UI"/>
              <w:color w:val="374151"/>
              <w:sz w:val="24"/>
              <w:szCs w:val="24"/>
              <w:shd w:val="clear" w:color="auto" w:fill="F7F7F8"/>
            </w:rPr>
          </w:rPrChange>
        </w:rPr>
        <w:t>opening multiple crypto wallets and conducting transactions between them</w:t>
      </w:r>
      <w:del w:id="942" w:author="Author">
        <w:r w:rsidRPr="003C0CE6" w:rsidDel="00953004">
          <w:rPr>
            <w:rFonts w:asciiTheme="majorBidi" w:hAnsiTheme="majorBidi" w:cstheme="majorBidi"/>
            <w:color w:val="374151"/>
            <w:sz w:val="24"/>
            <w:szCs w:val="24"/>
            <w:rPrChange w:id="943" w:author="Author">
              <w:rPr>
                <w:rFonts w:ascii="Segoe UI" w:hAnsi="Segoe UI" w:cs="Segoe UI"/>
                <w:color w:val="374151"/>
                <w:sz w:val="24"/>
                <w:szCs w:val="24"/>
                <w:shd w:val="clear" w:color="auto" w:fill="F7F7F8"/>
              </w:rPr>
            </w:rPrChange>
          </w:rPr>
          <w:delText>, artificially inflating the value of specific NFT collections</w:delText>
        </w:r>
      </w:del>
      <w:r w:rsidRPr="003C0CE6">
        <w:rPr>
          <w:rFonts w:asciiTheme="majorBidi" w:hAnsiTheme="majorBidi" w:cstheme="majorBidi"/>
          <w:color w:val="374151"/>
          <w:sz w:val="24"/>
          <w:szCs w:val="24"/>
          <w:rPrChange w:id="944" w:author="Author">
            <w:rPr>
              <w:rFonts w:ascii="Segoe UI" w:hAnsi="Segoe UI" w:cs="Segoe UI"/>
              <w:color w:val="374151"/>
              <w:sz w:val="24"/>
              <w:szCs w:val="24"/>
              <w:shd w:val="clear" w:color="auto" w:fill="F7F7F8"/>
            </w:rPr>
          </w:rPrChange>
        </w:rPr>
        <w:t xml:space="preserve">. </w:t>
      </w:r>
      <w:proofErr w:type="spellStart"/>
      <w:r w:rsidR="006064D0" w:rsidRPr="003C0CE6">
        <w:rPr>
          <w:rFonts w:asciiTheme="majorBidi" w:hAnsiTheme="majorBidi" w:cstheme="majorBidi"/>
          <w:color w:val="374151"/>
          <w:sz w:val="24"/>
          <w:szCs w:val="24"/>
          <w:rPrChange w:id="945" w:author="Author">
            <w:rPr>
              <w:rFonts w:ascii="Segoe UI" w:hAnsi="Segoe UI" w:cs="Segoe UI"/>
              <w:color w:val="374151"/>
              <w:sz w:val="24"/>
              <w:szCs w:val="24"/>
              <w:shd w:val="clear" w:color="auto" w:fill="F7F7F8"/>
            </w:rPr>
          </w:rPrChange>
        </w:rPr>
        <w:t>Hildobby</w:t>
      </w:r>
      <w:proofErr w:type="spellEnd"/>
      <w:r w:rsidR="006064D0" w:rsidRPr="003C0CE6">
        <w:rPr>
          <w:rFonts w:asciiTheme="majorBidi" w:hAnsiTheme="majorBidi" w:cstheme="majorBidi"/>
          <w:color w:val="374151"/>
          <w:sz w:val="24"/>
          <w:szCs w:val="24"/>
          <w:rPrChange w:id="946" w:author="Author">
            <w:rPr>
              <w:rFonts w:ascii="Segoe UI" w:hAnsi="Segoe UI" w:cs="Segoe UI"/>
              <w:color w:val="374151"/>
              <w:sz w:val="24"/>
              <w:szCs w:val="24"/>
              <w:shd w:val="clear" w:color="auto" w:fill="F7F7F8"/>
            </w:rPr>
          </w:rPrChange>
        </w:rPr>
        <w:t xml:space="preserve"> (2022</w:t>
      </w:r>
      <w:del w:id="947" w:author="Author">
        <w:r w:rsidR="006064D0" w:rsidRPr="003C0CE6" w:rsidDel="00953004">
          <w:rPr>
            <w:rFonts w:asciiTheme="majorBidi" w:hAnsiTheme="majorBidi" w:cstheme="majorBidi"/>
            <w:color w:val="374151"/>
            <w:sz w:val="24"/>
            <w:szCs w:val="24"/>
            <w:rPrChange w:id="948" w:author="Author">
              <w:rPr>
                <w:rFonts w:ascii="Segoe UI" w:hAnsi="Segoe UI" w:cs="Segoe UI"/>
                <w:color w:val="374151"/>
                <w:sz w:val="24"/>
                <w:szCs w:val="24"/>
                <w:shd w:val="clear" w:color="auto" w:fill="F7F7F8"/>
              </w:rPr>
            </w:rPrChange>
          </w:rPr>
          <w:delText>, Dune Analytics</w:delText>
        </w:r>
      </w:del>
      <w:r w:rsidR="006064D0" w:rsidRPr="003C0CE6">
        <w:rPr>
          <w:rFonts w:asciiTheme="majorBidi" w:hAnsiTheme="majorBidi" w:cstheme="majorBidi"/>
          <w:color w:val="374151"/>
          <w:sz w:val="24"/>
          <w:szCs w:val="24"/>
          <w:rPrChange w:id="949" w:author="Author">
            <w:rPr>
              <w:rFonts w:ascii="Segoe UI" w:hAnsi="Segoe UI" w:cs="Segoe UI"/>
              <w:color w:val="374151"/>
              <w:sz w:val="24"/>
              <w:szCs w:val="24"/>
              <w:shd w:val="clear" w:color="auto" w:fill="F7F7F8"/>
            </w:rPr>
          </w:rPrChange>
        </w:rPr>
        <w:t xml:space="preserve">) </w:t>
      </w:r>
      <w:del w:id="950" w:author="Author">
        <w:r w:rsidR="006064D0" w:rsidRPr="003C0CE6" w:rsidDel="008D6565">
          <w:rPr>
            <w:rFonts w:asciiTheme="majorBidi" w:hAnsiTheme="majorBidi" w:cstheme="majorBidi"/>
            <w:color w:val="374151"/>
            <w:sz w:val="24"/>
            <w:szCs w:val="24"/>
            <w:rPrChange w:id="951" w:author="Author">
              <w:rPr>
                <w:rFonts w:ascii="Segoe UI" w:hAnsi="Segoe UI" w:cs="Segoe UI"/>
                <w:color w:val="374151"/>
                <w:sz w:val="24"/>
                <w:szCs w:val="24"/>
                <w:shd w:val="clear" w:color="auto" w:fill="F7F7F8"/>
              </w:rPr>
            </w:rPrChange>
          </w:rPr>
          <w:delText>claimed that</w:delText>
        </w:r>
      </w:del>
      <w:ins w:id="952" w:author="Author">
        <w:r w:rsidR="008D6565" w:rsidRPr="003C0CE6">
          <w:rPr>
            <w:rFonts w:asciiTheme="majorBidi" w:hAnsiTheme="majorBidi" w:cstheme="majorBidi"/>
            <w:color w:val="374151"/>
            <w:sz w:val="24"/>
            <w:szCs w:val="24"/>
            <w:rPrChange w:id="953" w:author="Author">
              <w:rPr>
                <w:rFonts w:ascii="Segoe UI" w:hAnsi="Segoe UI" w:cs="Segoe UI"/>
                <w:color w:val="374151"/>
                <w:sz w:val="24"/>
                <w:szCs w:val="24"/>
                <w:shd w:val="clear" w:color="auto" w:fill="F7F7F8"/>
              </w:rPr>
            </w:rPrChange>
          </w:rPr>
          <w:t>characterizes the situation as follows.</w:t>
        </w:r>
      </w:ins>
      <w:r w:rsidR="006064D0" w:rsidRPr="003C0CE6">
        <w:rPr>
          <w:rFonts w:asciiTheme="majorBidi" w:hAnsiTheme="majorBidi" w:cstheme="majorBidi"/>
          <w:color w:val="374151"/>
          <w:sz w:val="24"/>
          <w:szCs w:val="24"/>
          <w:rPrChange w:id="954" w:author="Author">
            <w:rPr>
              <w:rFonts w:ascii="Segoe UI" w:hAnsi="Segoe UI" w:cs="Segoe UI"/>
              <w:color w:val="374151"/>
              <w:sz w:val="24"/>
              <w:szCs w:val="24"/>
              <w:shd w:val="clear" w:color="auto" w:fill="F7F7F8"/>
            </w:rPr>
          </w:rPrChange>
        </w:rPr>
        <w:t xml:space="preserve"> </w:t>
      </w:r>
      <w:del w:id="955" w:author="Author">
        <w:r w:rsidR="006064D0" w:rsidRPr="003C0CE6" w:rsidDel="00E35A78">
          <w:rPr>
            <w:rFonts w:asciiTheme="majorBidi" w:hAnsiTheme="majorBidi" w:cstheme="majorBidi"/>
            <w:color w:val="374151"/>
            <w:sz w:val="24"/>
            <w:szCs w:val="24"/>
            <w:rPrChange w:id="956" w:author="Author">
              <w:rPr>
                <w:rFonts w:ascii="Segoe UI" w:hAnsi="Segoe UI" w:cs="Segoe UI"/>
                <w:color w:val="374151"/>
                <w:sz w:val="24"/>
                <w:szCs w:val="24"/>
                <w:shd w:val="clear" w:color="auto" w:fill="F7F7F8"/>
              </w:rPr>
            </w:rPrChange>
          </w:rPr>
          <w:delText>“</w:delText>
        </w:r>
      </w:del>
      <w:ins w:id="957" w:author="Author">
        <w:del w:id="958" w:author="Author">
          <w:r w:rsidR="00453DA8" w:rsidRPr="003C0CE6" w:rsidDel="00E35A78">
            <w:rPr>
              <w:rFonts w:asciiTheme="majorBidi" w:hAnsiTheme="majorBidi" w:cstheme="majorBidi"/>
              <w:color w:val="374151"/>
              <w:sz w:val="24"/>
              <w:szCs w:val="24"/>
              <w:rPrChange w:id="959" w:author="Author">
                <w:rPr>
                  <w:rFonts w:ascii="Segoe UI" w:hAnsi="Segoe UI" w:cs="Segoe UI"/>
                  <w:color w:val="374151"/>
                  <w:sz w:val="24"/>
                  <w:szCs w:val="24"/>
                  <w:shd w:val="clear" w:color="auto" w:fill="F7F7F8"/>
                </w:rPr>
              </w:rPrChange>
            </w:rPr>
            <w:delText>“</w:delText>
          </w:r>
        </w:del>
      </w:ins>
    </w:p>
    <w:p w14:paraId="1E446CD7" w14:textId="3E5B4B41" w:rsidR="00E35A78" w:rsidRPr="003C0CE6" w:rsidRDefault="006064D0">
      <w:pPr>
        <w:keepLines/>
        <w:widowControl w:val="0"/>
        <w:shd w:val="clear" w:color="auto" w:fill="FFFFFF"/>
        <w:overflowPunct w:val="0"/>
        <w:ind w:left="720"/>
        <w:rPr>
          <w:ins w:id="960" w:author="Author"/>
          <w:rFonts w:asciiTheme="majorBidi" w:hAnsiTheme="majorBidi" w:cstheme="majorBidi"/>
          <w:color w:val="374151"/>
          <w:sz w:val="24"/>
          <w:szCs w:val="24"/>
          <w:rPrChange w:id="961" w:author="Author">
            <w:rPr>
              <w:ins w:id="962" w:author="Author"/>
              <w:rFonts w:ascii="Segoe UI" w:hAnsi="Segoe UI" w:cs="Segoe UI"/>
              <w:color w:val="374151"/>
              <w:sz w:val="24"/>
              <w:szCs w:val="24"/>
            </w:rPr>
          </w:rPrChange>
        </w:rPr>
        <w:pPrChange w:id="963" w:author="Author">
          <w:pPr>
            <w:keepLines/>
            <w:widowControl w:val="0"/>
            <w:shd w:val="clear" w:color="auto" w:fill="FFFFFF"/>
            <w:overflowPunct w:val="0"/>
          </w:pPr>
        </w:pPrChange>
      </w:pPr>
      <w:r w:rsidRPr="003C0CE6">
        <w:rPr>
          <w:rFonts w:asciiTheme="majorBidi" w:hAnsiTheme="majorBidi" w:cstheme="majorBidi"/>
          <w:color w:val="374151"/>
          <w:sz w:val="24"/>
          <w:szCs w:val="24"/>
          <w:rPrChange w:id="964" w:author="Author">
            <w:rPr>
              <w:rFonts w:ascii="Segoe UI" w:hAnsi="Segoe UI" w:cs="Segoe UI"/>
              <w:color w:val="374151"/>
              <w:sz w:val="24"/>
              <w:szCs w:val="24"/>
              <w:shd w:val="clear" w:color="auto" w:fill="F7F7F8"/>
            </w:rPr>
          </w:rPrChange>
        </w:rPr>
        <w:t>The NFT space is quickly evolving and maturing. In 2022 it became ever more competitive, and it has become obvious that capturing trade volume market share is a top priority for platforms. Well</w:t>
      </w:r>
      <w:ins w:id="965" w:author="Author">
        <w:r w:rsidR="006716B9" w:rsidRPr="003C0CE6">
          <w:rPr>
            <w:rFonts w:asciiTheme="majorBidi" w:hAnsiTheme="majorBidi" w:cstheme="majorBidi"/>
            <w:color w:val="374151"/>
            <w:sz w:val="24"/>
            <w:szCs w:val="24"/>
            <w:rPrChange w:id="966" w:author="Author">
              <w:rPr>
                <w:rFonts w:ascii="Segoe UI" w:hAnsi="Segoe UI" w:cs="Segoe UI"/>
                <w:color w:val="374151"/>
                <w:sz w:val="24"/>
                <w:szCs w:val="24"/>
                <w:shd w:val="clear" w:color="auto" w:fill="F7F7F8"/>
              </w:rPr>
            </w:rPrChange>
          </w:rPr>
          <w:t>-</w:t>
        </w:r>
      </w:ins>
      <w:del w:id="967" w:author="Author">
        <w:r w:rsidRPr="003C0CE6" w:rsidDel="006716B9">
          <w:rPr>
            <w:rFonts w:asciiTheme="majorBidi" w:hAnsiTheme="majorBidi" w:cstheme="majorBidi"/>
            <w:color w:val="374151"/>
            <w:sz w:val="24"/>
            <w:szCs w:val="24"/>
            <w:rPrChange w:id="968" w:author="Author">
              <w:rPr>
                <w:rFonts w:ascii="Segoe UI" w:hAnsi="Segoe UI" w:cs="Segoe UI"/>
                <w:color w:val="374151"/>
                <w:sz w:val="24"/>
                <w:szCs w:val="24"/>
                <w:shd w:val="clear" w:color="auto" w:fill="F7F7F8"/>
              </w:rPr>
            </w:rPrChange>
          </w:rPr>
          <w:delText xml:space="preserve"> </w:delText>
        </w:r>
      </w:del>
      <w:r w:rsidRPr="003C0CE6">
        <w:rPr>
          <w:rFonts w:asciiTheme="majorBidi" w:hAnsiTheme="majorBidi" w:cstheme="majorBidi"/>
          <w:color w:val="374151"/>
          <w:sz w:val="24"/>
          <w:szCs w:val="24"/>
          <w:rPrChange w:id="969" w:author="Author">
            <w:rPr>
              <w:rFonts w:ascii="Segoe UI" w:hAnsi="Segoe UI" w:cs="Segoe UI"/>
              <w:color w:val="374151"/>
              <w:sz w:val="24"/>
              <w:szCs w:val="24"/>
              <w:shd w:val="clear" w:color="auto" w:fill="F7F7F8"/>
            </w:rPr>
          </w:rPrChange>
        </w:rPr>
        <w:t>intentioned schemes to incentivize usage quickly emerged as a way to pull ahead in the race to attract this volume and become the most successful marketplace. A byproduct of this has been the rise of wash trading, which is still in a legal gray area and distorts key metrics used by analysts to measure usage and performance. Many widely quoted statistics have therefore been misleading at best, painting a picture of organic usage which hasn</w:t>
      </w:r>
      <w:del w:id="970" w:author="Author">
        <w:r w:rsidRPr="003C0CE6" w:rsidDel="001637EE">
          <w:rPr>
            <w:rFonts w:asciiTheme="majorBidi" w:hAnsiTheme="majorBidi" w:cstheme="majorBidi"/>
            <w:color w:val="374151"/>
            <w:sz w:val="24"/>
            <w:szCs w:val="24"/>
            <w:rPrChange w:id="971" w:author="Author">
              <w:rPr>
                <w:rFonts w:ascii="Segoe UI" w:hAnsi="Segoe UI" w:cs="Segoe UI"/>
                <w:color w:val="374151"/>
                <w:sz w:val="24"/>
                <w:szCs w:val="24"/>
                <w:shd w:val="clear" w:color="auto" w:fill="F7F7F8"/>
              </w:rPr>
            </w:rPrChange>
          </w:rPr>
          <w:delText>’</w:delText>
        </w:r>
      </w:del>
      <w:ins w:id="972" w:author="Author">
        <w:r w:rsidR="001637EE" w:rsidRPr="003C0CE6">
          <w:rPr>
            <w:rFonts w:asciiTheme="majorBidi" w:hAnsiTheme="majorBidi" w:cstheme="majorBidi"/>
            <w:color w:val="374151"/>
            <w:sz w:val="24"/>
            <w:szCs w:val="24"/>
            <w:rPrChange w:id="973"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974" w:author="Author">
            <w:rPr>
              <w:rFonts w:ascii="Segoe UI" w:hAnsi="Segoe UI" w:cs="Segoe UI"/>
              <w:color w:val="374151"/>
              <w:sz w:val="24"/>
              <w:szCs w:val="24"/>
              <w:shd w:val="clear" w:color="auto" w:fill="F7F7F8"/>
            </w:rPr>
          </w:rPrChange>
        </w:rPr>
        <w:t xml:space="preserve">t perfectly matched </w:t>
      </w:r>
      <w:commentRangeStart w:id="975"/>
      <w:r w:rsidRPr="003C0CE6">
        <w:rPr>
          <w:rFonts w:asciiTheme="majorBidi" w:hAnsiTheme="majorBidi" w:cstheme="majorBidi"/>
          <w:color w:val="374151"/>
          <w:sz w:val="24"/>
          <w:szCs w:val="24"/>
          <w:rPrChange w:id="976" w:author="Author">
            <w:rPr>
              <w:rFonts w:ascii="Segoe UI" w:hAnsi="Segoe UI" w:cs="Segoe UI"/>
              <w:color w:val="374151"/>
              <w:sz w:val="24"/>
              <w:szCs w:val="24"/>
              <w:shd w:val="clear" w:color="auto" w:fill="F7F7F8"/>
            </w:rPr>
          </w:rPrChange>
        </w:rPr>
        <w:t>reality</w:t>
      </w:r>
      <w:commentRangeEnd w:id="975"/>
      <w:r w:rsidR="00E35A78" w:rsidRPr="003C0CE6">
        <w:rPr>
          <w:rStyle w:val="CommentReference"/>
          <w:rFonts w:asciiTheme="majorBidi" w:hAnsiTheme="majorBidi" w:cstheme="majorBidi"/>
          <w:rPrChange w:id="977" w:author="Author">
            <w:rPr>
              <w:rStyle w:val="CommentReference"/>
            </w:rPr>
          </w:rPrChange>
        </w:rPr>
        <w:commentReference w:id="975"/>
      </w:r>
      <w:r w:rsidRPr="003C0CE6">
        <w:rPr>
          <w:rFonts w:asciiTheme="majorBidi" w:hAnsiTheme="majorBidi" w:cstheme="majorBidi"/>
          <w:color w:val="374151"/>
          <w:sz w:val="24"/>
          <w:szCs w:val="24"/>
          <w:rPrChange w:id="978" w:author="Author">
            <w:rPr>
              <w:rFonts w:ascii="Segoe UI" w:hAnsi="Segoe UI" w:cs="Segoe UI"/>
              <w:color w:val="374151"/>
              <w:sz w:val="24"/>
              <w:szCs w:val="24"/>
              <w:shd w:val="clear" w:color="auto" w:fill="F7F7F8"/>
            </w:rPr>
          </w:rPrChange>
        </w:rPr>
        <w:t>.</w:t>
      </w:r>
      <w:ins w:id="979" w:author="Author">
        <w:r w:rsidR="00440133">
          <w:rPr>
            <w:rFonts w:asciiTheme="majorBidi" w:hAnsiTheme="majorBidi" w:cstheme="majorBidi"/>
            <w:color w:val="374151"/>
            <w:sz w:val="24"/>
            <w:szCs w:val="24"/>
          </w:rPr>
          <w:t xml:space="preserve"> (</w:t>
        </w:r>
        <w:proofErr w:type="spellStart"/>
        <w:r w:rsidR="00440133" w:rsidRPr="008B7126">
          <w:rPr>
            <w:rFonts w:asciiTheme="majorBidi" w:hAnsiTheme="majorBidi" w:cstheme="majorBidi"/>
            <w:color w:val="374151"/>
            <w:sz w:val="24"/>
            <w:szCs w:val="24"/>
            <w:highlight w:val="yellow"/>
            <w:rPrChange w:id="980" w:author="Author">
              <w:rPr>
                <w:rFonts w:asciiTheme="majorBidi" w:hAnsiTheme="majorBidi" w:cstheme="majorBidi"/>
                <w:color w:val="374151"/>
                <w:sz w:val="24"/>
                <w:szCs w:val="24"/>
              </w:rPr>
            </w:rPrChange>
          </w:rPr>
          <w:t>Hildobby</w:t>
        </w:r>
        <w:proofErr w:type="spellEnd"/>
        <w:r w:rsidR="00440133" w:rsidRPr="008B7126">
          <w:rPr>
            <w:rFonts w:asciiTheme="majorBidi" w:hAnsiTheme="majorBidi" w:cstheme="majorBidi"/>
            <w:color w:val="374151"/>
            <w:sz w:val="24"/>
            <w:szCs w:val="24"/>
            <w:highlight w:val="yellow"/>
            <w:rPrChange w:id="981" w:author="Author">
              <w:rPr>
                <w:rFonts w:asciiTheme="majorBidi" w:hAnsiTheme="majorBidi" w:cstheme="majorBidi"/>
                <w:color w:val="374151"/>
                <w:sz w:val="24"/>
                <w:szCs w:val="24"/>
              </w:rPr>
            </w:rPrChange>
          </w:rPr>
          <w:t>, 2022, p. xx</w:t>
        </w:r>
        <w:r w:rsidR="00440133">
          <w:rPr>
            <w:rFonts w:asciiTheme="majorBidi" w:hAnsiTheme="majorBidi" w:cstheme="majorBidi"/>
            <w:color w:val="374151"/>
            <w:sz w:val="24"/>
            <w:szCs w:val="24"/>
          </w:rPr>
          <w:t>).</w:t>
        </w:r>
      </w:ins>
      <w:del w:id="982" w:author="Author">
        <w:r w:rsidRPr="003C0CE6" w:rsidDel="00453DA8">
          <w:rPr>
            <w:rFonts w:asciiTheme="majorBidi" w:hAnsiTheme="majorBidi" w:cstheme="majorBidi"/>
            <w:color w:val="374151"/>
            <w:sz w:val="24"/>
            <w:szCs w:val="24"/>
            <w:rPrChange w:id="983" w:author="Author">
              <w:rPr>
                <w:rFonts w:ascii="Segoe UI" w:hAnsi="Segoe UI" w:cs="Segoe UI"/>
                <w:color w:val="374151"/>
                <w:sz w:val="24"/>
                <w:szCs w:val="24"/>
                <w:shd w:val="clear" w:color="auto" w:fill="F7F7F8"/>
              </w:rPr>
            </w:rPrChange>
          </w:rPr>
          <w:delText>”</w:delText>
        </w:r>
      </w:del>
      <w:ins w:id="984" w:author="Author">
        <w:del w:id="985" w:author="Author">
          <w:r w:rsidR="00453DA8" w:rsidRPr="003C0CE6" w:rsidDel="00E35A78">
            <w:rPr>
              <w:rFonts w:asciiTheme="majorBidi" w:hAnsiTheme="majorBidi" w:cstheme="majorBidi"/>
              <w:color w:val="374151"/>
              <w:sz w:val="24"/>
              <w:szCs w:val="24"/>
              <w:rPrChange w:id="986" w:author="Author">
                <w:rPr>
                  <w:rFonts w:ascii="Segoe UI" w:hAnsi="Segoe UI" w:cs="Segoe UI"/>
                  <w:color w:val="374151"/>
                  <w:sz w:val="24"/>
                  <w:szCs w:val="24"/>
                  <w:shd w:val="clear" w:color="auto" w:fill="F7F7F8"/>
                </w:rPr>
              </w:rPrChange>
            </w:rPr>
            <w:delText>”</w:delText>
          </w:r>
        </w:del>
      </w:ins>
      <w:r w:rsidR="00682DE3" w:rsidRPr="003C0CE6">
        <w:rPr>
          <w:rFonts w:asciiTheme="majorBidi" w:hAnsiTheme="majorBidi" w:cstheme="majorBidi"/>
          <w:color w:val="374151"/>
          <w:sz w:val="24"/>
          <w:szCs w:val="24"/>
          <w:rPrChange w:id="987" w:author="Author">
            <w:rPr>
              <w:rFonts w:ascii="Segoe UI" w:hAnsi="Segoe UI" w:cs="Segoe UI"/>
              <w:color w:val="374151"/>
              <w:sz w:val="24"/>
              <w:szCs w:val="24"/>
              <w:shd w:val="clear" w:color="auto" w:fill="F7F7F8"/>
            </w:rPr>
          </w:rPrChange>
        </w:rPr>
        <w:t xml:space="preserve"> </w:t>
      </w:r>
    </w:p>
    <w:p w14:paraId="0CA33943" w14:textId="25C3E794" w:rsidR="00D3354C" w:rsidRPr="003C0CE6" w:rsidRDefault="00682DE3">
      <w:pPr>
        <w:keepLines/>
        <w:widowControl w:val="0"/>
        <w:shd w:val="clear" w:color="auto" w:fill="FFFFFF"/>
        <w:overflowPunct w:val="0"/>
        <w:rPr>
          <w:rFonts w:asciiTheme="majorBidi" w:hAnsiTheme="majorBidi" w:cstheme="majorBidi"/>
          <w:color w:val="374151"/>
          <w:sz w:val="24"/>
          <w:szCs w:val="24"/>
          <w:rPrChange w:id="988" w:author="Author">
            <w:rPr>
              <w:rFonts w:ascii="Segoe UI" w:hAnsi="Segoe UI" w:cs="Segoe UI"/>
              <w:color w:val="374151"/>
              <w:sz w:val="24"/>
              <w:szCs w:val="24"/>
              <w:shd w:val="clear" w:color="auto" w:fill="F7F7F8"/>
            </w:rPr>
          </w:rPrChange>
        </w:rPr>
        <w:pPrChange w:id="989" w:author="Author">
          <w:pPr>
            <w:shd w:val="clear" w:color="auto" w:fill="FFFFFF"/>
          </w:pPr>
        </w:pPrChange>
      </w:pPr>
      <w:r w:rsidRPr="003C0CE6">
        <w:rPr>
          <w:rFonts w:asciiTheme="majorBidi" w:hAnsiTheme="majorBidi" w:cstheme="majorBidi"/>
          <w:color w:val="374151"/>
          <w:sz w:val="24"/>
          <w:szCs w:val="24"/>
          <w:rPrChange w:id="990" w:author="Author">
            <w:rPr>
              <w:rFonts w:ascii="Segoe UI" w:hAnsi="Segoe UI" w:cs="Segoe UI"/>
              <w:color w:val="374151"/>
              <w:sz w:val="24"/>
              <w:szCs w:val="24"/>
              <w:shd w:val="clear" w:color="auto" w:fill="F7F7F8"/>
            </w:rPr>
          </w:rPrChange>
        </w:rPr>
        <w:t xml:space="preserve">According to </w:t>
      </w:r>
      <w:bookmarkStart w:id="991" w:name="_Hlk136796921"/>
      <w:proofErr w:type="spellStart"/>
      <w:r w:rsidR="00FB1AF1" w:rsidRPr="003C0CE6">
        <w:rPr>
          <w:rFonts w:asciiTheme="majorBidi" w:hAnsiTheme="majorBidi" w:cstheme="majorBidi"/>
          <w:color w:val="374151"/>
          <w:sz w:val="24"/>
          <w:szCs w:val="24"/>
          <w:rPrChange w:id="992" w:author="Author">
            <w:rPr>
              <w:rFonts w:ascii="Segoe UI" w:hAnsi="Segoe UI" w:cs="Segoe UI"/>
              <w:color w:val="374151"/>
              <w:sz w:val="24"/>
              <w:szCs w:val="24"/>
              <w:shd w:val="clear" w:color="auto" w:fill="F7F7F8"/>
            </w:rPr>
          </w:rPrChange>
        </w:rPr>
        <w:t>Hildobby</w:t>
      </w:r>
      <w:proofErr w:type="spellEnd"/>
      <w:ins w:id="993" w:author="Author">
        <w:del w:id="994" w:author="Author">
          <w:r w:rsidR="00E35A78" w:rsidRPr="003C0CE6" w:rsidDel="00D7447C">
            <w:rPr>
              <w:rFonts w:asciiTheme="majorBidi" w:hAnsiTheme="majorBidi" w:cstheme="majorBidi"/>
              <w:color w:val="374151"/>
              <w:sz w:val="24"/>
              <w:szCs w:val="24"/>
              <w:rPrChange w:id="995" w:author="Author">
                <w:rPr>
                  <w:rFonts w:ascii="Segoe UI" w:hAnsi="Segoe UI" w:cs="Segoe UI"/>
                  <w:color w:val="374151"/>
                  <w:sz w:val="24"/>
                  <w:szCs w:val="24"/>
                </w:rPr>
              </w:rPrChange>
            </w:rPr>
            <w:delText xml:space="preserve"> </w:delText>
          </w:r>
        </w:del>
      </w:ins>
      <w:del w:id="996" w:author="Author">
        <w:r w:rsidR="00FB1AF1" w:rsidRPr="003C0CE6" w:rsidDel="008D6565">
          <w:rPr>
            <w:rFonts w:asciiTheme="majorBidi" w:hAnsiTheme="majorBidi" w:cstheme="majorBidi"/>
            <w:color w:val="374151"/>
            <w:sz w:val="24"/>
            <w:szCs w:val="24"/>
            <w:rPrChange w:id="997" w:author="Author">
              <w:rPr>
                <w:rFonts w:ascii="Segoe UI" w:hAnsi="Segoe UI" w:cs="Segoe UI"/>
                <w:color w:val="374151"/>
                <w:sz w:val="24"/>
                <w:szCs w:val="24"/>
                <w:shd w:val="clear" w:color="auto" w:fill="F7F7F8"/>
              </w:rPr>
            </w:rPrChange>
          </w:rPr>
          <w:delText xml:space="preserve"> (2022, Dune Analytics</w:delText>
        </w:r>
        <w:bookmarkEnd w:id="991"/>
        <w:r w:rsidR="00FB1AF1" w:rsidRPr="003C0CE6" w:rsidDel="008D6565">
          <w:rPr>
            <w:rFonts w:asciiTheme="majorBidi" w:hAnsiTheme="majorBidi" w:cstheme="majorBidi"/>
            <w:color w:val="374151"/>
            <w:sz w:val="24"/>
            <w:szCs w:val="24"/>
            <w:rPrChange w:id="998" w:author="Author">
              <w:rPr>
                <w:rFonts w:ascii="Segoe UI" w:hAnsi="Segoe UI" w:cs="Segoe UI"/>
                <w:color w:val="374151"/>
                <w:sz w:val="24"/>
                <w:szCs w:val="24"/>
                <w:shd w:val="clear" w:color="auto" w:fill="F7F7F8"/>
              </w:rPr>
            </w:rPrChange>
          </w:rPr>
          <w:delText>)</w:delText>
        </w:r>
      </w:del>
      <w:ins w:id="999" w:author="Author">
        <w:r w:rsidR="008D6565" w:rsidRPr="003C0CE6">
          <w:rPr>
            <w:rFonts w:asciiTheme="majorBidi" w:hAnsiTheme="majorBidi" w:cstheme="majorBidi"/>
            <w:color w:val="374151"/>
            <w:sz w:val="24"/>
            <w:szCs w:val="24"/>
            <w:rPrChange w:id="1000" w:author="Author">
              <w:rPr>
                <w:rFonts w:ascii="Segoe UI" w:hAnsi="Segoe UI" w:cs="Segoe UI"/>
                <w:color w:val="374151"/>
                <w:sz w:val="24"/>
                <w:szCs w:val="24"/>
                <w:shd w:val="clear" w:color="auto" w:fill="F7F7F8"/>
              </w:rPr>
            </w:rPrChange>
          </w:rPr>
          <w:t>,</w:t>
        </w:r>
      </w:ins>
      <w:r w:rsidR="00FB1AF1" w:rsidRPr="003C0CE6">
        <w:rPr>
          <w:rFonts w:asciiTheme="majorBidi" w:hAnsiTheme="majorBidi" w:cstheme="majorBidi"/>
          <w:color w:val="374151"/>
          <w:sz w:val="24"/>
          <w:szCs w:val="24"/>
          <w:rPrChange w:id="1001" w:author="Author">
            <w:rPr>
              <w:rFonts w:ascii="Segoe UI" w:hAnsi="Segoe UI" w:cs="Segoe UI"/>
              <w:color w:val="374151"/>
              <w:sz w:val="24"/>
              <w:szCs w:val="24"/>
              <w:shd w:val="clear" w:color="auto" w:fill="F7F7F8"/>
            </w:rPr>
          </w:rPrChange>
        </w:rPr>
        <w:t xml:space="preserve"> over </w:t>
      </w:r>
      <w:ins w:id="1002" w:author="Author">
        <w:r w:rsidR="00E624E1" w:rsidRPr="003C0CE6">
          <w:rPr>
            <w:rFonts w:asciiTheme="majorBidi" w:hAnsiTheme="majorBidi" w:cstheme="majorBidi"/>
            <w:color w:val="374151"/>
            <w:sz w:val="24"/>
            <w:szCs w:val="24"/>
            <w:rPrChange w:id="1003" w:author="Author">
              <w:rPr>
                <w:rFonts w:ascii="Segoe UI" w:hAnsi="Segoe UI" w:cs="Segoe UI"/>
                <w:color w:val="374151"/>
                <w:sz w:val="24"/>
                <w:szCs w:val="24"/>
                <w:shd w:val="clear" w:color="auto" w:fill="F7F7F8"/>
              </w:rPr>
            </w:rPrChange>
          </w:rPr>
          <w:t xml:space="preserve">USD </w:t>
        </w:r>
      </w:ins>
      <w:del w:id="1004" w:author="Author">
        <w:r w:rsidR="00FB1AF1" w:rsidRPr="003C0CE6" w:rsidDel="00E624E1">
          <w:rPr>
            <w:rFonts w:asciiTheme="majorBidi" w:hAnsiTheme="majorBidi" w:cstheme="majorBidi"/>
            <w:color w:val="374151"/>
            <w:sz w:val="24"/>
            <w:szCs w:val="24"/>
            <w:rPrChange w:id="1005" w:author="Author">
              <w:rPr>
                <w:rFonts w:ascii="Segoe UI" w:hAnsi="Segoe UI" w:cs="Segoe UI"/>
                <w:color w:val="374151"/>
                <w:sz w:val="24"/>
                <w:szCs w:val="24"/>
                <w:shd w:val="clear" w:color="auto" w:fill="F7F7F8"/>
              </w:rPr>
            </w:rPrChange>
          </w:rPr>
          <w:delText>$</w:delText>
        </w:r>
      </w:del>
      <w:r w:rsidR="00FB1AF1" w:rsidRPr="003C0CE6">
        <w:rPr>
          <w:rFonts w:asciiTheme="majorBidi" w:hAnsiTheme="majorBidi" w:cstheme="majorBidi"/>
          <w:color w:val="374151"/>
          <w:sz w:val="24"/>
          <w:szCs w:val="24"/>
          <w:rPrChange w:id="1006" w:author="Author">
            <w:rPr>
              <w:rFonts w:ascii="Segoe UI" w:hAnsi="Segoe UI" w:cs="Segoe UI"/>
              <w:color w:val="374151"/>
              <w:sz w:val="24"/>
              <w:szCs w:val="24"/>
              <w:shd w:val="clear" w:color="auto" w:fill="F7F7F8"/>
            </w:rPr>
          </w:rPrChange>
        </w:rPr>
        <w:t>30 billion of NFT trading volume in 2022 resulted from wash trading</w:t>
      </w:r>
      <w:del w:id="1007" w:author="Author">
        <w:r w:rsidR="00FB1AF1" w:rsidRPr="003C0CE6" w:rsidDel="00E624E1">
          <w:rPr>
            <w:rFonts w:asciiTheme="majorBidi" w:hAnsiTheme="majorBidi" w:cstheme="majorBidi"/>
            <w:color w:val="374151"/>
            <w:sz w:val="24"/>
            <w:szCs w:val="24"/>
            <w:rPrChange w:id="1008" w:author="Author">
              <w:rPr>
                <w:rFonts w:ascii="Segoe UI" w:hAnsi="Segoe UI" w:cs="Segoe UI"/>
                <w:color w:val="374151"/>
                <w:sz w:val="24"/>
                <w:szCs w:val="24"/>
                <w:shd w:val="clear" w:color="auto" w:fill="F7F7F8"/>
              </w:rPr>
            </w:rPrChange>
          </w:rPr>
          <w:delText>,</w:delText>
        </w:r>
      </w:del>
      <w:ins w:id="1009" w:author="Author">
        <w:r w:rsidR="00E624E1" w:rsidRPr="003C0CE6">
          <w:rPr>
            <w:rFonts w:asciiTheme="majorBidi" w:hAnsiTheme="majorBidi" w:cstheme="majorBidi"/>
            <w:color w:val="374151"/>
            <w:sz w:val="24"/>
            <w:szCs w:val="24"/>
            <w:rPrChange w:id="1010" w:author="Author">
              <w:rPr>
                <w:rFonts w:ascii="Segoe UI" w:hAnsi="Segoe UI" w:cs="Segoe UI"/>
                <w:color w:val="374151"/>
                <w:sz w:val="24"/>
                <w:szCs w:val="24"/>
                <w:shd w:val="clear" w:color="auto" w:fill="F7F7F8"/>
              </w:rPr>
            </w:rPrChange>
          </w:rPr>
          <w:t>. T</w:t>
        </w:r>
      </w:ins>
      <w:del w:id="1011" w:author="Author">
        <w:r w:rsidR="00FB1AF1" w:rsidRPr="003C0CE6" w:rsidDel="00E624E1">
          <w:rPr>
            <w:rFonts w:asciiTheme="majorBidi" w:hAnsiTheme="majorBidi" w:cstheme="majorBidi"/>
            <w:color w:val="374151"/>
            <w:sz w:val="24"/>
            <w:szCs w:val="24"/>
            <w:rPrChange w:id="1012" w:author="Author">
              <w:rPr>
                <w:rFonts w:ascii="Segoe UI" w:hAnsi="Segoe UI" w:cs="Segoe UI"/>
                <w:color w:val="374151"/>
                <w:sz w:val="24"/>
                <w:szCs w:val="24"/>
                <w:shd w:val="clear" w:color="auto" w:fill="F7F7F8"/>
              </w:rPr>
            </w:rPrChange>
          </w:rPr>
          <w:delText xml:space="preserve"> with t</w:delText>
        </w:r>
      </w:del>
      <w:r w:rsidR="00FB1AF1" w:rsidRPr="003C0CE6">
        <w:rPr>
          <w:rFonts w:asciiTheme="majorBidi" w:hAnsiTheme="majorBidi" w:cstheme="majorBidi"/>
          <w:color w:val="374151"/>
          <w:sz w:val="24"/>
          <w:szCs w:val="24"/>
          <w:rPrChange w:id="1013" w:author="Author">
            <w:rPr>
              <w:rFonts w:ascii="Segoe UI" w:hAnsi="Segoe UI" w:cs="Segoe UI"/>
              <w:color w:val="374151"/>
              <w:sz w:val="24"/>
              <w:szCs w:val="24"/>
              <w:shd w:val="clear" w:color="auto" w:fill="F7F7F8"/>
            </w:rPr>
          </w:rPrChange>
        </w:rPr>
        <w:t>he practice peak</w:t>
      </w:r>
      <w:ins w:id="1014" w:author="Author">
        <w:r w:rsidR="00E624E1" w:rsidRPr="003C0CE6">
          <w:rPr>
            <w:rFonts w:asciiTheme="majorBidi" w:hAnsiTheme="majorBidi" w:cstheme="majorBidi"/>
            <w:color w:val="374151"/>
            <w:sz w:val="24"/>
            <w:szCs w:val="24"/>
            <w:rPrChange w:id="1015" w:author="Author">
              <w:rPr>
                <w:rFonts w:ascii="Segoe UI" w:hAnsi="Segoe UI" w:cs="Segoe UI"/>
                <w:color w:val="374151"/>
                <w:sz w:val="24"/>
                <w:szCs w:val="24"/>
                <w:shd w:val="clear" w:color="auto" w:fill="F7F7F8"/>
              </w:rPr>
            </w:rPrChange>
          </w:rPr>
          <w:t>ed</w:t>
        </w:r>
      </w:ins>
      <w:del w:id="1016" w:author="Author">
        <w:r w:rsidR="00FB1AF1" w:rsidRPr="003C0CE6" w:rsidDel="00E624E1">
          <w:rPr>
            <w:rFonts w:asciiTheme="majorBidi" w:hAnsiTheme="majorBidi" w:cstheme="majorBidi"/>
            <w:color w:val="374151"/>
            <w:sz w:val="24"/>
            <w:szCs w:val="24"/>
            <w:rPrChange w:id="1017" w:author="Author">
              <w:rPr>
                <w:rFonts w:ascii="Segoe UI" w:hAnsi="Segoe UI" w:cs="Segoe UI"/>
                <w:color w:val="374151"/>
                <w:sz w:val="24"/>
                <w:szCs w:val="24"/>
                <w:shd w:val="clear" w:color="auto" w:fill="F7F7F8"/>
              </w:rPr>
            </w:rPrChange>
          </w:rPr>
          <w:delText>ing</w:delText>
        </w:r>
      </w:del>
      <w:r w:rsidR="00FB1AF1" w:rsidRPr="003C0CE6">
        <w:rPr>
          <w:rFonts w:asciiTheme="majorBidi" w:hAnsiTheme="majorBidi" w:cstheme="majorBidi"/>
          <w:color w:val="374151"/>
          <w:sz w:val="24"/>
          <w:szCs w:val="24"/>
          <w:rPrChange w:id="1018" w:author="Author">
            <w:rPr>
              <w:rFonts w:ascii="Segoe UI" w:hAnsi="Segoe UI" w:cs="Segoe UI"/>
              <w:color w:val="374151"/>
              <w:sz w:val="24"/>
              <w:szCs w:val="24"/>
              <w:shd w:val="clear" w:color="auto" w:fill="F7F7F8"/>
            </w:rPr>
          </w:rPrChange>
        </w:rPr>
        <w:t xml:space="preserve"> in January 2022</w:t>
      </w:r>
      <w:r w:rsidRPr="003C0CE6">
        <w:rPr>
          <w:rFonts w:asciiTheme="majorBidi" w:hAnsiTheme="majorBidi" w:cstheme="majorBidi"/>
          <w:color w:val="374151"/>
          <w:sz w:val="24"/>
          <w:szCs w:val="24"/>
          <w:rPrChange w:id="1019" w:author="Author">
            <w:rPr>
              <w:rFonts w:ascii="Segoe UI" w:hAnsi="Segoe UI" w:cs="Segoe UI"/>
              <w:color w:val="374151"/>
              <w:sz w:val="24"/>
              <w:szCs w:val="24"/>
              <w:shd w:val="clear" w:color="auto" w:fill="F7F7F8"/>
            </w:rPr>
          </w:rPrChange>
        </w:rPr>
        <w:t>,</w:t>
      </w:r>
      <w:r w:rsidR="00FB1AF1" w:rsidRPr="003C0CE6">
        <w:rPr>
          <w:rFonts w:asciiTheme="majorBidi" w:hAnsiTheme="majorBidi" w:cstheme="majorBidi"/>
          <w:color w:val="374151"/>
          <w:sz w:val="24"/>
          <w:szCs w:val="24"/>
          <w:rPrChange w:id="1020" w:author="Author">
            <w:rPr>
              <w:rFonts w:ascii="Segoe UI" w:hAnsi="Segoe UI" w:cs="Segoe UI"/>
              <w:color w:val="374151"/>
              <w:sz w:val="24"/>
              <w:szCs w:val="24"/>
              <w:shd w:val="clear" w:color="auto" w:fill="F7F7F8"/>
            </w:rPr>
          </w:rPrChange>
        </w:rPr>
        <w:t xml:space="preserve"> </w:t>
      </w:r>
      <w:del w:id="1021" w:author="Author">
        <w:r w:rsidR="00FB1AF1" w:rsidRPr="003C0CE6" w:rsidDel="00E624E1">
          <w:rPr>
            <w:rFonts w:asciiTheme="majorBidi" w:hAnsiTheme="majorBidi" w:cstheme="majorBidi"/>
            <w:color w:val="374151"/>
            <w:sz w:val="24"/>
            <w:szCs w:val="24"/>
            <w:rPrChange w:id="1022" w:author="Author">
              <w:rPr>
                <w:rFonts w:ascii="Segoe UI" w:hAnsi="Segoe UI" w:cs="Segoe UI"/>
                <w:color w:val="374151"/>
                <w:sz w:val="24"/>
                <w:szCs w:val="24"/>
                <w:shd w:val="clear" w:color="auto" w:fill="F7F7F8"/>
              </w:rPr>
            </w:rPrChange>
          </w:rPr>
          <w:delText xml:space="preserve">with </w:delText>
        </w:r>
      </w:del>
      <w:ins w:id="1023" w:author="Author">
        <w:r w:rsidR="00E624E1" w:rsidRPr="003C0CE6">
          <w:rPr>
            <w:rFonts w:asciiTheme="majorBidi" w:hAnsiTheme="majorBidi" w:cstheme="majorBidi"/>
            <w:color w:val="374151"/>
            <w:sz w:val="24"/>
            <w:szCs w:val="24"/>
            <w:rPrChange w:id="1024" w:author="Author">
              <w:rPr>
                <w:rFonts w:ascii="Segoe UI" w:hAnsi="Segoe UI" w:cs="Segoe UI"/>
                <w:color w:val="374151"/>
                <w:sz w:val="24"/>
                <w:szCs w:val="24"/>
                <w:shd w:val="clear" w:color="auto" w:fill="F7F7F8"/>
              </w:rPr>
            </w:rPrChange>
          </w:rPr>
          <w:t xml:space="preserve">when </w:t>
        </w:r>
      </w:ins>
      <w:r w:rsidR="00FB1AF1" w:rsidRPr="003C0CE6">
        <w:rPr>
          <w:rFonts w:asciiTheme="majorBidi" w:hAnsiTheme="majorBidi" w:cstheme="majorBidi"/>
          <w:color w:val="374151"/>
          <w:sz w:val="24"/>
          <w:szCs w:val="24"/>
          <w:rPrChange w:id="1025" w:author="Author">
            <w:rPr>
              <w:rFonts w:ascii="Segoe UI" w:hAnsi="Segoe UI" w:cs="Segoe UI"/>
              <w:color w:val="374151"/>
              <w:sz w:val="24"/>
              <w:szCs w:val="24"/>
              <w:shd w:val="clear" w:color="auto" w:fill="F7F7F8"/>
            </w:rPr>
          </w:rPrChange>
        </w:rPr>
        <w:t>more than 80% of t</w:t>
      </w:r>
      <w:ins w:id="1026" w:author="Author">
        <w:r w:rsidR="00E624E1" w:rsidRPr="003C0CE6">
          <w:rPr>
            <w:rFonts w:asciiTheme="majorBidi" w:hAnsiTheme="majorBidi" w:cstheme="majorBidi"/>
            <w:color w:val="374151"/>
            <w:sz w:val="24"/>
            <w:szCs w:val="24"/>
            <w:rPrChange w:id="1027" w:author="Author">
              <w:rPr>
                <w:rFonts w:ascii="Segoe UI" w:hAnsi="Segoe UI" w:cs="Segoe UI"/>
                <w:color w:val="374151"/>
                <w:sz w:val="24"/>
                <w:szCs w:val="24"/>
                <w:shd w:val="clear" w:color="auto" w:fill="F7F7F8"/>
              </w:rPr>
            </w:rPrChange>
          </w:rPr>
          <w:t>rading</w:t>
        </w:r>
      </w:ins>
      <w:del w:id="1028" w:author="Author">
        <w:r w:rsidR="00FB1AF1" w:rsidRPr="003C0CE6" w:rsidDel="00E624E1">
          <w:rPr>
            <w:rFonts w:asciiTheme="majorBidi" w:hAnsiTheme="majorBidi" w:cstheme="majorBidi"/>
            <w:color w:val="374151"/>
            <w:sz w:val="24"/>
            <w:szCs w:val="24"/>
            <w:rPrChange w:id="1029" w:author="Author">
              <w:rPr>
                <w:rFonts w:ascii="Segoe UI" w:hAnsi="Segoe UI" w:cs="Segoe UI"/>
                <w:color w:val="374151"/>
                <w:sz w:val="24"/>
                <w:szCs w:val="24"/>
                <w:shd w:val="clear" w:color="auto" w:fill="F7F7F8"/>
              </w:rPr>
            </w:rPrChange>
          </w:rPr>
          <w:delText>he</w:delText>
        </w:r>
      </w:del>
      <w:r w:rsidR="00FB1AF1" w:rsidRPr="003C0CE6">
        <w:rPr>
          <w:rFonts w:asciiTheme="majorBidi" w:hAnsiTheme="majorBidi" w:cstheme="majorBidi"/>
          <w:color w:val="374151"/>
          <w:sz w:val="24"/>
          <w:szCs w:val="24"/>
          <w:rPrChange w:id="1030" w:author="Author">
            <w:rPr>
              <w:rFonts w:ascii="Segoe UI" w:hAnsi="Segoe UI" w:cs="Segoe UI"/>
              <w:color w:val="374151"/>
              <w:sz w:val="24"/>
              <w:szCs w:val="24"/>
              <w:shd w:val="clear" w:color="auto" w:fill="F7F7F8"/>
            </w:rPr>
          </w:rPrChange>
        </w:rPr>
        <w:t xml:space="preserve"> volume </w:t>
      </w:r>
      <w:del w:id="1031" w:author="Author">
        <w:r w:rsidR="00FB1AF1" w:rsidRPr="003C0CE6" w:rsidDel="00E624E1">
          <w:rPr>
            <w:rFonts w:asciiTheme="majorBidi" w:hAnsiTheme="majorBidi" w:cstheme="majorBidi"/>
            <w:color w:val="374151"/>
            <w:sz w:val="24"/>
            <w:szCs w:val="24"/>
            <w:rPrChange w:id="1032" w:author="Author">
              <w:rPr>
                <w:rFonts w:ascii="Segoe UI" w:hAnsi="Segoe UI" w:cs="Segoe UI"/>
                <w:color w:val="374151"/>
                <w:sz w:val="24"/>
                <w:szCs w:val="24"/>
                <w:shd w:val="clear" w:color="auto" w:fill="F7F7F8"/>
              </w:rPr>
            </w:rPrChange>
          </w:rPr>
          <w:delText xml:space="preserve">during that period </w:delText>
        </w:r>
      </w:del>
      <w:r w:rsidR="00FB1AF1" w:rsidRPr="003C0CE6">
        <w:rPr>
          <w:rFonts w:asciiTheme="majorBidi" w:hAnsiTheme="majorBidi" w:cstheme="majorBidi"/>
          <w:color w:val="374151"/>
          <w:sz w:val="24"/>
          <w:szCs w:val="24"/>
          <w:rPrChange w:id="1033" w:author="Author">
            <w:rPr>
              <w:rFonts w:ascii="Segoe UI" w:hAnsi="Segoe UI" w:cs="Segoe UI"/>
              <w:color w:val="374151"/>
              <w:sz w:val="24"/>
              <w:szCs w:val="24"/>
              <w:shd w:val="clear" w:color="auto" w:fill="F7F7F8"/>
            </w:rPr>
          </w:rPrChange>
        </w:rPr>
        <w:t xml:space="preserve">was attributed to wash trading, </w:t>
      </w:r>
      <w:del w:id="1034" w:author="Author">
        <w:r w:rsidR="00FB1AF1" w:rsidRPr="003C0CE6" w:rsidDel="00E624E1">
          <w:rPr>
            <w:rFonts w:asciiTheme="majorBidi" w:hAnsiTheme="majorBidi" w:cstheme="majorBidi"/>
            <w:color w:val="374151"/>
            <w:sz w:val="24"/>
            <w:szCs w:val="24"/>
            <w:rPrChange w:id="1035" w:author="Author">
              <w:rPr>
                <w:rFonts w:ascii="Segoe UI" w:hAnsi="Segoe UI" w:cs="Segoe UI"/>
                <w:color w:val="374151"/>
                <w:sz w:val="24"/>
                <w:szCs w:val="24"/>
                <w:shd w:val="clear" w:color="auto" w:fill="F7F7F8"/>
              </w:rPr>
            </w:rPrChange>
          </w:rPr>
          <w:delText xml:space="preserve">and it </w:delText>
        </w:r>
      </w:del>
      <w:r w:rsidR="00FB1AF1" w:rsidRPr="003C0CE6">
        <w:rPr>
          <w:rFonts w:asciiTheme="majorBidi" w:hAnsiTheme="majorBidi" w:cstheme="majorBidi"/>
          <w:color w:val="374151"/>
          <w:sz w:val="24"/>
          <w:szCs w:val="24"/>
          <w:rPrChange w:id="1036" w:author="Author">
            <w:rPr>
              <w:rFonts w:ascii="Segoe UI" w:hAnsi="Segoe UI" w:cs="Segoe UI"/>
              <w:color w:val="374151"/>
              <w:sz w:val="24"/>
              <w:szCs w:val="24"/>
              <w:shd w:val="clear" w:color="auto" w:fill="F7F7F8"/>
            </w:rPr>
          </w:rPrChange>
        </w:rPr>
        <w:t>account</w:t>
      </w:r>
      <w:ins w:id="1037" w:author="Author">
        <w:r w:rsidR="00E624E1" w:rsidRPr="003C0CE6">
          <w:rPr>
            <w:rFonts w:asciiTheme="majorBidi" w:hAnsiTheme="majorBidi" w:cstheme="majorBidi"/>
            <w:color w:val="374151"/>
            <w:sz w:val="24"/>
            <w:szCs w:val="24"/>
            <w:rPrChange w:id="1038" w:author="Author">
              <w:rPr>
                <w:rFonts w:ascii="Segoe UI" w:hAnsi="Segoe UI" w:cs="Segoe UI"/>
                <w:color w:val="374151"/>
                <w:sz w:val="24"/>
                <w:szCs w:val="24"/>
                <w:shd w:val="clear" w:color="auto" w:fill="F7F7F8"/>
              </w:rPr>
            </w:rPrChange>
          </w:rPr>
          <w:t>ing</w:t>
        </w:r>
      </w:ins>
      <w:del w:id="1039" w:author="Author">
        <w:r w:rsidR="00FB1AF1" w:rsidRPr="003C0CE6" w:rsidDel="00E624E1">
          <w:rPr>
            <w:rFonts w:asciiTheme="majorBidi" w:hAnsiTheme="majorBidi" w:cstheme="majorBidi"/>
            <w:color w:val="374151"/>
            <w:sz w:val="24"/>
            <w:szCs w:val="24"/>
            <w:rPrChange w:id="1040" w:author="Author">
              <w:rPr>
                <w:rFonts w:ascii="Segoe UI" w:hAnsi="Segoe UI" w:cs="Segoe UI"/>
                <w:color w:val="374151"/>
                <w:sz w:val="24"/>
                <w:szCs w:val="24"/>
                <w:shd w:val="clear" w:color="auto" w:fill="F7F7F8"/>
              </w:rPr>
            </w:rPrChange>
          </w:rPr>
          <w:delText>ed</w:delText>
        </w:r>
      </w:del>
      <w:r w:rsidR="00FB1AF1" w:rsidRPr="003C0CE6">
        <w:rPr>
          <w:rFonts w:asciiTheme="majorBidi" w:hAnsiTheme="majorBidi" w:cstheme="majorBidi"/>
          <w:color w:val="374151"/>
          <w:sz w:val="24"/>
          <w:szCs w:val="24"/>
          <w:rPrChange w:id="1041" w:author="Author">
            <w:rPr>
              <w:rFonts w:ascii="Segoe UI" w:hAnsi="Segoe UI" w:cs="Segoe UI"/>
              <w:color w:val="374151"/>
              <w:sz w:val="24"/>
              <w:szCs w:val="24"/>
              <w:shd w:val="clear" w:color="auto" w:fill="F7F7F8"/>
            </w:rPr>
          </w:rPrChange>
        </w:rPr>
        <w:t xml:space="preserve"> for </w:t>
      </w:r>
      <w:del w:id="1042" w:author="Author">
        <w:r w:rsidR="00FB1AF1" w:rsidRPr="003C0CE6" w:rsidDel="00E624E1">
          <w:rPr>
            <w:rFonts w:asciiTheme="majorBidi" w:hAnsiTheme="majorBidi" w:cstheme="majorBidi"/>
            <w:color w:val="374151"/>
            <w:sz w:val="24"/>
            <w:szCs w:val="24"/>
            <w:rPrChange w:id="1043" w:author="Author">
              <w:rPr>
                <w:rFonts w:ascii="Segoe UI" w:hAnsi="Segoe UI" w:cs="Segoe UI"/>
                <w:color w:val="374151"/>
                <w:sz w:val="24"/>
                <w:szCs w:val="24"/>
                <w:shd w:val="clear" w:color="auto" w:fill="F7F7F8"/>
              </w:rPr>
            </w:rPrChange>
          </w:rPr>
          <w:delText xml:space="preserve">a total of </w:delText>
        </w:r>
      </w:del>
      <w:r w:rsidR="00FB1AF1" w:rsidRPr="003C0CE6">
        <w:rPr>
          <w:rFonts w:asciiTheme="majorBidi" w:hAnsiTheme="majorBidi" w:cstheme="majorBidi"/>
          <w:color w:val="374151"/>
          <w:sz w:val="24"/>
          <w:szCs w:val="24"/>
          <w:rPrChange w:id="1044" w:author="Author">
            <w:rPr>
              <w:rFonts w:ascii="Segoe UI" w:hAnsi="Segoe UI" w:cs="Segoe UI"/>
              <w:color w:val="374151"/>
              <w:sz w:val="24"/>
              <w:szCs w:val="24"/>
              <w:shd w:val="clear" w:color="auto" w:fill="F7F7F8"/>
            </w:rPr>
          </w:rPrChange>
        </w:rPr>
        <w:t>58% of the entire year</w:t>
      </w:r>
      <w:ins w:id="1045" w:author="Author">
        <w:del w:id="1046" w:author="Author">
          <w:r w:rsidR="00E624E1" w:rsidRPr="003C0CE6" w:rsidDel="001637EE">
            <w:rPr>
              <w:rFonts w:asciiTheme="majorBidi" w:hAnsiTheme="majorBidi" w:cstheme="majorBidi"/>
              <w:color w:val="374151"/>
              <w:sz w:val="24"/>
              <w:szCs w:val="24"/>
              <w:rPrChange w:id="1047" w:author="Author">
                <w:rPr>
                  <w:rFonts w:ascii="Segoe UI" w:hAnsi="Segoe UI" w:cs="Segoe UI"/>
                  <w:color w:val="374151"/>
                  <w:sz w:val="24"/>
                  <w:szCs w:val="24"/>
                  <w:shd w:val="clear" w:color="auto" w:fill="F7F7F8"/>
                </w:rPr>
              </w:rPrChange>
            </w:rPr>
            <w:delText>’</w:delText>
          </w:r>
        </w:del>
        <w:r w:rsidR="001637EE" w:rsidRPr="003C0CE6">
          <w:rPr>
            <w:rFonts w:asciiTheme="majorBidi" w:hAnsiTheme="majorBidi" w:cstheme="majorBidi"/>
            <w:color w:val="374151"/>
            <w:sz w:val="24"/>
            <w:szCs w:val="24"/>
            <w:rPrChange w:id="1048" w:author="Author">
              <w:rPr>
                <w:rFonts w:ascii="Segoe UI" w:hAnsi="Segoe UI" w:cs="Segoe UI"/>
                <w:color w:val="374151"/>
                <w:sz w:val="24"/>
                <w:szCs w:val="24"/>
                <w:shd w:val="clear" w:color="auto" w:fill="F7F7F8"/>
              </w:rPr>
            </w:rPrChange>
          </w:rPr>
          <w:t>’</w:t>
        </w:r>
      </w:ins>
      <w:del w:id="1049" w:author="Author">
        <w:r w:rsidR="00FB1AF1" w:rsidRPr="003C0CE6" w:rsidDel="00E624E1">
          <w:rPr>
            <w:rFonts w:asciiTheme="majorBidi" w:hAnsiTheme="majorBidi" w:cstheme="majorBidi"/>
            <w:color w:val="374151"/>
            <w:sz w:val="24"/>
            <w:szCs w:val="24"/>
            <w:rPrChange w:id="1050" w:author="Author">
              <w:rPr>
                <w:rFonts w:ascii="Segoe UI" w:hAnsi="Segoe UI" w:cs="Segoe UI"/>
                <w:color w:val="374151"/>
                <w:sz w:val="24"/>
                <w:szCs w:val="24"/>
                <w:shd w:val="clear" w:color="auto" w:fill="F7F7F8"/>
              </w:rPr>
            </w:rPrChange>
          </w:rPr>
          <w:delText>'</w:delText>
        </w:r>
      </w:del>
      <w:r w:rsidR="00FB1AF1" w:rsidRPr="003C0CE6">
        <w:rPr>
          <w:rFonts w:asciiTheme="majorBidi" w:hAnsiTheme="majorBidi" w:cstheme="majorBidi"/>
          <w:color w:val="374151"/>
          <w:sz w:val="24"/>
          <w:szCs w:val="24"/>
          <w:rPrChange w:id="1051" w:author="Author">
            <w:rPr>
              <w:rFonts w:ascii="Segoe UI" w:hAnsi="Segoe UI" w:cs="Segoe UI"/>
              <w:color w:val="374151"/>
              <w:sz w:val="24"/>
              <w:szCs w:val="24"/>
              <w:shd w:val="clear" w:color="auto" w:fill="F7F7F8"/>
            </w:rPr>
          </w:rPrChange>
        </w:rPr>
        <w:t xml:space="preserve">s trading volume. These unresolved issues, </w:t>
      </w:r>
      <w:ins w:id="1052" w:author="Author">
        <w:r w:rsidR="00E35A78" w:rsidRPr="003C0CE6">
          <w:rPr>
            <w:rFonts w:asciiTheme="majorBidi" w:hAnsiTheme="majorBidi" w:cstheme="majorBidi"/>
            <w:color w:val="374151"/>
            <w:sz w:val="24"/>
            <w:szCs w:val="24"/>
            <w:rPrChange w:id="1053" w:author="Author">
              <w:rPr>
                <w:rFonts w:ascii="Segoe UI" w:hAnsi="Segoe UI" w:cs="Segoe UI"/>
                <w:color w:val="374151"/>
                <w:sz w:val="24"/>
                <w:szCs w:val="24"/>
              </w:rPr>
            </w:rPrChange>
          </w:rPr>
          <w:t xml:space="preserve">such as wash </w:t>
        </w:r>
        <w:commentRangeStart w:id="1054"/>
        <w:r w:rsidR="00E35A78" w:rsidRPr="003C0CE6">
          <w:rPr>
            <w:rFonts w:asciiTheme="majorBidi" w:hAnsiTheme="majorBidi" w:cstheme="majorBidi"/>
            <w:color w:val="374151"/>
            <w:sz w:val="24"/>
            <w:szCs w:val="24"/>
            <w:rPrChange w:id="1055" w:author="Author">
              <w:rPr>
                <w:rFonts w:ascii="Segoe UI" w:hAnsi="Segoe UI" w:cs="Segoe UI"/>
                <w:color w:val="374151"/>
                <w:sz w:val="24"/>
                <w:szCs w:val="24"/>
              </w:rPr>
            </w:rPrChange>
          </w:rPr>
          <w:t>trading</w:t>
        </w:r>
        <w:commentRangeEnd w:id="1054"/>
        <w:r w:rsidR="00E35A78" w:rsidRPr="003C0CE6">
          <w:rPr>
            <w:rStyle w:val="CommentReference"/>
            <w:rFonts w:asciiTheme="majorBidi" w:hAnsiTheme="majorBidi" w:cstheme="majorBidi"/>
            <w:rPrChange w:id="1056" w:author="Author">
              <w:rPr>
                <w:rStyle w:val="CommentReference"/>
              </w:rPr>
            </w:rPrChange>
          </w:rPr>
          <w:commentReference w:id="1054"/>
        </w:r>
        <w:r w:rsidR="0066708C">
          <w:rPr>
            <w:rFonts w:asciiTheme="majorBidi" w:hAnsiTheme="majorBidi" w:cstheme="majorBidi"/>
            <w:color w:val="374151"/>
            <w:sz w:val="24"/>
            <w:szCs w:val="24"/>
          </w:rPr>
          <w:t xml:space="preserve"> and</w:t>
        </w:r>
        <w:del w:id="1057" w:author="Author">
          <w:r w:rsidR="00E35A78" w:rsidRPr="003C0CE6" w:rsidDel="0066708C">
            <w:rPr>
              <w:rFonts w:asciiTheme="majorBidi" w:hAnsiTheme="majorBidi" w:cstheme="majorBidi"/>
              <w:color w:val="374151"/>
              <w:sz w:val="24"/>
              <w:szCs w:val="24"/>
              <w:rPrChange w:id="1058" w:author="Author">
                <w:rPr>
                  <w:rFonts w:ascii="Segoe UI" w:hAnsi="Segoe UI" w:cs="Segoe UI"/>
                  <w:color w:val="374151"/>
                  <w:sz w:val="24"/>
                  <w:szCs w:val="24"/>
                </w:rPr>
              </w:rPrChange>
            </w:rPr>
            <w:delText>,</w:delText>
          </w:r>
        </w:del>
      </w:ins>
      <w:commentRangeStart w:id="1059"/>
      <w:del w:id="1060" w:author="Author">
        <w:r w:rsidR="00FB1AF1" w:rsidRPr="003C0CE6" w:rsidDel="00E35A78">
          <w:rPr>
            <w:rFonts w:asciiTheme="majorBidi" w:hAnsiTheme="majorBidi" w:cstheme="majorBidi"/>
            <w:color w:val="374151"/>
            <w:sz w:val="24"/>
            <w:szCs w:val="24"/>
            <w:rPrChange w:id="1061" w:author="Author">
              <w:rPr>
                <w:rFonts w:ascii="Segoe UI" w:hAnsi="Segoe UI" w:cs="Segoe UI"/>
                <w:color w:val="374151"/>
                <w:sz w:val="24"/>
                <w:szCs w:val="24"/>
                <w:shd w:val="clear" w:color="auto" w:fill="F7F7F8"/>
              </w:rPr>
            </w:rPrChange>
          </w:rPr>
          <w:delText>compounded by</w:delText>
        </w:r>
      </w:del>
      <w:r w:rsidR="00FB1AF1" w:rsidRPr="003C0CE6">
        <w:rPr>
          <w:rFonts w:asciiTheme="majorBidi" w:hAnsiTheme="majorBidi" w:cstheme="majorBidi"/>
          <w:color w:val="374151"/>
          <w:sz w:val="24"/>
          <w:szCs w:val="24"/>
          <w:rPrChange w:id="1062" w:author="Author">
            <w:rPr>
              <w:rFonts w:ascii="Segoe UI" w:hAnsi="Segoe UI" w:cs="Segoe UI"/>
              <w:color w:val="374151"/>
              <w:sz w:val="24"/>
              <w:szCs w:val="24"/>
              <w:shd w:val="clear" w:color="auto" w:fill="F7F7F8"/>
            </w:rPr>
          </w:rPrChange>
        </w:rPr>
        <w:t xml:space="preserve"> the lack of regulation</w:t>
      </w:r>
      <w:commentRangeEnd w:id="1059"/>
      <w:r w:rsidR="00E22E2B" w:rsidRPr="003C0CE6">
        <w:rPr>
          <w:rStyle w:val="CommentReference"/>
          <w:rFonts w:asciiTheme="majorBidi" w:hAnsiTheme="majorBidi" w:cstheme="majorBidi"/>
          <w:rPrChange w:id="1063" w:author="Author">
            <w:rPr>
              <w:rStyle w:val="CommentReference"/>
            </w:rPr>
          </w:rPrChange>
        </w:rPr>
        <w:commentReference w:id="1059"/>
      </w:r>
      <w:r w:rsidR="00FB1AF1" w:rsidRPr="003C0CE6">
        <w:rPr>
          <w:rFonts w:asciiTheme="majorBidi" w:hAnsiTheme="majorBidi" w:cstheme="majorBidi"/>
          <w:color w:val="374151"/>
          <w:sz w:val="24"/>
          <w:szCs w:val="24"/>
          <w:rPrChange w:id="1064" w:author="Author">
            <w:rPr>
              <w:rFonts w:ascii="Segoe UI" w:hAnsi="Segoe UI" w:cs="Segoe UI"/>
              <w:color w:val="374151"/>
              <w:sz w:val="24"/>
              <w:szCs w:val="24"/>
              <w:shd w:val="clear" w:color="auto" w:fill="F7F7F8"/>
            </w:rPr>
          </w:rPrChange>
        </w:rPr>
        <w:t xml:space="preserve">, highlight the challenges and concerns surrounding NFT trading practices. </w:t>
      </w:r>
    </w:p>
    <w:p w14:paraId="65C9A151" w14:textId="0D41B751" w:rsidR="00137C49" w:rsidRPr="003C0CE6" w:rsidRDefault="0089643A">
      <w:pPr>
        <w:keepLines/>
        <w:widowControl w:val="0"/>
        <w:shd w:val="clear" w:color="auto" w:fill="FFFFFF"/>
        <w:overflowPunct w:val="0"/>
        <w:rPr>
          <w:rFonts w:asciiTheme="majorBidi" w:hAnsiTheme="majorBidi" w:cstheme="majorBidi"/>
          <w:color w:val="374151"/>
          <w:sz w:val="24"/>
          <w:szCs w:val="24"/>
          <w:rPrChange w:id="1065" w:author="Author">
            <w:rPr>
              <w:rFonts w:ascii="Segoe UI" w:hAnsi="Segoe UI" w:cs="Segoe UI"/>
              <w:color w:val="374151"/>
              <w:sz w:val="24"/>
              <w:szCs w:val="24"/>
              <w:shd w:val="clear" w:color="auto" w:fill="F7F7F8"/>
            </w:rPr>
          </w:rPrChange>
        </w:rPr>
        <w:pPrChange w:id="1066" w:author="Author">
          <w:pPr>
            <w:shd w:val="clear" w:color="auto" w:fill="FFFFFF"/>
          </w:pPr>
        </w:pPrChange>
      </w:pPr>
      <w:proofErr w:type="spellStart"/>
      <w:r w:rsidRPr="003C0CE6">
        <w:rPr>
          <w:rFonts w:asciiTheme="majorBidi" w:hAnsiTheme="majorBidi" w:cstheme="majorBidi"/>
          <w:color w:val="374151"/>
          <w:sz w:val="24"/>
          <w:szCs w:val="24"/>
          <w:highlight w:val="yellow"/>
          <w:rPrChange w:id="1067" w:author="Author">
            <w:rPr>
              <w:rFonts w:ascii="Segoe UI" w:hAnsi="Segoe UI" w:cs="Segoe UI"/>
              <w:color w:val="374151"/>
              <w:sz w:val="24"/>
              <w:szCs w:val="24"/>
              <w:shd w:val="clear" w:color="auto" w:fill="F7F7F8"/>
            </w:rPr>
          </w:rPrChange>
        </w:rPr>
        <w:t>Radman</w:t>
      </w:r>
      <w:proofErr w:type="spellEnd"/>
      <w:r w:rsidRPr="003C0CE6">
        <w:rPr>
          <w:rFonts w:asciiTheme="majorBidi" w:hAnsiTheme="majorBidi" w:cstheme="majorBidi"/>
          <w:color w:val="374151"/>
          <w:sz w:val="24"/>
          <w:szCs w:val="24"/>
          <w:highlight w:val="yellow"/>
          <w:rPrChange w:id="1068" w:author="Author">
            <w:rPr>
              <w:rFonts w:ascii="Segoe UI" w:hAnsi="Segoe UI" w:cs="Segoe UI"/>
              <w:color w:val="374151"/>
              <w:sz w:val="24"/>
              <w:szCs w:val="24"/>
              <w:shd w:val="clear" w:color="auto" w:fill="F7F7F8"/>
            </w:rPr>
          </w:rPrChange>
        </w:rPr>
        <w:t xml:space="preserve"> (</w:t>
      </w:r>
      <w:commentRangeStart w:id="1069"/>
      <w:del w:id="1070" w:author="Author">
        <w:r w:rsidRPr="003C0CE6" w:rsidDel="00E35A78">
          <w:rPr>
            <w:rFonts w:asciiTheme="majorBidi" w:hAnsiTheme="majorBidi" w:cstheme="majorBidi"/>
            <w:color w:val="374151"/>
            <w:sz w:val="24"/>
            <w:szCs w:val="24"/>
            <w:highlight w:val="yellow"/>
            <w:rPrChange w:id="1071" w:author="Author">
              <w:rPr>
                <w:rFonts w:ascii="Segoe UI" w:hAnsi="Segoe UI" w:cs="Segoe UI"/>
                <w:color w:val="374151"/>
                <w:sz w:val="24"/>
                <w:szCs w:val="24"/>
                <w:shd w:val="clear" w:color="auto" w:fill="F7F7F8"/>
              </w:rPr>
            </w:rPrChange>
          </w:rPr>
          <w:delText>Globes</w:delText>
        </w:r>
      </w:del>
      <w:r w:rsidRPr="003C0CE6">
        <w:rPr>
          <w:rFonts w:asciiTheme="majorBidi" w:hAnsiTheme="majorBidi" w:cstheme="majorBidi"/>
          <w:color w:val="374151"/>
          <w:sz w:val="24"/>
          <w:szCs w:val="24"/>
          <w:highlight w:val="yellow"/>
          <w:rPrChange w:id="1072" w:author="Author">
            <w:rPr>
              <w:rFonts w:ascii="Segoe UI" w:hAnsi="Segoe UI" w:cs="Segoe UI"/>
              <w:color w:val="374151"/>
              <w:sz w:val="24"/>
              <w:szCs w:val="24"/>
              <w:shd w:val="clear" w:color="auto" w:fill="F7F7F8"/>
            </w:rPr>
          </w:rPrChange>
        </w:rPr>
        <w:t>2023</w:t>
      </w:r>
      <w:commentRangeEnd w:id="1069"/>
      <w:r w:rsidR="00B90212" w:rsidRPr="003C0CE6">
        <w:rPr>
          <w:rStyle w:val="CommentReference"/>
          <w:rFonts w:asciiTheme="majorBidi" w:hAnsiTheme="majorBidi" w:cstheme="majorBidi"/>
          <w:highlight w:val="yellow"/>
          <w:rPrChange w:id="1073" w:author="Author">
            <w:rPr>
              <w:rStyle w:val="CommentReference"/>
            </w:rPr>
          </w:rPrChange>
        </w:rPr>
        <w:commentReference w:id="1069"/>
      </w:r>
      <w:r w:rsidRPr="003C0CE6">
        <w:rPr>
          <w:rFonts w:asciiTheme="majorBidi" w:hAnsiTheme="majorBidi" w:cstheme="majorBidi"/>
          <w:color w:val="374151"/>
          <w:sz w:val="24"/>
          <w:szCs w:val="24"/>
          <w:rPrChange w:id="1074" w:author="Author">
            <w:rPr>
              <w:rFonts w:ascii="Segoe UI" w:hAnsi="Segoe UI" w:cs="Segoe UI"/>
              <w:color w:val="374151"/>
              <w:sz w:val="24"/>
              <w:szCs w:val="24"/>
              <w:shd w:val="clear" w:color="auto" w:fill="F7F7F8"/>
            </w:rPr>
          </w:rPrChange>
        </w:rPr>
        <w:t xml:space="preserve">) suggests that the true number of wash trading transactions is likely to be even higher than this, </w:t>
      </w:r>
      <w:ins w:id="1075" w:author="Author">
        <w:r w:rsidR="00E35A78" w:rsidRPr="003C0CE6">
          <w:rPr>
            <w:rFonts w:asciiTheme="majorBidi" w:hAnsiTheme="majorBidi" w:cstheme="majorBidi"/>
            <w:color w:val="374151"/>
            <w:sz w:val="24"/>
            <w:szCs w:val="24"/>
            <w:rPrChange w:id="1076" w:author="Author">
              <w:rPr>
                <w:rFonts w:ascii="Segoe UI" w:hAnsi="Segoe UI" w:cs="Segoe UI"/>
                <w:color w:val="374151"/>
                <w:sz w:val="24"/>
                <w:szCs w:val="24"/>
              </w:rPr>
            </w:rPrChange>
          </w:rPr>
          <w:t>noting that</w:t>
        </w:r>
      </w:ins>
      <w:del w:id="1077" w:author="Author">
        <w:r w:rsidRPr="003C0CE6" w:rsidDel="00E35A78">
          <w:rPr>
            <w:rFonts w:asciiTheme="majorBidi" w:hAnsiTheme="majorBidi" w:cstheme="majorBidi"/>
            <w:color w:val="374151"/>
            <w:sz w:val="24"/>
            <w:szCs w:val="24"/>
            <w:rPrChange w:id="1078" w:author="Author">
              <w:rPr>
                <w:rFonts w:ascii="Segoe UI" w:hAnsi="Segoe UI" w:cs="Segoe UI"/>
                <w:color w:val="374151"/>
                <w:sz w:val="24"/>
                <w:szCs w:val="24"/>
                <w:shd w:val="clear" w:color="auto" w:fill="F7F7F8"/>
              </w:rPr>
            </w:rPrChange>
          </w:rPr>
          <w:delText>as</w:delText>
        </w:r>
      </w:del>
      <w:r w:rsidRPr="003C0CE6">
        <w:rPr>
          <w:rFonts w:asciiTheme="majorBidi" w:hAnsiTheme="majorBidi" w:cstheme="majorBidi"/>
          <w:color w:val="374151"/>
          <w:sz w:val="24"/>
          <w:szCs w:val="24"/>
          <w:rPrChange w:id="1079" w:author="Author">
            <w:rPr>
              <w:rFonts w:ascii="Segoe UI" w:hAnsi="Segoe UI" w:cs="Segoe UI"/>
              <w:color w:val="374151"/>
              <w:sz w:val="24"/>
              <w:szCs w:val="24"/>
              <w:shd w:val="clear" w:color="auto" w:fill="F7F7F8"/>
            </w:rPr>
          </w:rPrChange>
        </w:rPr>
        <w:t xml:space="preserve"> the </w:t>
      </w:r>
      <w:proofErr w:type="spellStart"/>
      <w:r w:rsidRPr="003C0CE6">
        <w:rPr>
          <w:rFonts w:asciiTheme="majorBidi" w:hAnsiTheme="majorBidi" w:cstheme="majorBidi"/>
          <w:color w:val="374151"/>
          <w:sz w:val="24"/>
          <w:szCs w:val="24"/>
          <w:rPrChange w:id="1080" w:author="Author">
            <w:rPr>
              <w:rFonts w:ascii="Segoe UI" w:hAnsi="Segoe UI" w:cs="Segoe UI"/>
              <w:color w:val="374151"/>
              <w:sz w:val="24"/>
              <w:szCs w:val="24"/>
              <w:shd w:val="clear" w:color="auto" w:fill="F7F7F8"/>
            </w:rPr>
          </w:rPrChange>
        </w:rPr>
        <w:t>Hildobby</w:t>
      </w:r>
      <w:proofErr w:type="spellEnd"/>
      <w:r w:rsidRPr="003C0CE6">
        <w:rPr>
          <w:rFonts w:asciiTheme="majorBidi" w:hAnsiTheme="majorBidi" w:cstheme="majorBidi"/>
          <w:color w:val="374151"/>
          <w:sz w:val="24"/>
          <w:szCs w:val="24"/>
          <w:rPrChange w:id="1081" w:author="Author">
            <w:rPr>
              <w:rFonts w:ascii="Segoe UI" w:hAnsi="Segoe UI" w:cs="Segoe UI"/>
              <w:color w:val="374151"/>
              <w:sz w:val="24"/>
              <w:szCs w:val="24"/>
              <w:shd w:val="clear" w:color="auto" w:fill="F7F7F8"/>
            </w:rPr>
          </w:rPrChange>
        </w:rPr>
        <w:t xml:space="preserve"> review does not include groups of fraud</w:t>
      </w:r>
      <w:ins w:id="1082" w:author="Author">
        <w:r w:rsidR="00F21E6C" w:rsidRPr="003C0CE6">
          <w:rPr>
            <w:rFonts w:asciiTheme="majorBidi" w:hAnsiTheme="majorBidi" w:cstheme="majorBidi"/>
            <w:color w:val="374151"/>
            <w:sz w:val="24"/>
            <w:szCs w:val="24"/>
            <w:rPrChange w:id="1083" w:author="Author">
              <w:rPr>
                <w:rFonts w:ascii="Segoe UI" w:hAnsi="Segoe UI" w:cs="Segoe UI"/>
                <w:color w:val="374151"/>
                <w:sz w:val="24"/>
                <w:szCs w:val="24"/>
              </w:rPr>
            </w:rPrChange>
          </w:rPr>
          <w:t>ulent actors</w:t>
        </w:r>
      </w:ins>
      <w:del w:id="1084" w:author="Author">
        <w:r w:rsidRPr="003C0CE6" w:rsidDel="00F21E6C">
          <w:rPr>
            <w:rFonts w:asciiTheme="majorBidi" w:hAnsiTheme="majorBidi" w:cstheme="majorBidi"/>
            <w:color w:val="374151"/>
            <w:sz w:val="24"/>
            <w:szCs w:val="24"/>
            <w:rPrChange w:id="1085" w:author="Author">
              <w:rPr>
                <w:rFonts w:ascii="Segoe UI" w:hAnsi="Segoe UI" w:cs="Segoe UI"/>
                <w:color w:val="374151"/>
                <w:sz w:val="24"/>
                <w:szCs w:val="24"/>
                <w:shd w:val="clear" w:color="auto" w:fill="F7F7F8"/>
              </w:rPr>
            </w:rPrChange>
          </w:rPr>
          <w:delText>sters</w:delText>
        </w:r>
      </w:del>
      <w:r w:rsidRPr="003C0CE6">
        <w:rPr>
          <w:rFonts w:asciiTheme="majorBidi" w:hAnsiTheme="majorBidi" w:cstheme="majorBidi"/>
          <w:color w:val="374151"/>
          <w:sz w:val="24"/>
          <w:szCs w:val="24"/>
          <w:rPrChange w:id="1086" w:author="Author">
            <w:rPr>
              <w:rFonts w:ascii="Segoe UI" w:hAnsi="Segoe UI" w:cs="Segoe UI"/>
              <w:color w:val="374151"/>
              <w:sz w:val="24"/>
              <w:szCs w:val="24"/>
              <w:shd w:val="clear" w:color="auto" w:fill="F7F7F8"/>
            </w:rPr>
          </w:rPrChange>
        </w:rPr>
        <w:t xml:space="preserve"> </w:t>
      </w:r>
      <w:del w:id="1087" w:author="Author">
        <w:r w:rsidRPr="003C0CE6" w:rsidDel="00B90212">
          <w:rPr>
            <w:rFonts w:asciiTheme="majorBidi" w:hAnsiTheme="majorBidi" w:cstheme="majorBidi"/>
            <w:color w:val="374151"/>
            <w:sz w:val="24"/>
            <w:szCs w:val="24"/>
            <w:rPrChange w:id="1088" w:author="Author">
              <w:rPr>
                <w:rFonts w:ascii="Segoe UI" w:hAnsi="Segoe UI" w:cs="Segoe UI"/>
                <w:color w:val="374151"/>
                <w:sz w:val="24"/>
                <w:szCs w:val="24"/>
                <w:shd w:val="clear" w:color="auto" w:fill="F7F7F8"/>
              </w:rPr>
            </w:rPrChange>
          </w:rPr>
          <w:delText>who joined Discord</w:delText>
        </w:r>
        <w:r w:rsidRPr="003C0CE6" w:rsidDel="00B90212">
          <w:rPr>
            <w:rFonts w:asciiTheme="majorBidi" w:hAnsiTheme="majorBidi" w:cstheme="majorBidi"/>
            <w:color w:val="374151"/>
            <w:sz w:val="24"/>
            <w:szCs w:val="24"/>
            <w:vertAlign w:val="superscript"/>
            <w:rPrChange w:id="1089" w:author="Author">
              <w:rPr>
                <w:rFonts w:ascii="Segoe UI" w:hAnsi="Segoe UI" w:cs="Segoe UI"/>
                <w:color w:val="374151"/>
                <w:sz w:val="24"/>
                <w:szCs w:val="24"/>
                <w:shd w:val="clear" w:color="auto" w:fill="F7F7F8"/>
              </w:rPr>
            </w:rPrChange>
          </w:rPr>
          <w:delText xml:space="preserve"> </w:delText>
        </w:r>
        <w:r w:rsidRPr="003C0CE6" w:rsidDel="00B90212">
          <w:rPr>
            <w:rFonts w:asciiTheme="majorBidi" w:hAnsiTheme="majorBidi" w:cstheme="majorBidi"/>
            <w:color w:val="374151"/>
            <w:sz w:val="24"/>
            <w:szCs w:val="24"/>
            <w:rPrChange w:id="1090" w:author="Author">
              <w:rPr>
                <w:rFonts w:ascii="Segoe UI" w:hAnsi="Segoe UI" w:cs="Segoe UI"/>
                <w:color w:val="374151"/>
                <w:sz w:val="24"/>
                <w:szCs w:val="24"/>
                <w:shd w:val="clear" w:color="auto" w:fill="F7F7F8"/>
              </w:rPr>
            </w:rPrChange>
          </w:rPr>
          <w:delText>or Reddit</w:delText>
        </w:r>
        <w:r w:rsidRPr="003C0CE6" w:rsidDel="00B90212">
          <w:rPr>
            <w:rFonts w:asciiTheme="majorBidi" w:hAnsiTheme="majorBidi" w:cstheme="majorBidi"/>
            <w:color w:val="374151"/>
            <w:sz w:val="24"/>
            <w:szCs w:val="24"/>
            <w:vertAlign w:val="superscript"/>
            <w:rPrChange w:id="1091" w:author="Author">
              <w:rPr>
                <w:rFonts w:ascii="Segoe UI" w:hAnsi="Segoe UI" w:cs="Segoe UI"/>
                <w:color w:val="374151"/>
                <w:sz w:val="24"/>
                <w:szCs w:val="24"/>
                <w:shd w:val="clear" w:color="auto" w:fill="F7F7F8"/>
              </w:rPr>
            </w:rPrChange>
          </w:rPr>
          <w:delText xml:space="preserve"> </w:delText>
        </w:r>
        <w:r w:rsidRPr="003C0CE6" w:rsidDel="00B90212">
          <w:rPr>
            <w:rFonts w:asciiTheme="majorBidi" w:hAnsiTheme="majorBidi" w:cstheme="majorBidi"/>
            <w:color w:val="374151"/>
            <w:sz w:val="24"/>
            <w:szCs w:val="24"/>
            <w:rPrChange w:id="1092" w:author="Author">
              <w:rPr>
                <w:rFonts w:ascii="Segoe UI" w:hAnsi="Segoe UI" w:cs="Segoe UI"/>
                <w:color w:val="374151"/>
                <w:sz w:val="24"/>
                <w:szCs w:val="24"/>
                <w:shd w:val="clear" w:color="auto" w:fill="F7F7F8"/>
              </w:rPr>
            </w:rPrChange>
          </w:rPr>
          <w:delText xml:space="preserve"> and decided to</w:delText>
        </w:r>
      </w:del>
      <w:ins w:id="1093" w:author="Author">
        <w:r w:rsidR="00B90212" w:rsidRPr="003C0CE6">
          <w:rPr>
            <w:rFonts w:asciiTheme="majorBidi" w:hAnsiTheme="majorBidi" w:cstheme="majorBidi"/>
            <w:color w:val="374151"/>
            <w:sz w:val="24"/>
            <w:szCs w:val="24"/>
            <w:rPrChange w:id="1094" w:author="Author">
              <w:rPr>
                <w:rFonts w:ascii="Segoe UI" w:hAnsi="Segoe UI" w:cs="Segoe UI"/>
                <w:color w:val="374151"/>
                <w:sz w:val="24"/>
                <w:szCs w:val="24"/>
                <w:shd w:val="clear" w:color="auto" w:fill="F7F7F8"/>
              </w:rPr>
            </w:rPrChange>
          </w:rPr>
          <w:t>who</w:t>
        </w:r>
      </w:ins>
      <w:r w:rsidRPr="003C0CE6">
        <w:rPr>
          <w:rFonts w:asciiTheme="majorBidi" w:hAnsiTheme="majorBidi" w:cstheme="majorBidi"/>
          <w:color w:val="374151"/>
          <w:sz w:val="24"/>
          <w:szCs w:val="24"/>
          <w:rPrChange w:id="1095" w:author="Author">
            <w:rPr>
              <w:rFonts w:ascii="Segoe UI" w:hAnsi="Segoe UI" w:cs="Segoe UI"/>
              <w:color w:val="374151"/>
              <w:sz w:val="24"/>
              <w:szCs w:val="24"/>
              <w:shd w:val="clear" w:color="auto" w:fill="F7F7F8"/>
            </w:rPr>
          </w:rPrChange>
        </w:rPr>
        <w:t xml:space="preserve"> </w:t>
      </w:r>
      <w:ins w:id="1096" w:author="Author">
        <w:r w:rsidR="00E35A78" w:rsidRPr="003C0CE6">
          <w:rPr>
            <w:rFonts w:asciiTheme="majorBidi" w:hAnsiTheme="majorBidi" w:cstheme="majorBidi"/>
            <w:color w:val="374151"/>
            <w:sz w:val="24"/>
            <w:szCs w:val="24"/>
            <w:rPrChange w:id="1097" w:author="Author">
              <w:rPr>
                <w:rFonts w:ascii="Segoe UI" w:hAnsi="Segoe UI" w:cs="Segoe UI"/>
                <w:color w:val="374151"/>
                <w:sz w:val="24"/>
                <w:szCs w:val="24"/>
              </w:rPr>
            </w:rPrChange>
          </w:rPr>
          <w:t>artificially inflated the price</w:t>
        </w:r>
        <w:r w:rsidR="00F21E6C" w:rsidRPr="003C0CE6">
          <w:rPr>
            <w:rFonts w:asciiTheme="majorBidi" w:hAnsiTheme="majorBidi" w:cstheme="majorBidi"/>
            <w:color w:val="374151"/>
            <w:sz w:val="24"/>
            <w:szCs w:val="24"/>
            <w:rPrChange w:id="1098" w:author="Author">
              <w:rPr>
                <w:rFonts w:ascii="Segoe UI" w:hAnsi="Segoe UI" w:cs="Segoe UI"/>
                <w:color w:val="374151"/>
                <w:sz w:val="24"/>
                <w:szCs w:val="24"/>
              </w:rPr>
            </w:rPrChange>
          </w:rPr>
          <w:t>s</w:t>
        </w:r>
        <w:r w:rsidR="00E35A78" w:rsidRPr="003C0CE6">
          <w:rPr>
            <w:rFonts w:asciiTheme="majorBidi" w:hAnsiTheme="majorBidi" w:cstheme="majorBidi"/>
            <w:color w:val="374151"/>
            <w:sz w:val="24"/>
            <w:szCs w:val="24"/>
            <w:rPrChange w:id="1099" w:author="Author">
              <w:rPr>
                <w:rFonts w:ascii="Segoe UI" w:hAnsi="Segoe UI" w:cs="Segoe UI"/>
                <w:color w:val="374151"/>
                <w:sz w:val="24"/>
                <w:szCs w:val="24"/>
              </w:rPr>
            </w:rPrChange>
          </w:rPr>
          <w:t xml:space="preserve"> of</w:t>
        </w:r>
      </w:ins>
      <w:del w:id="1100" w:author="Author">
        <w:r w:rsidRPr="003C0CE6" w:rsidDel="00F21E6C">
          <w:rPr>
            <w:rFonts w:asciiTheme="majorBidi" w:hAnsiTheme="majorBidi" w:cstheme="majorBidi"/>
            <w:color w:val="374151"/>
            <w:sz w:val="24"/>
            <w:szCs w:val="24"/>
            <w:rPrChange w:id="1101" w:author="Author">
              <w:rPr>
                <w:rFonts w:ascii="Segoe UI" w:hAnsi="Segoe UI" w:cs="Segoe UI"/>
                <w:color w:val="374151"/>
                <w:sz w:val="24"/>
                <w:szCs w:val="24"/>
                <w:shd w:val="clear" w:color="auto" w:fill="F7F7F8"/>
              </w:rPr>
            </w:rPrChange>
          </w:rPr>
          <w:delText>pump</w:delText>
        </w:r>
      </w:del>
      <w:ins w:id="1102" w:author="Author">
        <w:del w:id="1103" w:author="Author">
          <w:r w:rsidR="00B90212" w:rsidRPr="003C0CE6" w:rsidDel="00F21E6C">
            <w:rPr>
              <w:rFonts w:asciiTheme="majorBidi" w:hAnsiTheme="majorBidi" w:cstheme="majorBidi"/>
              <w:color w:val="374151"/>
              <w:sz w:val="24"/>
              <w:szCs w:val="24"/>
              <w:rPrChange w:id="1104" w:author="Author">
                <w:rPr>
                  <w:rFonts w:ascii="Segoe UI" w:hAnsi="Segoe UI" w:cs="Segoe UI"/>
                  <w:color w:val="374151"/>
                  <w:sz w:val="24"/>
                  <w:szCs w:val="24"/>
                  <w:shd w:val="clear" w:color="auto" w:fill="F7F7F8"/>
                </w:rPr>
              </w:rPrChange>
            </w:rPr>
            <w:delText>e</w:delText>
          </w:r>
        </w:del>
        <w:r w:rsidR="00F21E6C" w:rsidRPr="003C0CE6">
          <w:rPr>
            <w:rFonts w:asciiTheme="majorBidi" w:hAnsiTheme="majorBidi" w:cstheme="majorBidi"/>
            <w:color w:val="374151"/>
            <w:sz w:val="24"/>
            <w:szCs w:val="24"/>
            <w:rPrChange w:id="1105" w:author="Author">
              <w:rPr>
                <w:rFonts w:ascii="Segoe UI" w:hAnsi="Segoe UI" w:cs="Segoe UI"/>
                <w:color w:val="374151"/>
                <w:sz w:val="24"/>
                <w:szCs w:val="24"/>
              </w:rPr>
            </w:rPrChange>
          </w:rPr>
          <w:t xml:space="preserve"> certain</w:t>
        </w:r>
        <w:del w:id="1106" w:author="Author">
          <w:r w:rsidR="00B90212" w:rsidRPr="003C0CE6" w:rsidDel="00F21E6C">
            <w:rPr>
              <w:rFonts w:asciiTheme="majorBidi" w:hAnsiTheme="majorBidi" w:cstheme="majorBidi"/>
              <w:color w:val="374151"/>
              <w:sz w:val="24"/>
              <w:szCs w:val="24"/>
              <w:rPrChange w:id="1107" w:author="Author">
                <w:rPr>
                  <w:rFonts w:ascii="Segoe UI" w:hAnsi="Segoe UI" w:cs="Segoe UI"/>
                  <w:color w:val="374151"/>
                  <w:sz w:val="24"/>
                  <w:szCs w:val="24"/>
                  <w:shd w:val="clear" w:color="auto" w:fill="F7F7F8"/>
                </w:rPr>
              </w:rPrChange>
            </w:rPr>
            <w:delText>d</w:delText>
          </w:r>
        </w:del>
      </w:ins>
      <w:del w:id="1108" w:author="Author">
        <w:r w:rsidRPr="003C0CE6" w:rsidDel="00F21E6C">
          <w:rPr>
            <w:rFonts w:asciiTheme="majorBidi" w:hAnsiTheme="majorBidi" w:cstheme="majorBidi"/>
            <w:color w:val="374151"/>
            <w:sz w:val="24"/>
            <w:szCs w:val="24"/>
            <w:rPrChange w:id="1109" w:author="Author">
              <w:rPr>
                <w:rFonts w:ascii="Segoe UI" w:hAnsi="Segoe UI" w:cs="Segoe UI"/>
                <w:color w:val="374151"/>
                <w:sz w:val="24"/>
                <w:szCs w:val="24"/>
                <w:shd w:val="clear" w:color="auto" w:fill="F7F7F8"/>
              </w:rPr>
            </w:rPrChange>
          </w:rPr>
          <w:delText xml:space="preserve"> one or another</w:delText>
        </w:r>
      </w:del>
      <w:r w:rsidRPr="003C0CE6">
        <w:rPr>
          <w:rFonts w:asciiTheme="majorBidi" w:hAnsiTheme="majorBidi" w:cstheme="majorBidi"/>
          <w:color w:val="374151"/>
          <w:sz w:val="24"/>
          <w:szCs w:val="24"/>
          <w:rPrChange w:id="1110" w:author="Author">
            <w:rPr>
              <w:rFonts w:ascii="Segoe UI" w:hAnsi="Segoe UI" w:cs="Segoe UI"/>
              <w:color w:val="374151"/>
              <w:sz w:val="24"/>
              <w:szCs w:val="24"/>
              <w:shd w:val="clear" w:color="auto" w:fill="F7F7F8"/>
            </w:rPr>
          </w:rPrChange>
        </w:rPr>
        <w:t xml:space="preserve"> NFT project</w:t>
      </w:r>
      <w:ins w:id="1111" w:author="Author">
        <w:r w:rsidR="00F21E6C" w:rsidRPr="003C0CE6">
          <w:rPr>
            <w:rFonts w:asciiTheme="majorBidi" w:hAnsiTheme="majorBidi" w:cstheme="majorBidi"/>
            <w:color w:val="374151"/>
            <w:sz w:val="24"/>
            <w:szCs w:val="24"/>
            <w:rPrChange w:id="1112" w:author="Author">
              <w:rPr>
                <w:rFonts w:ascii="Segoe UI" w:hAnsi="Segoe UI" w:cs="Segoe UI"/>
                <w:color w:val="374151"/>
                <w:sz w:val="24"/>
                <w:szCs w:val="24"/>
              </w:rPr>
            </w:rPrChange>
          </w:rPr>
          <w:t>s</w:t>
        </w:r>
        <w:r w:rsidR="00B90212" w:rsidRPr="003C0CE6">
          <w:rPr>
            <w:rFonts w:asciiTheme="majorBidi" w:hAnsiTheme="majorBidi" w:cstheme="majorBidi"/>
            <w:color w:val="374151"/>
            <w:sz w:val="24"/>
            <w:szCs w:val="24"/>
            <w:rPrChange w:id="1113" w:author="Author">
              <w:rPr>
                <w:rFonts w:ascii="Segoe UI" w:hAnsi="Segoe UI" w:cs="Segoe UI"/>
                <w:color w:val="374151"/>
                <w:sz w:val="24"/>
                <w:szCs w:val="24"/>
                <w:shd w:val="clear" w:color="auto" w:fill="F7F7F8"/>
              </w:rPr>
            </w:rPrChange>
          </w:rPr>
          <w:t xml:space="preserve"> on Discord</w:t>
        </w:r>
        <w:r w:rsidR="00B90212" w:rsidRPr="003C0CE6">
          <w:rPr>
            <w:rFonts w:asciiTheme="majorBidi" w:hAnsiTheme="majorBidi" w:cstheme="majorBidi"/>
            <w:color w:val="374151"/>
            <w:vertAlign w:val="superscript"/>
            <w:rPrChange w:id="1114" w:author="Author">
              <w:rPr>
                <w:rFonts w:ascii="Segoe UI" w:hAnsi="Segoe UI" w:cs="Segoe UI"/>
                <w:color w:val="374151"/>
                <w:shd w:val="clear" w:color="auto" w:fill="F7F7F8"/>
                <w:vertAlign w:val="superscript"/>
              </w:rPr>
            </w:rPrChange>
          </w:rPr>
          <w:footnoteReference w:id="2"/>
        </w:r>
        <w:r w:rsidR="00B90212" w:rsidRPr="003C0CE6">
          <w:rPr>
            <w:rFonts w:asciiTheme="majorBidi" w:hAnsiTheme="majorBidi" w:cstheme="majorBidi"/>
            <w:color w:val="374151"/>
            <w:sz w:val="24"/>
            <w:szCs w:val="24"/>
            <w:lang w:eastAsia="ja-JP"/>
            <w:rPrChange w:id="1123" w:author="Author">
              <w:rPr>
                <w:rFonts w:ascii="Segoe UI" w:hAnsi="Segoe UI" w:cs="Segoe UI"/>
                <w:color w:val="374151"/>
                <w:sz w:val="24"/>
                <w:szCs w:val="24"/>
                <w:shd w:val="clear" w:color="auto" w:fill="F7F7F8"/>
                <w:lang w:eastAsia="ja-JP"/>
              </w:rPr>
            </w:rPrChange>
          </w:rPr>
          <w:t xml:space="preserve"> </w:t>
        </w:r>
        <w:r w:rsidR="00B90212" w:rsidRPr="003C0CE6">
          <w:rPr>
            <w:rFonts w:asciiTheme="majorBidi" w:hAnsiTheme="majorBidi" w:cstheme="majorBidi"/>
            <w:color w:val="374151"/>
            <w:sz w:val="24"/>
            <w:szCs w:val="24"/>
            <w:rPrChange w:id="1124" w:author="Author">
              <w:rPr>
                <w:rFonts w:ascii="Segoe UI" w:hAnsi="Segoe UI" w:cs="Segoe UI"/>
                <w:color w:val="374151"/>
                <w:sz w:val="24"/>
                <w:szCs w:val="24"/>
                <w:shd w:val="clear" w:color="auto" w:fill="F7F7F8"/>
              </w:rPr>
            </w:rPrChange>
          </w:rPr>
          <w:t>or Reddit.</w:t>
        </w:r>
        <w:r w:rsidR="00B90212" w:rsidRPr="003C0CE6">
          <w:rPr>
            <w:rFonts w:asciiTheme="majorBidi" w:hAnsiTheme="majorBidi" w:cstheme="majorBidi"/>
            <w:color w:val="374151"/>
            <w:vertAlign w:val="superscript"/>
            <w:rPrChange w:id="1125" w:author="Author">
              <w:rPr>
                <w:rFonts w:ascii="Segoe UI" w:hAnsi="Segoe UI" w:cs="Segoe UI"/>
                <w:color w:val="374151"/>
                <w:shd w:val="clear" w:color="auto" w:fill="F7F7F8"/>
                <w:vertAlign w:val="superscript"/>
              </w:rPr>
            </w:rPrChange>
          </w:rPr>
          <w:footnoteReference w:id="3"/>
        </w:r>
      </w:ins>
      <w:del w:id="1132" w:author="Author">
        <w:r w:rsidRPr="003C0CE6" w:rsidDel="00B90212">
          <w:rPr>
            <w:rFonts w:asciiTheme="majorBidi" w:hAnsiTheme="majorBidi" w:cstheme="majorBidi"/>
            <w:color w:val="374151"/>
            <w:sz w:val="24"/>
            <w:szCs w:val="24"/>
            <w:rPrChange w:id="1133"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1134" w:author="Author">
            <w:rPr>
              <w:rFonts w:ascii="Segoe UI" w:hAnsi="Segoe UI" w:cs="Segoe UI"/>
              <w:color w:val="374151"/>
              <w:sz w:val="24"/>
              <w:szCs w:val="24"/>
              <w:shd w:val="clear" w:color="auto" w:fill="F7F7F8"/>
            </w:rPr>
          </w:rPrChange>
        </w:rPr>
        <w:t xml:space="preserve"> </w:t>
      </w:r>
      <w:commentRangeStart w:id="1135"/>
      <w:r w:rsidRPr="003C0CE6">
        <w:rPr>
          <w:rFonts w:asciiTheme="majorBidi" w:hAnsiTheme="majorBidi" w:cstheme="majorBidi"/>
          <w:color w:val="374151"/>
          <w:sz w:val="24"/>
          <w:szCs w:val="24"/>
          <w:rPrChange w:id="1136" w:author="Author">
            <w:rPr>
              <w:rFonts w:ascii="Segoe UI" w:hAnsi="Segoe UI" w:cs="Segoe UI"/>
              <w:color w:val="374151"/>
              <w:sz w:val="24"/>
              <w:szCs w:val="24"/>
              <w:shd w:val="clear" w:color="auto" w:fill="F7F7F8"/>
            </w:rPr>
          </w:rPrChange>
        </w:rPr>
        <w:t xml:space="preserve">These findings </w:t>
      </w:r>
      <w:ins w:id="1137" w:author="Author">
        <w:r w:rsidR="00F21E6C" w:rsidRPr="003C0CE6">
          <w:rPr>
            <w:rFonts w:asciiTheme="majorBidi" w:hAnsiTheme="majorBidi" w:cstheme="majorBidi"/>
            <w:color w:val="374151"/>
            <w:sz w:val="24"/>
            <w:szCs w:val="24"/>
            <w:rPrChange w:id="1138" w:author="Author">
              <w:rPr>
                <w:rFonts w:ascii="Segoe UI" w:hAnsi="Segoe UI" w:cs="Segoe UI"/>
                <w:color w:val="374151"/>
                <w:sz w:val="24"/>
                <w:szCs w:val="24"/>
              </w:rPr>
            </w:rPrChange>
          </w:rPr>
          <w:t xml:space="preserve">regarding the large percentage of wash trades </w:t>
        </w:r>
      </w:ins>
      <w:r w:rsidRPr="003C0CE6">
        <w:rPr>
          <w:rFonts w:asciiTheme="majorBidi" w:hAnsiTheme="majorBidi" w:cstheme="majorBidi"/>
          <w:color w:val="374151"/>
          <w:sz w:val="24"/>
          <w:szCs w:val="24"/>
          <w:rPrChange w:id="1139" w:author="Author">
            <w:rPr>
              <w:rFonts w:ascii="Segoe UI" w:hAnsi="Segoe UI" w:cs="Segoe UI"/>
              <w:color w:val="374151"/>
              <w:sz w:val="24"/>
              <w:szCs w:val="24"/>
              <w:shd w:val="clear" w:color="auto" w:fill="F7F7F8"/>
            </w:rPr>
          </w:rPrChange>
        </w:rPr>
        <w:t>are particularly concerning for investors in the stock market, who may be influenced by news of large trading volumes</w:t>
      </w:r>
      <w:ins w:id="1140" w:author="Author">
        <w:r w:rsidR="0066708C">
          <w:rPr>
            <w:rFonts w:asciiTheme="majorBidi" w:hAnsiTheme="majorBidi" w:cstheme="majorBidi"/>
            <w:color w:val="374151"/>
            <w:sz w:val="24"/>
            <w:szCs w:val="24"/>
          </w:rPr>
          <w:t xml:space="preserve"> </w:t>
        </w:r>
      </w:ins>
      <w:del w:id="1141" w:author="Author">
        <w:r w:rsidRPr="003C0CE6" w:rsidDel="0066708C">
          <w:rPr>
            <w:rFonts w:asciiTheme="majorBidi" w:hAnsiTheme="majorBidi" w:cstheme="majorBidi"/>
            <w:color w:val="374151"/>
            <w:sz w:val="24"/>
            <w:szCs w:val="24"/>
            <w:rPrChange w:id="1142" w:author="Author">
              <w:rPr>
                <w:rFonts w:ascii="Segoe UI" w:hAnsi="Segoe UI" w:cs="Segoe UI"/>
                <w:color w:val="374151"/>
                <w:sz w:val="24"/>
                <w:szCs w:val="24"/>
                <w:shd w:val="clear" w:color="auto" w:fill="F7F7F8"/>
              </w:rPr>
            </w:rPrChange>
          </w:rPr>
          <w:delText xml:space="preserve"> </w:delText>
        </w:r>
      </w:del>
      <w:r w:rsidRPr="003C0CE6">
        <w:rPr>
          <w:rFonts w:asciiTheme="majorBidi" w:hAnsiTheme="majorBidi" w:cstheme="majorBidi"/>
          <w:color w:val="374151"/>
          <w:sz w:val="24"/>
          <w:szCs w:val="24"/>
          <w:rPrChange w:id="1143" w:author="Author">
            <w:rPr>
              <w:rFonts w:ascii="Segoe UI" w:hAnsi="Segoe UI" w:cs="Segoe UI"/>
              <w:color w:val="374151"/>
              <w:sz w:val="24"/>
              <w:szCs w:val="24"/>
              <w:shd w:val="clear" w:color="auto" w:fill="F7F7F8"/>
            </w:rPr>
          </w:rPrChange>
        </w:rPr>
        <w:t>in NFTs</w:t>
      </w:r>
      <w:ins w:id="1144" w:author="Author">
        <w:r w:rsidR="0066708C">
          <w:rPr>
            <w:rFonts w:asciiTheme="majorBidi" w:hAnsiTheme="majorBidi" w:cstheme="majorBidi"/>
            <w:color w:val="374151"/>
            <w:sz w:val="24"/>
            <w:szCs w:val="24"/>
          </w:rPr>
          <w:t>,</w:t>
        </w:r>
      </w:ins>
      <w:r w:rsidRPr="003C0CE6">
        <w:rPr>
          <w:rFonts w:asciiTheme="majorBidi" w:hAnsiTheme="majorBidi" w:cstheme="majorBidi"/>
          <w:color w:val="374151"/>
          <w:sz w:val="24"/>
          <w:szCs w:val="24"/>
          <w:rPrChange w:id="1145" w:author="Author">
            <w:rPr>
              <w:rFonts w:ascii="Segoe UI" w:hAnsi="Segoe UI" w:cs="Segoe UI"/>
              <w:color w:val="374151"/>
              <w:sz w:val="24"/>
              <w:szCs w:val="24"/>
              <w:shd w:val="clear" w:color="auto" w:fill="F7F7F8"/>
            </w:rPr>
          </w:rPrChange>
        </w:rPr>
        <w:t xml:space="preserve"> </w:t>
      </w:r>
      <w:ins w:id="1146" w:author="Author">
        <w:r w:rsidR="0066708C">
          <w:rPr>
            <w:rFonts w:asciiTheme="majorBidi" w:hAnsiTheme="majorBidi" w:cstheme="majorBidi"/>
            <w:color w:val="374151"/>
            <w:sz w:val="24"/>
            <w:szCs w:val="24"/>
          </w:rPr>
          <w:t xml:space="preserve">deceptively inflated in wash trading, </w:t>
        </w:r>
      </w:ins>
      <w:r w:rsidRPr="003C0CE6">
        <w:rPr>
          <w:rFonts w:asciiTheme="majorBidi" w:hAnsiTheme="majorBidi" w:cstheme="majorBidi"/>
          <w:color w:val="374151"/>
          <w:sz w:val="24"/>
          <w:szCs w:val="24"/>
          <w:rPrChange w:id="1147" w:author="Author">
            <w:rPr>
              <w:rFonts w:ascii="Segoe UI" w:hAnsi="Segoe UI" w:cs="Segoe UI"/>
              <w:color w:val="374151"/>
              <w:sz w:val="24"/>
              <w:szCs w:val="24"/>
              <w:shd w:val="clear" w:color="auto" w:fill="F7F7F8"/>
            </w:rPr>
          </w:rPrChange>
        </w:rPr>
        <w:t>when making investment decisions</w:t>
      </w:r>
      <w:commentRangeEnd w:id="1135"/>
      <w:r w:rsidR="00B90212" w:rsidRPr="003C0CE6">
        <w:rPr>
          <w:rStyle w:val="CommentReference"/>
          <w:rFonts w:asciiTheme="majorBidi" w:hAnsiTheme="majorBidi" w:cstheme="majorBidi"/>
          <w:rPrChange w:id="1148" w:author="Author">
            <w:rPr>
              <w:rStyle w:val="CommentReference"/>
            </w:rPr>
          </w:rPrChange>
        </w:rPr>
        <w:commentReference w:id="1135"/>
      </w:r>
      <w:r w:rsidRPr="003C0CE6">
        <w:rPr>
          <w:rFonts w:asciiTheme="majorBidi" w:hAnsiTheme="majorBidi" w:cstheme="majorBidi"/>
          <w:color w:val="374151"/>
          <w:sz w:val="24"/>
          <w:szCs w:val="24"/>
          <w:rPrChange w:id="1149" w:author="Author">
            <w:rPr>
              <w:rFonts w:ascii="Segoe UI" w:hAnsi="Segoe UI" w:cs="Segoe UI"/>
              <w:color w:val="374151"/>
              <w:sz w:val="24"/>
              <w:szCs w:val="24"/>
              <w:shd w:val="clear" w:color="auto" w:fill="F7F7F8"/>
            </w:rPr>
          </w:rPrChange>
        </w:rPr>
        <w:t xml:space="preserve">. </w:t>
      </w:r>
    </w:p>
    <w:p w14:paraId="1475179F" w14:textId="72F66FE7" w:rsidR="00C42F5F" w:rsidRPr="003C0CE6" w:rsidDel="00CB2F5B" w:rsidRDefault="00C42F5F">
      <w:pPr>
        <w:keepLines/>
        <w:widowControl w:val="0"/>
        <w:shd w:val="clear" w:color="auto" w:fill="FFFFFF"/>
        <w:overflowPunct w:val="0"/>
        <w:rPr>
          <w:del w:id="1150" w:author="Author"/>
          <w:rFonts w:asciiTheme="majorBidi" w:eastAsia="Times New Roman" w:hAnsiTheme="majorBidi" w:cstheme="majorBidi"/>
          <w:color w:val="4D5156"/>
          <w:sz w:val="21"/>
          <w:szCs w:val="21"/>
          <w:rPrChange w:id="1151" w:author="Author">
            <w:rPr>
              <w:del w:id="1152" w:author="Author"/>
              <w:rFonts w:ascii="Seo" w:eastAsia="Times New Roman" w:hAnsi="Seo" w:cs="Arial"/>
              <w:color w:val="4D5156"/>
              <w:sz w:val="21"/>
              <w:szCs w:val="21"/>
              <w:lang w:val="en"/>
            </w:rPr>
          </w:rPrChange>
        </w:rPr>
        <w:pPrChange w:id="1153" w:author="Author">
          <w:pPr>
            <w:shd w:val="clear" w:color="auto" w:fill="FFFFFF"/>
          </w:pPr>
        </w:pPrChange>
      </w:pPr>
    </w:p>
    <w:p w14:paraId="4021AD94" w14:textId="2224B528" w:rsidR="002D71C9" w:rsidRPr="003C0CE6" w:rsidRDefault="00BC5F46">
      <w:pPr>
        <w:keepLines/>
        <w:widowControl w:val="0"/>
        <w:overflowPunct w:val="0"/>
        <w:rPr>
          <w:rFonts w:asciiTheme="majorBidi" w:hAnsiTheme="majorBidi" w:cstheme="majorBidi"/>
          <w:color w:val="374151"/>
          <w:sz w:val="24"/>
          <w:szCs w:val="24"/>
          <w:rPrChange w:id="1154" w:author="Author">
            <w:rPr>
              <w:rFonts w:ascii="Segoe UI" w:hAnsi="Segoe UI" w:cs="Segoe UI"/>
              <w:color w:val="374151"/>
              <w:sz w:val="24"/>
              <w:szCs w:val="24"/>
              <w:shd w:val="clear" w:color="auto" w:fill="F7F7F8"/>
            </w:rPr>
          </w:rPrChange>
        </w:rPr>
        <w:pPrChange w:id="1155" w:author="Author">
          <w:pPr/>
        </w:pPrChange>
      </w:pPr>
      <w:r w:rsidRPr="003C0CE6">
        <w:rPr>
          <w:rFonts w:asciiTheme="majorBidi" w:hAnsiTheme="majorBidi" w:cstheme="majorBidi"/>
          <w:color w:val="374151"/>
          <w:sz w:val="24"/>
          <w:szCs w:val="24"/>
          <w:rPrChange w:id="1156" w:author="Author">
            <w:rPr>
              <w:rFonts w:ascii="Segoe UI" w:hAnsi="Segoe UI" w:cs="Segoe UI"/>
              <w:color w:val="374151"/>
              <w:sz w:val="24"/>
              <w:szCs w:val="24"/>
              <w:shd w:val="clear" w:color="auto" w:fill="F7F7F8"/>
            </w:rPr>
          </w:rPrChange>
        </w:rPr>
        <w:t xml:space="preserve">China was the first </w:t>
      </w:r>
      <w:ins w:id="1157" w:author="Author">
        <w:r w:rsidR="00CB2F5B" w:rsidRPr="003C0CE6">
          <w:rPr>
            <w:rFonts w:asciiTheme="majorBidi" w:hAnsiTheme="majorBidi" w:cstheme="majorBidi"/>
            <w:color w:val="374151"/>
            <w:sz w:val="24"/>
            <w:szCs w:val="24"/>
            <w:rPrChange w:id="1158" w:author="Author">
              <w:rPr>
                <w:rFonts w:ascii="Segoe UI" w:hAnsi="Segoe UI" w:cs="Segoe UI"/>
                <w:color w:val="374151"/>
                <w:sz w:val="24"/>
                <w:szCs w:val="24"/>
                <w:shd w:val="clear" w:color="auto" w:fill="F7F7F8"/>
              </w:rPr>
            </w:rPrChange>
          </w:rPr>
          <w:t xml:space="preserve">country </w:t>
        </w:r>
      </w:ins>
      <w:r w:rsidRPr="003C0CE6">
        <w:rPr>
          <w:rFonts w:asciiTheme="majorBidi" w:hAnsiTheme="majorBidi" w:cstheme="majorBidi"/>
          <w:color w:val="374151"/>
          <w:sz w:val="24"/>
          <w:szCs w:val="24"/>
          <w:rPrChange w:id="1159" w:author="Author">
            <w:rPr>
              <w:rFonts w:ascii="Segoe UI" w:hAnsi="Segoe UI" w:cs="Segoe UI"/>
              <w:color w:val="374151"/>
              <w:sz w:val="24"/>
              <w:szCs w:val="24"/>
              <w:shd w:val="clear" w:color="auto" w:fill="F7F7F8"/>
            </w:rPr>
          </w:rPrChange>
        </w:rPr>
        <w:t>to take a clear position against the crypto market and its derivatives</w:t>
      </w:r>
      <w:ins w:id="1160" w:author="Author">
        <w:r w:rsidR="00F21E6C" w:rsidRPr="003C0CE6">
          <w:rPr>
            <w:rFonts w:asciiTheme="majorBidi" w:hAnsiTheme="majorBidi" w:cstheme="majorBidi"/>
            <w:color w:val="374151"/>
            <w:sz w:val="24"/>
            <w:szCs w:val="24"/>
            <w:rPrChange w:id="1161" w:author="Author">
              <w:rPr>
                <w:rFonts w:ascii="Segoe UI" w:hAnsi="Segoe UI" w:cs="Segoe UI"/>
                <w:color w:val="374151"/>
                <w:sz w:val="24"/>
                <w:szCs w:val="24"/>
              </w:rPr>
            </w:rPrChange>
          </w:rPr>
          <w:t xml:space="preserve"> by imposing a number </w:t>
        </w:r>
      </w:ins>
      <w:del w:id="1162" w:author="Author">
        <w:r w:rsidRPr="003C0CE6" w:rsidDel="00CB2F5B">
          <w:rPr>
            <w:rFonts w:asciiTheme="majorBidi" w:hAnsiTheme="majorBidi" w:cstheme="majorBidi"/>
            <w:color w:val="374151"/>
            <w:sz w:val="24"/>
            <w:szCs w:val="24"/>
            <w:rPrChange w:id="1163" w:author="Author">
              <w:rPr>
                <w:rFonts w:ascii="Segoe UI" w:hAnsi="Segoe UI" w:cs="Segoe UI"/>
                <w:color w:val="374151"/>
                <w:sz w:val="24"/>
                <w:szCs w:val="24"/>
                <w:shd w:val="clear" w:color="auto" w:fill="F7F7F8"/>
              </w:rPr>
            </w:rPrChange>
          </w:rPr>
          <w:delText xml:space="preserve"> </w:delText>
        </w:r>
        <w:r w:rsidR="00126018" w:rsidRPr="003C0CE6" w:rsidDel="00CB2F5B">
          <w:rPr>
            <w:rFonts w:asciiTheme="majorBidi" w:hAnsiTheme="majorBidi" w:cstheme="majorBidi"/>
            <w:color w:val="374151"/>
            <w:sz w:val="24"/>
            <w:szCs w:val="24"/>
            <w:rPrChange w:id="1164" w:author="Author">
              <w:rPr>
                <w:rFonts w:ascii="Segoe UI" w:hAnsi="Segoe UI" w:cs="Segoe UI"/>
                <w:color w:val="374151"/>
                <w:sz w:val="24"/>
                <w:szCs w:val="24"/>
                <w:shd w:val="clear" w:color="auto" w:fill="F7F7F8"/>
              </w:rPr>
            </w:rPrChange>
          </w:rPr>
          <w:delText xml:space="preserve">by </w:delText>
        </w:r>
        <w:r w:rsidR="00363A0F" w:rsidRPr="003C0CE6" w:rsidDel="00CB2F5B">
          <w:rPr>
            <w:rFonts w:asciiTheme="majorBidi" w:hAnsiTheme="majorBidi" w:cstheme="majorBidi"/>
            <w:color w:val="374151"/>
            <w:sz w:val="24"/>
            <w:szCs w:val="24"/>
            <w:rPrChange w:id="1165" w:author="Author">
              <w:rPr>
                <w:rFonts w:ascii="Segoe UI" w:hAnsi="Segoe UI" w:cs="Segoe UI"/>
                <w:color w:val="374151"/>
                <w:sz w:val="24"/>
                <w:szCs w:val="24"/>
                <w:shd w:val="clear" w:color="auto" w:fill="F7F7F8"/>
              </w:rPr>
            </w:rPrChange>
          </w:rPr>
          <w:delText xml:space="preserve">a series </w:delText>
        </w:r>
      </w:del>
      <w:r w:rsidR="00363A0F" w:rsidRPr="003C0CE6">
        <w:rPr>
          <w:rFonts w:asciiTheme="majorBidi" w:hAnsiTheme="majorBidi" w:cstheme="majorBidi"/>
          <w:color w:val="374151"/>
          <w:sz w:val="24"/>
          <w:szCs w:val="24"/>
          <w:rPrChange w:id="1166" w:author="Author">
            <w:rPr>
              <w:rFonts w:ascii="Segoe UI" w:hAnsi="Segoe UI" w:cs="Segoe UI"/>
              <w:color w:val="374151"/>
              <w:sz w:val="24"/>
              <w:szCs w:val="24"/>
              <w:shd w:val="clear" w:color="auto" w:fill="F7F7F8"/>
            </w:rPr>
          </w:rPrChange>
        </w:rPr>
        <w:t xml:space="preserve">of </w:t>
      </w:r>
      <w:r w:rsidR="00126018" w:rsidRPr="003C0CE6">
        <w:rPr>
          <w:rFonts w:asciiTheme="majorBidi" w:hAnsiTheme="majorBidi" w:cstheme="majorBidi"/>
          <w:color w:val="374151"/>
          <w:sz w:val="24"/>
          <w:szCs w:val="24"/>
          <w:rPrChange w:id="1167" w:author="Author">
            <w:rPr>
              <w:rFonts w:ascii="Segoe UI" w:hAnsi="Segoe UI" w:cs="Segoe UI"/>
              <w:color w:val="374151"/>
              <w:sz w:val="24"/>
              <w:szCs w:val="24"/>
              <w:shd w:val="clear" w:color="auto" w:fill="F7F7F8"/>
            </w:rPr>
          </w:rPrChange>
        </w:rPr>
        <w:t>regulation</w:t>
      </w:r>
      <w:r w:rsidRPr="003C0CE6">
        <w:rPr>
          <w:rFonts w:asciiTheme="majorBidi" w:hAnsiTheme="majorBidi" w:cstheme="majorBidi"/>
          <w:color w:val="374151"/>
          <w:sz w:val="24"/>
          <w:szCs w:val="24"/>
          <w:rPrChange w:id="1168" w:author="Author">
            <w:rPr>
              <w:rFonts w:ascii="Segoe UI" w:hAnsi="Segoe UI" w:cs="Segoe UI"/>
              <w:color w:val="374151"/>
              <w:sz w:val="24"/>
              <w:szCs w:val="24"/>
              <w:shd w:val="clear" w:color="auto" w:fill="F7F7F8"/>
            </w:rPr>
          </w:rPrChange>
        </w:rPr>
        <w:t>s</w:t>
      </w:r>
      <w:r w:rsidR="00126018" w:rsidRPr="003C0CE6">
        <w:rPr>
          <w:rFonts w:asciiTheme="majorBidi" w:hAnsiTheme="majorBidi" w:cstheme="majorBidi"/>
          <w:color w:val="374151"/>
          <w:sz w:val="24"/>
          <w:szCs w:val="24"/>
          <w:rPrChange w:id="1169" w:author="Author">
            <w:rPr>
              <w:rFonts w:ascii="Segoe UI" w:hAnsi="Segoe UI" w:cs="Segoe UI"/>
              <w:color w:val="374151"/>
              <w:sz w:val="24"/>
              <w:szCs w:val="24"/>
              <w:shd w:val="clear" w:color="auto" w:fill="F7F7F8"/>
            </w:rPr>
          </w:rPrChange>
        </w:rPr>
        <w:t xml:space="preserve"> </w:t>
      </w:r>
      <w:ins w:id="1170" w:author="Author">
        <w:r w:rsidR="00E3163E" w:rsidRPr="003C0CE6">
          <w:rPr>
            <w:rFonts w:asciiTheme="majorBidi" w:hAnsiTheme="majorBidi" w:cstheme="majorBidi"/>
            <w:color w:val="374151"/>
            <w:sz w:val="24"/>
            <w:szCs w:val="24"/>
            <w:rPrChange w:id="1171" w:author="Author">
              <w:rPr>
                <w:rFonts w:ascii="Segoe UI" w:hAnsi="Segoe UI" w:cs="Segoe UI"/>
                <w:color w:val="374151"/>
                <w:sz w:val="24"/>
                <w:szCs w:val="24"/>
              </w:rPr>
            </w:rPrChange>
          </w:rPr>
          <w:t>banning</w:t>
        </w:r>
        <w:r w:rsidR="00F21E6C" w:rsidRPr="003C0CE6">
          <w:rPr>
            <w:rFonts w:asciiTheme="majorBidi" w:hAnsiTheme="majorBidi" w:cstheme="majorBidi"/>
            <w:color w:val="374151"/>
            <w:sz w:val="24"/>
            <w:szCs w:val="24"/>
            <w:rPrChange w:id="1172" w:author="Author">
              <w:rPr>
                <w:rFonts w:ascii="Segoe UI" w:hAnsi="Segoe UI" w:cs="Segoe UI"/>
                <w:color w:val="374151"/>
                <w:sz w:val="24"/>
                <w:szCs w:val="24"/>
              </w:rPr>
            </w:rPrChange>
          </w:rPr>
          <w:t xml:space="preserve"> </w:t>
        </w:r>
      </w:ins>
      <w:del w:id="1173" w:author="Author">
        <w:r w:rsidR="00363A0F" w:rsidRPr="003C0CE6" w:rsidDel="00CB2F5B">
          <w:rPr>
            <w:rFonts w:asciiTheme="majorBidi" w:hAnsiTheme="majorBidi" w:cstheme="majorBidi"/>
            <w:color w:val="374151"/>
            <w:sz w:val="24"/>
            <w:szCs w:val="24"/>
            <w:rPrChange w:id="1174" w:author="Author">
              <w:rPr>
                <w:rFonts w:ascii="Segoe UI" w:hAnsi="Segoe UI" w:cs="Segoe UI"/>
                <w:color w:val="374151"/>
                <w:sz w:val="24"/>
                <w:szCs w:val="24"/>
                <w:shd w:val="clear" w:color="auto" w:fill="F7F7F8"/>
              </w:rPr>
            </w:rPrChange>
          </w:rPr>
          <w:delText xml:space="preserve">to prohibit </w:delText>
        </w:r>
      </w:del>
      <w:r w:rsidR="00363A0F" w:rsidRPr="003C0CE6">
        <w:rPr>
          <w:rFonts w:asciiTheme="majorBidi" w:hAnsiTheme="majorBidi" w:cstheme="majorBidi"/>
          <w:color w:val="374151"/>
          <w:sz w:val="24"/>
          <w:szCs w:val="24"/>
          <w:rPrChange w:id="1175" w:author="Author">
            <w:rPr>
              <w:rFonts w:ascii="Segoe UI" w:hAnsi="Segoe UI" w:cs="Segoe UI"/>
              <w:color w:val="374151"/>
              <w:sz w:val="24"/>
              <w:szCs w:val="24"/>
              <w:shd w:val="clear" w:color="auto" w:fill="F7F7F8"/>
            </w:rPr>
          </w:rPrChange>
        </w:rPr>
        <w:t>cryptocurrency transactions and mining activities. In May 2021, China</w:t>
      </w:r>
      <w:ins w:id="1176" w:author="Author">
        <w:del w:id="1177" w:author="Author">
          <w:r w:rsidR="00CB2F5B" w:rsidRPr="003C0CE6" w:rsidDel="001637EE">
            <w:rPr>
              <w:rFonts w:asciiTheme="majorBidi" w:hAnsiTheme="majorBidi" w:cstheme="majorBidi"/>
              <w:color w:val="374151"/>
              <w:sz w:val="24"/>
              <w:szCs w:val="24"/>
              <w:rPrChange w:id="1178" w:author="Author">
                <w:rPr>
                  <w:rFonts w:ascii="Segoe UI" w:hAnsi="Segoe UI" w:cs="Segoe UI"/>
                  <w:color w:val="374151"/>
                  <w:sz w:val="24"/>
                  <w:szCs w:val="24"/>
                  <w:shd w:val="clear" w:color="auto" w:fill="F7F7F8"/>
                </w:rPr>
              </w:rPrChange>
            </w:rPr>
            <w:delText>’</w:delText>
          </w:r>
        </w:del>
        <w:r w:rsidR="001637EE" w:rsidRPr="003C0CE6">
          <w:rPr>
            <w:rFonts w:asciiTheme="majorBidi" w:hAnsiTheme="majorBidi" w:cstheme="majorBidi"/>
            <w:color w:val="374151"/>
            <w:sz w:val="24"/>
            <w:szCs w:val="24"/>
            <w:rPrChange w:id="1179" w:author="Author">
              <w:rPr>
                <w:rFonts w:ascii="Segoe UI" w:hAnsi="Segoe UI" w:cs="Segoe UI"/>
                <w:color w:val="374151"/>
                <w:sz w:val="24"/>
                <w:szCs w:val="24"/>
                <w:shd w:val="clear" w:color="auto" w:fill="F7F7F8"/>
              </w:rPr>
            </w:rPrChange>
          </w:rPr>
          <w:t>’</w:t>
        </w:r>
      </w:ins>
      <w:del w:id="1180" w:author="Author">
        <w:r w:rsidR="00363A0F" w:rsidRPr="003C0CE6" w:rsidDel="00CB2F5B">
          <w:rPr>
            <w:rFonts w:asciiTheme="majorBidi" w:hAnsiTheme="majorBidi" w:cstheme="majorBidi"/>
            <w:color w:val="374151"/>
            <w:sz w:val="24"/>
            <w:szCs w:val="24"/>
            <w:rPrChange w:id="1181" w:author="Author">
              <w:rPr>
                <w:rFonts w:ascii="Segoe UI" w:hAnsi="Segoe UI" w:cs="Segoe UI"/>
                <w:color w:val="374151"/>
                <w:sz w:val="24"/>
                <w:szCs w:val="24"/>
                <w:shd w:val="clear" w:color="auto" w:fill="F7F7F8"/>
              </w:rPr>
            </w:rPrChange>
          </w:rPr>
          <w:delText>'</w:delText>
        </w:r>
      </w:del>
      <w:r w:rsidR="00363A0F" w:rsidRPr="003C0CE6">
        <w:rPr>
          <w:rFonts w:asciiTheme="majorBidi" w:hAnsiTheme="majorBidi" w:cstheme="majorBidi"/>
          <w:color w:val="374151"/>
          <w:sz w:val="24"/>
          <w:szCs w:val="24"/>
          <w:rPrChange w:id="1182" w:author="Author">
            <w:rPr>
              <w:rFonts w:ascii="Segoe UI" w:hAnsi="Segoe UI" w:cs="Segoe UI"/>
              <w:color w:val="374151"/>
              <w:sz w:val="24"/>
              <w:szCs w:val="24"/>
              <w:shd w:val="clear" w:color="auto" w:fill="F7F7F8"/>
            </w:rPr>
          </w:rPrChange>
        </w:rPr>
        <w:t xml:space="preserve">s State Council </w:t>
      </w:r>
      <w:r w:rsidR="003E245C" w:rsidRPr="003C0CE6">
        <w:rPr>
          <w:rFonts w:asciiTheme="majorBidi" w:hAnsiTheme="majorBidi" w:cstheme="majorBidi"/>
          <w:color w:val="374151"/>
          <w:sz w:val="24"/>
          <w:szCs w:val="24"/>
          <w:rPrChange w:id="1183" w:author="Author">
            <w:rPr>
              <w:rFonts w:ascii="Segoe UI" w:hAnsi="Segoe UI" w:cs="Segoe UI"/>
              <w:color w:val="374151"/>
              <w:sz w:val="24"/>
              <w:szCs w:val="24"/>
              <w:shd w:val="clear" w:color="auto" w:fill="F7F7F8"/>
            </w:rPr>
          </w:rPrChange>
        </w:rPr>
        <w:t xml:space="preserve">prohibited financial institutions from engaging in any crypto </w:t>
      </w:r>
      <w:r w:rsidR="003B6998" w:rsidRPr="003C0CE6">
        <w:rPr>
          <w:rFonts w:asciiTheme="majorBidi" w:hAnsiTheme="majorBidi" w:cstheme="majorBidi"/>
          <w:color w:val="374151"/>
          <w:sz w:val="24"/>
          <w:szCs w:val="24"/>
          <w:rPrChange w:id="1184" w:author="Author">
            <w:rPr>
              <w:rFonts w:ascii="Segoe UI" w:hAnsi="Segoe UI" w:cs="Segoe UI"/>
              <w:color w:val="374151"/>
              <w:sz w:val="24"/>
              <w:szCs w:val="24"/>
              <w:shd w:val="clear" w:color="auto" w:fill="F7F7F8"/>
            </w:rPr>
          </w:rPrChange>
        </w:rPr>
        <w:t>transactions, mining,</w:t>
      </w:r>
      <w:r w:rsidR="00363A0F" w:rsidRPr="003C0CE6">
        <w:rPr>
          <w:rFonts w:asciiTheme="majorBidi" w:hAnsiTheme="majorBidi" w:cstheme="majorBidi"/>
          <w:color w:val="374151"/>
          <w:sz w:val="24"/>
          <w:szCs w:val="24"/>
          <w:rPrChange w:id="1185" w:author="Author">
            <w:rPr>
              <w:rFonts w:ascii="Segoe UI" w:hAnsi="Segoe UI" w:cs="Segoe UI"/>
              <w:color w:val="374151"/>
              <w:sz w:val="24"/>
              <w:szCs w:val="24"/>
              <w:shd w:val="clear" w:color="auto" w:fill="F7F7F8"/>
            </w:rPr>
          </w:rPrChange>
        </w:rPr>
        <w:t xml:space="preserve"> </w:t>
      </w:r>
      <w:ins w:id="1186" w:author="Author">
        <w:r w:rsidR="00CB2F5B" w:rsidRPr="003C0CE6">
          <w:rPr>
            <w:rFonts w:asciiTheme="majorBidi" w:hAnsiTheme="majorBidi" w:cstheme="majorBidi"/>
            <w:color w:val="374151"/>
            <w:sz w:val="24"/>
            <w:szCs w:val="24"/>
            <w:rPrChange w:id="1187" w:author="Author">
              <w:rPr>
                <w:rFonts w:ascii="Segoe UI" w:hAnsi="Segoe UI" w:cs="Segoe UI"/>
                <w:color w:val="374151"/>
                <w:sz w:val="24"/>
                <w:szCs w:val="24"/>
                <w:shd w:val="clear" w:color="auto" w:fill="F7F7F8"/>
              </w:rPr>
            </w:rPrChange>
          </w:rPr>
          <w:t>or</w:t>
        </w:r>
      </w:ins>
      <w:del w:id="1188" w:author="Author">
        <w:r w:rsidR="00363A0F" w:rsidRPr="003C0CE6" w:rsidDel="00CB2F5B">
          <w:rPr>
            <w:rFonts w:asciiTheme="majorBidi" w:hAnsiTheme="majorBidi" w:cstheme="majorBidi"/>
            <w:color w:val="374151"/>
            <w:sz w:val="24"/>
            <w:szCs w:val="24"/>
            <w:rPrChange w:id="1189" w:author="Author">
              <w:rPr>
                <w:rFonts w:ascii="Segoe UI" w:hAnsi="Segoe UI" w:cs="Segoe UI"/>
                <w:color w:val="374151"/>
                <w:sz w:val="24"/>
                <w:szCs w:val="24"/>
                <w:shd w:val="clear" w:color="auto" w:fill="F7F7F8"/>
              </w:rPr>
            </w:rPrChange>
          </w:rPr>
          <w:delText>and</w:delText>
        </w:r>
      </w:del>
      <w:r w:rsidR="00363A0F" w:rsidRPr="003C0CE6">
        <w:rPr>
          <w:rFonts w:asciiTheme="majorBidi" w:hAnsiTheme="majorBidi" w:cstheme="majorBidi"/>
          <w:color w:val="374151"/>
          <w:sz w:val="24"/>
          <w:szCs w:val="24"/>
          <w:rPrChange w:id="1190" w:author="Author">
            <w:rPr>
              <w:rFonts w:ascii="Segoe UI" w:hAnsi="Segoe UI" w:cs="Segoe UI"/>
              <w:color w:val="374151"/>
              <w:sz w:val="24"/>
              <w:szCs w:val="24"/>
              <w:shd w:val="clear" w:color="auto" w:fill="F7F7F8"/>
            </w:rPr>
          </w:rPrChange>
        </w:rPr>
        <w:t xml:space="preserve"> trading</w:t>
      </w:r>
      <w:del w:id="1191" w:author="Author">
        <w:r w:rsidR="00363A0F" w:rsidRPr="003C0CE6" w:rsidDel="00CB2F5B">
          <w:rPr>
            <w:rFonts w:asciiTheme="majorBidi" w:hAnsiTheme="majorBidi" w:cstheme="majorBidi"/>
            <w:color w:val="374151"/>
            <w:sz w:val="24"/>
            <w:szCs w:val="24"/>
            <w:rPrChange w:id="1192" w:author="Author">
              <w:rPr>
                <w:rFonts w:ascii="Segoe UI" w:hAnsi="Segoe UI" w:cs="Segoe UI"/>
                <w:color w:val="374151"/>
                <w:sz w:val="24"/>
                <w:szCs w:val="24"/>
                <w:shd w:val="clear" w:color="auto" w:fill="F7F7F8"/>
              </w:rPr>
            </w:rPrChange>
          </w:rPr>
          <w:delText>,</w:delText>
        </w:r>
      </w:del>
      <w:ins w:id="1193" w:author="Author">
        <w:r w:rsidR="00CB2F5B" w:rsidRPr="003C0CE6">
          <w:rPr>
            <w:rFonts w:asciiTheme="majorBidi" w:hAnsiTheme="majorBidi" w:cstheme="majorBidi"/>
            <w:color w:val="374151"/>
            <w:sz w:val="24"/>
            <w:szCs w:val="24"/>
            <w:rPrChange w:id="1194" w:author="Author">
              <w:rPr>
                <w:rFonts w:ascii="Segoe UI" w:hAnsi="Segoe UI" w:cs="Segoe UI"/>
                <w:color w:val="374151"/>
                <w:sz w:val="24"/>
                <w:szCs w:val="24"/>
                <w:shd w:val="clear" w:color="auto" w:fill="F7F7F8"/>
              </w:rPr>
            </w:rPrChange>
          </w:rPr>
          <w:t>. It</w:t>
        </w:r>
      </w:ins>
      <w:r w:rsidR="00363A0F" w:rsidRPr="003C0CE6">
        <w:rPr>
          <w:rFonts w:asciiTheme="majorBidi" w:hAnsiTheme="majorBidi" w:cstheme="majorBidi"/>
          <w:color w:val="374151"/>
          <w:sz w:val="24"/>
          <w:szCs w:val="24"/>
          <w:rPrChange w:id="1195" w:author="Author">
            <w:rPr>
              <w:rFonts w:ascii="Segoe UI" w:hAnsi="Segoe UI" w:cs="Segoe UI"/>
              <w:color w:val="374151"/>
              <w:sz w:val="24"/>
              <w:szCs w:val="24"/>
              <w:shd w:val="clear" w:color="auto" w:fill="F7F7F8"/>
            </w:rPr>
          </w:rPrChange>
        </w:rPr>
        <w:t xml:space="preserve"> cit</w:t>
      </w:r>
      <w:ins w:id="1196" w:author="Author">
        <w:r w:rsidR="00CB2F5B" w:rsidRPr="003C0CE6">
          <w:rPr>
            <w:rFonts w:asciiTheme="majorBidi" w:hAnsiTheme="majorBidi" w:cstheme="majorBidi"/>
            <w:color w:val="374151"/>
            <w:sz w:val="24"/>
            <w:szCs w:val="24"/>
            <w:rPrChange w:id="1197" w:author="Author">
              <w:rPr>
                <w:rFonts w:ascii="Segoe UI" w:hAnsi="Segoe UI" w:cs="Segoe UI"/>
                <w:color w:val="374151"/>
                <w:sz w:val="24"/>
                <w:szCs w:val="24"/>
                <w:shd w:val="clear" w:color="auto" w:fill="F7F7F8"/>
              </w:rPr>
            </w:rPrChange>
          </w:rPr>
          <w:t>ed</w:t>
        </w:r>
      </w:ins>
      <w:del w:id="1198" w:author="Author">
        <w:r w:rsidR="00363A0F" w:rsidRPr="003C0CE6" w:rsidDel="00CB2F5B">
          <w:rPr>
            <w:rFonts w:asciiTheme="majorBidi" w:hAnsiTheme="majorBidi" w:cstheme="majorBidi"/>
            <w:color w:val="374151"/>
            <w:sz w:val="24"/>
            <w:szCs w:val="24"/>
            <w:rPrChange w:id="1199" w:author="Author">
              <w:rPr>
                <w:rFonts w:ascii="Segoe UI" w:hAnsi="Segoe UI" w:cs="Segoe UI"/>
                <w:color w:val="374151"/>
                <w:sz w:val="24"/>
                <w:szCs w:val="24"/>
                <w:shd w:val="clear" w:color="auto" w:fill="F7F7F8"/>
              </w:rPr>
            </w:rPrChange>
          </w:rPr>
          <w:delText>ing</w:delText>
        </w:r>
      </w:del>
      <w:r w:rsidR="00363A0F" w:rsidRPr="003C0CE6">
        <w:rPr>
          <w:rFonts w:asciiTheme="majorBidi" w:hAnsiTheme="majorBidi" w:cstheme="majorBidi"/>
          <w:color w:val="374151"/>
          <w:sz w:val="24"/>
          <w:szCs w:val="24"/>
          <w:rPrChange w:id="1200" w:author="Author">
            <w:rPr>
              <w:rFonts w:ascii="Segoe UI" w:hAnsi="Segoe UI" w:cs="Segoe UI"/>
              <w:color w:val="374151"/>
              <w:sz w:val="24"/>
              <w:szCs w:val="24"/>
              <w:shd w:val="clear" w:color="auto" w:fill="F7F7F8"/>
            </w:rPr>
          </w:rPrChange>
        </w:rPr>
        <w:t xml:space="preserve"> concerns </w:t>
      </w:r>
      <w:r w:rsidR="00F46C99" w:rsidRPr="003C0CE6">
        <w:rPr>
          <w:rFonts w:asciiTheme="majorBidi" w:hAnsiTheme="majorBidi" w:cstheme="majorBidi"/>
          <w:color w:val="374151"/>
          <w:sz w:val="24"/>
          <w:szCs w:val="24"/>
          <w:rPrChange w:id="1201" w:author="Author">
            <w:rPr>
              <w:rFonts w:ascii="Segoe UI" w:hAnsi="Segoe UI" w:cs="Segoe UI"/>
              <w:color w:val="374151"/>
              <w:sz w:val="24"/>
              <w:szCs w:val="24"/>
              <w:shd w:val="clear" w:color="auto" w:fill="F7F7F8"/>
            </w:rPr>
          </w:rPrChange>
        </w:rPr>
        <w:t>about the environmental impact of cryptocurrency mining, which requires vast amounts of electricity</w:t>
      </w:r>
      <w:ins w:id="1202" w:author="Author">
        <w:r w:rsidR="00CB2F5B" w:rsidRPr="003C0CE6">
          <w:rPr>
            <w:rFonts w:asciiTheme="majorBidi" w:hAnsiTheme="majorBidi" w:cstheme="majorBidi"/>
            <w:color w:val="374151"/>
            <w:sz w:val="24"/>
            <w:szCs w:val="24"/>
            <w:rPrChange w:id="1203" w:author="Author">
              <w:rPr>
                <w:rFonts w:ascii="Segoe UI" w:hAnsi="Segoe UI" w:cs="Segoe UI"/>
                <w:color w:val="374151"/>
                <w:sz w:val="24"/>
                <w:szCs w:val="24"/>
                <w:shd w:val="clear" w:color="auto" w:fill="F7F7F8"/>
              </w:rPr>
            </w:rPrChange>
          </w:rPr>
          <w:t>,</w:t>
        </w:r>
      </w:ins>
      <w:r w:rsidR="00C7565F" w:rsidRPr="003C0CE6">
        <w:rPr>
          <w:rFonts w:asciiTheme="majorBidi" w:hAnsiTheme="majorBidi" w:cstheme="majorBidi"/>
          <w:color w:val="374151"/>
          <w:sz w:val="24"/>
          <w:szCs w:val="24"/>
          <w:rPrChange w:id="1204" w:author="Author">
            <w:rPr>
              <w:rFonts w:ascii="Segoe UI" w:hAnsi="Segoe UI" w:cs="Segoe UI"/>
              <w:color w:val="374151"/>
              <w:sz w:val="24"/>
              <w:szCs w:val="24"/>
              <w:shd w:val="clear" w:color="auto" w:fill="F7F7F8"/>
            </w:rPr>
          </w:rPrChange>
        </w:rPr>
        <w:t xml:space="preserve"> </w:t>
      </w:r>
      <w:ins w:id="1205" w:author="Author">
        <w:r w:rsidR="00E3163E" w:rsidRPr="003C0CE6">
          <w:rPr>
            <w:rFonts w:asciiTheme="majorBidi" w:hAnsiTheme="majorBidi" w:cstheme="majorBidi"/>
            <w:color w:val="374151"/>
            <w:sz w:val="24"/>
            <w:szCs w:val="24"/>
            <w:rPrChange w:id="1206" w:author="Author">
              <w:rPr>
                <w:rFonts w:ascii="Segoe UI" w:hAnsi="Segoe UI" w:cs="Segoe UI"/>
                <w:color w:val="374151"/>
                <w:sz w:val="24"/>
                <w:szCs w:val="24"/>
              </w:rPr>
            </w:rPrChange>
          </w:rPr>
          <w:t>as well as apprehensions about</w:t>
        </w:r>
      </w:ins>
      <w:del w:id="1207" w:author="Author">
        <w:r w:rsidR="00C7565F" w:rsidRPr="003C0CE6" w:rsidDel="00E3163E">
          <w:rPr>
            <w:rFonts w:asciiTheme="majorBidi" w:hAnsiTheme="majorBidi" w:cstheme="majorBidi"/>
            <w:color w:val="374151"/>
            <w:sz w:val="24"/>
            <w:szCs w:val="24"/>
            <w:rPrChange w:id="1208" w:author="Author">
              <w:rPr>
                <w:rFonts w:ascii="Segoe UI" w:hAnsi="Segoe UI" w:cs="Segoe UI"/>
                <w:color w:val="374151"/>
                <w:sz w:val="24"/>
                <w:szCs w:val="24"/>
                <w:shd w:val="clear" w:color="auto" w:fill="F7F7F8"/>
              </w:rPr>
            </w:rPrChange>
          </w:rPr>
          <w:delText>and</w:delText>
        </w:r>
      </w:del>
      <w:r w:rsidR="00F46C99" w:rsidRPr="003C0CE6">
        <w:rPr>
          <w:rFonts w:asciiTheme="majorBidi" w:hAnsiTheme="majorBidi" w:cstheme="majorBidi"/>
          <w:color w:val="374151"/>
          <w:sz w:val="24"/>
          <w:szCs w:val="24"/>
          <w:rPrChange w:id="1209" w:author="Author">
            <w:rPr>
              <w:rFonts w:ascii="Segoe UI" w:hAnsi="Segoe UI" w:cs="Segoe UI"/>
              <w:color w:val="374151"/>
              <w:sz w:val="24"/>
              <w:szCs w:val="24"/>
              <w:shd w:val="clear" w:color="auto" w:fill="F7F7F8"/>
            </w:rPr>
          </w:rPrChange>
        </w:rPr>
        <w:t xml:space="preserve"> </w:t>
      </w:r>
      <w:del w:id="1210" w:author="Author">
        <w:r w:rsidR="00F46C99" w:rsidRPr="003C0CE6" w:rsidDel="00CB2F5B">
          <w:rPr>
            <w:rFonts w:asciiTheme="majorBidi" w:hAnsiTheme="majorBidi" w:cstheme="majorBidi"/>
            <w:color w:val="374151"/>
            <w:sz w:val="24"/>
            <w:szCs w:val="24"/>
            <w:rPrChange w:id="1211" w:author="Author">
              <w:rPr>
                <w:rFonts w:ascii="Segoe UI" w:hAnsi="Segoe UI" w:cs="Segoe UI"/>
                <w:color w:val="374151"/>
                <w:sz w:val="24"/>
                <w:szCs w:val="24"/>
                <w:shd w:val="clear" w:color="auto" w:fill="F7F7F8"/>
              </w:rPr>
            </w:rPrChange>
          </w:rPr>
          <w:delText xml:space="preserve">concerns about </w:delText>
        </w:r>
      </w:del>
      <w:r w:rsidR="00F46C99" w:rsidRPr="003C0CE6">
        <w:rPr>
          <w:rFonts w:asciiTheme="majorBidi" w:hAnsiTheme="majorBidi" w:cstheme="majorBidi"/>
          <w:color w:val="374151"/>
          <w:sz w:val="24"/>
          <w:szCs w:val="24"/>
          <w:rPrChange w:id="1212" w:author="Author">
            <w:rPr>
              <w:rFonts w:ascii="Segoe UI" w:hAnsi="Segoe UI" w:cs="Segoe UI"/>
              <w:color w:val="374151"/>
              <w:sz w:val="24"/>
              <w:szCs w:val="24"/>
              <w:shd w:val="clear" w:color="auto" w:fill="F7F7F8"/>
            </w:rPr>
          </w:rPrChange>
        </w:rPr>
        <w:t>the use of cryptocurrencies for illegal activities such as money laundering and tax evasion.</w:t>
      </w:r>
      <w:r w:rsidR="003E245C" w:rsidRPr="003C0CE6">
        <w:rPr>
          <w:rFonts w:asciiTheme="majorBidi" w:hAnsiTheme="majorBidi" w:cstheme="majorBidi"/>
          <w:color w:val="374151"/>
          <w:sz w:val="24"/>
          <w:szCs w:val="24"/>
          <w:rPrChange w:id="1213" w:author="Author">
            <w:rPr>
              <w:rFonts w:ascii="Segoe UI" w:hAnsi="Segoe UI" w:cs="Segoe UI"/>
              <w:color w:val="374151"/>
              <w:sz w:val="24"/>
              <w:szCs w:val="24"/>
              <w:shd w:val="clear" w:color="auto" w:fill="F7F7F8"/>
            </w:rPr>
          </w:rPrChange>
        </w:rPr>
        <w:t xml:space="preserve"> </w:t>
      </w:r>
      <w:del w:id="1214" w:author="Author">
        <w:r w:rsidR="003E245C" w:rsidRPr="003C0CE6" w:rsidDel="00CB2F5B">
          <w:rPr>
            <w:rFonts w:asciiTheme="majorBidi" w:hAnsiTheme="majorBidi" w:cstheme="majorBidi"/>
            <w:color w:val="374151"/>
            <w:sz w:val="24"/>
            <w:szCs w:val="24"/>
            <w:rPrChange w:id="1215" w:author="Author">
              <w:rPr>
                <w:rFonts w:ascii="Segoe UI" w:hAnsi="Segoe UI" w:cs="Segoe UI"/>
                <w:color w:val="374151"/>
                <w:sz w:val="24"/>
                <w:szCs w:val="24"/>
                <w:shd w:val="clear" w:color="auto" w:fill="F7F7F8"/>
              </w:rPr>
            </w:rPrChange>
          </w:rPr>
          <w:delText xml:space="preserve">Then </w:delText>
        </w:r>
      </w:del>
      <w:ins w:id="1216" w:author="Author">
        <w:r w:rsidR="00CB2F5B" w:rsidRPr="003C0CE6">
          <w:rPr>
            <w:rFonts w:asciiTheme="majorBidi" w:hAnsiTheme="majorBidi" w:cstheme="majorBidi"/>
            <w:color w:val="374151"/>
            <w:sz w:val="24"/>
            <w:szCs w:val="24"/>
            <w:rPrChange w:id="1217" w:author="Author">
              <w:rPr>
                <w:rFonts w:ascii="Segoe UI" w:hAnsi="Segoe UI" w:cs="Segoe UI"/>
                <w:color w:val="374151"/>
                <w:sz w:val="24"/>
                <w:szCs w:val="24"/>
                <w:shd w:val="clear" w:color="auto" w:fill="F7F7F8"/>
              </w:rPr>
            </w:rPrChange>
          </w:rPr>
          <w:t>China</w:t>
        </w:r>
      </w:ins>
      <w:del w:id="1218" w:author="Author">
        <w:r w:rsidR="003E245C" w:rsidRPr="003C0CE6" w:rsidDel="00CB2F5B">
          <w:rPr>
            <w:rFonts w:asciiTheme="majorBidi" w:hAnsiTheme="majorBidi" w:cstheme="majorBidi"/>
            <w:color w:val="374151"/>
            <w:sz w:val="24"/>
            <w:szCs w:val="24"/>
            <w:rPrChange w:id="1219" w:author="Author">
              <w:rPr>
                <w:rFonts w:ascii="Segoe UI" w:hAnsi="Segoe UI" w:cs="Segoe UI"/>
                <w:color w:val="374151"/>
                <w:sz w:val="24"/>
                <w:szCs w:val="24"/>
                <w:shd w:val="clear" w:color="auto" w:fill="F7F7F8"/>
              </w:rPr>
            </w:rPrChange>
          </w:rPr>
          <w:delText>it</w:delText>
        </w:r>
      </w:del>
      <w:r w:rsidR="003E245C" w:rsidRPr="003C0CE6">
        <w:rPr>
          <w:rFonts w:asciiTheme="majorBidi" w:hAnsiTheme="majorBidi" w:cstheme="majorBidi"/>
          <w:color w:val="374151"/>
          <w:sz w:val="24"/>
          <w:szCs w:val="24"/>
          <w:rPrChange w:id="1220" w:author="Author">
            <w:rPr>
              <w:rFonts w:ascii="Segoe UI" w:hAnsi="Segoe UI" w:cs="Segoe UI"/>
              <w:color w:val="374151"/>
              <w:sz w:val="24"/>
              <w:szCs w:val="24"/>
              <w:shd w:val="clear" w:color="auto" w:fill="F7F7F8"/>
            </w:rPr>
          </w:rPrChange>
        </w:rPr>
        <w:t xml:space="preserve"> banned all domestic crypto mining in </w:t>
      </w:r>
      <w:commentRangeStart w:id="1221"/>
      <w:r w:rsidR="003E245C" w:rsidRPr="003C0CE6">
        <w:rPr>
          <w:rFonts w:asciiTheme="majorBidi" w:hAnsiTheme="majorBidi" w:cstheme="majorBidi"/>
          <w:color w:val="374151"/>
          <w:sz w:val="24"/>
          <w:szCs w:val="24"/>
          <w:rPrChange w:id="1222" w:author="Author">
            <w:rPr>
              <w:rFonts w:ascii="Segoe UI" w:hAnsi="Segoe UI" w:cs="Segoe UI"/>
              <w:color w:val="374151"/>
              <w:sz w:val="24"/>
              <w:szCs w:val="24"/>
              <w:shd w:val="clear" w:color="auto" w:fill="F7F7F8"/>
            </w:rPr>
          </w:rPrChange>
        </w:rPr>
        <w:t>June</w:t>
      </w:r>
      <w:commentRangeEnd w:id="1221"/>
      <w:r w:rsidR="00CB2F5B" w:rsidRPr="003C0CE6">
        <w:rPr>
          <w:rStyle w:val="CommentReference"/>
          <w:rFonts w:asciiTheme="majorBidi" w:hAnsiTheme="majorBidi" w:cstheme="majorBidi"/>
          <w:rPrChange w:id="1223" w:author="Author">
            <w:rPr>
              <w:rStyle w:val="CommentReference"/>
            </w:rPr>
          </w:rPrChange>
        </w:rPr>
        <w:commentReference w:id="1221"/>
      </w:r>
      <w:ins w:id="1224" w:author="Author">
        <w:r w:rsidR="007C387A" w:rsidRPr="003C0CE6">
          <w:rPr>
            <w:rFonts w:asciiTheme="majorBidi" w:hAnsiTheme="majorBidi" w:cstheme="majorBidi"/>
            <w:color w:val="374151"/>
            <w:sz w:val="24"/>
            <w:szCs w:val="24"/>
            <w:rPrChange w:id="1225" w:author="Author">
              <w:rPr>
                <w:rFonts w:ascii="Segoe UI" w:hAnsi="Segoe UI" w:cs="Segoe UI"/>
                <w:color w:val="374151"/>
                <w:sz w:val="24"/>
                <w:szCs w:val="24"/>
              </w:rPr>
            </w:rPrChange>
          </w:rPr>
          <w:t>, 2021</w:t>
        </w:r>
      </w:ins>
      <w:del w:id="1226" w:author="Author">
        <w:r w:rsidR="003E245C" w:rsidRPr="003C0CE6" w:rsidDel="0029789A">
          <w:rPr>
            <w:rFonts w:asciiTheme="majorBidi" w:hAnsiTheme="majorBidi" w:cstheme="majorBidi"/>
            <w:color w:val="374151"/>
            <w:sz w:val="24"/>
            <w:szCs w:val="24"/>
            <w:rPrChange w:id="1227" w:author="Author">
              <w:rPr>
                <w:rFonts w:ascii="Segoe UI" w:hAnsi="Segoe UI" w:cs="Segoe UI"/>
                <w:color w:val="374151"/>
                <w:sz w:val="24"/>
                <w:szCs w:val="24"/>
                <w:shd w:val="clear" w:color="auto" w:fill="F7F7F8"/>
              </w:rPr>
            </w:rPrChange>
          </w:rPr>
          <w:delText>,</w:delText>
        </w:r>
      </w:del>
      <w:r w:rsidR="003E245C" w:rsidRPr="003C0CE6">
        <w:rPr>
          <w:rFonts w:asciiTheme="majorBidi" w:hAnsiTheme="majorBidi" w:cstheme="majorBidi"/>
          <w:color w:val="374151"/>
          <w:sz w:val="24"/>
          <w:szCs w:val="24"/>
          <w:rPrChange w:id="1228" w:author="Author">
            <w:rPr>
              <w:rFonts w:ascii="Segoe UI" w:hAnsi="Segoe UI" w:cs="Segoe UI"/>
              <w:color w:val="374151"/>
              <w:sz w:val="24"/>
              <w:szCs w:val="24"/>
              <w:shd w:val="clear" w:color="auto" w:fill="F7F7F8"/>
            </w:rPr>
          </w:rPrChange>
        </w:rPr>
        <w:t xml:space="preserve"> and </w:t>
      </w:r>
      <w:del w:id="1229" w:author="Author">
        <w:r w:rsidR="003E245C" w:rsidRPr="003C0CE6" w:rsidDel="0029789A">
          <w:rPr>
            <w:rFonts w:asciiTheme="majorBidi" w:hAnsiTheme="majorBidi" w:cstheme="majorBidi"/>
            <w:color w:val="374151"/>
            <w:sz w:val="24"/>
            <w:szCs w:val="24"/>
            <w:rPrChange w:id="1230" w:author="Author">
              <w:rPr>
                <w:rFonts w:ascii="Segoe UI" w:hAnsi="Segoe UI" w:cs="Segoe UI"/>
                <w:color w:val="374151"/>
                <w:sz w:val="24"/>
                <w:szCs w:val="24"/>
                <w:shd w:val="clear" w:color="auto" w:fill="F7F7F8"/>
              </w:rPr>
            </w:rPrChange>
          </w:rPr>
          <w:delText xml:space="preserve">finally </w:delText>
        </w:r>
      </w:del>
      <w:r w:rsidR="003E245C" w:rsidRPr="003C0CE6">
        <w:rPr>
          <w:rFonts w:asciiTheme="majorBidi" w:hAnsiTheme="majorBidi" w:cstheme="majorBidi"/>
          <w:color w:val="374151"/>
          <w:sz w:val="24"/>
          <w:szCs w:val="24"/>
          <w:rPrChange w:id="1231" w:author="Author">
            <w:rPr>
              <w:rFonts w:ascii="Segoe UI" w:hAnsi="Segoe UI" w:cs="Segoe UI"/>
              <w:color w:val="374151"/>
              <w:sz w:val="24"/>
              <w:szCs w:val="24"/>
              <w:shd w:val="clear" w:color="auto" w:fill="F7F7F8"/>
            </w:rPr>
          </w:rPrChange>
        </w:rPr>
        <w:t xml:space="preserve">outlawed cryptocurrencies </w:t>
      </w:r>
      <w:del w:id="1232" w:author="Author">
        <w:r w:rsidR="003E245C" w:rsidRPr="003C0CE6" w:rsidDel="0029789A">
          <w:rPr>
            <w:rFonts w:asciiTheme="majorBidi" w:hAnsiTheme="majorBidi" w:cstheme="majorBidi"/>
            <w:color w:val="374151"/>
            <w:sz w:val="24"/>
            <w:szCs w:val="24"/>
            <w:rPrChange w:id="1233" w:author="Author">
              <w:rPr>
                <w:rFonts w:ascii="Segoe UI" w:hAnsi="Segoe UI" w:cs="Segoe UI"/>
                <w:color w:val="374151"/>
                <w:sz w:val="24"/>
                <w:szCs w:val="24"/>
                <w:shd w:val="clear" w:color="auto" w:fill="F7F7F8"/>
              </w:rPr>
            </w:rPrChange>
          </w:rPr>
          <w:delText xml:space="preserve">outright </w:delText>
        </w:r>
      </w:del>
      <w:r w:rsidR="003E245C" w:rsidRPr="003C0CE6">
        <w:rPr>
          <w:rFonts w:asciiTheme="majorBidi" w:hAnsiTheme="majorBidi" w:cstheme="majorBidi"/>
          <w:color w:val="374151"/>
          <w:sz w:val="24"/>
          <w:szCs w:val="24"/>
          <w:rPrChange w:id="1234" w:author="Author">
            <w:rPr>
              <w:rFonts w:ascii="Segoe UI" w:hAnsi="Segoe UI" w:cs="Segoe UI"/>
              <w:color w:val="374151"/>
              <w:sz w:val="24"/>
              <w:szCs w:val="24"/>
              <w:shd w:val="clear" w:color="auto" w:fill="F7F7F8"/>
            </w:rPr>
          </w:rPrChange>
        </w:rPr>
        <w:t xml:space="preserve">in </w:t>
      </w:r>
      <w:commentRangeStart w:id="1235"/>
      <w:r w:rsidR="003E245C" w:rsidRPr="003C0CE6">
        <w:rPr>
          <w:rFonts w:asciiTheme="majorBidi" w:hAnsiTheme="majorBidi" w:cstheme="majorBidi"/>
          <w:color w:val="374151"/>
          <w:sz w:val="24"/>
          <w:szCs w:val="24"/>
          <w:rPrChange w:id="1236" w:author="Author">
            <w:rPr>
              <w:rFonts w:ascii="Segoe UI" w:hAnsi="Segoe UI" w:cs="Segoe UI"/>
              <w:color w:val="374151"/>
              <w:sz w:val="24"/>
              <w:szCs w:val="24"/>
              <w:shd w:val="clear" w:color="auto" w:fill="F7F7F8"/>
            </w:rPr>
          </w:rPrChange>
        </w:rPr>
        <w:t>September</w:t>
      </w:r>
      <w:commentRangeEnd w:id="1235"/>
      <w:r w:rsidR="0029789A" w:rsidRPr="003C0CE6">
        <w:rPr>
          <w:rStyle w:val="CommentReference"/>
          <w:rFonts w:asciiTheme="majorBidi" w:hAnsiTheme="majorBidi" w:cstheme="majorBidi"/>
          <w:rPrChange w:id="1237" w:author="Author">
            <w:rPr>
              <w:rStyle w:val="CommentReference"/>
            </w:rPr>
          </w:rPrChange>
        </w:rPr>
        <w:commentReference w:id="1235"/>
      </w:r>
      <w:ins w:id="1238" w:author="Author">
        <w:r w:rsidR="007C387A" w:rsidRPr="003C0CE6">
          <w:rPr>
            <w:rFonts w:asciiTheme="majorBidi" w:hAnsiTheme="majorBidi" w:cstheme="majorBidi"/>
            <w:color w:val="374151"/>
            <w:sz w:val="24"/>
            <w:szCs w:val="24"/>
            <w:rPrChange w:id="1239" w:author="Author">
              <w:rPr>
                <w:rFonts w:ascii="Segoe UI" w:hAnsi="Segoe UI" w:cs="Segoe UI"/>
                <w:color w:val="374151"/>
                <w:sz w:val="24"/>
                <w:szCs w:val="24"/>
              </w:rPr>
            </w:rPrChange>
          </w:rPr>
          <w:t xml:space="preserve"> of that year</w:t>
        </w:r>
      </w:ins>
      <w:r w:rsidR="003B6998" w:rsidRPr="003C0CE6">
        <w:rPr>
          <w:rFonts w:asciiTheme="majorBidi" w:hAnsiTheme="majorBidi" w:cstheme="majorBidi"/>
          <w:color w:val="374151"/>
          <w:sz w:val="24"/>
          <w:szCs w:val="24"/>
          <w:rPrChange w:id="1240" w:author="Author">
            <w:rPr>
              <w:rFonts w:ascii="Segoe UI" w:hAnsi="Segoe UI" w:cs="Segoe UI"/>
              <w:color w:val="374151"/>
              <w:sz w:val="24"/>
              <w:szCs w:val="24"/>
              <w:shd w:val="clear" w:color="auto" w:fill="F7F7F8"/>
            </w:rPr>
          </w:rPrChange>
        </w:rPr>
        <w:t xml:space="preserve">. </w:t>
      </w:r>
      <w:del w:id="1241" w:author="Author">
        <w:r w:rsidR="00126018" w:rsidRPr="003C0CE6" w:rsidDel="00D7447C">
          <w:rPr>
            <w:rFonts w:asciiTheme="majorBidi" w:hAnsiTheme="majorBidi" w:cstheme="majorBidi"/>
            <w:color w:val="374151"/>
            <w:sz w:val="24"/>
            <w:szCs w:val="24"/>
            <w:rPrChange w:id="1242" w:author="Author">
              <w:rPr>
                <w:rFonts w:ascii="Segoe UI" w:hAnsi="Segoe UI" w:cs="Segoe UI"/>
                <w:color w:val="374151"/>
                <w:sz w:val="24"/>
                <w:szCs w:val="24"/>
                <w:shd w:val="clear" w:color="auto" w:fill="F7F7F8"/>
              </w:rPr>
            </w:rPrChange>
          </w:rPr>
          <w:delText xml:space="preserve"> </w:delText>
        </w:r>
      </w:del>
      <w:r w:rsidR="00363A0F" w:rsidRPr="003C0CE6">
        <w:rPr>
          <w:rFonts w:asciiTheme="majorBidi" w:hAnsiTheme="majorBidi" w:cstheme="majorBidi"/>
          <w:color w:val="374151"/>
          <w:sz w:val="24"/>
          <w:szCs w:val="24"/>
          <w:rPrChange w:id="1243" w:author="Author">
            <w:rPr>
              <w:rFonts w:ascii="Segoe UI" w:hAnsi="Segoe UI" w:cs="Segoe UI"/>
              <w:color w:val="374151"/>
              <w:sz w:val="24"/>
              <w:szCs w:val="24"/>
              <w:shd w:val="clear" w:color="auto" w:fill="F7F7F8"/>
            </w:rPr>
          </w:rPrChange>
        </w:rPr>
        <w:t xml:space="preserve">The ban on cryptocurrency mining in China has had a significant impact on the global cryptocurrency market, as China </w:t>
      </w:r>
      <w:ins w:id="1244" w:author="Author">
        <w:r w:rsidR="007C387A" w:rsidRPr="003C0CE6">
          <w:rPr>
            <w:rFonts w:asciiTheme="majorBidi" w:hAnsiTheme="majorBidi" w:cstheme="majorBidi"/>
            <w:color w:val="374151"/>
            <w:sz w:val="24"/>
            <w:szCs w:val="24"/>
            <w:rPrChange w:id="1245" w:author="Author">
              <w:rPr>
                <w:rFonts w:ascii="Segoe UI" w:hAnsi="Segoe UI" w:cs="Segoe UI"/>
                <w:color w:val="374151"/>
                <w:sz w:val="24"/>
                <w:szCs w:val="24"/>
              </w:rPr>
            </w:rPrChange>
          </w:rPr>
          <w:t>had been</w:t>
        </w:r>
      </w:ins>
      <w:del w:id="1246" w:author="Author">
        <w:r w:rsidR="00363A0F" w:rsidRPr="003C0CE6" w:rsidDel="007C387A">
          <w:rPr>
            <w:rFonts w:asciiTheme="majorBidi" w:hAnsiTheme="majorBidi" w:cstheme="majorBidi"/>
            <w:color w:val="374151"/>
            <w:sz w:val="24"/>
            <w:szCs w:val="24"/>
            <w:rPrChange w:id="1247" w:author="Author">
              <w:rPr>
                <w:rFonts w:ascii="Segoe UI" w:hAnsi="Segoe UI" w:cs="Segoe UI"/>
                <w:color w:val="374151"/>
                <w:sz w:val="24"/>
                <w:szCs w:val="24"/>
                <w:shd w:val="clear" w:color="auto" w:fill="F7F7F8"/>
              </w:rPr>
            </w:rPrChange>
          </w:rPr>
          <w:delText>used to be</w:delText>
        </w:r>
      </w:del>
      <w:r w:rsidR="00363A0F" w:rsidRPr="003C0CE6">
        <w:rPr>
          <w:rFonts w:asciiTheme="majorBidi" w:hAnsiTheme="majorBidi" w:cstheme="majorBidi"/>
          <w:color w:val="374151"/>
          <w:sz w:val="24"/>
          <w:szCs w:val="24"/>
          <w:rPrChange w:id="1248" w:author="Author">
            <w:rPr>
              <w:rFonts w:ascii="Segoe UI" w:hAnsi="Segoe UI" w:cs="Segoe UI"/>
              <w:color w:val="374151"/>
              <w:sz w:val="24"/>
              <w:szCs w:val="24"/>
              <w:shd w:val="clear" w:color="auto" w:fill="F7F7F8"/>
            </w:rPr>
          </w:rPrChange>
        </w:rPr>
        <w:t xml:space="preserve"> one of the largest producers of Bitcoin and other cryptocurrencies</w:t>
      </w:r>
      <w:ins w:id="1249" w:author="Author">
        <w:r w:rsidR="0029789A" w:rsidRPr="003C0CE6">
          <w:rPr>
            <w:rFonts w:asciiTheme="majorBidi" w:hAnsiTheme="majorBidi" w:cstheme="majorBidi"/>
            <w:color w:val="374151"/>
            <w:sz w:val="24"/>
            <w:szCs w:val="24"/>
            <w:lang w:eastAsia="ja-JP"/>
            <w:rPrChange w:id="1250" w:author="Author">
              <w:rPr>
                <w:rFonts w:ascii="Segoe UI" w:hAnsi="Segoe UI" w:cs="Segoe UI"/>
                <w:color w:val="374151"/>
                <w:sz w:val="24"/>
                <w:szCs w:val="24"/>
                <w:shd w:val="clear" w:color="auto" w:fill="F7F7F8"/>
                <w:lang w:eastAsia="ja-JP"/>
              </w:rPr>
            </w:rPrChange>
          </w:rPr>
          <w:t>. In addition</w:t>
        </w:r>
        <w:r w:rsidR="00D7447C">
          <w:rPr>
            <w:rFonts w:asciiTheme="majorBidi" w:hAnsiTheme="majorBidi" w:cstheme="majorBidi"/>
            <w:color w:val="374151"/>
            <w:sz w:val="24"/>
            <w:szCs w:val="24"/>
            <w:lang w:eastAsia="ja-JP"/>
          </w:rPr>
          <w:t>,</w:t>
        </w:r>
        <w:r w:rsidR="007C387A" w:rsidRPr="003C0CE6">
          <w:rPr>
            <w:rFonts w:asciiTheme="majorBidi" w:hAnsiTheme="majorBidi" w:cstheme="majorBidi"/>
            <w:color w:val="374151"/>
            <w:sz w:val="24"/>
            <w:szCs w:val="24"/>
            <w:lang w:eastAsia="ja-JP"/>
            <w:rPrChange w:id="1251" w:author="Author">
              <w:rPr>
                <w:rFonts w:ascii="Segoe UI" w:hAnsi="Segoe UI" w:cs="Segoe UI"/>
                <w:color w:val="374151"/>
                <w:sz w:val="24"/>
                <w:szCs w:val="24"/>
                <w:lang w:eastAsia="ja-JP"/>
              </w:rPr>
            </w:rPrChange>
          </w:rPr>
          <w:t xml:space="preserve"> because</w:t>
        </w:r>
        <w:del w:id="1252" w:author="Author">
          <w:r w:rsidR="0029789A" w:rsidRPr="003C0CE6" w:rsidDel="007C387A">
            <w:rPr>
              <w:rFonts w:asciiTheme="majorBidi" w:hAnsiTheme="majorBidi" w:cstheme="majorBidi"/>
              <w:color w:val="374151"/>
              <w:sz w:val="24"/>
              <w:szCs w:val="24"/>
              <w:lang w:eastAsia="ja-JP"/>
              <w:rPrChange w:id="1253" w:author="Author">
                <w:rPr>
                  <w:rFonts w:ascii="Segoe UI" w:hAnsi="Segoe UI" w:cs="Segoe UI"/>
                  <w:color w:val="374151"/>
                  <w:sz w:val="24"/>
                  <w:szCs w:val="24"/>
                  <w:shd w:val="clear" w:color="auto" w:fill="F7F7F8"/>
                  <w:lang w:eastAsia="ja-JP"/>
                </w:rPr>
              </w:rPrChange>
            </w:rPr>
            <w:delText>,</w:delText>
          </w:r>
        </w:del>
      </w:ins>
      <w:del w:id="1254" w:author="Author">
        <w:r w:rsidR="00F46C99" w:rsidRPr="003C0CE6" w:rsidDel="0029789A">
          <w:rPr>
            <w:rFonts w:asciiTheme="majorBidi" w:hAnsiTheme="majorBidi" w:cstheme="majorBidi"/>
            <w:color w:val="374151"/>
            <w:sz w:val="24"/>
            <w:szCs w:val="24"/>
            <w:rPrChange w:id="1255" w:author="Author">
              <w:rPr>
                <w:rFonts w:ascii="Segoe UI" w:hAnsi="Segoe UI" w:cs="Segoe UI"/>
                <w:color w:val="374151"/>
                <w:sz w:val="24"/>
                <w:szCs w:val="24"/>
                <w:shd w:val="clear" w:color="auto" w:fill="F7F7F8"/>
              </w:rPr>
            </w:rPrChange>
          </w:rPr>
          <w:delText>,</w:delText>
        </w:r>
      </w:del>
      <w:r w:rsidR="00F46C99" w:rsidRPr="003C0CE6">
        <w:rPr>
          <w:rFonts w:asciiTheme="majorBidi" w:hAnsiTheme="majorBidi" w:cstheme="majorBidi"/>
          <w:color w:val="374151"/>
          <w:sz w:val="24"/>
          <w:szCs w:val="24"/>
          <w:rPrChange w:id="1256" w:author="Author">
            <w:rPr>
              <w:rFonts w:ascii="Segoe UI" w:hAnsi="Segoe UI" w:cs="Segoe UI"/>
              <w:color w:val="374151"/>
              <w:sz w:val="24"/>
              <w:szCs w:val="24"/>
              <w:shd w:val="clear" w:color="auto" w:fill="F7F7F8"/>
            </w:rPr>
          </w:rPrChange>
        </w:rPr>
        <w:t xml:space="preserve"> </w:t>
      </w:r>
      <w:r w:rsidR="00363A0F" w:rsidRPr="003C0CE6">
        <w:rPr>
          <w:rFonts w:asciiTheme="majorBidi" w:hAnsiTheme="majorBidi" w:cstheme="majorBidi"/>
          <w:color w:val="374151"/>
          <w:sz w:val="24"/>
          <w:szCs w:val="24"/>
          <w:rPrChange w:id="1257" w:author="Author">
            <w:rPr>
              <w:rFonts w:ascii="Segoe UI" w:hAnsi="Segoe UI" w:cs="Segoe UI"/>
              <w:color w:val="374151"/>
              <w:sz w:val="24"/>
              <w:szCs w:val="24"/>
              <w:shd w:val="clear" w:color="auto" w:fill="F7F7F8"/>
            </w:rPr>
          </w:rPrChange>
        </w:rPr>
        <w:t xml:space="preserve">NFTs are often bought and sold using cryptocurrencies, </w:t>
      </w:r>
      <w:ins w:id="1258" w:author="Author">
        <w:r w:rsidR="007C387A" w:rsidRPr="003C0CE6">
          <w:rPr>
            <w:rFonts w:asciiTheme="majorBidi" w:hAnsiTheme="majorBidi" w:cstheme="majorBidi"/>
            <w:color w:val="374151"/>
            <w:sz w:val="24"/>
            <w:szCs w:val="24"/>
            <w:rPrChange w:id="1259" w:author="Author">
              <w:rPr>
                <w:rFonts w:ascii="Segoe UI" w:hAnsi="Segoe UI" w:cs="Segoe UI"/>
                <w:color w:val="374151"/>
                <w:sz w:val="24"/>
                <w:szCs w:val="24"/>
              </w:rPr>
            </w:rPrChange>
          </w:rPr>
          <w:t>China’s restrictions have made it</w:t>
        </w:r>
        <w:del w:id="1260" w:author="Author">
          <w:r w:rsidR="007C387A" w:rsidRPr="003C0CE6" w:rsidDel="00D7447C">
            <w:rPr>
              <w:rFonts w:asciiTheme="majorBidi" w:hAnsiTheme="majorBidi" w:cstheme="majorBidi"/>
              <w:color w:val="374151"/>
              <w:sz w:val="24"/>
              <w:szCs w:val="24"/>
              <w:rPrChange w:id="1261" w:author="Author">
                <w:rPr>
                  <w:rFonts w:ascii="Segoe UI" w:hAnsi="Segoe UI" w:cs="Segoe UI"/>
                  <w:color w:val="374151"/>
                  <w:sz w:val="24"/>
                  <w:szCs w:val="24"/>
                </w:rPr>
              </w:rPrChange>
            </w:rPr>
            <w:delText xml:space="preserve"> </w:delText>
          </w:r>
        </w:del>
      </w:ins>
      <w:del w:id="1262" w:author="Author">
        <w:r w:rsidR="00363A0F" w:rsidRPr="003C0CE6" w:rsidDel="007C387A">
          <w:rPr>
            <w:rFonts w:asciiTheme="majorBidi" w:hAnsiTheme="majorBidi" w:cstheme="majorBidi"/>
            <w:color w:val="374151"/>
            <w:sz w:val="24"/>
            <w:szCs w:val="24"/>
            <w:rPrChange w:id="1263" w:author="Author">
              <w:rPr>
                <w:rFonts w:ascii="Segoe UI" w:hAnsi="Segoe UI" w:cs="Segoe UI"/>
                <w:color w:val="374151"/>
                <w:sz w:val="24"/>
                <w:szCs w:val="24"/>
                <w:shd w:val="clear" w:color="auto" w:fill="F7F7F8"/>
              </w:rPr>
            </w:rPrChange>
          </w:rPr>
          <w:delText>which made it</w:delText>
        </w:r>
      </w:del>
      <w:r w:rsidR="00363A0F" w:rsidRPr="003C0CE6">
        <w:rPr>
          <w:rFonts w:asciiTheme="majorBidi" w:hAnsiTheme="majorBidi" w:cstheme="majorBidi"/>
          <w:color w:val="374151"/>
          <w:sz w:val="24"/>
          <w:szCs w:val="24"/>
          <w:rPrChange w:id="1264" w:author="Author">
            <w:rPr>
              <w:rFonts w:ascii="Segoe UI" w:hAnsi="Segoe UI" w:cs="Segoe UI"/>
              <w:color w:val="374151"/>
              <w:sz w:val="24"/>
              <w:szCs w:val="24"/>
              <w:shd w:val="clear" w:color="auto" w:fill="F7F7F8"/>
            </w:rPr>
          </w:rPrChange>
        </w:rPr>
        <w:t xml:space="preserve"> difficult for Chinese citizens to engage in NFT transactions.</w:t>
      </w:r>
      <w:r w:rsidR="002D71C9" w:rsidRPr="003C0CE6">
        <w:rPr>
          <w:rFonts w:asciiTheme="majorBidi" w:hAnsiTheme="majorBidi" w:cstheme="majorBidi"/>
          <w:color w:val="374151"/>
          <w:sz w:val="24"/>
          <w:szCs w:val="24"/>
          <w:rtl/>
          <w:rPrChange w:id="1265" w:author="Author">
            <w:rPr>
              <w:rFonts w:ascii="Segoe UI" w:hAnsi="Segoe UI" w:cs="Segoe UI"/>
              <w:color w:val="374151"/>
              <w:sz w:val="24"/>
              <w:szCs w:val="24"/>
              <w:shd w:val="clear" w:color="auto" w:fill="F7F7F8"/>
              <w:rtl/>
            </w:rPr>
          </w:rPrChange>
        </w:rPr>
        <w:t xml:space="preserve"> </w:t>
      </w:r>
    </w:p>
    <w:p w14:paraId="458FA7A2" w14:textId="600CFBBE" w:rsidR="002A0DA4" w:rsidRPr="003C0CE6" w:rsidRDefault="00126018">
      <w:pPr>
        <w:pStyle w:val="ListParagraph"/>
        <w:keepLines/>
        <w:widowControl w:val="0"/>
        <w:numPr>
          <w:ilvl w:val="1"/>
          <w:numId w:val="1"/>
        </w:numPr>
        <w:overflowPunct w:val="0"/>
        <w:ind w:left="426" w:hanging="426"/>
        <w:rPr>
          <w:rFonts w:asciiTheme="majorBidi" w:hAnsiTheme="majorBidi" w:cstheme="majorBidi"/>
          <w:b/>
          <w:bCs/>
          <w:sz w:val="24"/>
          <w:szCs w:val="24"/>
          <w:rtl/>
          <w:rPrChange w:id="1266" w:author="Author">
            <w:rPr>
              <w:rFonts w:ascii="Segoe UI" w:hAnsi="Segoe UI" w:cs="Segoe UI"/>
              <w:b/>
              <w:bCs/>
              <w:color w:val="FF0000"/>
              <w:sz w:val="24"/>
              <w:szCs w:val="24"/>
              <w:shd w:val="clear" w:color="auto" w:fill="F7F7F8"/>
              <w:rtl/>
            </w:rPr>
          </w:rPrChange>
        </w:rPr>
        <w:pPrChange w:id="1267" w:author="Author">
          <w:pPr>
            <w:pStyle w:val="ListParagraph"/>
            <w:numPr>
              <w:ilvl w:val="1"/>
              <w:numId w:val="1"/>
            </w:numPr>
            <w:ind w:left="426" w:hanging="426"/>
          </w:pPr>
        </w:pPrChange>
      </w:pPr>
      <w:del w:id="1268" w:author="Author">
        <w:r w:rsidRPr="003C0CE6" w:rsidDel="009D6924">
          <w:rPr>
            <w:rFonts w:asciiTheme="majorBidi" w:hAnsiTheme="majorBidi" w:cstheme="majorBidi"/>
            <w:b/>
            <w:bCs/>
            <w:sz w:val="24"/>
            <w:szCs w:val="24"/>
            <w:rPrChange w:id="1269" w:author="Author">
              <w:rPr>
                <w:rFonts w:ascii="Segoe UI" w:hAnsi="Segoe UI" w:cs="Segoe UI"/>
                <w:b/>
                <w:bCs/>
                <w:color w:val="FF0000"/>
                <w:sz w:val="24"/>
                <w:szCs w:val="24"/>
                <w:shd w:val="clear" w:color="auto" w:fill="F7F7F8"/>
              </w:rPr>
            </w:rPrChange>
          </w:rPr>
          <w:delText xml:space="preserve">Research </w:delText>
        </w:r>
        <w:r w:rsidRPr="003C0CE6" w:rsidDel="0066708C">
          <w:rPr>
            <w:rFonts w:asciiTheme="majorBidi" w:hAnsiTheme="majorBidi" w:cstheme="majorBidi"/>
            <w:b/>
            <w:bCs/>
            <w:sz w:val="24"/>
            <w:szCs w:val="24"/>
            <w:rPrChange w:id="1270" w:author="Author">
              <w:rPr>
                <w:rFonts w:ascii="Segoe UI" w:hAnsi="Segoe UI" w:cs="Segoe UI"/>
                <w:b/>
                <w:bCs/>
                <w:color w:val="FF0000"/>
                <w:sz w:val="24"/>
                <w:szCs w:val="24"/>
                <w:shd w:val="clear" w:color="auto" w:fill="F7F7F8"/>
              </w:rPr>
            </w:rPrChange>
          </w:rPr>
          <w:delText>Motivation</w:delText>
        </w:r>
      </w:del>
      <w:ins w:id="1271" w:author="Author">
        <w:del w:id="1272" w:author="Author">
          <w:r w:rsidR="009D6924" w:rsidRPr="003C0CE6" w:rsidDel="0066708C">
            <w:rPr>
              <w:rFonts w:asciiTheme="majorBidi" w:hAnsiTheme="majorBidi" w:cstheme="majorBidi"/>
              <w:b/>
              <w:bCs/>
              <w:sz w:val="24"/>
              <w:szCs w:val="24"/>
              <w:rPrChange w:id="1273" w:author="Author">
                <w:rPr>
                  <w:rFonts w:ascii="Segoe UI" w:hAnsi="Segoe UI" w:cs="Segoe UI"/>
                  <w:b/>
                  <w:bCs/>
                  <w:color w:val="FF0000"/>
                  <w:sz w:val="24"/>
                  <w:szCs w:val="24"/>
                  <w:shd w:val="clear" w:color="auto" w:fill="F7F7F8"/>
                </w:rPr>
              </w:rPrChange>
            </w:rPr>
            <w:delText xml:space="preserve"> for this </w:delText>
          </w:r>
        </w:del>
        <w:r w:rsidR="0074484A" w:rsidRPr="003C0CE6">
          <w:rPr>
            <w:rFonts w:asciiTheme="majorBidi" w:hAnsiTheme="majorBidi" w:cstheme="majorBidi"/>
            <w:b/>
            <w:bCs/>
            <w:sz w:val="24"/>
            <w:szCs w:val="24"/>
            <w:rPrChange w:id="1274" w:author="Author">
              <w:rPr>
                <w:rFonts w:ascii="Segoe UI" w:hAnsi="Segoe UI" w:cs="Segoe UI"/>
                <w:b/>
                <w:bCs/>
                <w:color w:val="FF0000"/>
                <w:sz w:val="24"/>
                <w:szCs w:val="24"/>
                <w:shd w:val="clear" w:color="auto" w:fill="F7F7F8"/>
              </w:rPr>
            </w:rPrChange>
          </w:rPr>
          <w:t>R</w:t>
        </w:r>
        <w:del w:id="1275" w:author="Author">
          <w:r w:rsidR="006716B9" w:rsidRPr="003C0CE6" w:rsidDel="0074484A">
            <w:rPr>
              <w:rFonts w:asciiTheme="majorBidi" w:hAnsiTheme="majorBidi" w:cstheme="majorBidi"/>
              <w:b/>
              <w:bCs/>
              <w:sz w:val="24"/>
              <w:szCs w:val="24"/>
              <w:rPrChange w:id="1276" w:author="Author">
                <w:rPr>
                  <w:rFonts w:ascii="Segoe UI" w:hAnsi="Segoe UI" w:cs="Segoe UI"/>
                  <w:b/>
                  <w:bCs/>
                  <w:color w:val="FF0000"/>
                  <w:sz w:val="24"/>
                  <w:szCs w:val="24"/>
                  <w:shd w:val="clear" w:color="auto" w:fill="F7F7F8"/>
                </w:rPr>
              </w:rPrChange>
            </w:rPr>
            <w:delText>r</w:delText>
          </w:r>
          <w:r w:rsidR="009D6924" w:rsidRPr="003C0CE6" w:rsidDel="006716B9">
            <w:rPr>
              <w:rFonts w:asciiTheme="majorBidi" w:hAnsiTheme="majorBidi" w:cstheme="majorBidi"/>
              <w:b/>
              <w:bCs/>
              <w:sz w:val="24"/>
              <w:szCs w:val="24"/>
              <w:rPrChange w:id="1277" w:author="Author">
                <w:rPr>
                  <w:rFonts w:ascii="Segoe UI" w:hAnsi="Segoe UI" w:cs="Segoe UI"/>
                  <w:b/>
                  <w:bCs/>
                  <w:color w:val="FF0000"/>
                  <w:sz w:val="24"/>
                  <w:szCs w:val="24"/>
                  <w:shd w:val="clear" w:color="auto" w:fill="F7F7F8"/>
                </w:rPr>
              </w:rPrChange>
            </w:rPr>
            <w:delText>R</w:delText>
          </w:r>
        </w:del>
        <w:r w:rsidR="009D6924" w:rsidRPr="003C0CE6">
          <w:rPr>
            <w:rFonts w:asciiTheme="majorBidi" w:hAnsiTheme="majorBidi" w:cstheme="majorBidi"/>
            <w:b/>
            <w:bCs/>
            <w:sz w:val="24"/>
            <w:szCs w:val="24"/>
            <w:rPrChange w:id="1278" w:author="Author">
              <w:rPr>
                <w:rFonts w:ascii="Segoe UI" w:hAnsi="Segoe UI" w:cs="Segoe UI"/>
                <w:b/>
                <w:bCs/>
                <w:color w:val="FF0000"/>
                <w:sz w:val="24"/>
                <w:szCs w:val="24"/>
                <w:shd w:val="clear" w:color="auto" w:fill="F7F7F8"/>
              </w:rPr>
            </w:rPrChange>
          </w:rPr>
          <w:t>esearch</w:t>
        </w:r>
        <w:r w:rsidR="0066708C">
          <w:rPr>
            <w:rFonts w:asciiTheme="majorBidi" w:hAnsiTheme="majorBidi" w:cstheme="majorBidi"/>
            <w:b/>
            <w:bCs/>
            <w:sz w:val="24"/>
            <w:szCs w:val="24"/>
          </w:rPr>
          <w:t xml:space="preserve"> Rationale</w:t>
        </w:r>
      </w:ins>
    </w:p>
    <w:p w14:paraId="42471BCA" w14:textId="16B36BCA" w:rsidR="00D23458" w:rsidRPr="003C0CE6" w:rsidRDefault="00D23458">
      <w:pPr>
        <w:keepLines/>
        <w:widowControl w:val="0"/>
        <w:overflowPunct w:val="0"/>
        <w:rPr>
          <w:rFonts w:asciiTheme="majorBidi" w:hAnsiTheme="majorBidi" w:cstheme="majorBidi"/>
          <w:color w:val="374151"/>
          <w:sz w:val="24"/>
          <w:szCs w:val="24"/>
          <w:rPrChange w:id="1279" w:author="Author">
            <w:rPr>
              <w:rFonts w:ascii="Segoe UI" w:hAnsi="Segoe UI" w:cs="Segoe UI"/>
              <w:color w:val="374151"/>
              <w:sz w:val="24"/>
              <w:szCs w:val="24"/>
              <w:shd w:val="clear" w:color="auto" w:fill="F7F7F8"/>
            </w:rPr>
          </w:rPrChange>
        </w:rPr>
        <w:pPrChange w:id="1280" w:author="Author">
          <w:pPr/>
        </w:pPrChange>
      </w:pPr>
      <w:r w:rsidRPr="003C0CE6">
        <w:rPr>
          <w:rFonts w:asciiTheme="majorBidi" w:hAnsiTheme="majorBidi" w:cstheme="majorBidi"/>
          <w:color w:val="374151"/>
          <w:sz w:val="24"/>
          <w:szCs w:val="24"/>
          <w:rPrChange w:id="1281" w:author="Author">
            <w:rPr>
              <w:rFonts w:ascii="Segoe UI" w:hAnsi="Segoe UI" w:cs="Segoe UI"/>
              <w:color w:val="374151"/>
              <w:sz w:val="24"/>
              <w:szCs w:val="24"/>
              <w:shd w:val="clear" w:color="auto" w:fill="F7F7F8"/>
            </w:rPr>
          </w:rPrChange>
        </w:rPr>
        <w:lastRenderedPageBreak/>
        <w:t xml:space="preserve">The future of NFTs is </w:t>
      </w:r>
      <w:commentRangeStart w:id="1282"/>
      <w:r w:rsidR="0007225E" w:rsidRPr="003C0CE6">
        <w:rPr>
          <w:rFonts w:asciiTheme="majorBidi" w:hAnsiTheme="majorBidi" w:cstheme="majorBidi"/>
          <w:color w:val="374151"/>
          <w:sz w:val="24"/>
          <w:szCs w:val="24"/>
          <w:highlight w:val="yellow"/>
          <w:rPrChange w:id="1283" w:author="Author">
            <w:rPr>
              <w:rFonts w:ascii="Segoe UI" w:hAnsi="Segoe UI" w:cs="Segoe UI"/>
              <w:color w:val="374151"/>
              <w:sz w:val="24"/>
              <w:szCs w:val="24"/>
              <w:shd w:val="clear" w:color="auto" w:fill="F7F7F8"/>
            </w:rPr>
          </w:rPrChange>
        </w:rPr>
        <w:t>intriguing and</w:t>
      </w:r>
      <w:r w:rsidRPr="003C0CE6">
        <w:rPr>
          <w:rFonts w:asciiTheme="majorBidi" w:hAnsiTheme="majorBidi" w:cstheme="majorBidi"/>
          <w:color w:val="374151"/>
          <w:sz w:val="24"/>
          <w:szCs w:val="24"/>
          <w:highlight w:val="yellow"/>
          <w:rPrChange w:id="1284" w:author="Author">
            <w:rPr>
              <w:rFonts w:ascii="Segoe UI" w:hAnsi="Segoe UI" w:cs="Segoe UI"/>
              <w:color w:val="374151"/>
              <w:sz w:val="24"/>
              <w:szCs w:val="24"/>
              <w:shd w:val="clear" w:color="auto" w:fill="F7F7F8"/>
            </w:rPr>
          </w:rPrChange>
        </w:rPr>
        <w:t xml:space="preserve"> </w:t>
      </w:r>
      <w:r w:rsidR="007B084A" w:rsidRPr="003C0CE6">
        <w:rPr>
          <w:rFonts w:asciiTheme="majorBidi" w:hAnsiTheme="majorBidi" w:cstheme="majorBidi"/>
          <w:color w:val="374151"/>
          <w:sz w:val="24"/>
          <w:szCs w:val="24"/>
          <w:highlight w:val="yellow"/>
          <w:rPrChange w:id="1285" w:author="Author">
            <w:rPr>
              <w:rFonts w:ascii="Segoe UI" w:hAnsi="Segoe UI" w:cs="Segoe UI"/>
              <w:color w:val="374151"/>
              <w:sz w:val="24"/>
              <w:szCs w:val="24"/>
              <w:shd w:val="clear" w:color="auto" w:fill="F7F7F8"/>
            </w:rPr>
          </w:rPrChange>
        </w:rPr>
        <w:t xml:space="preserve">is </w:t>
      </w:r>
      <w:commentRangeEnd w:id="1282"/>
      <w:r w:rsidR="00D0001C" w:rsidRPr="003C0CE6">
        <w:rPr>
          <w:rStyle w:val="CommentReference"/>
          <w:rFonts w:asciiTheme="majorBidi" w:hAnsiTheme="majorBidi" w:cstheme="majorBidi"/>
          <w:highlight w:val="yellow"/>
          <w:rPrChange w:id="1286" w:author="Author">
            <w:rPr>
              <w:rStyle w:val="CommentReference"/>
            </w:rPr>
          </w:rPrChange>
        </w:rPr>
        <w:commentReference w:id="1282"/>
      </w:r>
      <w:r w:rsidRPr="003C0CE6">
        <w:rPr>
          <w:rFonts w:asciiTheme="majorBidi" w:hAnsiTheme="majorBidi" w:cstheme="majorBidi"/>
          <w:color w:val="374151"/>
          <w:sz w:val="24"/>
          <w:szCs w:val="24"/>
          <w:rPrChange w:id="1287" w:author="Author">
            <w:rPr>
              <w:rFonts w:ascii="Segoe UI" w:hAnsi="Segoe UI" w:cs="Segoe UI"/>
              <w:color w:val="374151"/>
              <w:sz w:val="24"/>
              <w:szCs w:val="24"/>
              <w:shd w:val="clear" w:color="auto" w:fill="F7F7F8"/>
            </w:rPr>
          </w:rPrChange>
        </w:rPr>
        <w:t xml:space="preserve">driven by opposing factors. On one hand, the growth of platforms dedicated to </w:t>
      </w:r>
      <w:del w:id="1288" w:author="Author">
        <w:r w:rsidRPr="003C0CE6" w:rsidDel="0029359C">
          <w:rPr>
            <w:rFonts w:asciiTheme="majorBidi" w:hAnsiTheme="majorBidi" w:cstheme="majorBidi"/>
            <w:color w:val="374151"/>
            <w:sz w:val="24"/>
            <w:szCs w:val="24"/>
            <w:rPrChange w:id="1289" w:author="Author">
              <w:rPr>
                <w:rFonts w:ascii="Segoe UI" w:hAnsi="Segoe UI" w:cs="Segoe UI"/>
                <w:color w:val="374151"/>
                <w:sz w:val="24"/>
                <w:szCs w:val="24"/>
                <w:shd w:val="clear" w:color="auto" w:fill="F7F7F8"/>
              </w:rPr>
            </w:rPrChange>
          </w:rPr>
          <w:delText xml:space="preserve">NFT </w:delText>
        </w:r>
      </w:del>
      <w:r w:rsidRPr="003C0CE6">
        <w:rPr>
          <w:rFonts w:asciiTheme="majorBidi" w:hAnsiTheme="majorBidi" w:cstheme="majorBidi"/>
          <w:color w:val="374151"/>
          <w:sz w:val="24"/>
          <w:szCs w:val="24"/>
          <w:rPrChange w:id="1290" w:author="Author">
            <w:rPr>
              <w:rFonts w:ascii="Segoe UI" w:hAnsi="Segoe UI" w:cs="Segoe UI"/>
              <w:color w:val="374151"/>
              <w:sz w:val="24"/>
              <w:szCs w:val="24"/>
              <w:shd w:val="clear" w:color="auto" w:fill="F7F7F8"/>
            </w:rPr>
          </w:rPrChange>
        </w:rPr>
        <w:t>creati</w:t>
      </w:r>
      <w:del w:id="1291" w:author="Author">
        <w:r w:rsidRPr="003C0CE6" w:rsidDel="0029359C">
          <w:rPr>
            <w:rFonts w:asciiTheme="majorBidi" w:hAnsiTheme="majorBidi" w:cstheme="majorBidi"/>
            <w:color w:val="374151"/>
            <w:sz w:val="24"/>
            <w:szCs w:val="24"/>
            <w:rPrChange w:id="1292" w:author="Author">
              <w:rPr>
                <w:rFonts w:ascii="Segoe UI" w:hAnsi="Segoe UI" w:cs="Segoe UI"/>
                <w:color w:val="374151"/>
                <w:sz w:val="24"/>
                <w:szCs w:val="24"/>
                <w:shd w:val="clear" w:color="auto" w:fill="F7F7F8"/>
              </w:rPr>
            </w:rPrChange>
          </w:rPr>
          <w:delText>o</w:delText>
        </w:r>
      </w:del>
      <w:r w:rsidRPr="003C0CE6">
        <w:rPr>
          <w:rFonts w:asciiTheme="majorBidi" w:hAnsiTheme="majorBidi" w:cstheme="majorBidi"/>
          <w:color w:val="374151"/>
          <w:sz w:val="24"/>
          <w:szCs w:val="24"/>
          <w:rPrChange w:id="1293" w:author="Author">
            <w:rPr>
              <w:rFonts w:ascii="Segoe UI" w:hAnsi="Segoe UI" w:cs="Segoe UI"/>
              <w:color w:val="374151"/>
              <w:sz w:val="24"/>
              <w:szCs w:val="24"/>
              <w:shd w:val="clear" w:color="auto" w:fill="F7F7F8"/>
            </w:rPr>
          </w:rPrChange>
        </w:rPr>
        <w:t>n</w:t>
      </w:r>
      <w:ins w:id="1294" w:author="Author">
        <w:r w:rsidR="0029359C" w:rsidRPr="003C0CE6">
          <w:rPr>
            <w:rFonts w:asciiTheme="majorBidi" w:hAnsiTheme="majorBidi" w:cstheme="majorBidi"/>
            <w:color w:val="374151"/>
            <w:sz w:val="24"/>
            <w:szCs w:val="24"/>
            <w:rPrChange w:id="1295" w:author="Author">
              <w:rPr>
                <w:rFonts w:ascii="Segoe UI" w:hAnsi="Segoe UI" w:cs="Segoe UI"/>
                <w:color w:val="374151"/>
                <w:sz w:val="24"/>
                <w:szCs w:val="24"/>
                <w:shd w:val="clear" w:color="auto" w:fill="F7F7F8"/>
              </w:rPr>
            </w:rPrChange>
          </w:rPr>
          <w:t>g</w:t>
        </w:r>
      </w:ins>
      <w:r w:rsidRPr="003C0CE6">
        <w:rPr>
          <w:rFonts w:asciiTheme="majorBidi" w:hAnsiTheme="majorBidi" w:cstheme="majorBidi"/>
          <w:color w:val="374151"/>
          <w:sz w:val="24"/>
          <w:szCs w:val="24"/>
          <w:rPrChange w:id="1296" w:author="Author">
            <w:rPr>
              <w:rFonts w:ascii="Segoe UI" w:hAnsi="Segoe UI" w:cs="Segoe UI"/>
              <w:color w:val="374151"/>
              <w:sz w:val="24"/>
              <w:szCs w:val="24"/>
              <w:shd w:val="clear" w:color="auto" w:fill="F7F7F8"/>
            </w:rPr>
          </w:rPrChange>
        </w:rPr>
        <w:t xml:space="preserve"> and minting</w:t>
      </w:r>
      <w:ins w:id="1297" w:author="Author">
        <w:r w:rsidR="0029359C" w:rsidRPr="003C0CE6">
          <w:rPr>
            <w:rFonts w:asciiTheme="majorBidi" w:hAnsiTheme="majorBidi" w:cstheme="majorBidi"/>
            <w:color w:val="374151"/>
            <w:sz w:val="24"/>
            <w:szCs w:val="24"/>
            <w:rPrChange w:id="1298" w:author="Author">
              <w:rPr>
                <w:rFonts w:ascii="Segoe UI" w:hAnsi="Segoe UI" w:cs="Segoe UI"/>
                <w:color w:val="374151"/>
                <w:sz w:val="24"/>
                <w:szCs w:val="24"/>
                <w:shd w:val="clear" w:color="auto" w:fill="F7F7F8"/>
              </w:rPr>
            </w:rPrChange>
          </w:rPr>
          <w:t xml:space="preserve"> NFTs</w:t>
        </w:r>
      </w:ins>
      <w:r w:rsidRPr="003C0CE6">
        <w:rPr>
          <w:rFonts w:asciiTheme="majorBidi" w:hAnsiTheme="majorBidi" w:cstheme="majorBidi"/>
          <w:color w:val="374151"/>
          <w:sz w:val="24"/>
          <w:szCs w:val="24"/>
          <w:rPrChange w:id="1299" w:author="Author">
            <w:rPr>
              <w:rFonts w:ascii="Segoe UI" w:hAnsi="Segoe UI" w:cs="Segoe UI"/>
              <w:color w:val="374151"/>
              <w:sz w:val="24"/>
              <w:szCs w:val="24"/>
              <w:shd w:val="clear" w:color="auto" w:fill="F7F7F8"/>
            </w:rPr>
          </w:rPrChange>
        </w:rPr>
        <w:t xml:space="preserve">, </w:t>
      </w:r>
      <w:r w:rsidR="007B084A" w:rsidRPr="003C0CE6">
        <w:rPr>
          <w:rFonts w:asciiTheme="majorBidi" w:hAnsiTheme="majorBidi" w:cstheme="majorBidi"/>
          <w:color w:val="374151"/>
          <w:sz w:val="24"/>
          <w:szCs w:val="24"/>
          <w:rPrChange w:id="1300" w:author="Author">
            <w:rPr>
              <w:rFonts w:ascii="Segoe UI" w:hAnsi="Segoe UI" w:cs="Segoe UI"/>
              <w:color w:val="374151"/>
              <w:sz w:val="24"/>
              <w:szCs w:val="24"/>
              <w:shd w:val="clear" w:color="auto" w:fill="F7F7F8"/>
            </w:rPr>
          </w:rPrChange>
        </w:rPr>
        <w:t xml:space="preserve">as well as </w:t>
      </w:r>
      <w:ins w:id="1301" w:author="Author">
        <w:r w:rsidR="0029359C" w:rsidRPr="003C0CE6">
          <w:rPr>
            <w:rFonts w:asciiTheme="majorBidi" w:hAnsiTheme="majorBidi" w:cstheme="majorBidi"/>
            <w:color w:val="374151"/>
            <w:sz w:val="24"/>
            <w:szCs w:val="24"/>
            <w:rPrChange w:id="1302" w:author="Author">
              <w:rPr>
                <w:rFonts w:ascii="Segoe UI" w:hAnsi="Segoe UI" w:cs="Segoe UI"/>
                <w:color w:val="374151"/>
                <w:sz w:val="24"/>
                <w:szCs w:val="24"/>
                <w:shd w:val="clear" w:color="auto" w:fill="F7F7F8"/>
              </w:rPr>
            </w:rPrChange>
          </w:rPr>
          <w:t xml:space="preserve">secondary </w:t>
        </w:r>
      </w:ins>
      <w:r w:rsidRPr="003C0CE6">
        <w:rPr>
          <w:rFonts w:asciiTheme="majorBidi" w:hAnsiTheme="majorBidi" w:cstheme="majorBidi"/>
          <w:color w:val="374151"/>
          <w:sz w:val="24"/>
          <w:szCs w:val="24"/>
          <w:rPrChange w:id="1303" w:author="Author">
            <w:rPr>
              <w:rFonts w:ascii="Segoe UI" w:hAnsi="Segoe UI" w:cs="Segoe UI"/>
              <w:color w:val="374151"/>
              <w:sz w:val="24"/>
              <w:szCs w:val="24"/>
              <w:shd w:val="clear" w:color="auto" w:fill="F7F7F8"/>
            </w:rPr>
          </w:rPrChange>
        </w:rPr>
        <w:t xml:space="preserve">marketplaces, hints at a promising trajectory. </w:t>
      </w:r>
      <w:ins w:id="1304" w:author="Author">
        <w:r w:rsidR="0029359C" w:rsidRPr="003C0CE6">
          <w:rPr>
            <w:rFonts w:asciiTheme="majorBidi" w:hAnsiTheme="majorBidi" w:cstheme="majorBidi"/>
            <w:color w:val="374151"/>
            <w:sz w:val="24"/>
            <w:szCs w:val="24"/>
            <w:rPrChange w:id="1305" w:author="Author">
              <w:rPr>
                <w:rFonts w:ascii="Segoe UI" w:hAnsi="Segoe UI" w:cs="Segoe UI"/>
                <w:color w:val="374151"/>
                <w:sz w:val="24"/>
                <w:szCs w:val="24"/>
                <w:shd w:val="clear" w:color="auto" w:fill="F7F7F8"/>
              </w:rPr>
            </w:rPrChange>
          </w:rPr>
          <w:t>As discussed above, f</w:t>
        </w:r>
      </w:ins>
      <w:del w:id="1306" w:author="Author">
        <w:r w:rsidRPr="003C0CE6" w:rsidDel="0029359C">
          <w:rPr>
            <w:rFonts w:asciiTheme="majorBidi" w:hAnsiTheme="majorBidi" w:cstheme="majorBidi"/>
            <w:color w:val="374151"/>
            <w:sz w:val="24"/>
            <w:szCs w:val="24"/>
            <w:rPrChange w:id="1307" w:author="Author">
              <w:rPr>
                <w:rFonts w:ascii="Segoe UI" w:hAnsi="Segoe UI" w:cs="Segoe UI"/>
                <w:color w:val="374151"/>
                <w:sz w:val="24"/>
                <w:szCs w:val="24"/>
                <w:shd w:val="clear" w:color="auto" w:fill="F7F7F8"/>
              </w:rPr>
            </w:rPrChange>
          </w:rPr>
          <w:delText>F</w:delText>
        </w:r>
      </w:del>
      <w:r w:rsidRPr="003C0CE6">
        <w:rPr>
          <w:rFonts w:asciiTheme="majorBidi" w:hAnsiTheme="majorBidi" w:cstheme="majorBidi"/>
          <w:color w:val="374151"/>
          <w:sz w:val="24"/>
          <w:szCs w:val="24"/>
          <w:rPrChange w:id="1308" w:author="Author">
            <w:rPr>
              <w:rFonts w:ascii="Segoe UI" w:hAnsi="Segoe UI" w:cs="Segoe UI"/>
              <w:color w:val="374151"/>
              <w:sz w:val="24"/>
              <w:szCs w:val="24"/>
              <w:shd w:val="clear" w:color="auto" w:fill="F7F7F8"/>
            </w:rPr>
          </w:rPrChange>
        </w:rPr>
        <w:t xml:space="preserve">orecasts project </w:t>
      </w:r>
      <w:ins w:id="1309" w:author="Author">
        <w:r w:rsidR="0029359C" w:rsidRPr="003C0CE6">
          <w:rPr>
            <w:rFonts w:asciiTheme="majorBidi" w:hAnsiTheme="majorBidi" w:cstheme="majorBidi"/>
            <w:color w:val="374151"/>
            <w:sz w:val="24"/>
            <w:szCs w:val="24"/>
            <w:rPrChange w:id="1310" w:author="Author">
              <w:rPr>
                <w:rFonts w:ascii="Segoe UI" w:hAnsi="Segoe UI" w:cs="Segoe UI"/>
                <w:color w:val="374151"/>
                <w:sz w:val="24"/>
                <w:szCs w:val="24"/>
                <w:shd w:val="clear" w:color="auto" w:fill="F7F7F8"/>
              </w:rPr>
            </w:rPrChange>
          </w:rPr>
          <w:t xml:space="preserve">double-digit </w:t>
        </w:r>
      </w:ins>
      <w:r w:rsidRPr="003C0CE6">
        <w:rPr>
          <w:rFonts w:asciiTheme="majorBidi" w:hAnsiTheme="majorBidi" w:cstheme="majorBidi"/>
          <w:color w:val="374151"/>
          <w:sz w:val="24"/>
          <w:szCs w:val="24"/>
          <w:rPrChange w:id="1311" w:author="Author">
            <w:rPr>
              <w:rFonts w:ascii="Segoe UI" w:hAnsi="Segoe UI" w:cs="Segoe UI"/>
              <w:color w:val="374151"/>
              <w:sz w:val="24"/>
              <w:szCs w:val="24"/>
              <w:shd w:val="clear" w:color="auto" w:fill="F7F7F8"/>
            </w:rPr>
          </w:rPrChange>
        </w:rPr>
        <w:t>annual growth rates in the NFT industry</w:t>
      </w:r>
      <w:del w:id="1312" w:author="Author">
        <w:r w:rsidRPr="003C0CE6" w:rsidDel="0029359C">
          <w:rPr>
            <w:rFonts w:asciiTheme="majorBidi" w:hAnsiTheme="majorBidi" w:cstheme="majorBidi"/>
            <w:color w:val="374151"/>
            <w:sz w:val="24"/>
            <w:szCs w:val="24"/>
            <w:rPrChange w:id="1313" w:author="Author">
              <w:rPr>
                <w:rFonts w:ascii="Segoe UI" w:hAnsi="Segoe UI" w:cs="Segoe UI"/>
                <w:color w:val="374151"/>
                <w:sz w:val="24"/>
                <w:szCs w:val="24"/>
                <w:shd w:val="clear" w:color="auto" w:fill="F7F7F8"/>
              </w:rPr>
            </w:rPrChange>
          </w:rPr>
          <w:delText xml:space="preserve"> that reach double-digit percentages</w:delText>
        </w:r>
      </w:del>
      <w:r w:rsidRPr="003C0CE6">
        <w:rPr>
          <w:rFonts w:asciiTheme="majorBidi" w:hAnsiTheme="majorBidi" w:cstheme="majorBidi"/>
          <w:color w:val="374151"/>
          <w:sz w:val="24"/>
          <w:szCs w:val="24"/>
          <w:rPrChange w:id="1314" w:author="Author">
            <w:rPr>
              <w:rFonts w:ascii="Segoe UI" w:hAnsi="Segoe UI" w:cs="Segoe UI"/>
              <w:color w:val="374151"/>
              <w:sz w:val="24"/>
              <w:szCs w:val="24"/>
              <w:shd w:val="clear" w:color="auto" w:fill="F7F7F8"/>
            </w:rPr>
          </w:rPrChange>
        </w:rPr>
        <w:t>.</w:t>
      </w:r>
    </w:p>
    <w:p w14:paraId="24E76BB5" w14:textId="48BADCF0" w:rsidR="00126018" w:rsidRPr="003C0CE6" w:rsidRDefault="00D23458">
      <w:pPr>
        <w:keepLines/>
        <w:widowControl w:val="0"/>
        <w:overflowPunct w:val="0"/>
        <w:rPr>
          <w:rFonts w:asciiTheme="majorBidi" w:hAnsiTheme="majorBidi" w:cstheme="majorBidi"/>
          <w:color w:val="374151"/>
          <w:sz w:val="24"/>
          <w:szCs w:val="24"/>
          <w:rPrChange w:id="1315" w:author="Author">
            <w:rPr>
              <w:rFonts w:ascii="Segoe UI" w:hAnsi="Segoe UI" w:cs="Segoe UI"/>
              <w:color w:val="374151"/>
              <w:sz w:val="24"/>
              <w:szCs w:val="24"/>
              <w:shd w:val="clear" w:color="auto" w:fill="F7F7F8"/>
            </w:rPr>
          </w:rPrChange>
        </w:rPr>
        <w:pPrChange w:id="1316" w:author="Author">
          <w:pPr/>
        </w:pPrChange>
      </w:pPr>
      <w:r w:rsidRPr="003C0CE6">
        <w:rPr>
          <w:rFonts w:asciiTheme="majorBidi" w:hAnsiTheme="majorBidi" w:cstheme="majorBidi"/>
          <w:color w:val="374151"/>
          <w:sz w:val="24"/>
          <w:szCs w:val="24"/>
          <w:rPrChange w:id="1317" w:author="Author">
            <w:rPr>
              <w:rFonts w:ascii="Segoe UI" w:hAnsi="Segoe UI" w:cs="Segoe UI"/>
              <w:color w:val="374151"/>
              <w:sz w:val="24"/>
              <w:szCs w:val="24"/>
              <w:shd w:val="clear" w:color="auto" w:fill="F7F7F8"/>
            </w:rPr>
          </w:rPrChange>
        </w:rPr>
        <w:t>However, several factors could potentially impede the market</w:t>
      </w:r>
      <w:ins w:id="1318" w:author="Author">
        <w:del w:id="1319" w:author="Author">
          <w:r w:rsidR="0029359C" w:rsidRPr="003C0CE6" w:rsidDel="001637EE">
            <w:rPr>
              <w:rFonts w:asciiTheme="majorBidi" w:hAnsiTheme="majorBidi" w:cstheme="majorBidi"/>
              <w:color w:val="374151"/>
              <w:sz w:val="24"/>
              <w:szCs w:val="24"/>
              <w:rPrChange w:id="1320" w:author="Author">
                <w:rPr>
                  <w:rFonts w:ascii="Segoe UI" w:hAnsi="Segoe UI" w:cs="Segoe UI"/>
                  <w:color w:val="374151"/>
                  <w:sz w:val="24"/>
                  <w:szCs w:val="24"/>
                  <w:shd w:val="clear" w:color="auto" w:fill="F7F7F8"/>
                </w:rPr>
              </w:rPrChange>
            </w:rPr>
            <w:delText>’</w:delText>
          </w:r>
        </w:del>
        <w:r w:rsidR="001637EE" w:rsidRPr="003C0CE6">
          <w:rPr>
            <w:rFonts w:asciiTheme="majorBidi" w:hAnsiTheme="majorBidi" w:cstheme="majorBidi"/>
            <w:color w:val="374151"/>
            <w:sz w:val="24"/>
            <w:szCs w:val="24"/>
            <w:rPrChange w:id="1321" w:author="Author">
              <w:rPr>
                <w:rFonts w:ascii="Segoe UI" w:hAnsi="Segoe UI" w:cs="Segoe UI"/>
                <w:color w:val="374151"/>
                <w:sz w:val="24"/>
                <w:szCs w:val="24"/>
                <w:shd w:val="clear" w:color="auto" w:fill="F7F7F8"/>
              </w:rPr>
            </w:rPrChange>
          </w:rPr>
          <w:t>’</w:t>
        </w:r>
      </w:ins>
      <w:del w:id="1322" w:author="Author">
        <w:r w:rsidRPr="003C0CE6" w:rsidDel="0029359C">
          <w:rPr>
            <w:rFonts w:asciiTheme="majorBidi" w:hAnsiTheme="majorBidi" w:cstheme="majorBidi"/>
            <w:color w:val="374151"/>
            <w:sz w:val="24"/>
            <w:szCs w:val="24"/>
            <w:rPrChange w:id="1323"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1324" w:author="Author">
            <w:rPr>
              <w:rFonts w:ascii="Segoe UI" w:hAnsi="Segoe UI" w:cs="Segoe UI"/>
              <w:color w:val="374151"/>
              <w:sz w:val="24"/>
              <w:szCs w:val="24"/>
              <w:shd w:val="clear" w:color="auto" w:fill="F7F7F8"/>
            </w:rPr>
          </w:rPrChange>
        </w:rPr>
        <w:t xml:space="preserve">s expansion. Recent discoveries concerning wash trading within the NFT market have raised </w:t>
      </w:r>
      <w:commentRangeStart w:id="1325"/>
      <w:r w:rsidRPr="003C0CE6">
        <w:rPr>
          <w:rFonts w:asciiTheme="majorBidi" w:hAnsiTheme="majorBidi" w:cstheme="majorBidi"/>
          <w:color w:val="374151"/>
          <w:sz w:val="24"/>
          <w:szCs w:val="24"/>
          <w:rPrChange w:id="1326" w:author="Author">
            <w:rPr>
              <w:rFonts w:ascii="Segoe UI" w:hAnsi="Segoe UI" w:cs="Segoe UI"/>
              <w:color w:val="374151"/>
              <w:sz w:val="24"/>
              <w:szCs w:val="24"/>
              <w:shd w:val="clear" w:color="auto" w:fill="F7F7F8"/>
            </w:rPr>
          </w:rPrChange>
        </w:rPr>
        <w:t>concerns</w:t>
      </w:r>
      <w:commentRangeEnd w:id="1325"/>
      <w:r w:rsidR="0062653B" w:rsidRPr="003C0CE6">
        <w:rPr>
          <w:rStyle w:val="CommentReference"/>
          <w:rFonts w:asciiTheme="majorBidi" w:hAnsiTheme="majorBidi" w:cstheme="majorBidi"/>
          <w:rPrChange w:id="1327" w:author="Author">
            <w:rPr>
              <w:rStyle w:val="CommentReference"/>
            </w:rPr>
          </w:rPrChange>
        </w:rPr>
        <w:commentReference w:id="1325"/>
      </w:r>
      <w:r w:rsidRPr="003C0CE6">
        <w:rPr>
          <w:rFonts w:asciiTheme="majorBidi" w:hAnsiTheme="majorBidi" w:cstheme="majorBidi"/>
          <w:color w:val="374151"/>
          <w:sz w:val="24"/>
          <w:szCs w:val="24"/>
          <w:rPrChange w:id="1328" w:author="Author">
            <w:rPr>
              <w:rFonts w:ascii="Segoe UI" w:hAnsi="Segoe UI" w:cs="Segoe UI"/>
              <w:color w:val="374151"/>
              <w:sz w:val="24"/>
              <w:szCs w:val="24"/>
              <w:shd w:val="clear" w:color="auto" w:fill="F7F7F8"/>
            </w:rPr>
          </w:rPrChange>
        </w:rPr>
        <w:t xml:space="preserve"> and highlighted the need for increased transparency</w:t>
      </w:r>
      <w:ins w:id="1329" w:author="Author">
        <w:r w:rsidR="00C80576" w:rsidRPr="003C0CE6">
          <w:rPr>
            <w:rFonts w:asciiTheme="majorBidi" w:hAnsiTheme="majorBidi" w:cstheme="majorBidi"/>
            <w:color w:val="374151"/>
            <w:sz w:val="24"/>
            <w:szCs w:val="24"/>
            <w:rPrChange w:id="1330" w:author="Author">
              <w:rPr>
                <w:rFonts w:ascii="Segoe UI" w:hAnsi="Segoe UI" w:cs="Segoe UI"/>
                <w:color w:val="374151"/>
                <w:sz w:val="24"/>
                <w:szCs w:val="24"/>
                <w:shd w:val="clear" w:color="auto" w:fill="F7F7F8"/>
              </w:rPr>
            </w:rPrChange>
          </w:rPr>
          <w:t>. This is</w:t>
        </w:r>
        <w:del w:id="1331" w:author="Author">
          <w:r w:rsidR="0029359C" w:rsidRPr="003C0CE6" w:rsidDel="00C80576">
            <w:rPr>
              <w:rFonts w:asciiTheme="majorBidi" w:hAnsiTheme="majorBidi" w:cstheme="majorBidi"/>
              <w:color w:val="374151"/>
              <w:sz w:val="24"/>
              <w:szCs w:val="24"/>
              <w:rPrChange w:id="1332" w:author="Author">
                <w:rPr>
                  <w:rFonts w:ascii="Segoe UI" w:hAnsi="Segoe UI" w:cs="Segoe UI"/>
                  <w:color w:val="374151"/>
                  <w:sz w:val="24"/>
                  <w:szCs w:val="24"/>
                  <w:shd w:val="clear" w:color="auto" w:fill="F7F7F8"/>
                </w:rPr>
              </w:rPrChange>
            </w:rPr>
            <w:delText>,</w:delText>
          </w:r>
        </w:del>
      </w:ins>
      <w:r w:rsidRPr="003C0CE6">
        <w:rPr>
          <w:rFonts w:asciiTheme="majorBidi" w:hAnsiTheme="majorBidi" w:cstheme="majorBidi"/>
          <w:color w:val="374151"/>
          <w:sz w:val="24"/>
          <w:szCs w:val="24"/>
          <w:rPrChange w:id="1333" w:author="Author">
            <w:rPr>
              <w:rFonts w:ascii="Segoe UI" w:hAnsi="Segoe UI" w:cs="Segoe UI"/>
              <w:color w:val="374151"/>
              <w:sz w:val="24"/>
              <w:szCs w:val="24"/>
              <w:shd w:val="clear" w:color="auto" w:fill="F7F7F8"/>
            </w:rPr>
          </w:rPrChange>
        </w:rPr>
        <w:t xml:space="preserve"> in addition to the introduction of new regulations in China described </w:t>
      </w:r>
      <w:r w:rsidR="0007225E" w:rsidRPr="003C0CE6">
        <w:rPr>
          <w:rFonts w:asciiTheme="majorBidi" w:hAnsiTheme="majorBidi" w:cstheme="majorBidi"/>
          <w:color w:val="374151"/>
          <w:sz w:val="24"/>
          <w:szCs w:val="24"/>
          <w:rPrChange w:id="1334" w:author="Author">
            <w:rPr>
              <w:rFonts w:ascii="Segoe UI" w:hAnsi="Segoe UI" w:cs="Segoe UI"/>
              <w:color w:val="374151"/>
              <w:sz w:val="24"/>
              <w:szCs w:val="24"/>
              <w:shd w:val="clear" w:color="auto" w:fill="F7F7F8"/>
            </w:rPr>
          </w:rPrChange>
        </w:rPr>
        <w:t>above</w:t>
      </w:r>
      <w:ins w:id="1335" w:author="Author">
        <w:r w:rsidR="0062653B" w:rsidRPr="003C0CE6">
          <w:rPr>
            <w:rFonts w:asciiTheme="majorBidi" w:hAnsiTheme="majorBidi" w:cstheme="majorBidi"/>
            <w:color w:val="374151"/>
            <w:sz w:val="24"/>
            <w:szCs w:val="24"/>
            <w:rPrChange w:id="1336" w:author="Author">
              <w:rPr>
                <w:rFonts w:ascii="Segoe UI" w:hAnsi="Segoe UI" w:cs="Segoe UI"/>
                <w:color w:val="374151"/>
                <w:sz w:val="24"/>
                <w:szCs w:val="24"/>
              </w:rPr>
            </w:rPrChange>
          </w:rPr>
          <w:t xml:space="preserve"> which can significantly affect the market</w:t>
        </w:r>
      </w:ins>
      <w:r w:rsidR="0007225E" w:rsidRPr="003C0CE6">
        <w:rPr>
          <w:rFonts w:asciiTheme="majorBidi" w:hAnsiTheme="majorBidi" w:cstheme="majorBidi"/>
          <w:color w:val="374151"/>
          <w:sz w:val="24"/>
          <w:szCs w:val="24"/>
          <w:rPrChange w:id="1337" w:author="Author">
            <w:rPr>
              <w:rFonts w:ascii="Segoe UI" w:hAnsi="Segoe UI" w:cs="Segoe UI"/>
              <w:color w:val="374151"/>
              <w:sz w:val="24"/>
              <w:szCs w:val="24"/>
              <w:shd w:val="clear" w:color="auto" w:fill="F7F7F8"/>
            </w:rPr>
          </w:rPrChange>
        </w:rPr>
        <w:t>.</w:t>
      </w:r>
    </w:p>
    <w:p w14:paraId="1BAB1AF6" w14:textId="71966BEE" w:rsidR="008E04AB" w:rsidRPr="003C0CE6" w:rsidRDefault="00A04B94">
      <w:pPr>
        <w:keepLines/>
        <w:widowControl w:val="0"/>
        <w:overflowPunct w:val="0"/>
        <w:rPr>
          <w:rFonts w:asciiTheme="majorBidi" w:hAnsiTheme="majorBidi" w:cstheme="majorBidi"/>
          <w:color w:val="374151"/>
          <w:sz w:val="24"/>
          <w:szCs w:val="24"/>
          <w:rPrChange w:id="1338" w:author="Author">
            <w:rPr>
              <w:rFonts w:ascii="Segoe UI" w:hAnsi="Segoe UI" w:cs="Segoe UI"/>
              <w:color w:val="374151"/>
              <w:sz w:val="24"/>
              <w:szCs w:val="24"/>
              <w:shd w:val="clear" w:color="auto" w:fill="F7F7F8"/>
            </w:rPr>
          </w:rPrChange>
        </w:rPr>
        <w:pPrChange w:id="1339" w:author="Author">
          <w:pPr/>
        </w:pPrChange>
      </w:pPr>
      <w:r w:rsidRPr="003C0CE6">
        <w:rPr>
          <w:rFonts w:asciiTheme="majorBidi" w:hAnsiTheme="majorBidi" w:cstheme="majorBidi"/>
          <w:color w:val="374151"/>
          <w:sz w:val="24"/>
          <w:szCs w:val="24"/>
          <w:rPrChange w:id="1340" w:author="Author">
            <w:rPr>
              <w:rFonts w:ascii="Segoe UI" w:hAnsi="Segoe UI" w:cs="Segoe UI"/>
              <w:color w:val="374151"/>
              <w:sz w:val="24"/>
              <w:szCs w:val="24"/>
              <w:shd w:val="clear" w:color="auto" w:fill="F7F7F8"/>
            </w:rPr>
          </w:rPrChange>
        </w:rPr>
        <w:t>Considering</w:t>
      </w:r>
      <w:r w:rsidR="002D6AC8" w:rsidRPr="003C0CE6">
        <w:rPr>
          <w:rFonts w:asciiTheme="majorBidi" w:hAnsiTheme="majorBidi" w:cstheme="majorBidi"/>
          <w:color w:val="374151"/>
          <w:sz w:val="24"/>
          <w:szCs w:val="24"/>
          <w:rPrChange w:id="1341" w:author="Author">
            <w:rPr>
              <w:rFonts w:ascii="Segoe UI" w:hAnsi="Segoe UI" w:cs="Segoe UI"/>
              <w:color w:val="374151"/>
              <w:sz w:val="24"/>
              <w:szCs w:val="24"/>
              <w:shd w:val="clear" w:color="auto" w:fill="F7F7F8"/>
            </w:rPr>
          </w:rPrChange>
        </w:rPr>
        <w:t xml:space="preserve"> th</w:t>
      </w:r>
      <w:r w:rsidR="00C66C42" w:rsidRPr="003C0CE6">
        <w:rPr>
          <w:rFonts w:asciiTheme="majorBidi" w:hAnsiTheme="majorBidi" w:cstheme="majorBidi"/>
          <w:color w:val="374151"/>
          <w:sz w:val="24"/>
          <w:szCs w:val="24"/>
          <w:rPrChange w:id="1342" w:author="Author">
            <w:rPr>
              <w:rFonts w:ascii="Segoe UI" w:hAnsi="Segoe UI" w:cs="Segoe UI"/>
              <w:color w:val="374151"/>
              <w:sz w:val="24"/>
              <w:szCs w:val="24"/>
              <w:shd w:val="clear" w:color="auto" w:fill="F7F7F8"/>
            </w:rPr>
          </w:rPrChange>
        </w:rPr>
        <w:t>at</w:t>
      </w:r>
      <w:r w:rsidR="002D6AC8" w:rsidRPr="003C0CE6">
        <w:rPr>
          <w:rFonts w:asciiTheme="majorBidi" w:hAnsiTheme="majorBidi" w:cstheme="majorBidi"/>
          <w:color w:val="374151"/>
          <w:sz w:val="24"/>
          <w:szCs w:val="24"/>
          <w:rPrChange w:id="1343" w:author="Author">
            <w:rPr>
              <w:rFonts w:ascii="Segoe UI" w:hAnsi="Segoe UI" w:cs="Segoe UI"/>
              <w:color w:val="374151"/>
              <w:sz w:val="24"/>
              <w:szCs w:val="24"/>
              <w:shd w:val="clear" w:color="auto" w:fill="F7F7F8"/>
            </w:rPr>
          </w:rPrChange>
        </w:rPr>
        <w:t xml:space="preserve"> </w:t>
      </w:r>
      <w:r w:rsidR="00C66C42" w:rsidRPr="003C0CE6">
        <w:rPr>
          <w:rFonts w:asciiTheme="majorBidi" w:hAnsiTheme="majorBidi" w:cstheme="majorBidi"/>
          <w:color w:val="374151"/>
          <w:sz w:val="24"/>
          <w:szCs w:val="24"/>
          <w:rPrChange w:id="1344" w:author="Author">
            <w:rPr>
              <w:rFonts w:ascii="Segoe UI" w:hAnsi="Segoe UI" w:cs="Segoe UI"/>
              <w:color w:val="374151"/>
              <w:sz w:val="24"/>
              <w:szCs w:val="24"/>
              <w:shd w:val="clear" w:color="auto" w:fill="F7F7F8"/>
            </w:rPr>
          </w:rPrChange>
        </w:rPr>
        <w:t xml:space="preserve">the </w:t>
      </w:r>
      <w:del w:id="1345" w:author="Author">
        <w:r w:rsidR="00C66C42" w:rsidRPr="003C0CE6" w:rsidDel="00780084">
          <w:rPr>
            <w:rFonts w:asciiTheme="majorBidi" w:hAnsiTheme="majorBidi" w:cstheme="majorBidi"/>
            <w:color w:val="374151"/>
            <w:sz w:val="24"/>
            <w:szCs w:val="24"/>
            <w:rPrChange w:id="1346" w:author="Author">
              <w:rPr>
                <w:rFonts w:ascii="Segoe UI" w:hAnsi="Segoe UI" w:cs="Segoe UI"/>
                <w:color w:val="374151"/>
                <w:sz w:val="24"/>
                <w:szCs w:val="24"/>
                <w:shd w:val="clear" w:color="auto" w:fill="F7F7F8"/>
              </w:rPr>
            </w:rPrChange>
          </w:rPr>
          <w:delText xml:space="preserve">realm of </w:delText>
        </w:r>
      </w:del>
      <w:r w:rsidR="00C66C42" w:rsidRPr="003C0CE6">
        <w:rPr>
          <w:rFonts w:asciiTheme="majorBidi" w:hAnsiTheme="majorBidi" w:cstheme="majorBidi"/>
          <w:color w:val="374151"/>
          <w:sz w:val="24"/>
          <w:szCs w:val="24"/>
          <w:rPrChange w:id="1347" w:author="Author">
            <w:rPr>
              <w:rFonts w:ascii="Segoe UI" w:hAnsi="Segoe UI" w:cs="Segoe UI"/>
              <w:color w:val="374151"/>
              <w:sz w:val="24"/>
              <w:szCs w:val="24"/>
              <w:shd w:val="clear" w:color="auto" w:fill="F7F7F8"/>
            </w:rPr>
          </w:rPrChange>
        </w:rPr>
        <w:t>NFT</w:t>
      </w:r>
      <w:ins w:id="1348" w:author="Author">
        <w:r w:rsidR="00780084" w:rsidRPr="003C0CE6">
          <w:rPr>
            <w:rFonts w:asciiTheme="majorBidi" w:hAnsiTheme="majorBidi" w:cstheme="majorBidi"/>
            <w:color w:val="374151"/>
            <w:sz w:val="24"/>
            <w:szCs w:val="24"/>
            <w:rPrChange w:id="1349" w:author="Author">
              <w:rPr>
                <w:rFonts w:ascii="Segoe UI" w:hAnsi="Segoe UI" w:cs="Segoe UI"/>
                <w:color w:val="374151"/>
                <w:sz w:val="24"/>
                <w:szCs w:val="24"/>
              </w:rPr>
            </w:rPrChange>
          </w:rPr>
          <w:t xml:space="preserve"> market </w:t>
        </w:r>
      </w:ins>
      <w:del w:id="1350" w:author="Author">
        <w:r w:rsidR="00C66C42" w:rsidRPr="003C0CE6" w:rsidDel="00780084">
          <w:rPr>
            <w:rFonts w:asciiTheme="majorBidi" w:hAnsiTheme="majorBidi" w:cstheme="majorBidi"/>
            <w:color w:val="374151"/>
            <w:sz w:val="24"/>
            <w:szCs w:val="24"/>
            <w:rPrChange w:id="1351" w:author="Author">
              <w:rPr>
                <w:rFonts w:ascii="Segoe UI" w:hAnsi="Segoe UI" w:cs="Segoe UI"/>
                <w:color w:val="374151"/>
                <w:sz w:val="24"/>
                <w:szCs w:val="24"/>
                <w:shd w:val="clear" w:color="auto" w:fill="F7F7F8"/>
              </w:rPr>
            </w:rPrChange>
          </w:rPr>
          <w:delText xml:space="preserve">s </w:delText>
        </w:r>
      </w:del>
      <w:r w:rsidR="00C66C42" w:rsidRPr="003C0CE6">
        <w:rPr>
          <w:rFonts w:asciiTheme="majorBidi" w:hAnsiTheme="majorBidi" w:cstheme="majorBidi"/>
          <w:color w:val="374151"/>
          <w:sz w:val="24"/>
          <w:szCs w:val="24"/>
          <w:rPrChange w:id="1352" w:author="Author">
            <w:rPr>
              <w:rFonts w:ascii="Segoe UI" w:hAnsi="Segoe UI" w:cs="Segoe UI"/>
              <w:color w:val="374151"/>
              <w:sz w:val="24"/>
              <w:szCs w:val="24"/>
              <w:shd w:val="clear" w:color="auto" w:fill="F7F7F8"/>
            </w:rPr>
          </w:rPrChange>
        </w:rPr>
        <w:t xml:space="preserve">is characterized by substantial uncertainty, </w:t>
      </w:r>
      <w:del w:id="1353" w:author="Author">
        <w:r w:rsidR="00C66C42" w:rsidRPr="003C0CE6" w:rsidDel="00EA6F5E">
          <w:rPr>
            <w:rFonts w:asciiTheme="majorBidi" w:hAnsiTheme="majorBidi" w:cstheme="majorBidi"/>
            <w:color w:val="374151"/>
            <w:sz w:val="24"/>
            <w:szCs w:val="24"/>
            <w:rPrChange w:id="1354" w:author="Author">
              <w:rPr>
                <w:rFonts w:ascii="Segoe UI" w:hAnsi="Segoe UI" w:cs="Segoe UI"/>
                <w:color w:val="374151"/>
                <w:sz w:val="24"/>
                <w:szCs w:val="24"/>
                <w:shd w:val="clear" w:color="auto" w:fill="F7F7F8"/>
              </w:rPr>
            </w:rPrChange>
          </w:rPr>
          <w:delText>as there is</w:delText>
        </w:r>
      </w:del>
      <w:ins w:id="1355" w:author="Author">
        <w:r w:rsidR="00EA6F5E" w:rsidRPr="003C0CE6">
          <w:rPr>
            <w:rFonts w:asciiTheme="majorBidi" w:hAnsiTheme="majorBidi" w:cstheme="majorBidi"/>
            <w:color w:val="374151"/>
            <w:sz w:val="24"/>
            <w:szCs w:val="24"/>
            <w:rPrChange w:id="1356" w:author="Author">
              <w:rPr>
                <w:rFonts w:ascii="Segoe UI" w:hAnsi="Segoe UI" w:cs="Segoe UI"/>
                <w:color w:val="374151"/>
                <w:sz w:val="24"/>
                <w:szCs w:val="24"/>
                <w:shd w:val="clear" w:color="auto" w:fill="F7F7F8"/>
              </w:rPr>
            </w:rPrChange>
          </w:rPr>
          <w:t>with</w:t>
        </w:r>
      </w:ins>
      <w:r w:rsidR="00C66C42" w:rsidRPr="003C0CE6">
        <w:rPr>
          <w:rFonts w:asciiTheme="majorBidi" w:hAnsiTheme="majorBidi" w:cstheme="majorBidi"/>
          <w:color w:val="374151"/>
          <w:sz w:val="24"/>
          <w:szCs w:val="24"/>
          <w:rPrChange w:id="1357" w:author="Author">
            <w:rPr>
              <w:rFonts w:ascii="Segoe UI" w:hAnsi="Segoe UI" w:cs="Segoe UI"/>
              <w:color w:val="374151"/>
              <w:sz w:val="24"/>
              <w:szCs w:val="24"/>
              <w:shd w:val="clear" w:color="auto" w:fill="F7F7F8"/>
            </w:rPr>
          </w:rPrChange>
        </w:rPr>
        <w:t xml:space="preserve"> no prevailing consensus regarding </w:t>
      </w:r>
      <w:ins w:id="1358" w:author="Author">
        <w:r w:rsidR="00780084" w:rsidRPr="003C0CE6">
          <w:rPr>
            <w:rFonts w:asciiTheme="majorBidi" w:hAnsiTheme="majorBidi" w:cstheme="majorBidi"/>
            <w:color w:val="374151"/>
            <w:sz w:val="24"/>
            <w:szCs w:val="24"/>
            <w:rPrChange w:id="1359" w:author="Author">
              <w:rPr>
                <w:rFonts w:ascii="Segoe UI" w:hAnsi="Segoe UI" w:cs="Segoe UI"/>
                <w:color w:val="374151"/>
                <w:sz w:val="24"/>
                <w:szCs w:val="24"/>
              </w:rPr>
            </w:rPrChange>
          </w:rPr>
          <w:t>whether it will ultimately prosper or collapse,</w:t>
        </w:r>
      </w:ins>
      <w:del w:id="1360" w:author="Author">
        <w:r w:rsidR="00C66C42" w:rsidRPr="003C0CE6" w:rsidDel="00780084">
          <w:rPr>
            <w:rFonts w:asciiTheme="majorBidi" w:hAnsiTheme="majorBidi" w:cstheme="majorBidi"/>
            <w:color w:val="374151"/>
            <w:sz w:val="24"/>
            <w:szCs w:val="24"/>
            <w:rPrChange w:id="1361" w:author="Author">
              <w:rPr>
                <w:rFonts w:ascii="Segoe UI" w:hAnsi="Segoe UI" w:cs="Segoe UI"/>
                <w:color w:val="374151"/>
                <w:sz w:val="24"/>
                <w:szCs w:val="24"/>
                <w:shd w:val="clear" w:color="auto" w:fill="F7F7F8"/>
              </w:rPr>
            </w:rPrChange>
          </w:rPr>
          <w:delText xml:space="preserve">their ultimate </w:delText>
        </w:r>
        <w:commentRangeStart w:id="1362"/>
        <w:r w:rsidR="00C66C42" w:rsidRPr="003C0CE6" w:rsidDel="00780084">
          <w:rPr>
            <w:rFonts w:asciiTheme="majorBidi" w:hAnsiTheme="majorBidi" w:cstheme="majorBidi"/>
            <w:color w:val="374151"/>
            <w:sz w:val="24"/>
            <w:szCs w:val="24"/>
            <w:rPrChange w:id="1363" w:author="Author">
              <w:rPr>
                <w:rFonts w:ascii="Segoe UI" w:hAnsi="Segoe UI" w:cs="Segoe UI"/>
                <w:color w:val="374151"/>
                <w:sz w:val="24"/>
                <w:szCs w:val="24"/>
                <w:shd w:val="clear" w:color="auto" w:fill="F7F7F8"/>
              </w:rPr>
            </w:rPrChange>
          </w:rPr>
          <w:delText>triumph or downfall</w:delText>
        </w:r>
      </w:del>
      <w:commentRangeEnd w:id="1362"/>
      <w:r w:rsidR="00B11912" w:rsidRPr="003C0CE6">
        <w:rPr>
          <w:rStyle w:val="CommentReference"/>
          <w:rFonts w:asciiTheme="majorBidi" w:hAnsiTheme="majorBidi" w:cstheme="majorBidi"/>
          <w:rPrChange w:id="1364" w:author="Author">
            <w:rPr>
              <w:rStyle w:val="CommentReference"/>
            </w:rPr>
          </w:rPrChange>
        </w:rPr>
        <w:commentReference w:id="1362"/>
      </w:r>
      <w:del w:id="1365" w:author="Author">
        <w:r w:rsidR="00C66C42" w:rsidRPr="003C0CE6" w:rsidDel="00D7447C">
          <w:rPr>
            <w:rFonts w:asciiTheme="majorBidi" w:hAnsiTheme="majorBidi" w:cstheme="majorBidi"/>
            <w:color w:val="374151"/>
            <w:sz w:val="24"/>
            <w:szCs w:val="24"/>
            <w:rPrChange w:id="1366" w:author="Author">
              <w:rPr>
                <w:rFonts w:ascii="Segoe UI" w:hAnsi="Segoe UI" w:cs="Segoe UI"/>
                <w:color w:val="374151"/>
                <w:sz w:val="24"/>
                <w:szCs w:val="24"/>
                <w:shd w:val="clear" w:color="auto" w:fill="F7F7F8"/>
              </w:rPr>
            </w:rPrChange>
          </w:rPr>
          <w:delText>,</w:delText>
        </w:r>
      </w:del>
      <w:r w:rsidR="00C66C42" w:rsidRPr="003C0CE6">
        <w:rPr>
          <w:rFonts w:asciiTheme="majorBidi" w:hAnsiTheme="majorBidi" w:cstheme="majorBidi"/>
          <w:color w:val="374151"/>
          <w:sz w:val="24"/>
          <w:szCs w:val="24"/>
          <w:rPrChange w:id="1367" w:author="Author">
            <w:rPr>
              <w:rFonts w:ascii="Segoe UI" w:hAnsi="Segoe UI" w:cs="Segoe UI"/>
              <w:color w:val="374151"/>
              <w:sz w:val="24"/>
              <w:szCs w:val="24"/>
              <w:shd w:val="clear" w:color="auto" w:fill="F7F7F8"/>
            </w:rPr>
          </w:rPrChange>
        </w:rPr>
        <w:t xml:space="preserve"> </w:t>
      </w:r>
      <w:r w:rsidR="0011072D" w:rsidRPr="003C0CE6">
        <w:rPr>
          <w:rFonts w:asciiTheme="majorBidi" w:hAnsiTheme="majorBidi" w:cstheme="majorBidi"/>
          <w:color w:val="374151"/>
          <w:sz w:val="24"/>
          <w:szCs w:val="24"/>
          <w:rPrChange w:id="1368" w:author="Author">
            <w:rPr>
              <w:rFonts w:ascii="Segoe UI" w:hAnsi="Segoe UI" w:cs="Segoe UI"/>
              <w:color w:val="374151"/>
              <w:sz w:val="24"/>
              <w:szCs w:val="24"/>
              <w:shd w:val="clear" w:color="auto" w:fill="F7F7F8"/>
            </w:rPr>
          </w:rPrChange>
        </w:rPr>
        <w:t xml:space="preserve">I </w:t>
      </w:r>
      <w:ins w:id="1369" w:author="Author">
        <w:r w:rsidR="00780084" w:rsidRPr="003C0CE6">
          <w:rPr>
            <w:rFonts w:asciiTheme="majorBidi" w:hAnsiTheme="majorBidi" w:cstheme="majorBidi"/>
            <w:color w:val="374151"/>
            <w:sz w:val="24"/>
            <w:szCs w:val="24"/>
            <w:rPrChange w:id="1370" w:author="Author">
              <w:rPr>
                <w:rFonts w:ascii="Segoe UI" w:hAnsi="Segoe UI" w:cs="Segoe UI"/>
                <w:color w:val="374151"/>
                <w:sz w:val="24"/>
                <w:szCs w:val="24"/>
              </w:rPr>
            </w:rPrChange>
          </w:rPr>
          <w:t>sought</w:t>
        </w:r>
      </w:ins>
      <w:del w:id="1371" w:author="Author">
        <w:r w:rsidR="0011072D" w:rsidRPr="003C0CE6" w:rsidDel="00780084">
          <w:rPr>
            <w:rFonts w:asciiTheme="majorBidi" w:hAnsiTheme="majorBidi" w:cstheme="majorBidi"/>
            <w:color w:val="374151"/>
            <w:sz w:val="24"/>
            <w:szCs w:val="24"/>
            <w:rPrChange w:id="1372" w:author="Author">
              <w:rPr>
                <w:rFonts w:ascii="Segoe UI" w:hAnsi="Segoe UI" w:cs="Segoe UI"/>
                <w:color w:val="374151"/>
                <w:sz w:val="24"/>
                <w:szCs w:val="24"/>
                <w:shd w:val="clear" w:color="auto" w:fill="F7F7F8"/>
              </w:rPr>
            </w:rPrChange>
          </w:rPr>
          <w:delText>was motivated</w:delText>
        </w:r>
      </w:del>
      <w:r w:rsidR="0011072D" w:rsidRPr="003C0CE6">
        <w:rPr>
          <w:rFonts w:asciiTheme="majorBidi" w:hAnsiTheme="majorBidi" w:cstheme="majorBidi"/>
          <w:color w:val="374151"/>
          <w:sz w:val="24"/>
          <w:szCs w:val="24"/>
          <w:rPrChange w:id="1373" w:author="Author">
            <w:rPr>
              <w:rFonts w:ascii="Segoe UI" w:hAnsi="Segoe UI" w:cs="Segoe UI"/>
              <w:color w:val="374151"/>
              <w:sz w:val="24"/>
              <w:szCs w:val="24"/>
              <w:shd w:val="clear" w:color="auto" w:fill="F7F7F8"/>
            </w:rPr>
          </w:rPrChange>
        </w:rPr>
        <w:t xml:space="preserve"> to </w:t>
      </w:r>
      <w:r w:rsidR="008E04AB" w:rsidRPr="003C0CE6">
        <w:rPr>
          <w:rFonts w:asciiTheme="majorBidi" w:hAnsiTheme="majorBidi" w:cstheme="majorBidi"/>
          <w:color w:val="374151"/>
          <w:sz w:val="24"/>
          <w:szCs w:val="24"/>
          <w:rPrChange w:id="1374" w:author="Author">
            <w:rPr>
              <w:rFonts w:ascii="Segoe UI" w:hAnsi="Segoe UI" w:cs="Segoe UI"/>
              <w:color w:val="374151"/>
              <w:sz w:val="24"/>
              <w:szCs w:val="24"/>
              <w:shd w:val="clear" w:color="auto" w:fill="F7F7F8"/>
            </w:rPr>
          </w:rPrChange>
        </w:rPr>
        <w:t xml:space="preserve">explore </w:t>
      </w:r>
      <w:ins w:id="1375" w:author="Author">
        <w:r w:rsidR="00EA6F5E" w:rsidRPr="003C0CE6">
          <w:rPr>
            <w:rFonts w:asciiTheme="majorBidi" w:hAnsiTheme="majorBidi" w:cstheme="majorBidi"/>
            <w:color w:val="374151"/>
            <w:sz w:val="24"/>
            <w:szCs w:val="24"/>
            <w:rPrChange w:id="1376" w:author="Author">
              <w:rPr>
                <w:rFonts w:ascii="Segoe UI" w:hAnsi="Segoe UI" w:cs="Segoe UI"/>
                <w:color w:val="374151"/>
                <w:sz w:val="24"/>
                <w:szCs w:val="24"/>
                <w:shd w:val="clear" w:color="auto" w:fill="F7F7F8"/>
              </w:rPr>
            </w:rPrChange>
          </w:rPr>
          <w:t xml:space="preserve">the reaction of </w:t>
        </w:r>
      </w:ins>
      <w:r w:rsidR="009654E1" w:rsidRPr="003C0CE6">
        <w:rPr>
          <w:rFonts w:asciiTheme="majorBidi" w:hAnsiTheme="majorBidi" w:cstheme="majorBidi"/>
          <w:color w:val="374151"/>
          <w:sz w:val="24"/>
          <w:szCs w:val="24"/>
          <w:rPrChange w:id="1377" w:author="Author">
            <w:rPr>
              <w:rFonts w:ascii="Segoe UI" w:hAnsi="Segoe UI" w:cs="Segoe UI"/>
              <w:color w:val="374151"/>
              <w:sz w:val="24"/>
              <w:szCs w:val="24"/>
              <w:shd w:val="clear" w:color="auto" w:fill="F7F7F8"/>
            </w:rPr>
          </w:rPrChange>
        </w:rPr>
        <w:t xml:space="preserve">financial </w:t>
      </w:r>
      <w:r w:rsidR="008E04AB" w:rsidRPr="003C0CE6">
        <w:rPr>
          <w:rFonts w:asciiTheme="majorBidi" w:hAnsiTheme="majorBidi" w:cstheme="majorBidi"/>
          <w:color w:val="374151"/>
          <w:sz w:val="24"/>
          <w:szCs w:val="24"/>
          <w:rPrChange w:id="1378" w:author="Author">
            <w:rPr>
              <w:rFonts w:ascii="Segoe UI" w:hAnsi="Segoe UI" w:cs="Segoe UI"/>
              <w:color w:val="374151"/>
              <w:sz w:val="24"/>
              <w:szCs w:val="24"/>
              <w:shd w:val="clear" w:color="auto" w:fill="F7F7F8"/>
            </w:rPr>
          </w:rPrChange>
        </w:rPr>
        <w:t>market</w:t>
      </w:r>
      <w:ins w:id="1379" w:author="Author">
        <w:r w:rsidR="00EA6F5E" w:rsidRPr="003C0CE6">
          <w:rPr>
            <w:rFonts w:asciiTheme="majorBidi" w:hAnsiTheme="majorBidi" w:cstheme="majorBidi"/>
            <w:color w:val="374151"/>
            <w:sz w:val="24"/>
            <w:szCs w:val="24"/>
            <w:rPrChange w:id="1380" w:author="Author">
              <w:rPr>
                <w:rFonts w:ascii="Segoe UI" w:hAnsi="Segoe UI" w:cs="Segoe UI"/>
                <w:color w:val="374151"/>
                <w:sz w:val="24"/>
                <w:szCs w:val="24"/>
                <w:shd w:val="clear" w:color="auto" w:fill="F7F7F8"/>
              </w:rPr>
            </w:rPrChange>
          </w:rPr>
          <w:t>s</w:t>
        </w:r>
      </w:ins>
      <w:r w:rsidR="008E04AB" w:rsidRPr="003C0CE6">
        <w:rPr>
          <w:rFonts w:asciiTheme="majorBidi" w:hAnsiTheme="majorBidi" w:cstheme="majorBidi"/>
          <w:color w:val="374151"/>
          <w:sz w:val="24"/>
          <w:szCs w:val="24"/>
          <w:rPrChange w:id="1381" w:author="Author">
            <w:rPr>
              <w:rFonts w:ascii="Segoe UI" w:hAnsi="Segoe UI" w:cs="Segoe UI"/>
              <w:color w:val="374151"/>
              <w:sz w:val="24"/>
              <w:szCs w:val="24"/>
              <w:shd w:val="clear" w:color="auto" w:fill="F7F7F8"/>
            </w:rPr>
          </w:rPrChange>
        </w:rPr>
        <w:t xml:space="preserve"> </w:t>
      </w:r>
      <w:del w:id="1382" w:author="Author">
        <w:r w:rsidR="008E04AB" w:rsidRPr="003C0CE6" w:rsidDel="00EA6F5E">
          <w:rPr>
            <w:rFonts w:asciiTheme="majorBidi" w:hAnsiTheme="majorBidi" w:cstheme="majorBidi"/>
            <w:color w:val="374151"/>
            <w:sz w:val="24"/>
            <w:szCs w:val="24"/>
            <w:rPrChange w:id="1383" w:author="Author">
              <w:rPr>
                <w:rFonts w:ascii="Segoe UI" w:hAnsi="Segoe UI" w:cs="Segoe UI"/>
                <w:color w:val="374151"/>
                <w:sz w:val="24"/>
                <w:szCs w:val="24"/>
                <w:shd w:val="clear" w:color="auto" w:fill="F7F7F8"/>
              </w:rPr>
            </w:rPrChange>
          </w:rPr>
          <w:delText xml:space="preserve">reaction </w:delText>
        </w:r>
      </w:del>
      <w:r w:rsidR="008E04AB" w:rsidRPr="003C0CE6">
        <w:rPr>
          <w:rFonts w:asciiTheme="majorBidi" w:hAnsiTheme="majorBidi" w:cstheme="majorBidi"/>
          <w:color w:val="374151"/>
          <w:sz w:val="24"/>
          <w:szCs w:val="24"/>
          <w:rPrChange w:id="1384" w:author="Author">
            <w:rPr>
              <w:rFonts w:ascii="Segoe UI" w:hAnsi="Segoe UI" w:cs="Segoe UI"/>
              <w:color w:val="374151"/>
              <w:sz w:val="24"/>
              <w:szCs w:val="24"/>
              <w:shd w:val="clear" w:color="auto" w:fill="F7F7F8"/>
            </w:rPr>
          </w:rPrChange>
        </w:rPr>
        <w:t>to</w:t>
      </w:r>
      <w:r w:rsidR="0011072D" w:rsidRPr="003C0CE6">
        <w:rPr>
          <w:rFonts w:asciiTheme="majorBidi" w:hAnsiTheme="majorBidi" w:cstheme="majorBidi"/>
          <w:color w:val="374151"/>
          <w:sz w:val="24"/>
          <w:szCs w:val="24"/>
          <w:rPrChange w:id="1385" w:author="Author">
            <w:rPr>
              <w:rFonts w:ascii="Segoe UI" w:hAnsi="Segoe UI" w:cs="Segoe UI"/>
              <w:color w:val="374151"/>
              <w:sz w:val="24"/>
              <w:szCs w:val="24"/>
              <w:shd w:val="clear" w:color="auto" w:fill="F7F7F8"/>
            </w:rPr>
          </w:rPrChange>
        </w:rPr>
        <w:t xml:space="preserve"> </w:t>
      </w:r>
      <w:ins w:id="1386" w:author="Author">
        <w:r w:rsidR="00EA6F5E" w:rsidRPr="003C0CE6">
          <w:rPr>
            <w:rFonts w:asciiTheme="majorBidi" w:hAnsiTheme="majorBidi" w:cstheme="majorBidi"/>
            <w:color w:val="374151"/>
            <w:sz w:val="24"/>
            <w:szCs w:val="24"/>
            <w:rPrChange w:id="1387" w:author="Author">
              <w:rPr>
                <w:rFonts w:ascii="Segoe UI" w:hAnsi="Segoe UI" w:cs="Segoe UI"/>
                <w:color w:val="374151"/>
                <w:sz w:val="24"/>
                <w:szCs w:val="24"/>
                <w:shd w:val="clear" w:color="auto" w:fill="F7F7F8"/>
              </w:rPr>
            </w:rPrChange>
          </w:rPr>
          <w:t>corporate disclosures</w:t>
        </w:r>
      </w:ins>
      <w:del w:id="1388" w:author="Author">
        <w:r w:rsidR="0011072D" w:rsidRPr="003C0CE6" w:rsidDel="00EA6F5E">
          <w:rPr>
            <w:rFonts w:asciiTheme="majorBidi" w:hAnsiTheme="majorBidi" w:cstheme="majorBidi"/>
            <w:color w:val="374151"/>
            <w:sz w:val="24"/>
            <w:szCs w:val="24"/>
            <w:rPrChange w:id="1389" w:author="Author">
              <w:rPr>
                <w:rFonts w:ascii="Segoe UI" w:hAnsi="Segoe UI" w:cs="Segoe UI"/>
                <w:color w:val="374151"/>
                <w:sz w:val="24"/>
                <w:szCs w:val="24"/>
                <w:shd w:val="clear" w:color="auto" w:fill="F7F7F8"/>
              </w:rPr>
            </w:rPrChange>
          </w:rPr>
          <w:delText xml:space="preserve">firms’ </w:delText>
        </w:r>
        <w:r w:rsidR="00501C69" w:rsidRPr="003C0CE6" w:rsidDel="00EA6F5E">
          <w:rPr>
            <w:rFonts w:asciiTheme="majorBidi" w:hAnsiTheme="majorBidi" w:cstheme="majorBidi"/>
            <w:color w:val="374151"/>
            <w:sz w:val="24"/>
            <w:szCs w:val="24"/>
            <w:rPrChange w:id="1390" w:author="Author">
              <w:rPr>
                <w:rFonts w:ascii="Segoe UI" w:hAnsi="Segoe UI" w:cs="Segoe UI"/>
                <w:color w:val="374151"/>
                <w:sz w:val="24"/>
                <w:szCs w:val="24"/>
                <w:shd w:val="clear" w:color="auto" w:fill="F7F7F8"/>
              </w:rPr>
            </w:rPrChange>
          </w:rPr>
          <w:delText>news</w:delText>
        </w:r>
      </w:del>
      <w:r w:rsidR="00501C69" w:rsidRPr="003C0CE6">
        <w:rPr>
          <w:rFonts w:asciiTheme="majorBidi" w:hAnsiTheme="majorBidi" w:cstheme="majorBidi"/>
          <w:color w:val="374151"/>
          <w:sz w:val="24"/>
          <w:szCs w:val="24"/>
          <w:rPrChange w:id="1391" w:author="Author">
            <w:rPr>
              <w:rFonts w:ascii="Segoe UI" w:hAnsi="Segoe UI" w:cs="Segoe UI"/>
              <w:color w:val="374151"/>
              <w:sz w:val="24"/>
              <w:szCs w:val="24"/>
              <w:shd w:val="clear" w:color="auto" w:fill="F7F7F8"/>
            </w:rPr>
          </w:rPrChange>
        </w:rPr>
        <w:t xml:space="preserve"> </w:t>
      </w:r>
      <w:r w:rsidR="008E04AB" w:rsidRPr="003C0CE6">
        <w:rPr>
          <w:rFonts w:asciiTheme="majorBidi" w:hAnsiTheme="majorBidi" w:cstheme="majorBidi"/>
          <w:color w:val="374151"/>
          <w:sz w:val="24"/>
          <w:szCs w:val="24"/>
          <w:rPrChange w:id="1392" w:author="Author">
            <w:rPr>
              <w:rFonts w:ascii="Segoe UI" w:hAnsi="Segoe UI" w:cs="Segoe UI"/>
              <w:color w:val="374151"/>
              <w:sz w:val="24"/>
              <w:szCs w:val="24"/>
              <w:shd w:val="clear" w:color="auto" w:fill="F7F7F8"/>
            </w:rPr>
          </w:rPrChange>
        </w:rPr>
        <w:t>regarding</w:t>
      </w:r>
      <w:ins w:id="1393" w:author="Author">
        <w:r w:rsidR="00EA6F5E" w:rsidRPr="003C0CE6">
          <w:rPr>
            <w:rFonts w:asciiTheme="majorBidi" w:hAnsiTheme="majorBidi" w:cstheme="majorBidi"/>
            <w:color w:val="374151"/>
            <w:sz w:val="24"/>
            <w:szCs w:val="24"/>
            <w:rPrChange w:id="1394" w:author="Author">
              <w:rPr>
                <w:rFonts w:ascii="Segoe UI" w:hAnsi="Segoe UI" w:cs="Segoe UI"/>
                <w:color w:val="374151"/>
                <w:sz w:val="24"/>
                <w:szCs w:val="24"/>
                <w:shd w:val="clear" w:color="auto" w:fill="F7F7F8"/>
              </w:rPr>
            </w:rPrChange>
          </w:rPr>
          <w:t xml:space="preserve"> </w:t>
        </w:r>
      </w:ins>
      <w:del w:id="1395" w:author="Author">
        <w:r w:rsidR="008E04AB" w:rsidRPr="003C0CE6" w:rsidDel="00EA6F5E">
          <w:rPr>
            <w:rFonts w:asciiTheme="majorBidi" w:hAnsiTheme="majorBidi" w:cstheme="majorBidi"/>
            <w:color w:val="374151"/>
            <w:sz w:val="24"/>
            <w:szCs w:val="24"/>
            <w:rPrChange w:id="1396" w:author="Author">
              <w:rPr>
                <w:rFonts w:ascii="Segoe UI" w:hAnsi="Segoe UI" w:cs="Segoe UI"/>
                <w:color w:val="374151"/>
                <w:sz w:val="24"/>
                <w:szCs w:val="24"/>
                <w:shd w:val="clear" w:color="auto" w:fill="F7F7F8"/>
              </w:rPr>
            </w:rPrChange>
          </w:rPr>
          <w:delText xml:space="preserve"> their </w:delText>
        </w:r>
      </w:del>
      <w:ins w:id="1397" w:author="Author">
        <w:r w:rsidR="00780084" w:rsidRPr="003C0CE6">
          <w:rPr>
            <w:rFonts w:asciiTheme="majorBidi" w:hAnsiTheme="majorBidi" w:cstheme="majorBidi"/>
            <w:color w:val="374151"/>
            <w:sz w:val="24"/>
            <w:szCs w:val="24"/>
            <w:rPrChange w:id="1398" w:author="Author">
              <w:rPr>
                <w:rFonts w:ascii="Segoe UI" w:hAnsi="Segoe UI" w:cs="Segoe UI"/>
                <w:color w:val="374151"/>
                <w:sz w:val="24"/>
                <w:szCs w:val="24"/>
              </w:rPr>
            </w:rPrChange>
          </w:rPr>
          <w:t xml:space="preserve">their </w:t>
        </w:r>
      </w:ins>
      <w:r w:rsidR="008E04AB" w:rsidRPr="003C0CE6">
        <w:rPr>
          <w:rFonts w:asciiTheme="majorBidi" w:hAnsiTheme="majorBidi" w:cstheme="majorBidi"/>
          <w:color w:val="374151"/>
          <w:sz w:val="24"/>
          <w:szCs w:val="24"/>
          <w:rPrChange w:id="1399" w:author="Author">
            <w:rPr>
              <w:rFonts w:ascii="Segoe UI" w:hAnsi="Segoe UI" w:cs="Segoe UI"/>
              <w:color w:val="374151"/>
              <w:sz w:val="24"/>
              <w:szCs w:val="24"/>
              <w:shd w:val="clear" w:color="auto" w:fill="F7F7F8"/>
            </w:rPr>
          </w:rPrChange>
        </w:rPr>
        <w:t xml:space="preserve">involvement </w:t>
      </w:r>
      <w:ins w:id="1400" w:author="Author">
        <w:r w:rsidR="00EA6F5E" w:rsidRPr="003C0CE6">
          <w:rPr>
            <w:rFonts w:asciiTheme="majorBidi" w:hAnsiTheme="majorBidi" w:cstheme="majorBidi"/>
            <w:color w:val="374151"/>
            <w:sz w:val="24"/>
            <w:szCs w:val="24"/>
            <w:rPrChange w:id="1401" w:author="Author">
              <w:rPr>
                <w:rFonts w:ascii="Segoe UI" w:hAnsi="Segoe UI" w:cs="Segoe UI"/>
                <w:color w:val="374151"/>
                <w:sz w:val="24"/>
                <w:szCs w:val="24"/>
                <w:shd w:val="clear" w:color="auto" w:fill="F7F7F8"/>
              </w:rPr>
            </w:rPrChange>
          </w:rPr>
          <w:t xml:space="preserve">in </w:t>
        </w:r>
      </w:ins>
      <w:del w:id="1402" w:author="Author">
        <w:r w:rsidR="00C935B9" w:rsidRPr="003C0CE6" w:rsidDel="00EA6F5E">
          <w:rPr>
            <w:rFonts w:asciiTheme="majorBidi" w:hAnsiTheme="majorBidi" w:cstheme="majorBidi"/>
            <w:color w:val="374151"/>
            <w:sz w:val="24"/>
            <w:szCs w:val="24"/>
            <w:rPrChange w:id="1403" w:author="Author">
              <w:rPr>
                <w:rFonts w:ascii="Segoe UI" w:hAnsi="Segoe UI" w:cs="Segoe UI"/>
                <w:color w:val="374151"/>
                <w:sz w:val="24"/>
                <w:szCs w:val="24"/>
                <w:shd w:val="clear" w:color="auto" w:fill="F7F7F8"/>
              </w:rPr>
            </w:rPrChange>
          </w:rPr>
          <w:delText xml:space="preserve">and innovations </w:delText>
        </w:r>
        <w:r w:rsidR="008E04AB" w:rsidRPr="003C0CE6" w:rsidDel="00EA6F5E">
          <w:rPr>
            <w:rFonts w:asciiTheme="majorBidi" w:hAnsiTheme="majorBidi" w:cstheme="majorBidi"/>
            <w:color w:val="374151"/>
            <w:sz w:val="24"/>
            <w:szCs w:val="24"/>
            <w:rPrChange w:id="1404" w:author="Author">
              <w:rPr>
                <w:rFonts w:ascii="Segoe UI" w:hAnsi="Segoe UI" w:cs="Segoe UI"/>
                <w:color w:val="374151"/>
                <w:sz w:val="24"/>
                <w:szCs w:val="24"/>
                <w:shd w:val="clear" w:color="auto" w:fill="F7F7F8"/>
              </w:rPr>
            </w:rPrChange>
          </w:rPr>
          <w:delText xml:space="preserve">in the </w:delText>
        </w:r>
      </w:del>
      <w:r w:rsidR="00501C69" w:rsidRPr="003C0CE6">
        <w:rPr>
          <w:rFonts w:asciiTheme="majorBidi" w:hAnsiTheme="majorBidi" w:cstheme="majorBidi"/>
          <w:color w:val="374151"/>
          <w:sz w:val="24"/>
          <w:szCs w:val="24"/>
          <w:rPrChange w:id="1405" w:author="Author">
            <w:rPr>
              <w:rFonts w:ascii="Segoe UI" w:hAnsi="Segoe UI" w:cs="Segoe UI"/>
              <w:color w:val="374151"/>
              <w:sz w:val="24"/>
              <w:szCs w:val="24"/>
              <w:shd w:val="clear" w:color="auto" w:fill="F7F7F8"/>
            </w:rPr>
          </w:rPrChange>
        </w:rPr>
        <w:t>NFT</w:t>
      </w:r>
      <w:ins w:id="1406" w:author="Author">
        <w:r w:rsidR="00780084" w:rsidRPr="003C0CE6">
          <w:rPr>
            <w:rFonts w:asciiTheme="majorBidi" w:hAnsiTheme="majorBidi" w:cstheme="majorBidi"/>
            <w:color w:val="374151"/>
            <w:sz w:val="24"/>
            <w:szCs w:val="24"/>
            <w:rPrChange w:id="1407" w:author="Author">
              <w:rPr>
                <w:rFonts w:ascii="Segoe UI" w:hAnsi="Segoe UI" w:cs="Segoe UI"/>
                <w:color w:val="374151"/>
                <w:sz w:val="24"/>
                <w:szCs w:val="24"/>
              </w:rPr>
            </w:rPrChange>
          </w:rPr>
          <w:t xml:space="preserve"> trading</w:t>
        </w:r>
        <w:del w:id="1408" w:author="Author">
          <w:r w:rsidR="00EA6F5E" w:rsidRPr="003C0CE6" w:rsidDel="00780084">
            <w:rPr>
              <w:rFonts w:asciiTheme="majorBidi" w:hAnsiTheme="majorBidi" w:cstheme="majorBidi"/>
              <w:color w:val="374151"/>
              <w:sz w:val="24"/>
              <w:szCs w:val="24"/>
              <w:rPrChange w:id="1409" w:author="Author">
                <w:rPr>
                  <w:rFonts w:ascii="Segoe UI" w:hAnsi="Segoe UI" w:cs="Segoe UI"/>
                  <w:color w:val="374151"/>
                  <w:sz w:val="24"/>
                  <w:szCs w:val="24"/>
                  <w:shd w:val="clear" w:color="auto" w:fill="F7F7F8"/>
                </w:rPr>
              </w:rPrChange>
            </w:rPr>
            <w:delText>s</w:delText>
          </w:r>
        </w:del>
      </w:ins>
      <w:r w:rsidR="00127A58" w:rsidRPr="003C0CE6">
        <w:rPr>
          <w:rFonts w:asciiTheme="majorBidi" w:hAnsiTheme="majorBidi" w:cstheme="majorBidi"/>
          <w:color w:val="374151"/>
          <w:sz w:val="24"/>
          <w:szCs w:val="24"/>
          <w:rPrChange w:id="1410" w:author="Author">
            <w:rPr>
              <w:rFonts w:ascii="Segoe UI" w:hAnsi="Segoe UI" w:cs="Segoe UI"/>
              <w:color w:val="374151"/>
              <w:sz w:val="24"/>
              <w:szCs w:val="24"/>
              <w:shd w:val="clear" w:color="auto" w:fill="F7F7F8"/>
            </w:rPr>
          </w:rPrChange>
        </w:rPr>
        <w:t xml:space="preserve"> </w:t>
      </w:r>
      <w:ins w:id="1411" w:author="Author">
        <w:r w:rsidR="00EA6F5E" w:rsidRPr="003C0CE6">
          <w:rPr>
            <w:rFonts w:asciiTheme="majorBidi" w:hAnsiTheme="majorBidi" w:cstheme="majorBidi"/>
            <w:color w:val="374151"/>
            <w:sz w:val="24"/>
            <w:szCs w:val="24"/>
            <w:rPrChange w:id="1412" w:author="Author">
              <w:rPr>
                <w:rFonts w:ascii="Segoe UI" w:hAnsi="Segoe UI" w:cs="Segoe UI"/>
                <w:color w:val="374151"/>
                <w:sz w:val="24"/>
                <w:szCs w:val="24"/>
                <w:shd w:val="clear" w:color="auto" w:fill="F7F7F8"/>
              </w:rPr>
            </w:rPrChange>
          </w:rPr>
          <w:t>to</w:t>
        </w:r>
      </w:ins>
      <w:del w:id="1413" w:author="Author">
        <w:r w:rsidR="007F60BA" w:rsidRPr="003C0CE6" w:rsidDel="00EA6F5E">
          <w:rPr>
            <w:rFonts w:asciiTheme="majorBidi" w:hAnsiTheme="majorBidi" w:cstheme="majorBidi"/>
            <w:color w:val="374151"/>
            <w:sz w:val="24"/>
            <w:szCs w:val="24"/>
            <w:rPrChange w:id="1414" w:author="Author">
              <w:rPr>
                <w:rFonts w:ascii="Segoe UI" w:hAnsi="Segoe UI" w:cs="Segoe UI"/>
                <w:color w:val="374151"/>
                <w:sz w:val="24"/>
                <w:szCs w:val="24"/>
                <w:shd w:val="clear" w:color="auto" w:fill="F7F7F8"/>
              </w:rPr>
            </w:rPrChange>
          </w:rPr>
          <w:delText>and</w:delText>
        </w:r>
      </w:del>
      <w:r w:rsidR="007F60BA" w:rsidRPr="003C0CE6">
        <w:rPr>
          <w:rFonts w:asciiTheme="majorBidi" w:hAnsiTheme="majorBidi" w:cstheme="majorBidi"/>
          <w:color w:val="374151"/>
          <w:sz w:val="24"/>
          <w:szCs w:val="24"/>
          <w:rPrChange w:id="1415" w:author="Author">
            <w:rPr>
              <w:rFonts w:ascii="Segoe UI" w:hAnsi="Segoe UI" w:cs="Segoe UI"/>
              <w:color w:val="374151"/>
              <w:sz w:val="24"/>
              <w:szCs w:val="24"/>
              <w:shd w:val="clear" w:color="auto" w:fill="F7F7F8"/>
            </w:rPr>
          </w:rPrChange>
        </w:rPr>
        <w:t xml:space="preserve"> </w:t>
      </w:r>
      <w:ins w:id="1416" w:author="Author">
        <w:r w:rsidR="00780084" w:rsidRPr="003C0CE6">
          <w:rPr>
            <w:rFonts w:asciiTheme="majorBidi" w:hAnsiTheme="majorBidi" w:cstheme="majorBidi"/>
            <w:color w:val="374151"/>
            <w:sz w:val="24"/>
            <w:szCs w:val="24"/>
            <w:rPrChange w:id="1417" w:author="Author">
              <w:rPr>
                <w:rFonts w:ascii="Segoe UI" w:hAnsi="Segoe UI" w:cs="Segoe UI"/>
                <w:color w:val="374151"/>
                <w:sz w:val="24"/>
                <w:szCs w:val="24"/>
              </w:rPr>
            </w:rPrChange>
          </w:rPr>
          <w:t>ascertain</w:t>
        </w:r>
      </w:ins>
      <w:del w:id="1418" w:author="Author">
        <w:r w:rsidR="007F60BA" w:rsidRPr="003C0CE6" w:rsidDel="00780084">
          <w:rPr>
            <w:rFonts w:asciiTheme="majorBidi" w:hAnsiTheme="majorBidi" w:cstheme="majorBidi"/>
            <w:color w:val="374151"/>
            <w:sz w:val="24"/>
            <w:szCs w:val="24"/>
            <w:rPrChange w:id="1419" w:author="Author">
              <w:rPr>
                <w:rFonts w:ascii="Segoe UI" w:hAnsi="Segoe UI" w:cs="Segoe UI"/>
                <w:color w:val="374151"/>
                <w:sz w:val="24"/>
                <w:szCs w:val="24"/>
                <w:shd w:val="clear" w:color="auto" w:fill="F7F7F8"/>
              </w:rPr>
            </w:rPrChange>
          </w:rPr>
          <w:delText>find out</w:delText>
        </w:r>
      </w:del>
      <w:r w:rsidR="007F60BA" w:rsidRPr="003C0CE6">
        <w:rPr>
          <w:rFonts w:asciiTheme="majorBidi" w:hAnsiTheme="majorBidi" w:cstheme="majorBidi"/>
          <w:color w:val="374151"/>
          <w:sz w:val="24"/>
          <w:szCs w:val="24"/>
          <w:rPrChange w:id="1420" w:author="Author">
            <w:rPr>
              <w:rFonts w:ascii="Segoe UI" w:hAnsi="Segoe UI" w:cs="Segoe UI"/>
              <w:color w:val="374151"/>
              <w:sz w:val="24"/>
              <w:szCs w:val="24"/>
              <w:shd w:val="clear" w:color="auto" w:fill="F7F7F8"/>
            </w:rPr>
          </w:rPrChange>
        </w:rPr>
        <w:t xml:space="preserve"> the </w:t>
      </w:r>
      <w:ins w:id="1421" w:author="Author">
        <w:r w:rsidR="00EA6F5E" w:rsidRPr="003C0CE6">
          <w:rPr>
            <w:rFonts w:asciiTheme="majorBidi" w:hAnsiTheme="majorBidi" w:cstheme="majorBidi"/>
            <w:color w:val="374151"/>
            <w:sz w:val="24"/>
            <w:szCs w:val="24"/>
            <w:rPrChange w:id="1422" w:author="Author">
              <w:rPr>
                <w:rFonts w:ascii="Segoe UI" w:hAnsi="Segoe UI" w:cs="Segoe UI"/>
                <w:color w:val="374151"/>
                <w:sz w:val="24"/>
                <w:szCs w:val="24"/>
                <w:shd w:val="clear" w:color="auto" w:fill="F7F7F8"/>
              </w:rPr>
            </w:rPrChange>
          </w:rPr>
          <w:t xml:space="preserve">effect </w:t>
        </w:r>
        <w:r w:rsidR="00780084" w:rsidRPr="003C0CE6">
          <w:rPr>
            <w:rFonts w:asciiTheme="majorBidi" w:hAnsiTheme="majorBidi" w:cstheme="majorBidi"/>
            <w:color w:val="374151"/>
            <w:sz w:val="24"/>
            <w:szCs w:val="24"/>
            <w:rPrChange w:id="1423" w:author="Author">
              <w:rPr>
                <w:rFonts w:ascii="Segoe UI" w:hAnsi="Segoe UI" w:cs="Segoe UI"/>
                <w:color w:val="374151"/>
                <w:sz w:val="24"/>
                <w:szCs w:val="24"/>
              </w:rPr>
            </w:rPrChange>
          </w:rPr>
          <w:t xml:space="preserve">of such activity </w:t>
        </w:r>
        <w:r w:rsidR="00EA6F5E" w:rsidRPr="003C0CE6">
          <w:rPr>
            <w:rFonts w:asciiTheme="majorBidi" w:hAnsiTheme="majorBidi" w:cstheme="majorBidi"/>
            <w:color w:val="374151"/>
            <w:sz w:val="24"/>
            <w:szCs w:val="24"/>
            <w:rPrChange w:id="1424" w:author="Author">
              <w:rPr>
                <w:rFonts w:ascii="Segoe UI" w:hAnsi="Segoe UI" w:cs="Segoe UI"/>
                <w:color w:val="374151"/>
                <w:sz w:val="24"/>
                <w:szCs w:val="24"/>
                <w:shd w:val="clear" w:color="auto" w:fill="F7F7F8"/>
              </w:rPr>
            </w:rPrChange>
          </w:rPr>
          <w:t>on</w:t>
        </w:r>
        <w:r w:rsidR="00A9105F" w:rsidRPr="003C0CE6">
          <w:rPr>
            <w:rFonts w:asciiTheme="majorBidi" w:hAnsiTheme="majorBidi" w:cstheme="majorBidi"/>
            <w:color w:val="374151"/>
            <w:sz w:val="24"/>
            <w:szCs w:val="24"/>
            <w:rPrChange w:id="1425" w:author="Author">
              <w:rPr>
                <w:rFonts w:ascii="Segoe UI" w:hAnsi="Segoe UI" w:cs="Segoe UI"/>
                <w:color w:val="374151"/>
                <w:sz w:val="24"/>
                <w:szCs w:val="24"/>
                <w:shd w:val="clear" w:color="auto" w:fill="F7F7F8"/>
              </w:rPr>
            </w:rPrChange>
          </w:rPr>
          <w:t xml:space="preserve"> </w:t>
        </w:r>
        <w:r w:rsidR="00780084" w:rsidRPr="003C0CE6">
          <w:rPr>
            <w:rFonts w:asciiTheme="majorBidi" w:hAnsiTheme="majorBidi" w:cstheme="majorBidi"/>
            <w:color w:val="374151"/>
            <w:sz w:val="24"/>
            <w:szCs w:val="24"/>
            <w:rPrChange w:id="1426" w:author="Author">
              <w:rPr>
                <w:rFonts w:ascii="Segoe UI" w:hAnsi="Segoe UI" w:cs="Segoe UI"/>
                <w:color w:val="374151"/>
                <w:sz w:val="24"/>
                <w:szCs w:val="24"/>
              </w:rPr>
            </w:rPrChange>
          </w:rPr>
          <w:t xml:space="preserve">their </w:t>
        </w:r>
        <w:r w:rsidR="00A9105F" w:rsidRPr="003C0CE6">
          <w:rPr>
            <w:rFonts w:asciiTheme="majorBidi" w:hAnsiTheme="majorBidi" w:cstheme="majorBidi"/>
            <w:color w:val="374151"/>
            <w:sz w:val="24"/>
            <w:szCs w:val="24"/>
            <w:rPrChange w:id="1427" w:author="Author">
              <w:rPr>
                <w:rFonts w:ascii="Segoe UI" w:hAnsi="Segoe UI" w:cs="Segoe UI"/>
                <w:color w:val="374151"/>
                <w:sz w:val="24"/>
                <w:szCs w:val="24"/>
                <w:shd w:val="clear" w:color="auto" w:fill="F7F7F8"/>
              </w:rPr>
            </w:rPrChange>
          </w:rPr>
          <w:t>market</w:t>
        </w:r>
      </w:ins>
      <w:del w:id="1428" w:author="Author">
        <w:r w:rsidR="007F60BA" w:rsidRPr="003C0CE6" w:rsidDel="00EA6F5E">
          <w:rPr>
            <w:rFonts w:asciiTheme="majorBidi" w:hAnsiTheme="majorBidi" w:cstheme="majorBidi"/>
            <w:color w:val="374151"/>
            <w:sz w:val="24"/>
            <w:szCs w:val="24"/>
            <w:rPrChange w:id="1429" w:author="Author">
              <w:rPr>
                <w:rFonts w:ascii="Segoe UI" w:hAnsi="Segoe UI" w:cs="Segoe UI"/>
                <w:color w:val="374151"/>
                <w:sz w:val="24"/>
                <w:szCs w:val="24"/>
                <w:shd w:val="clear" w:color="auto" w:fill="F7F7F8"/>
              </w:rPr>
            </w:rPrChange>
          </w:rPr>
          <w:delText>implications this might have for their</w:delText>
        </w:r>
      </w:del>
      <w:r w:rsidR="007F60BA" w:rsidRPr="003C0CE6">
        <w:rPr>
          <w:rFonts w:asciiTheme="majorBidi" w:hAnsiTheme="majorBidi" w:cstheme="majorBidi"/>
          <w:color w:val="374151"/>
          <w:sz w:val="24"/>
          <w:szCs w:val="24"/>
          <w:rPrChange w:id="1430" w:author="Author">
            <w:rPr>
              <w:rFonts w:ascii="Segoe UI" w:hAnsi="Segoe UI" w:cs="Segoe UI"/>
              <w:color w:val="374151"/>
              <w:sz w:val="24"/>
              <w:szCs w:val="24"/>
              <w:shd w:val="clear" w:color="auto" w:fill="F7F7F8"/>
            </w:rPr>
          </w:rPrChange>
        </w:rPr>
        <w:t xml:space="preserve"> valuation</w:t>
      </w:r>
      <w:ins w:id="1431" w:author="Author">
        <w:r w:rsidR="00EA6F5E" w:rsidRPr="003C0CE6">
          <w:rPr>
            <w:rFonts w:asciiTheme="majorBidi" w:hAnsiTheme="majorBidi" w:cstheme="majorBidi"/>
            <w:color w:val="374151"/>
            <w:sz w:val="24"/>
            <w:szCs w:val="24"/>
            <w:rPrChange w:id="1432" w:author="Author">
              <w:rPr>
                <w:rFonts w:ascii="Segoe UI" w:hAnsi="Segoe UI" w:cs="Segoe UI"/>
                <w:color w:val="374151"/>
                <w:sz w:val="24"/>
                <w:szCs w:val="24"/>
                <w:shd w:val="clear" w:color="auto" w:fill="F7F7F8"/>
              </w:rPr>
            </w:rPrChange>
          </w:rPr>
          <w:t>s</w:t>
        </w:r>
      </w:ins>
      <w:r w:rsidR="007F60BA" w:rsidRPr="003C0CE6">
        <w:rPr>
          <w:rFonts w:asciiTheme="majorBidi" w:hAnsiTheme="majorBidi" w:cstheme="majorBidi"/>
          <w:color w:val="374151"/>
          <w:sz w:val="24"/>
          <w:szCs w:val="24"/>
          <w:rPrChange w:id="1433" w:author="Author">
            <w:rPr>
              <w:rFonts w:ascii="Segoe UI" w:hAnsi="Segoe UI" w:cs="Segoe UI"/>
              <w:color w:val="374151"/>
              <w:sz w:val="24"/>
              <w:szCs w:val="24"/>
              <w:shd w:val="clear" w:color="auto" w:fill="F7F7F8"/>
            </w:rPr>
          </w:rPrChange>
        </w:rPr>
        <w:t xml:space="preserve">. </w:t>
      </w:r>
      <w:r w:rsidR="008E04AB" w:rsidRPr="003C0CE6">
        <w:rPr>
          <w:rFonts w:asciiTheme="majorBidi" w:hAnsiTheme="majorBidi" w:cstheme="majorBidi"/>
          <w:color w:val="374151"/>
          <w:sz w:val="24"/>
          <w:szCs w:val="24"/>
          <w:rPrChange w:id="1434" w:author="Author">
            <w:rPr>
              <w:rFonts w:ascii="Segoe UI" w:hAnsi="Segoe UI" w:cs="Segoe UI"/>
              <w:color w:val="374151"/>
              <w:sz w:val="24"/>
              <w:szCs w:val="24"/>
              <w:shd w:val="clear" w:color="auto" w:fill="F7F7F8"/>
            </w:rPr>
          </w:rPrChange>
        </w:rPr>
        <w:t xml:space="preserve">I follow </w:t>
      </w:r>
      <w:r w:rsidRPr="003C0CE6">
        <w:rPr>
          <w:rFonts w:asciiTheme="majorBidi" w:hAnsiTheme="majorBidi" w:cstheme="majorBidi"/>
          <w:color w:val="374151"/>
          <w:sz w:val="24"/>
          <w:szCs w:val="24"/>
          <w:rPrChange w:id="1435" w:author="Author">
            <w:rPr>
              <w:rFonts w:ascii="Segoe UI" w:hAnsi="Segoe UI" w:cs="Segoe UI"/>
              <w:color w:val="374151"/>
              <w:sz w:val="24"/>
              <w:szCs w:val="24"/>
              <w:shd w:val="clear" w:color="auto" w:fill="F7F7F8"/>
            </w:rPr>
          </w:rPrChange>
        </w:rPr>
        <w:t xml:space="preserve">recent literature </w:t>
      </w:r>
      <w:ins w:id="1436" w:author="Author">
        <w:r w:rsidR="00821680" w:rsidRPr="003C0CE6">
          <w:rPr>
            <w:rFonts w:asciiTheme="majorBidi" w:hAnsiTheme="majorBidi" w:cstheme="majorBidi"/>
            <w:color w:val="374151"/>
            <w:sz w:val="24"/>
            <w:szCs w:val="24"/>
            <w:rPrChange w:id="1437" w:author="Author">
              <w:rPr>
                <w:rFonts w:ascii="Segoe UI" w:hAnsi="Segoe UI" w:cs="Segoe UI"/>
                <w:color w:val="374151"/>
                <w:sz w:val="24"/>
                <w:szCs w:val="24"/>
                <w:shd w:val="clear" w:color="auto" w:fill="F7F7F8"/>
              </w:rPr>
            </w:rPrChange>
          </w:rPr>
          <w:t xml:space="preserve">that </w:t>
        </w:r>
      </w:ins>
      <w:r w:rsidRPr="003C0CE6">
        <w:rPr>
          <w:rFonts w:asciiTheme="majorBidi" w:hAnsiTheme="majorBidi" w:cstheme="majorBidi"/>
          <w:color w:val="374151"/>
          <w:sz w:val="24"/>
          <w:szCs w:val="24"/>
          <w:rPrChange w:id="1438" w:author="Author">
            <w:rPr>
              <w:rFonts w:ascii="Segoe UI" w:hAnsi="Segoe UI" w:cs="Segoe UI"/>
              <w:color w:val="374151"/>
              <w:sz w:val="24"/>
              <w:szCs w:val="24"/>
              <w:shd w:val="clear" w:color="auto" w:fill="F7F7F8"/>
            </w:rPr>
          </w:rPrChange>
        </w:rPr>
        <w:t>explor</w:t>
      </w:r>
      <w:ins w:id="1439" w:author="Author">
        <w:r w:rsidR="00821680" w:rsidRPr="003C0CE6">
          <w:rPr>
            <w:rFonts w:asciiTheme="majorBidi" w:hAnsiTheme="majorBidi" w:cstheme="majorBidi"/>
            <w:color w:val="374151"/>
            <w:sz w:val="24"/>
            <w:szCs w:val="24"/>
            <w:rPrChange w:id="1440" w:author="Author">
              <w:rPr>
                <w:rFonts w:ascii="Segoe UI" w:hAnsi="Segoe UI" w:cs="Segoe UI"/>
                <w:color w:val="374151"/>
                <w:sz w:val="24"/>
                <w:szCs w:val="24"/>
                <w:shd w:val="clear" w:color="auto" w:fill="F7F7F8"/>
              </w:rPr>
            </w:rPrChange>
          </w:rPr>
          <w:t>es</w:t>
        </w:r>
      </w:ins>
      <w:del w:id="1441" w:author="Author">
        <w:r w:rsidRPr="003C0CE6" w:rsidDel="00821680">
          <w:rPr>
            <w:rFonts w:asciiTheme="majorBidi" w:hAnsiTheme="majorBidi" w:cstheme="majorBidi"/>
            <w:color w:val="374151"/>
            <w:sz w:val="24"/>
            <w:szCs w:val="24"/>
            <w:rPrChange w:id="1442" w:author="Author">
              <w:rPr>
                <w:rFonts w:ascii="Segoe UI" w:hAnsi="Segoe UI" w:cs="Segoe UI"/>
                <w:color w:val="374151"/>
                <w:sz w:val="24"/>
                <w:szCs w:val="24"/>
                <w:shd w:val="clear" w:color="auto" w:fill="F7F7F8"/>
              </w:rPr>
            </w:rPrChange>
          </w:rPr>
          <w:delText>ing</w:delText>
        </w:r>
      </w:del>
      <w:r w:rsidRPr="003C0CE6">
        <w:rPr>
          <w:rFonts w:asciiTheme="majorBidi" w:hAnsiTheme="majorBidi" w:cstheme="majorBidi"/>
          <w:color w:val="374151"/>
          <w:sz w:val="24"/>
          <w:szCs w:val="24"/>
          <w:rPrChange w:id="1443" w:author="Author">
            <w:rPr>
              <w:rFonts w:ascii="Segoe UI" w:hAnsi="Segoe UI" w:cs="Segoe UI"/>
              <w:color w:val="374151"/>
              <w:sz w:val="24"/>
              <w:szCs w:val="24"/>
              <w:shd w:val="clear" w:color="auto" w:fill="F7F7F8"/>
            </w:rPr>
          </w:rPrChange>
        </w:rPr>
        <w:t xml:space="preserve"> the </w:t>
      </w:r>
      <w:del w:id="1444" w:author="Author">
        <w:r w:rsidRPr="003C0CE6" w:rsidDel="00821680">
          <w:rPr>
            <w:rFonts w:asciiTheme="majorBidi" w:hAnsiTheme="majorBidi" w:cstheme="majorBidi"/>
            <w:color w:val="374151"/>
            <w:sz w:val="24"/>
            <w:szCs w:val="24"/>
            <w:rPrChange w:id="1445" w:author="Author">
              <w:rPr>
                <w:rFonts w:ascii="Segoe UI" w:hAnsi="Segoe UI" w:cs="Segoe UI"/>
                <w:color w:val="374151"/>
                <w:sz w:val="24"/>
                <w:szCs w:val="24"/>
                <w:shd w:val="clear" w:color="auto" w:fill="F7F7F8"/>
              </w:rPr>
            </w:rPrChange>
          </w:rPr>
          <w:delText xml:space="preserve">market </w:delText>
        </w:r>
      </w:del>
      <w:r w:rsidRPr="003C0CE6">
        <w:rPr>
          <w:rFonts w:asciiTheme="majorBidi" w:hAnsiTheme="majorBidi" w:cstheme="majorBidi"/>
          <w:color w:val="374151"/>
          <w:sz w:val="24"/>
          <w:szCs w:val="24"/>
          <w:rPrChange w:id="1446" w:author="Author">
            <w:rPr>
              <w:rFonts w:ascii="Segoe UI" w:hAnsi="Segoe UI" w:cs="Segoe UI"/>
              <w:color w:val="374151"/>
              <w:sz w:val="24"/>
              <w:szCs w:val="24"/>
              <w:shd w:val="clear" w:color="auto" w:fill="F7F7F8"/>
            </w:rPr>
          </w:rPrChange>
        </w:rPr>
        <w:t xml:space="preserve">reaction </w:t>
      </w:r>
      <w:ins w:id="1447" w:author="Author">
        <w:r w:rsidR="00821680" w:rsidRPr="003C0CE6">
          <w:rPr>
            <w:rFonts w:asciiTheme="majorBidi" w:hAnsiTheme="majorBidi" w:cstheme="majorBidi"/>
            <w:color w:val="374151"/>
            <w:sz w:val="24"/>
            <w:szCs w:val="24"/>
            <w:rPrChange w:id="1448" w:author="Author">
              <w:rPr>
                <w:rFonts w:ascii="Segoe UI" w:hAnsi="Segoe UI" w:cs="Segoe UI"/>
                <w:color w:val="374151"/>
                <w:sz w:val="24"/>
                <w:szCs w:val="24"/>
                <w:shd w:val="clear" w:color="auto" w:fill="F7F7F8"/>
              </w:rPr>
            </w:rPrChange>
          </w:rPr>
          <w:t xml:space="preserve">of financial markets </w:t>
        </w:r>
      </w:ins>
      <w:r w:rsidRPr="003C0CE6">
        <w:rPr>
          <w:rFonts w:asciiTheme="majorBidi" w:hAnsiTheme="majorBidi" w:cstheme="majorBidi"/>
          <w:color w:val="374151"/>
          <w:sz w:val="24"/>
          <w:szCs w:val="24"/>
          <w:rPrChange w:id="1449" w:author="Author">
            <w:rPr>
              <w:rFonts w:ascii="Segoe UI" w:hAnsi="Segoe UI" w:cs="Segoe UI"/>
              <w:color w:val="374151"/>
              <w:sz w:val="24"/>
              <w:szCs w:val="24"/>
              <w:shd w:val="clear" w:color="auto" w:fill="F7F7F8"/>
            </w:rPr>
          </w:rPrChange>
        </w:rPr>
        <w:t xml:space="preserve">to </w:t>
      </w:r>
      <w:del w:id="1450" w:author="Author">
        <w:r w:rsidR="009654E1" w:rsidRPr="003C0CE6" w:rsidDel="00821680">
          <w:rPr>
            <w:rFonts w:asciiTheme="majorBidi" w:hAnsiTheme="majorBidi" w:cstheme="majorBidi"/>
            <w:color w:val="374151"/>
            <w:sz w:val="24"/>
            <w:szCs w:val="24"/>
            <w:rPrChange w:id="1451" w:author="Author">
              <w:rPr>
                <w:rFonts w:ascii="Segoe UI" w:hAnsi="Segoe UI" w:cs="Segoe UI"/>
                <w:color w:val="374151"/>
                <w:sz w:val="24"/>
                <w:szCs w:val="24"/>
                <w:shd w:val="clear" w:color="auto" w:fill="F7F7F8"/>
              </w:rPr>
            </w:rPrChange>
          </w:rPr>
          <w:delText>firms’</w:delText>
        </w:r>
        <w:r w:rsidRPr="003C0CE6" w:rsidDel="00821680">
          <w:rPr>
            <w:rFonts w:asciiTheme="majorBidi" w:hAnsiTheme="majorBidi" w:cstheme="majorBidi"/>
            <w:color w:val="374151"/>
            <w:sz w:val="24"/>
            <w:szCs w:val="24"/>
            <w:rPrChange w:id="1452" w:author="Author">
              <w:rPr>
                <w:rFonts w:ascii="Segoe UI" w:hAnsi="Segoe UI" w:cs="Segoe UI"/>
                <w:color w:val="374151"/>
                <w:sz w:val="24"/>
                <w:szCs w:val="24"/>
                <w:shd w:val="clear" w:color="auto" w:fill="F7F7F8"/>
              </w:rPr>
            </w:rPrChange>
          </w:rPr>
          <w:delText xml:space="preserve"> i</w:delText>
        </w:r>
      </w:del>
      <w:ins w:id="1453" w:author="Author">
        <w:r w:rsidR="00821680" w:rsidRPr="003C0CE6">
          <w:rPr>
            <w:rFonts w:asciiTheme="majorBidi" w:hAnsiTheme="majorBidi" w:cstheme="majorBidi"/>
            <w:color w:val="374151"/>
            <w:sz w:val="24"/>
            <w:szCs w:val="24"/>
            <w:rPrChange w:id="1454" w:author="Author">
              <w:rPr>
                <w:rFonts w:ascii="Segoe UI" w:hAnsi="Segoe UI" w:cs="Segoe UI"/>
                <w:color w:val="374151"/>
                <w:sz w:val="24"/>
                <w:szCs w:val="24"/>
                <w:shd w:val="clear" w:color="auto" w:fill="F7F7F8"/>
              </w:rPr>
            </w:rPrChange>
          </w:rPr>
          <w:t>corporate i</w:t>
        </w:r>
      </w:ins>
      <w:r w:rsidRPr="003C0CE6">
        <w:rPr>
          <w:rFonts w:asciiTheme="majorBidi" w:hAnsiTheme="majorBidi" w:cstheme="majorBidi"/>
          <w:color w:val="374151"/>
          <w:sz w:val="24"/>
          <w:szCs w:val="24"/>
          <w:rPrChange w:id="1455" w:author="Author">
            <w:rPr>
              <w:rFonts w:ascii="Segoe UI" w:hAnsi="Segoe UI" w:cs="Segoe UI"/>
              <w:color w:val="374151"/>
              <w:sz w:val="24"/>
              <w:szCs w:val="24"/>
              <w:shd w:val="clear" w:color="auto" w:fill="F7F7F8"/>
            </w:rPr>
          </w:rPrChange>
        </w:rPr>
        <w:t>nvolvement in</w:t>
      </w:r>
      <w:ins w:id="1456" w:author="Author">
        <w:r w:rsidR="00821680" w:rsidRPr="003C0CE6">
          <w:rPr>
            <w:rFonts w:asciiTheme="majorBidi" w:hAnsiTheme="majorBidi" w:cstheme="majorBidi"/>
            <w:color w:val="374151"/>
            <w:sz w:val="24"/>
            <w:szCs w:val="24"/>
            <w:rPrChange w:id="1457" w:author="Author">
              <w:rPr>
                <w:rFonts w:ascii="Segoe UI" w:hAnsi="Segoe UI" w:cs="Segoe UI"/>
                <w:color w:val="374151"/>
                <w:sz w:val="24"/>
                <w:szCs w:val="24"/>
                <w:shd w:val="clear" w:color="auto" w:fill="F7F7F8"/>
              </w:rPr>
            </w:rPrChange>
          </w:rPr>
          <w:t xml:space="preserve"> </w:t>
        </w:r>
      </w:ins>
      <w:del w:id="1458" w:author="Author">
        <w:r w:rsidRPr="003C0CE6" w:rsidDel="00821680">
          <w:rPr>
            <w:rFonts w:asciiTheme="majorBidi" w:hAnsiTheme="majorBidi" w:cstheme="majorBidi"/>
            <w:color w:val="374151"/>
            <w:sz w:val="24"/>
            <w:szCs w:val="24"/>
            <w:rPrChange w:id="1459" w:author="Author">
              <w:rPr>
                <w:rFonts w:ascii="Segoe UI" w:hAnsi="Segoe UI" w:cs="Segoe UI"/>
                <w:color w:val="374151"/>
                <w:sz w:val="24"/>
                <w:szCs w:val="24"/>
                <w:shd w:val="clear" w:color="auto" w:fill="F7F7F8"/>
              </w:rPr>
            </w:rPrChange>
          </w:rPr>
          <w:delText xml:space="preserve"> </w:delText>
        </w:r>
        <w:r w:rsidR="00127A58" w:rsidRPr="003C0CE6" w:rsidDel="00821680">
          <w:rPr>
            <w:rFonts w:asciiTheme="majorBidi" w:hAnsiTheme="majorBidi" w:cstheme="majorBidi"/>
            <w:color w:val="374151"/>
            <w:sz w:val="24"/>
            <w:szCs w:val="24"/>
            <w:rPrChange w:id="1460" w:author="Author">
              <w:rPr>
                <w:rFonts w:ascii="Segoe UI" w:hAnsi="Segoe UI" w:cs="Segoe UI"/>
                <w:color w:val="374151"/>
                <w:sz w:val="24"/>
                <w:szCs w:val="24"/>
                <w:shd w:val="clear" w:color="auto" w:fill="F7F7F8"/>
              </w:rPr>
            </w:rPrChange>
          </w:rPr>
          <w:delText xml:space="preserve">a </w:delText>
        </w:r>
      </w:del>
      <w:r w:rsidRPr="003C0CE6">
        <w:rPr>
          <w:rFonts w:asciiTheme="majorBidi" w:hAnsiTheme="majorBidi" w:cstheme="majorBidi"/>
          <w:color w:val="374151"/>
          <w:sz w:val="24"/>
          <w:szCs w:val="24"/>
          <w:rPrChange w:id="1461" w:author="Author">
            <w:rPr>
              <w:rFonts w:ascii="Segoe UI" w:hAnsi="Segoe UI" w:cs="Segoe UI"/>
              <w:color w:val="374151"/>
              <w:sz w:val="24"/>
              <w:szCs w:val="24"/>
              <w:shd w:val="clear" w:color="auto" w:fill="F7F7F8"/>
            </w:rPr>
          </w:rPrChange>
        </w:rPr>
        <w:t xml:space="preserve">new and </w:t>
      </w:r>
      <w:r w:rsidR="00C935B9" w:rsidRPr="003C0CE6">
        <w:rPr>
          <w:rFonts w:asciiTheme="majorBidi" w:hAnsiTheme="majorBidi" w:cstheme="majorBidi"/>
          <w:color w:val="374151"/>
          <w:sz w:val="24"/>
          <w:szCs w:val="24"/>
          <w:rPrChange w:id="1462" w:author="Author">
            <w:rPr>
              <w:rFonts w:ascii="Segoe UI" w:hAnsi="Segoe UI" w:cs="Segoe UI"/>
              <w:color w:val="374151"/>
              <w:sz w:val="24"/>
              <w:szCs w:val="24"/>
              <w:shd w:val="clear" w:color="auto" w:fill="F7F7F8"/>
            </w:rPr>
          </w:rPrChange>
        </w:rPr>
        <w:t>promising</w:t>
      </w:r>
      <w:r w:rsidRPr="003C0CE6">
        <w:rPr>
          <w:rFonts w:asciiTheme="majorBidi" w:hAnsiTheme="majorBidi" w:cstheme="majorBidi"/>
          <w:color w:val="374151"/>
          <w:sz w:val="24"/>
          <w:szCs w:val="24"/>
          <w:rPrChange w:id="1463" w:author="Author">
            <w:rPr>
              <w:rFonts w:ascii="Segoe UI" w:hAnsi="Segoe UI" w:cs="Segoe UI"/>
              <w:color w:val="374151"/>
              <w:sz w:val="24"/>
              <w:szCs w:val="24"/>
              <w:shd w:val="clear" w:color="auto" w:fill="F7F7F8"/>
            </w:rPr>
          </w:rPrChange>
        </w:rPr>
        <w:t xml:space="preserve"> technologies</w:t>
      </w:r>
      <w:ins w:id="1464" w:author="Author">
        <w:r w:rsidR="00821680" w:rsidRPr="003C0CE6">
          <w:rPr>
            <w:rFonts w:asciiTheme="majorBidi" w:hAnsiTheme="majorBidi" w:cstheme="majorBidi"/>
            <w:color w:val="374151"/>
            <w:sz w:val="24"/>
            <w:szCs w:val="24"/>
            <w:rPrChange w:id="1465" w:author="Author">
              <w:rPr>
                <w:rFonts w:ascii="Segoe UI" w:hAnsi="Segoe UI" w:cs="Segoe UI"/>
                <w:color w:val="374151"/>
                <w:sz w:val="24"/>
                <w:szCs w:val="24"/>
                <w:shd w:val="clear" w:color="auto" w:fill="F7F7F8"/>
              </w:rPr>
            </w:rPrChange>
          </w:rPr>
          <w:t xml:space="preserve">. </w:t>
        </w:r>
        <w:del w:id="1466" w:author="Author">
          <w:r w:rsidR="00821680" w:rsidRPr="003C0CE6" w:rsidDel="00780084">
            <w:rPr>
              <w:rFonts w:asciiTheme="majorBidi" w:hAnsiTheme="majorBidi" w:cstheme="majorBidi"/>
              <w:color w:val="374151"/>
              <w:sz w:val="24"/>
              <w:szCs w:val="24"/>
              <w:rPrChange w:id="1467" w:author="Author">
                <w:rPr>
                  <w:rFonts w:ascii="Segoe UI" w:hAnsi="Segoe UI" w:cs="Segoe UI"/>
                  <w:color w:val="374151"/>
                  <w:sz w:val="24"/>
                  <w:szCs w:val="24"/>
                  <w:shd w:val="clear" w:color="auto" w:fill="F7F7F8"/>
                </w:rPr>
              </w:rPrChange>
            </w:rPr>
            <w:delText>This literature includes</w:delText>
          </w:r>
        </w:del>
      </w:ins>
      <w:del w:id="1468" w:author="Author">
        <w:r w:rsidRPr="003C0CE6" w:rsidDel="00780084">
          <w:rPr>
            <w:rFonts w:asciiTheme="majorBidi" w:hAnsiTheme="majorBidi" w:cstheme="majorBidi"/>
            <w:color w:val="374151"/>
            <w:sz w:val="24"/>
            <w:szCs w:val="24"/>
            <w:rPrChange w:id="1469" w:author="Author">
              <w:rPr>
                <w:rFonts w:ascii="Segoe UI" w:hAnsi="Segoe UI" w:cs="Segoe UI"/>
                <w:color w:val="374151"/>
                <w:sz w:val="24"/>
                <w:szCs w:val="24"/>
                <w:shd w:val="clear" w:color="auto" w:fill="F7F7F8"/>
              </w:rPr>
            </w:rPrChange>
          </w:rPr>
          <w:delText xml:space="preserve"> </w:delText>
        </w:r>
        <w:r w:rsidR="00C935B9" w:rsidRPr="003C0CE6" w:rsidDel="00780084">
          <w:rPr>
            <w:rFonts w:asciiTheme="majorBidi" w:hAnsiTheme="majorBidi" w:cstheme="majorBidi"/>
            <w:color w:val="374151"/>
            <w:sz w:val="24"/>
            <w:szCs w:val="24"/>
            <w:rPrChange w:id="1470" w:author="Author">
              <w:rPr>
                <w:rFonts w:ascii="Segoe UI" w:hAnsi="Segoe UI" w:cs="Segoe UI"/>
                <w:color w:val="374151"/>
                <w:sz w:val="24"/>
                <w:szCs w:val="24"/>
                <w:shd w:val="clear" w:color="auto" w:fill="F7F7F8"/>
              </w:rPr>
            </w:rPrChange>
          </w:rPr>
          <w:delText xml:space="preserve">like </w:delText>
        </w:r>
        <w:r w:rsidR="008E04AB" w:rsidRPr="003C0CE6" w:rsidDel="00780084">
          <w:rPr>
            <w:rFonts w:asciiTheme="majorBidi" w:hAnsiTheme="majorBidi" w:cstheme="majorBidi"/>
            <w:color w:val="374151"/>
            <w:sz w:val="24"/>
            <w:szCs w:val="24"/>
            <w:rPrChange w:id="1471" w:author="Author">
              <w:rPr>
                <w:rFonts w:ascii="Segoe UI" w:hAnsi="Segoe UI" w:cs="Segoe UI"/>
                <w:color w:val="374151"/>
                <w:sz w:val="24"/>
                <w:szCs w:val="24"/>
                <w:shd w:val="clear" w:color="auto" w:fill="F7F7F8"/>
              </w:rPr>
            </w:rPrChange>
          </w:rPr>
          <w:delText>the work</w:delText>
        </w:r>
        <w:r w:rsidR="00127A58" w:rsidRPr="003C0CE6" w:rsidDel="00780084">
          <w:rPr>
            <w:rFonts w:asciiTheme="majorBidi" w:hAnsiTheme="majorBidi" w:cstheme="majorBidi"/>
            <w:color w:val="374151"/>
            <w:sz w:val="24"/>
            <w:szCs w:val="24"/>
            <w:rPrChange w:id="1472" w:author="Author">
              <w:rPr>
                <w:rFonts w:ascii="Segoe UI" w:hAnsi="Segoe UI" w:cs="Segoe UI"/>
                <w:color w:val="374151"/>
                <w:sz w:val="24"/>
                <w:szCs w:val="24"/>
                <w:shd w:val="clear" w:color="auto" w:fill="F7F7F8"/>
              </w:rPr>
            </w:rPrChange>
          </w:rPr>
          <w:delText>s</w:delText>
        </w:r>
        <w:r w:rsidR="008E04AB" w:rsidRPr="003C0CE6" w:rsidDel="00780084">
          <w:rPr>
            <w:rFonts w:asciiTheme="majorBidi" w:hAnsiTheme="majorBidi" w:cstheme="majorBidi"/>
            <w:color w:val="374151"/>
            <w:sz w:val="24"/>
            <w:szCs w:val="24"/>
            <w:rPrChange w:id="1473" w:author="Author">
              <w:rPr>
                <w:rFonts w:ascii="Segoe UI" w:hAnsi="Segoe UI" w:cs="Segoe UI"/>
                <w:color w:val="374151"/>
                <w:sz w:val="24"/>
                <w:szCs w:val="24"/>
                <w:shd w:val="clear" w:color="auto" w:fill="F7F7F8"/>
              </w:rPr>
            </w:rPrChange>
          </w:rPr>
          <w:delText xml:space="preserve"> of </w:delText>
        </w:r>
      </w:del>
      <w:r w:rsidRPr="003C0CE6">
        <w:rPr>
          <w:rFonts w:asciiTheme="majorBidi" w:hAnsiTheme="majorBidi" w:cstheme="majorBidi"/>
          <w:color w:val="374151"/>
          <w:sz w:val="24"/>
          <w:szCs w:val="24"/>
          <w:rPrChange w:id="1474" w:author="Author">
            <w:rPr>
              <w:rFonts w:ascii="Segoe UI" w:hAnsi="Segoe UI" w:cs="Segoe UI"/>
              <w:color w:val="374151"/>
              <w:sz w:val="24"/>
              <w:szCs w:val="24"/>
              <w:shd w:val="clear" w:color="auto" w:fill="F7F7F8"/>
            </w:rPr>
          </w:rPrChange>
        </w:rPr>
        <w:t>Cheng et al</w:t>
      </w:r>
      <w:r w:rsidR="009654E1" w:rsidRPr="003C0CE6">
        <w:rPr>
          <w:rFonts w:asciiTheme="majorBidi" w:hAnsiTheme="majorBidi" w:cstheme="majorBidi"/>
          <w:color w:val="374151"/>
          <w:sz w:val="24"/>
          <w:szCs w:val="24"/>
          <w:rPrChange w:id="1475" w:author="Author">
            <w:rPr>
              <w:rFonts w:ascii="Segoe UI" w:hAnsi="Segoe UI" w:cs="Segoe UI"/>
              <w:color w:val="374151"/>
              <w:sz w:val="24"/>
              <w:szCs w:val="24"/>
              <w:shd w:val="clear" w:color="auto" w:fill="F7F7F8"/>
            </w:rPr>
          </w:rPrChange>
        </w:rPr>
        <w:t>.</w:t>
      </w:r>
      <w:r w:rsidRPr="003C0CE6">
        <w:rPr>
          <w:rFonts w:asciiTheme="majorBidi" w:hAnsiTheme="majorBidi" w:cstheme="majorBidi"/>
          <w:color w:val="374151"/>
          <w:sz w:val="24"/>
          <w:szCs w:val="24"/>
          <w:rPrChange w:id="1476" w:author="Author">
            <w:rPr>
              <w:rFonts w:ascii="Segoe UI" w:hAnsi="Segoe UI" w:cs="Segoe UI"/>
              <w:color w:val="374151"/>
              <w:sz w:val="24"/>
              <w:szCs w:val="24"/>
              <w:shd w:val="clear" w:color="auto" w:fill="F7F7F8"/>
            </w:rPr>
          </w:rPrChange>
        </w:rPr>
        <w:t xml:space="preserve"> (2019), Cahill et al</w:t>
      </w:r>
      <w:r w:rsidR="007F60BA" w:rsidRPr="003C0CE6">
        <w:rPr>
          <w:rFonts w:asciiTheme="majorBidi" w:hAnsiTheme="majorBidi" w:cstheme="majorBidi"/>
          <w:color w:val="374151"/>
          <w:sz w:val="24"/>
          <w:szCs w:val="24"/>
          <w:rPrChange w:id="1477" w:author="Author">
            <w:rPr>
              <w:rFonts w:ascii="Segoe UI" w:hAnsi="Segoe UI" w:cs="Segoe UI"/>
              <w:color w:val="374151"/>
              <w:sz w:val="24"/>
              <w:szCs w:val="24"/>
              <w:shd w:val="clear" w:color="auto" w:fill="F7F7F8"/>
            </w:rPr>
          </w:rPrChange>
        </w:rPr>
        <w:t>.</w:t>
      </w:r>
      <w:r w:rsidRPr="003C0CE6">
        <w:rPr>
          <w:rFonts w:asciiTheme="majorBidi" w:hAnsiTheme="majorBidi" w:cstheme="majorBidi"/>
          <w:color w:val="374151"/>
          <w:sz w:val="24"/>
          <w:szCs w:val="24"/>
          <w:rPrChange w:id="1478" w:author="Author">
            <w:rPr>
              <w:rFonts w:ascii="Segoe UI" w:hAnsi="Segoe UI" w:cs="Segoe UI"/>
              <w:color w:val="374151"/>
              <w:sz w:val="24"/>
              <w:szCs w:val="24"/>
              <w:shd w:val="clear" w:color="auto" w:fill="F7F7F8"/>
            </w:rPr>
          </w:rPrChange>
        </w:rPr>
        <w:t xml:space="preserve"> </w:t>
      </w:r>
      <w:r w:rsidR="007F60BA" w:rsidRPr="003C0CE6">
        <w:rPr>
          <w:rFonts w:asciiTheme="majorBidi" w:hAnsiTheme="majorBidi" w:cstheme="majorBidi"/>
          <w:color w:val="374151"/>
          <w:sz w:val="24"/>
          <w:szCs w:val="24"/>
          <w:rPrChange w:id="1479" w:author="Author">
            <w:rPr>
              <w:rFonts w:ascii="Segoe UI" w:hAnsi="Segoe UI" w:cs="Segoe UI"/>
              <w:color w:val="374151"/>
              <w:sz w:val="24"/>
              <w:szCs w:val="24"/>
              <w:shd w:val="clear" w:color="auto" w:fill="F7F7F8"/>
            </w:rPr>
          </w:rPrChange>
        </w:rPr>
        <w:t>(</w:t>
      </w:r>
      <w:r w:rsidRPr="003C0CE6">
        <w:rPr>
          <w:rFonts w:asciiTheme="majorBidi" w:hAnsiTheme="majorBidi" w:cstheme="majorBidi"/>
          <w:color w:val="374151"/>
          <w:sz w:val="24"/>
          <w:szCs w:val="24"/>
          <w:rPrChange w:id="1480" w:author="Author">
            <w:rPr>
              <w:rFonts w:ascii="Segoe UI" w:hAnsi="Segoe UI" w:cs="Segoe UI"/>
              <w:color w:val="374151"/>
              <w:sz w:val="24"/>
              <w:szCs w:val="24"/>
              <w:shd w:val="clear" w:color="auto" w:fill="F7F7F8"/>
            </w:rPr>
          </w:rPrChange>
        </w:rPr>
        <w:t>2020</w:t>
      </w:r>
      <w:r w:rsidR="007F60BA" w:rsidRPr="003C0CE6">
        <w:rPr>
          <w:rFonts w:asciiTheme="majorBidi" w:hAnsiTheme="majorBidi" w:cstheme="majorBidi"/>
          <w:color w:val="374151"/>
          <w:sz w:val="24"/>
          <w:szCs w:val="24"/>
          <w:rPrChange w:id="1481" w:author="Author">
            <w:rPr>
              <w:rFonts w:ascii="Segoe UI" w:hAnsi="Segoe UI" w:cs="Segoe UI"/>
              <w:color w:val="374151"/>
              <w:sz w:val="24"/>
              <w:szCs w:val="24"/>
              <w:shd w:val="clear" w:color="auto" w:fill="F7F7F8"/>
            </w:rPr>
          </w:rPrChange>
        </w:rPr>
        <w:t>)</w:t>
      </w:r>
      <w:r w:rsidRPr="003C0CE6">
        <w:rPr>
          <w:rFonts w:asciiTheme="majorBidi" w:hAnsiTheme="majorBidi" w:cstheme="majorBidi"/>
          <w:color w:val="374151"/>
          <w:sz w:val="24"/>
          <w:szCs w:val="24"/>
          <w:rPrChange w:id="1482" w:author="Author">
            <w:rPr>
              <w:rFonts w:ascii="Segoe UI" w:hAnsi="Segoe UI" w:cs="Segoe UI"/>
              <w:color w:val="374151"/>
              <w:sz w:val="24"/>
              <w:szCs w:val="24"/>
              <w:shd w:val="clear" w:color="auto" w:fill="F7F7F8"/>
            </w:rPr>
          </w:rPrChange>
        </w:rPr>
        <w:t xml:space="preserve"> and </w:t>
      </w:r>
      <w:ins w:id="1483" w:author="Author">
        <w:r w:rsidR="00780084" w:rsidRPr="003C0CE6">
          <w:rPr>
            <w:rFonts w:asciiTheme="majorBidi" w:hAnsiTheme="majorBidi" w:cstheme="majorBidi"/>
            <w:noProof/>
            <w:sz w:val="24"/>
            <w:szCs w:val="24"/>
            <w:rPrChange w:id="1484" w:author="Author">
              <w:rPr>
                <w:noProof/>
              </w:rPr>
            </w:rPrChange>
          </w:rPr>
          <w:t>Klöckne</w:t>
        </w:r>
        <w:r w:rsidR="005035AF" w:rsidRPr="003C0CE6">
          <w:rPr>
            <w:rFonts w:asciiTheme="majorBidi" w:hAnsiTheme="majorBidi" w:cstheme="majorBidi"/>
            <w:noProof/>
            <w:sz w:val="24"/>
            <w:szCs w:val="24"/>
            <w:rPrChange w:id="1485" w:author="Author">
              <w:rPr>
                <w:rFonts w:ascii="Segoe UI" w:hAnsi="Segoe UI" w:cs="Segoe UI"/>
                <w:noProof/>
                <w:sz w:val="24"/>
                <w:szCs w:val="24"/>
              </w:rPr>
            </w:rPrChange>
          </w:rPr>
          <w:t>r</w:t>
        </w:r>
      </w:ins>
      <w:commentRangeStart w:id="1486"/>
      <w:del w:id="1487" w:author="Author">
        <w:r w:rsidRPr="003C0CE6" w:rsidDel="00780084">
          <w:rPr>
            <w:rFonts w:asciiTheme="majorBidi" w:hAnsiTheme="majorBidi" w:cstheme="majorBidi"/>
            <w:color w:val="374151"/>
            <w:sz w:val="24"/>
            <w:szCs w:val="24"/>
            <w:rPrChange w:id="1488" w:author="Author">
              <w:rPr>
                <w:rFonts w:ascii="Segoe UI" w:hAnsi="Segoe UI" w:cs="Segoe UI"/>
                <w:color w:val="374151"/>
                <w:sz w:val="24"/>
                <w:szCs w:val="24"/>
                <w:shd w:val="clear" w:color="auto" w:fill="F7F7F8"/>
              </w:rPr>
            </w:rPrChange>
          </w:rPr>
          <w:delText xml:space="preserve">Kl¨ockner </w:delText>
        </w:r>
        <w:commentRangeEnd w:id="1486"/>
        <w:r w:rsidR="00821680" w:rsidRPr="003C0CE6" w:rsidDel="00780084">
          <w:rPr>
            <w:rStyle w:val="CommentReference"/>
            <w:rFonts w:asciiTheme="majorBidi" w:hAnsiTheme="majorBidi" w:cstheme="majorBidi"/>
            <w:rPrChange w:id="1489" w:author="Author">
              <w:rPr>
                <w:rStyle w:val="CommentReference"/>
              </w:rPr>
            </w:rPrChange>
          </w:rPr>
          <w:commentReference w:id="1486"/>
        </w:r>
      </w:del>
      <w:ins w:id="1490" w:author="Author">
        <w:r w:rsidR="005035AF" w:rsidRPr="003C0CE6">
          <w:rPr>
            <w:rFonts w:asciiTheme="majorBidi" w:hAnsiTheme="majorBidi" w:cstheme="majorBidi"/>
            <w:color w:val="374151"/>
            <w:sz w:val="24"/>
            <w:szCs w:val="24"/>
            <w:rPrChange w:id="1491" w:author="Author">
              <w:rPr>
                <w:rFonts w:ascii="Segoe UI" w:hAnsi="Segoe UI" w:cs="Segoe UI"/>
                <w:color w:val="374151"/>
                <w:sz w:val="24"/>
                <w:szCs w:val="24"/>
              </w:rPr>
            </w:rPrChange>
          </w:rPr>
          <w:t xml:space="preserve"> </w:t>
        </w:r>
      </w:ins>
      <w:r w:rsidRPr="003C0CE6">
        <w:rPr>
          <w:rFonts w:asciiTheme="majorBidi" w:hAnsiTheme="majorBidi" w:cstheme="majorBidi"/>
          <w:color w:val="374151"/>
          <w:sz w:val="24"/>
          <w:szCs w:val="24"/>
          <w:rPrChange w:id="1492" w:author="Author">
            <w:rPr>
              <w:rFonts w:ascii="Segoe UI" w:hAnsi="Segoe UI" w:cs="Segoe UI"/>
              <w:color w:val="374151"/>
              <w:sz w:val="24"/>
              <w:szCs w:val="24"/>
              <w:shd w:val="clear" w:color="auto" w:fill="F7F7F8"/>
            </w:rPr>
          </w:rPrChange>
        </w:rPr>
        <w:t>et al. (2022)</w:t>
      </w:r>
      <w:ins w:id="1493" w:author="Author">
        <w:r w:rsidR="0030413F" w:rsidRPr="003C0CE6">
          <w:rPr>
            <w:rFonts w:asciiTheme="majorBidi" w:hAnsiTheme="majorBidi" w:cstheme="majorBidi"/>
            <w:color w:val="374151"/>
            <w:sz w:val="24"/>
            <w:szCs w:val="24"/>
            <w:rPrChange w:id="1494"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1495" w:author="Author">
            <w:rPr>
              <w:rFonts w:ascii="Segoe UI" w:hAnsi="Segoe UI" w:cs="Segoe UI"/>
              <w:color w:val="374151"/>
              <w:sz w:val="24"/>
              <w:szCs w:val="24"/>
              <w:shd w:val="clear" w:color="auto" w:fill="F7F7F8"/>
            </w:rPr>
          </w:rPrChange>
        </w:rPr>
        <w:t xml:space="preserve"> who analyze the contribution </w:t>
      </w:r>
      <w:r w:rsidR="00C935B9" w:rsidRPr="003C0CE6">
        <w:rPr>
          <w:rFonts w:asciiTheme="majorBidi" w:hAnsiTheme="majorBidi" w:cstheme="majorBidi"/>
          <w:color w:val="374151"/>
          <w:sz w:val="24"/>
          <w:szCs w:val="24"/>
          <w:rPrChange w:id="1496" w:author="Author">
            <w:rPr>
              <w:rFonts w:ascii="Segoe UI" w:hAnsi="Segoe UI" w:cs="Segoe UI"/>
              <w:color w:val="374151"/>
              <w:sz w:val="24"/>
              <w:szCs w:val="24"/>
              <w:shd w:val="clear" w:color="auto" w:fill="F7F7F8"/>
            </w:rPr>
          </w:rPrChange>
        </w:rPr>
        <w:t>of the novel</w:t>
      </w:r>
      <w:r w:rsidRPr="003C0CE6">
        <w:rPr>
          <w:rFonts w:asciiTheme="majorBidi" w:hAnsiTheme="majorBidi" w:cstheme="majorBidi"/>
          <w:color w:val="374151"/>
          <w:sz w:val="24"/>
          <w:szCs w:val="24"/>
          <w:rPrChange w:id="1497" w:author="Author">
            <w:rPr>
              <w:rFonts w:ascii="Segoe UI" w:hAnsi="Segoe UI" w:cs="Segoe UI"/>
              <w:color w:val="374151"/>
              <w:sz w:val="24"/>
              <w:szCs w:val="24"/>
              <w:shd w:val="clear" w:color="auto" w:fill="F7F7F8"/>
            </w:rPr>
          </w:rPrChange>
        </w:rPr>
        <w:t xml:space="preserve"> blockchain technology to </w:t>
      </w:r>
      <w:del w:id="1498" w:author="Author">
        <w:r w:rsidRPr="003C0CE6" w:rsidDel="0030413F">
          <w:rPr>
            <w:rFonts w:asciiTheme="majorBidi" w:hAnsiTheme="majorBidi" w:cstheme="majorBidi"/>
            <w:color w:val="374151"/>
            <w:sz w:val="24"/>
            <w:szCs w:val="24"/>
            <w:rPrChange w:id="1499" w:author="Author">
              <w:rPr>
                <w:rFonts w:ascii="Segoe UI" w:hAnsi="Segoe UI" w:cs="Segoe UI"/>
                <w:color w:val="374151"/>
                <w:sz w:val="24"/>
                <w:szCs w:val="24"/>
                <w:shd w:val="clear" w:color="auto" w:fill="F7F7F8"/>
              </w:rPr>
            </w:rPrChange>
          </w:rPr>
          <w:delText xml:space="preserve">firm </w:delText>
        </w:r>
      </w:del>
      <w:ins w:id="1500" w:author="Author">
        <w:r w:rsidR="0030413F" w:rsidRPr="003C0CE6">
          <w:rPr>
            <w:rFonts w:asciiTheme="majorBidi" w:hAnsiTheme="majorBidi" w:cstheme="majorBidi"/>
            <w:color w:val="374151"/>
            <w:sz w:val="24"/>
            <w:szCs w:val="24"/>
            <w:rPrChange w:id="1501" w:author="Author">
              <w:rPr>
                <w:rFonts w:ascii="Segoe UI" w:hAnsi="Segoe UI" w:cs="Segoe UI"/>
                <w:color w:val="374151"/>
                <w:sz w:val="24"/>
                <w:szCs w:val="24"/>
                <w:shd w:val="clear" w:color="auto" w:fill="F7F7F8"/>
              </w:rPr>
            </w:rPrChange>
          </w:rPr>
          <w:t xml:space="preserve">company </w:t>
        </w:r>
      </w:ins>
      <w:r w:rsidRPr="003C0CE6">
        <w:rPr>
          <w:rFonts w:asciiTheme="majorBidi" w:hAnsiTheme="majorBidi" w:cstheme="majorBidi"/>
          <w:color w:val="374151"/>
          <w:sz w:val="24"/>
          <w:szCs w:val="24"/>
          <w:rPrChange w:id="1502" w:author="Author">
            <w:rPr>
              <w:rFonts w:ascii="Segoe UI" w:hAnsi="Segoe UI" w:cs="Segoe UI"/>
              <w:color w:val="374151"/>
              <w:sz w:val="24"/>
              <w:szCs w:val="24"/>
              <w:shd w:val="clear" w:color="auto" w:fill="F7F7F8"/>
            </w:rPr>
          </w:rPrChange>
        </w:rPr>
        <w:t>value</w:t>
      </w:r>
      <w:ins w:id="1503" w:author="Author">
        <w:r w:rsidR="0030413F" w:rsidRPr="003C0CE6">
          <w:rPr>
            <w:rFonts w:asciiTheme="majorBidi" w:hAnsiTheme="majorBidi" w:cstheme="majorBidi"/>
            <w:color w:val="374151"/>
            <w:sz w:val="24"/>
            <w:szCs w:val="24"/>
            <w:rPrChange w:id="1504"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1505" w:author="Author">
            <w:rPr>
              <w:rFonts w:ascii="Segoe UI" w:hAnsi="Segoe UI" w:cs="Segoe UI"/>
              <w:color w:val="374151"/>
              <w:sz w:val="24"/>
              <w:szCs w:val="24"/>
              <w:shd w:val="clear" w:color="auto" w:fill="F7F7F8"/>
            </w:rPr>
          </w:rPrChange>
        </w:rPr>
        <w:t xml:space="preserve"> and </w:t>
      </w:r>
      <w:proofErr w:type="spellStart"/>
      <w:r w:rsidRPr="003C0CE6">
        <w:rPr>
          <w:rFonts w:asciiTheme="majorBidi" w:hAnsiTheme="majorBidi" w:cstheme="majorBidi"/>
          <w:color w:val="374151"/>
          <w:sz w:val="24"/>
          <w:szCs w:val="24"/>
          <w:rPrChange w:id="1506" w:author="Author">
            <w:rPr>
              <w:rFonts w:ascii="Segoe UI" w:hAnsi="Segoe UI" w:cs="Segoe UI"/>
              <w:color w:val="374151"/>
              <w:sz w:val="24"/>
              <w:szCs w:val="24"/>
              <w:shd w:val="clear" w:color="auto" w:fill="F7F7F8"/>
            </w:rPr>
          </w:rPrChange>
        </w:rPr>
        <w:t>Aharon</w:t>
      </w:r>
      <w:proofErr w:type="spellEnd"/>
      <w:r w:rsidRPr="003C0CE6">
        <w:rPr>
          <w:rFonts w:asciiTheme="majorBidi" w:hAnsiTheme="majorBidi" w:cstheme="majorBidi"/>
          <w:color w:val="374151"/>
          <w:sz w:val="24"/>
          <w:szCs w:val="24"/>
          <w:rPrChange w:id="1507" w:author="Author">
            <w:rPr>
              <w:rFonts w:ascii="Segoe UI" w:hAnsi="Segoe UI" w:cs="Segoe UI"/>
              <w:color w:val="374151"/>
              <w:sz w:val="24"/>
              <w:szCs w:val="24"/>
              <w:shd w:val="clear" w:color="auto" w:fill="F7F7F8"/>
            </w:rPr>
          </w:rPrChange>
        </w:rPr>
        <w:t xml:space="preserve"> </w:t>
      </w:r>
      <w:r w:rsidR="001457D0" w:rsidRPr="003C0CE6">
        <w:rPr>
          <w:rFonts w:asciiTheme="majorBidi" w:hAnsiTheme="majorBidi" w:cstheme="majorBidi"/>
          <w:color w:val="374151"/>
          <w:sz w:val="24"/>
          <w:szCs w:val="24"/>
          <w:rPrChange w:id="1508" w:author="Author">
            <w:rPr>
              <w:rFonts w:ascii="Segoe UI" w:hAnsi="Segoe UI" w:cs="Segoe UI"/>
              <w:color w:val="374151"/>
              <w:sz w:val="24"/>
              <w:szCs w:val="24"/>
              <w:shd w:val="clear" w:color="auto" w:fill="F7F7F8"/>
            </w:rPr>
          </w:rPrChange>
        </w:rPr>
        <w:t xml:space="preserve">et al. </w:t>
      </w:r>
      <w:r w:rsidRPr="003C0CE6">
        <w:rPr>
          <w:rFonts w:asciiTheme="majorBidi" w:hAnsiTheme="majorBidi" w:cstheme="majorBidi"/>
          <w:color w:val="374151"/>
          <w:sz w:val="24"/>
          <w:szCs w:val="24"/>
          <w:rPrChange w:id="1509" w:author="Author">
            <w:rPr>
              <w:rFonts w:ascii="Segoe UI" w:hAnsi="Segoe UI" w:cs="Segoe UI"/>
              <w:color w:val="374151"/>
              <w:sz w:val="24"/>
              <w:szCs w:val="24"/>
              <w:shd w:val="clear" w:color="auto" w:fill="F7F7F8"/>
            </w:rPr>
          </w:rPrChange>
        </w:rPr>
        <w:t>(2022)</w:t>
      </w:r>
      <w:ins w:id="1510" w:author="Author">
        <w:r w:rsidR="0030413F" w:rsidRPr="003C0CE6">
          <w:rPr>
            <w:rFonts w:asciiTheme="majorBidi" w:hAnsiTheme="majorBidi" w:cstheme="majorBidi"/>
            <w:color w:val="374151"/>
            <w:sz w:val="24"/>
            <w:szCs w:val="24"/>
            <w:rPrChange w:id="1511"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1512" w:author="Author">
            <w:rPr>
              <w:rFonts w:ascii="Segoe UI" w:hAnsi="Segoe UI" w:cs="Segoe UI"/>
              <w:color w:val="374151"/>
              <w:sz w:val="24"/>
              <w:szCs w:val="24"/>
              <w:shd w:val="clear" w:color="auto" w:fill="F7F7F8"/>
            </w:rPr>
          </w:rPrChange>
        </w:rPr>
        <w:t xml:space="preserve"> </w:t>
      </w:r>
      <w:del w:id="1513" w:author="Author">
        <w:r w:rsidR="00C935B9" w:rsidRPr="003C0CE6" w:rsidDel="00780084">
          <w:rPr>
            <w:rFonts w:asciiTheme="majorBidi" w:hAnsiTheme="majorBidi" w:cstheme="majorBidi"/>
            <w:color w:val="374151"/>
            <w:sz w:val="24"/>
            <w:szCs w:val="24"/>
            <w:rPrChange w:id="1514" w:author="Author">
              <w:rPr>
                <w:rFonts w:ascii="Segoe UI" w:hAnsi="Segoe UI" w:cs="Segoe UI"/>
                <w:color w:val="374151"/>
                <w:sz w:val="24"/>
                <w:szCs w:val="24"/>
                <w:shd w:val="clear" w:color="auto" w:fill="F7F7F8"/>
              </w:rPr>
            </w:rPrChange>
          </w:rPr>
          <w:delText xml:space="preserve">who </w:delText>
        </w:r>
      </w:del>
      <w:r w:rsidR="00C935B9" w:rsidRPr="003C0CE6">
        <w:rPr>
          <w:rFonts w:asciiTheme="majorBidi" w:hAnsiTheme="majorBidi" w:cstheme="majorBidi"/>
          <w:color w:val="374151"/>
          <w:sz w:val="24"/>
          <w:szCs w:val="24"/>
          <w:rPrChange w:id="1515" w:author="Author">
            <w:rPr>
              <w:rFonts w:ascii="Segoe UI" w:hAnsi="Segoe UI" w:cs="Segoe UI"/>
              <w:color w:val="374151"/>
              <w:sz w:val="24"/>
              <w:szCs w:val="24"/>
              <w:shd w:val="clear" w:color="auto" w:fill="F7F7F8"/>
            </w:rPr>
          </w:rPrChange>
        </w:rPr>
        <w:t xml:space="preserve">explore the market reaction </w:t>
      </w:r>
      <w:del w:id="1516" w:author="Author">
        <w:r w:rsidR="00C935B9" w:rsidRPr="003C0CE6" w:rsidDel="0030413F">
          <w:rPr>
            <w:rFonts w:asciiTheme="majorBidi" w:hAnsiTheme="majorBidi" w:cstheme="majorBidi"/>
            <w:color w:val="374151"/>
            <w:sz w:val="24"/>
            <w:szCs w:val="24"/>
            <w:rPrChange w:id="1517" w:author="Author">
              <w:rPr>
                <w:rFonts w:ascii="Segoe UI" w:hAnsi="Segoe UI" w:cs="Segoe UI"/>
                <w:color w:val="374151"/>
                <w:sz w:val="24"/>
                <w:szCs w:val="24"/>
                <w:shd w:val="clear" w:color="auto" w:fill="F7F7F8"/>
              </w:rPr>
            </w:rPrChange>
          </w:rPr>
          <w:delText xml:space="preserve">for </w:delText>
        </w:r>
      </w:del>
      <w:ins w:id="1518" w:author="Author">
        <w:r w:rsidR="0030413F" w:rsidRPr="003C0CE6">
          <w:rPr>
            <w:rFonts w:asciiTheme="majorBidi" w:hAnsiTheme="majorBidi" w:cstheme="majorBidi"/>
            <w:color w:val="374151"/>
            <w:sz w:val="24"/>
            <w:szCs w:val="24"/>
            <w:rPrChange w:id="1519" w:author="Author">
              <w:rPr>
                <w:rFonts w:ascii="Segoe UI" w:hAnsi="Segoe UI" w:cs="Segoe UI"/>
                <w:color w:val="374151"/>
                <w:sz w:val="24"/>
                <w:szCs w:val="24"/>
                <w:shd w:val="clear" w:color="auto" w:fill="F7F7F8"/>
              </w:rPr>
            </w:rPrChange>
          </w:rPr>
          <w:t>to corporate</w:t>
        </w:r>
      </w:ins>
      <w:del w:id="1520" w:author="Author">
        <w:r w:rsidR="00C935B9" w:rsidRPr="003C0CE6" w:rsidDel="0030413F">
          <w:rPr>
            <w:rFonts w:asciiTheme="majorBidi" w:hAnsiTheme="majorBidi" w:cstheme="majorBidi"/>
            <w:color w:val="374151"/>
            <w:sz w:val="24"/>
            <w:szCs w:val="24"/>
            <w:rPrChange w:id="1521" w:author="Author">
              <w:rPr>
                <w:rFonts w:ascii="Segoe UI" w:hAnsi="Segoe UI" w:cs="Segoe UI"/>
                <w:color w:val="374151"/>
                <w:sz w:val="24"/>
                <w:szCs w:val="24"/>
                <w:shd w:val="clear" w:color="auto" w:fill="F7F7F8"/>
              </w:rPr>
            </w:rPrChange>
          </w:rPr>
          <w:delText>firm</w:delText>
        </w:r>
        <w:r w:rsidR="00127A58" w:rsidRPr="003C0CE6" w:rsidDel="0030413F">
          <w:rPr>
            <w:rFonts w:asciiTheme="majorBidi" w:hAnsiTheme="majorBidi" w:cstheme="majorBidi"/>
            <w:color w:val="374151"/>
            <w:sz w:val="24"/>
            <w:szCs w:val="24"/>
            <w:rPrChange w:id="1522" w:author="Author">
              <w:rPr>
                <w:rFonts w:ascii="Segoe UI" w:hAnsi="Segoe UI" w:cs="Segoe UI"/>
                <w:color w:val="374151"/>
                <w:sz w:val="24"/>
                <w:szCs w:val="24"/>
                <w:shd w:val="clear" w:color="auto" w:fill="F7F7F8"/>
              </w:rPr>
            </w:rPrChange>
          </w:rPr>
          <w:delText>s’</w:delText>
        </w:r>
      </w:del>
      <w:r w:rsidR="00C935B9" w:rsidRPr="003C0CE6">
        <w:rPr>
          <w:rFonts w:asciiTheme="majorBidi" w:hAnsiTheme="majorBidi" w:cstheme="majorBidi"/>
          <w:color w:val="374151"/>
          <w:sz w:val="24"/>
          <w:szCs w:val="24"/>
          <w:rPrChange w:id="1523" w:author="Author">
            <w:rPr>
              <w:rFonts w:ascii="Segoe UI" w:hAnsi="Segoe UI" w:cs="Segoe UI"/>
              <w:color w:val="374151"/>
              <w:sz w:val="24"/>
              <w:szCs w:val="24"/>
              <w:shd w:val="clear" w:color="auto" w:fill="F7F7F8"/>
            </w:rPr>
          </w:rPrChange>
        </w:rPr>
        <w:t xml:space="preserve"> involvement in the </w:t>
      </w:r>
      <w:r w:rsidR="00127A58" w:rsidRPr="003C0CE6">
        <w:rPr>
          <w:rFonts w:asciiTheme="majorBidi" w:hAnsiTheme="majorBidi" w:cstheme="majorBidi"/>
          <w:color w:val="374151"/>
          <w:sz w:val="24"/>
          <w:szCs w:val="24"/>
          <w:rPrChange w:id="1524" w:author="Author">
            <w:rPr>
              <w:rFonts w:ascii="Segoe UI" w:hAnsi="Segoe UI" w:cs="Segoe UI"/>
              <w:color w:val="374151"/>
              <w:sz w:val="24"/>
              <w:szCs w:val="24"/>
              <w:shd w:val="clear" w:color="auto" w:fill="F7F7F8"/>
            </w:rPr>
          </w:rPrChange>
        </w:rPr>
        <w:t xml:space="preserve">virtual world of </w:t>
      </w:r>
      <w:ins w:id="1525" w:author="Author">
        <w:r w:rsidR="0030413F" w:rsidRPr="003C0CE6">
          <w:rPr>
            <w:rFonts w:asciiTheme="majorBidi" w:hAnsiTheme="majorBidi" w:cstheme="majorBidi"/>
            <w:color w:val="374151"/>
            <w:sz w:val="24"/>
            <w:szCs w:val="24"/>
            <w:rPrChange w:id="1526" w:author="Author">
              <w:rPr>
                <w:rFonts w:ascii="Segoe UI" w:hAnsi="Segoe UI" w:cs="Segoe UI"/>
                <w:color w:val="374151"/>
                <w:sz w:val="24"/>
                <w:szCs w:val="24"/>
                <w:shd w:val="clear" w:color="auto" w:fill="F7F7F8"/>
              </w:rPr>
            </w:rPrChange>
          </w:rPr>
          <w:t xml:space="preserve">the </w:t>
        </w:r>
      </w:ins>
      <w:r w:rsidR="001457D0" w:rsidRPr="003C0CE6">
        <w:rPr>
          <w:rFonts w:asciiTheme="majorBidi" w:hAnsiTheme="majorBidi" w:cstheme="majorBidi"/>
          <w:color w:val="374151"/>
          <w:sz w:val="24"/>
          <w:szCs w:val="24"/>
          <w:rPrChange w:id="1527" w:author="Author">
            <w:rPr>
              <w:rFonts w:ascii="Segoe UI" w:hAnsi="Segoe UI" w:cs="Segoe UI"/>
              <w:color w:val="374151"/>
              <w:sz w:val="24"/>
              <w:szCs w:val="24"/>
              <w:shd w:val="clear" w:color="auto" w:fill="F7F7F8"/>
            </w:rPr>
          </w:rPrChange>
        </w:rPr>
        <w:t>metaverse. To the best of my knowledge, this paper is the first to ex</w:t>
      </w:r>
      <w:ins w:id="1528" w:author="Author">
        <w:r w:rsidR="0066708C">
          <w:rPr>
            <w:rFonts w:asciiTheme="majorBidi" w:hAnsiTheme="majorBidi" w:cstheme="majorBidi"/>
            <w:color w:val="374151"/>
            <w:sz w:val="24"/>
            <w:szCs w:val="24"/>
          </w:rPr>
          <w:t>amine</w:t>
        </w:r>
      </w:ins>
      <w:del w:id="1529" w:author="Author">
        <w:r w:rsidR="001457D0" w:rsidRPr="003C0CE6" w:rsidDel="0066708C">
          <w:rPr>
            <w:rFonts w:asciiTheme="majorBidi" w:hAnsiTheme="majorBidi" w:cstheme="majorBidi"/>
            <w:color w:val="374151"/>
            <w:sz w:val="24"/>
            <w:szCs w:val="24"/>
            <w:rPrChange w:id="1530" w:author="Author">
              <w:rPr>
                <w:rFonts w:ascii="Segoe UI" w:hAnsi="Segoe UI" w:cs="Segoe UI"/>
                <w:color w:val="374151"/>
                <w:sz w:val="24"/>
                <w:szCs w:val="24"/>
                <w:shd w:val="clear" w:color="auto" w:fill="F7F7F8"/>
              </w:rPr>
            </w:rPrChange>
          </w:rPr>
          <w:delText>plore</w:delText>
        </w:r>
      </w:del>
      <w:r w:rsidR="001457D0" w:rsidRPr="003C0CE6">
        <w:rPr>
          <w:rFonts w:asciiTheme="majorBidi" w:hAnsiTheme="majorBidi" w:cstheme="majorBidi"/>
          <w:color w:val="374151"/>
          <w:sz w:val="24"/>
          <w:szCs w:val="24"/>
          <w:rPrChange w:id="1531" w:author="Author">
            <w:rPr>
              <w:rFonts w:ascii="Segoe UI" w:hAnsi="Segoe UI" w:cs="Segoe UI"/>
              <w:color w:val="374151"/>
              <w:sz w:val="24"/>
              <w:szCs w:val="24"/>
              <w:shd w:val="clear" w:color="auto" w:fill="F7F7F8"/>
            </w:rPr>
          </w:rPrChange>
        </w:rPr>
        <w:t xml:space="preserve"> </w:t>
      </w:r>
      <w:del w:id="1532" w:author="Author">
        <w:r w:rsidR="001457D0" w:rsidRPr="003C0CE6" w:rsidDel="004B5633">
          <w:rPr>
            <w:rFonts w:asciiTheme="majorBidi" w:hAnsiTheme="majorBidi" w:cstheme="majorBidi"/>
            <w:color w:val="374151"/>
            <w:sz w:val="24"/>
            <w:szCs w:val="24"/>
            <w:rPrChange w:id="1533" w:author="Author">
              <w:rPr>
                <w:rFonts w:ascii="Segoe UI" w:hAnsi="Segoe UI" w:cs="Segoe UI"/>
                <w:color w:val="374151"/>
                <w:sz w:val="24"/>
                <w:szCs w:val="24"/>
                <w:shd w:val="clear" w:color="auto" w:fill="F7F7F8"/>
              </w:rPr>
            </w:rPrChange>
          </w:rPr>
          <w:delText xml:space="preserve">this </w:delText>
        </w:r>
        <w:r w:rsidR="007F60BA" w:rsidRPr="003C0CE6" w:rsidDel="004B5633">
          <w:rPr>
            <w:rFonts w:asciiTheme="majorBidi" w:hAnsiTheme="majorBidi" w:cstheme="majorBidi"/>
            <w:color w:val="374151"/>
            <w:sz w:val="24"/>
            <w:szCs w:val="24"/>
            <w:rPrChange w:id="1534" w:author="Author">
              <w:rPr>
                <w:rFonts w:ascii="Segoe UI" w:hAnsi="Segoe UI" w:cs="Segoe UI"/>
                <w:color w:val="374151"/>
                <w:sz w:val="24"/>
                <w:szCs w:val="24"/>
                <w:shd w:val="clear" w:color="auto" w:fill="F7F7F8"/>
              </w:rPr>
            </w:rPrChange>
          </w:rPr>
          <w:delText>question</w:delText>
        </w:r>
      </w:del>
      <w:ins w:id="1535" w:author="Author">
        <w:r w:rsidR="004B5633" w:rsidRPr="003C0CE6">
          <w:rPr>
            <w:rFonts w:asciiTheme="majorBidi" w:hAnsiTheme="majorBidi" w:cstheme="majorBidi"/>
            <w:color w:val="374151"/>
            <w:sz w:val="24"/>
            <w:szCs w:val="24"/>
            <w:rPrChange w:id="1536" w:author="Author">
              <w:rPr>
                <w:rFonts w:ascii="Segoe UI" w:hAnsi="Segoe UI" w:cs="Segoe UI"/>
                <w:color w:val="374151"/>
                <w:sz w:val="24"/>
                <w:szCs w:val="24"/>
                <w:shd w:val="clear" w:color="auto" w:fill="F7F7F8"/>
              </w:rPr>
            </w:rPrChange>
          </w:rPr>
          <w:t xml:space="preserve">the market reaction to </w:t>
        </w:r>
        <w:r w:rsidR="00F26616" w:rsidRPr="003C0CE6">
          <w:rPr>
            <w:rFonts w:asciiTheme="majorBidi" w:hAnsiTheme="majorBidi" w:cstheme="majorBidi"/>
            <w:color w:val="374151"/>
            <w:sz w:val="24"/>
            <w:szCs w:val="24"/>
            <w:rPrChange w:id="1537" w:author="Author">
              <w:rPr>
                <w:rFonts w:ascii="Segoe UI" w:hAnsi="Segoe UI" w:cs="Segoe UI"/>
                <w:color w:val="374151"/>
                <w:sz w:val="24"/>
                <w:szCs w:val="24"/>
                <w:shd w:val="clear" w:color="auto" w:fill="F7F7F8"/>
              </w:rPr>
            </w:rPrChange>
          </w:rPr>
          <w:t xml:space="preserve">NFT </w:t>
        </w:r>
        <w:r w:rsidR="004B5633" w:rsidRPr="003C0CE6">
          <w:rPr>
            <w:rFonts w:asciiTheme="majorBidi" w:hAnsiTheme="majorBidi" w:cstheme="majorBidi"/>
            <w:color w:val="374151"/>
            <w:sz w:val="24"/>
            <w:szCs w:val="24"/>
            <w:rPrChange w:id="1538" w:author="Author">
              <w:rPr>
                <w:rFonts w:ascii="Segoe UI" w:hAnsi="Segoe UI" w:cs="Segoe UI"/>
                <w:color w:val="374151"/>
                <w:sz w:val="24"/>
                <w:szCs w:val="24"/>
                <w:shd w:val="clear" w:color="auto" w:fill="F7F7F8"/>
              </w:rPr>
            </w:rPrChange>
          </w:rPr>
          <w:t>disclosures</w:t>
        </w:r>
        <w:del w:id="1539" w:author="Author">
          <w:r w:rsidR="004B5633" w:rsidRPr="003C0CE6" w:rsidDel="00F26616">
            <w:rPr>
              <w:rFonts w:asciiTheme="majorBidi" w:hAnsiTheme="majorBidi" w:cstheme="majorBidi"/>
              <w:color w:val="374151"/>
              <w:sz w:val="24"/>
              <w:szCs w:val="24"/>
              <w:rPrChange w:id="1540" w:author="Author">
                <w:rPr>
                  <w:rFonts w:ascii="Segoe UI" w:hAnsi="Segoe UI" w:cs="Segoe UI"/>
                  <w:color w:val="374151"/>
                  <w:sz w:val="24"/>
                  <w:szCs w:val="24"/>
                  <w:shd w:val="clear" w:color="auto" w:fill="F7F7F8"/>
                </w:rPr>
              </w:rPrChange>
            </w:rPr>
            <w:delText xml:space="preserve"> on NFTs</w:delText>
          </w:r>
        </w:del>
      </w:ins>
      <w:r w:rsidR="007F60BA" w:rsidRPr="003C0CE6">
        <w:rPr>
          <w:rFonts w:asciiTheme="majorBidi" w:hAnsiTheme="majorBidi" w:cstheme="majorBidi"/>
          <w:color w:val="374151"/>
          <w:sz w:val="24"/>
          <w:szCs w:val="24"/>
          <w:rPrChange w:id="1541" w:author="Author">
            <w:rPr>
              <w:rFonts w:ascii="Segoe UI" w:hAnsi="Segoe UI" w:cs="Segoe UI"/>
              <w:color w:val="374151"/>
              <w:sz w:val="24"/>
              <w:szCs w:val="24"/>
              <w:shd w:val="clear" w:color="auto" w:fill="F7F7F8"/>
            </w:rPr>
          </w:rPrChange>
        </w:rPr>
        <w:t>.</w:t>
      </w:r>
      <w:r w:rsidR="001457D0" w:rsidRPr="003C0CE6">
        <w:rPr>
          <w:rFonts w:asciiTheme="majorBidi" w:hAnsiTheme="majorBidi" w:cstheme="majorBidi"/>
          <w:color w:val="374151"/>
          <w:sz w:val="24"/>
          <w:szCs w:val="24"/>
          <w:rPrChange w:id="1542" w:author="Author">
            <w:rPr>
              <w:rFonts w:ascii="Segoe UI" w:hAnsi="Segoe UI" w:cs="Segoe UI"/>
              <w:color w:val="374151"/>
              <w:sz w:val="24"/>
              <w:szCs w:val="24"/>
              <w:shd w:val="clear" w:color="auto" w:fill="F7F7F8"/>
            </w:rPr>
          </w:rPrChange>
        </w:rPr>
        <w:t xml:space="preserve"> </w:t>
      </w:r>
    </w:p>
    <w:p w14:paraId="4DBE0B9A" w14:textId="1C213240" w:rsidR="008E04AB" w:rsidRPr="003C0CE6" w:rsidDel="00D10D80" w:rsidRDefault="008E04AB">
      <w:pPr>
        <w:keepLines/>
        <w:widowControl w:val="0"/>
        <w:overflowPunct w:val="0"/>
        <w:rPr>
          <w:del w:id="1543" w:author="Author"/>
          <w:rFonts w:asciiTheme="majorBidi" w:hAnsiTheme="majorBidi" w:cstheme="majorBidi"/>
          <w:color w:val="374151"/>
          <w:sz w:val="24"/>
          <w:szCs w:val="24"/>
          <w:rPrChange w:id="1544" w:author="Author">
            <w:rPr>
              <w:del w:id="1545" w:author="Author"/>
              <w:rFonts w:ascii="Segoe UI" w:hAnsi="Segoe UI" w:cs="Segoe UI"/>
              <w:color w:val="374151"/>
              <w:sz w:val="24"/>
              <w:szCs w:val="24"/>
              <w:shd w:val="clear" w:color="auto" w:fill="F7F7F8"/>
            </w:rPr>
          </w:rPrChange>
        </w:rPr>
        <w:pPrChange w:id="1546" w:author="Author">
          <w:pPr/>
        </w:pPrChange>
      </w:pPr>
    </w:p>
    <w:p w14:paraId="7A053AC4" w14:textId="42C67026" w:rsidR="001D7338" w:rsidRPr="003C0CE6" w:rsidRDefault="00501C69">
      <w:pPr>
        <w:keepLines/>
        <w:widowControl w:val="0"/>
        <w:overflowPunct w:val="0"/>
        <w:rPr>
          <w:rFonts w:asciiTheme="majorBidi" w:hAnsiTheme="majorBidi" w:cstheme="majorBidi"/>
          <w:color w:val="374151"/>
          <w:sz w:val="24"/>
          <w:szCs w:val="24"/>
          <w:rPrChange w:id="1547" w:author="Author">
            <w:rPr>
              <w:rFonts w:ascii="Segoe UI" w:hAnsi="Segoe UI" w:cs="Segoe UI"/>
              <w:color w:val="374151"/>
              <w:sz w:val="24"/>
              <w:szCs w:val="24"/>
              <w:shd w:val="clear" w:color="auto" w:fill="F7F7F8"/>
            </w:rPr>
          </w:rPrChange>
        </w:rPr>
        <w:pPrChange w:id="1548" w:author="Author">
          <w:pPr/>
        </w:pPrChange>
      </w:pPr>
      <w:r w:rsidRPr="003C0CE6">
        <w:rPr>
          <w:rFonts w:asciiTheme="majorBidi" w:hAnsiTheme="majorBidi" w:cstheme="majorBidi"/>
          <w:color w:val="374151"/>
          <w:sz w:val="24"/>
          <w:szCs w:val="24"/>
          <w:rPrChange w:id="1549" w:author="Author">
            <w:rPr>
              <w:rFonts w:ascii="Segoe UI" w:hAnsi="Segoe UI" w:cs="Segoe UI"/>
              <w:color w:val="374151"/>
              <w:sz w:val="24"/>
              <w:szCs w:val="24"/>
              <w:shd w:val="clear" w:color="auto" w:fill="F7F7F8"/>
            </w:rPr>
          </w:rPrChange>
        </w:rPr>
        <w:t xml:space="preserve">By examining the reaction of stock prices to </w:t>
      </w:r>
      <w:del w:id="1550" w:author="Author">
        <w:r w:rsidR="007F60BA" w:rsidRPr="003C0CE6" w:rsidDel="00D10D80">
          <w:rPr>
            <w:rFonts w:asciiTheme="majorBidi" w:hAnsiTheme="majorBidi" w:cstheme="majorBidi"/>
            <w:color w:val="374151"/>
            <w:sz w:val="24"/>
            <w:szCs w:val="24"/>
            <w:rPrChange w:id="1551" w:author="Author">
              <w:rPr>
                <w:rFonts w:ascii="Segoe UI" w:hAnsi="Segoe UI" w:cs="Segoe UI"/>
                <w:color w:val="374151"/>
                <w:sz w:val="24"/>
                <w:szCs w:val="24"/>
                <w:shd w:val="clear" w:color="auto" w:fill="F7F7F8"/>
              </w:rPr>
            </w:rPrChange>
          </w:rPr>
          <w:delText xml:space="preserve">firms’ </w:delText>
        </w:r>
      </w:del>
      <w:r w:rsidRPr="003C0CE6">
        <w:rPr>
          <w:rFonts w:asciiTheme="majorBidi" w:hAnsiTheme="majorBidi" w:cstheme="majorBidi"/>
          <w:color w:val="374151"/>
          <w:sz w:val="24"/>
          <w:szCs w:val="24"/>
          <w:rPrChange w:id="1552" w:author="Author">
            <w:rPr>
              <w:rFonts w:ascii="Segoe UI" w:hAnsi="Segoe UI" w:cs="Segoe UI"/>
              <w:color w:val="374151"/>
              <w:sz w:val="24"/>
              <w:szCs w:val="24"/>
              <w:shd w:val="clear" w:color="auto" w:fill="F7F7F8"/>
            </w:rPr>
          </w:rPrChange>
        </w:rPr>
        <w:t>disclosures</w:t>
      </w:r>
      <w:ins w:id="1553" w:author="Author">
        <w:r w:rsidR="00D10D80" w:rsidRPr="003C0CE6">
          <w:rPr>
            <w:rFonts w:asciiTheme="majorBidi" w:hAnsiTheme="majorBidi" w:cstheme="majorBidi"/>
            <w:color w:val="374151"/>
            <w:sz w:val="24"/>
            <w:szCs w:val="24"/>
            <w:rPrChange w:id="1554" w:author="Author">
              <w:rPr>
                <w:rFonts w:ascii="Segoe UI" w:hAnsi="Segoe UI" w:cs="Segoe UI"/>
                <w:color w:val="374151"/>
                <w:sz w:val="24"/>
                <w:szCs w:val="24"/>
                <w:shd w:val="clear" w:color="auto" w:fill="F7F7F8"/>
              </w:rPr>
            </w:rPrChange>
          </w:rPr>
          <w:t xml:space="preserve"> submitted</w:t>
        </w:r>
      </w:ins>
      <w:del w:id="1555" w:author="Author">
        <w:r w:rsidR="007F60BA" w:rsidRPr="003C0CE6" w:rsidDel="00D10D80">
          <w:rPr>
            <w:rFonts w:asciiTheme="majorBidi" w:hAnsiTheme="majorBidi" w:cstheme="majorBidi"/>
            <w:color w:val="374151"/>
            <w:sz w:val="24"/>
            <w:szCs w:val="24"/>
            <w:rPrChange w:id="1556" w:author="Author">
              <w:rPr>
                <w:rFonts w:ascii="Segoe UI" w:hAnsi="Segoe UI" w:cs="Segoe UI"/>
                <w:color w:val="374151"/>
                <w:sz w:val="24"/>
                <w:szCs w:val="24"/>
                <w:shd w:val="clear" w:color="auto" w:fill="F7F7F8"/>
              </w:rPr>
            </w:rPrChange>
          </w:rPr>
          <w:delText>,</w:delText>
        </w:r>
        <w:r w:rsidRPr="003C0CE6" w:rsidDel="00D10D80">
          <w:rPr>
            <w:rFonts w:asciiTheme="majorBidi" w:hAnsiTheme="majorBidi" w:cstheme="majorBidi"/>
            <w:color w:val="374151"/>
            <w:sz w:val="24"/>
            <w:szCs w:val="24"/>
            <w:rPrChange w:id="1557" w:author="Author">
              <w:rPr>
                <w:rFonts w:ascii="Segoe UI" w:hAnsi="Segoe UI" w:cs="Segoe UI"/>
                <w:color w:val="374151"/>
                <w:sz w:val="24"/>
                <w:szCs w:val="24"/>
                <w:shd w:val="clear" w:color="auto" w:fill="F7F7F8"/>
              </w:rPr>
            </w:rPrChange>
          </w:rPr>
          <w:delText xml:space="preserve"> sent</w:delText>
        </w:r>
      </w:del>
      <w:r w:rsidRPr="003C0CE6">
        <w:rPr>
          <w:rFonts w:asciiTheme="majorBidi" w:hAnsiTheme="majorBidi" w:cstheme="majorBidi"/>
          <w:color w:val="374151"/>
          <w:sz w:val="24"/>
          <w:szCs w:val="24"/>
          <w:rPrChange w:id="1558" w:author="Author">
            <w:rPr>
              <w:rFonts w:ascii="Segoe UI" w:hAnsi="Segoe UI" w:cs="Segoe UI"/>
              <w:color w:val="374151"/>
              <w:sz w:val="24"/>
              <w:szCs w:val="24"/>
              <w:shd w:val="clear" w:color="auto" w:fill="F7F7F8"/>
            </w:rPr>
          </w:rPrChange>
        </w:rPr>
        <w:t xml:space="preserve"> to the </w:t>
      </w:r>
      <w:r w:rsidR="00B140C0" w:rsidRPr="003C0CE6">
        <w:rPr>
          <w:rFonts w:asciiTheme="majorBidi" w:hAnsiTheme="majorBidi" w:cstheme="majorBidi"/>
          <w:color w:val="374151"/>
          <w:sz w:val="24"/>
          <w:szCs w:val="24"/>
          <w:rPrChange w:id="1559" w:author="Author">
            <w:rPr>
              <w:rFonts w:ascii="Segoe UI" w:hAnsi="Segoe UI" w:cs="Segoe UI"/>
              <w:color w:val="374151"/>
              <w:sz w:val="24"/>
              <w:szCs w:val="24"/>
              <w:shd w:val="clear" w:color="auto" w:fill="F7F7F8"/>
            </w:rPr>
          </w:rPrChange>
        </w:rPr>
        <w:t>Securities and Exchange Commission (</w:t>
      </w:r>
      <w:r w:rsidRPr="003C0CE6">
        <w:rPr>
          <w:rFonts w:asciiTheme="majorBidi" w:hAnsiTheme="majorBidi" w:cstheme="majorBidi"/>
          <w:color w:val="374151"/>
          <w:sz w:val="24"/>
          <w:szCs w:val="24"/>
          <w:rPrChange w:id="1560" w:author="Author">
            <w:rPr>
              <w:rFonts w:ascii="Segoe UI" w:hAnsi="Segoe UI" w:cs="Segoe UI"/>
              <w:color w:val="374151"/>
              <w:sz w:val="24"/>
              <w:szCs w:val="24"/>
              <w:shd w:val="clear" w:color="auto" w:fill="F7F7F8"/>
            </w:rPr>
          </w:rPrChange>
        </w:rPr>
        <w:t>SEC</w:t>
      </w:r>
      <w:r w:rsidR="00B140C0" w:rsidRPr="003C0CE6">
        <w:rPr>
          <w:rFonts w:asciiTheme="majorBidi" w:hAnsiTheme="majorBidi" w:cstheme="majorBidi"/>
          <w:color w:val="374151"/>
          <w:sz w:val="24"/>
          <w:szCs w:val="24"/>
          <w:rPrChange w:id="1561" w:author="Author">
            <w:rPr>
              <w:rFonts w:ascii="Segoe UI" w:hAnsi="Segoe UI" w:cs="Segoe UI"/>
              <w:color w:val="374151"/>
              <w:sz w:val="24"/>
              <w:szCs w:val="24"/>
              <w:shd w:val="clear" w:color="auto" w:fill="F7F7F8"/>
            </w:rPr>
          </w:rPrChange>
        </w:rPr>
        <w:t>)</w:t>
      </w:r>
      <w:ins w:id="1562" w:author="Author">
        <w:r w:rsidR="00D10D80" w:rsidRPr="003C0CE6">
          <w:rPr>
            <w:rFonts w:asciiTheme="majorBidi" w:hAnsiTheme="majorBidi" w:cstheme="majorBidi"/>
            <w:color w:val="374151"/>
            <w:sz w:val="24"/>
            <w:szCs w:val="24"/>
            <w:rPrChange w:id="1563" w:author="Author">
              <w:rPr>
                <w:rFonts w:ascii="Segoe UI" w:hAnsi="Segoe UI" w:cs="Segoe UI"/>
                <w:color w:val="374151"/>
                <w:sz w:val="24"/>
                <w:szCs w:val="24"/>
                <w:shd w:val="clear" w:color="auto" w:fill="F7F7F8"/>
              </w:rPr>
            </w:rPrChange>
          </w:rPr>
          <w:t xml:space="preserve"> that</w:t>
        </w:r>
      </w:ins>
      <w:del w:id="1564" w:author="Author">
        <w:r w:rsidR="007F60BA" w:rsidRPr="003C0CE6" w:rsidDel="00D10D80">
          <w:rPr>
            <w:rFonts w:asciiTheme="majorBidi" w:hAnsiTheme="majorBidi" w:cstheme="majorBidi"/>
            <w:color w:val="374151"/>
            <w:sz w:val="24"/>
            <w:szCs w:val="24"/>
            <w:rPrChange w:id="1565"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1566" w:author="Author">
            <w:rPr>
              <w:rFonts w:ascii="Segoe UI" w:hAnsi="Segoe UI" w:cs="Segoe UI"/>
              <w:color w:val="374151"/>
              <w:sz w:val="24"/>
              <w:szCs w:val="24"/>
              <w:shd w:val="clear" w:color="auto" w:fill="F7F7F8"/>
            </w:rPr>
          </w:rPrChange>
        </w:rPr>
        <w:t xml:space="preserve"> contain</w:t>
      </w:r>
      <w:del w:id="1567" w:author="Author">
        <w:r w:rsidRPr="003C0CE6" w:rsidDel="00D10D80">
          <w:rPr>
            <w:rFonts w:asciiTheme="majorBidi" w:hAnsiTheme="majorBidi" w:cstheme="majorBidi"/>
            <w:color w:val="374151"/>
            <w:sz w:val="24"/>
            <w:szCs w:val="24"/>
            <w:rPrChange w:id="1568" w:author="Author">
              <w:rPr>
                <w:rFonts w:ascii="Segoe UI" w:hAnsi="Segoe UI" w:cs="Segoe UI"/>
                <w:color w:val="374151"/>
                <w:sz w:val="24"/>
                <w:szCs w:val="24"/>
                <w:shd w:val="clear" w:color="auto" w:fill="F7F7F8"/>
              </w:rPr>
            </w:rPrChange>
          </w:rPr>
          <w:delText>ing</w:delText>
        </w:r>
      </w:del>
      <w:r w:rsidRPr="003C0CE6">
        <w:rPr>
          <w:rFonts w:asciiTheme="majorBidi" w:hAnsiTheme="majorBidi" w:cstheme="majorBidi"/>
          <w:color w:val="374151"/>
          <w:sz w:val="24"/>
          <w:szCs w:val="24"/>
          <w:rPrChange w:id="1569" w:author="Author">
            <w:rPr>
              <w:rFonts w:ascii="Segoe UI" w:hAnsi="Segoe UI" w:cs="Segoe UI"/>
              <w:color w:val="374151"/>
              <w:sz w:val="24"/>
              <w:szCs w:val="24"/>
              <w:shd w:val="clear" w:color="auto" w:fill="F7F7F8"/>
            </w:rPr>
          </w:rPrChange>
        </w:rPr>
        <w:t xml:space="preserve"> the </w:t>
      </w:r>
      <w:ins w:id="1570" w:author="Author">
        <w:r w:rsidR="00D10D80" w:rsidRPr="003C0CE6">
          <w:rPr>
            <w:rFonts w:asciiTheme="majorBidi" w:hAnsiTheme="majorBidi" w:cstheme="majorBidi"/>
            <w:color w:val="374151"/>
            <w:sz w:val="24"/>
            <w:szCs w:val="24"/>
            <w:rPrChange w:id="1571" w:author="Author">
              <w:rPr>
                <w:rFonts w:ascii="Segoe UI" w:hAnsi="Segoe UI" w:cs="Segoe UI"/>
                <w:color w:val="374151"/>
                <w:sz w:val="24"/>
                <w:szCs w:val="24"/>
                <w:shd w:val="clear" w:color="auto" w:fill="F7F7F8"/>
              </w:rPr>
            </w:rPrChange>
          </w:rPr>
          <w:t>expression</w:t>
        </w:r>
      </w:ins>
      <w:del w:id="1572" w:author="Author">
        <w:r w:rsidRPr="003C0CE6" w:rsidDel="00D10D80">
          <w:rPr>
            <w:rFonts w:asciiTheme="majorBidi" w:hAnsiTheme="majorBidi" w:cstheme="majorBidi"/>
            <w:color w:val="374151"/>
            <w:sz w:val="24"/>
            <w:szCs w:val="24"/>
            <w:rPrChange w:id="1573" w:author="Author">
              <w:rPr>
                <w:rFonts w:ascii="Segoe UI" w:hAnsi="Segoe UI" w:cs="Segoe UI"/>
                <w:color w:val="374151"/>
                <w:sz w:val="24"/>
                <w:szCs w:val="24"/>
                <w:shd w:val="clear" w:color="auto" w:fill="F7F7F8"/>
              </w:rPr>
            </w:rPrChange>
          </w:rPr>
          <w:delText>word</w:delText>
        </w:r>
      </w:del>
      <w:r w:rsidRPr="003C0CE6">
        <w:rPr>
          <w:rFonts w:asciiTheme="majorBidi" w:hAnsiTheme="majorBidi" w:cstheme="majorBidi"/>
          <w:color w:val="374151"/>
          <w:sz w:val="24"/>
          <w:szCs w:val="24"/>
          <w:rPrChange w:id="1574" w:author="Author">
            <w:rPr>
              <w:rFonts w:ascii="Segoe UI" w:hAnsi="Segoe UI" w:cs="Segoe UI"/>
              <w:color w:val="374151"/>
              <w:sz w:val="24"/>
              <w:szCs w:val="24"/>
              <w:shd w:val="clear" w:color="auto" w:fill="F7F7F8"/>
            </w:rPr>
          </w:rPrChange>
        </w:rPr>
        <w:t xml:space="preserve"> </w:t>
      </w:r>
      <w:ins w:id="1575" w:author="Author">
        <w:del w:id="1576" w:author="Author">
          <w:r w:rsidR="00D10D80" w:rsidRPr="003C0CE6" w:rsidDel="00453DA8">
            <w:rPr>
              <w:rFonts w:asciiTheme="majorBidi" w:hAnsiTheme="majorBidi" w:cstheme="majorBidi"/>
              <w:color w:val="374151"/>
              <w:sz w:val="24"/>
              <w:szCs w:val="24"/>
              <w:rPrChange w:id="1577" w:author="Author">
                <w:rPr>
                  <w:rFonts w:ascii="Segoe UI" w:hAnsi="Segoe UI" w:cs="Segoe UI"/>
                  <w:color w:val="374151"/>
                  <w:sz w:val="24"/>
                  <w:szCs w:val="24"/>
                  <w:shd w:val="clear" w:color="auto" w:fill="F7F7F8"/>
                </w:rPr>
              </w:rPrChange>
            </w:rPr>
            <w:delText>“</w:delText>
          </w:r>
        </w:del>
        <w:r w:rsidR="00453DA8" w:rsidRPr="003C0CE6">
          <w:rPr>
            <w:rFonts w:asciiTheme="majorBidi" w:hAnsiTheme="majorBidi" w:cstheme="majorBidi"/>
            <w:color w:val="374151"/>
            <w:sz w:val="24"/>
            <w:szCs w:val="24"/>
            <w:rPrChange w:id="1578"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1579" w:author="Author">
            <w:rPr>
              <w:rFonts w:ascii="Segoe UI" w:hAnsi="Segoe UI" w:cs="Segoe UI"/>
              <w:color w:val="374151"/>
              <w:sz w:val="24"/>
              <w:szCs w:val="24"/>
              <w:shd w:val="clear" w:color="auto" w:fill="F7F7F8"/>
            </w:rPr>
          </w:rPrChange>
        </w:rPr>
        <w:t>NFT</w:t>
      </w:r>
      <w:ins w:id="1580" w:author="Author">
        <w:del w:id="1581" w:author="Author">
          <w:r w:rsidR="00D10D80" w:rsidRPr="003C0CE6" w:rsidDel="00453DA8">
            <w:rPr>
              <w:rFonts w:asciiTheme="majorBidi" w:hAnsiTheme="majorBidi" w:cstheme="majorBidi"/>
              <w:color w:val="374151"/>
              <w:sz w:val="24"/>
              <w:szCs w:val="24"/>
              <w:rPrChange w:id="1582" w:author="Author">
                <w:rPr>
                  <w:rFonts w:ascii="Segoe UI" w:hAnsi="Segoe UI" w:cs="Segoe UI"/>
                  <w:color w:val="374151"/>
                  <w:sz w:val="24"/>
                  <w:szCs w:val="24"/>
                  <w:shd w:val="clear" w:color="auto" w:fill="F7F7F8"/>
                </w:rPr>
              </w:rPrChange>
            </w:rPr>
            <w:delText>”</w:delText>
          </w:r>
        </w:del>
        <w:r w:rsidR="00453DA8" w:rsidRPr="003C0CE6">
          <w:rPr>
            <w:rFonts w:asciiTheme="majorBidi" w:hAnsiTheme="majorBidi" w:cstheme="majorBidi"/>
            <w:color w:val="374151"/>
            <w:sz w:val="24"/>
            <w:szCs w:val="24"/>
            <w:rPrChange w:id="1583" w:author="Author">
              <w:rPr>
                <w:rFonts w:ascii="Segoe UI" w:hAnsi="Segoe UI" w:cs="Segoe UI"/>
                <w:color w:val="374151"/>
                <w:sz w:val="24"/>
                <w:szCs w:val="24"/>
                <w:shd w:val="clear" w:color="auto" w:fill="F7F7F8"/>
              </w:rPr>
            </w:rPrChange>
          </w:rPr>
          <w:t>”</w:t>
        </w:r>
      </w:ins>
      <w:r w:rsidR="00127A58" w:rsidRPr="003C0CE6">
        <w:rPr>
          <w:rFonts w:asciiTheme="majorBidi" w:hAnsiTheme="majorBidi" w:cstheme="majorBidi"/>
          <w:color w:val="374151"/>
          <w:sz w:val="24"/>
          <w:szCs w:val="24"/>
          <w:rPrChange w:id="1584" w:author="Author">
            <w:rPr>
              <w:rFonts w:ascii="Segoe UI" w:hAnsi="Segoe UI" w:cs="Segoe UI"/>
              <w:color w:val="374151"/>
              <w:sz w:val="24"/>
              <w:szCs w:val="24"/>
              <w:shd w:val="clear" w:color="auto" w:fill="F7F7F8"/>
            </w:rPr>
          </w:rPrChange>
        </w:rPr>
        <w:t xml:space="preserve"> or </w:t>
      </w:r>
      <w:ins w:id="1585" w:author="Author">
        <w:del w:id="1586" w:author="Author">
          <w:r w:rsidR="00D10D80" w:rsidRPr="003C0CE6" w:rsidDel="00453DA8">
            <w:rPr>
              <w:rFonts w:asciiTheme="majorBidi" w:hAnsiTheme="majorBidi" w:cstheme="majorBidi"/>
              <w:color w:val="374151"/>
              <w:sz w:val="24"/>
              <w:szCs w:val="24"/>
              <w:rPrChange w:id="1587" w:author="Author">
                <w:rPr>
                  <w:rFonts w:ascii="Segoe UI" w:hAnsi="Segoe UI" w:cs="Segoe UI"/>
                  <w:color w:val="374151"/>
                  <w:sz w:val="24"/>
                  <w:szCs w:val="24"/>
                  <w:shd w:val="clear" w:color="auto" w:fill="F7F7F8"/>
                </w:rPr>
              </w:rPrChange>
            </w:rPr>
            <w:delText>“</w:delText>
          </w:r>
        </w:del>
        <w:r w:rsidR="00453DA8" w:rsidRPr="003C0CE6">
          <w:rPr>
            <w:rFonts w:asciiTheme="majorBidi" w:hAnsiTheme="majorBidi" w:cstheme="majorBidi"/>
            <w:color w:val="374151"/>
            <w:sz w:val="24"/>
            <w:szCs w:val="24"/>
            <w:rPrChange w:id="1588" w:author="Author">
              <w:rPr>
                <w:rFonts w:ascii="Segoe UI" w:hAnsi="Segoe UI" w:cs="Segoe UI"/>
                <w:color w:val="374151"/>
                <w:sz w:val="24"/>
                <w:szCs w:val="24"/>
                <w:shd w:val="clear" w:color="auto" w:fill="F7F7F8"/>
              </w:rPr>
            </w:rPrChange>
          </w:rPr>
          <w:t>“</w:t>
        </w:r>
      </w:ins>
      <w:r w:rsidR="00127A58" w:rsidRPr="003C0CE6">
        <w:rPr>
          <w:rFonts w:asciiTheme="majorBidi" w:hAnsiTheme="majorBidi" w:cstheme="majorBidi"/>
          <w:color w:val="374151"/>
          <w:sz w:val="24"/>
          <w:szCs w:val="24"/>
          <w:rPrChange w:id="1589" w:author="Author">
            <w:rPr>
              <w:rFonts w:ascii="Segoe UI" w:hAnsi="Segoe UI" w:cs="Segoe UI"/>
              <w:color w:val="374151"/>
              <w:sz w:val="24"/>
              <w:szCs w:val="24"/>
              <w:shd w:val="clear" w:color="auto" w:fill="F7F7F8"/>
            </w:rPr>
          </w:rPrChange>
        </w:rPr>
        <w:t>Non-Fungible Token</w:t>
      </w:r>
      <w:r w:rsidRPr="003C0CE6">
        <w:rPr>
          <w:rFonts w:asciiTheme="majorBidi" w:hAnsiTheme="majorBidi" w:cstheme="majorBidi"/>
          <w:color w:val="374151"/>
          <w:sz w:val="24"/>
          <w:szCs w:val="24"/>
          <w:rPrChange w:id="1590" w:author="Author">
            <w:rPr>
              <w:rFonts w:ascii="Segoe UI" w:hAnsi="Segoe UI" w:cs="Segoe UI"/>
              <w:color w:val="374151"/>
              <w:sz w:val="24"/>
              <w:szCs w:val="24"/>
              <w:shd w:val="clear" w:color="auto" w:fill="F7F7F8"/>
            </w:rPr>
          </w:rPrChange>
        </w:rPr>
        <w:t>,</w:t>
      </w:r>
      <w:ins w:id="1591" w:author="Author">
        <w:del w:id="1592" w:author="Author">
          <w:r w:rsidR="00D10D80" w:rsidRPr="003C0CE6" w:rsidDel="00453DA8">
            <w:rPr>
              <w:rFonts w:asciiTheme="majorBidi" w:hAnsiTheme="majorBidi" w:cstheme="majorBidi"/>
              <w:color w:val="374151"/>
              <w:sz w:val="24"/>
              <w:szCs w:val="24"/>
              <w:rPrChange w:id="1593" w:author="Author">
                <w:rPr>
                  <w:rFonts w:ascii="Segoe UI" w:hAnsi="Segoe UI" w:cs="Segoe UI"/>
                  <w:color w:val="374151"/>
                  <w:sz w:val="24"/>
                  <w:szCs w:val="24"/>
                  <w:shd w:val="clear" w:color="auto" w:fill="F7F7F8"/>
                </w:rPr>
              </w:rPrChange>
            </w:rPr>
            <w:delText>”</w:delText>
          </w:r>
        </w:del>
        <w:r w:rsidR="00453DA8" w:rsidRPr="003C0CE6">
          <w:rPr>
            <w:rFonts w:asciiTheme="majorBidi" w:hAnsiTheme="majorBidi" w:cstheme="majorBidi"/>
            <w:color w:val="374151"/>
            <w:sz w:val="24"/>
            <w:szCs w:val="24"/>
            <w:rPrChange w:id="1594"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1595" w:author="Author">
            <w:rPr>
              <w:rFonts w:ascii="Segoe UI" w:hAnsi="Segoe UI" w:cs="Segoe UI"/>
              <w:color w:val="374151"/>
              <w:sz w:val="24"/>
              <w:szCs w:val="24"/>
              <w:shd w:val="clear" w:color="auto" w:fill="F7F7F8"/>
            </w:rPr>
          </w:rPrChange>
        </w:rPr>
        <w:t xml:space="preserve"> </w:t>
      </w:r>
      <w:ins w:id="1596" w:author="Author">
        <w:r w:rsidR="00D10D80" w:rsidRPr="003C0CE6">
          <w:rPr>
            <w:rFonts w:asciiTheme="majorBidi" w:hAnsiTheme="majorBidi" w:cstheme="majorBidi"/>
            <w:color w:val="374151"/>
            <w:sz w:val="24"/>
            <w:szCs w:val="24"/>
            <w:rPrChange w:id="1597" w:author="Author">
              <w:rPr>
                <w:rFonts w:ascii="Segoe UI" w:hAnsi="Segoe UI" w:cs="Segoe UI"/>
                <w:color w:val="374151"/>
                <w:sz w:val="24"/>
                <w:szCs w:val="24"/>
                <w:shd w:val="clear" w:color="auto" w:fill="F7F7F8"/>
              </w:rPr>
            </w:rPrChange>
          </w:rPr>
          <w:t>I</w:t>
        </w:r>
      </w:ins>
      <w:del w:id="1598" w:author="Author">
        <w:r w:rsidRPr="003C0CE6" w:rsidDel="00D10D80">
          <w:rPr>
            <w:rFonts w:asciiTheme="majorBidi" w:hAnsiTheme="majorBidi" w:cstheme="majorBidi"/>
            <w:color w:val="374151"/>
            <w:sz w:val="24"/>
            <w:szCs w:val="24"/>
            <w:rPrChange w:id="1599" w:author="Author">
              <w:rPr>
                <w:rFonts w:ascii="Segoe UI" w:hAnsi="Segoe UI" w:cs="Segoe UI"/>
                <w:color w:val="374151"/>
                <w:sz w:val="24"/>
                <w:szCs w:val="24"/>
                <w:shd w:val="clear" w:color="auto" w:fill="F7F7F8"/>
              </w:rPr>
            </w:rPrChange>
          </w:rPr>
          <w:delText>this study</w:delText>
        </w:r>
      </w:del>
      <w:r w:rsidRPr="003C0CE6">
        <w:rPr>
          <w:rFonts w:asciiTheme="majorBidi" w:hAnsiTheme="majorBidi" w:cstheme="majorBidi"/>
          <w:color w:val="374151"/>
          <w:sz w:val="24"/>
          <w:szCs w:val="24"/>
          <w:rPrChange w:id="1600" w:author="Author">
            <w:rPr>
              <w:rFonts w:ascii="Segoe UI" w:hAnsi="Segoe UI" w:cs="Segoe UI"/>
              <w:color w:val="374151"/>
              <w:sz w:val="24"/>
              <w:szCs w:val="24"/>
              <w:shd w:val="clear" w:color="auto" w:fill="F7F7F8"/>
            </w:rPr>
          </w:rPrChange>
        </w:rPr>
        <w:t xml:space="preserve"> seek</w:t>
      </w:r>
      <w:del w:id="1601" w:author="Author">
        <w:r w:rsidRPr="003C0CE6" w:rsidDel="00D10D80">
          <w:rPr>
            <w:rFonts w:asciiTheme="majorBidi" w:hAnsiTheme="majorBidi" w:cstheme="majorBidi"/>
            <w:color w:val="374151"/>
            <w:sz w:val="24"/>
            <w:szCs w:val="24"/>
            <w:rPrChange w:id="1602" w:author="Author">
              <w:rPr>
                <w:rFonts w:ascii="Segoe UI" w:hAnsi="Segoe UI" w:cs="Segoe UI"/>
                <w:color w:val="374151"/>
                <w:sz w:val="24"/>
                <w:szCs w:val="24"/>
                <w:shd w:val="clear" w:color="auto" w:fill="F7F7F8"/>
              </w:rPr>
            </w:rPrChange>
          </w:rPr>
          <w:delText>s</w:delText>
        </w:r>
      </w:del>
      <w:r w:rsidRPr="003C0CE6">
        <w:rPr>
          <w:rFonts w:asciiTheme="majorBidi" w:hAnsiTheme="majorBidi" w:cstheme="majorBidi"/>
          <w:color w:val="374151"/>
          <w:sz w:val="24"/>
          <w:szCs w:val="24"/>
          <w:rPrChange w:id="1603" w:author="Author">
            <w:rPr>
              <w:rFonts w:ascii="Segoe UI" w:hAnsi="Segoe UI" w:cs="Segoe UI"/>
              <w:color w:val="374151"/>
              <w:sz w:val="24"/>
              <w:szCs w:val="24"/>
              <w:shd w:val="clear" w:color="auto" w:fill="F7F7F8"/>
            </w:rPr>
          </w:rPrChange>
        </w:rPr>
        <w:t xml:space="preserve"> to provide insights into</w:t>
      </w:r>
      <w:ins w:id="1604" w:author="Author">
        <w:r w:rsidR="00780084" w:rsidRPr="003C0CE6">
          <w:rPr>
            <w:rFonts w:asciiTheme="majorBidi" w:hAnsiTheme="majorBidi" w:cstheme="majorBidi"/>
            <w:color w:val="374151"/>
            <w:sz w:val="24"/>
            <w:szCs w:val="24"/>
            <w:rPrChange w:id="1605" w:author="Author">
              <w:rPr>
                <w:rFonts w:ascii="Segoe UI" w:hAnsi="Segoe UI" w:cs="Segoe UI"/>
                <w:color w:val="374151"/>
                <w:sz w:val="24"/>
                <w:szCs w:val="24"/>
              </w:rPr>
            </w:rPrChange>
          </w:rPr>
          <w:t xml:space="preserve"> the potential future of NFT trading</w:t>
        </w:r>
      </w:ins>
      <w:del w:id="1606" w:author="Author">
        <w:r w:rsidRPr="003C0CE6" w:rsidDel="00780084">
          <w:rPr>
            <w:rFonts w:asciiTheme="majorBidi" w:hAnsiTheme="majorBidi" w:cstheme="majorBidi"/>
            <w:color w:val="374151"/>
            <w:sz w:val="24"/>
            <w:szCs w:val="24"/>
            <w:rPrChange w:id="1607" w:author="Author">
              <w:rPr>
                <w:rFonts w:ascii="Segoe UI" w:hAnsi="Segoe UI" w:cs="Segoe UI"/>
                <w:color w:val="374151"/>
                <w:sz w:val="24"/>
                <w:szCs w:val="24"/>
                <w:shd w:val="clear" w:color="auto" w:fill="F7F7F8"/>
              </w:rPr>
            </w:rPrChange>
          </w:rPr>
          <w:delText xml:space="preserve"> </w:delText>
        </w:r>
        <w:commentRangeStart w:id="1608"/>
        <w:r w:rsidRPr="003C0CE6" w:rsidDel="00780084">
          <w:rPr>
            <w:rFonts w:asciiTheme="majorBidi" w:hAnsiTheme="majorBidi" w:cstheme="majorBidi"/>
            <w:color w:val="374151"/>
            <w:sz w:val="24"/>
            <w:szCs w:val="24"/>
            <w:rPrChange w:id="1609" w:author="Author">
              <w:rPr>
                <w:rFonts w:ascii="Segoe UI" w:hAnsi="Segoe UI" w:cs="Segoe UI"/>
                <w:color w:val="374151"/>
                <w:sz w:val="24"/>
                <w:szCs w:val="24"/>
                <w:shd w:val="clear" w:color="auto" w:fill="F7F7F8"/>
              </w:rPr>
            </w:rPrChange>
          </w:rPr>
          <w:delText>these questions</w:delText>
        </w:r>
      </w:del>
      <w:r w:rsidRPr="003C0CE6">
        <w:rPr>
          <w:rFonts w:asciiTheme="majorBidi" w:hAnsiTheme="majorBidi" w:cstheme="majorBidi"/>
          <w:color w:val="374151"/>
          <w:sz w:val="24"/>
          <w:szCs w:val="24"/>
          <w:rPrChange w:id="1610" w:author="Author">
            <w:rPr>
              <w:rFonts w:ascii="Segoe UI" w:hAnsi="Segoe UI" w:cs="Segoe UI"/>
              <w:color w:val="374151"/>
              <w:sz w:val="24"/>
              <w:szCs w:val="24"/>
              <w:shd w:val="clear" w:color="auto" w:fill="F7F7F8"/>
            </w:rPr>
          </w:rPrChange>
        </w:rPr>
        <w:t xml:space="preserve"> </w:t>
      </w:r>
      <w:commentRangeEnd w:id="1608"/>
      <w:r w:rsidR="00D10D80" w:rsidRPr="003C0CE6">
        <w:rPr>
          <w:rStyle w:val="CommentReference"/>
          <w:rFonts w:asciiTheme="majorBidi" w:hAnsiTheme="majorBidi" w:cstheme="majorBidi"/>
          <w:rPrChange w:id="1611" w:author="Author">
            <w:rPr>
              <w:rStyle w:val="CommentReference"/>
            </w:rPr>
          </w:rPrChange>
        </w:rPr>
        <w:commentReference w:id="1608"/>
      </w:r>
      <w:r w:rsidRPr="003C0CE6">
        <w:rPr>
          <w:rFonts w:asciiTheme="majorBidi" w:hAnsiTheme="majorBidi" w:cstheme="majorBidi"/>
          <w:color w:val="374151"/>
          <w:sz w:val="24"/>
          <w:szCs w:val="24"/>
          <w:rPrChange w:id="1612" w:author="Author">
            <w:rPr>
              <w:rFonts w:ascii="Segoe UI" w:hAnsi="Segoe UI" w:cs="Segoe UI"/>
              <w:color w:val="374151"/>
              <w:sz w:val="24"/>
              <w:szCs w:val="24"/>
              <w:shd w:val="clear" w:color="auto" w:fill="F7F7F8"/>
            </w:rPr>
          </w:rPrChange>
        </w:rPr>
        <w:t>and shed light on the potential risks and opportunities associated with investing in the NFT market.</w:t>
      </w:r>
    </w:p>
    <w:p w14:paraId="7BC3C93D" w14:textId="77777777" w:rsidR="00126018" w:rsidRPr="003C0CE6" w:rsidRDefault="00126018">
      <w:pPr>
        <w:keepLines/>
        <w:widowControl w:val="0"/>
        <w:overflowPunct w:val="0"/>
        <w:rPr>
          <w:rFonts w:asciiTheme="majorBidi" w:hAnsiTheme="majorBidi" w:cstheme="majorBidi"/>
          <w:color w:val="374151"/>
          <w:sz w:val="24"/>
          <w:szCs w:val="24"/>
          <w:rPrChange w:id="1613" w:author="Author">
            <w:rPr>
              <w:rFonts w:ascii="Segoe UI" w:hAnsi="Segoe UI" w:cs="Segoe UI"/>
              <w:color w:val="374151"/>
              <w:sz w:val="24"/>
              <w:szCs w:val="24"/>
              <w:shd w:val="clear" w:color="auto" w:fill="F7F7F8"/>
            </w:rPr>
          </w:rPrChange>
        </w:rPr>
        <w:pPrChange w:id="1614" w:author="Author">
          <w:pPr/>
        </w:pPrChange>
      </w:pPr>
    </w:p>
    <w:p w14:paraId="696AF43D" w14:textId="2C8A2B92" w:rsidR="00126018" w:rsidRPr="008B7126" w:rsidRDefault="00B43242">
      <w:pPr>
        <w:pStyle w:val="ListParagraph"/>
        <w:keepNext/>
        <w:keepLines/>
        <w:widowControl w:val="0"/>
        <w:numPr>
          <w:ilvl w:val="1"/>
          <w:numId w:val="1"/>
        </w:numPr>
        <w:overflowPunct w:val="0"/>
        <w:ind w:left="425" w:hanging="425"/>
        <w:rPr>
          <w:rFonts w:asciiTheme="majorBidi" w:hAnsiTheme="majorBidi" w:cstheme="majorBidi"/>
          <w:b/>
          <w:bCs/>
          <w:sz w:val="24"/>
          <w:szCs w:val="24"/>
          <w:rtl/>
          <w:rPrChange w:id="1615" w:author="Author">
            <w:rPr>
              <w:rFonts w:ascii="Segoe UI" w:hAnsi="Segoe UI" w:cs="Segoe UI"/>
              <w:b/>
              <w:bCs/>
              <w:color w:val="FF0000"/>
              <w:sz w:val="24"/>
              <w:szCs w:val="24"/>
              <w:shd w:val="clear" w:color="auto" w:fill="F7F7F8"/>
              <w:rtl/>
            </w:rPr>
          </w:rPrChange>
        </w:rPr>
        <w:pPrChange w:id="1616" w:author="Author">
          <w:pPr>
            <w:pStyle w:val="ListParagraph"/>
            <w:numPr>
              <w:ilvl w:val="1"/>
              <w:numId w:val="1"/>
            </w:numPr>
            <w:ind w:left="426" w:hanging="426"/>
          </w:pPr>
        </w:pPrChange>
      </w:pPr>
      <w:del w:id="1617" w:author="Author">
        <w:r w:rsidRPr="008B7126" w:rsidDel="00786741">
          <w:rPr>
            <w:rFonts w:asciiTheme="majorBidi" w:hAnsiTheme="majorBidi" w:cstheme="majorBidi"/>
            <w:b/>
            <w:bCs/>
            <w:sz w:val="24"/>
            <w:szCs w:val="24"/>
            <w:rPrChange w:id="1618" w:author="Author">
              <w:rPr>
                <w:rFonts w:ascii="Segoe UI" w:hAnsi="Segoe UI" w:cs="Segoe UI"/>
                <w:b/>
                <w:bCs/>
                <w:color w:val="FF0000"/>
                <w:sz w:val="24"/>
                <w:szCs w:val="24"/>
                <w:shd w:val="clear" w:color="auto" w:fill="F7F7F8"/>
              </w:rPr>
            </w:rPrChange>
          </w:rPr>
          <w:delText>Course of r</w:delText>
        </w:r>
      </w:del>
      <w:ins w:id="1619" w:author="Author">
        <w:r w:rsidR="00786741" w:rsidRPr="008B7126">
          <w:rPr>
            <w:rFonts w:asciiTheme="majorBidi" w:hAnsiTheme="majorBidi" w:cstheme="majorBidi"/>
            <w:b/>
            <w:bCs/>
            <w:sz w:val="24"/>
            <w:szCs w:val="24"/>
            <w:rPrChange w:id="1620" w:author="Author">
              <w:rPr>
                <w:rFonts w:ascii="Segoe UI" w:hAnsi="Segoe UI" w:cs="Segoe UI"/>
                <w:b/>
                <w:bCs/>
                <w:color w:val="FF0000"/>
                <w:sz w:val="24"/>
                <w:szCs w:val="24"/>
                <w:shd w:val="clear" w:color="auto" w:fill="F7F7F8"/>
              </w:rPr>
            </w:rPrChange>
          </w:rPr>
          <w:t>R</w:t>
        </w:r>
      </w:ins>
      <w:r w:rsidRPr="008B7126">
        <w:rPr>
          <w:rFonts w:asciiTheme="majorBidi" w:hAnsiTheme="majorBidi" w:cstheme="majorBidi"/>
          <w:b/>
          <w:bCs/>
          <w:sz w:val="24"/>
          <w:szCs w:val="24"/>
          <w:rPrChange w:id="1621" w:author="Author">
            <w:rPr>
              <w:rFonts w:ascii="Segoe UI" w:hAnsi="Segoe UI" w:cs="Segoe UI"/>
              <w:b/>
              <w:bCs/>
              <w:color w:val="FF0000"/>
              <w:sz w:val="24"/>
              <w:szCs w:val="24"/>
              <w:shd w:val="clear" w:color="auto" w:fill="F7F7F8"/>
            </w:rPr>
          </w:rPrChange>
        </w:rPr>
        <w:t xml:space="preserve">esearch </w:t>
      </w:r>
      <w:ins w:id="1622" w:author="Author">
        <w:r w:rsidR="00786741" w:rsidRPr="008B7126">
          <w:rPr>
            <w:rFonts w:asciiTheme="majorBidi" w:hAnsiTheme="majorBidi" w:cstheme="majorBidi"/>
            <w:b/>
            <w:bCs/>
            <w:sz w:val="24"/>
            <w:szCs w:val="24"/>
            <w:rPrChange w:id="1623" w:author="Author">
              <w:rPr>
                <w:rFonts w:ascii="Segoe UI" w:hAnsi="Segoe UI" w:cs="Segoe UI"/>
                <w:b/>
                <w:bCs/>
                <w:color w:val="FF0000"/>
                <w:sz w:val="24"/>
                <w:szCs w:val="24"/>
                <w:shd w:val="clear" w:color="auto" w:fill="F7F7F8"/>
              </w:rPr>
            </w:rPrChange>
          </w:rPr>
          <w:t xml:space="preserve">Method </w:t>
        </w:r>
      </w:ins>
      <w:r w:rsidRPr="008B7126">
        <w:rPr>
          <w:rFonts w:asciiTheme="majorBidi" w:hAnsiTheme="majorBidi" w:cstheme="majorBidi"/>
          <w:b/>
          <w:bCs/>
          <w:sz w:val="24"/>
          <w:szCs w:val="24"/>
          <w:rPrChange w:id="1624" w:author="Author">
            <w:rPr>
              <w:rFonts w:ascii="Segoe UI" w:hAnsi="Segoe UI" w:cs="Segoe UI"/>
              <w:b/>
              <w:bCs/>
              <w:color w:val="FF0000"/>
              <w:sz w:val="24"/>
              <w:szCs w:val="24"/>
              <w:shd w:val="clear" w:color="auto" w:fill="F7F7F8"/>
            </w:rPr>
          </w:rPrChange>
        </w:rPr>
        <w:t xml:space="preserve">and </w:t>
      </w:r>
      <w:del w:id="1625" w:author="Author">
        <w:r w:rsidRPr="008B7126" w:rsidDel="00786741">
          <w:rPr>
            <w:rFonts w:asciiTheme="majorBidi" w:hAnsiTheme="majorBidi" w:cstheme="majorBidi"/>
            <w:b/>
            <w:bCs/>
            <w:sz w:val="24"/>
            <w:szCs w:val="24"/>
            <w:rPrChange w:id="1626" w:author="Author">
              <w:rPr>
                <w:rFonts w:ascii="Segoe UI" w:hAnsi="Segoe UI" w:cs="Segoe UI"/>
                <w:b/>
                <w:bCs/>
                <w:color w:val="FF0000"/>
                <w:sz w:val="24"/>
                <w:szCs w:val="24"/>
                <w:shd w:val="clear" w:color="auto" w:fill="F7F7F8"/>
              </w:rPr>
            </w:rPrChange>
          </w:rPr>
          <w:delText>the big picture</w:delText>
        </w:r>
      </w:del>
      <w:ins w:id="1627" w:author="Author">
        <w:r w:rsidR="00786741" w:rsidRPr="008B7126">
          <w:rPr>
            <w:rFonts w:asciiTheme="majorBidi" w:hAnsiTheme="majorBidi" w:cstheme="majorBidi"/>
            <w:b/>
            <w:bCs/>
            <w:sz w:val="24"/>
            <w:szCs w:val="24"/>
            <w:rPrChange w:id="1628" w:author="Author">
              <w:rPr>
                <w:rFonts w:ascii="Segoe UI" w:hAnsi="Segoe UI" w:cs="Segoe UI"/>
                <w:b/>
                <w:bCs/>
                <w:color w:val="FF0000"/>
                <w:sz w:val="24"/>
                <w:szCs w:val="24"/>
                <w:shd w:val="clear" w:color="auto" w:fill="F7F7F8"/>
              </w:rPr>
            </w:rPrChange>
          </w:rPr>
          <w:t>Overview</w:t>
        </w:r>
      </w:ins>
      <w:r w:rsidRPr="008B7126">
        <w:rPr>
          <w:rFonts w:asciiTheme="majorBidi" w:hAnsiTheme="majorBidi" w:cstheme="majorBidi"/>
          <w:b/>
          <w:bCs/>
          <w:sz w:val="24"/>
          <w:szCs w:val="24"/>
          <w:rPrChange w:id="1629" w:author="Author">
            <w:rPr>
              <w:rFonts w:ascii="Segoe UI" w:hAnsi="Segoe UI" w:cs="Segoe UI"/>
              <w:b/>
              <w:bCs/>
              <w:color w:val="FF0000"/>
              <w:sz w:val="24"/>
              <w:szCs w:val="24"/>
              <w:shd w:val="clear" w:color="auto" w:fill="F7F7F8"/>
            </w:rPr>
          </w:rPrChange>
        </w:rPr>
        <w:t xml:space="preserve"> </w:t>
      </w:r>
    </w:p>
    <w:p w14:paraId="1034AE65" w14:textId="32B76F84" w:rsidR="007F60BA" w:rsidRPr="003C0CE6" w:rsidRDefault="0071504D">
      <w:pPr>
        <w:keepLines/>
        <w:widowControl w:val="0"/>
        <w:overflowPunct w:val="0"/>
        <w:rPr>
          <w:rFonts w:asciiTheme="majorBidi" w:hAnsiTheme="majorBidi" w:cstheme="majorBidi"/>
          <w:color w:val="374151"/>
          <w:sz w:val="24"/>
          <w:szCs w:val="24"/>
          <w:rPrChange w:id="1630" w:author="Author">
            <w:rPr>
              <w:rFonts w:ascii="Segoe UI" w:hAnsi="Segoe UI" w:cs="Segoe UI"/>
              <w:color w:val="374151"/>
              <w:sz w:val="24"/>
              <w:szCs w:val="24"/>
              <w:shd w:val="clear" w:color="auto" w:fill="F7F7F8"/>
            </w:rPr>
          </w:rPrChange>
        </w:rPr>
        <w:pPrChange w:id="1631" w:author="Author">
          <w:pPr/>
        </w:pPrChange>
      </w:pPr>
      <w:ins w:id="1632" w:author="Author">
        <w:r w:rsidRPr="003C0CE6">
          <w:rPr>
            <w:rFonts w:asciiTheme="majorBidi" w:hAnsiTheme="majorBidi" w:cstheme="majorBidi"/>
            <w:color w:val="374151"/>
            <w:sz w:val="24"/>
            <w:szCs w:val="24"/>
            <w:rPrChange w:id="1633" w:author="Author">
              <w:rPr>
                <w:rFonts w:ascii="Segoe UI" w:hAnsi="Segoe UI" w:cs="Segoe UI"/>
                <w:color w:val="374151"/>
                <w:sz w:val="24"/>
                <w:szCs w:val="24"/>
                <w:shd w:val="clear" w:color="auto" w:fill="F7F7F8"/>
              </w:rPr>
            </w:rPrChange>
          </w:rPr>
          <w:t xml:space="preserve">I segmented the sample </w:t>
        </w:r>
      </w:ins>
      <w:del w:id="1634" w:author="Author">
        <w:r w:rsidR="006038A1" w:rsidRPr="003C0CE6" w:rsidDel="0071504D">
          <w:rPr>
            <w:rFonts w:asciiTheme="majorBidi" w:hAnsiTheme="majorBidi" w:cstheme="majorBidi"/>
            <w:color w:val="374151"/>
            <w:sz w:val="24"/>
            <w:szCs w:val="24"/>
            <w:rPrChange w:id="1635" w:author="Author">
              <w:rPr>
                <w:rFonts w:ascii="Segoe UI" w:hAnsi="Segoe UI" w:cs="Segoe UI"/>
                <w:color w:val="374151"/>
                <w:sz w:val="24"/>
                <w:szCs w:val="24"/>
                <w:shd w:val="clear" w:color="auto" w:fill="F7F7F8"/>
              </w:rPr>
            </w:rPrChange>
          </w:rPr>
          <w:delText>T</w:delText>
        </w:r>
      </w:del>
      <w:ins w:id="1636" w:author="Author">
        <w:r w:rsidRPr="003C0CE6">
          <w:rPr>
            <w:rFonts w:asciiTheme="majorBidi" w:hAnsiTheme="majorBidi" w:cstheme="majorBidi"/>
            <w:color w:val="374151"/>
            <w:sz w:val="24"/>
            <w:szCs w:val="24"/>
            <w:rPrChange w:id="1637" w:author="Author">
              <w:rPr>
                <w:rFonts w:ascii="Segoe UI" w:hAnsi="Segoe UI" w:cs="Segoe UI"/>
                <w:color w:val="374151"/>
                <w:sz w:val="24"/>
                <w:szCs w:val="24"/>
                <w:shd w:val="clear" w:color="auto" w:fill="F7F7F8"/>
              </w:rPr>
            </w:rPrChange>
          </w:rPr>
          <w:t>t</w:t>
        </w:r>
      </w:ins>
      <w:r w:rsidR="006038A1" w:rsidRPr="003C0CE6">
        <w:rPr>
          <w:rFonts w:asciiTheme="majorBidi" w:hAnsiTheme="majorBidi" w:cstheme="majorBidi"/>
          <w:color w:val="374151"/>
          <w:sz w:val="24"/>
          <w:szCs w:val="24"/>
          <w:rPrChange w:id="1638" w:author="Author">
            <w:rPr>
              <w:rFonts w:ascii="Segoe UI" w:hAnsi="Segoe UI" w:cs="Segoe UI"/>
              <w:color w:val="374151"/>
              <w:sz w:val="24"/>
              <w:szCs w:val="24"/>
              <w:shd w:val="clear" w:color="auto" w:fill="F7F7F8"/>
            </w:rPr>
          </w:rPrChange>
        </w:rPr>
        <w:t xml:space="preserve">o </w:t>
      </w:r>
      <w:r w:rsidR="00EE67B6" w:rsidRPr="003C0CE6">
        <w:rPr>
          <w:rFonts w:asciiTheme="majorBidi" w:hAnsiTheme="majorBidi" w:cstheme="majorBidi"/>
          <w:color w:val="374151"/>
          <w:sz w:val="24"/>
          <w:szCs w:val="24"/>
          <w:rPrChange w:id="1639" w:author="Author">
            <w:rPr>
              <w:rFonts w:ascii="Segoe UI" w:hAnsi="Segoe UI" w:cs="Segoe UI"/>
              <w:color w:val="374151"/>
              <w:sz w:val="24"/>
              <w:szCs w:val="24"/>
              <w:shd w:val="clear" w:color="auto" w:fill="F7F7F8"/>
            </w:rPr>
          </w:rPrChange>
        </w:rPr>
        <w:t>analy</w:t>
      </w:r>
      <w:ins w:id="1640" w:author="Author">
        <w:r w:rsidR="005C6D0C" w:rsidRPr="003C0CE6">
          <w:rPr>
            <w:rFonts w:asciiTheme="majorBidi" w:hAnsiTheme="majorBidi" w:cstheme="majorBidi"/>
            <w:color w:val="374151"/>
            <w:sz w:val="24"/>
            <w:szCs w:val="24"/>
            <w:lang w:eastAsia="ja-JP"/>
            <w:rPrChange w:id="1641" w:author="Author">
              <w:rPr>
                <w:rFonts w:ascii="Segoe UI" w:hAnsi="Segoe UI" w:cs="Segoe UI"/>
                <w:color w:val="374151"/>
                <w:sz w:val="24"/>
                <w:szCs w:val="24"/>
                <w:shd w:val="clear" w:color="auto" w:fill="F7F7F8"/>
                <w:lang w:eastAsia="ja-JP"/>
              </w:rPr>
            </w:rPrChange>
          </w:rPr>
          <w:t>z</w:t>
        </w:r>
      </w:ins>
      <w:del w:id="1642" w:author="Author">
        <w:r w:rsidR="00EE67B6" w:rsidRPr="003C0CE6" w:rsidDel="005C6D0C">
          <w:rPr>
            <w:rFonts w:asciiTheme="majorBidi" w:hAnsiTheme="majorBidi" w:cstheme="majorBidi"/>
            <w:color w:val="374151"/>
            <w:sz w:val="24"/>
            <w:szCs w:val="24"/>
            <w:rPrChange w:id="1643" w:author="Author">
              <w:rPr>
                <w:rFonts w:ascii="Segoe UI" w:hAnsi="Segoe UI" w:cs="Segoe UI"/>
                <w:color w:val="374151"/>
                <w:sz w:val="24"/>
                <w:szCs w:val="24"/>
                <w:shd w:val="clear" w:color="auto" w:fill="F7F7F8"/>
              </w:rPr>
            </w:rPrChange>
          </w:rPr>
          <w:delText>s</w:delText>
        </w:r>
      </w:del>
      <w:r w:rsidR="00EE67B6" w:rsidRPr="003C0CE6">
        <w:rPr>
          <w:rFonts w:asciiTheme="majorBidi" w:hAnsiTheme="majorBidi" w:cstheme="majorBidi"/>
          <w:color w:val="374151"/>
          <w:sz w:val="24"/>
          <w:szCs w:val="24"/>
          <w:rPrChange w:id="1644" w:author="Author">
            <w:rPr>
              <w:rFonts w:ascii="Segoe UI" w:hAnsi="Segoe UI" w:cs="Segoe UI"/>
              <w:color w:val="374151"/>
              <w:sz w:val="24"/>
              <w:szCs w:val="24"/>
              <w:shd w:val="clear" w:color="auto" w:fill="F7F7F8"/>
            </w:rPr>
          </w:rPrChange>
        </w:rPr>
        <w:t>e</w:t>
      </w:r>
      <w:r w:rsidR="006038A1" w:rsidRPr="003C0CE6">
        <w:rPr>
          <w:rFonts w:asciiTheme="majorBidi" w:hAnsiTheme="majorBidi" w:cstheme="majorBidi"/>
          <w:color w:val="374151"/>
          <w:sz w:val="24"/>
          <w:szCs w:val="24"/>
          <w:rPrChange w:id="1645" w:author="Author">
            <w:rPr>
              <w:rFonts w:ascii="Segoe UI" w:hAnsi="Segoe UI" w:cs="Segoe UI"/>
              <w:color w:val="374151"/>
              <w:sz w:val="24"/>
              <w:szCs w:val="24"/>
              <w:shd w:val="clear" w:color="auto" w:fill="F7F7F8"/>
            </w:rPr>
          </w:rPrChange>
        </w:rPr>
        <w:t xml:space="preserve"> the market reaction </w:t>
      </w:r>
      <w:del w:id="1646" w:author="Author">
        <w:r w:rsidR="00FA2092" w:rsidRPr="003C0CE6" w:rsidDel="0033249C">
          <w:rPr>
            <w:rFonts w:asciiTheme="majorBidi" w:hAnsiTheme="majorBidi" w:cstheme="majorBidi"/>
            <w:color w:val="374151"/>
            <w:sz w:val="24"/>
            <w:szCs w:val="24"/>
            <w:rPrChange w:id="1647" w:author="Author">
              <w:rPr>
                <w:rFonts w:ascii="Segoe UI" w:hAnsi="Segoe UI" w:cs="Segoe UI"/>
                <w:color w:val="374151"/>
                <w:sz w:val="24"/>
                <w:szCs w:val="24"/>
                <w:shd w:val="clear" w:color="auto" w:fill="F7F7F8"/>
              </w:rPr>
            </w:rPrChange>
          </w:rPr>
          <w:delText>regarding</w:delText>
        </w:r>
        <w:r w:rsidR="00B43242" w:rsidRPr="003C0CE6" w:rsidDel="0033249C">
          <w:rPr>
            <w:rFonts w:asciiTheme="majorBidi" w:hAnsiTheme="majorBidi" w:cstheme="majorBidi"/>
            <w:color w:val="374151"/>
            <w:sz w:val="24"/>
            <w:szCs w:val="24"/>
            <w:rPrChange w:id="1648" w:author="Author">
              <w:rPr>
                <w:rFonts w:ascii="Segoe UI" w:hAnsi="Segoe UI" w:cs="Segoe UI"/>
                <w:color w:val="374151"/>
                <w:sz w:val="24"/>
                <w:szCs w:val="24"/>
                <w:shd w:val="clear" w:color="auto" w:fill="F7F7F8"/>
              </w:rPr>
            </w:rPrChange>
          </w:rPr>
          <w:delText xml:space="preserve"> </w:delText>
        </w:r>
      </w:del>
      <w:ins w:id="1649" w:author="Author">
        <w:r w:rsidR="0033249C" w:rsidRPr="003C0CE6">
          <w:rPr>
            <w:rFonts w:asciiTheme="majorBidi" w:hAnsiTheme="majorBidi" w:cstheme="majorBidi"/>
            <w:color w:val="374151"/>
            <w:sz w:val="24"/>
            <w:szCs w:val="24"/>
            <w:rPrChange w:id="1650" w:author="Author">
              <w:rPr>
                <w:rFonts w:ascii="Segoe UI" w:hAnsi="Segoe UI" w:cs="Segoe UI"/>
                <w:color w:val="374151"/>
                <w:sz w:val="24"/>
                <w:szCs w:val="24"/>
                <w:shd w:val="clear" w:color="auto" w:fill="F7F7F8"/>
              </w:rPr>
            </w:rPrChange>
          </w:rPr>
          <w:t xml:space="preserve">in terms of </w:t>
        </w:r>
      </w:ins>
      <w:r w:rsidR="00B43242" w:rsidRPr="003C0CE6">
        <w:rPr>
          <w:rFonts w:asciiTheme="majorBidi" w:hAnsiTheme="majorBidi" w:cstheme="majorBidi"/>
          <w:color w:val="374151"/>
          <w:sz w:val="24"/>
          <w:szCs w:val="24"/>
          <w:rPrChange w:id="1651" w:author="Author">
            <w:rPr>
              <w:rFonts w:ascii="Segoe UI" w:hAnsi="Segoe UI" w:cs="Segoe UI"/>
              <w:color w:val="374151"/>
              <w:sz w:val="24"/>
              <w:szCs w:val="24"/>
              <w:shd w:val="clear" w:color="auto" w:fill="F7F7F8"/>
            </w:rPr>
          </w:rPrChange>
        </w:rPr>
        <w:t xml:space="preserve">various factors </w:t>
      </w:r>
      <w:del w:id="1652" w:author="Author">
        <w:r w:rsidR="00B43242" w:rsidRPr="003C0CE6" w:rsidDel="005C6D0C">
          <w:rPr>
            <w:rFonts w:asciiTheme="majorBidi" w:hAnsiTheme="majorBidi" w:cstheme="majorBidi"/>
            <w:color w:val="374151"/>
            <w:sz w:val="24"/>
            <w:szCs w:val="24"/>
            <w:rPrChange w:id="1653" w:author="Author">
              <w:rPr>
                <w:rFonts w:ascii="Segoe UI" w:hAnsi="Segoe UI" w:cs="Segoe UI"/>
                <w:color w:val="374151"/>
                <w:sz w:val="24"/>
                <w:szCs w:val="24"/>
                <w:shd w:val="clear" w:color="auto" w:fill="F7F7F8"/>
              </w:rPr>
            </w:rPrChange>
          </w:rPr>
          <w:delText xml:space="preserve">that may affect it, </w:delText>
        </w:r>
      </w:del>
      <w:r w:rsidR="007B084A" w:rsidRPr="003C0CE6">
        <w:rPr>
          <w:rFonts w:asciiTheme="majorBidi" w:hAnsiTheme="majorBidi" w:cstheme="majorBidi"/>
          <w:color w:val="374151"/>
          <w:sz w:val="24"/>
          <w:szCs w:val="24"/>
          <w:rPrChange w:id="1654" w:author="Author">
            <w:rPr>
              <w:rFonts w:ascii="Segoe UI" w:hAnsi="Segoe UI" w:cs="Segoe UI"/>
              <w:color w:val="374151"/>
              <w:sz w:val="24"/>
              <w:szCs w:val="24"/>
              <w:shd w:val="clear" w:color="auto" w:fill="F7F7F8"/>
            </w:rPr>
          </w:rPrChange>
        </w:rPr>
        <w:t>such as</w:t>
      </w:r>
      <w:r w:rsidR="00B43242" w:rsidRPr="003C0CE6">
        <w:rPr>
          <w:rFonts w:asciiTheme="majorBidi" w:hAnsiTheme="majorBidi" w:cstheme="majorBidi"/>
          <w:color w:val="374151"/>
          <w:sz w:val="24"/>
          <w:szCs w:val="24"/>
          <w:rPrChange w:id="1655" w:author="Author">
            <w:rPr>
              <w:rFonts w:ascii="Segoe UI" w:hAnsi="Segoe UI" w:cs="Segoe UI"/>
              <w:color w:val="374151"/>
              <w:sz w:val="24"/>
              <w:szCs w:val="24"/>
              <w:shd w:val="clear" w:color="auto" w:fill="F7F7F8"/>
            </w:rPr>
          </w:rPrChange>
        </w:rPr>
        <w:t xml:space="preserve"> the </w:t>
      </w:r>
      <w:ins w:id="1656" w:author="Author">
        <w:r w:rsidR="0033249C" w:rsidRPr="003C0CE6">
          <w:rPr>
            <w:rFonts w:asciiTheme="majorBidi" w:hAnsiTheme="majorBidi" w:cstheme="majorBidi"/>
            <w:color w:val="374151"/>
            <w:sz w:val="24"/>
            <w:szCs w:val="24"/>
            <w:rPrChange w:id="1657" w:author="Author">
              <w:rPr>
                <w:rFonts w:ascii="Segoe UI" w:hAnsi="Segoe UI" w:cs="Segoe UI"/>
                <w:color w:val="374151"/>
                <w:sz w:val="24"/>
                <w:szCs w:val="24"/>
                <w:shd w:val="clear" w:color="auto" w:fill="F7F7F8"/>
              </w:rPr>
            </w:rPrChange>
          </w:rPr>
          <w:t xml:space="preserve">characteristics of the </w:t>
        </w:r>
      </w:ins>
      <w:r w:rsidR="00B43242" w:rsidRPr="003C0CE6">
        <w:rPr>
          <w:rFonts w:asciiTheme="majorBidi" w:hAnsiTheme="majorBidi" w:cstheme="majorBidi"/>
          <w:color w:val="374151"/>
          <w:sz w:val="24"/>
          <w:szCs w:val="24"/>
          <w:rPrChange w:id="1658" w:author="Author">
            <w:rPr>
              <w:rFonts w:ascii="Segoe UI" w:hAnsi="Segoe UI" w:cs="Segoe UI"/>
              <w:color w:val="374151"/>
              <w:sz w:val="24"/>
              <w:szCs w:val="24"/>
              <w:shd w:val="clear" w:color="auto" w:fill="F7F7F8"/>
            </w:rPr>
          </w:rPrChange>
        </w:rPr>
        <w:t xml:space="preserve">disclosure </w:t>
      </w:r>
      <w:ins w:id="1659" w:author="Author">
        <w:r w:rsidR="0033249C" w:rsidRPr="003C0CE6">
          <w:rPr>
            <w:rFonts w:asciiTheme="majorBidi" w:hAnsiTheme="majorBidi" w:cstheme="majorBidi"/>
            <w:color w:val="374151"/>
            <w:sz w:val="24"/>
            <w:szCs w:val="24"/>
            <w:rPrChange w:id="1660" w:author="Author">
              <w:rPr>
                <w:rFonts w:ascii="Segoe UI" w:hAnsi="Segoe UI" w:cs="Segoe UI"/>
                <w:color w:val="374151"/>
                <w:sz w:val="24"/>
                <w:szCs w:val="24"/>
                <w:shd w:val="clear" w:color="auto" w:fill="F7F7F8"/>
              </w:rPr>
            </w:rPrChange>
          </w:rPr>
          <w:t>and disclosing company</w:t>
        </w:r>
        <w:del w:id="1661" w:author="Author">
          <w:r w:rsidR="0033249C" w:rsidRPr="003C0CE6" w:rsidDel="0071504D">
            <w:rPr>
              <w:rFonts w:asciiTheme="majorBidi" w:hAnsiTheme="majorBidi" w:cstheme="majorBidi"/>
              <w:color w:val="374151"/>
              <w:sz w:val="24"/>
              <w:szCs w:val="24"/>
              <w:rPrChange w:id="1662" w:author="Author">
                <w:rPr>
                  <w:rFonts w:ascii="Segoe UI" w:hAnsi="Segoe UI" w:cs="Segoe UI"/>
                  <w:color w:val="374151"/>
                  <w:sz w:val="24"/>
                  <w:szCs w:val="24"/>
                  <w:shd w:val="clear" w:color="auto" w:fill="F7F7F8"/>
                </w:rPr>
              </w:rPrChange>
            </w:rPr>
            <w:delText xml:space="preserve">, </w:delText>
          </w:r>
        </w:del>
      </w:ins>
      <w:del w:id="1663" w:author="Author">
        <w:r w:rsidR="00B43242" w:rsidRPr="003C0CE6" w:rsidDel="0033249C">
          <w:rPr>
            <w:rFonts w:asciiTheme="majorBidi" w:hAnsiTheme="majorBidi" w:cstheme="majorBidi"/>
            <w:color w:val="374151"/>
            <w:sz w:val="24"/>
            <w:szCs w:val="24"/>
            <w:rPrChange w:id="1664" w:author="Author">
              <w:rPr>
                <w:rFonts w:ascii="Segoe UI" w:hAnsi="Segoe UI" w:cs="Segoe UI"/>
                <w:color w:val="374151"/>
                <w:sz w:val="24"/>
                <w:szCs w:val="24"/>
                <w:shd w:val="clear" w:color="auto" w:fill="F7F7F8"/>
              </w:rPr>
            </w:rPrChange>
          </w:rPr>
          <w:delText xml:space="preserve">characteristic </w:delText>
        </w:r>
        <w:r w:rsidR="007B084A" w:rsidRPr="003C0CE6" w:rsidDel="0033249C">
          <w:rPr>
            <w:rFonts w:asciiTheme="majorBidi" w:hAnsiTheme="majorBidi" w:cstheme="majorBidi"/>
            <w:color w:val="374151"/>
            <w:sz w:val="24"/>
            <w:szCs w:val="24"/>
            <w:rPrChange w:id="1665" w:author="Author">
              <w:rPr>
                <w:rFonts w:ascii="Segoe UI" w:hAnsi="Segoe UI" w:cs="Segoe UI"/>
                <w:color w:val="374151"/>
                <w:sz w:val="24"/>
                <w:szCs w:val="24"/>
                <w:shd w:val="clear" w:color="auto" w:fill="F7F7F8"/>
              </w:rPr>
            </w:rPrChange>
          </w:rPr>
          <w:delText>and</w:delText>
        </w:r>
        <w:r w:rsidR="00B43242" w:rsidRPr="003C0CE6" w:rsidDel="0033249C">
          <w:rPr>
            <w:rFonts w:asciiTheme="majorBidi" w:hAnsiTheme="majorBidi" w:cstheme="majorBidi"/>
            <w:color w:val="374151"/>
            <w:sz w:val="24"/>
            <w:szCs w:val="24"/>
            <w:rPrChange w:id="1666" w:author="Author">
              <w:rPr>
                <w:rFonts w:ascii="Segoe UI" w:hAnsi="Segoe UI" w:cs="Segoe UI"/>
                <w:color w:val="374151"/>
                <w:sz w:val="24"/>
                <w:szCs w:val="24"/>
                <w:shd w:val="clear" w:color="auto" w:fill="F7F7F8"/>
              </w:rPr>
            </w:rPrChange>
          </w:rPr>
          <w:delText xml:space="preserve"> </w:delText>
        </w:r>
        <w:r w:rsidR="00B43242" w:rsidRPr="003C0CE6" w:rsidDel="005C6D0C">
          <w:rPr>
            <w:rFonts w:asciiTheme="majorBidi" w:hAnsiTheme="majorBidi" w:cstheme="majorBidi"/>
            <w:color w:val="374151"/>
            <w:sz w:val="24"/>
            <w:szCs w:val="24"/>
            <w:rPrChange w:id="1667" w:author="Author">
              <w:rPr>
                <w:rFonts w:ascii="Segoe UI" w:hAnsi="Segoe UI" w:cs="Segoe UI"/>
                <w:color w:val="374151"/>
                <w:sz w:val="24"/>
                <w:szCs w:val="24"/>
                <w:shd w:val="clear" w:color="auto" w:fill="F7F7F8"/>
              </w:rPr>
            </w:rPrChange>
          </w:rPr>
          <w:delText xml:space="preserve">firms’ </w:delText>
        </w:r>
      </w:del>
      <w:ins w:id="1668" w:author="Author">
        <w:del w:id="1669" w:author="Author">
          <w:r w:rsidR="005C6D0C" w:rsidRPr="003C0CE6" w:rsidDel="0033249C">
            <w:rPr>
              <w:rFonts w:asciiTheme="majorBidi" w:hAnsiTheme="majorBidi" w:cstheme="majorBidi"/>
              <w:color w:val="374151"/>
              <w:sz w:val="24"/>
              <w:szCs w:val="24"/>
              <w:rPrChange w:id="1670" w:author="Author">
                <w:rPr>
                  <w:rFonts w:ascii="Segoe UI" w:hAnsi="Segoe UI" w:cs="Segoe UI"/>
                  <w:color w:val="374151"/>
                  <w:sz w:val="24"/>
                  <w:szCs w:val="24"/>
                  <w:shd w:val="clear" w:color="auto" w:fill="F7F7F8"/>
                </w:rPr>
              </w:rPrChange>
            </w:rPr>
            <w:delText xml:space="preserve">company </w:delText>
          </w:r>
        </w:del>
      </w:ins>
      <w:del w:id="1671" w:author="Author">
        <w:r w:rsidR="00B43242" w:rsidRPr="003C0CE6" w:rsidDel="0033249C">
          <w:rPr>
            <w:rFonts w:asciiTheme="majorBidi" w:hAnsiTheme="majorBidi" w:cstheme="majorBidi"/>
            <w:color w:val="374151"/>
            <w:sz w:val="24"/>
            <w:szCs w:val="24"/>
            <w:rPrChange w:id="1672" w:author="Author">
              <w:rPr>
                <w:rFonts w:ascii="Segoe UI" w:hAnsi="Segoe UI" w:cs="Segoe UI"/>
                <w:color w:val="374151"/>
                <w:sz w:val="24"/>
                <w:szCs w:val="24"/>
                <w:shd w:val="clear" w:color="auto" w:fill="F7F7F8"/>
              </w:rPr>
            </w:rPrChange>
          </w:rPr>
          <w:delText>characteristics</w:delText>
        </w:r>
        <w:r w:rsidR="00EE67B6" w:rsidRPr="003C0CE6" w:rsidDel="0033249C">
          <w:rPr>
            <w:rFonts w:asciiTheme="majorBidi" w:hAnsiTheme="majorBidi" w:cstheme="majorBidi"/>
            <w:color w:val="374151"/>
            <w:sz w:val="24"/>
            <w:szCs w:val="24"/>
            <w:rPrChange w:id="1673" w:author="Author">
              <w:rPr>
                <w:rFonts w:ascii="Segoe UI" w:hAnsi="Segoe UI" w:cs="Segoe UI"/>
                <w:color w:val="374151"/>
                <w:sz w:val="24"/>
                <w:szCs w:val="24"/>
                <w:shd w:val="clear" w:color="auto" w:fill="F7F7F8"/>
              </w:rPr>
            </w:rPrChange>
          </w:rPr>
          <w:delText xml:space="preserve">, </w:delText>
        </w:r>
        <w:r w:rsidR="006038A1" w:rsidRPr="003C0CE6" w:rsidDel="0071504D">
          <w:rPr>
            <w:rFonts w:asciiTheme="majorBidi" w:hAnsiTheme="majorBidi" w:cstheme="majorBidi"/>
            <w:color w:val="374151"/>
            <w:sz w:val="24"/>
            <w:szCs w:val="24"/>
            <w:rPrChange w:id="1674" w:author="Author">
              <w:rPr>
                <w:rFonts w:ascii="Segoe UI" w:hAnsi="Segoe UI" w:cs="Segoe UI"/>
                <w:color w:val="374151"/>
                <w:sz w:val="24"/>
                <w:szCs w:val="24"/>
                <w:shd w:val="clear" w:color="auto" w:fill="F7F7F8"/>
              </w:rPr>
            </w:rPrChange>
          </w:rPr>
          <w:delText xml:space="preserve">I segmented the sample </w:delText>
        </w:r>
        <w:r w:rsidR="00B43242" w:rsidRPr="003C0CE6" w:rsidDel="0071504D">
          <w:rPr>
            <w:rFonts w:asciiTheme="majorBidi" w:hAnsiTheme="majorBidi" w:cstheme="majorBidi"/>
            <w:color w:val="374151"/>
            <w:sz w:val="24"/>
            <w:szCs w:val="24"/>
            <w:rPrChange w:id="1675" w:author="Author">
              <w:rPr>
                <w:rFonts w:ascii="Segoe UI" w:hAnsi="Segoe UI" w:cs="Segoe UI"/>
                <w:color w:val="374151"/>
                <w:sz w:val="24"/>
                <w:szCs w:val="24"/>
                <w:shd w:val="clear" w:color="auto" w:fill="F7F7F8"/>
              </w:rPr>
            </w:rPrChange>
          </w:rPr>
          <w:delText>accordingly</w:delText>
        </w:r>
      </w:del>
      <w:r w:rsidR="00B43242" w:rsidRPr="003C0CE6">
        <w:rPr>
          <w:rFonts w:asciiTheme="majorBidi" w:hAnsiTheme="majorBidi" w:cstheme="majorBidi"/>
          <w:color w:val="374151"/>
          <w:sz w:val="24"/>
          <w:szCs w:val="24"/>
          <w:rPrChange w:id="1676" w:author="Author">
            <w:rPr>
              <w:rFonts w:ascii="Segoe UI" w:hAnsi="Segoe UI" w:cs="Segoe UI"/>
              <w:color w:val="374151"/>
              <w:sz w:val="24"/>
              <w:szCs w:val="24"/>
              <w:shd w:val="clear" w:color="auto" w:fill="F7F7F8"/>
            </w:rPr>
          </w:rPrChange>
        </w:rPr>
        <w:t>.</w:t>
      </w:r>
      <w:del w:id="1677" w:author="Author">
        <w:r w:rsidR="00B43242" w:rsidRPr="003C0CE6" w:rsidDel="00D7447C">
          <w:rPr>
            <w:rFonts w:asciiTheme="majorBidi" w:hAnsiTheme="majorBidi" w:cstheme="majorBidi"/>
            <w:color w:val="374151"/>
            <w:sz w:val="24"/>
            <w:szCs w:val="24"/>
            <w:rPrChange w:id="1678" w:author="Author">
              <w:rPr>
                <w:rFonts w:ascii="Segoe UI" w:hAnsi="Segoe UI" w:cs="Segoe UI"/>
                <w:color w:val="374151"/>
                <w:sz w:val="24"/>
                <w:szCs w:val="24"/>
                <w:shd w:val="clear" w:color="auto" w:fill="F7F7F8"/>
              </w:rPr>
            </w:rPrChange>
          </w:rPr>
          <w:delText xml:space="preserve"> </w:delText>
        </w:r>
      </w:del>
      <w:r w:rsidR="006038A1" w:rsidRPr="003C0CE6">
        <w:rPr>
          <w:rFonts w:asciiTheme="majorBidi" w:hAnsiTheme="majorBidi" w:cstheme="majorBidi"/>
          <w:color w:val="374151"/>
          <w:sz w:val="24"/>
          <w:szCs w:val="24"/>
          <w:rPrChange w:id="1679" w:author="Author">
            <w:rPr>
              <w:rFonts w:ascii="Segoe UI" w:hAnsi="Segoe UI" w:cs="Segoe UI"/>
              <w:color w:val="374151"/>
              <w:sz w:val="24"/>
              <w:szCs w:val="24"/>
              <w:shd w:val="clear" w:color="auto" w:fill="F7F7F8"/>
            </w:rPr>
          </w:rPrChange>
        </w:rPr>
        <w:t xml:space="preserve"> </w:t>
      </w:r>
      <w:r w:rsidR="00AA4D51" w:rsidRPr="003C0CE6">
        <w:rPr>
          <w:rFonts w:asciiTheme="majorBidi" w:hAnsiTheme="majorBidi" w:cstheme="majorBidi"/>
          <w:color w:val="374151"/>
          <w:sz w:val="24"/>
          <w:szCs w:val="24"/>
          <w:rPrChange w:id="1680" w:author="Author">
            <w:rPr>
              <w:rFonts w:ascii="Segoe UI" w:hAnsi="Segoe UI" w:cs="Segoe UI"/>
              <w:color w:val="374151"/>
              <w:sz w:val="24"/>
              <w:szCs w:val="24"/>
              <w:shd w:val="clear" w:color="auto" w:fill="F7F7F8"/>
            </w:rPr>
          </w:rPrChange>
        </w:rPr>
        <w:t xml:space="preserve">Disclosure characteristics were </w:t>
      </w:r>
      <w:r w:rsidR="00127A58" w:rsidRPr="003C0CE6">
        <w:rPr>
          <w:rFonts w:asciiTheme="majorBidi" w:hAnsiTheme="majorBidi" w:cstheme="majorBidi"/>
          <w:color w:val="374151"/>
          <w:sz w:val="24"/>
          <w:szCs w:val="24"/>
          <w:rPrChange w:id="1681" w:author="Author">
            <w:rPr>
              <w:rFonts w:ascii="Segoe UI" w:hAnsi="Segoe UI" w:cs="Segoe UI"/>
              <w:color w:val="374151"/>
              <w:sz w:val="24"/>
              <w:szCs w:val="24"/>
              <w:shd w:val="clear" w:color="auto" w:fill="F7F7F8"/>
            </w:rPr>
          </w:rPrChange>
        </w:rPr>
        <w:t>analyzed</w:t>
      </w:r>
      <w:r w:rsidR="00AA4D51" w:rsidRPr="003C0CE6">
        <w:rPr>
          <w:rFonts w:asciiTheme="majorBidi" w:hAnsiTheme="majorBidi" w:cstheme="majorBidi"/>
          <w:color w:val="374151"/>
          <w:sz w:val="24"/>
          <w:szCs w:val="24"/>
          <w:rPrChange w:id="1682" w:author="Author">
            <w:rPr>
              <w:rFonts w:ascii="Segoe UI" w:hAnsi="Segoe UI" w:cs="Segoe UI"/>
              <w:color w:val="374151"/>
              <w:sz w:val="24"/>
              <w:szCs w:val="24"/>
              <w:shd w:val="clear" w:color="auto" w:fill="F7F7F8"/>
            </w:rPr>
          </w:rPrChange>
        </w:rPr>
        <w:t xml:space="preserve"> in two ways. </w:t>
      </w:r>
      <w:ins w:id="1683" w:author="Author">
        <w:r w:rsidR="001A6663" w:rsidRPr="003C0CE6">
          <w:rPr>
            <w:rFonts w:asciiTheme="majorBidi" w:hAnsiTheme="majorBidi" w:cstheme="majorBidi"/>
            <w:color w:val="374151"/>
            <w:sz w:val="24"/>
            <w:szCs w:val="24"/>
            <w:rPrChange w:id="1684" w:author="Author">
              <w:rPr>
                <w:rFonts w:ascii="Segoe UI" w:hAnsi="Segoe UI" w:cs="Segoe UI"/>
                <w:color w:val="374151"/>
                <w:sz w:val="24"/>
                <w:szCs w:val="24"/>
                <w:shd w:val="clear" w:color="auto" w:fill="F7F7F8"/>
              </w:rPr>
            </w:rPrChange>
          </w:rPr>
          <w:t>F</w:t>
        </w:r>
      </w:ins>
      <w:del w:id="1685" w:author="Author">
        <w:r w:rsidR="00AA4D51" w:rsidRPr="003C0CE6" w:rsidDel="001A6663">
          <w:rPr>
            <w:rFonts w:asciiTheme="majorBidi" w:hAnsiTheme="majorBidi" w:cstheme="majorBidi"/>
            <w:color w:val="374151"/>
            <w:sz w:val="24"/>
            <w:szCs w:val="24"/>
            <w:rPrChange w:id="1686" w:author="Author">
              <w:rPr>
                <w:rFonts w:ascii="Segoe UI" w:hAnsi="Segoe UI" w:cs="Segoe UI"/>
                <w:color w:val="374151"/>
                <w:sz w:val="24"/>
                <w:szCs w:val="24"/>
                <w:shd w:val="clear" w:color="auto" w:fill="F7F7F8"/>
              </w:rPr>
            </w:rPrChange>
          </w:rPr>
          <w:delText>the f</w:delText>
        </w:r>
      </w:del>
      <w:r w:rsidR="00AA4D51" w:rsidRPr="003C0CE6">
        <w:rPr>
          <w:rFonts w:asciiTheme="majorBidi" w:hAnsiTheme="majorBidi" w:cstheme="majorBidi"/>
          <w:color w:val="374151"/>
          <w:sz w:val="24"/>
          <w:szCs w:val="24"/>
          <w:rPrChange w:id="1687" w:author="Author">
            <w:rPr>
              <w:rFonts w:ascii="Segoe UI" w:hAnsi="Segoe UI" w:cs="Segoe UI"/>
              <w:color w:val="374151"/>
              <w:sz w:val="24"/>
              <w:szCs w:val="24"/>
              <w:shd w:val="clear" w:color="auto" w:fill="F7F7F8"/>
            </w:rPr>
          </w:rPrChange>
        </w:rPr>
        <w:t>irst</w:t>
      </w:r>
      <w:ins w:id="1688" w:author="Author">
        <w:r w:rsidR="001A6663" w:rsidRPr="003C0CE6">
          <w:rPr>
            <w:rFonts w:asciiTheme="majorBidi" w:hAnsiTheme="majorBidi" w:cstheme="majorBidi"/>
            <w:color w:val="374151"/>
            <w:sz w:val="24"/>
            <w:szCs w:val="24"/>
            <w:rPrChange w:id="1689" w:author="Author">
              <w:rPr>
                <w:rFonts w:ascii="Segoe UI" w:hAnsi="Segoe UI" w:cs="Segoe UI"/>
                <w:color w:val="374151"/>
                <w:sz w:val="24"/>
                <w:szCs w:val="24"/>
                <w:shd w:val="clear" w:color="auto" w:fill="F7F7F8"/>
              </w:rPr>
            </w:rPrChange>
          </w:rPr>
          <w:t>,</w:t>
        </w:r>
      </w:ins>
      <w:del w:id="1690" w:author="Author">
        <w:r w:rsidR="00AA4D51" w:rsidRPr="003C0CE6" w:rsidDel="001A6663">
          <w:rPr>
            <w:rFonts w:asciiTheme="majorBidi" w:hAnsiTheme="majorBidi" w:cstheme="majorBidi"/>
            <w:color w:val="374151"/>
            <w:sz w:val="24"/>
            <w:szCs w:val="24"/>
            <w:rPrChange w:id="1691" w:author="Author">
              <w:rPr>
                <w:rFonts w:ascii="Segoe UI" w:hAnsi="Segoe UI" w:cs="Segoe UI"/>
                <w:color w:val="374151"/>
                <w:sz w:val="24"/>
                <w:szCs w:val="24"/>
                <w:shd w:val="clear" w:color="auto" w:fill="F7F7F8"/>
              </w:rPr>
            </w:rPrChange>
          </w:rPr>
          <w:delText xml:space="preserve"> is</w:delText>
        </w:r>
      </w:del>
      <w:r w:rsidR="00AA4D51" w:rsidRPr="003C0CE6">
        <w:rPr>
          <w:rFonts w:asciiTheme="majorBidi" w:hAnsiTheme="majorBidi" w:cstheme="majorBidi"/>
          <w:color w:val="374151"/>
          <w:sz w:val="24"/>
          <w:szCs w:val="24"/>
          <w:rPrChange w:id="1692" w:author="Author">
            <w:rPr>
              <w:rFonts w:ascii="Segoe UI" w:hAnsi="Segoe UI" w:cs="Segoe UI"/>
              <w:color w:val="374151"/>
              <w:sz w:val="24"/>
              <w:szCs w:val="24"/>
              <w:shd w:val="clear" w:color="auto" w:fill="F7F7F8"/>
            </w:rPr>
          </w:rPrChange>
        </w:rPr>
        <w:t xml:space="preserve"> in </w:t>
      </w:r>
      <w:ins w:id="1693" w:author="Author">
        <w:r w:rsidR="00780084" w:rsidRPr="003C0CE6">
          <w:rPr>
            <w:rFonts w:asciiTheme="majorBidi" w:hAnsiTheme="majorBidi" w:cstheme="majorBidi"/>
            <w:color w:val="374151"/>
            <w:sz w:val="24"/>
            <w:szCs w:val="24"/>
            <w:rPrChange w:id="1694" w:author="Author">
              <w:rPr>
                <w:rFonts w:ascii="Segoe UI" w:hAnsi="Segoe UI" w:cs="Segoe UI"/>
                <w:color w:val="374151"/>
                <w:sz w:val="24"/>
                <w:szCs w:val="24"/>
              </w:rPr>
            </w:rPrChange>
          </w:rPr>
          <w:t>line with</w:t>
        </w:r>
      </w:ins>
      <w:del w:id="1695" w:author="Author">
        <w:r w:rsidR="00B43242" w:rsidRPr="003C0CE6" w:rsidDel="00780084">
          <w:rPr>
            <w:rFonts w:asciiTheme="majorBidi" w:hAnsiTheme="majorBidi" w:cstheme="majorBidi"/>
            <w:color w:val="374151"/>
            <w:sz w:val="24"/>
            <w:szCs w:val="24"/>
            <w:rPrChange w:id="1696" w:author="Author">
              <w:rPr>
                <w:rFonts w:ascii="Segoe UI" w:hAnsi="Segoe UI" w:cs="Segoe UI"/>
                <w:color w:val="374151"/>
                <w:sz w:val="24"/>
                <w:szCs w:val="24"/>
                <w:shd w:val="clear" w:color="auto" w:fill="F7F7F8"/>
              </w:rPr>
            </w:rPrChange>
          </w:rPr>
          <w:delText>the s</w:delText>
        </w:r>
      </w:del>
      <w:ins w:id="1697" w:author="Author">
        <w:del w:id="1698" w:author="Author">
          <w:r w:rsidR="001A6663" w:rsidRPr="003C0CE6" w:rsidDel="00780084">
            <w:rPr>
              <w:rFonts w:asciiTheme="majorBidi" w:hAnsiTheme="majorBidi" w:cstheme="majorBidi"/>
              <w:color w:val="374151"/>
              <w:sz w:val="24"/>
              <w:szCs w:val="24"/>
              <w:rPrChange w:id="1699" w:author="Author">
                <w:rPr>
                  <w:rFonts w:ascii="Segoe UI" w:hAnsi="Segoe UI" w:cs="Segoe UI"/>
                  <w:color w:val="374151"/>
                  <w:sz w:val="24"/>
                  <w:szCs w:val="24"/>
                  <w:shd w:val="clear" w:color="auto" w:fill="F7F7F8"/>
                </w:rPr>
              </w:rPrChange>
            </w:rPr>
            <w:delText>tyle</w:delText>
          </w:r>
        </w:del>
      </w:ins>
      <w:del w:id="1700" w:author="Author">
        <w:r w:rsidR="00B43242" w:rsidRPr="003C0CE6" w:rsidDel="00780084">
          <w:rPr>
            <w:rFonts w:asciiTheme="majorBidi" w:hAnsiTheme="majorBidi" w:cstheme="majorBidi"/>
            <w:color w:val="374151"/>
            <w:sz w:val="24"/>
            <w:szCs w:val="24"/>
            <w:rPrChange w:id="1701" w:author="Author">
              <w:rPr>
                <w:rFonts w:ascii="Segoe UI" w:hAnsi="Segoe UI" w:cs="Segoe UI"/>
                <w:color w:val="374151"/>
                <w:sz w:val="24"/>
                <w:szCs w:val="24"/>
                <w:shd w:val="clear" w:color="auto" w:fill="F7F7F8"/>
              </w:rPr>
            </w:rPrChange>
          </w:rPr>
          <w:delText>pirit of</w:delText>
        </w:r>
      </w:del>
      <w:r w:rsidR="00B43242" w:rsidRPr="003C0CE6">
        <w:rPr>
          <w:rFonts w:asciiTheme="majorBidi" w:hAnsiTheme="majorBidi" w:cstheme="majorBidi"/>
          <w:color w:val="374151"/>
          <w:sz w:val="24"/>
          <w:szCs w:val="24"/>
          <w:rPrChange w:id="1702" w:author="Author">
            <w:rPr>
              <w:rFonts w:ascii="Segoe UI" w:hAnsi="Segoe UI" w:cs="Segoe UI"/>
              <w:color w:val="374151"/>
              <w:sz w:val="24"/>
              <w:szCs w:val="24"/>
              <w:shd w:val="clear" w:color="auto" w:fill="F7F7F8"/>
            </w:rPr>
          </w:rPrChange>
        </w:rPr>
        <w:t xml:space="preserve"> </w:t>
      </w:r>
      <w:r w:rsidR="00E15E99" w:rsidRPr="003C0CE6">
        <w:rPr>
          <w:rFonts w:asciiTheme="majorBidi" w:hAnsiTheme="majorBidi" w:cstheme="majorBidi"/>
          <w:color w:val="374151"/>
          <w:sz w:val="24"/>
          <w:szCs w:val="24"/>
          <w:rPrChange w:id="1703" w:author="Author">
            <w:rPr>
              <w:rFonts w:ascii="Segoe UI" w:hAnsi="Segoe UI" w:cs="Segoe UI"/>
              <w:color w:val="374151"/>
              <w:sz w:val="24"/>
              <w:szCs w:val="24"/>
              <w:shd w:val="clear" w:color="auto" w:fill="F7F7F8"/>
            </w:rPr>
          </w:rPrChange>
        </w:rPr>
        <w:t xml:space="preserve">Cheng et al. (2019), Cahill et al. (2020), </w:t>
      </w:r>
      <w:ins w:id="1704" w:author="Author">
        <w:r w:rsidR="005035AF" w:rsidRPr="003C0CE6">
          <w:rPr>
            <w:rFonts w:asciiTheme="majorBidi" w:hAnsiTheme="majorBidi" w:cstheme="majorBidi"/>
            <w:noProof/>
            <w:sz w:val="24"/>
            <w:szCs w:val="24"/>
            <w:rPrChange w:id="1705" w:author="Author">
              <w:rPr>
                <w:noProof/>
              </w:rPr>
            </w:rPrChange>
          </w:rPr>
          <w:t xml:space="preserve">Klöckner </w:t>
        </w:r>
      </w:ins>
      <w:commentRangeStart w:id="1706"/>
      <w:del w:id="1707" w:author="Author">
        <w:r w:rsidR="00E15E99" w:rsidRPr="003C0CE6" w:rsidDel="005035AF">
          <w:rPr>
            <w:rFonts w:asciiTheme="majorBidi" w:hAnsiTheme="majorBidi" w:cstheme="majorBidi"/>
            <w:color w:val="374151"/>
            <w:sz w:val="24"/>
            <w:szCs w:val="24"/>
            <w:rPrChange w:id="1708" w:author="Author">
              <w:rPr>
                <w:rFonts w:ascii="Segoe UI" w:hAnsi="Segoe UI" w:cs="Segoe UI"/>
                <w:color w:val="374151"/>
                <w:sz w:val="24"/>
                <w:szCs w:val="24"/>
                <w:shd w:val="clear" w:color="auto" w:fill="F7F7F8"/>
              </w:rPr>
            </w:rPrChange>
          </w:rPr>
          <w:delText xml:space="preserve">Kl¨ockner </w:delText>
        </w:r>
        <w:commentRangeEnd w:id="1706"/>
        <w:r w:rsidR="004C03CF" w:rsidRPr="003C0CE6" w:rsidDel="005035AF">
          <w:rPr>
            <w:rStyle w:val="CommentReference"/>
            <w:rFonts w:asciiTheme="majorBidi" w:hAnsiTheme="majorBidi" w:cstheme="majorBidi"/>
            <w:rPrChange w:id="1709" w:author="Author">
              <w:rPr>
                <w:rStyle w:val="CommentReference"/>
              </w:rPr>
            </w:rPrChange>
          </w:rPr>
          <w:commentReference w:id="1706"/>
        </w:r>
      </w:del>
      <w:r w:rsidR="00E15E99" w:rsidRPr="003C0CE6">
        <w:rPr>
          <w:rFonts w:asciiTheme="majorBidi" w:hAnsiTheme="majorBidi" w:cstheme="majorBidi"/>
          <w:color w:val="374151"/>
          <w:sz w:val="24"/>
          <w:szCs w:val="24"/>
          <w:rPrChange w:id="1710" w:author="Author">
            <w:rPr>
              <w:rFonts w:ascii="Segoe UI" w:hAnsi="Segoe UI" w:cs="Segoe UI"/>
              <w:color w:val="374151"/>
              <w:sz w:val="24"/>
              <w:szCs w:val="24"/>
              <w:shd w:val="clear" w:color="auto" w:fill="F7F7F8"/>
            </w:rPr>
          </w:rPrChange>
        </w:rPr>
        <w:t xml:space="preserve">et al. (2022) and </w:t>
      </w:r>
      <w:proofErr w:type="spellStart"/>
      <w:r w:rsidR="00E15E99" w:rsidRPr="003C0CE6">
        <w:rPr>
          <w:rFonts w:asciiTheme="majorBidi" w:hAnsiTheme="majorBidi" w:cstheme="majorBidi"/>
          <w:color w:val="374151"/>
          <w:sz w:val="24"/>
          <w:szCs w:val="24"/>
          <w:rPrChange w:id="1711" w:author="Author">
            <w:rPr>
              <w:rFonts w:ascii="Segoe UI" w:hAnsi="Segoe UI" w:cs="Segoe UI"/>
              <w:color w:val="374151"/>
              <w:sz w:val="24"/>
              <w:szCs w:val="24"/>
              <w:shd w:val="clear" w:color="auto" w:fill="F7F7F8"/>
            </w:rPr>
          </w:rPrChange>
        </w:rPr>
        <w:t>Aharon</w:t>
      </w:r>
      <w:proofErr w:type="spellEnd"/>
      <w:r w:rsidR="00E15E99" w:rsidRPr="003C0CE6">
        <w:rPr>
          <w:rFonts w:asciiTheme="majorBidi" w:hAnsiTheme="majorBidi" w:cstheme="majorBidi"/>
          <w:color w:val="374151"/>
          <w:sz w:val="24"/>
          <w:szCs w:val="24"/>
          <w:rPrChange w:id="1712" w:author="Author">
            <w:rPr>
              <w:rFonts w:ascii="Segoe UI" w:hAnsi="Segoe UI" w:cs="Segoe UI"/>
              <w:color w:val="374151"/>
              <w:sz w:val="24"/>
              <w:szCs w:val="24"/>
              <w:shd w:val="clear" w:color="auto" w:fill="F7F7F8"/>
            </w:rPr>
          </w:rPrChange>
        </w:rPr>
        <w:t xml:space="preserve"> et al. (2022), </w:t>
      </w:r>
      <w:del w:id="1713" w:author="Author">
        <w:r w:rsidR="00AA4D51" w:rsidRPr="003C0CE6" w:rsidDel="001A6663">
          <w:rPr>
            <w:rFonts w:asciiTheme="majorBidi" w:hAnsiTheme="majorBidi" w:cstheme="majorBidi"/>
            <w:color w:val="374151"/>
            <w:sz w:val="24"/>
            <w:szCs w:val="24"/>
            <w:rPrChange w:id="1714" w:author="Author">
              <w:rPr>
                <w:rFonts w:ascii="Segoe UI" w:hAnsi="Segoe UI" w:cs="Segoe UI"/>
                <w:color w:val="374151"/>
                <w:sz w:val="24"/>
                <w:szCs w:val="24"/>
                <w:shd w:val="clear" w:color="auto" w:fill="F7F7F8"/>
              </w:rPr>
            </w:rPrChange>
          </w:rPr>
          <w:delText xml:space="preserve">who </w:delText>
        </w:r>
      </w:del>
      <w:ins w:id="1715" w:author="Author">
        <w:r w:rsidR="001A6663" w:rsidRPr="003C0CE6">
          <w:rPr>
            <w:rFonts w:asciiTheme="majorBidi" w:hAnsiTheme="majorBidi" w:cstheme="majorBidi"/>
            <w:color w:val="374151"/>
            <w:sz w:val="24"/>
            <w:szCs w:val="24"/>
            <w:rPrChange w:id="1716" w:author="Author">
              <w:rPr>
                <w:rFonts w:ascii="Segoe UI" w:hAnsi="Segoe UI" w:cs="Segoe UI"/>
                <w:color w:val="374151"/>
                <w:sz w:val="24"/>
                <w:szCs w:val="24"/>
                <w:shd w:val="clear" w:color="auto" w:fill="F7F7F8"/>
              </w:rPr>
            </w:rPrChange>
          </w:rPr>
          <w:t>I classifi</w:t>
        </w:r>
      </w:ins>
      <w:del w:id="1717" w:author="Author">
        <w:r w:rsidR="00E15E99" w:rsidRPr="003C0CE6" w:rsidDel="001A6663">
          <w:rPr>
            <w:rFonts w:asciiTheme="majorBidi" w:hAnsiTheme="majorBidi" w:cstheme="majorBidi"/>
            <w:color w:val="374151"/>
            <w:sz w:val="24"/>
            <w:szCs w:val="24"/>
            <w:rPrChange w:id="1718" w:author="Author">
              <w:rPr>
                <w:rFonts w:ascii="Segoe UI" w:hAnsi="Segoe UI" w:cs="Segoe UI"/>
                <w:color w:val="374151"/>
                <w:sz w:val="24"/>
                <w:szCs w:val="24"/>
                <w:shd w:val="clear" w:color="auto" w:fill="F7F7F8"/>
              </w:rPr>
            </w:rPrChange>
          </w:rPr>
          <w:delText>differentiat</w:delText>
        </w:r>
      </w:del>
      <w:r w:rsidR="00E15E99" w:rsidRPr="003C0CE6">
        <w:rPr>
          <w:rFonts w:asciiTheme="majorBidi" w:hAnsiTheme="majorBidi" w:cstheme="majorBidi"/>
          <w:color w:val="374151"/>
          <w:sz w:val="24"/>
          <w:szCs w:val="24"/>
          <w:rPrChange w:id="1719" w:author="Author">
            <w:rPr>
              <w:rFonts w:ascii="Segoe UI" w:hAnsi="Segoe UI" w:cs="Segoe UI"/>
              <w:color w:val="374151"/>
              <w:sz w:val="24"/>
              <w:szCs w:val="24"/>
              <w:shd w:val="clear" w:color="auto" w:fill="F7F7F8"/>
            </w:rPr>
          </w:rPrChange>
        </w:rPr>
        <w:t>e</w:t>
      </w:r>
      <w:ins w:id="1720" w:author="Author">
        <w:r w:rsidR="001A6663" w:rsidRPr="003C0CE6">
          <w:rPr>
            <w:rFonts w:asciiTheme="majorBidi" w:hAnsiTheme="majorBidi" w:cstheme="majorBidi"/>
            <w:color w:val="374151"/>
            <w:sz w:val="24"/>
            <w:szCs w:val="24"/>
            <w:rPrChange w:id="1721" w:author="Author">
              <w:rPr>
                <w:rFonts w:ascii="Segoe UI" w:hAnsi="Segoe UI" w:cs="Segoe UI"/>
                <w:color w:val="374151"/>
                <w:sz w:val="24"/>
                <w:szCs w:val="24"/>
                <w:shd w:val="clear" w:color="auto" w:fill="F7F7F8"/>
              </w:rPr>
            </w:rPrChange>
          </w:rPr>
          <w:t>d</w:t>
        </w:r>
      </w:ins>
      <w:r w:rsidR="00E15E99" w:rsidRPr="003C0CE6">
        <w:rPr>
          <w:rFonts w:asciiTheme="majorBidi" w:hAnsiTheme="majorBidi" w:cstheme="majorBidi"/>
          <w:color w:val="374151"/>
          <w:sz w:val="24"/>
          <w:szCs w:val="24"/>
          <w:rPrChange w:id="1722" w:author="Author">
            <w:rPr>
              <w:rFonts w:ascii="Segoe UI" w:hAnsi="Segoe UI" w:cs="Segoe UI"/>
              <w:color w:val="374151"/>
              <w:sz w:val="24"/>
              <w:szCs w:val="24"/>
              <w:shd w:val="clear" w:color="auto" w:fill="F7F7F8"/>
            </w:rPr>
          </w:rPrChange>
        </w:rPr>
        <w:t xml:space="preserve"> disclosures </w:t>
      </w:r>
      <w:r w:rsidR="00FA2092" w:rsidRPr="003C0CE6">
        <w:rPr>
          <w:rFonts w:asciiTheme="majorBidi" w:hAnsiTheme="majorBidi" w:cstheme="majorBidi"/>
          <w:color w:val="374151"/>
          <w:sz w:val="24"/>
          <w:szCs w:val="24"/>
          <w:rPrChange w:id="1723" w:author="Author">
            <w:rPr>
              <w:rFonts w:ascii="Segoe UI" w:hAnsi="Segoe UI" w:cs="Segoe UI"/>
              <w:color w:val="374151"/>
              <w:sz w:val="24"/>
              <w:szCs w:val="24"/>
              <w:shd w:val="clear" w:color="auto" w:fill="F7F7F8"/>
            </w:rPr>
          </w:rPrChange>
        </w:rPr>
        <w:t xml:space="preserve">according to their content </w:t>
      </w:r>
      <w:ins w:id="1724" w:author="Author">
        <w:r w:rsidR="001A6663" w:rsidRPr="003C0CE6">
          <w:rPr>
            <w:rFonts w:asciiTheme="majorBidi" w:hAnsiTheme="majorBidi" w:cstheme="majorBidi"/>
            <w:color w:val="374151"/>
            <w:sz w:val="24"/>
            <w:szCs w:val="24"/>
            <w:rPrChange w:id="1725" w:author="Author">
              <w:rPr>
                <w:rFonts w:ascii="Segoe UI" w:hAnsi="Segoe UI" w:cs="Segoe UI"/>
                <w:color w:val="374151"/>
                <w:sz w:val="24"/>
                <w:szCs w:val="24"/>
                <w:shd w:val="clear" w:color="auto" w:fill="F7F7F8"/>
              </w:rPr>
            </w:rPrChange>
          </w:rPr>
          <w:t>as</w:t>
        </w:r>
      </w:ins>
      <w:del w:id="1726" w:author="Author">
        <w:r w:rsidR="00E15E99" w:rsidRPr="003C0CE6" w:rsidDel="001A6663">
          <w:rPr>
            <w:rFonts w:asciiTheme="majorBidi" w:hAnsiTheme="majorBidi" w:cstheme="majorBidi"/>
            <w:color w:val="374151"/>
            <w:sz w:val="24"/>
            <w:szCs w:val="24"/>
            <w:rPrChange w:id="1727" w:author="Author">
              <w:rPr>
                <w:rFonts w:ascii="Segoe UI" w:hAnsi="Segoe UI" w:cs="Segoe UI"/>
                <w:color w:val="374151"/>
                <w:sz w:val="24"/>
                <w:szCs w:val="24"/>
                <w:shd w:val="clear" w:color="auto" w:fill="F7F7F8"/>
              </w:rPr>
            </w:rPrChange>
          </w:rPr>
          <w:delText>into</w:delText>
        </w:r>
      </w:del>
      <w:r w:rsidR="00E15E99" w:rsidRPr="003C0CE6">
        <w:rPr>
          <w:rFonts w:asciiTheme="majorBidi" w:hAnsiTheme="majorBidi" w:cstheme="majorBidi"/>
          <w:color w:val="374151"/>
          <w:sz w:val="24"/>
          <w:szCs w:val="24"/>
          <w:rPrChange w:id="1728" w:author="Author">
            <w:rPr>
              <w:rFonts w:ascii="Segoe UI" w:hAnsi="Segoe UI" w:cs="Segoe UI"/>
              <w:color w:val="374151"/>
              <w:sz w:val="24"/>
              <w:szCs w:val="24"/>
              <w:shd w:val="clear" w:color="auto" w:fill="F7F7F8"/>
            </w:rPr>
          </w:rPrChange>
        </w:rPr>
        <w:t xml:space="preserve"> </w:t>
      </w:r>
      <w:ins w:id="1729" w:author="Author">
        <w:del w:id="1730" w:author="Author">
          <w:r w:rsidR="001A6663" w:rsidRPr="003C0CE6" w:rsidDel="00453DA8">
            <w:rPr>
              <w:rFonts w:asciiTheme="majorBidi" w:hAnsiTheme="majorBidi" w:cstheme="majorBidi"/>
              <w:color w:val="374151"/>
              <w:sz w:val="24"/>
              <w:szCs w:val="24"/>
              <w:rPrChange w:id="1731" w:author="Author">
                <w:rPr>
                  <w:rFonts w:ascii="Segoe UI" w:hAnsi="Segoe UI" w:cs="Segoe UI"/>
                  <w:color w:val="374151"/>
                  <w:sz w:val="24"/>
                  <w:szCs w:val="24"/>
                  <w:shd w:val="clear" w:color="auto" w:fill="F7F7F8"/>
                </w:rPr>
              </w:rPrChange>
            </w:rPr>
            <w:delText>“</w:delText>
          </w:r>
        </w:del>
        <w:r w:rsidR="00453DA8" w:rsidRPr="003C0CE6">
          <w:rPr>
            <w:rFonts w:asciiTheme="majorBidi" w:hAnsiTheme="majorBidi" w:cstheme="majorBidi"/>
            <w:color w:val="374151"/>
            <w:sz w:val="24"/>
            <w:szCs w:val="24"/>
            <w:rPrChange w:id="1732" w:author="Author">
              <w:rPr>
                <w:rFonts w:ascii="Segoe UI" w:hAnsi="Segoe UI" w:cs="Segoe UI"/>
                <w:color w:val="374151"/>
                <w:sz w:val="24"/>
                <w:szCs w:val="24"/>
                <w:shd w:val="clear" w:color="auto" w:fill="F7F7F8"/>
              </w:rPr>
            </w:rPrChange>
          </w:rPr>
          <w:t>“</w:t>
        </w:r>
        <w:r w:rsidR="001A6663" w:rsidRPr="003C0CE6">
          <w:rPr>
            <w:rFonts w:asciiTheme="majorBidi" w:hAnsiTheme="majorBidi" w:cstheme="majorBidi"/>
            <w:color w:val="374151"/>
            <w:sz w:val="24"/>
            <w:szCs w:val="24"/>
            <w:rPrChange w:id="1733" w:author="Author">
              <w:rPr>
                <w:rFonts w:ascii="Segoe UI" w:hAnsi="Segoe UI" w:cs="Segoe UI"/>
                <w:color w:val="374151"/>
                <w:sz w:val="24"/>
                <w:szCs w:val="24"/>
                <w:shd w:val="clear" w:color="auto" w:fill="F7F7F8"/>
              </w:rPr>
            </w:rPrChange>
          </w:rPr>
          <w:t>V</w:t>
        </w:r>
      </w:ins>
      <w:del w:id="1734" w:author="Author">
        <w:r w:rsidR="00E15E99" w:rsidRPr="003C0CE6" w:rsidDel="001A6663">
          <w:rPr>
            <w:rFonts w:asciiTheme="majorBidi" w:hAnsiTheme="majorBidi" w:cstheme="majorBidi"/>
            <w:color w:val="374151"/>
            <w:sz w:val="24"/>
            <w:szCs w:val="24"/>
            <w:rPrChange w:id="1735" w:author="Author">
              <w:rPr>
                <w:rFonts w:ascii="Segoe UI" w:hAnsi="Segoe UI" w:cs="Segoe UI"/>
                <w:color w:val="374151"/>
                <w:sz w:val="24"/>
                <w:szCs w:val="24"/>
                <w:shd w:val="clear" w:color="auto" w:fill="F7F7F8"/>
              </w:rPr>
            </w:rPrChange>
          </w:rPr>
          <w:delText>v</w:delText>
        </w:r>
      </w:del>
      <w:r w:rsidR="00E15E99" w:rsidRPr="003C0CE6">
        <w:rPr>
          <w:rFonts w:asciiTheme="majorBidi" w:hAnsiTheme="majorBidi" w:cstheme="majorBidi"/>
          <w:color w:val="374151"/>
          <w:sz w:val="24"/>
          <w:szCs w:val="24"/>
          <w:rPrChange w:id="1736" w:author="Author">
            <w:rPr>
              <w:rFonts w:ascii="Segoe UI" w:hAnsi="Segoe UI" w:cs="Segoe UI"/>
              <w:color w:val="374151"/>
              <w:sz w:val="24"/>
              <w:szCs w:val="24"/>
              <w:shd w:val="clear" w:color="auto" w:fill="F7F7F8"/>
            </w:rPr>
          </w:rPrChange>
        </w:rPr>
        <w:t>ague</w:t>
      </w:r>
      <w:ins w:id="1737" w:author="Author">
        <w:del w:id="1738" w:author="Author">
          <w:r w:rsidR="001A6663" w:rsidRPr="003C0CE6" w:rsidDel="00453DA8">
            <w:rPr>
              <w:rFonts w:asciiTheme="majorBidi" w:hAnsiTheme="majorBidi" w:cstheme="majorBidi"/>
              <w:color w:val="374151"/>
              <w:sz w:val="24"/>
              <w:szCs w:val="24"/>
              <w:rPrChange w:id="1739" w:author="Author">
                <w:rPr>
                  <w:rFonts w:ascii="Segoe UI" w:hAnsi="Segoe UI" w:cs="Segoe UI"/>
                  <w:color w:val="374151"/>
                  <w:sz w:val="24"/>
                  <w:szCs w:val="24"/>
                  <w:shd w:val="clear" w:color="auto" w:fill="F7F7F8"/>
                </w:rPr>
              </w:rPrChange>
            </w:rPr>
            <w:delText>”</w:delText>
          </w:r>
        </w:del>
        <w:r w:rsidR="00453DA8" w:rsidRPr="003C0CE6">
          <w:rPr>
            <w:rFonts w:asciiTheme="majorBidi" w:hAnsiTheme="majorBidi" w:cstheme="majorBidi"/>
            <w:color w:val="374151"/>
            <w:sz w:val="24"/>
            <w:szCs w:val="24"/>
            <w:rPrChange w:id="1740" w:author="Author">
              <w:rPr>
                <w:rFonts w:ascii="Segoe UI" w:hAnsi="Segoe UI" w:cs="Segoe UI"/>
                <w:color w:val="374151"/>
                <w:sz w:val="24"/>
                <w:szCs w:val="24"/>
                <w:shd w:val="clear" w:color="auto" w:fill="F7F7F8"/>
              </w:rPr>
            </w:rPrChange>
          </w:rPr>
          <w:t>”</w:t>
        </w:r>
      </w:ins>
      <w:r w:rsidR="00E15E99" w:rsidRPr="003C0CE6">
        <w:rPr>
          <w:rFonts w:asciiTheme="majorBidi" w:hAnsiTheme="majorBidi" w:cstheme="majorBidi"/>
          <w:color w:val="374151"/>
          <w:sz w:val="24"/>
          <w:szCs w:val="24"/>
          <w:rPrChange w:id="1741" w:author="Author">
            <w:rPr>
              <w:rFonts w:ascii="Segoe UI" w:hAnsi="Segoe UI" w:cs="Segoe UI"/>
              <w:color w:val="374151"/>
              <w:sz w:val="24"/>
              <w:szCs w:val="24"/>
              <w:shd w:val="clear" w:color="auto" w:fill="F7F7F8"/>
            </w:rPr>
          </w:rPrChange>
        </w:rPr>
        <w:t xml:space="preserve"> </w:t>
      </w:r>
      <w:ins w:id="1742" w:author="Author">
        <w:r w:rsidR="001A6663" w:rsidRPr="003C0CE6">
          <w:rPr>
            <w:rFonts w:asciiTheme="majorBidi" w:hAnsiTheme="majorBidi" w:cstheme="majorBidi"/>
            <w:color w:val="374151"/>
            <w:sz w:val="24"/>
            <w:szCs w:val="24"/>
            <w:rPrChange w:id="1743" w:author="Author">
              <w:rPr>
                <w:rFonts w:ascii="Segoe UI" w:hAnsi="Segoe UI" w:cs="Segoe UI"/>
                <w:color w:val="374151"/>
                <w:sz w:val="24"/>
                <w:szCs w:val="24"/>
                <w:shd w:val="clear" w:color="auto" w:fill="F7F7F8"/>
              </w:rPr>
            </w:rPrChange>
          </w:rPr>
          <w:t>(</w:t>
        </w:r>
      </w:ins>
      <w:del w:id="1744" w:author="Author">
        <w:r w:rsidR="00E15E99" w:rsidRPr="003C0CE6" w:rsidDel="001A6663">
          <w:rPr>
            <w:rFonts w:asciiTheme="majorBidi" w:hAnsiTheme="majorBidi" w:cstheme="majorBidi"/>
            <w:color w:val="374151"/>
            <w:sz w:val="24"/>
            <w:szCs w:val="24"/>
            <w:rPrChange w:id="1745" w:author="Author">
              <w:rPr>
                <w:rFonts w:ascii="Segoe UI" w:hAnsi="Segoe UI" w:cs="Segoe UI"/>
                <w:color w:val="374151"/>
                <w:sz w:val="24"/>
                <w:szCs w:val="24"/>
                <w:shd w:val="clear" w:color="auto" w:fill="F7F7F8"/>
              </w:rPr>
            </w:rPrChange>
          </w:rPr>
          <w:delText xml:space="preserve">meaning vague </w:delText>
        </w:r>
        <w:r w:rsidR="00FA2092" w:rsidRPr="003C0CE6" w:rsidDel="001A6663">
          <w:rPr>
            <w:rFonts w:asciiTheme="majorBidi" w:hAnsiTheme="majorBidi" w:cstheme="majorBidi"/>
            <w:color w:val="374151"/>
            <w:sz w:val="24"/>
            <w:szCs w:val="24"/>
            <w:rPrChange w:id="1746" w:author="Author">
              <w:rPr>
                <w:rFonts w:ascii="Segoe UI" w:hAnsi="Segoe UI" w:cs="Segoe UI"/>
                <w:color w:val="374151"/>
                <w:sz w:val="24"/>
                <w:szCs w:val="24"/>
                <w:shd w:val="clear" w:color="auto" w:fill="F7F7F8"/>
              </w:rPr>
            </w:rPrChange>
          </w:rPr>
          <w:delText xml:space="preserve">or </w:delText>
        </w:r>
      </w:del>
      <w:ins w:id="1747" w:author="Author">
        <w:r w:rsidR="005035AF" w:rsidRPr="003C0CE6">
          <w:rPr>
            <w:rFonts w:asciiTheme="majorBidi" w:hAnsiTheme="majorBidi" w:cstheme="majorBidi"/>
            <w:color w:val="374151"/>
            <w:sz w:val="24"/>
            <w:szCs w:val="24"/>
            <w:rPrChange w:id="1748" w:author="Author">
              <w:rPr>
                <w:rFonts w:ascii="Segoe UI" w:hAnsi="Segoe UI" w:cs="Segoe UI"/>
                <w:color w:val="374151"/>
                <w:sz w:val="24"/>
                <w:szCs w:val="24"/>
              </w:rPr>
            </w:rPrChange>
          </w:rPr>
          <w:t xml:space="preserve">announcements of </w:t>
        </w:r>
      </w:ins>
      <w:r w:rsidR="00FA2092" w:rsidRPr="003C0CE6">
        <w:rPr>
          <w:rFonts w:asciiTheme="majorBidi" w:hAnsiTheme="majorBidi" w:cstheme="majorBidi"/>
          <w:color w:val="374151"/>
          <w:sz w:val="24"/>
          <w:szCs w:val="24"/>
          <w:rPrChange w:id="1749" w:author="Author">
            <w:rPr>
              <w:rFonts w:ascii="Segoe UI" w:hAnsi="Segoe UI" w:cs="Segoe UI"/>
              <w:color w:val="374151"/>
              <w:sz w:val="24"/>
              <w:szCs w:val="24"/>
              <w:shd w:val="clear" w:color="auto" w:fill="F7F7F8"/>
            </w:rPr>
          </w:rPrChange>
        </w:rPr>
        <w:t xml:space="preserve">speculative </w:t>
      </w:r>
      <w:r w:rsidR="00E15E99" w:rsidRPr="003C0CE6">
        <w:rPr>
          <w:rFonts w:asciiTheme="majorBidi" w:hAnsiTheme="majorBidi" w:cstheme="majorBidi"/>
          <w:color w:val="374151"/>
          <w:sz w:val="24"/>
          <w:szCs w:val="24"/>
          <w:rPrChange w:id="1750" w:author="Author">
            <w:rPr>
              <w:rFonts w:ascii="Segoe UI" w:hAnsi="Segoe UI" w:cs="Segoe UI"/>
              <w:color w:val="374151"/>
              <w:sz w:val="24"/>
              <w:szCs w:val="24"/>
              <w:shd w:val="clear" w:color="auto" w:fill="F7F7F8"/>
            </w:rPr>
          </w:rPrChange>
        </w:rPr>
        <w:t>plans to adopt this technology in the future</w:t>
      </w:r>
      <w:ins w:id="1751" w:author="Author">
        <w:r w:rsidR="001A6663" w:rsidRPr="003C0CE6">
          <w:rPr>
            <w:rFonts w:asciiTheme="majorBidi" w:hAnsiTheme="majorBidi" w:cstheme="majorBidi"/>
            <w:color w:val="374151"/>
            <w:sz w:val="24"/>
            <w:szCs w:val="24"/>
            <w:rPrChange w:id="1752" w:author="Author">
              <w:rPr>
                <w:rFonts w:ascii="Segoe UI" w:hAnsi="Segoe UI" w:cs="Segoe UI"/>
                <w:color w:val="374151"/>
                <w:sz w:val="24"/>
                <w:szCs w:val="24"/>
                <w:shd w:val="clear" w:color="auto" w:fill="F7F7F8"/>
              </w:rPr>
            </w:rPrChange>
          </w:rPr>
          <w:t>)</w:t>
        </w:r>
      </w:ins>
      <w:r w:rsidR="00E15E99" w:rsidRPr="003C0CE6">
        <w:rPr>
          <w:rFonts w:asciiTheme="majorBidi" w:hAnsiTheme="majorBidi" w:cstheme="majorBidi"/>
          <w:color w:val="374151"/>
          <w:sz w:val="24"/>
          <w:szCs w:val="24"/>
          <w:rPrChange w:id="1753" w:author="Author">
            <w:rPr>
              <w:rFonts w:ascii="Segoe UI" w:hAnsi="Segoe UI" w:cs="Segoe UI"/>
              <w:color w:val="374151"/>
              <w:sz w:val="24"/>
              <w:szCs w:val="24"/>
              <w:shd w:val="clear" w:color="auto" w:fill="F7F7F8"/>
            </w:rPr>
          </w:rPrChange>
        </w:rPr>
        <w:t xml:space="preserve"> </w:t>
      </w:r>
      <w:ins w:id="1754" w:author="Author">
        <w:r w:rsidR="001A6663" w:rsidRPr="003C0CE6">
          <w:rPr>
            <w:rFonts w:asciiTheme="majorBidi" w:hAnsiTheme="majorBidi" w:cstheme="majorBidi"/>
            <w:color w:val="374151"/>
            <w:sz w:val="24"/>
            <w:szCs w:val="24"/>
            <w:rPrChange w:id="1755" w:author="Author">
              <w:rPr>
                <w:rFonts w:ascii="Segoe UI" w:hAnsi="Segoe UI" w:cs="Segoe UI"/>
                <w:color w:val="374151"/>
                <w:sz w:val="24"/>
                <w:szCs w:val="24"/>
                <w:shd w:val="clear" w:color="auto" w:fill="F7F7F8"/>
              </w:rPr>
            </w:rPrChange>
          </w:rPr>
          <w:t>or</w:t>
        </w:r>
      </w:ins>
      <w:del w:id="1756" w:author="Author">
        <w:r w:rsidR="00E15E99" w:rsidRPr="003C0CE6" w:rsidDel="001A6663">
          <w:rPr>
            <w:rFonts w:asciiTheme="majorBidi" w:hAnsiTheme="majorBidi" w:cstheme="majorBidi"/>
            <w:color w:val="374151"/>
            <w:sz w:val="24"/>
            <w:szCs w:val="24"/>
            <w:rPrChange w:id="1757" w:author="Author">
              <w:rPr>
                <w:rFonts w:ascii="Segoe UI" w:hAnsi="Segoe UI" w:cs="Segoe UI"/>
                <w:color w:val="374151"/>
                <w:sz w:val="24"/>
                <w:szCs w:val="24"/>
                <w:shd w:val="clear" w:color="auto" w:fill="F7F7F8"/>
              </w:rPr>
            </w:rPrChange>
          </w:rPr>
          <w:delText>versus</w:delText>
        </w:r>
      </w:del>
      <w:r w:rsidR="00E15E99" w:rsidRPr="003C0CE6">
        <w:rPr>
          <w:rFonts w:asciiTheme="majorBidi" w:hAnsiTheme="majorBidi" w:cstheme="majorBidi"/>
          <w:color w:val="374151"/>
          <w:sz w:val="24"/>
          <w:szCs w:val="24"/>
          <w:rPrChange w:id="1758" w:author="Author">
            <w:rPr>
              <w:rFonts w:ascii="Segoe UI" w:hAnsi="Segoe UI" w:cs="Segoe UI"/>
              <w:color w:val="374151"/>
              <w:sz w:val="24"/>
              <w:szCs w:val="24"/>
              <w:shd w:val="clear" w:color="auto" w:fill="F7F7F8"/>
            </w:rPr>
          </w:rPrChange>
        </w:rPr>
        <w:t xml:space="preserve"> </w:t>
      </w:r>
      <w:ins w:id="1759" w:author="Author">
        <w:del w:id="1760" w:author="Author">
          <w:r w:rsidR="001A6663" w:rsidRPr="003C0CE6" w:rsidDel="00453DA8">
            <w:rPr>
              <w:rFonts w:asciiTheme="majorBidi" w:hAnsiTheme="majorBidi" w:cstheme="majorBidi"/>
              <w:color w:val="374151"/>
              <w:sz w:val="24"/>
              <w:szCs w:val="24"/>
              <w:rPrChange w:id="1761" w:author="Author">
                <w:rPr>
                  <w:rFonts w:ascii="Segoe UI" w:hAnsi="Segoe UI" w:cs="Segoe UI"/>
                  <w:color w:val="374151"/>
                  <w:sz w:val="24"/>
                  <w:szCs w:val="24"/>
                  <w:shd w:val="clear" w:color="auto" w:fill="F7F7F8"/>
                </w:rPr>
              </w:rPrChange>
            </w:rPr>
            <w:delText>“</w:delText>
          </w:r>
        </w:del>
        <w:r w:rsidR="00453DA8" w:rsidRPr="003C0CE6">
          <w:rPr>
            <w:rFonts w:asciiTheme="majorBidi" w:hAnsiTheme="majorBidi" w:cstheme="majorBidi"/>
            <w:color w:val="374151"/>
            <w:sz w:val="24"/>
            <w:szCs w:val="24"/>
            <w:rPrChange w:id="1762" w:author="Author">
              <w:rPr>
                <w:rFonts w:ascii="Segoe UI" w:hAnsi="Segoe UI" w:cs="Segoe UI"/>
                <w:color w:val="374151"/>
                <w:sz w:val="24"/>
                <w:szCs w:val="24"/>
                <w:shd w:val="clear" w:color="auto" w:fill="F7F7F8"/>
              </w:rPr>
            </w:rPrChange>
          </w:rPr>
          <w:t>“</w:t>
        </w:r>
        <w:r w:rsidR="001A6663" w:rsidRPr="003C0CE6">
          <w:rPr>
            <w:rFonts w:asciiTheme="majorBidi" w:hAnsiTheme="majorBidi" w:cstheme="majorBidi"/>
            <w:color w:val="374151"/>
            <w:sz w:val="24"/>
            <w:szCs w:val="24"/>
            <w:rPrChange w:id="1763" w:author="Author">
              <w:rPr>
                <w:rFonts w:ascii="Segoe UI" w:hAnsi="Segoe UI" w:cs="Segoe UI"/>
                <w:color w:val="374151"/>
                <w:sz w:val="24"/>
                <w:szCs w:val="24"/>
                <w:shd w:val="clear" w:color="auto" w:fill="F7F7F8"/>
              </w:rPr>
            </w:rPrChange>
          </w:rPr>
          <w:t>C</w:t>
        </w:r>
      </w:ins>
      <w:del w:id="1764" w:author="Author">
        <w:r w:rsidR="00E15E99" w:rsidRPr="003C0CE6" w:rsidDel="001A6663">
          <w:rPr>
            <w:rFonts w:asciiTheme="majorBidi" w:hAnsiTheme="majorBidi" w:cstheme="majorBidi"/>
            <w:color w:val="374151"/>
            <w:sz w:val="24"/>
            <w:szCs w:val="24"/>
            <w:rPrChange w:id="1765" w:author="Author">
              <w:rPr>
                <w:rFonts w:ascii="Segoe UI" w:hAnsi="Segoe UI" w:cs="Segoe UI"/>
                <w:color w:val="374151"/>
                <w:sz w:val="24"/>
                <w:szCs w:val="24"/>
                <w:shd w:val="clear" w:color="auto" w:fill="F7F7F8"/>
              </w:rPr>
            </w:rPrChange>
          </w:rPr>
          <w:delText>c</w:delText>
        </w:r>
      </w:del>
      <w:r w:rsidR="00E15E99" w:rsidRPr="003C0CE6">
        <w:rPr>
          <w:rFonts w:asciiTheme="majorBidi" w:hAnsiTheme="majorBidi" w:cstheme="majorBidi"/>
          <w:color w:val="374151"/>
          <w:sz w:val="24"/>
          <w:szCs w:val="24"/>
          <w:rPrChange w:id="1766" w:author="Author">
            <w:rPr>
              <w:rFonts w:ascii="Segoe UI" w:hAnsi="Segoe UI" w:cs="Segoe UI"/>
              <w:color w:val="374151"/>
              <w:sz w:val="24"/>
              <w:szCs w:val="24"/>
              <w:shd w:val="clear" w:color="auto" w:fill="F7F7F8"/>
            </w:rPr>
          </w:rPrChange>
        </w:rPr>
        <w:t>lear</w:t>
      </w:r>
      <w:ins w:id="1767" w:author="Author">
        <w:del w:id="1768" w:author="Author">
          <w:r w:rsidR="001A6663" w:rsidRPr="003C0CE6" w:rsidDel="00453DA8">
            <w:rPr>
              <w:rFonts w:asciiTheme="majorBidi" w:hAnsiTheme="majorBidi" w:cstheme="majorBidi"/>
              <w:color w:val="374151"/>
              <w:sz w:val="24"/>
              <w:szCs w:val="24"/>
              <w:rPrChange w:id="1769" w:author="Author">
                <w:rPr>
                  <w:rFonts w:ascii="Segoe UI" w:hAnsi="Segoe UI" w:cs="Segoe UI"/>
                  <w:color w:val="374151"/>
                  <w:sz w:val="24"/>
                  <w:szCs w:val="24"/>
                  <w:shd w:val="clear" w:color="auto" w:fill="F7F7F8"/>
                </w:rPr>
              </w:rPrChange>
            </w:rPr>
            <w:delText>”</w:delText>
          </w:r>
        </w:del>
        <w:r w:rsidR="00453DA8" w:rsidRPr="003C0CE6">
          <w:rPr>
            <w:rFonts w:asciiTheme="majorBidi" w:hAnsiTheme="majorBidi" w:cstheme="majorBidi"/>
            <w:color w:val="374151"/>
            <w:sz w:val="24"/>
            <w:szCs w:val="24"/>
            <w:rPrChange w:id="1770" w:author="Author">
              <w:rPr>
                <w:rFonts w:ascii="Segoe UI" w:hAnsi="Segoe UI" w:cs="Segoe UI"/>
                <w:color w:val="374151"/>
                <w:sz w:val="24"/>
                <w:szCs w:val="24"/>
                <w:shd w:val="clear" w:color="auto" w:fill="F7F7F8"/>
              </w:rPr>
            </w:rPrChange>
          </w:rPr>
          <w:t>”</w:t>
        </w:r>
        <w:r w:rsidR="001A6663" w:rsidRPr="003C0CE6">
          <w:rPr>
            <w:rFonts w:asciiTheme="majorBidi" w:hAnsiTheme="majorBidi" w:cstheme="majorBidi"/>
            <w:color w:val="374151"/>
            <w:sz w:val="24"/>
            <w:szCs w:val="24"/>
            <w:rPrChange w:id="1771" w:author="Author">
              <w:rPr>
                <w:rFonts w:ascii="Segoe UI" w:hAnsi="Segoe UI" w:cs="Segoe UI"/>
                <w:color w:val="374151"/>
                <w:sz w:val="24"/>
                <w:szCs w:val="24"/>
                <w:shd w:val="clear" w:color="auto" w:fill="F7F7F8"/>
              </w:rPr>
            </w:rPrChange>
          </w:rPr>
          <w:t xml:space="preserve"> (</w:t>
        </w:r>
      </w:ins>
      <w:del w:id="1772" w:author="Author">
        <w:r w:rsidR="00E15E99" w:rsidRPr="003C0CE6" w:rsidDel="001A6663">
          <w:rPr>
            <w:rFonts w:asciiTheme="majorBidi" w:hAnsiTheme="majorBidi" w:cstheme="majorBidi"/>
            <w:color w:val="374151"/>
            <w:sz w:val="24"/>
            <w:szCs w:val="24"/>
            <w:rPrChange w:id="1773" w:author="Author">
              <w:rPr>
                <w:rFonts w:ascii="Segoe UI" w:hAnsi="Segoe UI" w:cs="Segoe UI"/>
                <w:color w:val="374151"/>
                <w:sz w:val="24"/>
                <w:szCs w:val="24"/>
                <w:shd w:val="clear" w:color="auto" w:fill="F7F7F8"/>
              </w:rPr>
            </w:rPrChange>
          </w:rPr>
          <w:delText xml:space="preserve"> </w:delText>
        </w:r>
      </w:del>
      <w:r w:rsidR="00E15E99" w:rsidRPr="003C0CE6">
        <w:rPr>
          <w:rFonts w:asciiTheme="majorBidi" w:hAnsiTheme="majorBidi" w:cstheme="majorBidi"/>
          <w:color w:val="374151"/>
          <w:sz w:val="24"/>
          <w:szCs w:val="24"/>
          <w:rPrChange w:id="1774" w:author="Author">
            <w:rPr>
              <w:rFonts w:ascii="Segoe UI" w:hAnsi="Segoe UI" w:cs="Segoe UI"/>
              <w:color w:val="374151"/>
              <w:sz w:val="24"/>
              <w:szCs w:val="24"/>
              <w:shd w:val="clear" w:color="auto" w:fill="F7F7F8"/>
            </w:rPr>
          </w:rPrChange>
        </w:rPr>
        <w:t>announcement</w:t>
      </w:r>
      <w:ins w:id="1775" w:author="Author">
        <w:r w:rsidR="001A6663" w:rsidRPr="003C0CE6">
          <w:rPr>
            <w:rFonts w:asciiTheme="majorBidi" w:hAnsiTheme="majorBidi" w:cstheme="majorBidi"/>
            <w:color w:val="374151"/>
            <w:sz w:val="24"/>
            <w:szCs w:val="24"/>
            <w:rPrChange w:id="1776" w:author="Author">
              <w:rPr>
                <w:rFonts w:ascii="Segoe UI" w:hAnsi="Segoe UI" w:cs="Segoe UI"/>
                <w:color w:val="374151"/>
                <w:sz w:val="24"/>
                <w:szCs w:val="24"/>
                <w:shd w:val="clear" w:color="auto" w:fill="F7F7F8"/>
              </w:rPr>
            </w:rPrChange>
          </w:rPr>
          <w:t>s</w:t>
        </w:r>
      </w:ins>
      <w:r w:rsidR="00E15E99" w:rsidRPr="003C0CE6">
        <w:rPr>
          <w:rFonts w:asciiTheme="majorBidi" w:hAnsiTheme="majorBidi" w:cstheme="majorBidi"/>
          <w:color w:val="374151"/>
          <w:sz w:val="24"/>
          <w:szCs w:val="24"/>
          <w:rPrChange w:id="1777" w:author="Author">
            <w:rPr>
              <w:rFonts w:ascii="Segoe UI" w:hAnsi="Segoe UI" w:cs="Segoe UI"/>
              <w:color w:val="374151"/>
              <w:sz w:val="24"/>
              <w:szCs w:val="24"/>
              <w:shd w:val="clear" w:color="auto" w:fill="F7F7F8"/>
            </w:rPr>
          </w:rPrChange>
        </w:rPr>
        <w:t xml:space="preserve"> stating </w:t>
      </w:r>
      <w:ins w:id="1778" w:author="Author">
        <w:del w:id="1779" w:author="Author">
          <w:r w:rsidR="001A6663" w:rsidRPr="003C0CE6" w:rsidDel="005035AF">
            <w:rPr>
              <w:rFonts w:asciiTheme="majorBidi" w:hAnsiTheme="majorBidi" w:cstheme="majorBidi"/>
              <w:color w:val="374151"/>
              <w:sz w:val="24"/>
              <w:szCs w:val="24"/>
              <w:rPrChange w:id="1780" w:author="Author">
                <w:rPr>
                  <w:rFonts w:ascii="Segoe UI" w:hAnsi="Segoe UI" w:cs="Segoe UI"/>
                  <w:color w:val="374151"/>
                  <w:sz w:val="24"/>
                  <w:szCs w:val="24"/>
                  <w:shd w:val="clear" w:color="auto" w:fill="F7F7F8"/>
                </w:rPr>
              </w:rPrChange>
            </w:rPr>
            <w:delText xml:space="preserve">specific </w:delText>
          </w:r>
        </w:del>
      </w:ins>
      <w:r w:rsidR="00FA2092" w:rsidRPr="003C0CE6">
        <w:rPr>
          <w:rFonts w:asciiTheme="majorBidi" w:hAnsiTheme="majorBidi" w:cstheme="majorBidi"/>
          <w:color w:val="374151"/>
          <w:sz w:val="24"/>
          <w:szCs w:val="24"/>
          <w:rPrChange w:id="1781" w:author="Author">
            <w:rPr>
              <w:rFonts w:ascii="Segoe UI" w:hAnsi="Segoe UI" w:cs="Segoe UI"/>
              <w:color w:val="374151"/>
              <w:sz w:val="24"/>
              <w:szCs w:val="24"/>
              <w:shd w:val="clear" w:color="auto" w:fill="F7F7F8"/>
            </w:rPr>
          </w:rPrChange>
        </w:rPr>
        <w:t>existing</w:t>
      </w:r>
      <w:del w:id="1782" w:author="Author">
        <w:r w:rsidR="00FA2092" w:rsidRPr="003C0CE6" w:rsidDel="001A6663">
          <w:rPr>
            <w:rFonts w:asciiTheme="majorBidi" w:hAnsiTheme="majorBidi" w:cstheme="majorBidi"/>
            <w:color w:val="374151"/>
            <w:sz w:val="24"/>
            <w:szCs w:val="24"/>
            <w:rPrChange w:id="1783" w:author="Author">
              <w:rPr>
                <w:rFonts w:ascii="Segoe UI" w:hAnsi="Segoe UI" w:cs="Segoe UI"/>
                <w:color w:val="374151"/>
                <w:sz w:val="24"/>
                <w:szCs w:val="24"/>
                <w:shd w:val="clear" w:color="auto" w:fill="F7F7F8"/>
              </w:rPr>
            </w:rPrChange>
          </w:rPr>
          <w:delText xml:space="preserve"> </w:delText>
        </w:r>
      </w:del>
      <w:ins w:id="1784" w:author="Author">
        <w:r w:rsidR="005035AF" w:rsidRPr="003C0CE6">
          <w:rPr>
            <w:rFonts w:asciiTheme="majorBidi" w:hAnsiTheme="majorBidi" w:cstheme="majorBidi"/>
            <w:color w:val="374151"/>
            <w:sz w:val="24"/>
            <w:szCs w:val="24"/>
            <w:rPrChange w:id="1785" w:author="Author">
              <w:rPr>
                <w:rFonts w:ascii="Segoe UI" w:hAnsi="Segoe UI" w:cs="Segoe UI"/>
                <w:color w:val="374151"/>
                <w:sz w:val="24"/>
                <w:szCs w:val="24"/>
              </w:rPr>
            </w:rPrChange>
          </w:rPr>
          <w:t xml:space="preserve"> specific</w:t>
        </w:r>
        <w:r w:rsidR="005035AF" w:rsidRPr="003C0CE6" w:rsidDel="001A6663">
          <w:rPr>
            <w:rFonts w:asciiTheme="majorBidi" w:hAnsiTheme="majorBidi" w:cstheme="majorBidi"/>
            <w:color w:val="374151"/>
            <w:sz w:val="24"/>
            <w:szCs w:val="24"/>
            <w:rPrChange w:id="1786" w:author="Author">
              <w:rPr>
                <w:rFonts w:ascii="Segoe UI" w:hAnsi="Segoe UI" w:cs="Segoe UI"/>
                <w:color w:val="374151"/>
                <w:sz w:val="24"/>
                <w:szCs w:val="24"/>
              </w:rPr>
            </w:rPrChange>
          </w:rPr>
          <w:t xml:space="preserve"> </w:t>
        </w:r>
      </w:ins>
      <w:del w:id="1787" w:author="Author">
        <w:r w:rsidR="00E15E99" w:rsidRPr="003C0CE6" w:rsidDel="001A6663">
          <w:rPr>
            <w:rFonts w:asciiTheme="majorBidi" w:hAnsiTheme="majorBidi" w:cstheme="majorBidi"/>
            <w:color w:val="374151"/>
            <w:sz w:val="24"/>
            <w:szCs w:val="24"/>
            <w:rPrChange w:id="1788" w:author="Author">
              <w:rPr>
                <w:rFonts w:ascii="Segoe UI" w:hAnsi="Segoe UI" w:cs="Segoe UI"/>
                <w:color w:val="374151"/>
                <w:sz w:val="24"/>
                <w:szCs w:val="24"/>
                <w:shd w:val="clear" w:color="auto" w:fill="F7F7F8"/>
              </w:rPr>
            </w:rPrChange>
          </w:rPr>
          <w:delText>actual</w:delText>
        </w:r>
        <w:r w:rsidR="00E15E99" w:rsidRPr="003C0CE6" w:rsidDel="00D7447C">
          <w:rPr>
            <w:rFonts w:asciiTheme="majorBidi" w:hAnsiTheme="majorBidi" w:cstheme="majorBidi"/>
            <w:color w:val="374151"/>
            <w:sz w:val="24"/>
            <w:szCs w:val="24"/>
            <w:rPrChange w:id="1789" w:author="Author">
              <w:rPr>
                <w:rFonts w:ascii="Segoe UI" w:hAnsi="Segoe UI" w:cs="Segoe UI"/>
                <w:color w:val="374151"/>
                <w:sz w:val="24"/>
                <w:szCs w:val="24"/>
                <w:shd w:val="clear" w:color="auto" w:fill="F7F7F8"/>
              </w:rPr>
            </w:rPrChange>
          </w:rPr>
          <w:delText xml:space="preserve"> </w:delText>
        </w:r>
      </w:del>
      <w:r w:rsidR="00E15E99" w:rsidRPr="003C0CE6">
        <w:rPr>
          <w:rFonts w:asciiTheme="majorBidi" w:hAnsiTheme="majorBidi" w:cstheme="majorBidi"/>
          <w:color w:val="374151"/>
          <w:sz w:val="24"/>
          <w:szCs w:val="24"/>
          <w:rPrChange w:id="1790" w:author="Author">
            <w:rPr>
              <w:rFonts w:ascii="Segoe UI" w:hAnsi="Segoe UI" w:cs="Segoe UI"/>
              <w:color w:val="374151"/>
              <w:sz w:val="24"/>
              <w:szCs w:val="24"/>
              <w:shd w:val="clear" w:color="auto" w:fill="F7F7F8"/>
            </w:rPr>
          </w:rPrChange>
        </w:rPr>
        <w:t>involvement in NFT</w:t>
      </w:r>
      <w:ins w:id="1791" w:author="Author">
        <w:r w:rsidR="001A6663" w:rsidRPr="003C0CE6">
          <w:rPr>
            <w:rFonts w:asciiTheme="majorBidi" w:hAnsiTheme="majorBidi" w:cstheme="majorBidi"/>
            <w:color w:val="374151"/>
            <w:sz w:val="24"/>
            <w:szCs w:val="24"/>
            <w:rPrChange w:id="1792" w:author="Author">
              <w:rPr>
                <w:rFonts w:ascii="Segoe UI" w:hAnsi="Segoe UI" w:cs="Segoe UI"/>
                <w:color w:val="374151"/>
                <w:sz w:val="24"/>
                <w:szCs w:val="24"/>
                <w:shd w:val="clear" w:color="auto" w:fill="F7F7F8"/>
              </w:rPr>
            </w:rPrChange>
          </w:rPr>
          <w:t>s)</w:t>
        </w:r>
      </w:ins>
      <w:r w:rsidR="00E15E99" w:rsidRPr="003C0CE6">
        <w:rPr>
          <w:rFonts w:asciiTheme="majorBidi" w:hAnsiTheme="majorBidi" w:cstheme="majorBidi"/>
          <w:color w:val="374151"/>
          <w:sz w:val="24"/>
          <w:szCs w:val="24"/>
          <w:rPrChange w:id="1793" w:author="Author">
            <w:rPr>
              <w:rFonts w:ascii="Segoe UI" w:hAnsi="Segoe UI" w:cs="Segoe UI"/>
              <w:color w:val="374151"/>
              <w:sz w:val="24"/>
              <w:szCs w:val="24"/>
              <w:shd w:val="clear" w:color="auto" w:fill="F7F7F8"/>
            </w:rPr>
          </w:rPrChange>
        </w:rPr>
        <w:t xml:space="preserve">. </w:t>
      </w:r>
      <w:ins w:id="1794" w:author="Author">
        <w:r w:rsidR="00B36962" w:rsidRPr="003C0CE6">
          <w:rPr>
            <w:rFonts w:asciiTheme="majorBidi" w:hAnsiTheme="majorBidi" w:cstheme="majorBidi"/>
            <w:color w:val="374151"/>
            <w:sz w:val="24"/>
            <w:szCs w:val="24"/>
            <w:rPrChange w:id="1795" w:author="Author">
              <w:rPr>
                <w:rFonts w:ascii="Segoe UI" w:hAnsi="Segoe UI" w:cs="Segoe UI"/>
                <w:color w:val="374151"/>
                <w:sz w:val="24"/>
                <w:szCs w:val="24"/>
                <w:shd w:val="clear" w:color="auto" w:fill="F7F7F8"/>
              </w:rPr>
            </w:rPrChange>
          </w:rPr>
          <w:t>S</w:t>
        </w:r>
      </w:ins>
      <w:del w:id="1796" w:author="Author">
        <w:r w:rsidR="00AA4D51" w:rsidRPr="003C0CE6" w:rsidDel="00B36962">
          <w:rPr>
            <w:rFonts w:asciiTheme="majorBidi" w:hAnsiTheme="majorBidi" w:cstheme="majorBidi"/>
            <w:color w:val="374151"/>
            <w:sz w:val="24"/>
            <w:szCs w:val="24"/>
            <w:rPrChange w:id="1797" w:author="Author">
              <w:rPr>
                <w:rFonts w:ascii="Segoe UI" w:hAnsi="Segoe UI" w:cs="Segoe UI"/>
                <w:color w:val="374151"/>
                <w:sz w:val="24"/>
                <w:szCs w:val="24"/>
                <w:shd w:val="clear" w:color="auto" w:fill="F7F7F8"/>
              </w:rPr>
            </w:rPrChange>
          </w:rPr>
          <w:delText>The s</w:delText>
        </w:r>
      </w:del>
      <w:r w:rsidR="00AA4D51" w:rsidRPr="003C0CE6">
        <w:rPr>
          <w:rFonts w:asciiTheme="majorBidi" w:hAnsiTheme="majorBidi" w:cstheme="majorBidi"/>
          <w:color w:val="374151"/>
          <w:sz w:val="24"/>
          <w:szCs w:val="24"/>
          <w:rPrChange w:id="1798" w:author="Author">
            <w:rPr>
              <w:rFonts w:ascii="Segoe UI" w:hAnsi="Segoe UI" w:cs="Segoe UI"/>
              <w:color w:val="374151"/>
              <w:sz w:val="24"/>
              <w:szCs w:val="24"/>
              <w:shd w:val="clear" w:color="auto" w:fill="F7F7F8"/>
            </w:rPr>
          </w:rPrChange>
        </w:rPr>
        <w:t>econd</w:t>
      </w:r>
      <w:ins w:id="1799" w:author="Author">
        <w:r w:rsidR="00B36962" w:rsidRPr="003C0CE6">
          <w:rPr>
            <w:rFonts w:asciiTheme="majorBidi" w:hAnsiTheme="majorBidi" w:cstheme="majorBidi"/>
            <w:color w:val="374151"/>
            <w:sz w:val="24"/>
            <w:szCs w:val="24"/>
            <w:rPrChange w:id="1800" w:author="Author">
              <w:rPr>
                <w:rFonts w:ascii="Segoe UI" w:hAnsi="Segoe UI" w:cs="Segoe UI"/>
                <w:color w:val="374151"/>
                <w:sz w:val="24"/>
                <w:szCs w:val="24"/>
                <w:shd w:val="clear" w:color="auto" w:fill="F7F7F8"/>
              </w:rPr>
            </w:rPrChange>
          </w:rPr>
          <w:t>,</w:t>
        </w:r>
      </w:ins>
      <w:r w:rsidR="00AA4D51" w:rsidRPr="003C0CE6">
        <w:rPr>
          <w:rFonts w:asciiTheme="majorBidi" w:hAnsiTheme="majorBidi" w:cstheme="majorBidi"/>
          <w:color w:val="374151"/>
          <w:sz w:val="24"/>
          <w:szCs w:val="24"/>
          <w:rPrChange w:id="1801" w:author="Author">
            <w:rPr>
              <w:rFonts w:ascii="Segoe UI" w:hAnsi="Segoe UI" w:cs="Segoe UI"/>
              <w:color w:val="374151"/>
              <w:sz w:val="24"/>
              <w:szCs w:val="24"/>
              <w:shd w:val="clear" w:color="auto" w:fill="F7F7F8"/>
            </w:rPr>
          </w:rPrChange>
        </w:rPr>
        <w:t xml:space="preserve"> </w:t>
      </w:r>
      <w:ins w:id="1802" w:author="Author">
        <w:r w:rsidR="00B36962" w:rsidRPr="003C0CE6">
          <w:rPr>
            <w:rFonts w:asciiTheme="majorBidi" w:hAnsiTheme="majorBidi" w:cstheme="majorBidi"/>
            <w:color w:val="374151"/>
            <w:sz w:val="24"/>
            <w:szCs w:val="24"/>
            <w:rPrChange w:id="1803" w:author="Author">
              <w:rPr>
                <w:rFonts w:ascii="Segoe UI" w:hAnsi="Segoe UI" w:cs="Segoe UI"/>
                <w:color w:val="374151"/>
                <w:sz w:val="24"/>
                <w:szCs w:val="24"/>
                <w:shd w:val="clear" w:color="auto" w:fill="F7F7F8"/>
              </w:rPr>
            </w:rPrChange>
          </w:rPr>
          <w:t>I</w:t>
        </w:r>
      </w:ins>
      <w:del w:id="1804" w:author="Author">
        <w:r w:rsidR="00AA4D51" w:rsidRPr="003C0CE6" w:rsidDel="00B36962">
          <w:rPr>
            <w:rFonts w:asciiTheme="majorBidi" w:hAnsiTheme="majorBidi" w:cstheme="majorBidi"/>
            <w:color w:val="374151"/>
            <w:sz w:val="24"/>
            <w:szCs w:val="24"/>
            <w:rPrChange w:id="1805" w:author="Author">
              <w:rPr>
                <w:rFonts w:ascii="Segoe UI" w:hAnsi="Segoe UI" w:cs="Segoe UI"/>
                <w:color w:val="374151"/>
                <w:sz w:val="24"/>
                <w:szCs w:val="24"/>
                <w:shd w:val="clear" w:color="auto" w:fill="F7F7F8"/>
              </w:rPr>
            </w:rPrChange>
          </w:rPr>
          <w:delText>is</w:delText>
        </w:r>
      </w:del>
      <w:r w:rsidR="00AA4D51" w:rsidRPr="003C0CE6">
        <w:rPr>
          <w:rFonts w:asciiTheme="majorBidi" w:hAnsiTheme="majorBidi" w:cstheme="majorBidi"/>
          <w:color w:val="374151"/>
          <w:sz w:val="24"/>
          <w:szCs w:val="24"/>
          <w:rPrChange w:id="1806" w:author="Author">
            <w:rPr>
              <w:rFonts w:ascii="Segoe UI" w:hAnsi="Segoe UI" w:cs="Segoe UI"/>
              <w:color w:val="374151"/>
              <w:sz w:val="24"/>
              <w:szCs w:val="24"/>
              <w:shd w:val="clear" w:color="auto" w:fill="F7F7F8"/>
            </w:rPr>
          </w:rPrChange>
        </w:rPr>
        <w:t xml:space="preserve"> </w:t>
      </w:r>
      <w:del w:id="1807" w:author="Author">
        <w:r w:rsidR="00AA4D51" w:rsidRPr="003C0CE6" w:rsidDel="00B36962">
          <w:rPr>
            <w:rFonts w:asciiTheme="majorBidi" w:hAnsiTheme="majorBidi" w:cstheme="majorBidi"/>
            <w:color w:val="374151"/>
            <w:sz w:val="24"/>
            <w:szCs w:val="24"/>
            <w:rPrChange w:id="1808" w:author="Author">
              <w:rPr>
                <w:rFonts w:ascii="Segoe UI" w:hAnsi="Segoe UI" w:cs="Segoe UI"/>
                <w:color w:val="374151"/>
                <w:sz w:val="24"/>
                <w:szCs w:val="24"/>
                <w:shd w:val="clear" w:color="auto" w:fill="F7F7F8"/>
              </w:rPr>
            </w:rPrChange>
          </w:rPr>
          <w:delText>distinguishing</w:delText>
        </w:r>
      </w:del>
      <w:ins w:id="1809" w:author="Author">
        <w:r w:rsidR="00B36962" w:rsidRPr="003C0CE6">
          <w:rPr>
            <w:rFonts w:asciiTheme="majorBidi" w:hAnsiTheme="majorBidi" w:cstheme="majorBidi"/>
            <w:color w:val="374151"/>
            <w:sz w:val="24"/>
            <w:szCs w:val="24"/>
            <w:rPrChange w:id="1810" w:author="Author">
              <w:rPr>
                <w:rFonts w:ascii="Segoe UI" w:hAnsi="Segoe UI" w:cs="Segoe UI"/>
                <w:color w:val="374151"/>
                <w:sz w:val="24"/>
                <w:szCs w:val="24"/>
                <w:shd w:val="clear" w:color="auto" w:fill="F7F7F8"/>
              </w:rPr>
            </w:rPrChange>
          </w:rPr>
          <w:t>identified</w:t>
        </w:r>
      </w:ins>
      <w:r w:rsidR="00AA4D51" w:rsidRPr="003C0CE6">
        <w:rPr>
          <w:rFonts w:asciiTheme="majorBidi" w:hAnsiTheme="majorBidi" w:cstheme="majorBidi"/>
          <w:color w:val="374151"/>
          <w:sz w:val="24"/>
          <w:szCs w:val="24"/>
          <w:rPrChange w:id="1811" w:author="Author">
            <w:rPr>
              <w:rFonts w:ascii="Segoe UI" w:hAnsi="Segoe UI" w:cs="Segoe UI"/>
              <w:color w:val="374151"/>
              <w:sz w:val="24"/>
              <w:szCs w:val="24"/>
              <w:shd w:val="clear" w:color="auto" w:fill="F7F7F8"/>
            </w:rPr>
          </w:rPrChange>
        </w:rPr>
        <w:t xml:space="preserve"> </w:t>
      </w:r>
      <w:del w:id="1812" w:author="Author">
        <w:r w:rsidR="00AA4D51" w:rsidRPr="003C0CE6" w:rsidDel="00B36962">
          <w:rPr>
            <w:rFonts w:asciiTheme="majorBidi" w:hAnsiTheme="majorBidi" w:cstheme="majorBidi"/>
            <w:color w:val="374151"/>
            <w:sz w:val="24"/>
            <w:szCs w:val="24"/>
            <w:rPrChange w:id="1813" w:author="Author">
              <w:rPr>
                <w:rFonts w:ascii="Segoe UI" w:hAnsi="Segoe UI" w:cs="Segoe UI"/>
                <w:color w:val="374151"/>
                <w:sz w:val="24"/>
                <w:szCs w:val="24"/>
                <w:shd w:val="clear" w:color="auto" w:fill="F7F7F8"/>
              </w:rPr>
            </w:rPrChange>
          </w:rPr>
          <w:delText xml:space="preserve">between </w:delText>
        </w:r>
      </w:del>
      <w:ins w:id="1814" w:author="Author">
        <w:r w:rsidR="00B36962" w:rsidRPr="003C0CE6">
          <w:rPr>
            <w:rFonts w:asciiTheme="majorBidi" w:hAnsiTheme="majorBidi" w:cstheme="majorBidi"/>
            <w:color w:val="374151"/>
            <w:sz w:val="24"/>
            <w:szCs w:val="24"/>
            <w:rPrChange w:id="1815" w:author="Author">
              <w:rPr>
                <w:rFonts w:ascii="Segoe UI" w:hAnsi="Segoe UI" w:cs="Segoe UI"/>
                <w:color w:val="374151"/>
                <w:sz w:val="24"/>
                <w:szCs w:val="24"/>
                <w:shd w:val="clear" w:color="auto" w:fill="F7F7F8"/>
              </w:rPr>
            </w:rPrChange>
          </w:rPr>
          <w:t>companies</w:t>
        </w:r>
      </w:ins>
      <w:del w:id="1816" w:author="Author">
        <w:r w:rsidR="00AA4D51" w:rsidRPr="003C0CE6" w:rsidDel="00B36962">
          <w:rPr>
            <w:rFonts w:asciiTheme="majorBidi" w:hAnsiTheme="majorBidi" w:cstheme="majorBidi"/>
            <w:color w:val="374151"/>
            <w:sz w:val="24"/>
            <w:szCs w:val="24"/>
            <w:rPrChange w:id="1817" w:author="Author">
              <w:rPr>
                <w:rFonts w:ascii="Segoe UI" w:hAnsi="Segoe UI" w:cs="Segoe UI"/>
                <w:color w:val="374151"/>
                <w:sz w:val="24"/>
                <w:szCs w:val="24"/>
                <w:shd w:val="clear" w:color="auto" w:fill="F7F7F8"/>
              </w:rPr>
            </w:rPrChange>
          </w:rPr>
          <w:delText>firms</w:delText>
        </w:r>
      </w:del>
      <w:r w:rsidR="00AA4D51" w:rsidRPr="003C0CE6">
        <w:rPr>
          <w:rFonts w:asciiTheme="majorBidi" w:hAnsiTheme="majorBidi" w:cstheme="majorBidi"/>
          <w:color w:val="374151"/>
          <w:sz w:val="24"/>
          <w:szCs w:val="24"/>
          <w:rPrChange w:id="1818" w:author="Author">
            <w:rPr>
              <w:rFonts w:ascii="Segoe UI" w:hAnsi="Segoe UI" w:cs="Segoe UI"/>
              <w:color w:val="374151"/>
              <w:sz w:val="24"/>
              <w:szCs w:val="24"/>
              <w:shd w:val="clear" w:color="auto" w:fill="F7F7F8"/>
            </w:rPr>
          </w:rPrChange>
        </w:rPr>
        <w:t xml:space="preserve"> </w:t>
      </w:r>
      <w:ins w:id="1819" w:author="Author">
        <w:r w:rsidR="00B36962" w:rsidRPr="003C0CE6">
          <w:rPr>
            <w:rFonts w:asciiTheme="majorBidi" w:hAnsiTheme="majorBidi" w:cstheme="majorBidi"/>
            <w:color w:val="374151"/>
            <w:sz w:val="24"/>
            <w:szCs w:val="24"/>
            <w:rPrChange w:id="1820" w:author="Author">
              <w:rPr>
                <w:rFonts w:ascii="Segoe UI" w:hAnsi="Segoe UI" w:cs="Segoe UI"/>
                <w:color w:val="374151"/>
                <w:sz w:val="24"/>
                <w:szCs w:val="24"/>
                <w:shd w:val="clear" w:color="auto" w:fill="F7F7F8"/>
              </w:rPr>
            </w:rPrChange>
          </w:rPr>
          <w:t xml:space="preserve">that </w:t>
        </w:r>
      </w:ins>
      <w:r w:rsidR="00127A58" w:rsidRPr="003C0CE6">
        <w:rPr>
          <w:rFonts w:asciiTheme="majorBidi" w:hAnsiTheme="majorBidi" w:cstheme="majorBidi"/>
          <w:color w:val="374151"/>
          <w:sz w:val="24"/>
          <w:szCs w:val="24"/>
          <w:rPrChange w:id="1821" w:author="Author">
            <w:rPr>
              <w:rFonts w:ascii="Segoe UI" w:hAnsi="Segoe UI" w:cs="Segoe UI"/>
              <w:color w:val="374151"/>
              <w:sz w:val="24"/>
              <w:szCs w:val="24"/>
              <w:shd w:val="clear" w:color="auto" w:fill="F7F7F8"/>
            </w:rPr>
          </w:rPrChange>
        </w:rPr>
        <w:t>focus</w:t>
      </w:r>
      <w:del w:id="1822" w:author="Author">
        <w:r w:rsidR="00127A58" w:rsidRPr="003C0CE6" w:rsidDel="00B36962">
          <w:rPr>
            <w:rFonts w:asciiTheme="majorBidi" w:hAnsiTheme="majorBidi" w:cstheme="majorBidi"/>
            <w:color w:val="374151"/>
            <w:sz w:val="24"/>
            <w:szCs w:val="24"/>
            <w:rPrChange w:id="1823" w:author="Author">
              <w:rPr>
                <w:rFonts w:ascii="Segoe UI" w:hAnsi="Segoe UI" w:cs="Segoe UI"/>
                <w:color w:val="374151"/>
                <w:sz w:val="24"/>
                <w:szCs w:val="24"/>
                <w:shd w:val="clear" w:color="auto" w:fill="F7F7F8"/>
              </w:rPr>
            </w:rPrChange>
          </w:rPr>
          <w:delText>ing</w:delText>
        </w:r>
      </w:del>
      <w:r w:rsidR="00127A58" w:rsidRPr="003C0CE6">
        <w:rPr>
          <w:rFonts w:asciiTheme="majorBidi" w:hAnsiTheme="majorBidi" w:cstheme="majorBidi"/>
          <w:color w:val="374151"/>
          <w:sz w:val="24"/>
          <w:szCs w:val="24"/>
          <w:rPrChange w:id="1824" w:author="Author">
            <w:rPr>
              <w:rFonts w:ascii="Segoe UI" w:hAnsi="Segoe UI" w:cs="Segoe UI"/>
              <w:color w:val="374151"/>
              <w:sz w:val="24"/>
              <w:szCs w:val="24"/>
              <w:shd w:val="clear" w:color="auto" w:fill="F7F7F8"/>
            </w:rPr>
          </w:rPrChange>
        </w:rPr>
        <w:t xml:space="preserve"> on the creation and sale</w:t>
      </w:r>
      <w:del w:id="1825" w:author="Author">
        <w:r w:rsidR="00127A58" w:rsidRPr="003C0CE6" w:rsidDel="00B36962">
          <w:rPr>
            <w:rFonts w:asciiTheme="majorBidi" w:hAnsiTheme="majorBidi" w:cstheme="majorBidi"/>
            <w:color w:val="374151"/>
            <w:sz w:val="24"/>
            <w:szCs w:val="24"/>
            <w:rPrChange w:id="1826" w:author="Author">
              <w:rPr>
                <w:rFonts w:ascii="Segoe UI" w:hAnsi="Segoe UI" w:cs="Segoe UI"/>
                <w:color w:val="374151"/>
                <w:sz w:val="24"/>
                <w:szCs w:val="24"/>
                <w:shd w:val="clear" w:color="auto" w:fill="F7F7F8"/>
              </w:rPr>
            </w:rPrChange>
          </w:rPr>
          <w:delText>s</w:delText>
        </w:r>
      </w:del>
      <w:r w:rsidR="00127A58" w:rsidRPr="003C0CE6">
        <w:rPr>
          <w:rFonts w:asciiTheme="majorBidi" w:hAnsiTheme="majorBidi" w:cstheme="majorBidi"/>
          <w:color w:val="374151"/>
          <w:sz w:val="24"/>
          <w:szCs w:val="24"/>
          <w:rPrChange w:id="1827" w:author="Author">
            <w:rPr>
              <w:rFonts w:ascii="Segoe UI" w:hAnsi="Segoe UI" w:cs="Segoe UI"/>
              <w:color w:val="374151"/>
              <w:sz w:val="24"/>
              <w:szCs w:val="24"/>
              <w:shd w:val="clear" w:color="auto" w:fill="F7F7F8"/>
            </w:rPr>
          </w:rPrChange>
        </w:rPr>
        <w:t xml:space="preserve"> of NFTS </w:t>
      </w:r>
      <w:r w:rsidR="00AA4D51" w:rsidRPr="003C0CE6">
        <w:rPr>
          <w:rFonts w:asciiTheme="majorBidi" w:hAnsiTheme="majorBidi" w:cstheme="majorBidi"/>
          <w:color w:val="374151"/>
          <w:sz w:val="24"/>
          <w:szCs w:val="24"/>
          <w:rPrChange w:id="1828" w:author="Author">
            <w:rPr>
              <w:rFonts w:ascii="Segoe UI" w:hAnsi="Segoe UI" w:cs="Segoe UI"/>
              <w:color w:val="374151"/>
              <w:sz w:val="24"/>
              <w:szCs w:val="24"/>
              <w:shd w:val="clear" w:color="auto" w:fill="F7F7F8"/>
            </w:rPr>
          </w:rPrChange>
        </w:rPr>
        <w:t xml:space="preserve">and </w:t>
      </w:r>
      <w:ins w:id="1829" w:author="Author">
        <w:r w:rsidR="005035AF" w:rsidRPr="003C0CE6">
          <w:rPr>
            <w:rFonts w:asciiTheme="majorBidi" w:hAnsiTheme="majorBidi" w:cstheme="majorBidi"/>
            <w:color w:val="374151"/>
            <w:sz w:val="24"/>
            <w:szCs w:val="24"/>
            <w:rPrChange w:id="1830" w:author="Author">
              <w:rPr>
                <w:rFonts w:ascii="Segoe UI" w:hAnsi="Segoe UI" w:cs="Segoe UI"/>
                <w:color w:val="374151"/>
                <w:sz w:val="24"/>
                <w:szCs w:val="24"/>
              </w:rPr>
            </w:rPrChange>
          </w:rPr>
          <w:t xml:space="preserve">that have </w:t>
        </w:r>
      </w:ins>
      <w:r w:rsidR="00127A58" w:rsidRPr="003C0CE6">
        <w:rPr>
          <w:rFonts w:asciiTheme="majorBidi" w:hAnsiTheme="majorBidi" w:cstheme="majorBidi"/>
          <w:color w:val="374151"/>
          <w:sz w:val="24"/>
          <w:szCs w:val="24"/>
          <w:rPrChange w:id="1831" w:author="Author">
            <w:rPr>
              <w:rFonts w:ascii="Segoe UI" w:hAnsi="Segoe UI" w:cs="Segoe UI"/>
              <w:color w:val="374151"/>
              <w:sz w:val="24"/>
              <w:szCs w:val="24"/>
              <w:shd w:val="clear" w:color="auto" w:fill="F7F7F8"/>
            </w:rPr>
          </w:rPrChange>
        </w:rPr>
        <w:t>a long-term approach</w:t>
      </w:r>
      <w:ins w:id="1832" w:author="Author">
        <w:r w:rsidR="00B36962" w:rsidRPr="003C0CE6">
          <w:rPr>
            <w:rFonts w:asciiTheme="majorBidi" w:hAnsiTheme="majorBidi" w:cstheme="majorBidi"/>
            <w:color w:val="374151"/>
            <w:sz w:val="24"/>
            <w:szCs w:val="24"/>
            <w:rPrChange w:id="1833" w:author="Author">
              <w:rPr>
                <w:rFonts w:ascii="Segoe UI" w:hAnsi="Segoe UI" w:cs="Segoe UI"/>
                <w:color w:val="374151"/>
                <w:sz w:val="24"/>
                <w:szCs w:val="24"/>
                <w:shd w:val="clear" w:color="auto" w:fill="F7F7F8"/>
              </w:rPr>
            </w:rPrChange>
          </w:rPr>
          <w:t>,</w:t>
        </w:r>
      </w:ins>
      <w:r w:rsidR="00127A58" w:rsidRPr="003C0CE6">
        <w:rPr>
          <w:rFonts w:asciiTheme="majorBidi" w:hAnsiTheme="majorBidi" w:cstheme="majorBidi"/>
          <w:color w:val="374151"/>
          <w:sz w:val="24"/>
          <w:szCs w:val="24"/>
          <w:rPrChange w:id="1834" w:author="Author">
            <w:rPr>
              <w:rFonts w:ascii="Segoe UI" w:hAnsi="Segoe UI" w:cs="Segoe UI"/>
              <w:color w:val="374151"/>
              <w:sz w:val="24"/>
              <w:szCs w:val="24"/>
              <w:shd w:val="clear" w:color="auto" w:fill="F7F7F8"/>
            </w:rPr>
          </w:rPrChange>
        </w:rPr>
        <w:t xml:space="preserve"> </w:t>
      </w:r>
      <w:ins w:id="1835" w:author="Author">
        <w:r w:rsidR="005035AF" w:rsidRPr="003C0CE6">
          <w:rPr>
            <w:rFonts w:asciiTheme="majorBidi" w:hAnsiTheme="majorBidi" w:cstheme="majorBidi"/>
            <w:color w:val="374151"/>
            <w:sz w:val="24"/>
            <w:szCs w:val="24"/>
            <w:rPrChange w:id="1836" w:author="Author">
              <w:rPr>
                <w:rFonts w:ascii="Segoe UI" w:hAnsi="Segoe UI" w:cs="Segoe UI"/>
                <w:color w:val="374151"/>
                <w:sz w:val="24"/>
                <w:szCs w:val="24"/>
              </w:rPr>
            </w:rPrChange>
          </w:rPr>
          <w:t>by, for example,</w:t>
        </w:r>
        <w:del w:id="1837" w:author="Author">
          <w:r w:rsidR="005035AF" w:rsidRPr="003C0CE6" w:rsidDel="00D7447C">
            <w:rPr>
              <w:rFonts w:asciiTheme="majorBidi" w:hAnsiTheme="majorBidi" w:cstheme="majorBidi"/>
              <w:color w:val="374151"/>
              <w:sz w:val="24"/>
              <w:szCs w:val="24"/>
              <w:rPrChange w:id="1838" w:author="Author">
                <w:rPr>
                  <w:rFonts w:ascii="Segoe UI" w:hAnsi="Segoe UI" w:cs="Segoe UI"/>
                  <w:color w:val="374151"/>
                  <w:sz w:val="24"/>
                  <w:szCs w:val="24"/>
                </w:rPr>
              </w:rPrChange>
            </w:rPr>
            <w:delText xml:space="preserve"> </w:delText>
          </w:r>
          <w:r w:rsidR="00B36962" w:rsidRPr="003C0CE6" w:rsidDel="005035AF">
            <w:rPr>
              <w:rFonts w:asciiTheme="majorBidi" w:hAnsiTheme="majorBidi" w:cstheme="majorBidi"/>
              <w:color w:val="374151"/>
              <w:sz w:val="24"/>
              <w:szCs w:val="24"/>
              <w:rPrChange w:id="1839" w:author="Author">
                <w:rPr>
                  <w:rFonts w:ascii="Segoe UI" w:hAnsi="Segoe UI" w:cs="Segoe UI"/>
                  <w:color w:val="374151"/>
                  <w:sz w:val="24"/>
                  <w:szCs w:val="24"/>
                  <w:shd w:val="clear" w:color="auto" w:fill="F7F7F8"/>
                </w:rPr>
              </w:rPrChange>
            </w:rPr>
            <w:delText xml:space="preserve">such </w:delText>
          </w:r>
        </w:del>
      </w:ins>
      <w:del w:id="1840" w:author="Author">
        <w:r w:rsidR="00127A58" w:rsidRPr="003C0CE6" w:rsidDel="005035AF">
          <w:rPr>
            <w:rFonts w:asciiTheme="majorBidi" w:hAnsiTheme="majorBidi" w:cstheme="majorBidi"/>
            <w:color w:val="374151"/>
            <w:sz w:val="24"/>
            <w:szCs w:val="24"/>
            <w:rPrChange w:id="1841" w:author="Author">
              <w:rPr>
                <w:rFonts w:ascii="Segoe UI" w:hAnsi="Segoe UI" w:cs="Segoe UI"/>
                <w:color w:val="374151"/>
                <w:sz w:val="24"/>
                <w:szCs w:val="24"/>
                <w:shd w:val="clear" w:color="auto" w:fill="F7F7F8"/>
              </w:rPr>
            </w:rPrChange>
          </w:rPr>
          <w:delText xml:space="preserve">like </w:delText>
        </w:r>
      </w:del>
      <w:ins w:id="1842" w:author="Author">
        <w:del w:id="1843" w:author="Author">
          <w:r w:rsidR="00B36962" w:rsidRPr="003C0CE6" w:rsidDel="005035AF">
            <w:rPr>
              <w:rFonts w:asciiTheme="majorBidi" w:hAnsiTheme="majorBidi" w:cstheme="majorBidi"/>
              <w:color w:val="374151"/>
              <w:sz w:val="24"/>
              <w:szCs w:val="24"/>
              <w:rPrChange w:id="1844" w:author="Author">
                <w:rPr>
                  <w:rFonts w:ascii="Segoe UI" w:hAnsi="Segoe UI" w:cs="Segoe UI"/>
                  <w:color w:val="374151"/>
                  <w:sz w:val="24"/>
                  <w:szCs w:val="24"/>
                  <w:shd w:val="clear" w:color="auto" w:fill="F7F7F8"/>
                </w:rPr>
              </w:rPrChange>
            </w:rPr>
            <w:delText>as by</w:delText>
          </w:r>
        </w:del>
        <w:r w:rsidR="00B36962" w:rsidRPr="003C0CE6">
          <w:rPr>
            <w:rFonts w:asciiTheme="majorBidi" w:hAnsiTheme="majorBidi" w:cstheme="majorBidi"/>
            <w:color w:val="374151"/>
            <w:sz w:val="24"/>
            <w:szCs w:val="24"/>
            <w:rPrChange w:id="1845" w:author="Author">
              <w:rPr>
                <w:rFonts w:ascii="Segoe UI" w:hAnsi="Segoe UI" w:cs="Segoe UI"/>
                <w:color w:val="374151"/>
                <w:sz w:val="24"/>
                <w:szCs w:val="24"/>
                <w:shd w:val="clear" w:color="auto" w:fill="F7F7F8"/>
              </w:rPr>
            </w:rPrChange>
          </w:rPr>
          <w:t xml:space="preserve"> </w:t>
        </w:r>
      </w:ins>
      <w:r w:rsidR="00127A58" w:rsidRPr="003C0CE6">
        <w:rPr>
          <w:rFonts w:asciiTheme="majorBidi" w:hAnsiTheme="majorBidi" w:cstheme="majorBidi"/>
          <w:color w:val="374151"/>
          <w:sz w:val="24"/>
          <w:szCs w:val="24"/>
          <w:rPrChange w:id="1846" w:author="Author">
            <w:rPr>
              <w:rFonts w:ascii="Segoe UI" w:hAnsi="Segoe UI" w:cs="Segoe UI"/>
              <w:color w:val="374151"/>
              <w:sz w:val="24"/>
              <w:szCs w:val="24"/>
              <w:shd w:val="clear" w:color="auto" w:fill="F7F7F8"/>
            </w:rPr>
          </w:rPrChange>
        </w:rPr>
        <w:t>creating a marketplace for NFTs or</w:t>
      </w:r>
      <w:r w:rsidR="00AA4D51" w:rsidRPr="003C0CE6">
        <w:rPr>
          <w:rFonts w:asciiTheme="majorBidi" w:hAnsiTheme="majorBidi" w:cstheme="majorBidi"/>
          <w:color w:val="374151"/>
          <w:sz w:val="24"/>
          <w:szCs w:val="24"/>
          <w:rPrChange w:id="1847" w:author="Author">
            <w:rPr>
              <w:rFonts w:ascii="Segoe UI" w:hAnsi="Segoe UI" w:cs="Segoe UI"/>
              <w:color w:val="374151"/>
              <w:sz w:val="24"/>
              <w:szCs w:val="24"/>
              <w:shd w:val="clear" w:color="auto" w:fill="F7F7F8"/>
            </w:rPr>
          </w:rPrChange>
        </w:rPr>
        <w:t xml:space="preserve"> </w:t>
      </w:r>
      <w:ins w:id="1848" w:author="Author">
        <w:r w:rsidR="00B36962" w:rsidRPr="003C0CE6">
          <w:rPr>
            <w:rFonts w:asciiTheme="majorBidi" w:hAnsiTheme="majorBidi" w:cstheme="majorBidi"/>
            <w:color w:val="374151"/>
            <w:sz w:val="24"/>
            <w:szCs w:val="24"/>
            <w:rPrChange w:id="1849" w:author="Author">
              <w:rPr>
                <w:rFonts w:ascii="Segoe UI" w:hAnsi="Segoe UI" w:cs="Segoe UI"/>
                <w:color w:val="374151"/>
                <w:sz w:val="24"/>
                <w:szCs w:val="24"/>
                <w:shd w:val="clear" w:color="auto" w:fill="F7F7F8"/>
              </w:rPr>
            </w:rPrChange>
          </w:rPr>
          <w:t xml:space="preserve">a </w:t>
        </w:r>
      </w:ins>
      <w:del w:id="1850" w:author="Author">
        <w:r w:rsidR="00127A58" w:rsidRPr="003C0CE6" w:rsidDel="00B36962">
          <w:rPr>
            <w:rFonts w:asciiTheme="majorBidi" w:hAnsiTheme="majorBidi" w:cstheme="majorBidi"/>
            <w:color w:val="374151"/>
            <w:sz w:val="24"/>
            <w:szCs w:val="24"/>
            <w:rPrChange w:id="1851" w:author="Author">
              <w:rPr>
                <w:rFonts w:ascii="Segoe UI" w:hAnsi="Segoe UI" w:cs="Segoe UI"/>
                <w:color w:val="374151"/>
                <w:sz w:val="24"/>
                <w:szCs w:val="24"/>
                <w:shd w:val="clear" w:color="auto" w:fill="F7F7F8"/>
              </w:rPr>
            </w:rPrChange>
          </w:rPr>
          <w:delText>other related</w:delText>
        </w:r>
      </w:del>
      <w:ins w:id="1852" w:author="Author">
        <w:r w:rsidR="00B36962" w:rsidRPr="003C0CE6">
          <w:rPr>
            <w:rFonts w:asciiTheme="majorBidi" w:hAnsiTheme="majorBidi" w:cstheme="majorBidi"/>
            <w:color w:val="374151"/>
            <w:sz w:val="24"/>
            <w:szCs w:val="24"/>
            <w:rPrChange w:id="1853" w:author="Author">
              <w:rPr>
                <w:rFonts w:ascii="Segoe UI" w:hAnsi="Segoe UI" w:cs="Segoe UI"/>
                <w:color w:val="374151"/>
                <w:sz w:val="24"/>
                <w:szCs w:val="24"/>
                <w:shd w:val="clear" w:color="auto" w:fill="F7F7F8"/>
              </w:rPr>
            </w:rPrChange>
          </w:rPr>
          <w:t>similar</w:t>
        </w:r>
      </w:ins>
      <w:r w:rsidR="00127A58" w:rsidRPr="003C0CE6">
        <w:rPr>
          <w:rFonts w:asciiTheme="majorBidi" w:hAnsiTheme="majorBidi" w:cstheme="majorBidi"/>
          <w:color w:val="374151"/>
          <w:sz w:val="24"/>
          <w:szCs w:val="24"/>
          <w:rPrChange w:id="1854" w:author="Author">
            <w:rPr>
              <w:rFonts w:ascii="Segoe UI" w:hAnsi="Segoe UI" w:cs="Segoe UI"/>
              <w:color w:val="374151"/>
              <w:sz w:val="24"/>
              <w:szCs w:val="24"/>
              <w:shd w:val="clear" w:color="auto" w:fill="F7F7F8"/>
            </w:rPr>
          </w:rPrChange>
        </w:rPr>
        <w:t xml:space="preserve"> </w:t>
      </w:r>
      <w:r w:rsidR="00AA4D51" w:rsidRPr="003C0CE6">
        <w:rPr>
          <w:rFonts w:asciiTheme="majorBidi" w:hAnsiTheme="majorBidi" w:cstheme="majorBidi"/>
          <w:color w:val="374151"/>
          <w:sz w:val="24"/>
          <w:szCs w:val="24"/>
          <w:rPrChange w:id="1855" w:author="Author">
            <w:rPr>
              <w:rFonts w:ascii="Segoe UI" w:hAnsi="Segoe UI" w:cs="Segoe UI"/>
              <w:color w:val="374151"/>
              <w:sz w:val="24"/>
              <w:szCs w:val="24"/>
              <w:shd w:val="clear" w:color="auto" w:fill="F7F7F8"/>
            </w:rPr>
          </w:rPrChange>
        </w:rPr>
        <w:t>platform</w:t>
      </w:r>
      <w:del w:id="1856" w:author="Author">
        <w:r w:rsidR="00AA4D51" w:rsidRPr="003C0CE6" w:rsidDel="00B36962">
          <w:rPr>
            <w:rFonts w:asciiTheme="majorBidi" w:hAnsiTheme="majorBidi" w:cstheme="majorBidi"/>
            <w:color w:val="374151"/>
            <w:sz w:val="24"/>
            <w:szCs w:val="24"/>
            <w:rPrChange w:id="1857" w:author="Author">
              <w:rPr>
                <w:rFonts w:ascii="Segoe UI" w:hAnsi="Segoe UI" w:cs="Segoe UI"/>
                <w:color w:val="374151"/>
                <w:sz w:val="24"/>
                <w:szCs w:val="24"/>
                <w:shd w:val="clear" w:color="auto" w:fill="F7F7F8"/>
              </w:rPr>
            </w:rPrChange>
          </w:rPr>
          <w:delText>s</w:delText>
        </w:r>
      </w:del>
      <w:r w:rsidR="00AA4D51" w:rsidRPr="003C0CE6">
        <w:rPr>
          <w:rFonts w:asciiTheme="majorBidi" w:hAnsiTheme="majorBidi" w:cstheme="majorBidi"/>
          <w:color w:val="374151"/>
          <w:sz w:val="24"/>
          <w:szCs w:val="24"/>
          <w:rPrChange w:id="1858" w:author="Author">
            <w:rPr>
              <w:rFonts w:ascii="Segoe UI" w:hAnsi="Segoe UI" w:cs="Segoe UI"/>
              <w:color w:val="374151"/>
              <w:sz w:val="24"/>
              <w:szCs w:val="24"/>
              <w:shd w:val="clear" w:color="auto" w:fill="F7F7F8"/>
            </w:rPr>
          </w:rPrChange>
        </w:rPr>
        <w:t>. Regarding</w:t>
      </w:r>
      <w:ins w:id="1859" w:author="Author">
        <w:r w:rsidR="00B36962" w:rsidRPr="003C0CE6">
          <w:rPr>
            <w:rFonts w:asciiTheme="majorBidi" w:hAnsiTheme="majorBidi" w:cstheme="majorBidi"/>
            <w:color w:val="374151"/>
            <w:sz w:val="24"/>
            <w:szCs w:val="24"/>
            <w:rPrChange w:id="1860" w:author="Author">
              <w:rPr>
                <w:rFonts w:ascii="Segoe UI" w:hAnsi="Segoe UI" w:cs="Segoe UI"/>
                <w:color w:val="374151"/>
                <w:sz w:val="24"/>
                <w:szCs w:val="24"/>
                <w:shd w:val="clear" w:color="auto" w:fill="F7F7F8"/>
              </w:rPr>
            </w:rPrChange>
          </w:rPr>
          <w:t xml:space="preserve"> corporate</w:t>
        </w:r>
      </w:ins>
      <w:del w:id="1861" w:author="Author">
        <w:r w:rsidR="00AA4D51" w:rsidRPr="003C0CE6" w:rsidDel="00B36962">
          <w:rPr>
            <w:rFonts w:asciiTheme="majorBidi" w:hAnsiTheme="majorBidi" w:cstheme="majorBidi"/>
            <w:color w:val="374151"/>
            <w:sz w:val="24"/>
            <w:szCs w:val="24"/>
            <w:rPrChange w:id="1862" w:author="Author">
              <w:rPr>
                <w:rFonts w:ascii="Segoe UI" w:hAnsi="Segoe UI" w:cs="Segoe UI"/>
                <w:color w:val="374151"/>
                <w:sz w:val="24"/>
                <w:szCs w:val="24"/>
                <w:shd w:val="clear" w:color="auto" w:fill="F7F7F8"/>
              </w:rPr>
            </w:rPrChange>
          </w:rPr>
          <w:delText xml:space="preserve"> firms’</w:delText>
        </w:r>
      </w:del>
      <w:r w:rsidR="00AA4D51" w:rsidRPr="003C0CE6">
        <w:rPr>
          <w:rFonts w:asciiTheme="majorBidi" w:hAnsiTheme="majorBidi" w:cstheme="majorBidi"/>
          <w:color w:val="374151"/>
          <w:sz w:val="24"/>
          <w:szCs w:val="24"/>
          <w:rPrChange w:id="1863" w:author="Author">
            <w:rPr>
              <w:rFonts w:ascii="Segoe UI" w:hAnsi="Segoe UI" w:cs="Segoe UI"/>
              <w:color w:val="374151"/>
              <w:sz w:val="24"/>
              <w:szCs w:val="24"/>
              <w:shd w:val="clear" w:color="auto" w:fill="F7F7F8"/>
            </w:rPr>
          </w:rPrChange>
        </w:rPr>
        <w:t xml:space="preserve"> characteristics</w:t>
      </w:r>
      <w:ins w:id="1864" w:author="Author">
        <w:r w:rsidR="00B36962" w:rsidRPr="003C0CE6">
          <w:rPr>
            <w:rFonts w:asciiTheme="majorBidi" w:hAnsiTheme="majorBidi" w:cstheme="majorBidi"/>
            <w:color w:val="374151"/>
            <w:sz w:val="24"/>
            <w:szCs w:val="24"/>
            <w:rPrChange w:id="1865" w:author="Author">
              <w:rPr>
                <w:rFonts w:ascii="Segoe UI" w:hAnsi="Segoe UI" w:cs="Segoe UI"/>
                <w:color w:val="374151"/>
                <w:sz w:val="24"/>
                <w:szCs w:val="24"/>
                <w:shd w:val="clear" w:color="auto" w:fill="F7F7F8"/>
              </w:rPr>
            </w:rPrChange>
          </w:rPr>
          <w:t>,</w:t>
        </w:r>
      </w:ins>
      <w:r w:rsidR="00AA4D51" w:rsidRPr="003C0CE6">
        <w:rPr>
          <w:rFonts w:asciiTheme="majorBidi" w:hAnsiTheme="majorBidi" w:cstheme="majorBidi"/>
          <w:color w:val="374151"/>
          <w:sz w:val="24"/>
          <w:szCs w:val="24"/>
          <w:rPrChange w:id="1866" w:author="Author">
            <w:rPr>
              <w:rFonts w:ascii="Segoe UI" w:hAnsi="Segoe UI" w:cs="Segoe UI"/>
              <w:color w:val="374151"/>
              <w:sz w:val="24"/>
              <w:szCs w:val="24"/>
              <w:shd w:val="clear" w:color="auto" w:fill="F7F7F8"/>
            </w:rPr>
          </w:rPrChange>
        </w:rPr>
        <w:t xml:space="preserve"> I </w:t>
      </w:r>
      <w:r w:rsidR="00335102" w:rsidRPr="003C0CE6">
        <w:rPr>
          <w:rFonts w:asciiTheme="majorBidi" w:hAnsiTheme="majorBidi" w:cstheme="majorBidi"/>
          <w:color w:val="374151"/>
          <w:sz w:val="24"/>
          <w:szCs w:val="24"/>
          <w:rPrChange w:id="1867" w:author="Author">
            <w:rPr>
              <w:rFonts w:ascii="Segoe UI" w:hAnsi="Segoe UI" w:cs="Segoe UI"/>
              <w:color w:val="374151"/>
              <w:sz w:val="24"/>
              <w:szCs w:val="24"/>
              <w:shd w:val="clear" w:color="auto" w:fill="F7F7F8"/>
            </w:rPr>
          </w:rPrChange>
        </w:rPr>
        <w:t>explore</w:t>
      </w:r>
      <w:ins w:id="1868" w:author="Author">
        <w:r w:rsidR="007F37B5" w:rsidRPr="003C0CE6">
          <w:rPr>
            <w:rFonts w:asciiTheme="majorBidi" w:hAnsiTheme="majorBidi" w:cstheme="majorBidi"/>
            <w:color w:val="374151"/>
            <w:sz w:val="24"/>
            <w:szCs w:val="24"/>
            <w:rPrChange w:id="1869" w:author="Author">
              <w:rPr>
                <w:rFonts w:ascii="Segoe UI" w:hAnsi="Segoe UI" w:cs="Segoe UI"/>
                <w:color w:val="374151"/>
                <w:sz w:val="24"/>
                <w:szCs w:val="24"/>
                <w:shd w:val="clear" w:color="auto" w:fill="F7F7F8"/>
              </w:rPr>
            </w:rPrChange>
          </w:rPr>
          <w:t>d</w:t>
        </w:r>
      </w:ins>
      <w:r w:rsidR="00AA4D51" w:rsidRPr="003C0CE6">
        <w:rPr>
          <w:rFonts w:asciiTheme="majorBidi" w:hAnsiTheme="majorBidi" w:cstheme="majorBidi"/>
          <w:color w:val="374151"/>
          <w:sz w:val="24"/>
          <w:szCs w:val="24"/>
          <w:rPrChange w:id="1870" w:author="Author">
            <w:rPr>
              <w:rFonts w:ascii="Segoe UI" w:hAnsi="Segoe UI" w:cs="Segoe UI"/>
              <w:color w:val="374151"/>
              <w:sz w:val="24"/>
              <w:szCs w:val="24"/>
              <w:shd w:val="clear" w:color="auto" w:fill="F7F7F8"/>
            </w:rPr>
          </w:rPrChange>
        </w:rPr>
        <w:t xml:space="preserve"> </w:t>
      </w:r>
      <w:ins w:id="1871" w:author="Author">
        <w:r w:rsidR="005035AF" w:rsidRPr="003C0CE6">
          <w:rPr>
            <w:rFonts w:asciiTheme="majorBidi" w:hAnsiTheme="majorBidi" w:cstheme="majorBidi"/>
            <w:color w:val="374151"/>
            <w:sz w:val="24"/>
            <w:szCs w:val="24"/>
            <w:rPrChange w:id="1872" w:author="Author">
              <w:rPr>
                <w:rFonts w:ascii="Segoe UI" w:hAnsi="Segoe UI" w:cs="Segoe UI"/>
                <w:color w:val="374151"/>
                <w:sz w:val="24"/>
                <w:szCs w:val="24"/>
              </w:rPr>
            </w:rPrChange>
          </w:rPr>
          <w:t xml:space="preserve">potentially relevant </w:t>
        </w:r>
      </w:ins>
      <w:r w:rsidR="00AA4D51" w:rsidRPr="003C0CE6">
        <w:rPr>
          <w:rFonts w:asciiTheme="majorBidi" w:hAnsiTheme="majorBidi" w:cstheme="majorBidi"/>
          <w:color w:val="374151"/>
          <w:sz w:val="24"/>
          <w:szCs w:val="24"/>
          <w:rPrChange w:id="1873" w:author="Author">
            <w:rPr>
              <w:rFonts w:ascii="Segoe UI" w:hAnsi="Segoe UI" w:cs="Segoe UI"/>
              <w:color w:val="374151"/>
              <w:sz w:val="24"/>
              <w:szCs w:val="24"/>
              <w:shd w:val="clear" w:color="auto" w:fill="F7F7F8"/>
            </w:rPr>
          </w:rPrChange>
        </w:rPr>
        <w:t>factors</w:t>
      </w:r>
      <w:del w:id="1874" w:author="Author">
        <w:r w:rsidR="00335102" w:rsidRPr="003C0CE6" w:rsidDel="005035AF">
          <w:rPr>
            <w:rFonts w:asciiTheme="majorBidi" w:hAnsiTheme="majorBidi" w:cstheme="majorBidi"/>
            <w:color w:val="374151"/>
            <w:sz w:val="24"/>
            <w:szCs w:val="24"/>
            <w:rPrChange w:id="1875" w:author="Author">
              <w:rPr>
                <w:rFonts w:ascii="Segoe UI" w:hAnsi="Segoe UI" w:cs="Segoe UI"/>
                <w:color w:val="374151"/>
                <w:sz w:val="24"/>
                <w:szCs w:val="24"/>
                <w:shd w:val="clear" w:color="auto" w:fill="F7F7F8"/>
              </w:rPr>
            </w:rPrChange>
          </w:rPr>
          <w:delText xml:space="preserve"> </w:delText>
        </w:r>
        <w:r w:rsidR="00997B1B" w:rsidRPr="003C0CE6" w:rsidDel="005035AF">
          <w:rPr>
            <w:rFonts w:asciiTheme="majorBidi" w:hAnsiTheme="majorBidi" w:cstheme="majorBidi"/>
            <w:color w:val="374151"/>
            <w:sz w:val="24"/>
            <w:szCs w:val="24"/>
            <w:rPrChange w:id="1876" w:author="Author">
              <w:rPr>
                <w:rFonts w:ascii="Segoe UI" w:hAnsi="Segoe UI" w:cs="Segoe UI"/>
                <w:color w:val="374151"/>
                <w:sz w:val="24"/>
                <w:szCs w:val="24"/>
                <w:shd w:val="clear" w:color="auto" w:fill="F7F7F8"/>
              </w:rPr>
            </w:rPrChange>
          </w:rPr>
          <w:delText>t</w:delText>
        </w:r>
        <w:r w:rsidR="00335102" w:rsidRPr="003C0CE6" w:rsidDel="005035AF">
          <w:rPr>
            <w:rFonts w:asciiTheme="majorBidi" w:hAnsiTheme="majorBidi" w:cstheme="majorBidi"/>
            <w:color w:val="374151"/>
            <w:sz w:val="24"/>
            <w:szCs w:val="24"/>
            <w:rPrChange w:id="1877" w:author="Author">
              <w:rPr>
                <w:rFonts w:ascii="Segoe UI" w:hAnsi="Segoe UI" w:cs="Segoe UI"/>
                <w:color w:val="374151"/>
                <w:sz w:val="24"/>
                <w:szCs w:val="24"/>
                <w:shd w:val="clear" w:color="auto" w:fill="F7F7F8"/>
              </w:rPr>
            </w:rPrChange>
          </w:rPr>
          <w:delText>hat could be relevant</w:delText>
        </w:r>
      </w:del>
      <w:r w:rsidR="00335102" w:rsidRPr="003C0CE6">
        <w:rPr>
          <w:rFonts w:asciiTheme="majorBidi" w:hAnsiTheme="majorBidi" w:cstheme="majorBidi"/>
          <w:color w:val="374151"/>
          <w:sz w:val="24"/>
          <w:szCs w:val="24"/>
          <w:rPrChange w:id="1878" w:author="Author">
            <w:rPr>
              <w:rFonts w:ascii="Segoe UI" w:hAnsi="Segoe UI" w:cs="Segoe UI"/>
              <w:color w:val="374151"/>
              <w:sz w:val="24"/>
              <w:szCs w:val="24"/>
              <w:shd w:val="clear" w:color="auto" w:fill="F7F7F8"/>
            </w:rPr>
          </w:rPrChange>
        </w:rPr>
        <w:t>,</w:t>
      </w:r>
      <w:r w:rsidR="00AA4D51" w:rsidRPr="003C0CE6">
        <w:rPr>
          <w:rFonts w:asciiTheme="majorBidi" w:hAnsiTheme="majorBidi" w:cstheme="majorBidi"/>
          <w:color w:val="374151"/>
          <w:sz w:val="24"/>
          <w:szCs w:val="24"/>
          <w:rPrChange w:id="1879" w:author="Author">
            <w:rPr>
              <w:rFonts w:ascii="Segoe UI" w:hAnsi="Segoe UI" w:cs="Segoe UI"/>
              <w:color w:val="374151"/>
              <w:sz w:val="24"/>
              <w:szCs w:val="24"/>
              <w:shd w:val="clear" w:color="auto" w:fill="F7F7F8"/>
            </w:rPr>
          </w:rPrChange>
        </w:rPr>
        <w:t xml:space="preserve"> </w:t>
      </w:r>
      <w:r w:rsidR="00335102" w:rsidRPr="003C0CE6">
        <w:rPr>
          <w:rFonts w:asciiTheme="majorBidi" w:hAnsiTheme="majorBidi" w:cstheme="majorBidi"/>
          <w:color w:val="374151"/>
          <w:sz w:val="24"/>
          <w:szCs w:val="24"/>
          <w:rPrChange w:id="1880" w:author="Author">
            <w:rPr>
              <w:rFonts w:ascii="Segoe UI" w:hAnsi="Segoe UI" w:cs="Segoe UI"/>
              <w:color w:val="374151"/>
              <w:sz w:val="24"/>
              <w:szCs w:val="24"/>
              <w:shd w:val="clear" w:color="auto" w:fill="F7F7F8"/>
            </w:rPr>
          </w:rPrChange>
        </w:rPr>
        <w:t>such as</w:t>
      </w:r>
      <w:del w:id="1881" w:author="Author">
        <w:r w:rsidR="00AA4D51" w:rsidRPr="003C0CE6" w:rsidDel="007F37B5">
          <w:rPr>
            <w:rFonts w:asciiTheme="majorBidi" w:hAnsiTheme="majorBidi" w:cstheme="majorBidi"/>
            <w:color w:val="374151"/>
            <w:sz w:val="24"/>
            <w:szCs w:val="24"/>
            <w:rPrChange w:id="1882" w:author="Author">
              <w:rPr>
                <w:rFonts w:ascii="Segoe UI" w:hAnsi="Segoe UI" w:cs="Segoe UI"/>
                <w:color w:val="374151"/>
                <w:sz w:val="24"/>
                <w:szCs w:val="24"/>
                <w:shd w:val="clear" w:color="auto" w:fill="F7F7F8"/>
              </w:rPr>
            </w:rPrChange>
          </w:rPr>
          <w:delText xml:space="preserve"> </w:delText>
        </w:r>
        <w:r w:rsidR="006038A1" w:rsidRPr="003C0CE6" w:rsidDel="007F37B5">
          <w:rPr>
            <w:rFonts w:asciiTheme="majorBidi" w:hAnsiTheme="majorBidi" w:cstheme="majorBidi"/>
            <w:color w:val="374151"/>
            <w:sz w:val="24"/>
            <w:szCs w:val="24"/>
            <w:rPrChange w:id="1883" w:author="Author">
              <w:rPr>
                <w:rFonts w:ascii="Segoe UI" w:hAnsi="Segoe UI" w:cs="Segoe UI"/>
                <w:color w:val="374151"/>
                <w:sz w:val="24"/>
                <w:szCs w:val="24"/>
                <w:shd w:val="clear" w:color="auto" w:fill="F7F7F8"/>
              </w:rPr>
            </w:rPrChange>
          </w:rPr>
          <w:delText>firms</w:delText>
        </w:r>
      </w:del>
      <w:r w:rsidR="006038A1" w:rsidRPr="003C0CE6">
        <w:rPr>
          <w:rFonts w:asciiTheme="majorBidi" w:hAnsiTheme="majorBidi" w:cstheme="majorBidi"/>
          <w:color w:val="374151"/>
          <w:sz w:val="24"/>
          <w:szCs w:val="24"/>
          <w:rPrChange w:id="1884" w:author="Author">
            <w:rPr>
              <w:rFonts w:ascii="Segoe UI" w:hAnsi="Segoe UI" w:cs="Segoe UI"/>
              <w:color w:val="374151"/>
              <w:sz w:val="24"/>
              <w:szCs w:val="24"/>
              <w:shd w:val="clear" w:color="auto" w:fill="F7F7F8"/>
            </w:rPr>
          </w:rPrChange>
        </w:rPr>
        <w:t xml:space="preserve"> </w:t>
      </w:r>
      <w:r w:rsidR="00EE67B6" w:rsidRPr="003C0CE6">
        <w:rPr>
          <w:rFonts w:asciiTheme="majorBidi" w:hAnsiTheme="majorBidi" w:cstheme="majorBidi"/>
          <w:color w:val="374151"/>
          <w:sz w:val="24"/>
          <w:szCs w:val="24"/>
          <w:rPrChange w:id="1885" w:author="Author">
            <w:rPr>
              <w:rFonts w:ascii="Segoe UI" w:hAnsi="Segoe UI" w:cs="Segoe UI"/>
              <w:color w:val="374151"/>
              <w:sz w:val="24"/>
              <w:szCs w:val="24"/>
              <w:shd w:val="clear" w:color="auto" w:fill="F7F7F8"/>
            </w:rPr>
          </w:rPrChange>
        </w:rPr>
        <w:t>cash flow</w:t>
      </w:r>
      <w:r w:rsidR="006038A1" w:rsidRPr="003C0CE6">
        <w:rPr>
          <w:rFonts w:asciiTheme="majorBidi" w:hAnsiTheme="majorBidi" w:cstheme="majorBidi"/>
          <w:color w:val="374151"/>
          <w:sz w:val="24"/>
          <w:szCs w:val="24"/>
          <w:rPrChange w:id="1886" w:author="Author">
            <w:rPr>
              <w:rFonts w:ascii="Segoe UI" w:hAnsi="Segoe UI" w:cs="Segoe UI"/>
              <w:color w:val="374151"/>
              <w:sz w:val="24"/>
              <w:szCs w:val="24"/>
              <w:shd w:val="clear" w:color="auto" w:fill="F7F7F8"/>
            </w:rPr>
          </w:rPrChange>
        </w:rPr>
        <w:t xml:space="preserve">, leading versus lagging </w:t>
      </w:r>
      <w:ins w:id="1887" w:author="Author">
        <w:r w:rsidR="005666F0">
          <w:rPr>
            <w:rFonts w:asciiTheme="majorBidi" w:hAnsiTheme="majorBidi" w:cstheme="majorBidi"/>
            <w:color w:val="374151"/>
            <w:sz w:val="24"/>
            <w:szCs w:val="24"/>
          </w:rPr>
          <w:t>companies</w:t>
        </w:r>
      </w:ins>
      <w:del w:id="1888" w:author="Author">
        <w:r w:rsidR="00211A78" w:rsidRPr="003C0CE6" w:rsidDel="005666F0">
          <w:rPr>
            <w:rFonts w:asciiTheme="majorBidi" w:hAnsiTheme="majorBidi" w:cstheme="majorBidi"/>
            <w:color w:val="374151"/>
            <w:sz w:val="24"/>
            <w:szCs w:val="24"/>
            <w:rPrChange w:id="1889" w:author="Author">
              <w:rPr>
                <w:rFonts w:ascii="Segoe UI" w:hAnsi="Segoe UI" w:cs="Segoe UI"/>
                <w:color w:val="374151"/>
                <w:sz w:val="24"/>
                <w:szCs w:val="24"/>
                <w:shd w:val="clear" w:color="auto" w:fill="F7F7F8"/>
              </w:rPr>
            </w:rPrChange>
          </w:rPr>
          <w:delText>firms</w:delText>
        </w:r>
      </w:del>
      <w:ins w:id="1890" w:author="Author">
        <w:r w:rsidR="005035AF" w:rsidRPr="003C0CE6">
          <w:rPr>
            <w:rFonts w:asciiTheme="majorBidi" w:hAnsiTheme="majorBidi" w:cstheme="majorBidi"/>
            <w:color w:val="374151"/>
            <w:sz w:val="24"/>
            <w:szCs w:val="24"/>
            <w:rPrChange w:id="1891" w:author="Author">
              <w:rPr>
                <w:rFonts w:ascii="Segoe UI" w:hAnsi="Segoe UI" w:cs="Segoe UI"/>
                <w:color w:val="374151"/>
                <w:sz w:val="24"/>
                <w:szCs w:val="24"/>
              </w:rPr>
            </w:rPrChange>
          </w:rPr>
          <w:t xml:space="preserve"> in the industry</w:t>
        </w:r>
        <w:del w:id="1892" w:author="Author">
          <w:r w:rsidR="00027E03" w:rsidRPr="003C0CE6" w:rsidDel="005035AF">
            <w:rPr>
              <w:rFonts w:asciiTheme="majorBidi" w:hAnsiTheme="majorBidi" w:cstheme="majorBidi"/>
              <w:color w:val="374151"/>
              <w:sz w:val="24"/>
              <w:szCs w:val="24"/>
              <w:rPrChange w:id="1893" w:author="Author">
                <w:rPr>
                  <w:rFonts w:ascii="Segoe UI" w:hAnsi="Segoe UI" w:cs="Segoe UI"/>
                  <w:color w:val="374151"/>
                  <w:sz w:val="24"/>
                  <w:szCs w:val="24"/>
                  <w:shd w:val="clear" w:color="auto" w:fill="F7F7F8"/>
                </w:rPr>
              </w:rPrChange>
            </w:rPr>
            <w:delText>companies</w:delText>
          </w:r>
        </w:del>
      </w:ins>
      <w:r w:rsidR="00211A78" w:rsidRPr="003C0CE6">
        <w:rPr>
          <w:rFonts w:asciiTheme="majorBidi" w:hAnsiTheme="majorBidi" w:cstheme="majorBidi"/>
          <w:color w:val="374151"/>
          <w:sz w:val="24"/>
          <w:szCs w:val="24"/>
          <w:rPrChange w:id="1894" w:author="Author">
            <w:rPr>
              <w:rFonts w:ascii="Segoe UI" w:hAnsi="Segoe UI" w:cs="Segoe UI"/>
              <w:color w:val="374151"/>
              <w:sz w:val="24"/>
              <w:szCs w:val="24"/>
              <w:shd w:val="clear" w:color="auto" w:fill="F7F7F8"/>
            </w:rPr>
          </w:rPrChange>
        </w:rPr>
        <w:t>,</w:t>
      </w:r>
      <w:r w:rsidR="006038A1" w:rsidRPr="003C0CE6">
        <w:rPr>
          <w:rFonts w:asciiTheme="majorBidi" w:hAnsiTheme="majorBidi" w:cstheme="majorBidi"/>
          <w:color w:val="374151"/>
          <w:sz w:val="24"/>
          <w:szCs w:val="24"/>
          <w:rPrChange w:id="1895" w:author="Author">
            <w:rPr>
              <w:rFonts w:ascii="Segoe UI" w:hAnsi="Segoe UI" w:cs="Segoe UI"/>
              <w:color w:val="374151"/>
              <w:sz w:val="24"/>
              <w:szCs w:val="24"/>
              <w:shd w:val="clear" w:color="auto" w:fill="F7F7F8"/>
            </w:rPr>
          </w:rPrChange>
        </w:rPr>
        <w:t xml:space="preserve"> </w:t>
      </w:r>
      <w:ins w:id="1896" w:author="Author">
        <w:r w:rsidR="007F37B5" w:rsidRPr="003C0CE6">
          <w:rPr>
            <w:rFonts w:asciiTheme="majorBidi" w:hAnsiTheme="majorBidi" w:cstheme="majorBidi"/>
            <w:color w:val="374151"/>
            <w:sz w:val="24"/>
            <w:szCs w:val="24"/>
            <w:rPrChange w:id="1897" w:author="Author">
              <w:rPr>
                <w:rFonts w:ascii="Segoe UI" w:hAnsi="Segoe UI" w:cs="Segoe UI"/>
                <w:color w:val="374151"/>
                <w:sz w:val="24"/>
                <w:szCs w:val="24"/>
                <w:shd w:val="clear" w:color="auto" w:fill="F7F7F8"/>
              </w:rPr>
            </w:rPrChange>
          </w:rPr>
          <w:t xml:space="preserve">and the </w:t>
        </w:r>
      </w:ins>
      <w:r w:rsidR="006038A1" w:rsidRPr="003C0CE6">
        <w:rPr>
          <w:rFonts w:asciiTheme="majorBidi" w:hAnsiTheme="majorBidi" w:cstheme="majorBidi"/>
          <w:color w:val="374151"/>
          <w:sz w:val="24"/>
          <w:szCs w:val="24"/>
          <w:rPrChange w:id="1898" w:author="Author">
            <w:rPr>
              <w:rFonts w:ascii="Segoe UI" w:hAnsi="Segoe UI" w:cs="Segoe UI"/>
              <w:color w:val="374151"/>
              <w:sz w:val="24"/>
              <w:szCs w:val="24"/>
              <w:shd w:val="clear" w:color="auto" w:fill="F7F7F8"/>
            </w:rPr>
          </w:rPrChange>
        </w:rPr>
        <w:t xml:space="preserve">location of the </w:t>
      </w:r>
      <w:ins w:id="1899" w:author="Author">
        <w:r w:rsidR="007F37B5" w:rsidRPr="003C0CE6">
          <w:rPr>
            <w:rFonts w:asciiTheme="majorBidi" w:hAnsiTheme="majorBidi" w:cstheme="majorBidi"/>
            <w:color w:val="374151"/>
            <w:sz w:val="24"/>
            <w:szCs w:val="24"/>
            <w:rPrChange w:id="1900" w:author="Author">
              <w:rPr>
                <w:rFonts w:ascii="Segoe UI" w:hAnsi="Segoe UI" w:cs="Segoe UI"/>
                <w:color w:val="374151"/>
                <w:sz w:val="24"/>
                <w:szCs w:val="24"/>
                <w:shd w:val="clear" w:color="auto" w:fill="F7F7F8"/>
              </w:rPr>
            </w:rPrChange>
          </w:rPr>
          <w:t>corporate</w:t>
        </w:r>
      </w:ins>
      <w:del w:id="1901" w:author="Author">
        <w:r w:rsidR="008F20CB" w:rsidRPr="003C0CE6" w:rsidDel="007F37B5">
          <w:rPr>
            <w:rFonts w:asciiTheme="majorBidi" w:hAnsiTheme="majorBidi" w:cstheme="majorBidi"/>
            <w:color w:val="374151"/>
            <w:sz w:val="24"/>
            <w:szCs w:val="24"/>
            <w:rPrChange w:id="1902" w:author="Author">
              <w:rPr>
                <w:rFonts w:ascii="Segoe UI" w:hAnsi="Segoe UI" w:cs="Segoe UI"/>
                <w:color w:val="374151"/>
                <w:sz w:val="24"/>
                <w:szCs w:val="24"/>
                <w:shd w:val="clear" w:color="auto" w:fill="F7F7F8"/>
              </w:rPr>
            </w:rPrChange>
          </w:rPr>
          <w:delText>firm</w:delText>
        </w:r>
        <w:r w:rsidR="006038A1" w:rsidRPr="003C0CE6" w:rsidDel="007F37B5">
          <w:rPr>
            <w:rFonts w:asciiTheme="majorBidi" w:hAnsiTheme="majorBidi" w:cstheme="majorBidi"/>
            <w:color w:val="374151"/>
            <w:sz w:val="24"/>
            <w:szCs w:val="24"/>
            <w:rPrChange w:id="1903" w:author="Author">
              <w:rPr>
                <w:rFonts w:ascii="Segoe UI" w:hAnsi="Segoe UI" w:cs="Segoe UI"/>
                <w:color w:val="374151"/>
                <w:sz w:val="24"/>
                <w:szCs w:val="24"/>
                <w:shd w:val="clear" w:color="auto" w:fill="F7F7F8"/>
              </w:rPr>
            </w:rPrChange>
          </w:rPr>
          <w:delText>'s</w:delText>
        </w:r>
      </w:del>
      <w:r w:rsidR="006038A1" w:rsidRPr="003C0CE6">
        <w:rPr>
          <w:rFonts w:asciiTheme="majorBidi" w:hAnsiTheme="majorBidi" w:cstheme="majorBidi"/>
          <w:color w:val="374151"/>
          <w:sz w:val="24"/>
          <w:szCs w:val="24"/>
          <w:rPrChange w:id="1904" w:author="Author">
            <w:rPr>
              <w:rFonts w:ascii="Segoe UI" w:hAnsi="Segoe UI" w:cs="Segoe UI"/>
              <w:color w:val="374151"/>
              <w:sz w:val="24"/>
              <w:szCs w:val="24"/>
              <w:shd w:val="clear" w:color="auto" w:fill="F7F7F8"/>
            </w:rPr>
          </w:rPrChange>
        </w:rPr>
        <w:t xml:space="preserve"> headquarters</w:t>
      </w:r>
      <w:ins w:id="1905" w:author="Author">
        <w:r w:rsidR="007F37B5" w:rsidRPr="003C0CE6">
          <w:rPr>
            <w:rFonts w:asciiTheme="majorBidi" w:hAnsiTheme="majorBidi" w:cstheme="majorBidi"/>
            <w:color w:val="374151"/>
            <w:sz w:val="24"/>
            <w:szCs w:val="24"/>
            <w:rPrChange w:id="1906" w:author="Author">
              <w:rPr>
                <w:rFonts w:ascii="Segoe UI" w:hAnsi="Segoe UI" w:cs="Segoe UI"/>
                <w:color w:val="374151"/>
                <w:sz w:val="24"/>
                <w:szCs w:val="24"/>
                <w:shd w:val="clear" w:color="auto" w:fill="F7F7F8"/>
              </w:rPr>
            </w:rPrChange>
          </w:rPr>
          <w:t>,</w:t>
        </w:r>
      </w:ins>
      <w:r w:rsidR="00997B1B" w:rsidRPr="003C0CE6">
        <w:rPr>
          <w:rFonts w:asciiTheme="majorBidi" w:hAnsiTheme="majorBidi" w:cstheme="majorBidi"/>
          <w:color w:val="374151"/>
          <w:sz w:val="24"/>
          <w:szCs w:val="24"/>
          <w:rPrChange w:id="1907" w:author="Author">
            <w:rPr>
              <w:rFonts w:ascii="Segoe UI" w:hAnsi="Segoe UI" w:cs="Segoe UI"/>
              <w:color w:val="374151"/>
              <w:sz w:val="24"/>
              <w:szCs w:val="24"/>
              <w:shd w:val="clear" w:color="auto" w:fill="F7F7F8"/>
            </w:rPr>
          </w:rPrChange>
        </w:rPr>
        <w:t xml:space="preserve"> a</w:t>
      </w:r>
      <w:ins w:id="1908" w:author="Author">
        <w:r w:rsidR="007F37B5" w:rsidRPr="003C0CE6">
          <w:rPr>
            <w:rFonts w:asciiTheme="majorBidi" w:hAnsiTheme="majorBidi" w:cstheme="majorBidi"/>
            <w:color w:val="374151"/>
            <w:sz w:val="24"/>
            <w:szCs w:val="24"/>
            <w:rPrChange w:id="1909" w:author="Author">
              <w:rPr>
                <w:rFonts w:ascii="Segoe UI" w:hAnsi="Segoe UI" w:cs="Segoe UI"/>
                <w:color w:val="374151"/>
                <w:sz w:val="24"/>
                <w:szCs w:val="24"/>
                <w:shd w:val="clear" w:color="auto" w:fill="F7F7F8"/>
              </w:rPr>
            </w:rPrChange>
          </w:rPr>
          <w:t>mong other factors</w:t>
        </w:r>
      </w:ins>
      <w:del w:id="1910" w:author="Author">
        <w:r w:rsidR="00997B1B" w:rsidRPr="003C0CE6" w:rsidDel="007F37B5">
          <w:rPr>
            <w:rFonts w:asciiTheme="majorBidi" w:hAnsiTheme="majorBidi" w:cstheme="majorBidi"/>
            <w:color w:val="374151"/>
            <w:sz w:val="24"/>
            <w:szCs w:val="24"/>
            <w:rPrChange w:id="1911" w:author="Author">
              <w:rPr>
                <w:rFonts w:ascii="Segoe UI" w:hAnsi="Segoe UI" w:cs="Segoe UI"/>
                <w:color w:val="374151"/>
                <w:sz w:val="24"/>
                <w:szCs w:val="24"/>
                <w:shd w:val="clear" w:color="auto" w:fill="F7F7F8"/>
              </w:rPr>
            </w:rPrChange>
          </w:rPr>
          <w:delText>nd more</w:delText>
        </w:r>
      </w:del>
      <w:r w:rsidR="006038A1" w:rsidRPr="003C0CE6">
        <w:rPr>
          <w:rFonts w:asciiTheme="majorBidi" w:hAnsiTheme="majorBidi" w:cstheme="majorBidi"/>
          <w:color w:val="374151"/>
          <w:sz w:val="24"/>
          <w:szCs w:val="24"/>
          <w:rPrChange w:id="1912" w:author="Author">
            <w:rPr>
              <w:rFonts w:ascii="Segoe UI" w:hAnsi="Segoe UI" w:cs="Segoe UI"/>
              <w:color w:val="374151"/>
              <w:sz w:val="24"/>
              <w:szCs w:val="24"/>
              <w:shd w:val="clear" w:color="auto" w:fill="F7F7F8"/>
            </w:rPr>
          </w:rPrChange>
        </w:rPr>
        <w:t xml:space="preserve">. Although </w:t>
      </w:r>
      <w:r w:rsidR="00335102" w:rsidRPr="003C0CE6">
        <w:rPr>
          <w:rFonts w:asciiTheme="majorBidi" w:hAnsiTheme="majorBidi" w:cstheme="majorBidi"/>
          <w:color w:val="374151"/>
          <w:sz w:val="24"/>
          <w:szCs w:val="24"/>
          <w:rPrChange w:id="1913" w:author="Author">
            <w:rPr>
              <w:rFonts w:ascii="Segoe UI" w:hAnsi="Segoe UI" w:cs="Segoe UI"/>
              <w:color w:val="374151"/>
              <w:sz w:val="24"/>
              <w:szCs w:val="24"/>
              <w:shd w:val="clear" w:color="auto" w:fill="F7F7F8"/>
            </w:rPr>
          </w:rPrChange>
        </w:rPr>
        <w:t xml:space="preserve">there </w:t>
      </w:r>
      <w:r w:rsidR="00997B1B" w:rsidRPr="003C0CE6">
        <w:rPr>
          <w:rFonts w:asciiTheme="majorBidi" w:hAnsiTheme="majorBidi" w:cstheme="majorBidi"/>
          <w:color w:val="374151"/>
          <w:sz w:val="24"/>
          <w:szCs w:val="24"/>
          <w:rPrChange w:id="1914" w:author="Author">
            <w:rPr>
              <w:rFonts w:ascii="Segoe UI" w:hAnsi="Segoe UI" w:cs="Segoe UI"/>
              <w:color w:val="374151"/>
              <w:sz w:val="24"/>
              <w:szCs w:val="24"/>
              <w:shd w:val="clear" w:color="auto" w:fill="F7F7F8"/>
            </w:rPr>
          </w:rPrChange>
        </w:rPr>
        <w:t xml:space="preserve">are </w:t>
      </w:r>
      <w:ins w:id="1915" w:author="Author">
        <w:r w:rsidR="005F744A" w:rsidRPr="003C0CE6">
          <w:rPr>
            <w:rFonts w:asciiTheme="majorBidi" w:hAnsiTheme="majorBidi" w:cstheme="majorBidi"/>
            <w:color w:val="374151"/>
            <w:sz w:val="24"/>
            <w:szCs w:val="24"/>
            <w:rPrChange w:id="1916" w:author="Author">
              <w:rPr>
                <w:rFonts w:ascii="Segoe UI" w:hAnsi="Segoe UI" w:cs="Segoe UI"/>
                <w:color w:val="374151"/>
                <w:sz w:val="24"/>
                <w:szCs w:val="24"/>
              </w:rPr>
            </w:rPrChange>
          </w:rPr>
          <w:t>significant</w:t>
        </w:r>
      </w:ins>
      <w:del w:id="1917" w:author="Author">
        <w:r w:rsidR="00997B1B" w:rsidRPr="003C0CE6" w:rsidDel="005F744A">
          <w:rPr>
            <w:rFonts w:asciiTheme="majorBidi" w:hAnsiTheme="majorBidi" w:cstheme="majorBidi"/>
            <w:color w:val="374151"/>
            <w:sz w:val="24"/>
            <w:szCs w:val="24"/>
            <w:rPrChange w:id="1918" w:author="Author">
              <w:rPr>
                <w:rFonts w:ascii="Segoe UI" w:hAnsi="Segoe UI" w:cs="Segoe UI"/>
                <w:color w:val="374151"/>
                <w:sz w:val="24"/>
                <w:szCs w:val="24"/>
                <w:shd w:val="clear" w:color="auto" w:fill="F7F7F8"/>
              </w:rPr>
            </w:rPrChange>
          </w:rPr>
          <w:delText>prominent</w:delText>
        </w:r>
      </w:del>
      <w:r w:rsidR="00335102" w:rsidRPr="003C0CE6">
        <w:rPr>
          <w:rFonts w:asciiTheme="majorBidi" w:hAnsiTheme="majorBidi" w:cstheme="majorBidi"/>
          <w:color w:val="374151"/>
          <w:sz w:val="24"/>
          <w:szCs w:val="24"/>
          <w:rPrChange w:id="1919" w:author="Author">
            <w:rPr>
              <w:rFonts w:ascii="Segoe UI" w:hAnsi="Segoe UI" w:cs="Segoe UI"/>
              <w:color w:val="374151"/>
              <w:sz w:val="24"/>
              <w:szCs w:val="24"/>
              <w:shd w:val="clear" w:color="auto" w:fill="F7F7F8"/>
            </w:rPr>
          </w:rPrChange>
        </w:rPr>
        <w:t xml:space="preserve"> differences between the </w:t>
      </w:r>
      <w:r w:rsidR="00997B1B" w:rsidRPr="003C0CE6">
        <w:rPr>
          <w:rFonts w:asciiTheme="majorBidi" w:hAnsiTheme="majorBidi" w:cstheme="majorBidi"/>
          <w:color w:val="374151"/>
          <w:sz w:val="24"/>
          <w:szCs w:val="24"/>
          <w:rPrChange w:id="1920" w:author="Author">
            <w:rPr>
              <w:rFonts w:ascii="Segoe UI" w:hAnsi="Segoe UI" w:cs="Segoe UI"/>
              <w:color w:val="374151"/>
              <w:sz w:val="24"/>
              <w:szCs w:val="24"/>
              <w:shd w:val="clear" w:color="auto" w:fill="F7F7F8"/>
            </w:rPr>
          </w:rPrChange>
        </w:rPr>
        <w:t>behavio</w:t>
      </w:r>
      <w:del w:id="1921" w:author="Author">
        <w:r w:rsidR="00997B1B" w:rsidRPr="003C0CE6" w:rsidDel="00250C58">
          <w:rPr>
            <w:rFonts w:asciiTheme="majorBidi" w:hAnsiTheme="majorBidi" w:cstheme="majorBidi"/>
            <w:color w:val="374151"/>
            <w:sz w:val="24"/>
            <w:szCs w:val="24"/>
            <w:rPrChange w:id="1922" w:author="Author">
              <w:rPr>
                <w:rFonts w:ascii="Segoe UI" w:hAnsi="Segoe UI" w:cs="Segoe UI"/>
                <w:color w:val="374151"/>
                <w:sz w:val="24"/>
                <w:szCs w:val="24"/>
                <w:shd w:val="clear" w:color="auto" w:fill="F7F7F8"/>
              </w:rPr>
            </w:rPrChange>
          </w:rPr>
          <w:delText>u</w:delText>
        </w:r>
      </w:del>
      <w:r w:rsidR="00997B1B" w:rsidRPr="003C0CE6">
        <w:rPr>
          <w:rFonts w:asciiTheme="majorBidi" w:hAnsiTheme="majorBidi" w:cstheme="majorBidi"/>
          <w:color w:val="374151"/>
          <w:sz w:val="24"/>
          <w:szCs w:val="24"/>
          <w:rPrChange w:id="1923" w:author="Author">
            <w:rPr>
              <w:rFonts w:ascii="Segoe UI" w:hAnsi="Segoe UI" w:cs="Segoe UI"/>
              <w:color w:val="374151"/>
              <w:sz w:val="24"/>
              <w:szCs w:val="24"/>
              <w:shd w:val="clear" w:color="auto" w:fill="F7F7F8"/>
            </w:rPr>
          </w:rPrChange>
        </w:rPr>
        <w:t>r</w:t>
      </w:r>
      <w:r w:rsidR="00335102" w:rsidRPr="003C0CE6">
        <w:rPr>
          <w:rFonts w:asciiTheme="majorBidi" w:hAnsiTheme="majorBidi" w:cstheme="majorBidi"/>
          <w:color w:val="374151"/>
          <w:sz w:val="24"/>
          <w:szCs w:val="24"/>
          <w:rPrChange w:id="1924" w:author="Author">
            <w:rPr>
              <w:rFonts w:ascii="Segoe UI" w:hAnsi="Segoe UI" w:cs="Segoe UI"/>
              <w:color w:val="374151"/>
              <w:sz w:val="24"/>
              <w:szCs w:val="24"/>
              <w:shd w:val="clear" w:color="auto" w:fill="F7F7F8"/>
            </w:rPr>
          </w:rPrChange>
        </w:rPr>
        <w:t xml:space="preserve"> of different sub-samples</w:t>
      </w:r>
      <w:ins w:id="1925" w:author="Author">
        <w:r w:rsidR="00250C58" w:rsidRPr="003C0CE6">
          <w:rPr>
            <w:rFonts w:asciiTheme="majorBidi" w:hAnsiTheme="majorBidi" w:cstheme="majorBidi"/>
            <w:color w:val="374151"/>
            <w:sz w:val="24"/>
            <w:szCs w:val="24"/>
            <w:rPrChange w:id="1926" w:author="Author">
              <w:rPr>
                <w:rFonts w:ascii="Segoe UI" w:hAnsi="Segoe UI" w:cs="Segoe UI"/>
                <w:color w:val="374151"/>
                <w:sz w:val="24"/>
                <w:szCs w:val="24"/>
                <w:shd w:val="clear" w:color="auto" w:fill="F7F7F8"/>
              </w:rPr>
            </w:rPrChange>
          </w:rPr>
          <w:t>,</w:t>
        </w:r>
      </w:ins>
      <w:r w:rsidR="00335102" w:rsidRPr="003C0CE6">
        <w:rPr>
          <w:rFonts w:asciiTheme="majorBidi" w:hAnsiTheme="majorBidi" w:cstheme="majorBidi"/>
          <w:color w:val="374151"/>
          <w:sz w:val="24"/>
          <w:szCs w:val="24"/>
          <w:rPrChange w:id="1927" w:author="Author">
            <w:rPr>
              <w:rFonts w:ascii="Segoe UI" w:hAnsi="Segoe UI" w:cs="Segoe UI"/>
              <w:color w:val="374151"/>
              <w:sz w:val="24"/>
              <w:szCs w:val="24"/>
              <w:shd w:val="clear" w:color="auto" w:fill="F7F7F8"/>
            </w:rPr>
          </w:rPrChange>
        </w:rPr>
        <w:t xml:space="preserve"> </w:t>
      </w:r>
      <w:r w:rsidR="006038A1" w:rsidRPr="003C0CE6">
        <w:rPr>
          <w:rFonts w:asciiTheme="majorBidi" w:hAnsiTheme="majorBidi" w:cstheme="majorBidi"/>
          <w:color w:val="374151"/>
          <w:sz w:val="24"/>
          <w:szCs w:val="24"/>
          <w:rPrChange w:id="1928" w:author="Author">
            <w:rPr>
              <w:rFonts w:ascii="Segoe UI" w:hAnsi="Segoe UI" w:cs="Segoe UI"/>
              <w:color w:val="374151"/>
              <w:sz w:val="24"/>
              <w:szCs w:val="24"/>
              <w:shd w:val="clear" w:color="auto" w:fill="F7F7F8"/>
            </w:rPr>
          </w:rPrChange>
        </w:rPr>
        <w:t>as detailed</w:t>
      </w:r>
      <w:r w:rsidR="006038A1" w:rsidRPr="003C0CE6">
        <w:rPr>
          <w:rFonts w:asciiTheme="majorBidi" w:hAnsiTheme="majorBidi" w:cstheme="majorBidi"/>
          <w:color w:val="374151"/>
          <w:sz w:val="24"/>
          <w:szCs w:val="24"/>
          <w:rtl/>
          <w:rPrChange w:id="1929" w:author="Author">
            <w:rPr>
              <w:rFonts w:ascii="Segoe UI" w:hAnsi="Segoe UI" w:cs="Segoe UI"/>
              <w:color w:val="374151"/>
              <w:sz w:val="24"/>
              <w:szCs w:val="24"/>
              <w:shd w:val="clear" w:color="auto" w:fill="F7F7F8"/>
              <w:rtl/>
            </w:rPr>
          </w:rPrChange>
        </w:rPr>
        <w:t xml:space="preserve"> </w:t>
      </w:r>
      <w:r w:rsidR="006038A1" w:rsidRPr="003C0CE6">
        <w:rPr>
          <w:rFonts w:asciiTheme="majorBidi" w:hAnsiTheme="majorBidi" w:cstheme="majorBidi"/>
          <w:color w:val="374151"/>
          <w:sz w:val="24"/>
          <w:szCs w:val="24"/>
          <w:rPrChange w:id="1930" w:author="Author">
            <w:rPr>
              <w:rFonts w:ascii="Segoe UI" w:hAnsi="Segoe UI" w:cs="Segoe UI"/>
              <w:color w:val="374151"/>
              <w:sz w:val="24"/>
              <w:szCs w:val="24"/>
              <w:shd w:val="clear" w:color="auto" w:fill="F7F7F8"/>
            </w:rPr>
          </w:rPrChange>
        </w:rPr>
        <w:t xml:space="preserve">below, the </w:t>
      </w:r>
      <w:del w:id="1931" w:author="Author">
        <w:r w:rsidR="006038A1" w:rsidRPr="003C0CE6" w:rsidDel="00250C58">
          <w:rPr>
            <w:rFonts w:asciiTheme="majorBidi" w:hAnsiTheme="majorBidi" w:cstheme="majorBidi"/>
            <w:color w:val="374151"/>
            <w:sz w:val="24"/>
            <w:szCs w:val="24"/>
            <w:rPrChange w:id="1932" w:author="Author">
              <w:rPr>
                <w:rFonts w:ascii="Segoe UI" w:hAnsi="Segoe UI" w:cs="Segoe UI"/>
                <w:color w:val="374151"/>
                <w:sz w:val="24"/>
                <w:szCs w:val="24"/>
                <w:shd w:val="clear" w:color="auto" w:fill="F7F7F8"/>
              </w:rPr>
            </w:rPrChange>
          </w:rPr>
          <w:delText xml:space="preserve">big </w:delText>
        </w:r>
      </w:del>
      <w:ins w:id="1933" w:author="Author">
        <w:r w:rsidR="00250C58" w:rsidRPr="003C0CE6">
          <w:rPr>
            <w:rFonts w:asciiTheme="majorBidi" w:hAnsiTheme="majorBidi" w:cstheme="majorBidi"/>
            <w:color w:val="374151"/>
            <w:sz w:val="24"/>
            <w:szCs w:val="24"/>
            <w:rPrChange w:id="1934" w:author="Author">
              <w:rPr>
                <w:rFonts w:ascii="Segoe UI" w:hAnsi="Segoe UI" w:cs="Segoe UI"/>
                <w:color w:val="374151"/>
                <w:sz w:val="24"/>
                <w:szCs w:val="24"/>
                <w:shd w:val="clear" w:color="auto" w:fill="F7F7F8"/>
              </w:rPr>
            </w:rPrChange>
          </w:rPr>
          <w:t xml:space="preserve">overall </w:t>
        </w:r>
      </w:ins>
      <w:r w:rsidR="006038A1" w:rsidRPr="003C0CE6">
        <w:rPr>
          <w:rFonts w:asciiTheme="majorBidi" w:hAnsiTheme="majorBidi" w:cstheme="majorBidi"/>
          <w:color w:val="374151"/>
          <w:sz w:val="24"/>
          <w:szCs w:val="24"/>
          <w:rPrChange w:id="1935" w:author="Author">
            <w:rPr>
              <w:rFonts w:ascii="Segoe UI" w:hAnsi="Segoe UI" w:cs="Segoe UI"/>
              <w:color w:val="374151"/>
              <w:sz w:val="24"/>
              <w:szCs w:val="24"/>
              <w:shd w:val="clear" w:color="auto" w:fill="F7F7F8"/>
            </w:rPr>
          </w:rPrChange>
        </w:rPr>
        <w:t xml:space="preserve">picture indicates a negative price reaction following </w:t>
      </w:r>
      <w:del w:id="1936" w:author="Author">
        <w:r w:rsidR="006038A1" w:rsidRPr="003C0CE6" w:rsidDel="00250C58">
          <w:rPr>
            <w:rFonts w:asciiTheme="majorBidi" w:hAnsiTheme="majorBidi" w:cstheme="majorBidi"/>
            <w:color w:val="374151"/>
            <w:sz w:val="24"/>
            <w:szCs w:val="24"/>
            <w:rPrChange w:id="1937" w:author="Author">
              <w:rPr>
                <w:rFonts w:ascii="Segoe UI" w:hAnsi="Segoe UI" w:cs="Segoe UI"/>
                <w:color w:val="374151"/>
                <w:sz w:val="24"/>
                <w:szCs w:val="24"/>
                <w:shd w:val="clear" w:color="auto" w:fill="F7F7F8"/>
              </w:rPr>
            </w:rPrChange>
          </w:rPr>
          <w:delText xml:space="preserve">the </w:delText>
        </w:r>
      </w:del>
      <w:ins w:id="1938" w:author="Author">
        <w:r w:rsidR="00250C58" w:rsidRPr="003C0CE6">
          <w:rPr>
            <w:rFonts w:asciiTheme="majorBidi" w:hAnsiTheme="majorBidi" w:cstheme="majorBidi"/>
            <w:color w:val="374151"/>
            <w:sz w:val="24"/>
            <w:szCs w:val="24"/>
            <w:rPrChange w:id="1939" w:author="Author">
              <w:rPr>
                <w:rFonts w:ascii="Segoe UI" w:hAnsi="Segoe UI" w:cs="Segoe UI"/>
                <w:color w:val="374151"/>
                <w:sz w:val="24"/>
                <w:szCs w:val="24"/>
                <w:shd w:val="clear" w:color="auto" w:fill="F7F7F8"/>
              </w:rPr>
            </w:rPrChange>
          </w:rPr>
          <w:t>NFT</w:t>
        </w:r>
        <w:del w:id="1940" w:author="Author">
          <w:r w:rsidR="00250C58" w:rsidRPr="003C0CE6" w:rsidDel="00E534A0">
            <w:rPr>
              <w:rFonts w:asciiTheme="majorBidi" w:hAnsiTheme="majorBidi" w:cstheme="majorBidi"/>
              <w:color w:val="374151"/>
              <w:sz w:val="24"/>
              <w:szCs w:val="24"/>
              <w:rPrChange w:id="1941" w:author="Author">
                <w:rPr>
                  <w:rFonts w:ascii="Segoe UI" w:hAnsi="Segoe UI" w:cs="Segoe UI"/>
                  <w:color w:val="374151"/>
                  <w:sz w:val="24"/>
                  <w:szCs w:val="24"/>
                  <w:shd w:val="clear" w:color="auto" w:fill="F7F7F8"/>
                </w:rPr>
              </w:rPrChange>
            </w:rPr>
            <w:delText>-related</w:delText>
          </w:r>
        </w:del>
        <w:r w:rsidR="00250C58" w:rsidRPr="003C0CE6">
          <w:rPr>
            <w:rFonts w:asciiTheme="majorBidi" w:hAnsiTheme="majorBidi" w:cstheme="majorBidi"/>
            <w:color w:val="374151"/>
            <w:sz w:val="24"/>
            <w:szCs w:val="24"/>
            <w:rPrChange w:id="1942" w:author="Author">
              <w:rPr>
                <w:rFonts w:ascii="Segoe UI" w:hAnsi="Segoe UI" w:cs="Segoe UI"/>
                <w:color w:val="374151"/>
                <w:sz w:val="24"/>
                <w:szCs w:val="24"/>
                <w:shd w:val="clear" w:color="auto" w:fill="F7F7F8"/>
              </w:rPr>
            </w:rPrChange>
          </w:rPr>
          <w:t xml:space="preserve"> </w:t>
        </w:r>
      </w:ins>
      <w:r w:rsidR="006038A1" w:rsidRPr="003C0CE6">
        <w:rPr>
          <w:rFonts w:asciiTheme="majorBidi" w:hAnsiTheme="majorBidi" w:cstheme="majorBidi"/>
          <w:color w:val="374151"/>
          <w:sz w:val="24"/>
          <w:szCs w:val="24"/>
          <w:rPrChange w:id="1943" w:author="Author">
            <w:rPr>
              <w:rFonts w:ascii="Segoe UI" w:hAnsi="Segoe UI" w:cs="Segoe UI"/>
              <w:color w:val="374151"/>
              <w:sz w:val="24"/>
              <w:szCs w:val="24"/>
              <w:shd w:val="clear" w:color="auto" w:fill="F7F7F8"/>
            </w:rPr>
          </w:rPrChange>
        </w:rPr>
        <w:t>disclosure</w:t>
      </w:r>
      <w:ins w:id="1944" w:author="Author">
        <w:r w:rsidR="00250C58" w:rsidRPr="003C0CE6">
          <w:rPr>
            <w:rFonts w:asciiTheme="majorBidi" w:hAnsiTheme="majorBidi" w:cstheme="majorBidi"/>
            <w:color w:val="374151"/>
            <w:sz w:val="24"/>
            <w:szCs w:val="24"/>
            <w:rPrChange w:id="1945" w:author="Author">
              <w:rPr>
                <w:rFonts w:ascii="Segoe UI" w:hAnsi="Segoe UI" w:cs="Segoe UI"/>
                <w:color w:val="374151"/>
                <w:sz w:val="24"/>
                <w:szCs w:val="24"/>
                <w:shd w:val="clear" w:color="auto" w:fill="F7F7F8"/>
              </w:rPr>
            </w:rPrChange>
          </w:rPr>
          <w:t>s,</w:t>
        </w:r>
      </w:ins>
      <w:r w:rsidR="006038A1" w:rsidRPr="003C0CE6">
        <w:rPr>
          <w:rFonts w:asciiTheme="majorBidi" w:hAnsiTheme="majorBidi" w:cstheme="majorBidi"/>
          <w:color w:val="374151"/>
          <w:sz w:val="24"/>
          <w:szCs w:val="24"/>
          <w:rPrChange w:id="1946" w:author="Author">
            <w:rPr>
              <w:rFonts w:ascii="Segoe UI" w:hAnsi="Segoe UI" w:cs="Segoe UI"/>
              <w:color w:val="374151"/>
              <w:sz w:val="24"/>
              <w:szCs w:val="24"/>
              <w:shd w:val="clear" w:color="auto" w:fill="F7F7F8"/>
            </w:rPr>
          </w:rPrChange>
        </w:rPr>
        <w:t xml:space="preserve"> with </w:t>
      </w:r>
      <w:r w:rsidR="00997B1B" w:rsidRPr="003C0CE6">
        <w:rPr>
          <w:rFonts w:asciiTheme="majorBidi" w:hAnsiTheme="majorBidi" w:cstheme="majorBidi"/>
          <w:color w:val="374151"/>
          <w:sz w:val="24"/>
          <w:szCs w:val="24"/>
          <w:rPrChange w:id="1947" w:author="Author">
            <w:rPr>
              <w:rFonts w:ascii="Segoe UI" w:hAnsi="Segoe UI" w:cs="Segoe UI"/>
              <w:color w:val="374151"/>
              <w:sz w:val="24"/>
              <w:szCs w:val="24"/>
              <w:shd w:val="clear" w:color="auto" w:fill="F7F7F8"/>
            </w:rPr>
          </w:rPrChange>
        </w:rPr>
        <w:t>the entire sample experienc</w:t>
      </w:r>
      <w:ins w:id="1948" w:author="Author">
        <w:r w:rsidR="00250C58" w:rsidRPr="003C0CE6">
          <w:rPr>
            <w:rFonts w:asciiTheme="majorBidi" w:hAnsiTheme="majorBidi" w:cstheme="majorBidi"/>
            <w:color w:val="374151"/>
            <w:sz w:val="24"/>
            <w:szCs w:val="24"/>
            <w:rPrChange w:id="1949" w:author="Author">
              <w:rPr>
                <w:rFonts w:ascii="Segoe UI" w:hAnsi="Segoe UI" w:cs="Segoe UI"/>
                <w:color w:val="374151"/>
                <w:sz w:val="24"/>
                <w:szCs w:val="24"/>
                <w:shd w:val="clear" w:color="auto" w:fill="F7F7F8"/>
              </w:rPr>
            </w:rPrChange>
          </w:rPr>
          <w:t>ing</w:t>
        </w:r>
      </w:ins>
      <w:del w:id="1950" w:author="Author">
        <w:r w:rsidR="00997B1B" w:rsidRPr="003C0CE6" w:rsidDel="00250C58">
          <w:rPr>
            <w:rFonts w:asciiTheme="majorBidi" w:hAnsiTheme="majorBidi" w:cstheme="majorBidi"/>
            <w:color w:val="374151"/>
            <w:sz w:val="24"/>
            <w:szCs w:val="24"/>
            <w:rPrChange w:id="1951" w:author="Author">
              <w:rPr>
                <w:rFonts w:ascii="Segoe UI" w:hAnsi="Segoe UI" w:cs="Segoe UI"/>
                <w:color w:val="374151"/>
                <w:sz w:val="24"/>
                <w:szCs w:val="24"/>
                <w:shd w:val="clear" w:color="auto" w:fill="F7F7F8"/>
              </w:rPr>
            </w:rPrChange>
          </w:rPr>
          <w:delText>ed</w:delText>
        </w:r>
      </w:del>
      <w:r w:rsidR="00997B1B" w:rsidRPr="003C0CE6">
        <w:rPr>
          <w:rFonts w:asciiTheme="majorBidi" w:hAnsiTheme="majorBidi" w:cstheme="majorBidi"/>
          <w:color w:val="374151"/>
          <w:sz w:val="24"/>
          <w:szCs w:val="24"/>
          <w:rPrChange w:id="1952" w:author="Author">
            <w:rPr>
              <w:rFonts w:ascii="Segoe UI" w:hAnsi="Segoe UI" w:cs="Segoe UI"/>
              <w:color w:val="374151"/>
              <w:sz w:val="24"/>
              <w:szCs w:val="24"/>
              <w:shd w:val="clear" w:color="auto" w:fill="F7F7F8"/>
            </w:rPr>
          </w:rPrChange>
        </w:rPr>
        <w:t xml:space="preserve"> </w:t>
      </w:r>
      <w:r w:rsidR="006038A1" w:rsidRPr="003C0CE6">
        <w:rPr>
          <w:rFonts w:asciiTheme="majorBidi" w:hAnsiTheme="majorBidi" w:cstheme="majorBidi"/>
          <w:color w:val="374151"/>
          <w:sz w:val="24"/>
          <w:szCs w:val="24"/>
          <w:rPrChange w:id="1953" w:author="Author">
            <w:rPr>
              <w:rFonts w:ascii="Segoe UI" w:hAnsi="Segoe UI" w:cs="Segoe UI"/>
              <w:color w:val="374151"/>
              <w:sz w:val="24"/>
              <w:szCs w:val="24"/>
              <w:shd w:val="clear" w:color="auto" w:fill="F7F7F8"/>
            </w:rPr>
          </w:rPrChange>
        </w:rPr>
        <w:t xml:space="preserve">a negative </w:t>
      </w:r>
      <w:ins w:id="1954" w:author="Author">
        <w:r w:rsidR="008D781F" w:rsidRPr="003C0CE6">
          <w:rPr>
            <w:rFonts w:asciiTheme="majorBidi" w:hAnsiTheme="majorBidi" w:cstheme="majorBidi"/>
            <w:color w:val="374151"/>
            <w:sz w:val="24"/>
            <w:szCs w:val="24"/>
            <w:rPrChange w:id="1955" w:author="Author">
              <w:rPr>
                <w:rFonts w:ascii="Segoe UI" w:hAnsi="Segoe UI" w:cs="Segoe UI"/>
                <w:color w:val="374151"/>
                <w:sz w:val="24"/>
                <w:szCs w:val="24"/>
              </w:rPr>
            </w:rPrChange>
          </w:rPr>
          <w:t>cumulative average abnormal return (</w:t>
        </w:r>
      </w:ins>
      <w:r w:rsidR="006038A1" w:rsidRPr="003C0CE6">
        <w:rPr>
          <w:rFonts w:asciiTheme="majorBidi" w:hAnsiTheme="majorBidi" w:cstheme="majorBidi"/>
          <w:color w:val="374151"/>
          <w:sz w:val="24"/>
          <w:szCs w:val="24"/>
          <w:rPrChange w:id="1956" w:author="Author">
            <w:rPr>
              <w:rFonts w:ascii="Segoe UI" w:hAnsi="Segoe UI" w:cs="Segoe UI"/>
              <w:color w:val="374151"/>
              <w:sz w:val="24"/>
              <w:szCs w:val="24"/>
              <w:shd w:val="clear" w:color="auto" w:fill="F7F7F8"/>
            </w:rPr>
          </w:rPrChange>
        </w:rPr>
        <w:t>CAAR</w:t>
      </w:r>
      <w:ins w:id="1957" w:author="Author">
        <w:r w:rsidR="008D781F" w:rsidRPr="003C0CE6">
          <w:rPr>
            <w:rFonts w:asciiTheme="majorBidi" w:hAnsiTheme="majorBidi" w:cstheme="majorBidi"/>
            <w:color w:val="374151"/>
            <w:sz w:val="24"/>
            <w:szCs w:val="24"/>
            <w:rPrChange w:id="1958" w:author="Author">
              <w:rPr>
                <w:rFonts w:ascii="Segoe UI" w:hAnsi="Segoe UI" w:cs="Segoe UI"/>
                <w:color w:val="374151"/>
                <w:sz w:val="24"/>
                <w:szCs w:val="24"/>
              </w:rPr>
            </w:rPrChange>
          </w:rPr>
          <w:t>)</w:t>
        </w:r>
      </w:ins>
      <w:r w:rsidR="006038A1" w:rsidRPr="003C0CE6">
        <w:rPr>
          <w:rFonts w:asciiTheme="majorBidi" w:hAnsiTheme="majorBidi" w:cstheme="majorBidi"/>
          <w:color w:val="374151"/>
          <w:sz w:val="24"/>
          <w:szCs w:val="24"/>
          <w:rPrChange w:id="1959" w:author="Author">
            <w:rPr>
              <w:rFonts w:ascii="Segoe UI" w:hAnsi="Segoe UI" w:cs="Segoe UI"/>
              <w:color w:val="374151"/>
              <w:sz w:val="24"/>
              <w:szCs w:val="24"/>
              <w:shd w:val="clear" w:color="auto" w:fill="F7F7F8"/>
            </w:rPr>
          </w:rPrChange>
        </w:rPr>
        <w:t xml:space="preserve"> of -4.93% (t=3.69) </w:t>
      </w:r>
      <w:ins w:id="1960" w:author="Author">
        <w:r w:rsidR="00250C58" w:rsidRPr="003C0CE6">
          <w:rPr>
            <w:rFonts w:asciiTheme="majorBidi" w:hAnsiTheme="majorBidi" w:cstheme="majorBidi"/>
            <w:color w:val="374151"/>
            <w:sz w:val="24"/>
            <w:szCs w:val="24"/>
            <w:rPrChange w:id="1961" w:author="Author">
              <w:rPr>
                <w:rFonts w:ascii="Segoe UI" w:hAnsi="Segoe UI" w:cs="Segoe UI"/>
                <w:color w:val="374151"/>
                <w:sz w:val="24"/>
                <w:szCs w:val="24"/>
                <w:shd w:val="clear" w:color="auto" w:fill="F7F7F8"/>
              </w:rPr>
            </w:rPrChange>
          </w:rPr>
          <w:t>in</w:t>
        </w:r>
      </w:ins>
      <w:del w:id="1962" w:author="Author">
        <w:r w:rsidR="006038A1" w:rsidRPr="003C0CE6" w:rsidDel="00250C58">
          <w:rPr>
            <w:rFonts w:asciiTheme="majorBidi" w:hAnsiTheme="majorBidi" w:cstheme="majorBidi"/>
            <w:color w:val="374151"/>
            <w:sz w:val="24"/>
            <w:szCs w:val="24"/>
            <w:rPrChange w:id="1963" w:author="Author">
              <w:rPr>
                <w:rFonts w:ascii="Segoe UI" w:hAnsi="Segoe UI" w:cs="Segoe UI"/>
                <w:color w:val="374151"/>
                <w:sz w:val="24"/>
                <w:szCs w:val="24"/>
                <w:shd w:val="clear" w:color="auto" w:fill="F7F7F8"/>
              </w:rPr>
            </w:rPrChange>
          </w:rPr>
          <w:delText>for</w:delText>
        </w:r>
      </w:del>
      <w:r w:rsidR="006038A1" w:rsidRPr="003C0CE6">
        <w:rPr>
          <w:rFonts w:asciiTheme="majorBidi" w:hAnsiTheme="majorBidi" w:cstheme="majorBidi"/>
          <w:color w:val="374151"/>
          <w:sz w:val="24"/>
          <w:szCs w:val="24"/>
          <w:rPrChange w:id="1964" w:author="Author">
            <w:rPr>
              <w:rFonts w:ascii="Segoe UI" w:hAnsi="Segoe UI" w:cs="Segoe UI"/>
              <w:color w:val="374151"/>
              <w:sz w:val="24"/>
              <w:szCs w:val="24"/>
              <w:shd w:val="clear" w:color="auto" w:fill="F7F7F8"/>
            </w:rPr>
          </w:rPrChange>
        </w:rPr>
        <w:t xml:space="preserve"> </w:t>
      </w:r>
      <w:ins w:id="1965" w:author="Author">
        <w:r w:rsidR="00250C58" w:rsidRPr="003C0CE6">
          <w:rPr>
            <w:rFonts w:asciiTheme="majorBidi" w:hAnsiTheme="majorBidi" w:cstheme="majorBidi"/>
            <w:color w:val="374151"/>
            <w:sz w:val="24"/>
            <w:szCs w:val="24"/>
            <w:rPrChange w:id="1966" w:author="Author">
              <w:rPr>
                <w:rFonts w:ascii="Segoe UI" w:hAnsi="Segoe UI" w:cs="Segoe UI"/>
                <w:color w:val="374151"/>
                <w:sz w:val="24"/>
                <w:szCs w:val="24"/>
                <w:shd w:val="clear" w:color="auto" w:fill="F7F7F8"/>
              </w:rPr>
            </w:rPrChange>
          </w:rPr>
          <w:t>the</w:t>
        </w:r>
      </w:ins>
      <w:del w:id="1967" w:author="Author">
        <w:r w:rsidR="006038A1" w:rsidRPr="003C0CE6" w:rsidDel="00250C58">
          <w:rPr>
            <w:rFonts w:asciiTheme="majorBidi" w:hAnsiTheme="majorBidi" w:cstheme="majorBidi"/>
            <w:color w:val="374151"/>
            <w:sz w:val="24"/>
            <w:szCs w:val="24"/>
            <w:rPrChange w:id="1968" w:author="Author">
              <w:rPr>
                <w:rFonts w:ascii="Segoe UI" w:hAnsi="Segoe UI" w:cs="Segoe UI"/>
                <w:color w:val="374151"/>
                <w:sz w:val="24"/>
                <w:szCs w:val="24"/>
                <w:shd w:val="clear" w:color="auto" w:fill="F7F7F8"/>
              </w:rPr>
            </w:rPrChange>
          </w:rPr>
          <w:delText>in a</w:delText>
        </w:r>
      </w:del>
      <w:r w:rsidR="006038A1" w:rsidRPr="003C0CE6">
        <w:rPr>
          <w:rFonts w:asciiTheme="majorBidi" w:hAnsiTheme="majorBidi" w:cstheme="majorBidi"/>
          <w:color w:val="374151"/>
          <w:sz w:val="24"/>
          <w:szCs w:val="24"/>
          <w:rPrChange w:id="1969" w:author="Author">
            <w:rPr>
              <w:rFonts w:ascii="Segoe UI" w:hAnsi="Segoe UI" w:cs="Segoe UI"/>
              <w:color w:val="374151"/>
              <w:sz w:val="24"/>
              <w:szCs w:val="24"/>
              <w:shd w:val="clear" w:color="auto" w:fill="F7F7F8"/>
            </w:rPr>
          </w:rPrChange>
        </w:rPr>
        <w:t xml:space="preserve"> </w:t>
      </w:r>
      <w:ins w:id="1970" w:author="Author">
        <w:r w:rsidR="00250C58" w:rsidRPr="003C0CE6">
          <w:rPr>
            <w:rFonts w:asciiTheme="majorBidi" w:hAnsiTheme="majorBidi" w:cstheme="majorBidi"/>
            <w:color w:val="374151"/>
            <w:sz w:val="24"/>
            <w:szCs w:val="24"/>
            <w:rPrChange w:id="1971" w:author="Author">
              <w:rPr>
                <w:rFonts w:ascii="Segoe UI" w:hAnsi="Segoe UI" w:cs="Segoe UI"/>
                <w:color w:val="374151"/>
                <w:sz w:val="24"/>
                <w:szCs w:val="24"/>
                <w:shd w:val="clear" w:color="auto" w:fill="F7F7F8"/>
              </w:rPr>
            </w:rPrChange>
          </w:rPr>
          <w:t xml:space="preserve">[2,20] </w:t>
        </w:r>
      </w:ins>
      <w:r w:rsidR="006038A1" w:rsidRPr="003C0CE6">
        <w:rPr>
          <w:rFonts w:asciiTheme="majorBidi" w:hAnsiTheme="majorBidi" w:cstheme="majorBidi"/>
          <w:color w:val="374151"/>
          <w:sz w:val="24"/>
          <w:szCs w:val="24"/>
          <w:rPrChange w:id="1972" w:author="Author">
            <w:rPr>
              <w:rFonts w:ascii="Segoe UI" w:hAnsi="Segoe UI" w:cs="Segoe UI"/>
              <w:color w:val="374151"/>
              <w:sz w:val="24"/>
              <w:szCs w:val="24"/>
              <w:shd w:val="clear" w:color="auto" w:fill="F7F7F8"/>
            </w:rPr>
          </w:rPrChange>
        </w:rPr>
        <w:t>time window</w:t>
      </w:r>
      <w:del w:id="1973" w:author="Author">
        <w:r w:rsidR="006038A1" w:rsidRPr="003C0CE6" w:rsidDel="00250C58">
          <w:rPr>
            <w:rFonts w:asciiTheme="majorBidi" w:hAnsiTheme="majorBidi" w:cstheme="majorBidi"/>
            <w:color w:val="374151"/>
            <w:sz w:val="24"/>
            <w:szCs w:val="24"/>
            <w:rPrChange w:id="1974" w:author="Author">
              <w:rPr>
                <w:rFonts w:ascii="Segoe UI" w:hAnsi="Segoe UI" w:cs="Segoe UI"/>
                <w:color w:val="374151"/>
                <w:sz w:val="24"/>
                <w:szCs w:val="24"/>
                <w:shd w:val="clear" w:color="auto" w:fill="F7F7F8"/>
              </w:rPr>
            </w:rPrChange>
          </w:rPr>
          <w:delText xml:space="preserve"> of [2</w:delText>
        </w:r>
        <w:r w:rsidR="008F20CB" w:rsidRPr="003C0CE6" w:rsidDel="00250C58">
          <w:rPr>
            <w:rFonts w:asciiTheme="majorBidi" w:hAnsiTheme="majorBidi" w:cstheme="majorBidi"/>
            <w:color w:val="374151"/>
            <w:sz w:val="24"/>
            <w:szCs w:val="24"/>
            <w:rPrChange w:id="1975" w:author="Author">
              <w:rPr>
                <w:rFonts w:ascii="Segoe UI" w:hAnsi="Segoe UI" w:cs="Segoe UI"/>
                <w:color w:val="374151"/>
                <w:sz w:val="24"/>
                <w:szCs w:val="24"/>
                <w:shd w:val="clear" w:color="auto" w:fill="F7F7F8"/>
              </w:rPr>
            </w:rPrChange>
          </w:rPr>
          <w:delText>,</w:delText>
        </w:r>
        <w:r w:rsidR="006038A1" w:rsidRPr="003C0CE6" w:rsidDel="00250C58">
          <w:rPr>
            <w:rFonts w:asciiTheme="majorBidi" w:hAnsiTheme="majorBidi" w:cstheme="majorBidi"/>
            <w:color w:val="374151"/>
            <w:sz w:val="24"/>
            <w:szCs w:val="24"/>
            <w:rPrChange w:id="1976" w:author="Author">
              <w:rPr>
                <w:rFonts w:ascii="Segoe UI" w:hAnsi="Segoe UI" w:cs="Segoe UI"/>
                <w:color w:val="374151"/>
                <w:sz w:val="24"/>
                <w:szCs w:val="24"/>
                <w:shd w:val="clear" w:color="auto" w:fill="F7F7F8"/>
              </w:rPr>
            </w:rPrChange>
          </w:rPr>
          <w:delText>20]</w:delText>
        </w:r>
      </w:del>
      <w:r w:rsidR="00997B1B" w:rsidRPr="003C0CE6">
        <w:rPr>
          <w:rFonts w:asciiTheme="majorBidi" w:hAnsiTheme="majorBidi" w:cstheme="majorBidi"/>
          <w:color w:val="374151"/>
          <w:sz w:val="24"/>
          <w:szCs w:val="24"/>
          <w:rPrChange w:id="1977" w:author="Author">
            <w:rPr>
              <w:rFonts w:ascii="Segoe UI" w:hAnsi="Segoe UI" w:cs="Segoe UI"/>
              <w:color w:val="374151"/>
              <w:sz w:val="24"/>
              <w:szCs w:val="24"/>
              <w:shd w:val="clear" w:color="auto" w:fill="F7F7F8"/>
            </w:rPr>
          </w:rPrChange>
        </w:rPr>
        <w:t>.</w:t>
      </w:r>
      <w:r w:rsidR="00C927DB" w:rsidRPr="003C0CE6">
        <w:rPr>
          <w:rFonts w:asciiTheme="majorBidi" w:hAnsiTheme="majorBidi" w:cstheme="majorBidi"/>
          <w:color w:val="374151"/>
          <w:sz w:val="24"/>
          <w:szCs w:val="24"/>
          <w:rPrChange w:id="1978" w:author="Author">
            <w:rPr>
              <w:rFonts w:ascii="Segoe UI" w:hAnsi="Segoe UI" w:cs="Segoe UI"/>
              <w:color w:val="374151"/>
              <w:sz w:val="24"/>
              <w:szCs w:val="24"/>
              <w:shd w:val="clear" w:color="auto" w:fill="F7F7F8"/>
            </w:rPr>
          </w:rPrChange>
        </w:rPr>
        <w:t xml:space="preserve"> </w:t>
      </w:r>
    </w:p>
    <w:p w14:paraId="2F60FDD3" w14:textId="7FC22F33" w:rsidR="002E456D" w:rsidRPr="003C0CE6" w:rsidRDefault="00C927DB">
      <w:pPr>
        <w:keepLines/>
        <w:widowControl w:val="0"/>
        <w:overflowPunct w:val="0"/>
        <w:rPr>
          <w:rFonts w:asciiTheme="majorBidi" w:hAnsiTheme="majorBidi" w:cstheme="majorBidi"/>
          <w:color w:val="374151"/>
          <w:sz w:val="24"/>
          <w:szCs w:val="24"/>
          <w:rtl/>
          <w:rPrChange w:id="1979" w:author="Author">
            <w:rPr>
              <w:rFonts w:ascii="Segoe UI" w:hAnsi="Segoe UI" w:cs="Segoe UI"/>
              <w:color w:val="374151"/>
              <w:sz w:val="24"/>
              <w:szCs w:val="24"/>
              <w:shd w:val="clear" w:color="auto" w:fill="F7F7F8"/>
              <w:rtl/>
            </w:rPr>
          </w:rPrChange>
        </w:rPr>
        <w:pPrChange w:id="1980" w:author="Author">
          <w:pPr/>
        </w:pPrChange>
      </w:pPr>
      <w:del w:id="1981" w:author="Author">
        <w:r w:rsidRPr="003C0CE6" w:rsidDel="00250C58">
          <w:rPr>
            <w:rFonts w:asciiTheme="majorBidi" w:hAnsiTheme="majorBidi" w:cstheme="majorBidi"/>
            <w:color w:val="374151"/>
            <w:sz w:val="24"/>
            <w:szCs w:val="24"/>
            <w:rPrChange w:id="1982" w:author="Author">
              <w:rPr>
                <w:rFonts w:ascii="Segoe UI" w:hAnsi="Segoe UI" w:cs="Segoe UI"/>
                <w:color w:val="374151"/>
                <w:sz w:val="24"/>
                <w:szCs w:val="24"/>
                <w:shd w:val="clear" w:color="auto" w:fill="F7F7F8"/>
              </w:rPr>
            </w:rPrChange>
          </w:rPr>
          <w:delText xml:space="preserve">The </w:delText>
        </w:r>
      </w:del>
      <w:ins w:id="1983" w:author="Author">
        <w:r w:rsidR="00250C58" w:rsidRPr="003C0CE6">
          <w:rPr>
            <w:rFonts w:asciiTheme="majorBidi" w:hAnsiTheme="majorBidi" w:cstheme="majorBidi"/>
            <w:color w:val="374151"/>
            <w:sz w:val="24"/>
            <w:szCs w:val="24"/>
            <w:rPrChange w:id="1984" w:author="Author">
              <w:rPr>
                <w:rFonts w:ascii="Segoe UI" w:hAnsi="Segoe UI" w:cs="Segoe UI"/>
                <w:color w:val="374151"/>
                <w:sz w:val="24"/>
                <w:szCs w:val="24"/>
                <w:shd w:val="clear" w:color="auto" w:fill="F7F7F8"/>
              </w:rPr>
            </w:rPrChange>
          </w:rPr>
          <w:t xml:space="preserve">My </w:t>
        </w:r>
      </w:ins>
      <w:r w:rsidRPr="003C0CE6">
        <w:rPr>
          <w:rFonts w:asciiTheme="majorBidi" w:hAnsiTheme="majorBidi" w:cstheme="majorBidi"/>
          <w:color w:val="374151"/>
          <w:sz w:val="24"/>
          <w:szCs w:val="24"/>
          <w:rPrChange w:id="1985" w:author="Author">
            <w:rPr>
              <w:rFonts w:ascii="Segoe UI" w:hAnsi="Segoe UI" w:cs="Segoe UI"/>
              <w:color w:val="374151"/>
              <w:sz w:val="24"/>
              <w:szCs w:val="24"/>
              <w:shd w:val="clear" w:color="auto" w:fill="F7F7F8"/>
            </w:rPr>
          </w:rPrChange>
        </w:rPr>
        <w:t xml:space="preserve">findings </w:t>
      </w:r>
      <w:del w:id="1986" w:author="Author">
        <w:r w:rsidRPr="003C0CE6" w:rsidDel="00250C58">
          <w:rPr>
            <w:rFonts w:asciiTheme="majorBidi" w:hAnsiTheme="majorBidi" w:cstheme="majorBidi"/>
            <w:color w:val="374151"/>
            <w:sz w:val="24"/>
            <w:szCs w:val="24"/>
            <w:rPrChange w:id="1987" w:author="Author">
              <w:rPr>
                <w:rFonts w:ascii="Segoe UI" w:hAnsi="Segoe UI" w:cs="Segoe UI"/>
                <w:color w:val="374151"/>
                <w:sz w:val="24"/>
                <w:szCs w:val="24"/>
                <w:shd w:val="clear" w:color="auto" w:fill="F7F7F8"/>
              </w:rPr>
            </w:rPrChange>
          </w:rPr>
          <w:delText xml:space="preserve">of the study </w:delText>
        </w:r>
      </w:del>
      <w:r w:rsidRPr="003C0CE6">
        <w:rPr>
          <w:rFonts w:asciiTheme="majorBidi" w:hAnsiTheme="majorBidi" w:cstheme="majorBidi"/>
          <w:color w:val="374151"/>
          <w:sz w:val="24"/>
          <w:szCs w:val="24"/>
          <w:rPrChange w:id="1988" w:author="Author">
            <w:rPr>
              <w:rFonts w:ascii="Segoe UI" w:hAnsi="Segoe UI" w:cs="Segoe UI"/>
              <w:color w:val="374151"/>
              <w:sz w:val="24"/>
              <w:szCs w:val="24"/>
              <w:shd w:val="clear" w:color="auto" w:fill="F7F7F8"/>
            </w:rPr>
          </w:rPrChange>
        </w:rPr>
        <w:t>indicate that</w:t>
      </w:r>
      <w:ins w:id="1989" w:author="Author">
        <w:r w:rsidR="005D0303" w:rsidRPr="003C0CE6">
          <w:rPr>
            <w:rFonts w:asciiTheme="majorBidi" w:hAnsiTheme="majorBidi" w:cstheme="majorBidi"/>
            <w:color w:val="374151"/>
            <w:sz w:val="24"/>
            <w:szCs w:val="24"/>
            <w:rPrChange w:id="1990"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1991" w:author="Author">
            <w:rPr>
              <w:rFonts w:ascii="Segoe UI" w:hAnsi="Segoe UI" w:cs="Segoe UI"/>
              <w:color w:val="374151"/>
              <w:sz w:val="24"/>
              <w:szCs w:val="24"/>
              <w:shd w:val="clear" w:color="auto" w:fill="F7F7F8"/>
            </w:rPr>
          </w:rPrChange>
        </w:rPr>
        <w:t xml:space="preserve"> </w:t>
      </w:r>
      <w:commentRangeStart w:id="1992"/>
      <w:r w:rsidRPr="003C0CE6">
        <w:rPr>
          <w:rFonts w:asciiTheme="majorBidi" w:hAnsiTheme="majorBidi" w:cstheme="majorBidi"/>
          <w:color w:val="374151"/>
          <w:sz w:val="24"/>
          <w:szCs w:val="24"/>
          <w:rPrChange w:id="1993" w:author="Author">
            <w:rPr>
              <w:rFonts w:ascii="Segoe UI" w:hAnsi="Segoe UI" w:cs="Segoe UI"/>
              <w:color w:val="374151"/>
              <w:sz w:val="24"/>
              <w:szCs w:val="24"/>
              <w:shd w:val="clear" w:color="auto" w:fill="F7F7F8"/>
            </w:rPr>
          </w:rPrChange>
        </w:rPr>
        <w:t>for the time being</w:t>
      </w:r>
      <w:commentRangeEnd w:id="1992"/>
      <w:r w:rsidR="005D0303" w:rsidRPr="003C0CE6">
        <w:rPr>
          <w:rStyle w:val="CommentReference"/>
          <w:rFonts w:asciiTheme="majorBidi" w:hAnsiTheme="majorBidi" w:cstheme="majorBidi"/>
          <w:rPrChange w:id="1994" w:author="Author">
            <w:rPr>
              <w:rStyle w:val="CommentReference"/>
            </w:rPr>
          </w:rPrChange>
        </w:rPr>
        <w:commentReference w:id="1992"/>
      </w:r>
      <w:r w:rsidRPr="003C0CE6">
        <w:rPr>
          <w:rFonts w:asciiTheme="majorBidi" w:hAnsiTheme="majorBidi" w:cstheme="majorBidi"/>
          <w:color w:val="374151"/>
          <w:sz w:val="24"/>
          <w:szCs w:val="24"/>
          <w:rPrChange w:id="1995" w:author="Author">
            <w:rPr>
              <w:rFonts w:ascii="Segoe UI" w:hAnsi="Segoe UI" w:cs="Segoe UI"/>
              <w:color w:val="374151"/>
              <w:sz w:val="24"/>
              <w:szCs w:val="24"/>
              <w:shd w:val="clear" w:color="auto" w:fill="F7F7F8"/>
            </w:rPr>
          </w:rPrChange>
        </w:rPr>
        <w:t xml:space="preserve">, the market does not believe </w:t>
      </w:r>
      <w:del w:id="1996" w:author="Author">
        <w:r w:rsidRPr="003C0CE6" w:rsidDel="000F663F">
          <w:rPr>
            <w:rFonts w:asciiTheme="majorBidi" w:hAnsiTheme="majorBidi" w:cstheme="majorBidi"/>
            <w:color w:val="374151"/>
            <w:sz w:val="24"/>
            <w:szCs w:val="24"/>
            <w:rPrChange w:id="1997" w:author="Author">
              <w:rPr>
                <w:rFonts w:ascii="Segoe UI" w:hAnsi="Segoe UI" w:cs="Segoe UI"/>
                <w:color w:val="374151"/>
                <w:sz w:val="24"/>
                <w:szCs w:val="24"/>
                <w:shd w:val="clear" w:color="auto" w:fill="F7F7F8"/>
              </w:rPr>
            </w:rPrChange>
          </w:rPr>
          <w:delText xml:space="preserve">in </w:delText>
        </w:r>
      </w:del>
      <w:ins w:id="1998" w:author="Author">
        <w:r w:rsidR="000F663F" w:rsidRPr="003C0CE6">
          <w:rPr>
            <w:rFonts w:asciiTheme="majorBidi" w:hAnsiTheme="majorBidi" w:cstheme="majorBidi"/>
            <w:color w:val="374151"/>
            <w:sz w:val="24"/>
            <w:szCs w:val="24"/>
            <w:rPrChange w:id="1999" w:author="Author">
              <w:rPr>
                <w:rFonts w:ascii="Segoe UI" w:hAnsi="Segoe UI" w:cs="Segoe UI"/>
                <w:color w:val="374151"/>
                <w:sz w:val="24"/>
                <w:szCs w:val="24"/>
                <w:shd w:val="clear" w:color="auto" w:fill="F7F7F8"/>
              </w:rPr>
            </w:rPrChange>
          </w:rPr>
          <w:t xml:space="preserve">that involvement in </w:t>
        </w:r>
      </w:ins>
      <w:r w:rsidRPr="003C0CE6">
        <w:rPr>
          <w:rFonts w:asciiTheme="majorBidi" w:hAnsiTheme="majorBidi" w:cstheme="majorBidi"/>
          <w:color w:val="374151"/>
          <w:sz w:val="24"/>
          <w:szCs w:val="24"/>
          <w:rPrChange w:id="2000" w:author="Author">
            <w:rPr>
              <w:rFonts w:ascii="Segoe UI" w:hAnsi="Segoe UI" w:cs="Segoe UI"/>
              <w:color w:val="374151"/>
              <w:sz w:val="24"/>
              <w:szCs w:val="24"/>
              <w:shd w:val="clear" w:color="auto" w:fill="F7F7F8"/>
            </w:rPr>
          </w:rPrChange>
        </w:rPr>
        <w:t>NFT</w:t>
      </w:r>
      <w:ins w:id="2001" w:author="Author">
        <w:r w:rsidR="000F663F" w:rsidRPr="003C0CE6">
          <w:rPr>
            <w:rFonts w:asciiTheme="majorBidi" w:hAnsiTheme="majorBidi" w:cstheme="majorBidi"/>
            <w:color w:val="374151"/>
            <w:sz w:val="24"/>
            <w:szCs w:val="24"/>
            <w:rPrChange w:id="2002" w:author="Author">
              <w:rPr>
                <w:rFonts w:ascii="Segoe UI" w:hAnsi="Segoe UI" w:cs="Segoe UI"/>
                <w:color w:val="374151"/>
                <w:sz w:val="24"/>
                <w:szCs w:val="24"/>
                <w:shd w:val="clear" w:color="auto" w:fill="F7F7F8"/>
              </w:rPr>
            </w:rPrChange>
          </w:rPr>
          <w:t>s</w:t>
        </w:r>
      </w:ins>
      <w:r w:rsidRPr="003C0CE6">
        <w:rPr>
          <w:rFonts w:asciiTheme="majorBidi" w:hAnsiTheme="majorBidi" w:cstheme="majorBidi"/>
          <w:color w:val="374151"/>
          <w:sz w:val="24"/>
          <w:szCs w:val="24"/>
          <w:rPrChange w:id="2003" w:author="Author">
            <w:rPr>
              <w:rFonts w:ascii="Segoe UI" w:hAnsi="Segoe UI" w:cs="Segoe UI"/>
              <w:color w:val="374151"/>
              <w:sz w:val="24"/>
              <w:szCs w:val="24"/>
              <w:shd w:val="clear" w:color="auto" w:fill="F7F7F8"/>
            </w:rPr>
          </w:rPrChange>
        </w:rPr>
        <w:t xml:space="preserve"> </w:t>
      </w:r>
      <w:ins w:id="2004" w:author="Author">
        <w:r w:rsidR="000F663F" w:rsidRPr="003C0CE6">
          <w:rPr>
            <w:rFonts w:asciiTheme="majorBidi" w:hAnsiTheme="majorBidi" w:cstheme="majorBidi"/>
            <w:color w:val="374151"/>
            <w:sz w:val="24"/>
            <w:szCs w:val="24"/>
            <w:rPrChange w:id="2005" w:author="Author">
              <w:rPr>
                <w:rFonts w:ascii="Segoe UI" w:hAnsi="Segoe UI" w:cs="Segoe UI"/>
                <w:color w:val="374151"/>
                <w:sz w:val="24"/>
                <w:szCs w:val="24"/>
                <w:shd w:val="clear" w:color="auto" w:fill="F7F7F8"/>
              </w:rPr>
            </w:rPrChange>
          </w:rPr>
          <w:t xml:space="preserve">is beneficial </w:t>
        </w:r>
      </w:ins>
      <w:r w:rsidRPr="003C0CE6">
        <w:rPr>
          <w:rFonts w:asciiTheme="majorBidi" w:hAnsiTheme="majorBidi" w:cstheme="majorBidi"/>
          <w:color w:val="374151"/>
          <w:sz w:val="24"/>
          <w:szCs w:val="24"/>
          <w:rPrChange w:id="2006" w:author="Author">
            <w:rPr>
              <w:rFonts w:ascii="Segoe UI" w:hAnsi="Segoe UI" w:cs="Segoe UI"/>
              <w:color w:val="374151"/>
              <w:sz w:val="24"/>
              <w:szCs w:val="24"/>
              <w:shd w:val="clear" w:color="auto" w:fill="F7F7F8"/>
            </w:rPr>
          </w:rPrChange>
        </w:rPr>
        <w:t xml:space="preserve">and </w:t>
      </w:r>
      <w:del w:id="2007" w:author="Author">
        <w:r w:rsidRPr="003C0CE6" w:rsidDel="00453DA8">
          <w:rPr>
            <w:rFonts w:asciiTheme="majorBidi" w:hAnsiTheme="majorBidi" w:cstheme="majorBidi"/>
            <w:color w:val="374151"/>
            <w:sz w:val="24"/>
            <w:szCs w:val="24"/>
            <w:rPrChange w:id="2008" w:author="Author">
              <w:rPr>
                <w:rFonts w:ascii="Segoe UI" w:hAnsi="Segoe UI" w:cs="Segoe UI"/>
                <w:color w:val="374151"/>
                <w:sz w:val="24"/>
                <w:szCs w:val="24"/>
                <w:shd w:val="clear" w:color="auto" w:fill="F7F7F8"/>
              </w:rPr>
            </w:rPrChange>
          </w:rPr>
          <w:delText>"</w:delText>
        </w:r>
      </w:del>
      <w:ins w:id="2009" w:author="Author">
        <w:r w:rsidR="00453DA8" w:rsidRPr="003C0CE6">
          <w:rPr>
            <w:rFonts w:asciiTheme="majorBidi" w:hAnsiTheme="majorBidi" w:cstheme="majorBidi"/>
            <w:color w:val="374151"/>
            <w:sz w:val="24"/>
            <w:szCs w:val="24"/>
            <w:rPrChange w:id="2010"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2011" w:author="Author">
            <w:rPr>
              <w:rFonts w:ascii="Segoe UI" w:hAnsi="Segoe UI" w:cs="Segoe UI"/>
              <w:color w:val="374151"/>
              <w:sz w:val="24"/>
              <w:szCs w:val="24"/>
              <w:shd w:val="clear" w:color="auto" w:fill="F7F7F8"/>
            </w:rPr>
          </w:rPrChange>
        </w:rPr>
        <w:t>punishes</w:t>
      </w:r>
      <w:del w:id="2012" w:author="Author">
        <w:r w:rsidRPr="003C0CE6" w:rsidDel="00453DA8">
          <w:rPr>
            <w:rFonts w:asciiTheme="majorBidi" w:hAnsiTheme="majorBidi" w:cstheme="majorBidi"/>
            <w:color w:val="374151"/>
            <w:sz w:val="24"/>
            <w:szCs w:val="24"/>
            <w:rPrChange w:id="2013" w:author="Author">
              <w:rPr>
                <w:rFonts w:ascii="Segoe UI" w:hAnsi="Segoe UI" w:cs="Segoe UI"/>
                <w:color w:val="374151"/>
                <w:sz w:val="24"/>
                <w:szCs w:val="24"/>
                <w:shd w:val="clear" w:color="auto" w:fill="F7F7F8"/>
              </w:rPr>
            </w:rPrChange>
          </w:rPr>
          <w:delText>"</w:delText>
        </w:r>
      </w:del>
      <w:ins w:id="2014" w:author="Author">
        <w:r w:rsidR="00453DA8" w:rsidRPr="003C0CE6">
          <w:rPr>
            <w:rFonts w:asciiTheme="majorBidi" w:hAnsiTheme="majorBidi" w:cstheme="majorBidi"/>
            <w:color w:val="374151"/>
            <w:sz w:val="24"/>
            <w:szCs w:val="24"/>
            <w:rPrChange w:id="2015"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2016" w:author="Author">
            <w:rPr>
              <w:rFonts w:ascii="Segoe UI" w:hAnsi="Segoe UI" w:cs="Segoe UI"/>
              <w:color w:val="374151"/>
              <w:sz w:val="24"/>
              <w:szCs w:val="24"/>
              <w:shd w:val="clear" w:color="auto" w:fill="F7F7F8"/>
            </w:rPr>
          </w:rPrChange>
        </w:rPr>
        <w:t xml:space="preserve"> </w:t>
      </w:r>
      <w:del w:id="2017" w:author="Author">
        <w:r w:rsidRPr="003C0CE6" w:rsidDel="00027E03">
          <w:rPr>
            <w:rFonts w:asciiTheme="majorBidi" w:hAnsiTheme="majorBidi" w:cstheme="majorBidi"/>
            <w:color w:val="374151"/>
            <w:sz w:val="24"/>
            <w:szCs w:val="24"/>
            <w:rPrChange w:id="2018" w:author="Author">
              <w:rPr>
                <w:rFonts w:ascii="Segoe UI" w:hAnsi="Segoe UI" w:cs="Segoe UI"/>
                <w:color w:val="374151"/>
                <w:sz w:val="24"/>
                <w:szCs w:val="24"/>
                <w:shd w:val="clear" w:color="auto" w:fill="F7F7F8"/>
              </w:rPr>
            </w:rPrChange>
          </w:rPr>
          <w:delText>firms</w:delText>
        </w:r>
      </w:del>
      <w:ins w:id="2019" w:author="Author">
        <w:r w:rsidR="00027E03" w:rsidRPr="003C0CE6">
          <w:rPr>
            <w:rFonts w:asciiTheme="majorBidi" w:hAnsiTheme="majorBidi" w:cstheme="majorBidi"/>
            <w:color w:val="374151"/>
            <w:sz w:val="24"/>
            <w:szCs w:val="24"/>
            <w:rPrChange w:id="2020" w:author="Author">
              <w:rPr>
                <w:rFonts w:ascii="Segoe UI" w:hAnsi="Segoe UI" w:cs="Segoe UI"/>
                <w:color w:val="374151"/>
                <w:sz w:val="24"/>
                <w:szCs w:val="24"/>
                <w:shd w:val="clear" w:color="auto" w:fill="F7F7F8"/>
              </w:rPr>
            </w:rPrChange>
          </w:rPr>
          <w:t>companies</w:t>
        </w:r>
      </w:ins>
      <w:r w:rsidRPr="003C0CE6">
        <w:rPr>
          <w:rFonts w:asciiTheme="majorBidi" w:hAnsiTheme="majorBidi" w:cstheme="majorBidi"/>
          <w:color w:val="374151"/>
          <w:sz w:val="24"/>
          <w:szCs w:val="24"/>
          <w:rPrChange w:id="2021" w:author="Author">
            <w:rPr>
              <w:rFonts w:ascii="Segoe UI" w:hAnsi="Segoe UI" w:cs="Segoe UI"/>
              <w:color w:val="374151"/>
              <w:sz w:val="24"/>
              <w:szCs w:val="24"/>
              <w:shd w:val="clear" w:color="auto" w:fill="F7F7F8"/>
            </w:rPr>
          </w:rPrChange>
        </w:rPr>
        <w:t xml:space="preserve"> that are engage</w:t>
      </w:r>
      <w:ins w:id="2022" w:author="Author">
        <w:r w:rsidR="00D950C1" w:rsidRPr="003C0CE6">
          <w:rPr>
            <w:rFonts w:asciiTheme="majorBidi" w:hAnsiTheme="majorBidi" w:cstheme="majorBidi"/>
            <w:color w:val="374151"/>
            <w:sz w:val="24"/>
            <w:szCs w:val="24"/>
            <w:rPrChange w:id="2023" w:author="Author">
              <w:rPr>
                <w:rFonts w:ascii="Segoe UI" w:hAnsi="Segoe UI" w:cs="Segoe UI"/>
                <w:color w:val="374151"/>
                <w:sz w:val="24"/>
                <w:szCs w:val="24"/>
                <w:shd w:val="clear" w:color="auto" w:fill="F7F7F8"/>
              </w:rPr>
            </w:rPrChange>
          </w:rPr>
          <w:t>d</w:t>
        </w:r>
      </w:ins>
      <w:r w:rsidRPr="003C0CE6">
        <w:rPr>
          <w:rFonts w:asciiTheme="majorBidi" w:hAnsiTheme="majorBidi" w:cstheme="majorBidi"/>
          <w:color w:val="374151"/>
          <w:sz w:val="24"/>
          <w:szCs w:val="24"/>
          <w:rPrChange w:id="2024" w:author="Author">
            <w:rPr>
              <w:rFonts w:ascii="Segoe UI" w:hAnsi="Segoe UI" w:cs="Segoe UI"/>
              <w:color w:val="374151"/>
              <w:sz w:val="24"/>
              <w:szCs w:val="24"/>
              <w:shd w:val="clear" w:color="auto" w:fill="F7F7F8"/>
            </w:rPr>
          </w:rPrChange>
        </w:rPr>
        <w:t xml:space="preserve">, or plan to engage, in </w:t>
      </w:r>
      <w:del w:id="2025" w:author="Author">
        <w:r w:rsidRPr="003C0CE6" w:rsidDel="00D950C1">
          <w:rPr>
            <w:rFonts w:asciiTheme="majorBidi" w:hAnsiTheme="majorBidi" w:cstheme="majorBidi"/>
            <w:color w:val="374151"/>
            <w:sz w:val="24"/>
            <w:szCs w:val="24"/>
            <w:rPrChange w:id="2026" w:author="Author">
              <w:rPr>
                <w:rFonts w:ascii="Segoe UI" w:hAnsi="Segoe UI" w:cs="Segoe UI"/>
                <w:color w:val="374151"/>
                <w:sz w:val="24"/>
                <w:szCs w:val="24"/>
                <w:shd w:val="clear" w:color="auto" w:fill="F7F7F8"/>
              </w:rPr>
            </w:rPrChange>
          </w:rPr>
          <w:delText xml:space="preserve">it </w:delText>
        </w:r>
      </w:del>
      <w:ins w:id="2027" w:author="Author">
        <w:r w:rsidR="00D950C1" w:rsidRPr="003C0CE6">
          <w:rPr>
            <w:rFonts w:asciiTheme="majorBidi" w:hAnsiTheme="majorBidi" w:cstheme="majorBidi"/>
            <w:color w:val="374151"/>
            <w:sz w:val="24"/>
            <w:szCs w:val="24"/>
            <w:rPrChange w:id="2028" w:author="Author">
              <w:rPr>
                <w:rFonts w:ascii="Segoe UI" w:hAnsi="Segoe UI" w:cs="Segoe UI"/>
                <w:color w:val="374151"/>
                <w:sz w:val="24"/>
                <w:szCs w:val="24"/>
                <w:shd w:val="clear" w:color="auto" w:fill="F7F7F8"/>
              </w:rPr>
            </w:rPrChange>
          </w:rPr>
          <w:t xml:space="preserve">NFT-related activities </w:t>
        </w:r>
      </w:ins>
      <w:r w:rsidRPr="003C0CE6">
        <w:rPr>
          <w:rFonts w:asciiTheme="majorBidi" w:hAnsiTheme="majorBidi" w:cstheme="majorBidi"/>
          <w:color w:val="374151"/>
          <w:sz w:val="24"/>
          <w:szCs w:val="24"/>
          <w:rPrChange w:id="2029" w:author="Author">
            <w:rPr>
              <w:rFonts w:ascii="Segoe UI" w:hAnsi="Segoe UI" w:cs="Segoe UI"/>
              <w:color w:val="374151"/>
              <w:sz w:val="24"/>
              <w:szCs w:val="24"/>
              <w:shd w:val="clear" w:color="auto" w:fill="F7F7F8"/>
            </w:rPr>
          </w:rPrChange>
        </w:rPr>
        <w:t>by de</w:t>
      </w:r>
      <w:ins w:id="2030" w:author="Author">
        <w:r w:rsidR="00D950C1" w:rsidRPr="003C0CE6">
          <w:rPr>
            <w:rFonts w:asciiTheme="majorBidi" w:hAnsiTheme="majorBidi" w:cstheme="majorBidi"/>
            <w:color w:val="374151"/>
            <w:sz w:val="24"/>
            <w:szCs w:val="24"/>
            <w:rPrChange w:id="2031" w:author="Author">
              <w:rPr>
                <w:rFonts w:ascii="Segoe UI" w:hAnsi="Segoe UI" w:cs="Segoe UI"/>
                <w:color w:val="374151"/>
                <w:sz w:val="24"/>
                <w:szCs w:val="24"/>
                <w:shd w:val="clear" w:color="auto" w:fill="F7F7F8"/>
              </w:rPr>
            </w:rPrChange>
          </w:rPr>
          <w:t>valuing</w:t>
        </w:r>
      </w:ins>
      <w:del w:id="2032" w:author="Author">
        <w:r w:rsidRPr="003C0CE6" w:rsidDel="00D950C1">
          <w:rPr>
            <w:rFonts w:asciiTheme="majorBidi" w:hAnsiTheme="majorBidi" w:cstheme="majorBidi"/>
            <w:color w:val="374151"/>
            <w:sz w:val="24"/>
            <w:szCs w:val="24"/>
            <w:rPrChange w:id="2033" w:author="Author">
              <w:rPr>
                <w:rFonts w:ascii="Segoe UI" w:hAnsi="Segoe UI" w:cs="Segoe UI"/>
                <w:color w:val="374151"/>
                <w:sz w:val="24"/>
                <w:szCs w:val="24"/>
                <w:shd w:val="clear" w:color="auto" w:fill="F7F7F8"/>
              </w:rPr>
            </w:rPrChange>
          </w:rPr>
          <w:delText>creasing</w:delText>
        </w:r>
      </w:del>
      <w:r w:rsidRPr="003C0CE6">
        <w:rPr>
          <w:rFonts w:asciiTheme="majorBidi" w:hAnsiTheme="majorBidi" w:cstheme="majorBidi"/>
          <w:color w:val="374151"/>
          <w:sz w:val="24"/>
          <w:szCs w:val="24"/>
          <w:rPrChange w:id="2034" w:author="Author">
            <w:rPr>
              <w:rFonts w:ascii="Segoe UI" w:hAnsi="Segoe UI" w:cs="Segoe UI"/>
              <w:color w:val="374151"/>
              <w:sz w:val="24"/>
              <w:szCs w:val="24"/>
              <w:shd w:val="clear" w:color="auto" w:fill="F7F7F8"/>
            </w:rPr>
          </w:rPrChange>
        </w:rPr>
        <w:t xml:space="preserve"> their</w:t>
      </w:r>
      <w:r w:rsidRPr="003C0CE6">
        <w:rPr>
          <w:rFonts w:asciiTheme="majorBidi" w:hAnsiTheme="majorBidi" w:cstheme="majorBidi"/>
          <w:color w:val="374151"/>
          <w:sz w:val="24"/>
          <w:szCs w:val="24"/>
          <w:rtl/>
          <w:rPrChange w:id="2035" w:author="Author">
            <w:rPr>
              <w:rFonts w:ascii="Segoe UI" w:hAnsi="Segoe UI" w:cs="Segoe UI"/>
              <w:color w:val="374151"/>
              <w:sz w:val="24"/>
              <w:szCs w:val="24"/>
              <w:shd w:val="clear" w:color="auto" w:fill="F7F7F8"/>
              <w:rtl/>
            </w:rPr>
          </w:rPrChange>
        </w:rPr>
        <w:t xml:space="preserve"> </w:t>
      </w:r>
      <w:r w:rsidRPr="003C0CE6">
        <w:rPr>
          <w:rFonts w:asciiTheme="majorBidi" w:hAnsiTheme="majorBidi" w:cstheme="majorBidi"/>
          <w:color w:val="374151"/>
          <w:sz w:val="24"/>
          <w:szCs w:val="24"/>
          <w:rPrChange w:id="2036" w:author="Author">
            <w:rPr>
              <w:rFonts w:ascii="Segoe UI" w:hAnsi="Segoe UI" w:cs="Segoe UI"/>
              <w:color w:val="374151"/>
              <w:sz w:val="24"/>
              <w:szCs w:val="24"/>
              <w:shd w:val="clear" w:color="auto" w:fill="F7F7F8"/>
            </w:rPr>
          </w:rPrChange>
        </w:rPr>
        <w:t xml:space="preserve">stock prices, which leads to a negative CAAR. </w:t>
      </w:r>
      <w:del w:id="2037" w:author="Author">
        <w:r w:rsidRPr="003C0CE6" w:rsidDel="00BE17F6">
          <w:rPr>
            <w:rFonts w:asciiTheme="majorBidi" w:hAnsiTheme="majorBidi" w:cstheme="majorBidi"/>
            <w:color w:val="374151"/>
            <w:sz w:val="24"/>
            <w:szCs w:val="24"/>
            <w:rPrChange w:id="2038" w:author="Author">
              <w:rPr>
                <w:rFonts w:ascii="Segoe UI" w:hAnsi="Segoe UI" w:cs="Segoe UI"/>
                <w:color w:val="374151"/>
                <w:sz w:val="24"/>
                <w:szCs w:val="24"/>
                <w:shd w:val="clear" w:color="auto" w:fill="F7F7F8"/>
              </w:rPr>
            </w:rPrChange>
          </w:rPr>
          <w:delText>Is this also what the future holds for</w:delText>
        </w:r>
      </w:del>
      <w:ins w:id="2039" w:author="Author">
        <w:r w:rsidR="00BE17F6" w:rsidRPr="003C0CE6">
          <w:rPr>
            <w:rFonts w:asciiTheme="majorBidi" w:hAnsiTheme="majorBidi" w:cstheme="majorBidi"/>
            <w:color w:val="374151"/>
            <w:sz w:val="24"/>
            <w:szCs w:val="24"/>
            <w:rPrChange w:id="2040" w:author="Author">
              <w:rPr>
                <w:rFonts w:ascii="Segoe UI" w:hAnsi="Segoe UI" w:cs="Segoe UI"/>
                <w:color w:val="374151"/>
                <w:sz w:val="24"/>
                <w:szCs w:val="24"/>
                <w:shd w:val="clear" w:color="auto" w:fill="F7F7F8"/>
              </w:rPr>
            </w:rPrChange>
          </w:rPr>
          <w:t>Will this perception of</w:t>
        </w:r>
      </w:ins>
      <w:r w:rsidRPr="003C0CE6">
        <w:rPr>
          <w:rFonts w:asciiTheme="majorBidi" w:hAnsiTheme="majorBidi" w:cstheme="majorBidi"/>
          <w:color w:val="374151"/>
          <w:sz w:val="24"/>
          <w:szCs w:val="24"/>
          <w:rPrChange w:id="2041" w:author="Author">
            <w:rPr>
              <w:rFonts w:ascii="Segoe UI" w:hAnsi="Segoe UI" w:cs="Segoe UI"/>
              <w:color w:val="374151"/>
              <w:sz w:val="24"/>
              <w:szCs w:val="24"/>
              <w:shd w:val="clear" w:color="auto" w:fill="F7F7F8"/>
            </w:rPr>
          </w:rPrChange>
        </w:rPr>
        <w:t xml:space="preserve"> NFT</w:t>
      </w:r>
      <w:ins w:id="2042" w:author="Author">
        <w:r w:rsidR="00BE17F6" w:rsidRPr="003C0CE6">
          <w:rPr>
            <w:rFonts w:asciiTheme="majorBidi" w:hAnsiTheme="majorBidi" w:cstheme="majorBidi"/>
            <w:color w:val="374151"/>
            <w:sz w:val="24"/>
            <w:szCs w:val="24"/>
            <w:rPrChange w:id="2043" w:author="Author">
              <w:rPr>
                <w:rFonts w:ascii="Segoe UI" w:hAnsi="Segoe UI" w:cs="Segoe UI"/>
                <w:color w:val="374151"/>
                <w:sz w:val="24"/>
                <w:szCs w:val="24"/>
                <w:shd w:val="clear" w:color="auto" w:fill="F7F7F8"/>
              </w:rPr>
            </w:rPrChange>
          </w:rPr>
          <w:t>s continue in</w:t>
        </w:r>
        <w:del w:id="2044" w:author="Author">
          <w:r w:rsidR="00BE17F6" w:rsidRPr="003C0CE6" w:rsidDel="007228CC">
            <w:rPr>
              <w:rFonts w:asciiTheme="majorBidi" w:hAnsiTheme="majorBidi" w:cstheme="majorBidi"/>
              <w:color w:val="374151"/>
              <w:sz w:val="24"/>
              <w:szCs w:val="24"/>
              <w:rPrChange w:id="2045" w:author="Author">
                <w:rPr>
                  <w:rFonts w:ascii="Segoe UI" w:hAnsi="Segoe UI" w:cs="Segoe UI"/>
                  <w:color w:val="374151"/>
                  <w:sz w:val="24"/>
                  <w:szCs w:val="24"/>
                  <w:shd w:val="clear" w:color="auto" w:fill="F7F7F8"/>
                </w:rPr>
              </w:rPrChange>
            </w:rPr>
            <w:delText>to</w:delText>
          </w:r>
        </w:del>
        <w:r w:rsidR="00BE17F6" w:rsidRPr="003C0CE6">
          <w:rPr>
            <w:rFonts w:asciiTheme="majorBidi" w:hAnsiTheme="majorBidi" w:cstheme="majorBidi"/>
            <w:color w:val="374151"/>
            <w:sz w:val="24"/>
            <w:szCs w:val="24"/>
            <w:rPrChange w:id="2046" w:author="Author">
              <w:rPr>
                <w:rFonts w:ascii="Segoe UI" w:hAnsi="Segoe UI" w:cs="Segoe UI"/>
                <w:color w:val="374151"/>
                <w:sz w:val="24"/>
                <w:szCs w:val="24"/>
                <w:shd w:val="clear" w:color="auto" w:fill="F7F7F8"/>
              </w:rPr>
            </w:rPrChange>
          </w:rPr>
          <w:t xml:space="preserve"> the future</w:t>
        </w:r>
      </w:ins>
      <w:r w:rsidRPr="003C0CE6">
        <w:rPr>
          <w:rFonts w:asciiTheme="majorBidi" w:hAnsiTheme="majorBidi" w:cstheme="majorBidi"/>
          <w:color w:val="374151"/>
          <w:sz w:val="24"/>
          <w:szCs w:val="24"/>
          <w:rPrChange w:id="2047" w:author="Author">
            <w:rPr>
              <w:rFonts w:ascii="Segoe UI" w:hAnsi="Segoe UI" w:cs="Segoe UI"/>
              <w:color w:val="374151"/>
              <w:sz w:val="24"/>
              <w:szCs w:val="24"/>
              <w:shd w:val="clear" w:color="auto" w:fill="F7F7F8"/>
            </w:rPr>
          </w:rPrChange>
        </w:rPr>
        <w:t>? Only time will tell.</w:t>
      </w:r>
    </w:p>
    <w:p w14:paraId="664CB198" w14:textId="6564F69C" w:rsidR="00F30379" w:rsidRPr="003C0CE6" w:rsidRDefault="002E456D">
      <w:pPr>
        <w:keepLines/>
        <w:widowControl w:val="0"/>
        <w:overflowPunct w:val="0"/>
        <w:rPr>
          <w:rFonts w:asciiTheme="majorBidi" w:hAnsiTheme="majorBidi" w:cstheme="majorBidi"/>
          <w:color w:val="374151"/>
          <w:sz w:val="24"/>
          <w:szCs w:val="24"/>
          <w:rPrChange w:id="2048" w:author="Author">
            <w:rPr>
              <w:rFonts w:ascii="Segoe UI" w:hAnsi="Segoe UI" w:cs="Segoe UI"/>
              <w:color w:val="374151"/>
              <w:sz w:val="24"/>
              <w:szCs w:val="24"/>
              <w:shd w:val="clear" w:color="auto" w:fill="F7F7F8"/>
            </w:rPr>
          </w:rPrChange>
        </w:rPr>
        <w:pPrChange w:id="2049" w:author="Author">
          <w:pPr/>
        </w:pPrChange>
      </w:pPr>
      <w:r w:rsidRPr="003C0CE6">
        <w:rPr>
          <w:rFonts w:asciiTheme="majorBidi" w:hAnsiTheme="majorBidi" w:cstheme="majorBidi"/>
          <w:color w:val="374151"/>
          <w:sz w:val="24"/>
          <w:szCs w:val="24"/>
          <w:rPrChange w:id="2050" w:author="Author">
            <w:rPr>
              <w:rFonts w:ascii="Segoe UI" w:hAnsi="Segoe UI" w:cs="Segoe UI"/>
              <w:color w:val="374151"/>
              <w:sz w:val="24"/>
              <w:szCs w:val="24"/>
              <w:shd w:val="clear" w:color="auto" w:fill="F7F7F8"/>
            </w:rPr>
          </w:rPrChange>
        </w:rPr>
        <w:lastRenderedPageBreak/>
        <w:t>The remainder of the paper is organized as follows. In Section 2</w:t>
      </w:r>
      <w:r w:rsidR="00FE3E0C" w:rsidRPr="003C0CE6">
        <w:rPr>
          <w:rFonts w:asciiTheme="majorBidi" w:hAnsiTheme="majorBidi" w:cstheme="majorBidi"/>
          <w:color w:val="374151"/>
          <w:sz w:val="24"/>
          <w:szCs w:val="24"/>
          <w:rPrChange w:id="2051" w:author="Author">
            <w:rPr>
              <w:rFonts w:ascii="Segoe UI" w:hAnsi="Segoe UI" w:cs="Segoe UI"/>
              <w:color w:val="374151"/>
              <w:sz w:val="24"/>
              <w:szCs w:val="24"/>
              <w:shd w:val="clear" w:color="auto" w:fill="F7F7F8"/>
            </w:rPr>
          </w:rPrChange>
        </w:rPr>
        <w:t>,</w:t>
      </w:r>
      <w:r w:rsidRPr="003C0CE6">
        <w:rPr>
          <w:rFonts w:asciiTheme="majorBidi" w:hAnsiTheme="majorBidi" w:cstheme="majorBidi"/>
          <w:color w:val="374151"/>
          <w:sz w:val="24"/>
          <w:szCs w:val="24"/>
          <w:rPrChange w:id="2052" w:author="Author">
            <w:rPr>
              <w:rFonts w:ascii="Segoe UI" w:hAnsi="Segoe UI" w:cs="Segoe UI"/>
              <w:color w:val="374151"/>
              <w:sz w:val="24"/>
              <w:szCs w:val="24"/>
              <w:shd w:val="clear" w:color="auto" w:fill="F7F7F8"/>
            </w:rPr>
          </w:rPrChange>
        </w:rPr>
        <w:t xml:space="preserve"> </w:t>
      </w:r>
      <w:r w:rsidR="00C927DB" w:rsidRPr="003C0CE6">
        <w:rPr>
          <w:rFonts w:asciiTheme="majorBidi" w:hAnsiTheme="majorBidi" w:cstheme="majorBidi"/>
          <w:color w:val="374151"/>
          <w:sz w:val="24"/>
          <w:szCs w:val="24"/>
          <w:rPrChange w:id="2053" w:author="Author">
            <w:rPr>
              <w:rFonts w:ascii="Segoe UI" w:hAnsi="Segoe UI" w:cs="Segoe UI"/>
              <w:color w:val="374151"/>
              <w:sz w:val="24"/>
              <w:szCs w:val="24"/>
              <w:shd w:val="clear" w:color="auto" w:fill="F7F7F8"/>
            </w:rPr>
          </w:rPrChange>
        </w:rPr>
        <w:t xml:space="preserve">I </w:t>
      </w:r>
      <w:r w:rsidRPr="003C0CE6">
        <w:rPr>
          <w:rFonts w:asciiTheme="majorBidi" w:hAnsiTheme="majorBidi" w:cstheme="majorBidi"/>
          <w:color w:val="374151"/>
          <w:sz w:val="24"/>
          <w:szCs w:val="24"/>
          <w:rPrChange w:id="2054" w:author="Author">
            <w:rPr>
              <w:rFonts w:ascii="Segoe UI" w:hAnsi="Segoe UI" w:cs="Segoe UI"/>
              <w:color w:val="374151"/>
              <w:sz w:val="24"/>
              <w:szCs w:val="24"/>
              <w:shd w:val="clear" w:color="auto" w:fill="F7F7F8"/>
            </w:rPr>
          </w:rPrChange>
        </w:rPr>
        <w:t xml:space="preserve">review </w:t>
      </w:r>
      <w:ins w:id="2055" w:author="Author">
        <w:r w:rsidR="00E90C19" w:rsidRPr="003C0CE6">
          <w:rPr>
            <w:rFonts w:asciiTheme="majorBidi" w:hAnsiTheme="majorBidi" w:cstheme="majorBidi"/>
            <w:color w:val="374151"/>
            <w:sz w:val="24"/>
            <w:szCs w:val="24"/>
            <w:rPrChange w:id="2056" w:author="Author">
              <w:rPr>
                <w:rFonts w:ascii="Segoe UI" w:hAnsi="Segoe UI" w:cs="Segoe UI"/>
                <w:color w:val="374151"/>
                <w:sz w:val="24"/>
                <w:szCs w:val="24"/>
                <w:shd w:val="clear" w:color="auto" w:fill="F7F7F8"/>
              </w:rPr>
            </w:rPrChange>
          </w:rPr>
          <w:t xml:space="preserve">the </w:t>
        </w:r>
      </w:ins>
      <w:r w:rsidR="00E1131A" w:rsidRPr="003C0CE6">
        <w:rPr>
          <w:rFonts w:asciiTheme="majorBidi" w:hAnsiTheme="majorBidi" w:cstheme="majorBidi"/>
          <w:color w:val="374151"/>
          <w:sz w:val="24"/>
          <w:szCs w:val="24"/>
          <w:rPrChange w:id="2057" w:author="Author">
            <w:rPr>
              <w:rFonts w:ascii="Segoe UI" w:hAnsi="Segoe UI" w:cs="Segoe UI"/>
              <w:color w:val="374151"/>
              <w:sz w:val="24"/>
              <w:szCs w:val="24"/>
              <w:shd w:val="clear" w:color="auto" w:fill="F7F7F8"/>
            </w:rPr>
          </w:rPrChange>
        </w:rPr>
        <w:t>relevant</w:t>
      </w:r>
      <w:r w:rsidRPr="003C0CE6">
        <w:rPr>
          <w:rFonts w:asciiTheme="majorBidi" w:hAnsiTheme="majorBidi" w:cstheme="majorBidi"/>
          <w:color w:val="374151"/>
          <w:sz w:val="24"/>
          <w:szCs w:val="24"/>
          <w:rPrChange w:id="2058" w:author="Author">
            <w:rPr>
              <w:rFonts w:ascii="Segoe UI" w:hAnsi="Segoe UI" w:cs="Segoe UI"/>
              <w:color w:val="374151"/>
              <w:sz w:val="24"/>
              <w:szCs w:val="24"/>
              <w:shd w:val="clear" w:color="auto" w:fill="F7F7F8"/>
            </w:rPr>
          </w:rPrChange>
        </w:rPr>
        <w:t xml:space="preserve"> literature</w:t>
      </w:r>
      <w:ins w:id="2059" w:author="Author">
        <w:r w:rsidR="00E90C19" w:rsidRPr="003C0CE6">
          <w:rPr>
            <w:rFonts w:asciiTheme="majorBidi" w:hAnsiTheme="majorBidi" w:cstheme="majorBidi"/>
            <w:color w:val="374151"/>
            <w:sz w:val="24"/>
            <w:szCs w:val="24"/>
            <w:rPrChange w:id="2060" w:author="Author">
              <w:rPr>
                <w:rFonts w:ascii="Segoe UI" w:hAnsi="Segoe UI" w:cs="Segoe UI"/>
                <w:color w:val="374151"/>
                <w:sz w:val="24"/>
                <w:szCs w:val="24"/>
                <w:shd w:val="clear" w:color="auto" w:fill="F7F7F8"/>
              </w:rPr>
            </w:rPrChange>
          </w:rPr>
          <w:t>;</w:t>
        </w:r>
      </w:ins>
      <w:del w:id="2061" w:author="Author">
        <w:r w:rsidRPr="003C0CE6" w:rsidDel="00E90C19">
          <w:rPr>
            <w:rFonts w:asciiTheme="majorBidi" w:hAnsiTheme="majorBidi" w:cstheme="majorBidi"/>
            <w:color w:val="374151"/>
            <w:sz w:val="24"/>
            <w:szCs w:val="24"/>
            <w:rPrChange w:id="2062"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2063" w:author="Author">
            <w:rPr>
              <w:rFonts w:ascii="Segoe UI" w:hAnsi="Segoe UI" w:cs="Segoe UI"/>
              <w:color w:val="374151"/>
              <w:sz w:val="24"/>
              <w:szCs w:val="24"/>
              <w:shd w:val="clear" w:color="auto" w:fill="F7F7F8"/>
            </w:rPr>
          </w:rPrChange>
        </w:rPr>
        <w:t xml:space="preserve"> in Section 3</w:t>
      </w:r>
      <w:r w:rsidR="00FE3E0C" w:rsidRPr="003C0CE6">
        <w:rPr>
          <w:rFonts w:asciiTheme="majorBidi" w:hAnsiTheme="majorBidi" w:cstheme="majorBidi"/>
          <w:color w:val="374151"/>
          <w:sz w:val="24"/>
          <w:szCs w:val="24"/>
          <w:rPrChange w:id="2064" w:author="Author">
            <w:rPr>
              <w:rFonts w:ascii="Segoe UI" w:hAnsi="Segoe UI" w:cs="Segoe UI"/>
              <w:color w:val="374151"/>
              <w:sz w:val="24"/>
              <w:szCs w:val="24"/>
              <w:shd w:val="clear" w:color="auto" w:fill="F7F7F8"/>
            </w:rPr>
          </w:rPrChange>
        </w:rPr>
        <w:t>,</w:t>
      </w:r>
      <w:r w:rsidRPr="003C0CE6">
        <w:rPr>
          <w:rFonts w:asciiTheme="majorBidi" w:hAnsiTheme="majorBidi" w:cstheme="majorBidi"/>
          <w:color w:val="374151"/>
          <w:sz w:val="24"/>
          <w:szCs w:val="24"/>
          <w:rPrChange w:id="2065" w:author="Author">
            <w:rPr>
              <w:rFonts w:ascii="Segoe UI" w:hAnsi="Segoe UI" w:cs="Segoe UI"/>
              <w:color w:val="374151"/>
              <w:sz w:val="24"/>
              <w:szCs w:val="24"/>
              <w:shd w:val="clear" w:color="auto" w:fill="F7F7F8"/>
            </w:rPr>
          </w:rPrChange>
        </w:rPr>
        <w:t xml:space="preserve"> </w:t>
      </w:r>
      <w:r w:rsidR="00C927DB" w:rsidRPr="003C0CE6">
        <w:rPr>
          <w:rFonts w:asciiTheme="majorBidi" w:hAnsiTheme="majorBidi" w:cstheme="majorBidi"/>
          <w:color w:val="374151"/>
          <w:sz w:val="24"/>
          <w:szCs w:val="24"/>
          <w:rPrChange w:id="2066" w:author="Author">
            <w:rPr>
              <w:rFonts w:ascii="Segoe UI" w:hAnsi="Segoe UI" w:cs="Segoe UI"/>
              <w:color w:val="374151"/>
              <w:sz w:val="24"/>
              <w:szCs w:val="24"/>
              <w:shd w:val="clear" w:color="auto" w:fill="F7F7F8"/>
            </w:rPr>
          </w:rPrChange>
        </w:rPr>
        <w:t>I</w:t>
      </w:r>
      <w:r w:rsidRPr="003C0CE6">
        <w:rPr>
          <w:rFonts w:asciiTheme="majorBidi" w:hAnsiTheme="majorBidi" w:cstheme="majorBidi"/>
          <w:color w:val="374151"/>
          <w:sz w:val="24"/>
          <w:szCs w:val="24"/>
          <w:rPrChange w:id="2067" w:author="Author">
            <w:rPr>
              <w:rFonts w:ascii="Segoe UI" w:hAnsi="Segoe UI" w:cs="Segoe UI"/>
              <w:color w:val="374151"/>
              <w:sz w:val="24"/>
              <w:szCs w:val="24"/>
              <w:shd w:val="clear" w:color="auto" w:fill="F7F7F8"/>
            </w:rPr>
          </w:rPrChange>
        </w:rPr>
        <w:t xml:space="preserve"> describe </w:t>
      </w:r>
      <w:r w:rsidR="00E1131A" w:rsidRPr="003C0CE6">
        <w:rPr>
          <w:rFonts w:asciiTheme="majorBidi" w:hAnsiTheme="majorBidi" w:cstheme="majorBidi"/>
          <w:color w:val="374151"/>
          <w:sz w:val="24"/>
          <w:szCs w:val="24"/>
          <w:rPrChange w:id="2068" w:author="Author">
            <w:rPr>
              <w:rFonts w:ascii="Segoe UI" w:hAnsi="Segoe UI" w:cs="Segoe UI"/>
              <w:color w:val="374151"/>
              <w:sz w:val="24"/>
              <w:szCs w:val="24"/>
              <w:shd w:val="clear" w:color="auto" w:fill="F7F7F8"/>
            </w:rPr>
          </w:rPrChange>
        </w:rPr>
        <w:t>the</w:t>
      </w:r>
      <w:r w:rsidRPr="003C0CE6">
        <w:rPr>
          <w:rFonts w:asciiTheme="majorBidi" w:hAnsiTheme="majorBidi" w:cstheme="majorBidi"/>
          <w:color w:val="374151"/>
          <w:sz w:val="24"/>
          <w:szCs w:val="24"/>
          <w:rPrChange w:id="2069" w:author="Author">
            <w:rPr>
              <w:rFonts w:ascii="Segoe UI" w:hAnsi="Segoe UI" w:cs="Segoe UI"/>
              <w:color w:val="374151"/>
              <w:sz w:val="24"/>
              <w:szCs w:val="24"/>
              <w:shd w:val="clear" w:color="auto" w:fill="F7F7F8"/>
            </w:rPr>
          </w:rPrChange>
        </w:rPr>
        <w:t xml:space="preserve"> sample </w:t>
      </w:r>
      <w:r w:rsidR="00375EBE" w:rsidRPr="003C0CE6">
        <w:rPr>
          <w:rFonts w:asciiTheme="majorBidi" w:hAnsiTheme="majorBidi" w:cstheme="majorBidi"/>
          <w:color w:val="374151"/>
          <w:sz w:val="24"/>
          <w:szCs w:val="24"/>
          <w:rPrChange w:id="2070" w:author="Author">
            <w:rPr>
              <w:rFonts w:ascii="Segoe UI" w:hAnsi="Segoe UI" w:cs="Segoe UI"/>
              <w:color w:val="374151"/>
              <w:sz w:val="24"/>
              <w:szCs w:val="24"/>
              <w:shd w:val="clear" w:color="auto" w:fill="F7F7F8"/>
            </w:rPr>
          </w:rPrChange>
        </w:rPr>
        <w:t>construction</w:t>
      </w:r>
      <w:r w:rsidR="00E1131A" w:rsidRPr="003C0CE6">
        <w:rPr>
          <w:rFonts w:asciiTheme="majorBidi" w:hAnsiTheme="majorBidi" w:cstheme="majorBidi"/>
          <w:color w:val="374151"/>
          <w:sz w:val="24"/>
          <w:szCs w:val="24"/>
          <w:rPrChange w:id="2071" w:author="Author">
            <w:rPr>
              <w:rFonts w:ascii="Segoe UI" w:hAnsi="Segoe UI" w:cs="Segoe UI"/>
              <w:color w:val="374151"/>
              <w:sz w:val="24"/>
              <w:szCs w:val="24"/>
              <w:shd w:val="clear" w:color="auto" w:fill="F7F7F8"/>
            </w:rPr>
          </w:rPrChange>
        </w:rPr>
        <w:t xml:space="preserve"> and</w:t>
      </w:r>
      <w:r w:rsidRPr="003C0CE6">
        <w:rPr>
          <w:rFonts w:asciiTheme="majorBidi" w:hAnsiTheme="majorBidi" w:cstheme="majorBidi"/>
          <w:color w:val="374151"/>
          <w:sz w:val="24"/>
          <w:szCs w:val="24"/>
          <w:rPrChange w:id="2072" w:author="Author">
            <w:rPr>
              <w:rFonts w:ascii="Segoe UI" w:hAnsi="Segoe UI" w:cs="Segoe UI"/>
              <w:color w:val="374151"/>
              <w:sz w:val="24"/>
              <w:szCs w:val="24"/>
              <w:shd w:val="clear" w:color="auto" w:fill="F7F7F8"/>
            </w:rPr>
          </w:rPrChange>
        </w:rPr>
        <w:t xml:space="preserve"> </w:t>
      </w:r>
      <w:r w:rsidR="00FE3E0C" w:rsidRPr="003C0CE6">
        <w:rPr>
          <w:rFonts w:asciiTheme="majorBidi" w:hAnsiTheme="majorBidi" w:cstheme="majorBidi"/>
          <w:color w:val="374151"/>
          <w:sz w:val="24"/>
          <w:szCs w:val="24"/>
          <w:rPrChange w:id="2073" w:author="Author">
            <w:rPr>
              <w:rFonts w:ascii="Segoe UI" w:hAnsi="Segoe UI" w:cs="Segoe UI"/>
              <w:color w:val="374151"/>
              <w:sz w:val="24"/>
              <w:szCs w:val="24"/>
              <w:shd w:val="clear" w:color="auto" w:fill="F7F7F8"/>
            </w:rPr>
          </w:rPrChange>
        </w:rPr>
        <w:t xml:space="preserve">the </w:t>
      </w:r>
      <w:r w:rsidRPr="003C0CE6">
        <w:rPr>
          <w:rFonts w:asciiTheme="majorBidi" w:hAnsiTheme="majorBidi" w:cstheme="majorBidi"/>
          <w:color w:val="374151"/>
          <w:sz w:val="24"/>
          <w:szCs w:val="24"/>
          <w:rPrChange w:id="2074" w:author="Author">
            <w:rPr>
              <w:rFonts w:ascii="Segoe UI" w:hAnsi="Segoe UI" w:cs="Segoe UI"/>
              <w:color w:val="374151"/>
              <w:sz w:val="24"/>
              <w:szCs w:val="24"/>
              <w:shd w:val="clear" w:color="auto" w:fill="F7F7F8"/>
            </w:rPr>
          </w:rPrChange>
        </w:rPr>
        <w:t xml:space="preserve">data </w:t>
      </w:r>
      <w:r w:rsidR="007D1584" w:rsidRPr="003C0CE6">
        <w:rPr>
          <w:rFonts w:asciiTheme="majorBidi" w:hAnsiTheme="majorBidi" w:cstheme="majorBidi"/>
          <w:color w:val="374151"/>
          <w:sz w:val="24"/>
          <w:szCs w:val="24"/>
          <w:rPrChange w:id="2075" w:author="Author">
            <w:rPr>
              <w:rFonts w:ascii="Segoe UI" w:hAnsi="Segoe UI" w:cs="Segoe UI"/>
              <w:color w:val="374151"/>
              <w:sz w:val="24"/>
              <w:szCs w:val="24"/>
              <w:shd w:val="clear" w:color="auto" w:fill="F7F7F8"/>
            </w:rPr>
          </w:rPrChange>
        </w:rPr>
        <w:t>sources</w:t>
      </w:r>
      <w:ins w:id="2076" w:author="Author">
        <w:r w:rsidR="00E90C19" w:rsidRPr="003C0CE6">
          <w:rPr>
            <w:rFonts w:asciiTheme="majorBidi" w:hAnsiTheme="majorBidi" w:cstheme="majorBidi"/>
            <w:color w:val="374151"/>
            <w:sz w:val="24"/>
            <w:szCs w:val="24"/>
            <w:rPrChange w:id="2077" w:author="Author">
              <w:rPr>
                <w:rFonts w:ascii="Segoe UI" w:hAnsi="Segoe UI" w:cs="Segoe UI"/>
                <w:color w:val="374151"/>
                <w:sz w:val="24"/>
                <w:szCs w:val="24"/>
                <w:shd w:val="clear" w:color="auto" w:fill="F7F7F8"/>
              </w:rPr>
            </w:rPrChange>
          </w:rPr>
          <w:t>;</w:t>
        </w:r>
      </w:ins>
      <w:del w:id="2078" w:author="Author">
        <w:r w:rsidR="007D1584" w:rsidRPr="003C0CE6" w:rsidDel="00E90C19">
          <w:rPr>
            <w:rFonts w:asciiTheme="majorBidi" w:hAnsiTheme="majorBidi" w:cstheme="majorBidi"/>
            <w:color w:val="374151"/>
            <w:sz w:val="24"/>
            <w:szCs w:val="24"/>
            <w:rPrChange w:id="2079" w:author="Author">
              <w:rPr>
                <w:rFonts w:ascii="Segoe UI" w:hAnsi="Segoe UI" w:cs="Segoe UI"/>
                <w:color w:val="374151"/>
                <w:sz w:val="24"/>
                <w:szCs w:val="24"/>
                <w:shd w:val="clear" w:color="auto" w:fill="F7F7F8"/>
              </w:rPr>
            </w:rPrChange>
          </w:rPr>
          <w:delText>,</w:delText>
        </w:r>
      </w:del>
      <w:r w:rsidR="007D1584" w:rsidRPr="003C0CE6">
        <w:rPr>
          <w:rFonts w:asciiTheme="majorBidi" w:hAnsiTheme="majorBidi" w:cstheme="majorBidi"/>
          <w:color w:val="374151"/>
          <w:sz w:val="24"/>
          <w:szCs w:val="24"/>
          <w:rPrChange w:id="2080" w:author="Author">
            <w:rPr>
              <w:rFonts w:ascii="Segoe UI" w:hAnsi="Segoe UI" w:cs="Segoe UI"/>
              <w:color w:val="374151"/>
              <w:sz w:val="24"/>
              <w:szCs w:val="24"/>
              <w:shd w:val="clear" w:color="auto" w:fill="F7F7F8"/>
            </w:rPr>
          </w:rPrChange>
        </w:rPr>
        <w:t xml:space="preserve"> in</w:t>
      </w:r>
      <w:r w:rsidR="00A04729" w:rsidRPr="003C0CE6">
        <w:rPr>
          <w:rFonts w:asciiTheme="majorBidi" w:hAnsiTheme="majorBidi" w:cstheme="majorBidi"/>
          <w:color w:val="374151"/>
          <w:sz w:val="24"/>
          <w:szCs w:val="24"/>
          <w:rPrChange w:id="2081" w:author="Author">
            <w:rPr>
              <w:rFonts w:ascii="Segoe UI" w:hAnsi="Segoe UI" w:cs="Segoe UI"/>
              <w:color w:val="374151"/>
              <w:sz w:val="24"/>
              <w:szCs w:val="24"/>
              <w:shd w:val="clear" w:color="auto" w:fill="F7F7F8"/>
            </w:rPr>
          </w:rPrChange>
        </w:rPr>
        <w:t xml:space="preserve"> </w:t>
      </w:r>
      <w:ins w:id="2082" w:author="Author">
        <w:r w:rsidR="00E90C19" w:rsidRPr="003C0CE6">
          <w:rPr>
            <w:rFonts w:asciiTheme="majorBidi" w:hAnsiTheme="majorBidi" w:cstheme="majorBidi"/>
            <w:color w:val="374151"/>
            <w:sz w:val="24"/>
            <w:szCs w:val="24"/>
            <w:rPrChange w:id="2083" w:author="Author">
              <w:rPr>
                <w:rFonts w:ascii="Segoe UI" w:hAnsi="Segoe UI" w:cs="Segoe UI"/>
                <w:color w:val="374151"/>
                <w:sz w:val="24"/>
                <w:szCs w:val="24"/>
                <w:shd w:val="clear" w:color="auto" w:fill="F7F7F8"/>
              </w:rPr>
            </w:rPrChange>
          </w:rPr>
          <w:t>S</w:t>
        </w:r>
      </w:ins>
      <w:del w:id="2084" w:author="Author">
        <w:r w:rsidR="00E1131A" w:rsidRPr="003C0CE6" w:rsidDel="00E90C19">
          <w:rPr>
            <w:rFonts w:asciiTheme="majorBidi" w:hAnsiTheme="majorBidi" w:cstheme="majorBidi"/>
            <w:color w:val="374151"/>
            <w:sz w:val="24"/>
            <w:szCs w:val="24"/>
            <w:rPrChange w:id="2085" w:author="Author">
              <w:rPr>
                <w:rFonts w:ascii="Segoe UI" w:hAnsi="Segoe UI" w:cs="Segoe UI"/>
                <w:color w:val="374151"/>
                <w:sz w:val="24"/>
                <w:szCs w:val="24"/>
                <w:shd w:val="clear" w:color="auto" w:fill="F7F7F8"/>
              </w:rPr>
            </w:rPrChange>
          </w:rPr>
          <w:delText>s</w:delText>
        </w:r>
      </w:del>
      <w:r w:rsidR="00E1131A" w:rsidRPr="003C0CE6">
        <w:rPr>
          <w:rFonts w:asciiTheme="majorBidi" w:hAnsiTheme="majorBidi" w:cstheme="majorBidi"/>
          <w:color w:val="374151"/>
          <w:sz w:val="24"/>
          <w:szCs w:val="24"/>
          <w:rPrChange w:id="2086" w:author="Author">
            <w:rPr>
              <w:rFonts w:ascii="Segoe UI" w:hAnsi="Segoe UI" w:cs="Segoe UI"/>
              <w:color w:val="374151"/>
              <w:sz w:val="24"/>
              <w:szCs w:val="24"/>
              <w:shd w:val="clear" w:color="auto" w:fill="F7F7F8"/>
            </w:rPr>
          </w:rPrChange>
        </w:rPr>
        <w:t>ection 4</w:t>
      </w:r>
      <w:ins w:id="2087" w:author="Author">
        <w:r w:rsidR="00E90C19" w:rsidRPr="003C0CE6">
          <w:rPr>
            <w:rFonts w:asciiTheme="majorBidi" w:hAnsiTheme="majorBidi" w:cstheme="majorBidi"/>
            <w:color w:val="374151"/>
            <w:sz w:val="24"/>
            <w:szCs w:val="24"/>
            <w:rPrChange w:id="2088" w:author="Author">
              <w:rPr>
                <w:rFonts w:ascii="Segoe UI" w:hAnsi="Segoe UI" w:cs="Segoe UI"/>
                <w:color w:val="374151"/>
                <w:sz w:val="24"/>
                <w:szCs w:val="24"/>
                <w:shd w:val="clear" w:color="auto" w:fill="F7F7F8"/>
              </w:rPr>
            </w:rPrChange>
          </w:rPr>
          <w:t>,</w:t>
        </w:r>
      </w:ins>
      <w:r w:rsidR="00E1131A" w:rsidRPr="003C0CE6">
        <w:rPr>
          <w:rFonts w:asciiTheme="majorBidi" w:hAnsiTheme="majorBidi" w:cstheme="majorBidi"/>
          <w:color w:val="374151"/>
          <w:sz w:val="24"/>
          <w:szCs w:val="24"/>
          <w:rPrChange w:id="2089" w:author="Author">
            <w:rPr>
              <w:rFonts w:ascii="Segoe UI" w:hAnsi="Segoe UI" w:cs="Segoe UI"/>
              <w:color w:val="374151"/>
              <w:sz w:val="24"/>
              <w:szCs w:val="24"/>
              <w:shd w:val="clear" w:color="auto" w:fill="F7F7F8"/>
            </w:rPr>
          </w:rPrChange>
        </w:rPr>
        <w:t xml:space="preserve"> </w:t>
      </w:r>
      <w:r w:rsidR="00A04729" w:rsidRPr="003C0CE6">
        <w:rPr>
          <w:rFonts w:asciiTheme="majorBidi" w:hAnsiTheme="majorBidi" w:cstheme="majorBidi"/>
          <w:color w:val="374151"/>
          <w:sz w:val="24"/>
          <w:szCs w:val="24"/>
          <w:rPrChange w:id="2090" w:author="Author">
            <w:rPr>
              <w:rFonts w:ascii="Segoe UI" w:hAnsi="Segoe UI" w:cs="Segoe UI"/>
              <w:color w:val="374151"/>
              <w:sz w:val="24"/>
              <w:szCs w:val="24"/>
              <w:shd w:val="clear" w:color="auto" w:fill="F7F7F8"/>
            </w:rPr>
          </w:rPrChange>
        </w:rPr>
        <w:t xml:space="preserve">I </w:t>
      </w:r>
      <w:r w:rsidR="00E1131A" w:rsidRPr="003C0CE6">
        <w:rPr>
          <w:rFonts w:asciiTheme="majorBidi" w:hAnsiTheme="majorBidi" w:cstheme="majorBidi"/>
          <w:color w:val="374151"/>
          <w:sz w:val="24"/>
          <w:szCs w:val="24"/>
          <w:rPrChange w:id="2091" w:author="Author">
            <w:rPr>
              <w:rFonts w:ascii="Segoe UI" w:hAnsi="Segoe UI" w:cs="Segoe UI"/>
              <w:color w:val="374151"/>
              <w:sz w:val="24"/>
              <w:szCs w:val="24"/>
              <w:shd w:val="clear" w:color="auto" w:fill="F7F7F8"/>
            </w:rPr>
          </w:rPrChange>
        </w:rPr>
        <w:t>describe</w:t>
      </w:r>
      <w:r w:rsidR="00A04729" w:rsidRPr="003C0CE6">
        <w:rPr>
          <w:rFonts w:asciiTheme="majorBidi" w:hAnsiTheme="majorBidi" w:cstheme="majorBidi"/>
          <w:color w:val="374151"/>
          <w:sz w:val="24"/>
          <w:szCs w:val="24"/>
          <w:rPrChange w:id="2092" w:author="Author">
            <w:rPr>
              <w:rFonts w:ascii="Segoe UI" w:hAnsi="Segoe UI" w:cs="Segoe UI"/>
              <w:color w:val="374151"/>
              <w:sz w:val="24"/>
              <w:szCs w:val="24"/>
              <w:shd w:val="clear" w:color="auto" w:fill="F7F7F8"/>
            </w:rPr>
          </w:rPrChange>
        </w:rPr>
        <w:t xml:space="preserve"> </w:t>
      </w:r>
      <w:r w:rsidR="00375EBE" w:rsidRPr="003C0CE6">
        <w:rPr>
          <w:rFonts w:asciiTheme="majorBidi" w:hAnsiTheme="majorBidi" w:cstheme="majorBidi"/>
          <w:color w:val="374151"/>
          <w:sz w:val="24"/>
          <w:szCs w:val="24"/>
          <w:rPrChange w:id="2093" w:author="Author">
            <w:rPr>
              <w:rFonts w:ascii="Segoe UI" w:hAnsi="Segoe UI" w:cs="Segoe UI"/>
              <w:color w:val="374151"/>
              <w:sz w:val="24"/>
              <w:szCs w:val="24"/>
              <w:shd w:val="clear" w:color="auto" w:fill="F7F7F8"/>
            </w:rPr>
          </w:rPrChange>
        </w:rPr>
        <w:t>the</w:t>
      </w:r>
      <w:r w:rsidR="00C927DB" w:rsidRPr="003C0CE6">
        <w:rPr>
          <w:rFonts w:asciiTheme="majorBidi" w:hAnsiTheme="majorBidi" w:cstheme="majorBidi"/>
          <w:color w:val="374151"/>
          <w:sz w:val="24"/>
          <w:szCs w:val="24"/>
          <w:rPrChange w:id="2094" w:author="Author">
            <w:rPr>
              <w:rFonts w:ascii="Segoe UI" w:hAnsi="Segoe UI" w:cs="Segoe UI"/>
              <w:color w:val="374151"/>
              <w:sz w:val="24"/>
              <w:szCs w:val="24"/>
              <w:shd w:val="clear" w:color="auto" w:fill="F7F7F8"/>
            </w:rPr>
          </w:rPrChange>
        </w:rPr>
        <w:t xml:space="preserve"> methodology</w:t>
      </w:r>
      <w:ins w:id="2095" w:author="Author">
        <w:r w:rsidR="00E90C19" w:rsidRPr="003C0CE6">
          <w:rPr>
            <w:rFonts w:asciiTheme="majorBidi" w:hAnsiTheme="majorBidi" w:cstheme="majorBidi"/>
            <w:color w:val="374151"/>
            <w:sz w:val="24"/>
            <w:szCs w:val="24"/>
            <w:rPrChange w:id="2096" w:author="Author">
              <w:rPr>
                <w:rFonts w:ascii="Segoe UI" w:hAnsi="Segoe UI" w:cs="Segoe UI"/>
                <w:color w:val="374151"/>
                <w:sz w:val="24"/>
                <w:szCs w:val="24"/>
                <w:shd w:val="clear" w:color="auto" w:fill="F7F7F8"/>
              </w:rPr>
            </w:rPrChange>
          </w:rPr>
          <w:t>;</w:t>
        </w:r>
      </w:ins>
      <w:del w:id="2097" w:author="Author">
        <w:r w:rsidRPr="003C0CE6" w:rsidDel="00E90C19">
          <w:rPr>
            <w:rFonts w:asciiTheme="majorBidi" w:hAnsiTheme="majorBidi" w:cstheme="majorBidi"/>
            <w:color w:val="374151"/>
            <w:sz w:val="24"/>
            <w:szCs w:val="24"/>
            <w:rPrChange w:id="2098"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2099" w:author="Author">
            <w:rPr>
              <w:rFonts w:ascii="Segoe UI" w:hAnsi="Segoe UI" w:cs="Segoe UI"/>
              <w:color w:val="374151"/>
              <w:sz w:val="24"/>
              <w:szCs w:val="24"/>
              <w:shd w:val="clear" w:color="auto" w:fill="F7F7F8"/>
            </w:rPr>
          </w:rPrChange>
        </w:rPr>
        <w:t xml:space="preserve"> in Section </w:t>
      </w:r>
      <w:r w:rsidR="00E1131A" w:rsidRPr="003C0CE6">
        <w:rPr>
          <w:rFonts w:asciiTheme="majorBidi" w:hAnsiTheme="majorBidi" w:cstheme="majorBidi"/>
          <w:color w:val="374151"/>
          <w:sz w:val="24"/>
          <w:szCs w:val="24"/>
          <w:rPrChange w:id="2100" w:author="Author">
            <w:rPr>
              <w:rFonts w:ascii="Segoe UI" w:hAnsi="Segoe UI" w:cs="Segoe UI"/>
              <w:color w:val="374151"/>
              <w:sz w:val="24"/>
              <w:szCs w:val="24"/>
              <w:shd w:val="clear" w:color="auto" w:fill="F7F7F8"/>
            </w:rPr>
          </w:rPrChange>
        </w:rPr>
        <w:t>5</w:t>
      </w:r>
      <w:r w:rsidR="00A04729" w:rsidRPr="003C0CE6">
        <w:rPr>
          <w:rFonts w:asciiTheme="majorBidi" w:hAnsiTheme="majorBidi" w:cstheme="majorBidi"/>
          <w:color w:val="374151"/>
          <w:sz w:val="24"/>
          <w:szCs w:val="24"/>
          <w:rPrChange w:id="2101" w:author="Author">
            <w:rPr>
              <w:rFonts w:ascii="Segoe UI" w:hAnsi="Segoe UI" w:cs="Segoe UI"/>
              <w:color w:val="374151"/>
              <w:sz w:val="24"/>
              <w:szCs w:val="24"/>
              <w:shd w:val="clear" w:color="auto" w:fill="F7F7F8"/>
            </w:rPr>
          </w:rPrChange>
        </w:rPr>
        <w:t>,</w:t>
      </w:r>
      <w:r w:rsidR="00E1131A" w:rsidRPr="003C0CE6">
        <w:rPr>
          <w:rFonts w:asciiTheme="majorBidi" w:hAnsiTheme="majorBidi" w:cstheme="majorBidi"/>
          <w:color w:val="374151"/>
          <w:sz w:val="24"/>
          <w:szCs w:val="24"/>
          <w:rPrChange w:id="2102" w:author="Author">
            <w:rPr>
              <w:rFonts w:ascii="Segoe UI" w:hAnsi="Segoe UI" w:cs="Segoe UI"/>
              <w:color w:val="374151"/>
              <w:sz w:val="24"/>
              <w:szCs w:val="24"/>
              <w:shd w:val="clear" w:color="auto" w:fill="F7F7F8"/>
            </w:rPr>
          </w:rPrChange>
        </w:rPr>
        <w:t xml:space="preserve"> I</w:t>
      </w:r>
      <w:r w:rsidR="00375EBE" w:rsidRPr="003C0CE6">
        <w:rPr>
          <w:rFonts w:asciiTheme="majorBidi" w:hAnsiTheme="majorBidi" w:cstheme="majorBidi"/>
          <w:color w:val="374151"/>
          <w:sz w:val="24"/>
          <w:szCs w:val="24"/>
          <w:rPrChange w:id="2103" w:author="Author">
            <w:rPr>
              <w:rFonts w:ascii="Segoe UI" w:hAnsi="Segoe UI" w:cs="Segoe UI"/>
              <w:color w:val="374151"/>
              <w:sz w:val="24"/>
              <w:szCs w:val="24"/>
              <w:shd w:val="clear" w:color="auto" w:fill="F7F7F8"/>
            </w:rPr>
          </w:rPrChange>
        </w:rPr>
        <w:t xml:space="preserve"> </w:t>
      </w:r>
      <w:r w:rsidRPr="003C0CE6">
        <w:rPr>
          <w:rFonts w:asciiTheme="majorBidi" w:hAnsiTheme="majorBidi" w:cstheme="majorBidi"/>
          <w:color w:val="374151"/>
          <w:sz w:val="24"/>
          <w:szCs w:val="24"/>
          <w:rPrChange w:id="2104" w:author="Author">
            <w:rPr>
              <w:rFonts w:ascii="Segoe UI" w:hAnsi="Segoe UI" w:cs="Segoe UI"/>
              <w:color w:val="374151"/>
              <w:sz w:val="24"/>
              <w:szCs w:val="24"/>
              <w:shd w:val="clear" w:color="auto" w:fill="F7F7F8"/>
            </w:rPr>
          </w:rPrChange>
        </w:rPr>
        <w:t xml:space="preserve">report </w:t>
      </w:r>
      <w:r w:rsidR="00375EBE" w:rsidRPr="003C0CE6">
        <w:rPr>
          <w:rFonts w:asciiTheme="majorBidi" w:hAnsiTheme="majorBidi" w:cstheme="majorBidi"/>
          <w:color w:val="374151"/>
          <w:sz w:val="24"/>
          <w:szCs w:val="24"/>
          <w:rPrChange w:id="2105" w:author="Author">
            <w:rPr>
              <w:rFonts w:ascii="Segoe UI" w:hAnsi="Segoe UI" w:cs="Segoe UI"/>
              <w:color w:val="374151"/>
              <w:sz w:val="24"/>
              <w:szCs w:val="24"/>
              <w:shd w:val="clear" w:color="auto" w:fill="F7F7F8"/>
            </w:rPr>
          </w:rPrChange>
        </w:rPr>
        <w:t>the</w:t>
      </w:r>
      <w:r w:rsidRPr="003C0CE6">
        <w:rPr>
          <w:rFonts w:asciiTheme="majorBidi" w:hAnsiTheme="majorBidi" w:cstheme="majorBidi"/>
          <w:color w:val="374151"/>
          <w:sz w:val="24"/>
          <w:szCs w:val="24"/>
          <w:rPrChange w:id="2106" w:author="Author">
            <w:rPr>
              <w:rFonts w:ascii="Segoe UI" w:hAnsi="Segoe UI" w:cs="Segoe UI"/>
              <w:color w:val="374151"/>
              <w:sz w:val="24"/>
              <w:szCs w:val="24"/>
              <w:shd w:val="clear" w:color="auto" w:fill="F7F7F8"/>
            </w:rPr>
          </w:rPrChange>
        </w:rPr>
        <w:t xml:space="preserve"> main findings</w:t>
      </w:r>
      <w:ins w:id="2107" w:author="Author">
        <w:r w:rsidR="00E90C19" w:rsidRPr="003C0CE6">
          <w:rPr>
            <w:rFonts w:asciiTheme="majorBidi" w:hAnsiTheme="majorBidi" w:cstheme="majorBidi"/>
            <w:color w:val="374151"/>
            <w:sz w:val="24"/>
            <w:szCs w:val="24"/>
            <w:rPrChange w:id="2108" w:author="Author">
              <w:rPr>
                <w:rFonts w:ascii="Segoe UI" w:hAnsi="Segoe UI" w:cs="Segoe UI"/>
                <w:color w:val="374151"/>
                <w:sz w:val="24"/>
                <w:szCs w:val="24"/>
                <w:shd w:val="clear" w:color="auto" w:fill="F7F7F8"/>
              </w:rPr>
            </w:rPrChange>
          </w:rPr>
          <w:t>;</w:t>
        </w:r>
      </w:ins>
      <w:del w:id="2109" w:author="Author">
        <w:r w:rsidRPr="003C0CE6" w:rsidDel="00E90C19">
          <w:rPr>
            <w:rFonts w:asciiTheme="majorBidi" w:hAnsiTheme="majorBidi" w:cstheme="majorBidi"/>
            <w:color w:val="374151"/>
            <w:sz w:val="24"/>
            <w:szCs w:val="24"/>
            <w:rPrChange w:id="2110"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2111" w:author="Author">
            <w:rPr>
              <w:rFonts w:ascii="Segoe UI" w:hAnsi="Segoe UI" w:cs="Segoe UI"/>
              <w:color w:val="374151"/>
              <w:sz w:val="24"/>
              <w:szCs w:val="24"/>
              <w:shd w:val="clear" w:color="auto" w:fill="F7F7F8"/>
            </w:rPr>
          </w:rPrChange>
        </w:rPr>
        <w:t xml:space="preserve"> </w:t>
      </w:r>
      <w:r w:rsidR="00E1131A" w:rsidRPr="003C0CE6">
        <w:rPr>
          <w:rFonts w:asciiTheme="majorBidi" w:hAnsiTheme="majorBidi" w:cstheme="majorBidi"/>
          <w:color w:val="374151"/>
          <w:sz w:val="24"/>
          <w:szCs w:val="24"/>
          <w:rPrChange w:id="2112" w:author="Author">
            <w:rPr>
              <w:rFonts w:ascii="Segoe UI" w:hAnsi="Segoe UI" w:cs="Segoe UI"/>
              <w:color w:val="374151"/>
              <w:sz w:val="24"/>
              <w:szCs w:val="24"/>
              <w:shd w:val="clear" w:color="auto" w:fill="F7F7F8"/>
            </w:rPr>
          </w:rPrChange>
        </w:rPr>
        <w:t xml:space="preserve">and </w:t>
      </w:r>
      <w:r w:rsidR="00A04729" w:rsidRPr="003C0CE6">
        <w:rPr>
          <w:rFonts w:asciiTheme="majorBidi" w:hAnsiTheme="majorBidi" w:cstheme="majorBidi"/>
          <w:color w:val="374151"/>
          <w:sz w:val="24"/>
          <w:szCs w:val="24"/>
          <w:rPrChange w:id="2113" w:author="Author">
            <w:rPr>
              <w:rFonts w:ascii="Segoe UI" w:hAnsi="Segoe UI" w:cs="Segoe UI"/>
              <w:color w:val="374151"/>
              <w:sz w:val="24"/>
              <w:szCs w:val="24"/>
              <w:shd w:val="clear" w:color="auto" w:fill="F7F7F8"/>
            </w:rPr>
          </w:rPrChange>
        </w:rPr>
        <w:t xml:space="preserve">in </w:t>
      </w:r>
      <w:del w:id="2114" w:author="Author">
        <w:r w:rsidR="00A04729" w:rsidRPr="003C0CE6" w:rsidDel="00B66C5D">
          <w:rPr>
            <w:rFonts w:asciiTheme="majorBidi" w:hAnsiTheme="majorBidi" w:cstheme="majorBidi"/>
            <w:color w:val="374151"/>
            <w:sz w:val="24"/>
            <w:szCs w:val="24"/>
            <w:rPrChange w:id="2115" w:author="Author">
              <w:rPr>
                <w:rFonts w:ascii="Segoe UI" w:hAnsi="Segoe UI" w:cs="Segoe UI"/>
                <w:color w:val="374151"/>
                <w:sz w:val="24"/>
                <w:szCs w:val="24"/>
                <w:shd w:val="clear" w:color="auto" w:fill="F7F7F8"/>
              </w:rPr>
            </w:rPrChange>
          </w:rPr>
          <w:delText xml:space="preserve">the </w:delText>
        </w:r>
      </w:del>
      <w:ins w:id="2116" w:author="Author">
        <w:r w:rsidR="00E90C19" w:rsidRPr="003C0CE6">
          <w:rPr>
            <w:rFonts w:asciiTheme="majorBidi" w:hAnsiTheme="majorBidi" w:cstheme="majorBidi"/>
            <w:color w:val="374151"/>
            <w:sz w:val="24"/>
            <w:szCs w:val="24"/>
            <w:rPrChange w:id="2117" w:author="Author">
              <w:rPr>
                <w:rFonts w:ascii="Segoe UI" w:hAnsi="Segoe UI" w:cs="Segoe UI"/>
                <w:color w:val="374151"/>
                <w:sz w:val="24"/>
                <w:szCs w:val="24"/>
                <w:shd w:val="clear" w:color="auto" w:fill="F7F7F8"/>
              </w:rPr>
            </w:rPrChange>
          </w:rPr>
          <w:t>S</w:t>
        </w:r>
      </w:ins>
      <w:del w:id="2118" w:author="Author">
        <w:r w:rsidR="00A04729" w:rsidRPr="003C0CE6" w:rsidDel="00E90C19">
          <w:rPr>
            <w:rFonts w:asciiTheme="majorBidi" w:hAnsiTheme="majorBidi" w:cstheme="majorBidi"/>
            <w:color w:val="374151"/>
            <w:sz w:val="24"/>
            <w:szCs w:val="24"/>
            <w:rPrChange w:id="2119" w:author="Author">
              <w:rPr>
                <w:rFonts w:ascii="Segoe UI" w:hAnsi="Segoe UI" w:cs="Segoe UI"/>
                <w:color w:val="374151"/>
                <w:sz w:val="24"/>
                <w:szCs w:val="24"/>
                <w:shd w:val="clear" w:color="auto" w:fill="F7F7F8"/>
              </w:rPr>
            </w:rPrChange>
          </w:rPr>
          <w:delText xml:space="preserve">last </w:delText>
        </w:r>
        <w:r w:rsidR="00375EBE" w:rsidRPr="003C0CE6" w:rsidDel="00E90C19">
          <w:rPr>
            <w:rFonts w:asciiTheme="majorBidi" w:hAnsiTheme="majorBidi" w:cstheme="majorBidi"/>
            <w:color w:val="374151"/>
            <w:sz w:val="24"/>
            <w:szCs w:val="24"/>
            <w:rPrChange w:id="2120" w:author="Author">
              <w:rPr>
                <w:rFonts w:ascii="Segoe UI" w:hAnsi="Segoe UI" w:cs="Segoe UI"/>
                <w:color w:val="374151"/>
                <w:sz w:val="24"/>
                <w:szCs w:val="24"/>
                <w:shd w:val="clear" w:color="auto" w:fill="F7F7F8"/>
              </w:rPr>
            </w:rPrChange>
          </w:rPr>
          <w:delText>s</w:delText>
        </w:r>
      </w:del>
      <w:r w:rsidR="00375EBE" w:rsidRPr="003C0CE6">
        <w:rPr>
          <w:rFonts w:asciiTheme="majorBidi" w:hAnsiTheme="majorBidi" w:cstheme="majorBidi"/>
          <w:color w:val="374151"/>
          <w:sz w:val="24"/>
          <w:szCs w:val="24"/>
          <w:rPrChange w:id="2121" w:author="Author">
            <w:rPr>
              <w:rFonts w:ascii="Segoe UI" w:hAnsi="Segoe UI" w:cs="Segoe UI"/>
              <w:color w:val="374151"/>
              <w:sz w:val="24"/>
              <w:szCs w:val="24"/>
              <w:shd w:val="clear" w:color="auto" w:fill="F7F7F8"/>
            </w:rPr>
          </w:rPrChange>
        </w:rPr>
        <w:t xml:space="preserve">ection </w:t>
      </w:r>
      <w:r w:rsidR="00E1131A" w:rsidRPr="003C0CE6">
        <w:rPr>
          <w:rFonts w:asciiTheme="majorBidi" w:hAnsiTheme="majorBidi" w:cstheme="majorBidi"/>
          <w:color w:val="374151"/>
          <w:sz w:val="24"/>
          <w:szCs w:val="24"/>
          <w:rPrChange w:id="2122" w:author="Author">
            <w:rPr>
              <w:rFonts w:ascii="Segoe UI" w:hAnsi="Segoe UI" w:cs="Segoe UI"/>
              <w:color w:val="374151"/>
              <w:sz w:val="24"/>
              <w:szCs w:val="24"/>
              <w:shd w:val="clear" w:color="auto" w:fill="F7F7F8"/>
            </w:rPr>
          </w:rPrChange>
        </w:rPr>
        <w:t>6</w:t>
      </w:r>
      <w:r w:rsidR="00A04729" w:rsidRPr="003C0CE6">
        <w:rPr>
          <w:rFonts w:asciiTheme="majorBidi" w:hAnsiTheme="majorBidi" w:cstheme="majorBidi"/>
          <w:color w:val="374151"/>
          <w:sz w:val="24"/>
          <w:szCs w:val="24"/>
          <w:rPrChange w:id="2123" w:author="Author">
            <w:rPr>
              <w:rFonts w:ascii="Segoe UI" w:hAnsi="Segoe UI" w:cs="Segoe UI"/>
              <w:color w:val="374151"/>
              <w:sz w:val="24"/>
              <w:szCs w:val="24"/>
              <w:shd w:val="clear" w:color="auto" w:fill="F7F7F8"/>
            </w:rPr>
          </w:rPrChange>
        </w:rPr>
        <w:t>, I</w:t>
      </w:r>
      <w:r w:rsidR="00375EBE" w:rsidRPr="003C0CE6">
        <w:rPr>
          <w:rFonts w:asciiTheme="majorBidi" w:hAnsiTheme="majorBidi" w:cstheme="majorBidi"/>
          <w:color w:val="374151"/>
          <w:sz w:val="24"/>
          <w:szCs w:val="24"/>
          <w:rPrChange w:id="2124" w:author="Author">
            <w:rPr>
              <w:rFonts w:ascii="Segoe UI" w:hAnsi="Segoe UI" w:cs="Segoe UI"/>
              <w:color w:val="374151"/>
              <w:sz w:val="24"/>
              <w:szCs w:val="24"/>
              <w:shd w:val="clear" w:color="auto" w:fill="F7F7F8"/>
            </w:rPr>
          </w:rPrChange>
        </w:rPr>
        <w:t xml:space="preserve"> </w:t>
      </w:r>
      <w:r w:rsidRPr="003C0CE6">
        <w:rPr>
          <w:rFonts w:asciiTheme="majorBidi" w:hAnsiTheme="majorBidi" w:cstheme="majorBidi"/>
          <w:color w:val="374151"/>
          <w:sz w:val="24"/>
          <w:szCs w:val="24"/>
          <w:rPrChange w:id="2125" w:author="Author">
            <w:rPr>
              <w:rFonts w:ascii="Segoe UI" w:hAnsi="Segoe UI" w:cs="Segoe UI"/>
              <w:color w:val="374151"/>
              <w:sz w:val="24"/>
              <w:szCs w:val="24"/>
              <w:shd w:val="clear" w:color="auto" w:fill="F7F7F8"/>
            </w:rPr>
          </w:rPrChange>
        </w:rPr>
        <w:t xml:space="preserve">summarize </w:t>
      </w:r>
      <w:r w:rsidR="00A04729" w:rsidRPr="003C0CE6">
        <w:rPr>
          <w:rFonts w:asciiTheme="majorBidi" w:hAnsiTheme="majorBidi" w:cstheme="majorBidi"/>
          <w:color w:val="374151"/>
          <w:sz w:val="24"/>
          <w:szCs w:val="24"/>
          <w:rPrChange w:id="2126" w:author="Author">
            <w:rPr>
              <w:rFonts w:ascii="Segoe UI" w:hAnsi="Segoe UI" w:cs="Segoe UI"/>
              <w:color w:val="374151"/>
              <w:sz w:val="24"/>
              <w:szCs w:val="24"/>
              <w:shd w:val="clear" w:color="auto" w:fill="F7F7F8"/>
            </w:rPr>
          </w:rPrChange>
        </w:rPr>
        <w:t xml:space="preserve">the </w:t>
      </w:r>
      <w:r w:rsidRPr="003C0CE6">
        <w:rPr>
          <w:rFonts w:asciiTheme="majorBidi" w:hAnsiTheme="majorBidi" w:cstheme="majorBidi"/>
          <w:color w:val="374151"/>
          <w:sz w:val="24"/>
          <w:szCs w:val="24"/>
          <w:rPrChange w:id="2127" w:author="Author">
            <w:rPr>
              <w:rFonts w:ascii="Segoe UI" w:hAnsi="Segoe UI" w:cs="Segoe UI"/>
              <w:color w:val="374151"/>
              <w:sz w:val="24"/>
              <w:szCs w:val="24"/>
              <w:shd w:val="clear" w:color="auto" w:fill="F7F7F8"/>
            </w:rPr>
          </w:rPrChange>
        </w:rPr>
        <w:t>results.</w:t>
      </w:r>
      <w:r w:rsidRPr="003C0CE6">
        <w:rPr>
          <w:rFonts w:asciiTheme="majorBidi" w:hAnsiTheme="majorBidi" w:cstheme="majorBidi"/>
          <w:color w:val="374151"/>
          <w:sz w:val="24"/>
          <w:szCs w:val="24"/>
          <w:rtl/>
          <w:rPrChange w:id="2128" w:author="Author">
            <w:rPr>
              <w:rFonts w:ascii="Segoe UI" w:hAnsi="Segoe UI" w:cs="Segoe UI"/>
              <w:color w:val="374151"/>
              <w:sz w:val="24"/>
              <w:szCs w:val="24"/>
              <w:shd w:val="clear" w:color="auto" w:fill="F7F7F8"/>
              <w:rtl/>
            </w:rPr>
          </w:rPrChange>
        </w:rPr>
        <w:t xml:space="preserve"> </w:t>
      </w:r>
    </w:p>
    <w:p w14:paraId="13998C3F" w14:textId="6D61BD07" w:rsidR="005F7A7F" w:rsidRPr="003C0CE6" w:rsidRDefault="007E61A1">
      <w:pPr>
        <w:pStyle w:val="ListParagraph"/>
        <w:keepNext/>
        <w:keepLines/>
        <w:widowControl w:val="0"/>
        <w:numPr>
          <w:ilvl w:val="0"/>
          <w:numId w:val="1"/>
        </w:numPr>
        <w:overflowPunct w:val="0"/>
        <w:ind w:left="425" w:hanging="425"/>
        <w:rPr>
          <w:rFonts w:asciiTheme="majorBidi" w:hAnsiTheme="majorBidi" w:cstheme="majorBidi"/>
          <w:b/>
          <w:bCs/>
          <w:sz w:val="24"/>
          <w:szCs w:val="24"/>
          <w:rPrChange w:id="2129" w:author="Author">
            <w:rPr>
              <w:rFonts w:ascii="Segoe UI" w:hAnsi="Segoe UI" w:cs="Segoe UI"/>
              <w:b/>
              <w:bCs/>
              <w:color w:val="FF0000"/>
              <w:sz w:val="24"/>
              <w:szCs w:val="24"/>
              <w:shd w:val="clear" w:color="auto" w:fill="F7F7F8"/>
            </w:rPr>
          </w:rPrChange>
        </w:rPr>
        <w:pPrChange w:id="2130" w:author="Author">
          <w:pPr>
            <w:pStyle w:val="ListParagraph"/>
            <w:numPr>
              <w:numId w:val="1"/>
            </w:numPr>
            <w:ind w:left="426" w:hanging="426"/>
          </w:pPr>
        </w:pPrChange>
      </w:pPr>
      <w:del w:id="2131" w:author="Author">
        <w:r w:rsidRPr="003C0CE6" w:rsidDel="00E90C19">
          <w:rPr>
            <w:rFonts w:asciiTheme="majorBidi" w:hAnsiTheme="majorBidi" w:cstheme="majorBidi"/>
            <w:b/>
            <w:bCs/>
            <w:sz w:val="24"/>
            <w:szCs w:val="24"/>
            <w:rPrChange w:id="2132" w:author="Author">
              <w:rPr>
                <w:rFonts w:ascii="Segoe UI" w:hAnsi="Segoe UI" w:cs="Segoe UI"/>
                <w:b/>
                <w:bCs/>
                <w:color w:val="FF0000"/>
                <w:sz w:val="24"/>
                <w:szCs w:val="24"/>
                <w:shd w:val="clear" w:color="auto" w:fill="F7F7F8"/>
              </w:rPr>
            </w:rPrChange>
          </w:rPr>
          <w:delText>fi</w:delText>
        </w:r>
      </w:del>
      <w:r w:rsidR="005F7A7F" w:rsidRPr="003C0CE6">
        <w:rPr>
          <w:rFonts w:asciiTheme="majorBidi" w:hAnsiTheme="majorBidi" w:cstheme="majorBidi"/>
          <w:b/>
          <w:bCs/>
          <w:sz w:val="24"/>
          <w:szCs w:val="24"/>
          <w:rPrChange w:id="2133" w:author="Author">
            <w:rPr>
              <w:rFonts w:ascii="Segoe UI" w:hAnsi="Segoe UI" w:cs="Segoe UI"/>
              <w:b/>
              <w:bCs/>
              <w:color w:val="FF0000"/>
              <w:sz w:val="24"/>
              <w:szCs w:val="24"/>
              <w:shd w:val="clear" w:color="auto" w:fill="F7F7F8"/>
            </w:rPr>
          </w:rPrChange>
        </w:rPr>
        <w:t>Literature Review</w:t>
      </w:r>
    </w:p>
    <w:p w14:paraId="17611E9B" w14:textId="58221D1D" w:rsidR="004E09DD" w:rsidRPr="003C0CE6" w:rsidDel="007F3C32" w:rsidRDefault="001058FD">
      <w:pPr>
        <w:keepLines/>
        <w:widowControl w:val="0"/>
        <w:overflowPunct w:val="0"/>
        <w:rPr>
          <w:del w:id="2134" w:author="Author"/>
          <w:rFonts w:asciiTheme="majorBidi" w:hAnsiTheme="majorBidi" w:cstheme="majorBidi"/>
          <w:color w:val="374151"/>
          <w:sz w:val="24"/>
          <w:szCs w:val="24"/>
          <w:rPrChange w:id="2135" w:author="Author">
            <w:rPr>
              <w:del w:id="2136" w:author="Author"/>
              <w:rFonts w:ascii="Segoe UI" w:hAnsi="Segoe UI" w:cs="Segoe UI"/>
              <w:color w:val="374151"/>
              <w:sz w:val="24"/>
              <w:szCs w:val="24"/>
              <w:shd w:val="clear" w:color="auto" w:fill="F7F7F8"/>
            </w:rPr>
          </w:rPrChange>
        </w:rPr>
        <w:pPrChange w:id="2137" w:author="Author">
          <w:pPr/>
        </w:pPrChange>
      </w:pPr>
      <w:r w:rsidRPr="003C0CE6">
        <w:rPr>
          <w:rFonts w:asciiTheme="majorBidi" w:hAnsiTheme="majorBidi" w:cstheme="majorBidi"/>
          <w:color w:val="374151"/>
          <w:sz w:val="24"/>
          <w:szCs w:val="24"/>
          <w:rPrChange w:id="2138" w:author="Author">
            <w:rPr>
              <w:rFonts w:ascii="Segoe UI" w:hAnsi="Segoe UI" w:cs="Segoe UI"/>
              <w:color w:val="374151"/>
              <w:sz w:val="24"/>
              <w:szCs w:val="24"/>
              <w:shd w:val="clear" w:color="auto" w:fill="F7F7F8"/>
            </w:rPr>
          </w:rPrChange>
        </w:rPr>
        <w:t>T</w:t>
      </w:r>
      <w:ins w:id="2139" w:author="Author">
        <w:r w:rsidR="00DC2172" w:rsidRPr="003C0CE6">
          <w:rPr>
            <w:rFonts w:asciiTheme="majorBidi" w:hAnsiTheme="majorBidi" w:cstheme="majorBidi"/>
            <w:color w:val="374151"/>
            <w:sz w:val="24"/>
            <w:szCs w:val="24"/>
            <w:rPrChange w:id="2140" w:author="Author">
              <w:rPr>
                <w:rFonts w:ascii="Segoe UI" w:hAnsi="Segoe UI" w:cs="Segoe UI"/>
                <w:color w:val="374151"/>
                <w:sz w:val="24"/>
                <w:szCs w:val="24"/>
                <w:shd w:val="clear" w:color="auto" w:fill="F7F7F8"/>
              </w:rPr>
            </w:rPrChange>
          </w:rPr>
          <w:t>ogether with media reports, t</w:t>
        </w:r>
      </w:ins>
      <w:r w:rsidRPr="003C0CE6">
        <w:rPr>
          <w:rFonts w:asciiTheme="majorBidi" w:hAnsiTheme="majorBidi" w:cstheme="majorBidi"/>
          <w:color w:val="374151"/>
          <w:sz w:val="24"/>
          <w:szCs w:val="24"/>
          <w:rPrChange w:id="2141" w:author="Author">
            <w:rPr>
              <w:rFonts w:ascii="Segoe UI" w:hAnsi="Segoe UI" w:cs="Segoe UI"/>
              <w:color w:val="374151"/>
              <w:sz w:val="24"/>
              <w:szCs w:val="24"/>
              <w:shd w:val="clear" w:color="auto" w:fill="F7F7F8"/>
            </w:rPr>
          </w:rPrChange>
        </w:rPr>
        <w:t xml:space="preserve">he disclosure of information by </w:t>
      </w:r>
      <w:commentRangeStart w:id="2142"/>
      <w:del w:id="2143" w:author="Author">
        <w:r w:rsidRPr="003C0CE6" w:rsidDel="00027E03">
          <w:rPr>
            <w:rFonts w:asciiTheme="majorBidi" w:hAnsiTheme="majorBidi" w:cstheme="majorBidi"/>
            <w:color w:val="374151"/>
            <w:sz w:val="24"/>
            <w:szCs w:val="24"/>
            <w:rPrChange w:id="2144" w:author="Author">
              <w:rPr>
                <w:rFonts w:ascii="Segoe UI" w:hAnsi="Segoe UI" w:cs="Segoe UI"/>
                <w:color w:val="374151"/>
                <w:sz w:val="24"/>
                <w:szCs w:val="24"/>
                <w:shd w:val="clear" w:color="auto" w:fill="F7F7F8"/>
              </w:rPr>
            </w:rPrChange>
          </w:rPr>
          <w:delText>firms</w:delText>
        </w:r>
      </w:del>
      <w:ins w:id="2145" w:author="Author">
        <w:r w:rsidR="00027E03" w:rsidRPr="003C0CE6">
          <w:rPr>
            <w:rFonts w:asciiTheme="majorBidi" w:hAnsiTheme="majorBidi" w:cstheme="majorBidi"/>
            <w:color w:val="374151"/>
            <w:sz w:val="24"/>
            <w:szCs w:val="24"/>
            <w:rPrChange w:id="2146" w:author="Author">
              <w:rPr>
                <w:rFonts w:ascii="Segoe UI" w:hAnsi="Segoe UI" w:cs="Segoe UI"/>
                <w:color w:val="374151"/>
                <w:sz w:val="24"/>
                <w:szCs w:val="24"/>
                <w:shd w:val="clear" w:color="auto" w:fill="F7F7F8"/>
              </w:rPr>
            </w:rPrChange>
          </w:rPr>
          <w:t>companies</w:t>
        </w:r>
      </w:ins>
      <w:del w:id="2147" w:author="Author">
        <w:r w:rsidRPr="003C0CE6" w:rsidDel="00DC2172">
          <w:rPr>
            <w:rFonts w:asciiTheme="majorBidi" w:hAnsiTheme="majorBidi" w:cstheme="majorBidi"/>
            <w:color w:val="374151"/>
            <w:sz w:val="24"/>
            <w:szCs w:val="24"/>
            <w:rPrChange w:id="2148" w:author="Author">
              <w:rPr>
                <w:rFonts w:ascii="Segoe UI" w:hAnsi="Segoe UI" w:cs="Segoe UI"/>
                <w:color w:val="374151"/>
                <w:sz w:val="24"/>
                <w:szCs w:val="24"/>
                <w:shd w:val="clear" w:color="auto" w:fill="F7F7F8"/>
              </w:rPr>
            </w:rPrChange>
          </w:rPr>
          <w:delText xml:space="preserve"> </w:delText>
        </w:r>
        <w:commentRangeEnd w:id="2142"/>
        <w:r w:rsidR="002665EC" w:rsidRPr="003C0CE6" w:rsidDel="00DC2172">
          <w:rPr>
            <w:rStyle w:val="CommentReference"/>
            <w:rFonts w:asciiTheme="majorBidi" w:hAnsiTheme="majorBidi" w:cstheme="majorBidi"/>
            <w:rPrChange w:id="2149" w:author="Author">
              <w:rPr>
                <w:rStyle w:val="CommentReference"/>
              </w:rPr>
            </w:rPrChange>
          </w:rPr>
          <w:commentReference w:id="2142"/>
        </w:r>
        <w:r w:rsidR="0022155E" w:rsidRPr="003C0CE6" w:rsidDel="00DC2172">
          <w:rPr>
            <w:rFonts w:asciiTheme="majorBidi" w:hAnsiTheme="majorBidi" w:cstheme="majorBidi"/>
            <w:color w:val="374151"/>
            <w:sz w:val="24"/>
            <w:szCs w:val="24"/>
            <w:rPrChange w:id="2150" w:author="Author">
              <w:rPr>
                <w:rFonts w:ascii="Segoe UI" w:hAnsi="Segoe UI" w:cs="Segoe UI"/>
                <w:color w:val="374151"/>
                <w:sz w:val="24"/>
                <w:szCs w:val="24"/>
                <w:shd w:val="clear" w:color="auto" w:fill="F7F7F8"/>
              </w:rPr>
            </w:rPrChange>
          </w:rPr>
          <w:delText xml:space="preserve">as well as media </w:delText>
        </w:r>
      </w:del>
      <w:ins w:id="2151" w:author="Author">
        <w:r w:rsidR="00DC2172" w:rsidRPr="003C0CE6">
          <w:rPr>
            <w:rFonts w:asciiTheme="majorBidi" w:hAnsiTheme="majorBidi" w:cstheme="majorBidi"/>
            <w:color w:val="374151"/>
            <w:sz w:val="24"/>
            <w:szCs w:val="24"/>
            <w:rPrChange w:id="2152" w:author="Author">
              <w:rPr>
                <w:rFonts w:ascii="Segoe UI" w:hAnsi="Segoe UI" w:cs="Segoe UI"/>
                <w:color w:val="374151"/>
                <w:sz w:val="24"/>
                <w:szCs w:val="24"/>
                <w:shd w:val="clear" w:color="auto" w:fill="F7F7F8"/>
              </w:rPr>
            </w:rPrChange>
          </w:rPr>
          <w:t xml:space="preserve"> </w:t>
        </w:r>
      </w:ins>
      <w:del w:id="2153" w:author="Author">
        <w:r w:rsidR="0022155E" w:rsidRPr="003C0CE6" w:rsidDel="00DC2172">
          <w:rPr>
            <w:rFonts w:asciiTheme="majorBidi" w:hAnsiTheme="majorBidi" w:cstheme="majorBidi"/>
            <w:color w:val="374151"/>
            <w:sz w:val="24"/>
            <w:szCs w:val="24"/>
            <w:rPrChange w:id="2154" w:author="Author">
              <w:rPr>
                <w:rFonts w:ascii="Segoe UI" w:hAnsi="Segoe UI" w:cs="Segoe UI"/>
                <w:color w:val="374151"/>
                <w:sz w:val="24"/>
                <w:szCs w:val="24"/>
                <w:shd w:val="clear" w:color="auto" w:fill="F7F7F8"/>
              </w:rPr>
            </w:rPrChange>
          </w:rPr>
          <w:delText xml:space="preserve">publications </w:delText>
        </w:r>
      </w:del>
      <w:r w:rsidRPr="003C0CE6">
        <w:rPr>
          <w:rFonts w:asciiTheme="majorBidi" w:hAnsiTheme="majorBidi" w:cstheme="majorBidi"/>
          <w:color w:val="374151"/>
          <w:sz w:val="24"/>
          <w:szCs w:val="24"/>
          <w:rPrChange w:id="2155" w:author="Author">
            <w:rPr>
              <w:rFonts w:ascii="Segoe UI" w:hAnsi="Segoe UI" w:cs="Segoe UI"/>
              <w:color w:val="374151"/>
              <w:sz w:val="24"/>
              <w:szCs w:val="24"/>
              <w:shd w:val="clear" w:color="auto" w:fill="F7F7F8"/>
            </w:rPr>
          </w:rPrChange>
        </w:rPr>
        <w:t>play</w:t>
      </w:r>
      <w:ins w:id="2156" w:author="Author">
        <w:r w:rsidR="00DC2172" w:rsidRPr="003C0CE6">
          <w:rPr>
            <w:rFonts w:asciiTheme="majorBidi" w:hAnsiTheme="majorBidi" w:cstheme="majorBidi"/>
            <w:color w:val="374151"/>
            <w:sz w:val="24"/>
            <w:szCs w:val="24"/>
            <w:rPrChange w:id="2157" w:author="Author">
              <w:rPr>
                <w:rFonts w:ascii="Segoe UI" w:hAnsi="Segoe UI" w:cs="Segoe UI"/>
                <w:color w:val="374151"/>
                <w:sz w:val="24"/>
                <w:szCs w:val="24"/>
                <w:shd w:val="clear" w:color="auto" w:fill="F7F7F8"/>
              </w:rPr>
            </w:rPrChange>
          </w:rPr>
          <w:t>s</w:t>
        </w:r>
      </w:ins>
      <w:del w:id="2158" w:author="Author">
        <w:r w:rsidRPr="003C0CE6" w:rsidDel="00DC2172">
          <w:rPr>
            <w:rFonts w:asciiTheme="majorBidi" w:hAnsiTheme="majorBidi" w:cstheme="majorBidi"/>
            <w:color w:val="374151"/>
            <w:sz w:val="24"/>
            <w:szCs w:val="24"/>
            <w:rPrChange w:id="2159" w:author="Author">
              <w:rPr>
                <w:rFonts w:ascii="Segoe UI" w:hAnsi="Segoe UI" w:cs="Segoe UI"/>
                <w:color w:val="374151"/>
                <w:sz w:val="24"/>
                <w:szCs w:val="24"/>
                <w:shd w:val="clear" w:color="auto" w:fill="F7F7F8"/>
              </w:rPr>
            </w:rPrChange>
          </w:rPr>
          <w:delText>s</w:delText>
        </w:r>
      </w:del>
      <w:r w:rsidRPr="003C0CE6">
        <w:rPr>
          <w:rFonts w:asciiTheme="majorBidi" w:hAnsiTheme="majorBidi" w:cstheme="majorBidi"/>
          <w:color w:val="374151"/>
          <w:sz w:val="24"/>
          <w:szCs w:val="24"/>
          <w:rPrChange w:id="2160" w:author="Author">
            <w:rPr>
              <w:rFonts w:ascii="Segoe UI" w:hAnsi="Segoe UI" w:cs="Segoe UI"/>
              <w:color w:val="374151"/>
              <w:sz w:val="24"/>
              <w:szCs w:val="24"/>
              <w:shd w:val="clear" w:color="auto" w:fill="F7F7F8"/>
            </w:rPr>
          </w:rPrChange>
        </w:rPr>
        <w:t xml:space="preserve"> a crucial role in shaping investors</w:t>
      </w:r>
      <w:ins w:id="2161" w:author="Author">
        <w:del w:id="2162" w:author="Author">
          <w:r w:rsidR="00DC2172" w:rsidRPr="003C0CE6" w:rsidDel="001637EE">
            <w:rPr>
              <w:rFonts w:asciiTheme="majorBidi" w:hAnsiTheme="majorBidi" w:cstheme="majorBidi"/>
              <w:color w:val="374151"/>
              <w:sz w:val="24"/>
              <w:szCs w:val="24"/>
              <w:rPrChange w:id="2163" w:author="Author">
                <w:rPr>
                  <w:rFonts w:ascii="Segoe UI" w:hAnsi="Segoe UI" w:cs="Segoe UI"/>
                  <w:color w:val="374151"/>
                  <w:sz w:val="24"/>
                  <w:szCs w:val="24"/>
                  <w:shd w:val="clear" w:color="auto" w:fill="F7F7F8"/>
                </w:rPr>
              </w:rPrChange>
            </w:rPr>
            <w:delText>’</w:delText>
          </w:r>
        </w:del>
        <w:r w:rsidR="001637EE" w:rsidRPr="003C0CE6">
          <w:rPr>
            <w:rFonts w:asciiTheme="majorBidi" w:hAnsiTheme="majorBidi" w:cstheme="majorBidi"/>
            <w:color w:val="374151"/>
            <w:sz w:val="24"/>
            <w:szCs w:val="24"/>
            <w:rPrChange w:id="2164" w:author="Author">
              <w:rPr>
                <w:rFonts w:ascii="Segoe UI" w:hAnsi="Segoe UI" w:cs="Segoe UI"/>
                <w:color w:val="374151"/>
                <w:sz w:val="24"/>
                <w:szCs w:val="24"/>
                <w:shd w:val="clear" w:color="auto" w:fill="F7F7F8"/>
              </w:rPr>
            </w:rPrChange>
          </w:rPr>
          <w:t>’</w:t>
        </w:r>
      </w:ins>
      <w:del w:id="2165" w:author="Author">
        <w:r w:rsidRPr="003C0CE6" w:rsidDel="00DC2172">
          <w:rPr>
            <w:rFonts w:asciiTheme="majorBidi" w:hAnsiTheme="majorBidi" w:cstheme="majorBidi"/>
            <w:color w:val="374151"/>
            <w:sz w:val="24"/>
            <w:szCs w:val="24"/>
            <w:rPrChange w:id="2166"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2167" w:author="Author">
            <w:rPr>
              <w:rFonts w:ascii="Segoe UI" w:hAnsi="Segoe UI" w:cs="Segoe UI"/>
              <w:color w:val="374151"/>
              <w:sz w:val="24"/>
              <w:szCs w:val="24"/>
              <w:shd w:val="clear" w:color="auto" w:fill="F7F7F8"/>
            </w:rPr>
          </w:rPrChange>
        </w:rPr>
        <w:t xml:space="preserve"> perceptions and influencing stock prices. </w:t>
      </w:r>
      <w:r w:rsidR="0022155E" w:rsidRPr="003C0CE6">
        <w:rPr>
          <w:rFonts w:asciiTheme="majorBidi" w:hAnsiTheme="majorBidi" w:cstheme="majorBidi"/>
          <w:color w:val="374151"/>
          <w:sz w:val="24"/>
          <w:szCs w:val="24"/>
          <w:rPrChange w:id="2168" w:author="Author">
            <w:rPr>
              <w:rFonts w:ascii="Segoe UI" w:hAnsi="Segoe UI" w:cs="Segoe UI"/>
              <w:color w:val="374151"/>
              <w:sz w:val="24"/>
              <w:szCs w:val="24"/>
              <w:shd w:val="clear" w:color="auto" w:fill="F7F7F8"/>
            </w:rPr>
          </w:rPrChange>
        </w:rPr>
        <w:t xml:space="preserve">In this paper, I </w:t>
      </w:r>
      <w:ins w:id="2169" w:author="Author">
        <w:r w:rsidR="00DC2172" w:rsidRPr="003C0CE6">
          <w:rPr>
            <w:rFonts w:asciiTheme="majorBidi" w:hAnsiTheme="majorBidi" w:cstheme="majorBidi"/>
            <w:color w:val="374151"/>
            <w:sz w:val="24"/>
            <w:szCs w:val="24"/>
            <w:rPrChange w:id="2170" w:author="Author">
              <w:rPr>
                <w:rFonts w:ascii="Segoe UI" w:hAnsi="Segoe UI" w:cs="Segoe UI"/>
                <w:color w:val="374151"/>
                <w:sz w:val="24"/>
                <w:szCs w:val="24"/>
                <w:shd w:val="clear" w:color="auto" w:fill="F7F7F8"/>
              </w:rPr>
            </w:rPrChange>
          </w:rPr>
          <w:t xml:space="preserve">present what is, to my knowledge, the first </w:t>
        </w:r>
        <w:r w:rsidR="005F744A" w:rsidRPr="003C0CE6">
          <w:rPr>
            <w:rFonts w:asciiTheme="majorBidi" w:hAnsiTheme="majorBidi" w:cstheme="majorBidi"/>
            <w:color w:val="374151"/>
            <w:sz w:val="24"/>
            <w:szCs w:val="24"/>
            <w:rPrChange w:id="2171" w:author="Author">
              <w:rPr>
                <w:rFonts w:ascii="Segoe UI" w:hAnsi="Segoe UI" w:cs="Segoe UI"/>
                <w:color w:val="374151"/>
                <w:sz w:val="24"/>
                <w:szCs w:val="24"/>
              </w:rPr>
            </w:rPrChange>
          </w:rPr>
          <w:t>effort</w:t>
        </w:r>
        <w:del w:id="2172" w:author="Author">
          <w:r w:rsidR="00DC2172" w:rsidRPr="003C0CE6" w:rsidDel="005F744A">
            <w:rPr>
              <w:rFonts w:asciiTheme="majorBidi" w:hAnsiTheme="majorBidi" w:cstheme="majorBidi"/>
              <w:color w:val="374151"/>
              <w:sz w:val="24"/>
              <w:szCs w:val="24"/>
              <w:rPrChange w:id="2173" w:author="Author">
                <w:rPr>
                  <w:rFonts w:ascii="Segoe UI" w:hAnsi="Segoe UI" w:cs="Segoe UI"/>
                  <w:color w:val="374151"/>
                  <w:sz w:val="24"/>
                  <w:szCs w:val="24"/>
                  <w:shd w:val="clear" w:color="auto" w:fill="F7F7F8"/>
                </w:rPr>
              </w:rPrChange>
            </w:rPr>
            <w:delText xml:space="preserve">attempt </w:delText>
          </w:r>
        </w:del>
        <w:r w:rsidR="005F744A" w:rsidRPr="003C0CE6">
          <w:rPr>
            <w:rFonts w:asciiTheme="majorBidi" w:hAnsiTheme="majorBidi" w:cstheme="majorBidi"/>
            <w:color w:val="374151"/>
            <w:sz w:val="24"/>
            <w:szCs w:val="24"/>
            <w:rPrChange w:id="2174" w:author="Author">
              <w:rPr>
                <w:rFonts w:ascii="Segoe UI" w:hAnsi="Segoe UI" w:cs="Segoe UI"/>
                <w:color w:val="374151"/>
                <w:sz w:val="24"/>
                <w:szCs w:val="24"/>
              </w:rPr>
            </w:rPrChange>
          </w:rPr>
          <w:t xml:space="preserve"> </w:t>
        </w:r>
        <w:r w:rsidR="00DC2172" w:rsidRPr="003C0CE6">
          <w:rPr>
            <w:rFonts w:asciiTheme="majorBidi" w:hAnsiTheme="majorBidi" w:cstheme="majorBidi"/>
            <w:color w:val="374151"/>
            <w:sz w:val="24"/>
            <w:szCs w:val="24"/>
            <w:rPrChange w:id="2175" w:author="Author">
              <w:rPr>
                <w:rFonts w:ascii="Segoe UI" w:hAnsi="Segoe UI" w:cs="Segoe UI"/>
                <w:color w:val="374151"/>
                <w:sz w:val="24"/>
                <w:szCs w:val="24"/>
                <w:shd w:val="clear" w:color="auto" w:fill="F7F7F8"/>
              </w:rPr>
            </w:rPrChange>
          </w:rPr>
          <w:t xml:space="preserve">to </w:t>
        </w:r>
      </w:ins>
      <w:r w:rsidR="0022155E" w:rsidRPr="003C0CE6">
        <w:rPr>
          <w:rFonts w:asciiTheme="majorBidi" w:hAnsiTheme="majorBidi" w:cstheme="majorBidi"/>
          <w:color w:val="374151"/>
          <w:sz w:val="24"/>
          <w:szCs w:val="24"/>
          <w:rPrChange w:id="2176" w:author="Author">
            <w:rPr>
              <w:rFonts w:ascii="Segoe UI" w:hAnsi="Segoe UI" w:cs="Segoe UI"/>
              <w:color w:val="374151"/>
              <w:sz w:val="24"/>
              <w:szCs w:val="24"/>
              <w:shd w:val="clear" w:color="auto" w:fill="F7F7F8"/>
            </w:rPr>
          </w:rPrChange>
        </w:rPr>
        <w:t>examine the response of stock price</w:t>
      </w:r>
      <w:ins w:id="2177" w:author="Author">
        <w:r w:rsidR="00DC2172" w:rsidRPr="003C0CE6">
          <w:rPr>
            <w:rFonts w:asciiTheme="majorBidi" w:hAnsiTheme="majorBidi" w:cstheme="majorBidi"/>
            <w:color w:val="374151"/>
            <w:sz w:val="24"/>
            <w:szCs w:val="24"/>
            <w:rPrChange w:id="2178" w:author="Author">
              <w:rPr>
                <w:rFonts w:ascii="Segoe UI" w:hAnsi="Segoe UI" w:cs="Segoe UI"/>
                <w:color w:val="374151"/>
                <w:sz w:val="24"/>
                <w:szCs w:val="24"/>
                <w:shd w:val="clear" w:color="auto" w:fill="F7F7F8"/>
              </w:rPr>
            </w:rPrChange>
          </w:rPr>
          <w:t>s</w:t>
        </w:r>
      </w:ins>
      <w:r w:rsidR="0022155E" w:rsidRPr="003C0CE6">
        <w:rPr>
          <w:rFonts w:asciiTheme="majorBidi" w:hAnsiTheme="majorBidi" w:cstheme="majorBidi"/>
          <w:color w:val="374151"/>
          <w:sz w:val="24"/>
          <w:szCs w:val="24"/>
          <w:rPrChange w:id="2179" w:author="Author">
            <w:rPr>
              <w:rFonts w:ascii="Segoe UI" w:hAnsi="Segoe UI" w:cs="Segoe UI"/>
              <w:color w:val="374151"/>
              <w:sz w:val="24"/>
              <w:szCs w:val="24"/>
              <w:shd w:val="clear" w:color="auto" w:fill="F7F7F8"/>
            </w:rPr>
          </w:rPrChange>
        </w:rPr>
        <w:t xml:space="preserve"> to </w:t>
      </w:r>
      <w:del w:id="2180" w:author="Author">
        <w:r w:rsidR="00AE600F" w:rsidRPr="003C0CE6" w:rsidDel="00DC2172">
          <w:rPr>
            <w:rFonts w:asciiTheme="majorBidi" w:hAnsiTheme="majorBidi" w:cstheme="majorBidi"/>
            <w:color w:val="374151"/>
            <w:sz w:val="24"/>
            <w:szCs w:val="24"/>
            <w:rPrChange w:id="2181" w:author="Author">
              <w:rPr>
                <w:rFonts w:ascii="Segoe UI" w:hAnsi="Segoe UI" w:cs="Segoe UI"/>
                <w:color w:val="374151"/>
                <w:sz w:val="24"/>
                <w:szCs w:val="24"/>
                <w:shd w:val="clear" w:color="auto" w:fill="F7F7F8"/>
              </w:rPr>
            </w:rPrChange>
          </w:rPr>
          <w:delText xml:space="preserve">firms’ </w:delText>
        </w:r>
      </w:del>
      <w:r w:rsidR="00B1611D" w:rsidRPr="003C0CE6">
        <w:rPr>
          <w:rFonts w:asciiTheme="majorBidi" w:hAnsiTheme="majorBidi" w:cstheme="majorBidi"/>
          <w:color w:val="374151"/>
          <w:sz w:val="24"/>
          <w:szCs w:val="24"/>
          <w:rPrChange w:id="2182" w:author="Author">
            <w:rPr>
              <w:rFonts w:ascii="Segoe UI" w:hAnsi="Segoe UI" w:cs="Segoe UI"/>
              <w:color w:val="374151"/>
              <w:sz w:val="24"/>
              <w:szCs w:val="24"/>
              <w:shd w:val="clear" w:color="auto" w:fill="F7F7F8"/>
            </w:rPr>
          </w:rPrChange>
        </w:rPr>
        <w:t>NFT</w:t>
      </w:r>
      <w:ins w:id="2183" w:author="Author">
        <w:r w:rsidR="00DC2172" w:rsidRPr="003C0CE6">
          <w:rPr>
            <w:rFonts w:asciiTheme="majorBidi" w:hAnsiTheme="majorBidi" w:cstheme="majorBidi"/>
            <w:color w:val="374151"/>
            <w:sz w:val="24"/>
            <w:szCs w:val="24"/>
            <w:rPrChange w:id="2184" w:author="Author">
              <w:rPr>
                <w:rFonts w:ascii="Segoe UI" w:hAnsi="Segoe UI" w:cs="Segoe UI"/>
                <w:color w:val="374151"/>
                <w:sz w:val="24"/>
                <w:szCs w:val="24"/>
                <w:shd w:val="clear" w:color="auto" w:fill="F7F7F8"/>
              </w:rPr>
            </w:rPrChange>
          </w:rPr>
          <w:t>-</w:t>
        </w:r>
      </w:ins>
      <w:del w:id="2185" w:author="Author">
        <w:r w:rsidR="00B1611D" w:rsidRPr="003C0CE6" w:rsidDel="00DC2172">
          <w:rPr>
            <w:rFonts w:asciiTheme="majorBidi" w:hAnsiTheme="majorBidi" w:cstheme="majorBidi"/>
            <w:color w:val="374151"/>
            <w:sz w:val="24"/>
            <w:szCs w:val="24"/>
            <w:rPrChange w:id="2186" w:author="Author">
              <w:rPr>
                <w:rFonts w:ascii="Segoe UI" w:hAnsi="Segoe UI" w:cs="Segoe UI"/>
                <w:color w:val="374151"/>
                <w:sz w:val="24"/>
                <w:szCs w:val="24"/>
                <w:shd w:val="clear" w:color="auto" w:fill="F7F7F8"/>
              </w:rPr>
            </w:rPrChange>
          </w:rPr>
          <w:delText xml:space="preserve"> </w:delText>
        </w:r>
      </w:del>
      <w:r w:rsidR="00B1611D" w:rsidRPr="003C0CE6">
        <w:rPr>
          <w:rFonts w:asciiTheme="majorBidi" w:hAnsiTheme="majorBidi" w:cstheme="majorBidi"/>
          <w:color w:val="374151"/>
          <w:sz w:val="24"/>
          <w:szCs w:val="24"/>
          <w:rPrChange w:id="2187" w:author="Author">
            <w:rPr>
              <w:rFonts w:ascii="Segoe UI" w:hAnsi="Segoe UI" w:cs="Segoe UI"/>
              <w:color w:val="374151"/>
              <w:sz w:val="24"/>
              <w:szCs w:val="24"/>
              <w:shd w:val="clear" w:color="auto" w:fill="F7F7F8"/>
            </w:rPr>
          </w:rPrChange>
        </w:rPr>
        <w:t xml:space="preserve">related </w:t>
      </w:r>
      <w:ins w:id="2188" w:author="Author">
        <w:r w:rsidR="00DC2172" w:rsidRPr="003C0CE6">
          <w:rPr>
            <w:rFonts w:asciiTheme="majorBidi" w:hAnsiTheme="majorBidi" w:cstheme="majorBidi"/>
            <w:color w:val="374151"/>
            <w:sz w:val="24"/>
            <w:szCs w:val="24"/>
            <w:rPrChange w:id="2189" w:author="Author">
              <w:rPr>
                <w:rFonts w:ascii="Segoe UI" w:hAnsi="Segoe UI" w:cs="Segoe UI"/>
                <w:color w:val="374151"/>
                <w:sz w:val="24"/>
                <w:szCs w:val="24"/>
                <w:shd w:val="clear" w:color="auto" w:fill="F7F7F8"/>
              </w:rPr>
            </w:rPrChange>
          </w:rPr>
          <w:t xml:space="preserve">corporate </w:t>
        </w:r>
      </w:ins>
      <w:r w:rsidR="00B1611D" w:rsidRPr="003C0CE6">
        <w:rPr>
          <w:rFonts w:asciiTheme="majorBidi" w:hAnsiTheme="majorBidi" w:cstheme="majorBidi"/>
          <w:color w:val="374151"/>
          <w:sz w:val="24"/>
          <w:szCs w:val="24"/>
          <w:rPrChange w:id="2190" w:author="Author">
            <w:rPr>
              <w:rFonts w:ascii="Segoe UI" w:hAnsi="Segoe UI" w:cs="Segoe UI"/>
              <w:color w:val="374151"/>
              <w:sz w:val="24"/>
              <w:szCs w:val="24"/>
              <w:shd w:val="clear" w:color="auto" w:fill="F7F7F8"/>
            </w:rPr>
          </w:rPrChange>
        </w:rPr>
        <w:t xml:space="preserve">disclosures. </w:t>
      </w:r>
      <w:del w:id="2191" w:author="Author">
        <w:r w:rsidR="002F350E" w:rsidRPr="003C0CE6" w:rsidDel="00DC2172">
          <w:rPr>
            <w:rFonts w:asciiTheme="majorBidi" w:hAnsiTheme="majorBidi" w:cstheme="majorBidi"/>
            <w:color w:val="374151"/>
            <w:sz w:val="24"/>
            <w:szCs w:val="24"/>
            <w:rPrChange w:id="2192" w:author="Author">
              <w:rPr>
                <w:rFonts w:ascii="Segoe UI" w:hAnsi="Segoe UI" w:cs="Segoe UI"/>
                <w:color w:val="374151"/>
                <w:sz w:val="24"/>
                <w:szCs w:val="24"/>
                <w:shd w:val="clear" w:color="auto" w:fill="F7F7F8"/>
              </w:rPr>
            </w:rPrChange>
          </w:rPr>
          <w:delText xml:space="preserve">To my knowledge, there is no prior research </w:delText>
        </w:r>
        <w:r w:rsidR="00B1611D" w:rsidRPr="003C0CE6" w:rsidDel="00DC2172">
          <w:rPr>
            <w:rFonts w:asciiTheme="majorBidi" w:hAnsiTheme="majorBidi" w:cstheme="majorBidi"/>
            <w:color w:val="374151"/>
            <w:sz w:val="24"/>
            <w:szCs w:val="24"/>
            <w:rPrChange w:id="2193" w:author="Author">
              <w:rPr>
                <w:rFonts w:ascii="Segoe UI" w:hAnsi="Segoe UI" w:cs="Segoe UI"/>
                <w:color w:val="374151"/>
                <w:sz w:val="24"/>
                <w:szCs w:val="24"/>
                <w:shd w:val="clear" w:color="auto" w:fill="F7F7F8"/>
              </w:rPr>
            </w:rPrChange>
          </w:rPr>
          <w:delText>dealing with this question</w:delText>
        </w:r>
        <w:r w:rsidR="002F350E" w:rsidRPr="003C0CE6" w:rsidDel="00DC2172">
          <w:rPr>
            <w:rFonts w:asciiTheme="majorBidi" w:hAnsiTheme="majorBidi" w:cstheme="majorBidi"/>
            <w:color w:val="374151"/>
            <w:sz w:val="24"/>
            <w:szCs w:val="24"/>
            <w:rPrChange w:id="2194" w:author="Author">
              <w:rPr>
                <w:rFonts w:ascii="Segoe UI" w:hAnsi="Segoe UI" w:cs="Segoe UI"/>
                <w:color w:val="374151"/>
                <w:sz w:val="24"/>
                <w:szCs w:val="24"/>
                <w:shd w:val="clear" w:color="auto" w:fill="F7F7F8"/>
              </w:rPr>
            </w:rPrChange>
          </w:rPr>
          <w:delText xml:space="preserve"> and I present here a first </w:delText>
        </w:r>
        <w:r w:rsidR="0096664E" w:rsidRPr="003C0CE6" w:rsidDel="00DC2172">
          <w:rPr>
            <w:rFonts w:asciiTheme="majorBidi" w:hAnsiTheme="majorBidi" w:cstheme="majorBidi"/>
            <w:color w:val="374151"/>
            <w:sz w:val="24"/>
            <w:szCs w:val="24"/>
            <w:rPrChange w:id="2195" w:author="Author">
              <w:rPr>
                <w:rFonts w:ascii="Segoe UI" w:hAnsi="Segoe UI" w:cs="Segoe UI"/>
                <w:color w:val="374151"/>
                <w:sz w:val="24"/>
                <w:szCs w:val="24"/>
                <w:shd w:val="clear" w:color="auto" w:fill="F7F7F8"/>
              </w:rPr>
            </w:rPrChange>
          </w:rPr>
          <w:delText>attempt</w:delText>
        </w:r>
        <w:r w:rsidR="002F350E" w:rsidRPr="003C0CE6" w:rsidDel="00DC2172">
          <w:rPr>
            <w:rFonts w:asciiTheme="majorBidi" w:hAnsiTheme="majorBidi" w:cstheme="majorBidi"/>
            <w:color w:val="374151"/>
            <w:sz w:val="24"/>
            <w:szCs w:val="24"/>
            <w:rPrChange w:id="2196" w:author="Author">
              <w:rPr>
                <w:rFonts w:ascii="Segoe UI" w:hAnsi="Segoe UI" w:cs="Segoe UI"/>
                <w:color w:val="374151"/>
                <w:sz w:val="24"/>
                <w:szCs w:val="24"/>
                <w:shd w:val="clear" w:color="auto" w:fill="F7F7F8"/>
              </w:rPr>
            </w:rPrChange>
          </w:rPr>
          <w:delText xml:space="preserve"> to d</w:delText>
        </w:r>
        <w:r w:rsidR="0096664E" w:rsidRPr="003C0CE6" w:rsidDel="00DC2172">
          <w:rPr>
            <w:rFonts w:asciiTheme="majorBidi" w:hAnsiTheme="majorBidi" w:cstheme="majorBidi"/>
            <w:color w:val="374151"/>
            <w:sz w:val="24"/>
            <w:szCs w:val="24"/>
            <w:rPrChange w:id="2197" w:author="Author">
              <w:rPr>
                <w:rFonts w:ascii="Segoe UI" w:hAnsi="Segoe UI" w:cs="Segoe UI"/>
                <w:color w:val="374151"/>
                <w:sz w:val="24"/>
                <w:szCs w:val="24"/>
                <w:shd w:val="clear" w:color="auto" w:fill="F7F7F8"/>
              </w:rPr>
            </w:rPrChange>
          </w:rPr>
          <w:delText>o so</w:delText>
        </w:r>
        <w:r w:rsidR="002F350E" w:rsidRPr="003C0CE6" w:rsidDel="00DC2172">
          <w:rPr>
            <w:rFonts w:asciiTheme="majorBidi" w:hAnsiTheme="majorBidi" w:cstheme="majorBidi"/>
            <w:color w:val="374151"/>
            <w:sz w:val="24"/>
            <w:szCs w:val="24"/>
            <w:rPrChange w:id="2198" w:author="Author">
              <w:rPr>
                <w:rFonts w:ascii="Segoe UI" w:hAnsi="Segoe UI" w:cs="Segoe UI"/>
                <w:color w:val="374151"/>
                <w:sz w:val="24"/>
                <w:szCs w:val="24"/>
                <w:shd w:val="clear" w:color="auto" w:fill="F7F7F8"/>
              </w:rPr>
            </w:rPrChange>
          </w:rPr>
          <w:delText>.</w:delText>
        </w:r>
        <w:r w:rsidR="0096664E" w:rsidRPr="003C0CE6" w:rsidDel="00DC2172">
          <w:rPr>
            <w:rFonts w:asciiTheme="majorBidi" w:hAnsiTheme="majorBidi" w:cstheme="majorBidi"/>
            <w:color w:val="374151"/>
            <w:sz w:val="24"/>
            <w:szCs w:val="24"/>
            <w:rPrChange w:id="2199" w:author="Author">
              <w:rPr>
                <w:rFonts w:ascii="Segoe UI" w:hAnsi="Segoe UI" w:cs="Segoe UI"/>
                <w:color w:val="374151"/>
                <w:sz w:val="24"/>
                <w:szCs w:val="24"/>
                <w:shd w:val="clear" w:color="auto" w:fill="F7F7F8"/>
              </w:rPr>
            </w:rPrChange>
          </w:rPr>
          <w:delText xml:space="preserve"> </w:delText>
        </w:r>
      </w:del>
      <w:r w:rsidR="0096664E" w:rsidRPr="003C0CE6">
        <w:rPr>
          <w:rFonts w:asciiTheme="majorBidi" w:hAnsiTheme="majorBidi" w:cstheme="majorBidi"/>
          <w:color w:val="374151"/>
          <w:sz w:val="24"/>
          <w:szCs w:val="24"/>
          <w:rPrChange w:id="2200" w:author="Author">
            <w:rPr>
              <w:rFonts w:ascii="Segoe UI" w:hAnsi="Segoe UI" w:cs="Segoe UI"/>
              <w:color w:val="374151"/>
              <w:sz w:val="24"/>
              <w:szCs w:val="24"/>
              <w:shd w:val="clear" w:color="auto" w:fill="F7F7F8"/>
            </w:rPr>
          </w:rPrChange>
        </w:rPr>
        <w:t>I</w:t>
      </w:r>
      <w:r w:rsidR="00B82239" w:rsidRPr="003C0CE6">
        <w:rPr>
          <w:rFonts w:asciiTheme="majorBidi" w:hAnsiTheme="majorBidi" w:cstheme="majorBidi"/>
          <w:color w:val="374151"/>
          <w:sz w:val="24"/>
          <w:szCs w:val="24"/>
          <w:rPrChange w:id="2201" w:author="Author">
            <w:rPr>
              <w:rFonts w:ascii="Segoe UI" w:hAnsi="Segoe UI" w:cs="Segoe UI"/>
              <w:color w:val="374151"/>
              <w:sz w:val="24"/>
              <w:szCs w:val="24"/>
              <w:shd w:val="clear" w:color="auto" w:fill="F7F7F8"/>
            </w:rPr>
          </w:rPrChange>
        </w:rPr>
        <w:t xml:space="preserve"> conducted </w:t>
      </w:r>
      <w:r w:rsidR="0096664E" w:rsidRPr="003C0CE6">
        <w:rPr>
          <w:rFonts w:asciiTheme="majorBidi" w:hAnsiTheme="majorBidi" w:cstheme="majorBidi"/>
          <w:color w:val="374151"/>
          <w:sz w:val="24"/>
          <w:szCs w:val="24"/>
          <w:rPrChange w:id="2202" w:author="Author">
            <w:rPr>
              <w:rFonts w:ascii="Segoe UI" w:hAnsi="Segoe UI" w:cs="Segoe UI"/>
              <w:color w:val="374151"/>
              <w:sz w:val="24"/>
              <w:szCs w:val="24"/>
              <w:shd w:val="clear" w:color="auto" w:fill="F7F7F8"/>
            </w:rPr>
          </w:rPrChange>
        </w:rPr>
        <w:t xml:space="preserve">this study </w:t>
      </w:r>
      <w:ins w:id="2203" w:author="Author">
        <w:r w:rsidR="00DC2172" w:rsidRPr="003C0CE6">
          <w:rPr>
            <w:rFonts w:asciiTheme="majorBidi" w:hAnsiTheme="majorBidi" w:cstheme="majorBidi"/>
            <w:color w:val="374151"/>
            <w:sz w:val="24"/>
            <w:szCs w:val="24"/>
            <w:rPrChange w:id="2204" w:author="Author">
              <w:rPr>
                <w:rFonts w:ascii="Segoe UI" w:hAnsi="Segoe UI" w:cs="Segoe UI"/>
                <w:color w:val="374151"/>
                <w:sz w:val="24"/>
                <w:szCs w:val="24"/>
                <w:shd w:val="clear" w:color="auto" w:fill="F7F7F8"/>
              </w:rPr>
            </w:rPrChange>
          </w:rPr>
          <w:t>using a similar methodology</w:t>
        </w:r>
      </w:ins>
      <w:del w:id="2205" w:author="Author">
        <w:r w:rsidR="00B82239" w:rsidRPr="003C0CE6" w:rsidDel="00DC2172">
          <w:rPr>
            <w:rFonts w:asciiTheme="majorBidi" w:hAnsiTheme="majorBidi" w:cstheme="majorBidi"/>
            <w:color w:val="374151"/>
            <w:sz w:val="24"/>
            <w:szCs w:val="24"/>
            <w:rPrChange w:id="2206" w:author="Author">
              <w:rPr>
                <w:rFonts w:ascii="Segoe UI" w:hAnsi="Segoe UI" w:cs="Segoe UI"/>
                <w:color w:val="374151"/>
                <w:sz w:val="24"/>
                <w:szCs w:val="24"/>
                <w:shd w:val="clear" w:color="auto" w:fill="F7F7F8"/>
              </w:rPr>
            </w:rPrChange>
          </w:rPr>
          <w:delText>in the</w:delText>
        </w:r>
      </w:del>
      <w:r w:rsidR="00B82239" w:rsidRPr="003C0CE6">
        <w:rPr>
          <w:rFonts w:asciiTheme="majorBidi" w:hAnsiTheme="majorBidi" w:cstheme="majorBidi"/>
          <w:color w:val="374151"/>
          <w:sz w:val="24"/>
          <w:szCs w:val="24"/>
          <w:rPrChange w:id="2207" w:author="Author">
            <w:rPr>
              <w:rFonts w:ascii="Segoe UI" w:hAnsi="Segoe UI" w:cs="Segoe UI"/>
              <w:color w:val="374151"/>
              <w:sz w:val="24"/>
              <w:szCs w:val="24"/>
              <w:shd w:val="clear" w:color="auto" w:fill="F7F7F8"/>
            </w:rPr>
          </w:rPrChange>
        </w:rPr>
        <w:t xml:space="preserve"> </w:t>
      </w:r>
      <w:ins w:id="2208" w:author="Author">
        <w:r w:rsidR="00DC2172" w:rsidRPr="003C0CE6">
          <w:rPr>
            <w:rFonts w:asciiTheme="majorBidi" w:hAnsiTheme="majorBidi" w:cstheme="majorBidi"/>
            <w:color w:val="374151"/>
            <w:sz w:val="24"/>
            <w:szCs w:val="24"/>
            <w:rPrChange w:id="2209" w:author="Author">
              <w:rPr>
                <w:rFonts w:ascii="Segoe UI" w:hAnsi="Segoe UI" w:cs="Segoe UI"/>
                <w:color w:val="374151"/>
                <w:sz w:val="24"/>
                <w:szCs w:val="24"/>
                <w:shd w:val="clear" w:color="auto" w:fill="F7F7F8"/>
              </w:rPr>
            </w:rPrChange>
          </w:rPr>
          <w:t>to</w:t>
        </w:r>
      </w:ins>
      <w:del w:id="2210" w:author="Author">
        <w:r w:rsidR="00B82239" w:rsidRPr="003C0CE6" w:rsidDel="00DC2172">
          <w:rPr>
            <w:rFonts w:asciiTheme="majorBidi" w:hAnsiTheme="majorBidi" w:cstheme="majorBidi"/>
            <w:color w:val="374151"/>
            <w:sz w:val="24"/>
            <w:szCs w:val="24"/>
            <w:rPrChange w:id="2211" w:author="Author">
              <w:rPr>
                <w:rFonts w:ascii="Segoe UI" w:hAnsi="Segoe UI" w:cs="Segoe UI"/>
                <w:color w:val="374151"/>
                <w:sz w:val="24"/>
                <w:szCs w:val="24"/>
                <w:shd w:val="clear" w:color="auto" w:fill="F7F7F8"/>
              </w:rPr>
            </w:rPrChange>
          </w:rPr>
          <w:delText>spirit of</w:delText>
        </w:r>
      </w:del>
      <w:r w:rsidR="00B82239" w:rsidRPr="003C0CE6">
        <w:rPr>
          <w:rFonts w:asciiTheme="majorBidi" w:hAnsiTheme="majorBidi" w:cstheme="majorBidi"/>
          <w:color w:val="374151"/>
          <w:sz w:val="24"/>
          <w:szCs w:val="24"/>
          <w:rPrChange w:id="2212" w:author="Author">
            <w:rPr>
              <w:rFonts w:ascii="Segoe UI" w:hAnsi="Segoe UI" w:cs="Segoe UI"/>
              <w:color w:val="374151"/>
              <w:sz w:val="24"/>
              <w:szCs w:val="24"/>
              <w:shd w:val="clear" w:color="auto" w:fill="F7F7F8"/>
            </w:rPr>
          </w:rPrChange>
        </w:rPr>
        <w:t xml:space="preserve"> </w:t>
      </w:r>
      <w:r w:rsidR="00B1611D" w:rsidRPr="003C0CE6">
        <w:rPr>
          <w:rFonts w:asciiTheme="majorBidi" w:hAnsiTheme="majorBidi" w:cstheme="majorBidi"/>
          <w:color w:val="374151"/>
          <w:sz w:val="24"/>
          <w:szCs w:val="24"/>
          <w:rPrChange w:id="2213" w:author="Author">
            <w:rPr>
              <w:rFonts w:ascii="Segoe UI" w:hAnsi="Segoe UI" w:cs="Segoe UI"/>
              <w:color w:val="374151"/>
              <w:sz w:val="24"/>
              <w:szCs w:val="24"/>
              <w:shd w:val="clear" w:color="auto" w:fill="F7F7F8"/>
            </w:rPr>
          </w:rPrChange>
        </w:rPr>
        <w:t>related</w:t>
      </w:r>
      <w:r w:rsidRPr="003C0CE6">
        <w:rPr>
          <w:rFonts w:asciiTheme="majorBidi" w:hAnsiTheme="majorBidi" w:cstheme="majorBidi"/>
          <w:color w:val="374151"/>
          <w:sz w:val="24"/>
          <w:szCs w:val="24"/>
          <w:rPrChange w:id="2214" w:author="Author">
            <w:rPr>
              <w:rFonts w:ascii="Segoe UI" w:hAnsi="Segoe UI" w:cs="Segoe UI"/>
              <w:color w:val="374151"/>
              <w:sz w:val="24"/>
              <w:szCs w:val="24"/>
              <w:shd w:val="clear" w:color="auto" w:fill="F7F7F8"/>
            </w:rPr>
          </w:rPrChange>
        </w:rPr>
        <w:t xml:space="preserve"> studies</w:t>
      </w:r>
      <w:del w:id="2215" w:author="Author">
        <w:r w:rsidRPr="003C0CE6" w:rsidDel="00DC2172">
          <w:rPr>
            <w:rFonts w:asciiTheme="majorBidi" w:hAnsiTheme="majorBidi" w:cstheme="majorBidi"/>
            <w:color w:val="374151"/>
            <w:sz w:val="24"/>
            <w:szCs w:val="24"/>
            <w:rPrChange w:id="2216"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2217" w:author="Author">
            <w:rPr>
              <w:rFonts w:ascii="Segoe UI" w:hAnsi="Segoe UI" w:cs="Segoe UI"/>
              <w:color w:val="374151"/>
              <w:sz w:val="24"/>
              <w:szCs w:val="24"/>
              <w:shd w:val="clear" w:color="auto" w:fill="F7F7F8"/>
            </w:rPr>
          </w:rPrChange>
        </w:rPr>
        <w:t xml:space="preserve"> </w:t>
      </w:r>
      <w:r w:rsidR="00AE600F" w:rsidRPr="003C0CE6">
        <w:rPr>
          <w:rFonts w:asciiTheme="majorBidi" w:hAnsiTheme="majorBidi" w:cstheme="majorBidi"/>
          <w:color w:val="374151"/>
          <w:sz w:val="24"/>
          <w:szCs w:val="24"/>
          <w:rPrChange w:id="2218" w:author="Author">
            <w:rPr>
              <w:rFonts w:ascii="Segoe UI" w:hAnsi="Segoe UI" w:cs="Segoe UI"/>
              <w:color w:val="374151"/>
              <w:sz w:val="24"/>
              <w:szCs w:val="24"/>
              <w:shd w:val="clear" w:color="auto" w:fill="F7F7F8"/>
            </w:rPr>
          </w:rPrChange>
        </w:rPr>
        <w:t xml:space="preserve">that </w:t>
      </w:r>
      <w:r w:rsidR="00DE4E5D" w:rsidRPr="003C0CE6">
        <w:rPr>
          <w:rFonts w:asciiTheme="majorBidi" w:hAnsiTheme="majorBidi" w:cstheme="majorBidi"/>
          <w:color w:val="374151"/>
          <w:sz w:val="24"/>
          <w:szCs w:val="24"/>
          <w:rPrChange w:id="2219" w:author="Author">
            <w:rPr>
              <w:rFonts w:ascii="Segoe UI" w:hAnsi="Segoe UI" w:cs="Segoe UI"/>
              <w:color w:val="374151"/>
              <w:sz w:val="24"/>
              <w:szCs w:val="24"/>
              <w:shd w:val="clear" w:color="auto" w:fill="F7F7F8"/>
            </w:rPr>
          </w:rPrChange>
        </w:rPr>
        <w:t>explor</w:t>
      </w:r>
      <w:r w:rsidR="00AE600F" w:rsidRPr="003C0CE6">
        <w:rPr>
          <w:rFonts w:asciiTheme="majorBidi" w:hAnsiTheme="majorBidi" w:cstheme="majorBidi"/>
          <w:color w:val="374151"/>
          <w:sz w:val="24"/>
          <w:szCs w:val="24"/>
          <w:rPrChange w:id="2220" w:author="Author">
            <w:rPr>
              <w:rFonts w:ascii="Segoe UI" w:hAnsi="Segoe UI" w:cs="Segoe UI"/>
              <w:color w:val="374151"/>
              <w:sz w:val="24"/>
              <w:szCs w:val="24"/>
              <w:shd w:val="clear" w:color="auto" w:fill="F7F7F8"/>
            </w:rPr>
          </w:rPrChange>
        </w:rPr>
        <w:t>e</w:t>
      </w:r>
      <w:r w:rsidR="00DE4E5D" w:rsidRPr="003C0CE6">
        <w:rPr>
          <w:rFonts w:asciiTheme="majorBidi" w:hAnsiTheme="majorBidi" w:cstheme="majorBidi"/>
          <w:color w:val="374151"/>
          <w:sz w:val="24"/>
          <w:szCs w:val="24"/>
          <w:rPrChange w:id="2221" w:author="Author">
            <w:rPr>
              <w:rFonts w:ascii="Segoe UI" w:hAnsi="Segoe UI" w:cs="Segoe UI"/>
              <w:color w:val="374151"/>
              <w:sz w:val="24"/>
              <w:szCs w:val="24"/>
              <w:shd w:val="clear" w:color="auto" w:fill="F7F7F8"/>
            </w:rPr>
          </w:rPrChange>
        </w:rPr>
        <w:t xml:space="preserve"> </w:t>
      </w:r>
      <w:ins w:id="2222" w:author="Author">
        <w:r w:rsidR="00FC4C44" w:rsidRPr="003C0CE6">
          <w:rPr>
            <w:rFonts w:asciiTheme="majorBidi" w:hAnsiTheme="majorBidi" w:cstheme="majorBidi"/>
            <w:color w:val="374151"/>
            <w:sz w:val="24"/>
            <w:szCs w:val="24"/>
            <w:rPrChange w:id="2223" w:author="Author">
              <w:rPr>
                <w:rFonts w:ascii="Segoe UI" w:hAnsi="Segoe UI" w:cs="Segoe UI"/>
                <w:color w:val="374151"/>
                <w:sz w:val="24"/>
                <w:szCs w:val="24"/>
                <w:shd w:val="clear" w:color="auto" w:fill="F7F7F8"/>
              </w:rPr>
            </w:rPrChange>
          </w:rPr>
          <w:t xml:space="preserve">the reaction of </w:t>
        </w:r>
      </w:ins>
      <w:r w:rsidR="00DE4E5D" w:rsidRPr="003C0CE6">
        <w:rPr>
          <w:rFonts w:asciiTheme="majorBidi" w:hAnsiTheme="majorBidi" w:cstheme="majorBidi"/>
          <w:color w:val="374151"/>
          <w:sz w:val="24"/>
          <w:szCs w:val="24"/>
          <w:rPrChange w:id="2224" w:author="Author">
            <w:rPr>
              <w:rFonts w:ascii="Segoe UI" w:hAnsi="Segoe UI" w:cs="Segoe UI"/>
              <w:color w:val="374151"/>
              <w:sz w:val="24"/>
              <w:szCs w:val="24"/>
              <w:shd w:val="clear" w:color="auto" w:fill="F7F7F8"/>
            </w:rPr>
          </w:rPrChange>
        </w:rPr>
        <w:t>stock market</w:t>
      </w:r>
      <w:ins w:id="2225" w:author="Author">
        <w:r w:rsidR="00FC4C44" w:rsidRPr="003C0CE6">
          <w:rPr>
            <w:rFonts w:asciiTheme="majorBidi" w:hAnsiTheme="majorBidi" w:cstheme="majorBidi"/>
            <w:color w:val="374151"/>
            <w:sz w:val="24"/>
            <w:szCs w:val="24"/>
            <w:rPrChange w:id="2226" w:author="Author">
              <w:rPr>
                <w:rFonts w:ascii="Segoe UI" w:hAnsi="Segoe UI" w:cs="Segoe UI"/>
                <w:color w:val="374151"/>
                <w:sz w:val="24"/>
                <w:szCs w:val="24"/>
                <w:shd w:val="clear" w:color="auto" w:fill="F7F7F8"/>
              </w:rPr>
            </w:rPrChange>
          </w:rPr>
          <w:t>s</w:t>
        </w:r>
      </w:ins>
      <w:r w:rsidR="00DE4E5D" w:rsidRPr="003C0CE6">
        <w:rPr>
          <w:rFonts w:asciiTheme="majorBidi" w:hAnsiTheme="majorBidi" w:cstheme="majorBidi"/>
          <w:color w:val="374151"/>
          <w:sz w:val="24"/>
          <w:szCs w:val="24"/>
          <w:rPrChange w:id="2227" w:author="Author">
            <w:rPr>
              <w:rFonts w:ascii="Segoe UI" w:hAnsi="Segoe UI" w:cs="Segoe UI"/>
              <w:color w:val="374151"/>
              <w:sz w:val="24"/>
              <w:szCs w:val="24"/>
              <w:shd w:val="clear" w:color="auto" w:fill="F7F7F8"/>
            </w:rPr>
          </w:rPrChange>
        </w:rPr>
        <w:t xml:space="preserve"> </w:t>
      </w:r>
      <w:del w:id="2228" w:author="Author">
        <w:r w:rsidR="00DE4E5D" w:rsidRPr="003C0CE6" w:rsidDel="00FC4C44">
          <w:rPr>
            <w:rFonts w:asciiTheme="majorBidi" w:hAnsiTheme="majorBidi" w:cstheme="majorBidi"/>
            <w:color w:val="374151"/>
            <w:sz w:val="24"/>
            <w:szCs w:val="24"/>
            <w:rPrChange w:id="2229" w:author="Author">
              <w:rPr>
                <w:rFonts w:ascii="Segoe UI" w:hAnsi="Segoe UI" w:cs="Segoe UI"/>
                <w:color w:val="374151"/>
                <w:sz w:val="24"/>
                <w:szCs w:val="24"/>
                <w:shd w:val="clear" w:color="auto" w:fill="F7F7F8"/>
              </w:rPr>
            </w:rPrChange>
          </w:rPr>
          <w:delText xml:space="preserve">reaction </w:delText>
        </w:r>
      </w:del>
      <w:r w:rsidR="00DE4E5D" w:rsidRPr="003C0CE6">
        <w:rPr>
          <w:rFonts w:asciiTheme="majorBidi" w:hAnsiTheme="majorBidi" w:cstheme="majorBidi"/>
          <w:color w:val="374151"/>
          <w:sz w:val="24"/>
          <w:szCs w:val="24"/>
          <w:rPrChange w:id="2230" w:author="Author">
            <w:rPr>
              <w:rFonts w:ascii="Segoe UI" w:hAnsi="Segoe UI" w:cs="Segoe UI"/>
              <w:color w:val="374151"/>
              <w:sz w:val="24"/>
              <w:szCs w:val="24"/>
              <w:shd w:val="clear" w:color="auto" w:fill="F7F7F8"/>
            </w:rPr>
          </w:rPrChange>
        </w:rPr>
        <w:t xml:space="preserve">to </w:t>
      </w:r>
      <w:del w:id="2231" w:author="Author">
        <w:r w:rsidR="00DE4E5D" w:rsidRPr="003C0CE6" w:rsidDel="00027E03">
          <w:rPr>
            <w:rFonts w:asciiTheme="majorBidi" w:hAnsiTheme="majorBidi" w:cstheme="majorBidi"/>
            <w:color w:val="374151"/>
            <w:sz w:val="24"/>
            <w:szCs w:val="24"/>
            <w:rPrChange w:id="2232" w:author="Author">
              <w:rPr>
                <w:rFonts w:ascii="Segoe UI" w:hAnsi="Segoe UI" w:cs="Segoe UI"/>
                <w:color w:val="374151"/>
                <w:sz w:val="24"/>
                <w:szCs w:val="24"/>
                <w:shd w:val="clear" w:color="auto" w:fill="F7F7F8"/>
              </w:rPr>
            </w:rPrChange>
          </w:rPr>
          <w:delText>firms</w:delText>
        </w:r>
      </w:del>
      <w:ins w:id="2233" w:author="Author">
        <w:r w:rsidR="00027E03" w:rsidRPr="003C0CE6">
          <w:rPr>
            <w:rFonts w:asciiTheme="majorBidi" w:hAnsiTheme="majorBidi" w:cstheme="majorBidi"/>
            <w:color w:val="374151"/>
            <w:sz w:val="24"/>
            <w:szCs w:val="24"/>
            <w:rPrChange w:id="2234" w:author="Author">
              <w:rPr>
                <w:rFonts w:ascii="Segoe UI" w:hAnsi="Segoe UI" w:cs="Segoe UI"/>
                <w:color w:val="374151"/>
                <w:sz w:val="24"/>
                <w:szCs w:val="24"/>
                <w:shd w:val="clear" w:color="auto" w:fill="F7F7F8"/>
              </w:rPr>
            </w:rPrChange>
          </w:rPr>
          <w:t>companies</w:t>
        </w:r>
      </w:ins>
      <w:del w:id="2235" w:author="Author">
        <w:r w:rsidR="00DE4E5D" w:rsidRPr="003C0CE6" w:rsidDel="001637EE">
          <w:rPr>
            <w:rFonts w:asciiTheme="majorBidi" w:hAnsiTheme="majorBidi" w:cstheme="majorBidi"/>
            <w:color w:val="374151"/>
            <w:sz w:val="24"/>
            <w:szCs w:val="24"/>
            <w:rPrChange w:id="2236" w:author="Author">
              <w:rPr>
                <w:rFonts w:ascii="Segoe UI" w:hAnsi="Segoe UI" w:cs="Segoe UI"/>
                <w:color w:val="374151"/>
                <w:sz w:val="24"/>
                <w:szCs w:val="24"/>
                <w:shd w:val="clear" w:color="auto" w:fill="F7F7F8"/>
              </w:rPr>
            </w:rPrChange>
          </w:rPr>
          <w:delText>’</w:delText>
        </w:r>
      </w:del>
      <w:ins w:id="2237" w:author="Author">
        <w:r w:rsidR="001637EE" w:rsidRPr="003C0CE6">
          <w:rPr>
            <w:rFonts w:asciiTheme="majorBidi" w:hAnsiTheme="majorBidi" w:cstheme="majorBidi"/>
            <w:color w:val="374151"/>
            <w:sz w:val="24"/>
            <w:szCs w:val="24"/>
            <w:rPrChange w:id="2238" w:author="Author">
              <w:rPr>
                <w:rFonts w:ascii="Segoe UI" w:hAnsi="Segoe UI" w:cs="Segoe UI"/>
                <w:color w:val="374151"/>
                <w:sz w:val="24"/>
                <w:szCs w:val="24"/>
                <w:shd w:val="clear" w:color="auto" w:fill="F7F7F8"/>
              </w:rPr>
            </w:rPrChange>
          </w:rPr>
          <w:t>’</w:t>
        </w:r>
      </w:ins>
      <w:r w:rsidR="00DE4E5D" w:rsidRPr="003C0CE6">
        <w:rPr>
          <w:rFonts w:asciiTheme="majorBidi" w:hAnsiTheme="majorBidi" w:cstheme="majorBidi"/>
          <w:color w:val="374151"/>
          <w:sz w:val="24"/>
          <w:szCs w:val="24"/>
          <w:rPrChange w:id="2239" w:author="Author">
            <w:rPr>
              <w:rFonts w:ascii="Segoe UI" w:hAnsi="Segoe UI" w:cs="Segoe UI"/>
              <w:color w:val="374151"/>
              <w:sz w:val="24"/>
              <w:szCs w:val="24"/>
              <w:shd w:val="clear" w:color="auto" w:fill="F7F7F8"/>
            </w:rPr>
          </w:rPrChange>
        </w:rPr>
        <w:t xml:space="preserve"> disclosures about their involvement in new and promising technolog</w:t>
      </w:r>
      <w:r w:rsidR="0096664E" w:rsidRPr="003C0CE6">
        <w:rPr>
          <w:rFonts w:asciiTheme="majorBidi" w:hAnsiTheme="majorBidi" w:cstheme="majorBidi"/>
          <w:color w:val="374151"/>
          <w:sz w:val="24"/>
          <w:szCs w:val="24"/>
          <w:rPrChange w:id="2240" w:author="Author">
            <w:rPr>
              <w:rFonts w:ascii="Segoe UI" w:hAnsi="Segoe UI" w:cs="Segoe UI"/>
              <w:color w:val="374151"/>
              <w:sz w:val="24"/>
              <w:szCs w:val="24"/>
              <w:shd w:val="clear" w:color="auto" w:fill="F7F7F8"/>
            </w:rPr>
          </w:rPrChange>
        </w:rPr>
        <w:t>ies</w:t>
      </w:r>
      <w:r w:rsidR="00DE4E5D" w:rsidRPr="003C0CE6">
        <w:rPr>
          <w:rFonts w:asciiTheme="majorBidi" w:hAnsiTheme="majorBidi" w:cstheme="majorBidi"/>
          <w:color w:val="374151"/>
          <w:sz w:val="24"/>
          <w:szCs w:val="24"/>
          <w:rPrChange w:id="2241" w:author="Author">
            <w:rPr>
              <w:rFonts w:ascii="Segoe UI" w:hAnsi="Segoe UI" w:cs="Segoe UI"/>
              <w:color w:val="374151"/>
              <w:sz w:val="24"/>
              <w:szCs w:val="24"/>
              <w:shd w:val="clear" w:color="auto" w:fill="F7F7F8"/>
            </w:rPr>
          </w:rPrChange>
        </w:rPr>
        <w:t>.</w:t>
      </w:r>
      <w:r w:rsidR="00B1611D" w:rsidRPr="003C0CE6">
        <w:rPr>
          <w:rFonts w:asciiTheme="majorBidi" w:hAnsiTheme="majorBidi" w:cstheme="majorBidi"/>
          <w:color w:val="374151"/>
          <w:sz w:val="24"/>
          <w:szCs w:val="24"/>
          <w:rPrChange w:id="2242" w:author="Author">
            <w:rPr>
              <w:rFonts w:ascii="Segoe UI" w:hAnsi="Segoe UI" w:cs="Segoe UI"/>
              <w:color w:val="374151"/>
              <w:sz w:val="24"/>
              <w:szCs w:val="24"/>
              <w:shd w:val="clear" w:color="auto" w:fill="F7F7F8"/>
            </w:rPr>
          </w:rPrChange>
        </w:rPr>
        <w:t xml:space="preserve"> The</w:t>
      </w:r>
      <w:ins w:id="2243" w:author="Author">
        <w:r w:rsidR="00FC4C44" w:rsidRPr="003C0CE6">
          <w:rPr>
            <w:rFonts w:asciiTheme="majorBidi" w:hAnsiTheme="majorBidi" w:cstheme="majorBidi"/>
            <w:color w:val="374151"/>
            <w:sz w:val="24"/>
            <w:szCs w:val="24"/>
            <w:rPrChange w:id="2244" w:author="Author">
              <w:rPr>
                <w:rFonts w:ascii="Segoe UI" w:hAnsi="Segoe UI" w:cs="Segoe UI"/>
                <w:color w:val="374151"/>
                <w:sz w:val="24"/>
                <w:szCs w:val="24"/>
                <w:shd w:val="clear" w:color="auto" w:fill="F7F7F8"/>
              </w:rPr>
            </w:rPrChange>
          </w:rPr>
          <w:t>se</w:t>
        </w:r>
      </w:ins>
      <w:del w:id="2245" w:author="Author">
        <w:r w:rsidR="00B1611D" w:rsidRPr="003C0CE6" w:rsidDel="00FC4C44">
          <w:rPr>
            <w:rFonts w:asciiTheme="majorBidi" w:hAnsiTheme="majorBidi" w:cstheme="majorBidi"/>
            <w:color w:val="374151"/>
            <w:sz w:val="24"/>
            <w:szCs w:val="24"/>
            <w:rPrChange w:id="2246" w:author="Author">
              <w:rPr>
                <w:rFonts w:ascii="Segoe UI" w:hAnsi="Segoe UI" w:cs="Segoe UI"/>
                <w:color w:val="374151"/>
                <w:sz w:val="24"/>
                <w:szCs w:val="24"/>
                <w:shd w:val="clear" w:color="auto" w:fill="F7F7F8"/>
              </w:rPr>
            </w:rPrChange>
          </w:rPr>
          <w:delText xml:space="preserve"> most linked</w:delText>
        </w:r>
      </w:del>
      <w:r w:rsidR="00B1611D" w:rsidRPr="003C0CE6">
        <w:rPr>
          <w:rFonts w:asciiTheme="majorBidi" w:hAnsiTheme="majorBidi" w:cstheme="majorBidi"/>
          <w:color w:val="374151"/>
          <w:sz w:val="24"/>
          <w:szCs w:val="24"/>
          <w:rPrChange w:id="2247" w:author="Author">
            <w:rPr>
              <w:rFonts w:ascii="Segoe UI" w:hAnsi="Segoe UI" w:cs="Segoe UI"/>
              <w:color w:val="374151"/>
              <w:sz w:val="24"/>
              <w:szCs w:val="24"/>
              <w:shd w:val="clear" w:color="auto" w:fill="F7F7F8"/>
            </w:rPr>
          </w:rPrChange>
        </w:rPr>
        <w:t xml:space="preserve"> studies </w:t>
      </w:r>
      <w:del w:id="2248" w:author="Author">
        <w:r w:rsidR="00B1611D" w:rsidRPr="003C0CE6" w:rsidDel="00FC4C44">
          <w:rPr>
            <w:rFonts w:asciiTheme="majorBidi" w:hAnsiTheme="majorBidi" w:cstheme="majorBidi"/>
            <w:color w:val="374151"/>
            <w:sz w:val="24"/>
            <w:szCs w:val="24"/>
            <w:rPrChange w:id="2249" w:author="Author">
              <w:rPr>
                <w:rFonts w:ascii="Segoe UI" w:hAnsi="Segoe UI" w:cs="Segoe UI"/>
                <w:color w:val="374151"/>
                <w:sz w:val="24"/>
                <w:szCs w:val="24"/>
                <w:shd w:val="clear" w:color="auto" w:fill="F7F7F8"/>
              </w:rPr>
            </w:rPrChange>
          </w:rPr>
          <w:delText xml:space="preserve">are </w:delText>
        </w:r>
      </w:del>
      <w:ins w:id="2250" w:author="Author">
        <w:r w:rsidR="00FC4C44" w:rsidRPr="003C0CE6">
          <w:rPr>
            <w:rFonts w:asciiTheme="majorBidi" w:hAnsiTheme="majorBidi" w:cstheme="majorBidi"/>
            <w:color w:val="374151"/>
            <w:sz w:val="24"/>
            <w:szCs w:val="24"/>
            <w:rPrChange w:id="2251" w:author="Author">
              <w:rPr>
                <w:rFonts w:ascii="Segoe UI" w:hAnsi="Segoe UI" w:cs="Segoe UI"/>
                <w:color w:val="374151"/>
                <w:sz w:val="24"/>
                <w:szCs w:val="24"/>
                <w:shd w:val="clear" w:color="auto" w:fill="F7F7F8"/>
              </w:rPr>
            </w:rPrChange>
          </w:rPr>
          <w:t xml:space="preserve">include </w:t>
        </w:r>
      </w:ins>
      <w:r w:rsidR="00B1611D" w:rsidRPr="003C0CE6">
        <w:rPr>
          <w:rFonts w:asciiTheme="majorBidi" w:hAnsiTheme="majorBidi" w:cstheme="majorBidi"/>
          <w:color w:val="374151"/>
          <w:sz w:val="24"/>
          <w:szCs w:val="24"/>
          <w:rPrChange w:id="2252" w:author="Author">
            <w:rPr>
              <w:rFonts w:ascii="Segoe UI" w:hAnsi="Segoe UI" w:cs="Segoe UI"/>
              <w:color w:val="374151"/>
              <w:sz w:val="24"/>
              <w:szCs w:val="24"/>
              <w:shd w:val="clear" w:color="auto" w:fill="F7F7F8"/>
            </w:rPr>
          </w:rPrChange>
        </w:rPr>
        <w:t>th</w:t>
      </w:r>
      <w:ins w:id="2253" w:author="Author">
        <w:r w:rsidR="00FC4C44" w:rsidRPr="003C0CE6">
          <w:rPr>
            <w:rFonts w:asciiTheme="majorBidi" w:hAnsiTheme="majorBidi" w:cstheme="majorBidi"/>
            <w:color w:val="374151"/>
            <w:sz w:val="24"/>
            <w:szCs w:val="24"/>
            <w:rPrChange w:id="2254" w:author="Author">
              <w:rPr>
                <w:rFonts w:ascii="Segoe UI" w:hAnsi="Segoe UI" w:cs="Segoe UI"/>
                <w:color w:val="374151"/>
                <w:sz w:val="24"/>
                <w:szCs w:val="24"/>
                <w:shd w:val="clear" w:color="auto" w:fill="F7F7F8"/>
              </w:rPr>
            </w:rPrChange>
          </w:rPr>
          <w:t>o</w:t>
        </w:r>
      </w:ins>
      <w:del w:id="2255" w:author="Author">
        <w:r w:rsidR="00B1611D" w:rsidRPr="003C0CE6" w:rsidDel="00FC4C44">
          <w:rPr>
            <w:rFonts w:asciiTheme="majorBidi" w:hAnsiTheme="majorBidi" w:cstheme="majorBidi"/>
            <w:color w:val="374151"/>
            <w:sz w:val="24"/>
            <w:szCs w:val="24"/>
            <w:rPrChange w:id="2256" w:author="Author">
              <w:rPr>
                <w:rFonts w:ascii="Segoe UI" w:hAnsi="Segoe UI" w:cs="Segoe UI"/>
                <w:color w:val="374151"/>
                <w:sz w:val="24"/>
                <w:szCs w:val="24"/>
                <w:shd w:val="clear" w:color="auto" w:fill="F7F7F8"/>
              </w:rPr>
            </w:rPrChange>
          </w:rPr>
          <w:delText>e</w:delText>
        </w:r>
      </w:del>
      <w:r w:rsidR="00B1611D" w:rsidRPr="003C0CE6">
        <w:rPr>
          <w:rFonts w:asciiTheme="majorBidi" w:hAnsiTheme="majorBidi" w:cstheme="majorBidi"/>
          <w:color w:val="374151"/>
          <w:sz w:val="24"/>
          <w:szCs w:val="24"/>
          <w:rPrChange w:id="2257" w:author="Author">
            <w:rPr>
              <w:rFonts w:ascii="Segoe UI" w:hAnsi="Segoe UI" w:cs="Segoe UI"/>
              <w:color w:val="374151"/>
              <w:sz w:val="24"/>
              <w:szCs w:val="24"/>
              <w:shd w:val="clear" w:color="auto" w:fill="F7F7F8"/>
            </w:rPr>
          </w:rPrChange>
        </w:rPr>
        <w:t xml:space="preserve">se </w:t>
      </w:r>
      <w:ins w:id="2258" w:author="Author">
        <w:r w:rsidR="00FC4C44" w:rsidRPr="003C0CE6">
          <w:rPr>
            <w:rFonts w:asciiTheme="majorBidi" w:hAnsiTheme="majorBidi" w:cstheme="majorBidi"/>
            <w:color w:val="374151"/>
            <w:sz w:val="24"/>
            <w:szCs w:val="24"/>
            <w:rPrChange w:id="2259" w:author="Author">
              <w:rPr>
                <w:rFonts w:ascii="Segoe UI" w:hAnsi="Segoe UI" w:cs="Segoe UI"/>
                <w:color w:val="374151"/>
                <w:sz w:val="24"/>
                <w:szCs w:val="24"/>
                <w:shd w:val="clear" w:color="auto" w:fill="F7F7F8"/>
              </w:rPr>
            </w:rPrChange>
          </w:rPr>
          <w:t xml:space="preserve">by </w:t>
        </w:r>
      </w:ins>
      <w:del w:id="2260" w:author="Author">
        <w:r w:rsidR="00B1611D" w:rsidRPr="003C0CE6" w:rsidDel="00FC4C44">
          <w:rPr>
            <w:rFonts w:asciiTheme="majorBidi" w:hAnsiTheme="majorBidi" w:cstheme="majorBidi"/>
            <w:color w:val="374151"/>
            <w:sz w:val="24"/>
            <w:szCs w:val="24"/>
            <w:rPrChange w:id="2261" w:author="Author">
              <w:rPr>
                <w:rFonts w:ascii="Segoe UI" w:hAnsi="Segoe UI" w:cs="Segoe UI"/>
                <w:color w:val="374151"/>
                <w:sz w:val="24"/>
                <w:szCs w:val="24"/>
                <w:shd w:val="clear" w:color="auto" w:fill="F7F7F8"/>
              </w:rPr>
            </w:rPrChange>
          </w:rPr>
          <w:delText xml:space="preserve">of </w:delText>
        </w:r>
      </w:del>
      <w:r w:rsidR="0096664E" w:rsidRPr="003C0CE6">
        <w:rPr>
          <w:rFonts w:asciiTheme="majorBidi" w:hAnsiTheme="majorBidi" w:cstheme="majorBidi"/>
          <w:color w:val="374151"/>
          <w:sz w:val="24"/>
          <w:szCs w:val="24"/>
          <w:rPrChange w:id="2262" w:author="Author">
            <w:rPr>
              <w:rFonts w:ascii="Segoe UI" w:hAnsi="Segoe UI" w:cs="Segoe UI"/>
              <w:color w:val="374151"/>
              <w:sz w:val="24"/>
              <w:szCs w:val="24"/>
              <w:shd w:val="clear" w:color="auto" w:fill="F7F7F8"/>
            </w:rPr>
          </w:rPrChange>
        </w:rPr>
        <w:t xml:space="preserve">Cheng et al. (2019), </w:t>
      </w:r>
      <w:r w:rsidRPr="003C0CE6">
        <w:rPr>
          <w:rFonts w:asciiTheme="majorBidi" w:hAnsiTheme="majorBidi" w:cstheme="majorBidi"/>
          <w:color w:val="374151"/>
          <w:sz w:val="24"/>
          <w:szCs w:val="24"/>
          <w:rPrChange w:id="2263" w:author="Author">
            <w:rPr>
              <w:rFonts w:ascii="Segoe UI" w:hAnsi="Segoe UI" w:cs="Segoe UI"/>
              <w:color w:val="374151"/>
              <w:sz w:val="24"/>
              <w:szCs w:val="24"/>
              <w:shd w:val="clear" w:color="auto" w:fill="F7F7F8"/>
            </w:rPr>
          </w:rPrChange>
        </w:rPr>
        <w:t xml:space="preserve">Cahill et al. (2020), </w:t>
      </w:r>
      <w:r w:rsidR="000A476E" w:rsidRPr="003C0CE6">
        <w:rPr>
          <w:rFonts w:asciiTheme="majorBidi" w:hAnsiTheme="majorBidi" w:cstheme="majorBidi"/>
          <w:color w:val="374151"/>
          <w:sz w:val="24"/>
          <w:szCs w:val="24"/>
          <w:rPrChange w:id="2264" w:author="Author">
            <w:rPr>
              <w:rFonts w:ascii="Segoe UI" w:hAnsi="Segoe UI" w:cs="Segoe UI"/>
              <w:color w:val="374151"/>
              <w:sz w:val="24"/>
              <w:szCs w:val="24"/>
              <w:shd w:val="clear" w:color="auto" w:fill="F7F7F8"/>
            </w:rPr>
          </w:rPrChange>
        </w:rPr>
        <w:t xml:space="preserve">Yen and Wang (2021) </w:t>
      </w:r>
      <w:r w:rsidRPr="003C0CE6">
        <w:rPr>
          <w:rFonts w:asciiTheme="majorBidi" w:hAnsiTheme="majorBidi" w:cstheme="majorBidi"/>
          <w:color w:val="374151"/>
          <w:sz w:val="24"/>
          <w:szCs w:val="24"/>
          <w:rPrChange w:id="2265" w:author="Author">
            <w:rPr>
              <w:rFonts w:ascii="Segoe UI" w:hAnsi="Segoe UI" w:cs="Segoe UI"/>
              <w:color w:val="374151"/>
              <w:sz w:val="24"/>
              <w:szCs w:val="24"/>
              <w:shd w:val="clear" w:color="auto" w:fill="F7F7F8"/>
            </w:rPr>
          </w:rPrChange>
        </w:rPr>
        <w:t xml:space="preserve">and </w:t>
      </w:r>
      <w:proofErr w:type="spellStart"/>
      <w:r w:rsidRPr="003C0CE6">
        <w:rPr>
          <w:rFonts w:asciiTheme="majorBidi" w:hAnsiTheme="majorBidi" w:cstheme="majorBidi"/>
          <w:color w:val="374151"/>
          <w:sz w:val="24"/>
          <w:szCs w:val="24"/>
          <w:rPrChange w:id="2266" w:author="Author">
            <w:rPr>
              <w:rFonts w:ascii="Segoe UI" w:hAnsi="Segoe UI" w:cs="Segoe UI"/>
              <w:color w:val="374151"/>
              <w:sz w:val="24"/>
              <w:szCs w:val="24"/>
              <w:shd w:val="clear" w:color="auto" w:fill="F7F7F8"/>
            </w:rPr>
          </w:rPrChange>
        </w:rPr>
        <w:t>Klöckner</w:t>
      </w:r>
      <w:proofErr w:type="spellEnd"/>
      <w:r w:rsidRPr="003C0CE6">
        <w:rPr>
          <w:rFonts w:asciiTheme="majorBidi" w:hAnsiTheme="majorBidi" w:cstheme="majorBidi"/>
          <w:color w:val="374151"/>
          <w:sz w:val="24"/>
          <w:szCs w:val="24"/>
          <w:rPrChange w:id="2267" w:author="Author">
            <w:rPr>
              <w:rFonts w:ascii="Segoe UI" w:hAnsi="Segoe UI" w:cs="Segoe UI"/>
              <w:color w:val="374151"/>
              <w:sz w:val="24"/>
              <w:szCs w:val="24"/>
              <w:shd w:val="clear" w:color="auto" w:fill="F7F7F8"/>
            </w:rPr>
          </w:rPrChange>
        </w:rPr>
        <w:t xml:space="preserve"> et al. (2022)</w:t>
      </w:r>
      <w:ins w:id="2268" w:author="Author">
        <w:r w:rsidR="00FC4C44" w:rsidRPr="003C0CE6">
          <w:rPr>
            <w:rFonts w:asciiTheme="majorBidi" w:hAnsiTheme="majorBidi" w:cstheme="majorBidi"/>
            <w:color w:val="374151"/>
            <w:sz w:val="24"/>
            <w:szCs w:val="24"/>
            <w:rPrChange w:id="2269" w:author="Author">
              <w:rPr>
                <w:rFonts w:ascii="Segoe UI" w:hAnsi="Segoe UI" w:cs="Segoe UI"/>
                <w:color w:val="374151"/>
                <w:sz w:val="24"/>
                <w:szCs w:val="24"/>
                <w:shd w:val="clear" w:color="auto" w:fill="F7F7F8"/>
              </w:rPr>
            </w:rPrChange>
          </w:rPr>
          <w:t>,</w:t>
        </w:r>
      </w:ins>
      <w:r w:rsidR="00B82239" w:rsidRPr="003C0CE6">
        <w:rPr>
          <w:rFonts w:asciiTheme="majorBidi" w:hAnsiTheme="majorBidi" w:cstheme="majorBidi"/>
          <w:color w:val="374151"/>
          <w:sz w:val="24"/>
          <w:szCs w:val="24"/>
          <w:rPrChange w:id="2270" w:author="Author">
            <w:rPr>
              <w:rFonts w:ascii="Segoe UI" w:hAnsi="Segoe UI" w:cs="Segoe UI"/>
              <w:color w:val="374151"/>
              <w:sz w:val="24"/>
              <w:szCs w:val="24"/>
              <w:shd w:val="clear" w:color="auto" w:fill="F7F7F8"/>
            </w:rPr>
          </w:rPrChange>
        </w:rPr>
        <w:t xml:space="preserve"> </w:t>
      </w:r>
      <w:ins w:id="2271" w:author="Author">
        <w:r w:rsidR="00FC4C44" w:rsidRPr="003C0CE6">
          <w:rPr>
            <w:rFonts w:asciiTheme="majorBidi" w:hAnsiTheme="majorBidi" w:cstheme="majorBidi"/>
            <w:color w:val="374151"/>
            <w:sz w:val="24"/>
            <w:szCs w:val="24"/>
            <w:rPrChange w:id="2272" w:author="Author">
              <w:rPr>
                <w:rFonts w:ascii="Segoe UI" w:hAnsi="Segoe UI" w:cs="Segoe UI"/>
                <w:color w:val="374151"/>
                <w:sz w:val="24"/>
                <w:szCs w:val="24"/>
                <w:shd w:val="clear" w:color="auto" w:fill="F7F7F8"/>
              </w:rPr>
            </w:rPrChange>
          </w:rPr>
          <w:t xml:space="preserve">which </w:t>
        </w:r>
      </w:ins>
      <w:del w:id="2273" w:author="Author">
        <w:r w:rsidR="00B1611D" w:rsidRPr="003C0CE6" w:rsidDel="00FC4C44">
          <w:rPr>
            <w:rFonts w:asciiTheme="majorBidi" w:hAnsiTheme="majorBidi" w:cstheme="majorBidi"/>
            <w:color w:val="374151"/>
            <w:sz w:val="24"/>
            <w:szCs w:val="24"/>
            <w:rPrChange w:id="2274" w:author="Author">
              <w:rPr>
                <w:rFonts w:ascii="Segoe UI" w:hAnsi="Segoe UI" w:cs="Segoe UI"/>
                <w:color w:val="374151"/>
                <w:sz w:val="24"/>
                <w:szCs w:val="24"/>
                <w:shd w:val="clear" w:color="auto" w:fill="F7F7F8"/>
              </w:rPr>
            </w:rPrChange>
          </w:rPr>
          <w:delText xml:space="preserve">that </w:delText>
        </w:r>
      </w:del>
      <w:r w:rsidR="00DE4E5D" w:rsidRPr="003C0CE6">
        <w:rPr>
          <w:rFonts w:asciiTheme="majorBidi" w:hAnsiTheme="majorBidi" w:cstheme="majorBidi"/>
          <w:color w:val="374151"/>
          <w:sz w:val="24"/>
          <w:szCs w:val="24"/>
          <w:rPrChange w:id="2275" w:author="Author">
            <w:rPr>
              <w:rFonts w:ascii="Segoe UI" w:hAnsi="Segoe UI" w:cs="Segoe UI"/>
              <w:color w:val="374151"/>
              <w:sz w:val="24"/>
              <w:szCs w:val="24"/>
              <w:shd w:val="clear" w:color="auto" w:fill="F7F7F8"/>
            </w:rPr>
          </w:rPrChange>
        </w:rPr>
        <w:t>e</w:t>
      </w:r>
      <w:r w:rsidR="00B82239" w:rsidRPr="003C0CE6">
        <w:rPr>
          <w:rFonts w:asciiTheme="majorBidi" w:hAnsiTheme="majorBidi" w:cstheme="majorBidi"/>
          <w:color w:val="374151"/>
          <w:sz w:val="24"/>
          <w:szCs w:val="24"/>
          <w:rPrChange w:id="2276" w:author="Author">
            <w:rPr>
              <w:rFonts w:ascii="Segoe UI" w:hAnsi="Segoe UI" w:cs="Segoe UI"/>
              <w:color w:val="374151"/>
              <w:sz w:val="24"/>
              <w:szCs w:val="24"/>
              <w:shd w:val="clear" w:color="auto" w:fill="F7F7F8"/>
            </w:rPr>
          </w:rPrChange>
        </w:rPr>
        <w:t xml:space="preserve">xplore the stock market reaction to </w:t>
      </w:r>
      <w:ins w:id="2277" w:author="Author">
        <w:r w:rsidR="00FC4C44" w:rsidRPr="003C0CE6">
          <w:rPr>
            <w:rFonts w:asciiTheme="majorBidi" w:hAnsiTheme="majorBidi" w:cstheme="majorBidi"/>
            <w:color w:val="374151"/>
            <w:sz w:val="24"/>
            <w:szCs w:val="24"/>
            <w:rPrChange w:id="2278" w:author="Author">
              <w:rPr>
                <w:rFonts w:ascii="Segoe UI" w:hAnsi="Segoe UI" w:cs="Segoe UI"/>
                <w:color w:val="374151"/>
                <w:sz w:val="24"/>
                <w:szCs w:val="24"/>
                <w:shd w:val="clear" w:color="auto" w:fill="F7F7F8"/>
              </w:rPr>
            </w:rPrChange>
          </w:rPr>
          <w:t xml:space="preserve">disclosures related to </w:t>
        </w:r>
      </w:ins>
      <w:r w:rsidR="00B82239" w:rsidRPr="003C0CE6">
        <w:rPr>
          <w:rFonts w:asciiTheme="majorBidi" w:hAnsiTheme="majorBidi" w:cstheme="majorBidi"/>
          <w:color w:val="374151"/>
          <w:sz w:val="24"/>
          <w:szCs w:val="24"/>
          <w:rPrChange w:id="2279" w:author="Author">
            <w:rPr>
              <w:rFonts w:ascii="Segoe UI" w:hAnsi="Segoe UI" w:cs="Segoe UI"/>
              <w:color w:val="374151"/>
              <w:sz w:val="24"/>
              <w:szCs w:val="24"/>
              <w:shd w:val="clear" w:color="auto" w:fill="F7F7F8"/>
            </w:rPr>
          </w:rPrChange>
        </w:rPr>
        <w:t>blockchain</w:t>
      </w:r>
      <w:commentRangeStart w:id="2280"/>
      <w:del w:id="2281" w:author="Author">
        <w:r w:rsidR="00DE4E5D" w:rsidRPr="003C0CE6" w:rsidDel="00930CC3">
          <w:rPr>
            <w:rFonts w:asciiTheme="majorBidi" w:hAnsiTheme="majorBidi" w:cstheme="majorBidi"/>
            <w:color w:val="374151"/>
            <w:vertAlign w:val="superscript"/>
            <w:rPrChange w:id="2282" w:author="Author">
              <w:rPr>
                <w:rFonts w:ascii="Segoe UI" w:hAnsi="Segoe UI" w:cs="Segoe UI"/>
                <w:color w:val="374151"/>
                <w:shd w:val="clear" w:color="auto" w:fill="F7F7F8"/>
              </w:rPr>
            </w:rPrChange>
          </w:rPr>
          <w:footnoteReference w:id="4"/>
        </w:r>
      </w:del>
      <w:commentRangeEnd w:id="2280"/>
      <w:r w:rsidR="00930CC3" w:rsidRPr="003C0CE6">
        <w:rPr>
          <w:rStyle w:val="CommentReference"/>
          <w:rFonts w:asciiTheme="majorBidi" w:hAnsiTheme="majorBidi" w:cstheme="majorBidi"/>
          <w:rPrChange w:id="2289" w:author="Author">
            <w:rPr>
              <w:rStyle w:val="CommentReference"/>
            </w:rPr>
          </w:rPrChange>
        </w:rPr>
        <w:commentReference w:id="2280"/>
      </w:r>
      <w:r w:rsidR="00B82239" w:rsidRPr="003C0CE6">
        <w:rPr>
          <w:rFonts w:asciiTheme="majorBidi" w:hAnsiTheme="majorBidi" w:cstheme="majorBidi"/>
          <w:color w:val="374151"/>
          <w:sz w:val="24"/>
          <w:szCs w:val="24"/>
          <w:rPrChange w:id="2290" w:author="Author">
            <w:rPr>
              <w:rFonts w:ascii="Segoe UI" w:hAnsi="Segoe UI" w:cs="Segoe UI"/>
              <w:color w:val="374151"/>
              <w:sz w:val="24"/>
              <w:szCs w:val="24"/>
              <w:shd w:val="clear" w:color="auto" w:fill="F7F7F8"/>
            </w:rPr>
          </w:rPrChange>
        </w:rPr>
        <w:t xml:space="preserve"> and/or </w:t>
      </w:r>
      <w:r w:rsidR="000A476E" w:rsidRPr="003C0CE6">
        <w:rPr>
          <w:rFonts w:asciiTheme="majorBidi" w:hAnsiTheme="majorBidi" w:cstheme="majorBidi"/>
          <w:color w:val="374151"/>
          <w:sz w:val="24"/>
          <w:szCs w:val="24"/>
          <w:rPrChange w:id="2291" w:author="Author">
            <w:rPr>
              <w:rFonts w:ascii="Segoe UI" w:hAnsi="Segoe UI" w:cs="Segoe UI"/>
              <w:color w:val="374151"/>
              <w:sz w:val="24"/>
              <w:szCs w:val="24"/>
              <w:shd w:val="clear" w:color="auto" w:fill="F7F7F8"/>
            </w:rPr>
          </w:rPrChange>
        </w:rPr>
        <w:t>cryptocurrencies</w:t>
      </w:r>
      <w:ins w:id="2292" w:author="Author">
        <w:r w:rsidR="00FC4C44" w:rsidRPr="003C0CE6">
          <w:rPr>
            <w:rFonts w:asciiTheme="majorBidi" w:hAnsiTheme="majorBidi" w:cstheme="majorBidi"/>
            <w:color w:val="374151"/>
            <w:sz w:val="24"/>
            <w:szCs w:val="24"/>
            <w:rPrChange w:id="2293" w:author="Author">
              <w:rPr>
                <w:rFonts w:ascii="Segoe UI" w:hAnsi="Segoe UI" w:cs="Segoe UI"/>
                <w:color w:val="374151"/>
                <w:sz w:val="24"/>
                <w:szCs w:val="24"/>
                <w:shd w:val="clear" w:color="auto" w:fill="F7F7F8"/>
              </w:rPr>
            </w:rPrChange>
          </w:rPr>
          <w:t>.</w:t>
        </w:r>
      </w:ins>
      <w:del w:id="2294" w:author="Author">
        <w:r w:rsidR="000A476E" w:rsidRPr="003C0CE6" w:rsidDel="00FC4C44">
          <w:rPr>
            <w:rFonts w:asciiTheme="majorBidi" w:hAnsiTheme="majorBidi" w:cstheme="majorBidi"/>
            <w:color w:val="374151"/>
            <w:sz w:val="24"/>
            <w:szCs w:val="24"/>
            <w:rPrChange w:id="2295" w:author="Author">
              <w:rPr>
                <w:rFonts w:ascii="Segoe UI" w:hAnsi="Segoe UI" w:cs="Segoe UI"/>
                <w:color w:val="374151"/>
                <w:sz w:val="24"/>
                <w:szCs w:val="24"/>
                <w:shd w:val="clear" w:color="auto" w:fill="F7F7F8"/>
              </w:rPr>
            </w:rPrChange>
          </w:rPr>
          <w:delText xml:space="preserve"> </w:delText>
        </w:r>
        <w:r w:rsidR="00B82239" w:rsidRPr="003C0CE6" w:rsidDel="00FC4C44">
          <w:rPr>
            <w:rFonts w:asciiTheme="majorBidi" w:hAnsiTheme="majorBidi" w:cstheme="majorBidi"/>
            <w:color w:val="374151"/>
            <w:sz w:val="24"/>
            <w:szCs w:val="24"/>
            <w:rPrChange w:id="2296" w:author="Author">
              <w:rPr>
                <w:rFonts w:ascii="Segoe UI" w:hAnsi="Segoe UI" w:cs="Segoe UI"/>
                <w:color w:val="374151"/>
                <w:sz w:val="24"/>
                <w:szCs w:val="24"/>
                <w:shd w:val="clear" w:color="auto" w:fill="F7F7F8"/>
              </w:rPr>
            </w:rPrChange>
          </w:rPr>
          <w:delText>related</w:delText>
        </w:r>
      </w:del>
      <w:r w:rsidR="00B82239" w:rsidRPr="003C0CE6">
        <w:rPr>
          <w:rFonts w:asciiTheme="majorBidi" w:hAnsiTheme="majorBidi" w:cstheme="majorBidi"/>
          <w:color w:val="374151"/>
          <w:sz w:val="24"/>
          <w:szCs w:val="24"/>
          <w:rPrChange w:id="2297" w:author="Author">
            <w:rPr>
              <w:rFonts w:ascii="Segoe UI" w:hAnsi="Segoe UI" w:cs="Segoe UI"/>
              <w:color w:val="374151"/>
              <w:sz w:val="24"/>
              <w:szCs w:val="24"/>
              <w:shd w:val="clear" w:color="auto" w:fill="F7F7F8"/>
            </w:rPr>
          </w:rPrChange>
        </w:rPr>
        <w:t xml:space="preserve"> </w:t>
      </w:r>
      <w:del w:id="2298" w:author="Author">
        <w:r w:rsidR="00B82239" w:rsidRPr="003C0CE6" w:rsidDel="00FC4C44">
          <w:rPr>
            <w:rFonts w:asciiTheme="majorBidi" w:hAnsiTheme="majorBidi" w:cstheme="majorBidi"/>
            <w:color w:val="374151"/>
            <w:sz w:val="24"/>
            <w:szCs w:val="24"/>
            <w:rPrChange w:id="2299" w:author="Author">
              <w:rPr>
                <w:rFonts w:ascii="Segoe UI" w:hAnsi="Segoe UI" w:cs="Segoe UI"/>
                <w:color w:val="374151"/>
                <w:sz w:val="24"/>
                <w:szCs w:val="24"/>
                <w:shd w:val="clear" w:color="auto" w:fill="F7F7F8"/>
              </w:rPr>
            </w:rPrChange>
          </w:rPr>
          <w:delText>disclosures</w:delText>
        </w:r>
        <w:r w:rsidR="0096664E" w:rsidRPr="003C0CE6" w:rsidDel="00FC4C44">
          <w:rPr>
            <w:rFonts w:asciiTheme="majorBidi" w:hAnsiTheme="majorBidi" w:cstheme="majorBidi"/>
            <w:color w:val="374151"/>
            <w:sz w:val="24"/>
            <w:szCs w:val="24"/>
            <w:rPrChange w:id="2300" w:author="Author">
              <w:rPr>
                <w:rFonts w:ascii="Segoe UI" w:hAnsi="Segoe UI" w:cs="Segoe UI"/>
                <w:color w:val="374151"/>
                <w:sz w:val="24"/>
                <w:szCs w:val="24"/>
                <w:shd w:val="clear" w:color="auto" w:fill="F7F7F8"/>
              </w:rPr>
            </w:rPrChange>
          </w:rPr>
          <w:delText xml:space="preserve"> and </w:delText>
        </w:r>
        <w:r w:rsidR="00B1611D" w:rsidRPr="003C0CE6" w:rsidDel="00FC4C44">
          <w:rPr>
            <w:rFonts w:asciiTheme="majorBidi" w:hAnsiTheme="majorBidi" w:cstheme="majorBidi"/>
            <w:color w:val="374151"/>
            <w:sz w:val="24"/>
            <w:szCs w:val="24"/>
            <w:rPrChange w:id="2301" w:author="Author">
              <w:rPr>
                <w:rFonts w:ascii="Segoe UI" w:hAnsi="Segoe UI" w:cs="Segoe UI"/>
                <w:color w:val="374151"/>
                <w:sz w:val="24"/>
                <w:szCs w:val="24"/>
                <w:shd w:val="clear" w:color="auto" w:fill="F7F7F8"/>
              </w:rPr>
            </w:rPrChange>
          </w:rPr>
          <w:delText>a</w:delText>
        </w:r>
      </w:del>
      <w:ins w:id="2302" w:author="Author">
        <w:r w:rsidR="00FC4C44" w:rsidRPr="003C0CE6">
          <w:rPr>
            <w:rFonts w:asciiTheme="majorBidi" w:hAnsiTheme="majorBidi" w:cstheme="majorBidi"/>
            <w:color w:val="374151"/>
            <w:sz w:val="24"/>
            <w:szCs w:val="24"/>
            <w:rPrChange w:id="2303" w:author="Author">
              <w:rPr>
                <w:rFonts w:ascii="Segoe UI" w:hAnsi="Segoe UI" w:cs="Segoe UI"/>
                <w:color w:val="374151"/>
                <w:sz w:val="24"/>
                <w:szCs w:val="24"/>
                <w:shd w:val="clear" w:color="auto" w:fill="F7F7F8"/>
              </w:rPr>
            </w:rPrChange>
          </w:rPr>
          <w:t>I also refer to a</w:t>
        </w:r>
      </w:ins>
      <w:r w:rsidR="00B1611D" w:rsidRPr="003C0CE6">
        <w:rPr>
          <w:rFonts w:asciiTheme="majorBidi" w:hAnsiTheme="majorBidi" w:cstheme="majorBidi"/>
          <w:color w:val="374151"/>
          <w:sz w:val="24"/>
          <w:szCs w:val="24"/>
          <w:rPrChange w:id="2304" w:author="Author">
            <w:rPr>
              <w:rFonts w:ascii="Segoe UI" w:hAnsi="Segoe UI" w:cs="Segoe UI"/>
              <w:color w:val="374151"/>
              <w:sz w:val="24"/>
              <w:szCs w:val="24"/>
              <w:shd w:val="clear" w:color="auto" w:fill="F7F7F8"/>
            </w:rPr>
          </w:rPrChange>
        </w:rPr>
        <w:t xml:space="preserve"> study conducted by </w:t>
      </w:r>
      <w:proofErr w:type="spellStart"/>
      <w:r w:rsidR="0096664E" w:rsidRPr="003C0CE6">
        <w:rPr>
          <w:rFonts w:asciiTheme="majorBidi" w:hAnsiTheme="majorBidi" w:cstheme="majorBidi"/>
          <w:color w:val="374151"/>
          <w:sz w:val="24"/>
          <w:szCs w:val="24"/>
          <w:rPrChange w:id="2305" w:author="Author">
            <w:rPr>
              <w:rFonts w:ascii="Segoe UI" w:hAnsi="Segoe UI" w:cs="Segoe UI"/>
              <w:color w:val="374151"/>
              <w:sz w:val="24"/>
              <w:szCs w:val="24"/>
              <w:shd w:val="clear" w:color="auto" w:fill="F7F7F8"/>
            </w:rPr>
          </w:rPrChange>
        </w:rPr>
        <w:t>Aharon</w:t>
      </w:r>
      <w:proofErr w:type="spellEnd"/>
      <w:r w:rsidR="0096664E" w:rsidRPr="003C0CE6">
        <w:rPr>
          <w:rFonts w:asciiTheme="majorBidi" w:hAnsiTheme="majorBidi" w:cstheme="majorBidi"/>
          <w:color w:val="374151"/>
          <w:sz w:val="24"/>
          <w:szCs w:val="24"/>
          <w:rPrChange w:id="2306" w:author="Author">
            <w:rPr>
              <w:rFonts w:ascii="Segoe UI" w:hAnsi="Segoe UI" w:cs="Segoe UI"/>
              <w:color w:val="374151"/>
              <w:sz w:val="24"/>
              <w:szCs w:val="24"/>
              <w:shd w:val="clear" w:color="auto" w:fill="F7F7F8"/>
            </w:rPr>
          </w:rPrChange>
        </w:rPr>
        <w:t xml:space="preserve"> et al. (2022)</w:t>
      </w:r>
      <w:ins w:id="2307" w:author="Author">
        <w:r w:rsidR="00FC4C44" w:rsidRPr="003C0CE6">
          <w:rPr>
            <w:rFonts w:asciiTheme="majorBidi" w:hAnsiTheme="majorBidi" w:cstheme="majorBidi"/>
            <w:color w:val="374151"/>
            <w:sz w:val="24"/>
            <w:szCs w:val="24"/>
            <w:rPrChange w:id="2308" w:author="Author">
              <w:rPr>
                <w:rFonts w:ascii="Segoe UI" w:hAnsi="Segoe UI" w:cs="Segoe UI"/>
                <w:color w:val="374151"/>
                <w:sz w:val="24"/>
                <w:szCs w:val="24"/>
                <w:shd w:val="clear" w:color="auto" w:fill="F7F7F8"/>
              </w:rPr>
            </w:rPrChange>
          </w:rPr>
          <w:t>,</w:t>
        </w:r>
      </w:ins>
      <w:r w:rsidR="0096664E" w:rsidRPr="003C0CE6">
        <w:rPr>
          <w:rFonts w:asciiTheme="majorBidi" w:hAnsiTheme="majorBidi" w:cstheme="majorBidi"/>
          <w:color w:val="374151"/>
          <w:sz w:val="24"/>
          <w:szCs w:val="24"/>
          <w:rPrChange w:id="2309" w:author="Author">
            <w:rPr>
              <w:rFonts w:ascii="Segoe UI" w:hAnsi="Segoe UI" w:cs="Segoe UI"/>
              <w:color w:val="374151"/>
              <w:sz w:val="24"/>
              <w:szCs w:val="24"/>
              <w:shd w:val="clear" w:color="auto" w:fill="F7F7F8"/>
            </w:rPr>
          </w:rPrChange>
        </w:rPr>
        <w:t xml:space="preserve"> who explore the market reaction </w:t>
      </w:r>
      <w:del w:id="2310" w:author="Author">
        <w:r w:rsidR="0096664E" w:rsidRPr="003C0CE6" w:rsidDel="00FC4C44">
          <w:rPr>
            <w:rFonts w:asciiTheme="majorBidi" w:hAnsiTheme="majorBidi" w:cstheme="majorBidi"/>
            <w:color w:val="374151"/>
            <w:sz w:val="24"/>
            <w:szCs w:val="24"/>
            <w:rPrChange w:id="2311" w:author="Author">
              <w:rPr>
                <w:rFonts w:ascii="Segoe UI" w:hAnsi="Segoe UI" w:cs="Segoe UI"/>
                <w:color w:val="374151"/>
                <w:sz w:val="24"/>
                <w:szCs w:val="24"/>
                <w:shd w:val="clear" w:color="auto" w:fill="F7F7F8"/>
              </w:rPr>
            </w:rPrChange>
          </w:rPr>
          <w:delText xml:space="preserve">for </w:delText>
        </w:r>
      </w:del>
      <w:ins w:id="2312" w:author="Author">
        <w:r w:rsidR="00FC4C44" w:rsidRPr="003C0CE6">
          <w:rPr>
            <w:rFonts w:asciiTheme="majorBidi" w:hAnsiTheme="majorBidi" w:cstheme="majorBidi"/>
            <w:color w:val="374151"/>
            <w:sz w:val="24"/>
            <w:szCs w:val="24"/>
            <w:rPrChange w:id="2313" w:author="Author">
              <w:rPr>
                <w:rFonts w:ascii="Segoe UI" w:hAnsi="Segoe UI" w:cs="Segoe UI"/>
                <w:color w:val="374151"/>
                <w:sz w:val="24"/>
                <w:szCs w:val="24"/>
                <w:shd w:val="clear" w:color="auto" w:fill="F7F7F8"/>
              </w:rPr>
            </w:rPrChange>
          </w:rPr>
          <w:t xml:space="preserve">to </w:t>
        </w:r>
      </w:ins>
      <w:del w:id="2314" w:author="Author">
        <w:r w:rsidR="0096664E" w:rsidRPr="003C0CE6" w:rsidDel="00027E03">
          <w:rPr>
            <w:rFonts w:asciiTheme="majorBidi" w:hAnsiTheme="majorBidi" w:cstheme="majorBidi"/>
            <w:color w:val="374151"/>
            <w:sz w:val="24"/>
            <w:szCs w:val="24"/>
            <w:rPrChange w:id="2315" w:author="Author">
              <w:rPr>
                <w:rFonts w:ascii="Segoe UI" w:hAnsi="Segoe UI" w:cs="Segoe UI"/>
                <w:color w:val="374151"/>
                <w:sz w:val="24"/>
                <w:szCs w:val="24"/>
                <w:shd w:val="clear" w:color="auto" w:fill="F7F7F8"/>
              </w:rPr>
            </w:rPrChange>
          </w:rPr>
          <w:delText>firms</w:delText>
        </w:r>
      </w:del>
      <w:ins w:id="2316" w:author="Author">
        <w:r w:rsidR="00027E03" w:rsidRPr="003C0CE6">
          <w:rPr>
            <w:rFonts w:asciiTheme="majorBidi" w:hAnsiTheme="majorBidi" w:cstheme="majorBidi"/>
            <w:color w:val="374151"/>
            <w:sz w:val="24"/>
            <w:szCs w:val="24"/>
            <w:rPrChange w:id="2317" w:author="Author">
              <w:rPr>
                <w:rFonts w:ascii="Segoe UI" w:hAnsi="Segoe UI" w:cs="Segoe UI"/>
                <w:color w:val="374151"/>
                <w:sz w:val="24"/>
                <w:szCs w:val="24"/>
                <w:shd w:val="clear" w:color="auto" w:fill="F7F7F8"/>
              </w:rPr>
            </w:rPrChange>
          </w:rPr>
          <w:t>companies</w:t>
        </w:r>
      </w:ins>
      <w:del w:id="2318" w:author="Author">
        <w:r w:rsidR="0096664E" w:rsidRPr="003C0CE6" w:rsidDel="001637EE">
          <w:rPr>
            <w:rFonts w:asciiTheme="majorBidi" w:hAnsiTheme="majorBidi" w:cstheme="majorBidi"/>
            <w:color w:val="374151"/>
            <w:sz w:val="24"/>
            <w:szCs w:val="24"/>
            <w:rPrChange w:id="2319" w:author="Author">
              <w:rPr>
                <w:rFonts w:ascii="Segoe UI" w:hAnsi="Segoe UI" w:cs="Segoe UI"/>
                <w:color w:val="374151"/>
                <w:sz w:val="24"/>
                <w:szCs w:val="24"/>
                <w:shd w:val="clear" w:color="auto" w:fill="F7F7F8"/>
              </w:rPr>
            </w:rPrChange>
          </w:rPr>
          <w:delText>’</w:delText>
        </w:r>
      </w:del>
      <w:ins w:id="2320" w:author="Author">
        <w:r w:rsidR="001637EE" w:rsidRPr="003C0CE6">
          <w:rPr>
            <w:rFonts w:asciiTheme="majorBidi" w:hAnsiTheme="majorBidi" w:cstheme="majorBidi"/>
            <w:color w:val="374151"/>
            <w:sz w:val="24"/>
            <w:szCs w:val="24"/>
            <w:rPrChange w:id="2321" w:author="Author">
              <w:rPr>
                <w:rFonts w:ascii="Segoe UI" w:hAnsi="Segoe UI" w:cs="Segoe UI"/>
                <w:color w:val="374151"/>
                <w:sz w:val="24"/>
                <w:szCs w:val="24"/>
                <w:shd w:val="clear" w:color="auto" w:fill="F7F7F8"/>
              </w:rPr>
            </w:rPrChange>
          </w:rPr>
          <w:t>’</w:t>
        </w:r>
      </w:ins>
      <w:r w:rsidR="0096664E" w:rsidRPr="003C0CE6">
        <w:rPr>
          <w:rFonts w:asciiTheme="majorBidi" w:hAnsiTheme="majorBidi" w:cstheme="majorBidi"/>
          <w:color w:val="374151"/>
          <w:sz w:val="24"/>
          <w:szCs w:val="24"/>
          <w:rPrChange w:id="2322" w:author="Author">
            <w:rPr>
              <w:rFonts w:ascii="Segoe UI" w:hAnsi="Segoe UI" w:cs="Segoe UI"/>
              <w:color w:val="374151"/>
              <w:sz w:val="24"/>
              <w:szCs w:val="24"/>
              <w:shd w:val="clear" w:color="auto" w:fill="F7F7F8"/>
            </w:rPr>
          </w:rPrChange>
        </w:rPr>
        <w:t xml:space="preserve"> involvement in the virtual world of </w:t>
      </w:r>
      <w:ins w:id="2323" w:author="Author">
        <w:r w:rsidR="001276ED" w:rsidRPr="003C0CE6">
          <w:rPr>
            <w:rFonts w:asciiTheme="majorBidi" w:hAnsiTheme="majorBidi" w:cstheme="majorBidi"/>
            <w:color w:val="374151"/>
            <w:sz w:val="24"/>
            <w:szCs w:val="24"/>
            <w:rPrChange w:id="2324" w:author="Author">
              <w:rPr>
                <w:rFonts w:ascii="Segoe UI" w:hAnsi="Segoe UI" w:cs="Segoe UI"/>
                <w:color w:val="374151"/>
                <w:sz w:val="24"/>
                <w:szCs w:val="24"/>
                <w:shd w:val="clear" w:color="auto" w:fill="F7F7F8"/>
              </w:rPr>
            </w:rPrChange>
          </w:rPr>
          <w:t xml:space="preserve">the </w:t>
        </w:r>
      </w:ins>
      <w:r w:rsidR="0096664E" w:rsidRPr="003C0CE6">
        <w:rPr>
          <w:rFonts w:asciiTheme="majorBidi" w:hAnsiTheme="majorBidi" w:cstheme="majorBidi"/>
          <w:color w:val="374151"/>
          <w:sz w:val="24"/>
          <w:szCs w:val="24"/>
          <w:rPrChange w:id="2325" w:author="Author">
            <w:rPr>
              <w:rFonts w:ascii="Segoe UI" w:hAnsi="Segoe UI" w:cs="Segoe UI"/>
              <w:color w:val="374151"/>
              <w:sz w:val="24"/>
              <w:szCs w:val="24"/>
              <w:shd w:val="clear" w:color="auto" w:fill="F7F7F8"/>
            </w:rPr>
          </w:rPrChange>
        </w:rPr>
        <w:t>metaverse</w:t>
      </w:r>
      <w:r w:rsidR="00B82239" w:rsidRPr="003C0CE6">
        <w:rPr>
          <w:rFonts w:asciiTheme="majorBidi" w:hAnsiTheme="majorBidi" w:cstheme="majorBidi"/>
          <w:color w:val="374151"/>
          <w:sz w:val="24"/>
          <w:szCs w:val="24"/>
          <w:rPrChange w:id="2326" w:author="Author">
            <w:rPr>
              <w:rFonts w:ascii="Segoe UI" w:hAnsi="Segoe UI" w:cs="Segoe UI"/>
              <w:color w:val="374151"/>
              <w:sz w:val="24"/>
              <w:szCs w:val="24"/>
              <w:shd w:val="clear" w:color="auto" w:fill="F7F7F8"/>
            </w:rPr>
          </w:rPrChange>
        </w:rPr>
        <w:t>.</w:t>
      </w:r>
      <w:del w:id="2327" w:author="Author">
        <w:r w:rsidRPr="003C0CE6" w:rsidDel="00D7447C">
          <w:rPr>
            <w:rFonts w:asciiTheme="majorBidi" w:hAnsiTheme="majorBidi" w:cstheme="majorBidi"/>
            <w:color w:val="374151"/>
            <w:sz w:val="24"/>
            <w:szCs w:val="24"/>
            <w:rPrChange w:id="2328" w:author="Author">
              <w:rPr>
                <w:rFonts w:ascii="Segoe UI" w:hAnsi="Segoe UI" w:cs="Segoe UI"/>
                <w:color w:val="374151"/>
                <w:sz w:val="24"/>
                <w:szCs w:val="24"/>
                <w:shd w:val="clear" w:color="auto" w:fill="F7F7F8"/>
              </w:rPr>
            </w:rPrChange>
          </w:rPr>
          <w:delText xml:space="preserve"> </w:delText>
        </w:r>
      </w:del>
      <w:r w:rsidR="00681611" w:rsidRPr="003C0CE6">
        <w:rPr>
          <w:rFonts w:asciiTheme="majorBidi" w:hAnsiTheme="majorBidi" w:cstheme="majorBidi"/>
          <w:color w:val="374151"/>
          <w:sz w:val="24"/>
          <w:szCs w:val="24"/>
          <w:rPrChange w:id="2329" w:author="Author">
            <w:rPr>
              <w:rFonts w:ascii="Segoe UI" w:hAnsi="Segoe UI" w:cs="Segoe UI"/>
              <w:color w:val="374151"/>
              <w:sz w:val="24"/>
              <w:szCs w:val="24"/>
              <w:shd w:val="clear" w:color="auto" w:fill="F7F7F8"/>
            </w:rPr>
          </w:rPrChange>
        </w:rPr>
        <w:t xml:space="preserve"> </w:t>
      </w:r>
      <w:ins w:id="2330" w:author="Author">
        <w:r w:rsidR="001276ED" w:rsidRPr="003C0CE6">
          <w:rPr>
            <w:rFonts w:asciiTheme="majorBidi" w:hAnsiTheme="majorBidi" w:cstheme="majorBidi"/>
            <w:color w:val="374151"/>
            <w:sz w:val="24"/>
            <w:szCs w:val="24"/>
            <w:rPrChange w:id="2331" w:author="Author">
              <w:rPr>
                <w:rFonts w:ascii="Segoe UI" w:hAnsi="Segoe UI" w:cs="Segoe UI"/>
                <w:color w:val="374151"/>
                <w:sz w:val="24"/>
                <w:szCs w:val="24"/>
                <w:shd w:val="clear" w:color="auto" w:fill="F7F7F8"/>
              </w:rPr>
            </w:rPrChange>
          </w:rPr>
          <w:t>Below</w:t>
        </w:r>
        <w:del w:id="2332" w:author="Author">
          <w:r w:rsidR="001276ED" w:rsidRPr="003C0CE6" w:rsidDel="0066708C">
            <w:rPr>
              <w:rFonts w:asciiTheme="majorBidi" w:hAnsiTheme="majorBidi" w:cstheme="majorBidi"/>
              <w:color w:val="374151"/>
              <w:sz w:val="24"/>
              <w:szCs w:val="24"/>
              <w:rPrChange w:id="2333" w:author="Author">
                <w:rPr>
                  <w:rFonts w:ascii="Segoe UI" w:hAnsi="Segoe UI" w:cs="Segoe UI"/>
                  <w:color w:val="374151"/>
                  <w:sz w:val="24"/>
                  <w:szCs w:val="24"/>
                  <w:shd w:val="clear" w:color="auto" w:fill="F7F7F8"/>
                </w:rPr>
              </w:rPrChange>
            </w:rPr>
            <w:delText>,</w:delText>
          </w:r>
        </w:del>
        <w:r w:rsidR="001276ED" w:rsidRPr="003C0CE6">
          <w:rPr>
            <w:rFonts w:asciiTheme="majorBidi" w:hAnsiTheme="majorBidi" w:cstheme="majorBidi"/>
            <w:color w:val="374151"/>
            <w:sz w:val="24"/>
            <w:szCs w:val="24"/>
            <w:rPrChange w:id="2334" w:author="Author">
              <w:rPr>
                <w:rFonts w:ascii="Segoe UI" w:hAnsi="Segoe UI" w:cs="Segoe UI"/>
                <w:color w:val="374151"/>
                <w:sz w:val="24"/>
                <w:szCs w:val="24"/>
                <w:shd w:val="clear" w:color="auto" w:fill="F7F7F8"/>
              </w:rPr>
            </w:rPrChange>
          </w:rPr>
          <w:t xml:space="preserve"> </w:t>
        </w:r>
        <w:r w:rsidR="005F744A" w:rsidRPr="003C0CE6">
          <w:rPr>
            <w:rFonts w:asciiTheme="majorBidi" w:hAnsiTheme="majorBidi" w:cstheme="majorBidi"/>
            <w:color w:val="374151"/>
            <w:sz w:val="24"/>
            <w:szCs w:val="24"/>
            <w:rPrChange w:id="2335" w:author="Author">
              <w:rPr>
                <w:rFonts w:ascii="Segoe UI" w:hAnsi="Segoe UI" w:cs="Segoe UI"/>
                <w:color w:val="374151"/>
                <w:sz w:val="24"/>
                <w:szCs w:val="24"/>
              </w:rPr>
            </w:rPrChange>
          </w:rPr>
          <w:t>is</w:t>
        </w:r>
        <w:del w:id="2336" w:author="Author">
          <w:r w:rsidR="001276ED" w:rsidRPr="003C0CE6" w:rsidDel="005F744A">
            <w:rPr>
              <w:rFonts w:asciiTheme="majorBidi" w:hAnsiTheme="majorBidi" w:cstheme="majorBidi"/>
              <w:color w:val="374151"/>
              <w:sz w:val="24"/>
              <w:szCs w:val="24"/>
              <w:rPrChange w:id="2337" w:author="Author">
                <w:rPr>
                  <w:rFonts w:ascii="Segoe UI" w:hAnsi="Segoe UI" w:cs="Segoe UI"/>
                  <w:color w:val="374151"/>
                  <w:sz w:val="24"/>
                  <w:szCs w:val="24"/>
                  <w:shd w:val="clear" w:color="auto" w:fill="F7F7F8"/>
                </w:rPr>
              </w:rPrChange>
            </w:rPr>
            <w:delText>I present</w:delText>
          </w:r>
        </w:del>
        <w:r w:rsidR="001276ED" w:rsidRPr="003C0CE6">
          <w:rPr>
            <w:rFonts w:asciiTheme="majorBidi" w:hAnsiTheme="majorBidi" w:cstheme="majorBidi"/>
            <w:color w:val="374151"/>
            <w:sz w:val="24"/>
            <w:szCs w:val="24"/>
            <w:rPrChange w:id="2338" w:author="Author">
              <w:rPr>
                <w:rFonts w:ascii="Segoe UI" w:hAnsi="Segoe UI" w:cs="Segoe UI"/>
                <w:color w:val="374151"/>
                <w:sz w:val="24"/>
                <w:szCs w:val="24"/>
                <w:shd w:val="clear" w:color="auto" w:fill="F7F7F8"/>
              </w:rPr>
            </w:rPrChange>
          </w:rPr>
          <w:t xml:space="preserve"> a</w:t>
        </w:r>
        <w:del w:id="2339" w:author="Author">
          <w:r w:rsidR="001276ED" w:rsidRPr="003C0CE6" w:rsidDel="005F744A">
            <w:rPr>
              <w:rFonts w:asciiTheme="majorBidi" w:hAnsiTheme="majorBidi" w:cstheme="majorBidi"/>
              <w:color w:val="374151"/>
              <w:sz w:val="24"/>
              <w:szCs w:val="24"/>
              <w:rPrChange w:id="2340" w:author="Author">
                <w:rPr>
                  <w:rFonts w:ascii="Segoe UI" w:hAnsi="Segoe UI" w:cs="Segoe UI"/>
                  <w:color w:val="374151"/>
                  <w:sz w:val="24"/>
                  <w:szCs w:val="24"/>
                  <w:shd w:val="clear" w:color="auto" w:fill="F7F7F8"/>
                </w:rPr>
              </w:rPrChange>
            </w:rPr>
            <w:delText>n</w:delText>
          </w:r>
        </w:del>
        <w:r w:rsidR="001276ED" w:rsidRPr="003C0CE6">
          <w:rPr>
            <w:rFonts w:asciiTheme="majorBidi" w:hAnsiTheme="majorBidi" w:cstheme="majorBidi"/>
            <w:color w:val="374151"/>
            <w:sz w:val="24"/>
            <w:szCs w:val="24"/>
            <w:rPrChange w:id="2341" w:author="Author">
              <w:rPr>
                <w:rFonts w:ascii="Segoe UI" w:hAnsi="Segoe UI" w:cs="Segoe UI"/>
                <w:color w:val="374151"/>
                <w:sz w:val="24"/>
                <w:szCs w:val="24"/>
                <w:shd w:val="clear" w:color="auto" w:fill="F7F7F8"/>
              </w:rPr>
            </w:rPrChange>
          </w:rPr>
          <w:t xml:space="preserve"> </w:t>
        </w:r>
        <w:r w:rsidR="005F744A" w:rsidRPr="003C0CE6">
          <w:rPr>
            <w:rFonts w:asciiTheme="majorBidi" w:hAnsiTheme="majorBidi" w:cstheme="majorBidi"/>
            <w:color w:val="374151"/>
            <w:sz w:val="24"/>
            <w:szCs w:val="24"/>
            <w:rPrChange w:id="2342" w:author="Author">
              <w:rPr>
                <w:rFonts w:ascii="Segoe UI" w:hAnsi="Segoe UI" w:cs="Segoe UI"/>
                <w:color w:val="374151"/>
                <w:sz w:val="24"/>
                <w:szCs w:val="24"/>
              </w:rPr>
            </w:rPrChange>
          </w:rPr>
          <w:t xml:space="preserve">chronological </w:t>
        </w:r>
        <w:r w:rsidR="001276ED" w:rsidRPr="003C0CE6">
          <w:rPr>
            <w:rFonts w:asciiTheme="majorBidi" w:hAnsiTheme="majorBidi" w:cstheme="majorBidi"/>
            <w:color w:val="374151"/>
            <w:sz w:val="24"/>
            <w:szCs w:val="24"/>
            <w:rPrChange w:id="2343" w:author="Author">
              <w:rPr>
                <w:rFonts w:ascii="Segoe UI" w:hAnsi="Segoe UI" w:cs="Segoe UI"/>
                <w:color w:val="374151"/>
                <w:sz w:val="24"/>
                <w:szCs w:val="24"/>
                <w:shd w:val="clear" w:color="auto" w:fill="F7F7F8"/>
              </w:rPr>
            </w:rPrChange>
          </w:rPr>
          <w:t xml:space="preserve">overview of </w:t>
        </w:r>
      </w:ins>
      <w:del w:id="2344" w:author="Author">
        <w:r w:rsidR="00681611" w:rsidRPr="003C0CE6" w:rsidDel="001276ED">
          <w:rPr>
            <w:rFonts w:asciiTheme="majorBidi" w:hAnsiTheme="majorBidi" w:cstheme="majorBidi"/>
            <w:color w:val="374151"/>
            <w:sz w:val="24"/>
            <w:szCs w:val="24"/>
            <w:rPrChange w:id="2345" w:author="Author">
              <w:rPr>
                <w:rFonts w:ascii="Segoe UI" w:hAnsi="Segoe UI" w:cs="Segoe UI"/>
                <w:color w:val="374151"/>
                <w:sz w:val="24"/>
                <w:szCs w:val="24"/>
                <w:shd w:val="clear" w:color="auto" w:fill="F7F7F8"/>
              </w:rPr>
            </w:rPrChange>
          </w:rPr>
          <w:delText xml:space="preserve">I’ll describe </w:delText>
        </w:r>
        <w:r w:rsidR="00B1611D" w:rsidRPr="003C0CE6" w:rsidDel="001276ED">
          <w:rPr>
            <w:rFonts w:asciiTheme="majorBidi" w:hAnsiTheme="majorBidi" w:cstheme="majorBidi"/>
            <w:color w:val="374151"/>
            <w:sz w:val="24"/>
            <w:szCs w:val="24"/>
            <w:rPrChange w:id="2346" w:author="Author">
              <w:rPr>
                <w:rFonts w:ascii="Segoe UI" w:hAnsi="Segoe UI" w:cs="Segoe UI"/>
                <w:color w:val="374151"/>
                <w:sz w:val="24"/>
                <w:szCs w:val="24"/>
                <w:shd w:val="clear" w:color="auto" w:fill="F7F7F8"/>
              </w:rPr>
            </w:rPrChange>
          </w:rPr>
          <w:delText>s</w:delText>
        </w:r>
      </w:del>
      <w:ins w:id="2347" w:author="Author">
        <w:r w:rsidR="001276ED" w:rsidRPr="003C0CE6">
          <w:rPr>
            <w:rFonts w:asciiTheme="majorBidi" w:hAnsiTheme="majorBidi" w:cstheme="majorBidi"/>
            <w:color w:val="374151"/>
            <w:sz w:val="24"/>
            <w:szCs w:val="24"/>
            <w:rPrChange w:id="2348" w:author="Author">
              <w:rPr>
                <w:rFonts w:ascii="Segoe UI" w:hAnsi="Segoe UI" w:cs="Segoe UI"/>
                <w:color w:val="374151"/>
                <w:sz w:val="24"/>
                <w:szCs w:val="24"/>
                <w:shd w:val="clear" w:color="auto" w:fill="F7F7F8"/>
              </w:rPr>
            </w:rPrChange>
          </w:rPr>
          <w:t>s</w:t>
        </w:r>
      </w:ins>
      <w:r w:rsidR="00B1611D" w:rsidRPr="003C0CE6">
        <w:rPr>
          <w:rFonts w:asciiTheme="majorBidi" w:hAnsiTheme="majorBidi" w:cstheme="majorBidi"/>
          <w:color w:val="374151"/>
          <w:sz w:val="24"/>
          <w:szCs w:val="24"/>
          <w:rPrChange w:id="2349" w:author="Author">
            <w:rPr>
              <w:rFonts w:ascii="Segoe UI" w:hAnsi="Segoe UI" w:cs="Segoe UI"/>
              <w:color w:val="374151"/>
              <w:sz w:val="24"/>
              <w:szCs w:val="24"/>
              <w:shd w:val="clear" w:color="auto" w:fill="F7F7F8"/>
            </w:rPr>
          </w:rPrChange>
        </w:rPr>
        <w:t xml:space="preserve">ome of </w:t>
      </w:r>
      <w:r w:rsidR="00681611" w:rsidRPr="003C0CE6">
        <w:rPr>
          <w:rFonts w:asciiTheme="majorBidi" w:hAnsiTheme="majorBidi" w:cstheme="majorBidi"/>
          <w:color w:val="374151"/>
          <w:sz w:val="24"/>
          <w:szCs w:val="24"/>
          <w:rPrChange w:id="2350" w:author="Author">
            <w:rPr>
              <w:rFonts w:ascii="Segoe UI" w:hAnsi="Segoe UI" w:cs="Segoe UI"/>
              <w:color w:val="374151"/>
              <w:sz w:val="24"/>
              <w:szCs w:val="24"/>
              <w:shd w:val="clear" w:color="auto" w:fill="F7F7F8"/>
            </w:rPr>
          </w:rPrChange>
        </w:rPr>
        <w:t>t</w:t>
      </w:r>
      <w:ins w:id="2351" w:author="Author">
        <w:r w:rsidR="001276ED" w:rsidRPr="003C0CE6">
          <w:rPr>
            <w:rFonts w:asciiTheme="majorBidi" w:hAnsiTheme="majorBidi" w:cstheme="majorBidi"/>
            <w:color w:val="374151"/>
            <w:sz w:val="24"/>
            <w:szCs w:val="24"/>
            <w:rPrChange w:id="2352" w:author="Author">
              <w:rPr>
                <w:rFonts w:ascii="Segoe UI" w:hAnsi="Segoe UI" w:cs="Segoe UI"/>
                <w:color w:val="374151"/>
                <w:sz w:val="24"/>
                <w:szCs w:val="24"/>
                <w:shd w:val="clear" w:color="auto" w:fill="F7F7F8"/>
              </w:rPr>
            </w:rPrChange>
          </w:rPr>
          <w:t>his research</w:t>
        </w:r>
        <w:del w:id="2353" w:author="Author">
          <w:r w:rsidR="001276ED" w:rsidRPr="003C0CE6" w:rsidDel="005F744A">
            <w:rPr>
              <w:rFonts w:asciiTheme="majorBidi" w:hAnsiTheme="majorBidi" w:cstheme="majorBidi"/>
              <w:color w:val="374151"/>
              <w:sz w:val="24"/>
              <w:szCs w:val="24"/>
              <w:rPrChange w:id="2354" w:author="Author">
                <w:rPr>
                  <w:rFonts w:ascii="Segoe UI" w:hAnsi="Segoe UI" w:cs="Segoe UI"/>
                  <w:color w:val="374151"/>
                  <w:sz w:val="24"/>
                  <w:szCs w:val="24"/>
                  <w:shd w:val="clear" w:color="auto" w:fill="F7F7F8"/>
                </w:rPr>
              </w:rPrChange>
            </w:rPr>
            <w:delText>,</w:delText>
          </w:r>
        </w:del>
      </w:ins>
      <w:del w:id="2355" w:author="Author">
        <w:r w:rsidR="00681611" w:rsidRPr="003C0CE6" w:rsidDel="005F744A">
          <w:rPr>
            <w:rFonts w:asciiTheme="majorBidi" w:hAnsiTheme="majorBidi" w:cstheme="majorBidi"/>
            <w:color w:val="374151"/>
            <w:sz w:val="24"/>
            <w:szCs w:val="24"/>
            <w:rPrChange w:id="2356" w:author="Author">
              <w:rPr>
                <w:rFonts w:ascii="Segoe UI" w:hAnsi="Segoe UI" w:cs="Segoe UI"/>
                <w:color w:val="374151"/>
                <w:sz w:val="24"/>
                <w:szCs w:val="24"/>
                <w:shd w:val="clear" w:color="auto" w:fill="F7F7F8"/>
              </w:rPr>
            </w:rPrChange>
          </w:rPr>
          <w:delText>hem in</w:delText>
        </w:r>
        <w:r w:rsidR="00681611" w:rsidRPr="003C0CE6" w:rsidDel="0066708C">
          <w:rPr>
            <w:rFonts w:asciiTheme="majorBidi" w:hAnsiTheme="majorBidi" w:cstheme="majorBidi"/>
            <w:color w:val="374151"/>
            <w:sz w:val="24"/>
            <w:szCs w:val="24"/>
            <w:rPrChange w:id="2357" w:author="Author">
              <w:rPr>
                <w:rFonts w:ascii="Segoe UI" w:hAnsi="Segoe UI" w:cs="Segoe UI"/>
                <w:color w:val="374151"/>
                <w:sz w:val="24"/>
                <w:szCs w:val="24"/>
                <w:shd w:val="clear" w:color="auto" w:fill="F7F7F8"/>
              </w:rPr>
            </w:rPrChange>
          </w:rPr>
          <w:delText xml:space="preserve"> </w:delText>
        </w:r>
        <w:r w:rsidR="00681611" w:rsidRPr="003C0CE6" w:rsidDel="005F744A">
          <w:rPr>
            <w:rFonts w:asciiTheme="majorBidi" w:hAnsiTheme="majorBidi" w:cstheme="majorBidi"/>
            <w:color w:val="374151"/>
            <w:sz w:val="24"/>
            <w:szCs w:val="24"/>
            <w:rPrChange w:id="2358" w:author="Author">
              <w:rPr>
                <w:rFonts w:ascii="Segoe UI" w:hAnsi="Segoe UI" w:cs="Segoe UI"/>
                <w:color w:val="374151"/>
                <w:sz w:val="24"/>
                <w:szCs w:val="24"/>
                <w:shd w:val="clear" w:color="auto" w:fill="F7F7F8"/>
              </w:rPr>
            </w:rPrChange>
          </w:rPr>
          <w:delText>chronological</w:delText>
        </w:r>
        <w:r w:rsidR="00681611" w:rsidRPr="003C0CE6" w:rsidDel="0066708C">
          <w:rPr>
            <w:rFonts w:asciiTheme="majorBidi" w:hAnsiTheme="majorBidi" w:cstheme="majorBidi"/>
            <w:color w:val="374151"/>
            <w:sz w:val="24"/>
            <w:szCs w:val="24"/>
            <w:rPrChange w:id="2359" w:author="Author">
              <w:rPr>
                <w:rFonts w:ascii="Segoe UI" w:hAnsi="Segoe UI" w:cs="Segoe UI"/>
                <w:color w:val="374151"/>
                <w:sz w:val="24"/>
                <w:szCs w:val="24"/>
                <w:shd w:val="clear" w:color="auto" w:fill="F7F7F8"/>
              </w:rPr>
            </w:rPrChange>
          </w:rPr>
          <w:delText xml:space="preserve"> order</w:delText>
        </w:r>
      </w:del>
      <w:ins w:id="2360" w:author="Author">
        <w:r w:rsidR="00947A03" w:rsidRPr="003C0CE6">
          <w:rPr>
            <w:rFonts w:asciiTheme="majorBidi" w:hAnsiTheme="majorBidi" w:cstheme="majorBidi"/>
            <w:color w:val="374151"/>
            <w:sz w:val="24"/>
            <w:szCs w:val="24"/>
            <w:rPrChange w:id="2361" w:author="Author">
              <w:rPr>
                <w:rFonts w:ascii="Segoe UI" w:hAnsi="Segoe UI" w:cs="Segoe UI"/>
                <w:color w:val="374151"/>
                <w:sz w:val="24"/>
                <w:szCs w:val="24"/>
                <w:shd w:val="clear" w:color="auto" w:fill="F7F7F8"/>
              </w:rPr>
            </w:rPrChange>
          </w:rPr>
          <w:t>.</w:t>
        </w:r>
      </w:ins>
      <w:del w:id="2362" w:author="Author">
        <w:r w:rsidR="00681611" w:rsidRPr="003C0CE6" w:rsidDel="00947A03">
          <w:rPr>
            <w:rFonts w:asciiTheme="majorBidi" w:hAnsiTheme="majorBidi" w:cstheme="majorBidi"/>
            <w:color w:val="374151"/>
            <w:sz w:val="24"/>
            <w:szCs w:val="24"/>
            <w:rPrChange w:id="2363" w:author="Author">
              <w:rPr>
                <w:rFonts w:ascii="Segoe UI" w:hAnsi="Segoe UI" w:cs="Segoe UI"/>
                <w:color w:val="374151"/>
                <w:sz w:val="24"/>
                <w:szCs w:val="24"/>
                <w:shd w:val="clear" w:color="auto" w:fill="F7F7F8"/>
              </w:rPr>
            </w:rPrChange>
          </w:rPr>
          <w:delText xml:space="preserve">: </w:delText>
        </w:r>
      </w:del>
    </w:p>
    <w:p w14:paraId="51131616" w14:textId="77777777" w:rsidR="0096664E" w:rsidRPr="003C0CE6" w:rsidRDefault="0096664E">
      <w:pPr>
        <w:keepLines/>
        <w:widowControl w:val="0"/>
        <w:overflowPunct w:val="0"/>
        <w:rPr>
          <w:rFonts w:asciiTheme="majorBidi" w:hAnsiTheme="majorBidi" w:cstheme="majorBidi"/>
          <w:color w:val="374151"/>
          <w:sz w:val="24"/>
          <w:szCs w:val="24"/>
          <w:rPrChange w:id="2364" w:author="Author">
            <w:rPr>
              <w:rFonts w:ascii="Segoe UI" w:hAnsi="Segoe UI" w:cs="Segoe UI"/>
              <w:color w:val="374151"/>
              <w:sz w:val="24"/>
              <w:szCs w:val="24"/>
              <w:shd w:val="clear" w:color="auto" w:fill="F7F7F8"/>
            </w:rPr>
          </w:rPrChange>
        </w:rPr>
        <w:pPrChange w:id="2365" w:author="Author">
          <w:pPr/>
        </w:pPrChange>
      </w:pPr>
    </w:p>
    <w:p w14:paraId="3495DD19" w14:textId="364D5794" w:rsidR="004E09DD" w:rsidRPr="003C0CE6" w:rsidRDefault="004E09DD">
      <w:pPr>
        <w:keepLines/>
        <w:widowControl w:val="0"/>
        <w:overflowPunct w:val="0"/>
        <w:rPr>
          <w:rFonts w:asciiTheme="majorBidi" w:hAnsiTheme="majorBidi" w:cstheme="majorBidi"/>
          <w:color w:val="374151"/>
          <w:sz w:val="24"/>
          <w:szCs w:val="24"/>
          <w:rPrChange w:id="2366" w:author="Author">
            <w:rPr>
              <w:rFonts w:ascii="Segoe UI" w:hAnsi="Segoe UI" w:cs="Segoe UI"/>
              <w:color w:val="374151"/>
              <w:sz w:val="24"/>
              <w:szCs w:val="24"/>
              <w:shd w:val="clear" w:color="auto" w:fill="F7F7F8"/>
            </w:rPr>
          </w:rPrChange>
        </w:rPr>
        <w:pPrChange w:id="2367" w:author="Author">
          <w:pPr/>
        </w:pPrChange>
      </w:pPr>
      <w:r w:rsidRPr="003C0CE6">
        <w:rPr>
          <w:rFonts w:asciiTheme="majorBidi" w:hAnsiTheme="majorBidi" w:cstheme="majorBidi"/>
          <w:color w:val="374151"/>
          <w:sz w:val="24"/>
          <w:szCs w:val="24"/>
          <w:rPrChange w:id="2368" w:author="Author">
            <w:rPr>
              <w:rFonts w:ascii="Segoe UI" w:hAnsi="Segoe UI" w:cs="Segoe UI"/>
              <w:color w:val="374151"/>
              <w:sz w:val="24"/>
              <w:szCs w:val="24"/>
              <w:shd w:val="clear" w:color="auto" w:fill="F7F7F8"/>
            </w:rPr>
          </w:rPrChange>
        </w:rPr>
        <w:t xml:space="preserve">Cheng et al. (2019) extracted 82 blockchain-related </w:t>
      </w:r>
      <w:commentRangeStart w:id="2369"/>
      <w:r w:rsidR="000A476E" w:rsidRPr="003C0CE6">
        <w:rPr>
          <w:rFonts w:asciiTheme="majorBidi" w:hAnsiTheme="majorBidi" w:cstheme="majorBidi"/>
          <w:color w:val="374151"/>
          <w:sz w:val="24"/>
          <w:szCs w:val="24"/>
          <w:rPrChange w:id="2370" w:author="Author">
            <w:rPr>
              <w:rFonts w:ascii="Segoe UI" w:hAnsi="Segoe UI" w:cs="Segoe UI"/>
              <w:color w:val="374151"/>
              <w:sz w:val="24"/>
              <w:szCs w:val="24"/>
              <w:shd w:val="clear" w:color="auto" w:fill="F7F7F8"/>
            </w:rPr>
          </w:rPrChange>
        </w:rPr>
        <w:t xml:space="preserve">8-K </w:t>
      </w:r>
      <w:r w:rsidRPr="003C0CE6">
        <w:rPr>
          <w:rFonts w:asciiTheme="majorBidi" w:hAnsiTheme="majorBidi" w:cstheme="majorBidi"/>
          <w:color w:val="374151"/>
          <w:sz w:val="24"/>
          <w:szCs w:val="24"/>
          <w:rPrChange w:id="2371" w:author="Author">
            <w:rPr>
              <w:rFonts w:ascii="Segoe UI" w:hAnsi="Segoe UI" w:cs="Segoe UI"/>
              <w:color w:val="374151"/>
              <w:sz w:val="24"/>
              <w:szCs w:val="24"/>
              <w:shd w:val="clear" w:color="auto" w:fill="F7F7F8"/>
            </w:rPr>
          </w:rPrChange>
        </w:rPr>
        <w:t>disclosures</w:t>
      </w:r>
      <w:commentRangeEnd w:id="2369"/>
      <w:r w:rsidR="00CA25DF" w:rsidRPr="003C0CE6">
        <w:rPr>
          <w:rStyle w:val="CommentReference"/>
          <w:rFonts w:asciiTheme="majorBidi" w:hAnsiTheme="majorBidi" w:cstheme="majorBidi"/>
          <w:rPrChange w:id="2372" w:author="Author">
            <w:rPr>
              <w:rStyle w:val="CommentReference"/>
            </w:rPr>
          </w:rPrChange>
        </w:rPr>
        <w:commentReference w:id="2369"/>
      </w:r>
      <w:r w:rsidRPr="003C0CE6">
        <w:rPr>
          <w:rFonts w:asciiTheme="majorBidi" w:hAnsiTheme="majorBidi" w:cstheme="majorBidi"/>
          <w:color w:val="374151"/>
          <w:sz w:val="24"/>
          <w:szCs w:val="24"/>
          <w:rPrChange w:id="2373" w:author="Author">
            <w:rPr>
              <w:rFonts w:ascii="Segoe UI" w:hAnsi="Segoe UI" w:cs="Segoe UI"/>
              <w:color w:val="374151"/>
              <w:sz w:val="24"/>
              <w:szCs w:val="24"/>
              <w:shd w:val="clear" w:color="auto" w:fill="F7F7F8"/>
            </w:rPr>
          </w:rPrChange>
        </w:rPr>
        <w:t xml:space="preserve"> and categorized them into </w:t>
      </w:r>
      <w:ins w:id="2374" w:author="Author">
        <w:del w:id="2375" w:author="Author">
          <w:r w:rsidR="00CA25DF" w:rsidRPr="003C0CE6" w:rsidDel="00453DA8">
            <w:rPr>
              <w:rFonts w:asciiTheme="majorBidi" w:hAnsiTheme="majorBidi" w:cstheme="majorBidi"/>
              <w:color w:val="374151"/>
              <w:sz w:val="24"/>
              <w:szCs w:val="24"/>
              <w:rPrChange w:id="2376" w:author="Author">
                <w:rPr>
                  <w:rFonts w:ascii="Segoe UI" w:hAnsi="Segoe UI" w:cs="Segoe UI"/>
                  <w:color w:val="374151"/>
                  <w:sz w:val="24"/>
                  <w:szCs w:val="24"/>
                  <w:shd w:val="clear" w:color="auto" w:fill="F7F7F8"/>
                </w:rPr>
              </w:rPrChange>
            </w:rPr>
            <w:delText>“</w:delText>
          </w:r>
        </w:del>
        <w:r w:rsidR="00453DA8" w:rsidRPr="003C0CE6">
          <w:rPr>
            <w:rFonts w:asciiTheme="majorBidi" w:hAnsiTheme="majorBidi" w:cstheme="majorBidi"/>
            <w:color w:val="374151"/>
            <w:sz w:val="24"/>
            <w:szCs w:val="24"/>
            <w:rPrChange w:id="2377" w:author="Author">
              <w:rPr>
                <w:rFonts w:ascii="Segoe UI" w:hAnsi="Segoe UI" w:cs="Segoe UI"/>
                <w:color w:val="374151"/>
                <w:sz w:val="24"/>
                <w:szCs w:val="24"/>
                <w:shd w:val="clear" w:color="auto" w:fill="F7F7F8"/>
              </w:rPr>
            </w:rPrChange>
          </w:rPr>
          <w:t>“</w:t>
        </w:r>
      </w:ins>
      <w:commentRangeStart w:id="2378"/>
      <w:r w:rsidRPr="003C0CE6">
        <w:rPr>
          <w:rFonts w:asciiTheme="majorBidi" w:hAnsiTheme="majorBidi" w:cstheme="majorBidi"/>
          <w:color w:val="374151"/>
          <w:sz w:val="24"/>
          <w:szCs w:val="24"/>
          <w:rPrChange w:id="2379" w:author="Author">
            <w:rPr>
              <w:rFonts w:ascii="Segoe UI" w:hAnsi="Segoe UI" w:cs="Segoe UI"/>
              <w:color w:val="374151"/>
              <w:sz w:val="24"/>
              <w:szCs w:val="24"/>
              <w:shd w:val="clear" w:color="auto" w:fill="F7F7F8"/>
            </w:rPr>
          </w:rPrChange>
        </w:rPr>
        <w:t>speculative</w:t>
      </w:r>
      <w:commentRangeEnd w:id="2378"/>
      <w:r w:rsidR="00CA25DF" w:rsidRPr="003C0CE6">
        <w:rPr>
          <w:rStyle w:val="CommentReference"/>
          <w:rFonts w:asciiTheme="majorBidi" w:hAnsiTheme="majorBidi" w:cstheme="majorBidi"/>
          <w:rPrChange w:id="2380" w:author="Author">
            <w:rPr>
              <w:rStyle w:val="CommentReference"/>
            </w:rPr>
          </w:rPrChange>
        </w:rPr>
        <w:commentReference w:id="2378"/>
      </w:r>
      <w:ins w:id="2381" w:author="Author">
        <w:del w:id="2382" w:author="Author">
          <w:r w:rsidR="00CA25DF" w:rsidRPr="003C0CE6" w:rsidDel="00453DA8">
            <w:rPr>
              <w:rFonts w:asciiTheme="majorBidi" w:hAnsiTheme="majorBidi" w:cstheme="majorBidi"/>
              <w:color w:val="374151"/>
              <w:sz w:val="24"/>
              <w:szCs w:val="24"/>
              <w:rPrChange w:id="2383" w:author="Author">
                <w:rPr>
                  <w:rFonts w:ascii="Segoe UI" w:hAnsi="Segoe UI" w:cs="Segoe UI"/>
                  <w:color w:val="374151"/>
                  <w:sz w:val="24"/>
                  <w:szCs w:val="24"/>
                  <w:shd w:val="clear" w:color="auto" w:fill="F7F7F8"/>
                </w:rPr>
              </w:rPrChange>
            </w:rPr>
            <w:delText>”</w:delText>
          </w:r>
        </w:del>
        <w:r w:rsidR="00453DA8" w:rsidRPr="003C0CE6">
          <w:rPr>
            <w:rFonts w:asciiTheme="majorBidi" w:hAnsiTheme="majorBidi" w:cstheme="majorBidi"/>
            <w:color w:val="374151"/>
            <w:sz w:val="24"/>
            <w:szCs w:val="24"/>
            <w:rPrChange w:id="2384"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2385" w:author="Author">
            <w:rPr>
              <w:rFonts w:ascii="Segoe UI" w:hAnsi="Segoe UI" w:cs="Segoe UI"/>
              <w:color w:val="374151"/>
              <w:sz w:val="24"/>
              <w:szCs w:val="24"/>
              <w:shd w:val="clear" w:color="auto" w:fill="F7F7F8"/>
            </w:rPr>
          </w:rPrChange>
        </w:rPr>
        <w:t xml:space="preserve"> (vague </w:t>
      </w:r>
      <w:r w:rsidR="000A476E" w:rsidRPr="003C0CE6">
        <w:rPr>
          <w:rFonts w:asciiTheme="majorBidi" w:hAnsiTheme="majorBidi" w:cstheme="majorBidi"/>
          <w:color w:val="374151"/>
          <w:sz w:val="24"/>
          <w:szCs w:val="24"/>
          <w:rPrChange w:id="2386" w:author="Author">
            <w:rPr>
              <w:rFonts w:ascii="Segoe UI" w:hAnsi="Segoe UI" w:cs="Segoe UI"/>
              <w:color w:val="374151"/>
              <w:sz w:val="24"/>
              <w:szCs w:val="24"/>
              <w:shd w:val="clear" w:color="auto" w:fill="F7F7F8"/>
            </w:rPr>
          </w:rPrChange>
        </w:rPr>
        <w:t>plans</w:t>
      </w:r>
      <w:r w:rsidRPr="003C0CE6">
        <w:rPr>
          <w:rFonts w:asciiTheme="majorBidi" w:hAnsiTheme="majorBidi" w:cstheme="majorBidi"/>
          <w:color w:val="374151"/>
          <w:sz w:val="24"/>
          <w:szCs w:val="24"/>
          <w:rPrChange w:id="2387" w:author="Author">
            <w:rPr>
              <w:rFonts w:ascii="Segoe UI" w:hAnsi="Segoe UI" w:cs="Segoe UI"/>
              <w:color w:val="374151"/>
              <w:sz w:val="24"/>
              <w:szCs w:val="24"/>
              <w:shd w:val="clear" w:color="auto" w:fill="F7F7F8"/>
            </w:rPr>
          </w:rPrChange>
        </w:rPr>
        <w:t xml:space="preserve">) and </w:t>
      </w:r>
      <w:ins w:id="2388" w:author="Author">
        <w:del w:id="2389" w:author="Author">
          <w:r w:rsidR="00CA25DF" w:rsidRPr="003C0CE6" w:rsidDel="00453DA8">
            <w:rPr>
              <w:rFonts w:asciiTheme="majorBidi" w:hAnsiTheme="majorBidi" w:cstheme="majorBidi"/>
              <w:color w:val="374151"/>
              <w:sz w:val="24"/>
              <w:szCs w:val="24"/>
              <w:rPrChange w:id="2390" w:author="Author">
                <w:rPr>
                  <w:rFonts w:ascii="Segoe UI" w:hAnsi="Segoe UI" w:cs="Segoe UI"/>
                  <w:color w:val="374151"/>
                  <w:sz w:val="24"/>
                  <w:szCs w:val="24"/>
                  <w:shd w:val="clear" w:color="auto" w:fill="F7F7F8"/>
                </w:rPr>
              </w:rPrChange>
            </w:rPr>
            <w:delText>“</w:delText>
          </w:r>
        </w:del>
        <w:r w:rsidR="00453DA8" w:rsidRPr="003C0CE6">
          <w:rPr>
            <w:rFonts w:asciiTheme="majorBidi" w:hAnsiTheme="majorBidi" w:cstheme="majorBidi"/>
            <w:color w:val="374151"/>
            <w:sz w:val="24"/>
            <w:szCs w:val="24"/>
            <w:rPrChange w:id="2391"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2392" w:author="Author">
            <w:rPr>
              <w:rFonts w:ascii="Segoe UI" w:hAnsi="Segoe UI" w:cs="Segoe UI"/>
              <w:color w:val="374151"/>
              <w:sz w:val="24"/>
              <w:szCs w:val="24"/>
              <w:shd w:val="clear" w:color="auto" w:fill="F7F7F8"/>
            </w:rPr>
          </w:rPrChange>
        </w:rPr>
        <w:t>existing</w:t>
      </w:r>
      <w:ins w:id="2393" w:author="Author">
        <w:del w:id="2394" w:author="Author">
          <w:r w:rsidR="00CA25DF" w:rsidRPr="003C0CE6" w:rsidDel="00453DA8">
            <w:rPr>
              <w:rFonts w:asciiTheme="majorBidi" w:hAnsiTheme="majorBidi" w:cstheme="majorBidi"/>
              <w:color w:val="374151"/>
              <w:sz w:val="24"/>
              <w:szCs w:val="24"/>
              <w:rPrChange w:id="2395" w:author="Author">
                <w:rPr>
                  <w:rFonts w:ascii="Segoe UI" w:hAnsi="Segoe UI" w:cs="Segoe UI"/>
                  <w:color w:val="374151"/>
                  <w:sz w:val="24"/>
                  <w:szCs w:val="24"/>
                  <w:shd w:val="clear" w:color="auto" w:fill="F7F7F8"/>
                </w:rPr>
              </w:rPrChange>
            </w:rPr>
            <w:delText>”</w:delText>
          </w:r>
        </w:del>
        <w:r w:rsidR="00453DA8" w:rsidRPr="003C0CE6">
          <w:rPr>
            <w:rFonts w:asciiTheme="majorBidi" w:hAnsiTheme="majorBidi" w:cstheme="majorBidi"/>
            <w:color w:val="374151"/>
            <w:sz w:val="24"/>
            <w:szCs w:val="24"/>
            <w:rPrChange w:id="2396"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2397" w:author="Author">
            <w:rPr>
              <w:rFonts w:ascii="Segoe UI" w:hAnsi="Segoe UI" w:cs="Segoe UI"/>
              <w:color w:val="374151"/>
              <w:sz w:val="24"/>
              <w:szCs w:val="24"/>
              <w:shd w:val="clear" w:color="auto" w:fill="F7F7F8"/>
            </w:rPr>
          </w:rPrChange>
        </w:rPr>
        <w:t xml:space="preserve"> (actual product</w:t>
      </w:r>
      <w:ins w:id="2398" w:author="Author">
        <w:r w:rsidR="00CA25DF" w:rsidRPr="003C0CE6">
          <w:rPr>
            <w:rFonts w:asciiTheme="majorBidi" w:hAnsiTheme="majorBidi" w:cstheme="majorBidi"/>
            <w:color w:val="374151"/>
            <w:sz w:val="24"/>
            <w:szCs w:val="24"/>
            <w:rPrChange w:id="2399" w:author="Author">
              <w:rPr>
                <w:rFonts w:ascii="Segoe UI" w:hAnsi="Segoe UI" w:cs="Segoe UI"/>
                <w:color w:val="374151"/>
                <w:sz w:val="24"/>
                <w:szCs w:val="24"/>
                <w:shd w:val="clear" w:color="auto" w:fill="F7F7F8"/>
              </w:rPr>
            </w:rPrChange>
          </w:rPr>
          <w:t>s</w:t>
        </w:r>
      </w:ins>
      <w:r w:rsidRPr="003C0CE6">
        <w:rPr>
          <w:rFonts w:asciiTheme="majorBidi" w:hAnsiTheme="majorBidi" w:cstheme="majorBidi"/>
          <w:color w:val="374151"/>
          <w:sz w:val="24"/>
          <w:szCs w:val="24"/>
          <w:rPrChange w:id="2400" w:author="Author">
            <w:rPr>
              <w:rFonts w:ascii="Segoe UI" w:hAnsi="Segoe UI" w:cs="Segoe UI"/>
              <w:color w:val="374151"/>
              <w:sz w:val="24"/>
              <w:szCs w:val="24"/>
              <w:shd w:val="clear" w:color="auto" w:fill="F7F7F8"/>
            </w:rPr>
          </w:rPrChange>
        </w:rPr>
        <w:t xml:space="preserve">). They found that investors react positively to </w:t>
      </w:r>
      <w:ins w:id="2401" w:author="Author">
        <w:del w:id="2402" w:author="Author">
          <w:r w:rsidR="00060C89" w:rsidRPr="003C0CE6" w:rsidDel="00453DA8">
            <w:rPr>
              <w:rFonts w:asciiTheme="majorBidi" w:hAnsiTheme="majorBidi" w:cstheme="majorBidi"/>
              <w:color w:val="374151"/>
              <w:sz w:val="24"/>
              <w:szCs w:val="24"/>
              <w:rPrChange w:id="2403" w:author="Author">
                <w:rPr>
                  <w:rFonts w:ascii="Segoe UI" w:hAnsi="Segoe UI" w:cs="Segoe UI"/>
                  <w:color w:val="374151"/>
                  <w:sz w:val="24"/>
                  <w:szCs w:val="24"/>
                  <w:shd w:val="clear" w:color="auto" w:fill="F7F7F8"/>
                </w:rPr>
              </w:rPrChange>
            </w:rPr>
            <w:delText>“</w:delText>
          </w:r>
        </w:del>
        <w:r w:rsidR="00453DA8" w:rsidRPr="003C0CE6">
          <w:rPr>
            <w:rFonts w:asciiTheme="majorBidi" w:hAnsiTheme="majorBidi" w:cstheme="majorBidi"/>
            <w:color w:val="374151"/>
            <w:sz w:val="24"/>
            <w:szCs w:val="24"/>
            <w:rPrChange w:id="2404"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2405" w:author="Author">
            <w:rPr>
              <w:rFonts w:ascii="Segoe UI" w:hAnsi="Segoe UI" w:cs="Segoe UI"/>
              <w:color w:val="374151"/>
              <w:sz w:val="24"/>
              <w:szCs w:val="24"/>
              <w:shd w:val="clear" w:color="auto" w:fill="F7F7F8"/>
            </w:rPr>
          </w:rPrChange>
        </w:rPr>
        <w:t>speculative</w:t>
      </w:r>
      <w:ins w:id="2406" w:author="Author">
        <w:del w:id="2407" w:author="Author">
          <w:r w:rsidR="00060C89" w:rsidRPr="003C0CE6" w:rsidDel="00453DA8">
            <w:rPr>
              <w:rFonts w:asciiTheme="majorBidi" w:hAnsiTheme="majorBidi" w:cstheme="majorBidi"/>
              <w:color w:val="374151"/>
              <w:sz w:val="24"/>
              <w:szCs w:val="24"/>
              <w:rPrChange w:id="2408" w:author="Author">
                <w:rPr>
                  <w:rFonts w:ascii="Segoe UI" w:hAnsi="Segoe UI" w:cs="Segoe UI"/>
                  <w:color w:val="374151"/>
                  <w:sz w:val="24"/>
                  <w:szCs w:val="24"/>
                  <w:shd w:val="clear" w:color="auto" w:fill="F7F7F8"/>
                </w:rPr>
              </w:rPrChange>
            </w:rPr>
            <w:delText>”</w:delText>
          </w:r>
        </w:del>
        <w:r w:rsidR="00453DA8" w:rsidRPr="003C0CE6">
          <w:rPr>
            <w:rFonts w:asciiTheme="majorBidi" w:hAnsiTheme="majorBidi" w:cstheme="majorBidi"/>
            <w:color w:val="374151"/>
            <w:sz w:val="24"/>
            <w:szCs w:val="24"/>
            <w:rPrChange w:id="2409"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2410" w:author="Author">
            <w:rPr>
              <w:rFonts w:ascii="Segoe UI" w:hAnsi="Segoe UI" w:cs="Segoe UI"/>
              <w:color w:val="374151"/>
              <w:sz w:val="24"/>
              <w:szCs w:val="24"/>
              <w:shd w:val="clear" w:color="auto" w:fill="F7F7F8"/>
            </w:rPr>
          </w:rPrChange>
        </w:rPr>
        <w:t xml:space="preserve"> </w:t>
      </w:r>
      <w:commentRangeStart w:id="2411"/>
      <w:r w:rsidRPr="003C0CE6">
        <w:rPr>
          <w:rFonts w:asciiTheme="majorBidi" w:hAnsiTheme="majorBidi" w:cstheme="majorBidi"/>
          <w:color w:val="374151"/>
          <w:sz w:val="24"/>
          <w:szCs w:val="24"/>
          <w:rPrChange w:id="2412" w:author="Author">
            <w:rPr>
              <w:rFonts w:ascii="Segoe UI" w:hAnsi="Segoe UI" w:cs="Segoe UI"/>
              <w:color w:val="374151"/>
              <w:sz w:val="24"/>
              <w:szCs w:val="24"/>
              <w:shd w:val="clear" w:color="auto" w:fill="F7F7F8"/>
            </w:rPr>
          </w:rPrChange>
        </w:rPr>
        <w:t xml:space="preserve">news </w:t>
      </w:r>
      <w:commentRangeEnd w:id="2411"/>
      <w:r w:rsidR="00060C89" w:rsidRPr="003C0CE6">
        <w:rPr>
          <w:rStyle w:val="CommentReference"/>
          <w:rFonts w:asciiTheme="majorBidi" w:hAnsiTheme="majorBidi" w:cstheme="majorBidi"/>
          <w:rPrChange w:id="2413" w:author="Author">
            <w:rPr>
              <w:rStyle w:val="CommentReference"/>
            </w:rPr>
          </w:rPrChange>
        </w:rPr>
        <w:commentReference w:id="2411"/>
      </w:r>
      <w:r w:rsidRPr="003C0CE6">
        <w:rPr>
          <w:rFonts w:asciiTheme="majorBidi" w:hAnsiTheme="majorBidi" w:cstheme="majorBidi"/>
          <w:color w:val="374151"/>
          <w:sz w:val="24"/>
          <w:szCs w:val="24"/>
          <w:rPrChange w:id="2414" w:author="Author">
            <w:rPr>
              <w:rFonts w:ascii="Segoe UI" w:hAnsi="Segoe UI" w:cs="Segoe UI"/>
              <w:color w:val="374151"/>
              <w:sz w:val="24"/>
              <w:szCs w:val="24"/>
              <w:shd w:val="clear" w:color="auto" w:fill="F7F7F8"/>
            </w:rPr>
          </w:rPrChange>
        </w:rPr>
        <w:t>in the seven-day event window with abnormal return</w:t>
      </w:r>
      <w:ins w:id="2415" w:author="Author">
        <w:r w:rsidR="00231B04" w:rsidRPr="003C0CE6">
          <w:rPr>
            <w:rFonts w:asciiTheme="majorBidi" w:hAnsiTheme="majorBidi" w:cstheme="majorBidi"/>
            <w:color w:val="374151"/>
            <w:sz w:val="24"/>
            <w:szCs w:val="24"/>
            <w:rPrChange w:id="2416" w:author="Author">
              <w:rPr>
                <w:rFonts w:ascii="Segoe UI" w:hAnsi="Segoe UI" w:cs="Segoe UI"/>
                <w:color w:val="374151"/>
                <w:sz w:val="24"/>
                <w:szCs w:val="24"/>
                <w:shd w:val="clear" w:color="auto" w:fill="F7F7F8"/>
              </w:rPr>
            </w:rPrChange>
          </w:rPr>
          <w:t>s</w:t>
        </w:r>
      </w:ins>
      <w:r w:rsidRPr="003C0CE6">
        <w:rPr>
          <w:rFonts w:asciiTheme="majorBidi" w:hAnsiTheme="majorBidi" w:cstheme="majorBidi"/>
          <w:color w:val="374151"/>
          <w:sz w:val="24"/>
          <w:szCs w:val="24"/>
          <w:rPrChange w:id="2417" w:author="Author">
            <w:rPr>
              <w:rFonts w:ascii="Segoe UI" w:hAnsi="Segoe UI" w:cs="Segoe UI"/>
              <w:color w:val="374151"/>
              <w:sz w:val="24"/>
              <w:szCs w:val="24"/>
              <w:shd w:val="clear" w:color="auto" w:fill="F7F7F8"/>
            </w:rPr>
          </w:rPrChange>
        </w:rPr>
        <w:t xml:space="preserve"> </w:t>
      </w:r>
      <w:commentRangeStart w:id="2418"/>
      <w:r w:rsidRPr="003C0CE6">
        <w:rPr>
          <w:rFonts w:asciiTheme="majorBidi" w:hAnsiTheme="majorBidi" w:cstheme="majorBidi"/>
          <w:color w:val="374151"/>
          <w:sz w:val="24"/>
          <w:szCs w:val="24"/>
          <w:rPrChange w:id="2419" w:author="Author">
            <w:rPr>
              <w:rFonts w:ascii="Segoe UI" w:hAnsi="Segoe UI" w:cs="Segoe UI"/>
              <w:color w:val="374151"/>
              <w:sz w:val="24"/>
              <w:szCs w:val="24"/>
              <w:shd w:val="clear" w:color="auto" w:fill="F7F7F8"/>
            </w:rPr>
          </w:rPrChange>
        </w:rPr>
        <w:t xml:space="preserve">of </w:t>
      </w:r>
      <w:commentRangeEnd w:id="2418"/>
      <w:r w:rsidR="00231B04" w:rsidRPr="003C0CE6">
        <w:rPr>
          <w:rStyle w:val="CommentReference"/>
          <w:rFonts w:asciiTheme="majorBidi" w:hAnsiTheme="majorBidi" w:cstheme="majorBidi"/>
          <w:rPrChange w:id="2420" w:author="Author">
            <w:rPr>
              <w:rStyle w:val="CommentReference"/>
            </w:rPr>
          </w:rPrChange>
        </w:rPr>
        <w:commentReference w:id="2418"/>
      </w:r>
      <w:r w:rsidRPr="003C0CE6">
        <w:rPr>
          <w:rFonts w:asciiTheme="majorBidi" w:hAnsiTheme="majorBidi" w:cstheme="majorBidi"/>
          <w:color w:val="374151"/>
          <w:sz w:val="24"/>
          <w:szCs w:val="24"/>
          <w:rPrChange w:id="2421" w:author="Author">
            <w:rPr>
              <w:rFonts w:ascii="Segoe UI" w:hAnsi="Segoe UI" w:cs="Segoe UI"/>
              <w:color w:val="374151"/>
              <w:sz w:val="24"/>
              <w:szCs w:val="24"/>
              <w:shd w:val="clear" w:color="auto" w:fill="F7F7F8"/>
            </w:rPr>
          </w:rPrChange>
        </w:rPr>
        <w:t>7.5%, with a revers</w:t>
      </w:r>
      <w:ins w:id="2422" w:author="Author">
        <w:r w:rsidR="00B726A3" w:rsidRPr="003C0CE6">
          <w:rPr>
            <w:rFonts w:asciiTheme="majorBidi" w:hAnsiTheme="majorBidi" w:cstheme="majorBidi"/>
            <w:color w:val="374151"/>
            <w:sz w:val="24"/>
            <w:szCs w:val="24"/>
            <w:rPrChange w:id="2423" w:author="Author">
              <w:rPr>
                <w:rFonts w:ascii="Segoe UI" w:hAnsi="Segoe UI" w:cs="Segoe UI"/>
                <w:color w:val="374151"/>
                <w:sz w:val="24"/>
                <w:szCs w:val="24"/>
                <w:shd w:val="clear" w:color="auto" w:fill="F7F7F8"/>
              </w:rPr>
            </w:rPrChange>
          </w:rPr>
          <w:t>e</w:t>
        </w:r>
      </w:ins>
      <w:del w:id="2424" w:author="Author">
        <w:r w:rsidRPr="003C0CE6" w:rsidDel="00B726A3">
          <w:rPr>
            <w:rFonts w:asciiTheme="majorBidi" w:hAnsiTheme="majorBidi" w:cstheme="majorBidi"/>
            <w:color w:val="374151"/>
            <w:sz w:val="24"/>
            <w:szCs w:val="24"/>
            <w:rPrChange w:id="2425" w:author="Author">
              <w:rPr>
                <w:rFonts w:ascii="Segoe UI" w:hAnsi="Segoe UI" w:cs="Segoe UI"/>
                <w:color w:val="374151"/>
                <w:sz w:val="24"/>
                <w:szCs w:val="24"/>
                <w:shd w:val="clear" w:color="auto" w:fill="F7F7F8"/>
              </w:rPr>
            </w:rPrChange>
          </w:rPr>
          <w:delText>al</w:delText>
        </w:r>
      </w:del>
      <w:r w:rsidRPr="003C0CE6">
        <w:rPr>
          <w:rFonts w:asciiTheme="majorBidi" w:hAnsiTheme="majorBidi" w:cstheme="majorBidi"/>
          <w:color w:val="374151"/>
          <w:sz w:val="24"/>
          <w:szCs w:val="24"/>
          <w:rPrChange w:id="2426" w:author="Author">
            <w:rPr>
              <w:rFonts w:ascii="Segoe UI" w:hAnsi="Segoe UI" w:cs="Segoe UI"/>
              <w:color w:val="374151"/>
              <w:sz w:val="24"/>
              <w:szCs w:val="24"/>
              <w:shd w:val="clear" w:color="auto" w:fill="F7F7F8"/>
            </w:rPr>
          </w:rPrChange>
        </w:rPr>
        <w:t xml:space="preserve"> reaction in the 30 days following the disclosure</w:t>
      </w:r>
      <w:ins w:id="2427" w:author="Author">
        <w:r w:rsidR="00B726A3" w:rsidRPr="003C0CE6">
          <w:rPr>
            <w:rFonts w:asciiTheme="majorBidi" w:hAnsiTheme="majorBidi" w:cstheme="majorBidi"/>
            <w:color w:val="374151"/>
            <w:sz w:val="24"/>
            <w:szCs w:val="24"/>
            <w:rPrChange w:id="2428" w:author="Author">
              <w:rPr>
                <w:rFonts w:ascii="Segoe UI" w:hAnsi="Segoe UI" w:cs="Segoe UI"/>
                <w:color w:val="374151"/>
                <w:sz w:val="24"/>
                <w:szCs w:val="24"/>
                <w:shd w:val="clear" w:color="auto" w:fill="F7F7F8"/>
              </w:rPr>
            </w:rPrChange>
          </w:rPr>
          <w:t>. They argue that this</w:t>
        </w:r>
      </w:ins>
      <w:r w:rsidRPr="003C0CE6">
        <w:rPr>
          <w:rFonts w:asciiTheme="majorBidi" w:hAnsiTheme="majorBidi" w:cstheme="majorBidi"/>
          <w:color w:val="374151"/>
          <w:sz w:val="24"/>
          <w:szCs w:val="24"/>
          <w:rPrChange w:id="2429" w:author="Author">
            <w:rPr>
              <w:rFonts w:ascii="Segoe UI" w:hAnsi="Segoe UI" w:cs="Segoe UI"/>
              <w:color w:val="374151"/>
              <w:sz w:val="24"/>
              <w:szCs w:val="24"/>
              <w:shd w:val="clear" w:color="auto" w:fill="F7F7F8"/>
            </w:rPr>
          </w:rPrChange>
        </w:rPr>
        <w:t xml:space="preserve"> </w:t>
      </w:r>
      <w:r w:rsidR="006E451C" w:rsidRPr="003C0CE6">
        <w:rPr>
          <w:rFonts w:asciiTheme="majorBidi" w:hAnsiTheme="majorBidi" w:cstheme="majorBidi"/>
          <w:color w:val="374151"/>
          <w:sz w:val="24"/>
          <w:szCs w:val="24"/>
          <w:rPrChange w:id="2430" w:author="Author">
            <w:rPr>
              <w:rFonts w:ascii="Segoe UI" w:hAnsi="Segoe UI" w:cs="Segoe UI"/>
              <w:color w:val="374151"/>
              <w:sz w:val="24"/>
              <w:szCs w:val="24"/>
              <w:shd w:val="clear" w:color="auto" w:fill="F7F7F8"/>
            </w:rPr>
          </w:rPrChange>
        </w:rPr>
        <w:t>impl</w:t>
      </w:r>
      <w:ins w:id="2431" w:author="Author">
        <w:r w:rsidR="00B726A3" w:rsidRPr="003C0CE6">
          <w:rPr>
            <w:rFonts w:asciiTheme="majorBidi" w:hAnsiTheme="majorBidi" w:cstheme="majorBidi"/>
            <w:color w:val="374151"/>
            <w:sz w:val="24"/>
            <w:szCs w:val="24"/>
            <w:rPrChange w:id="2432" w:author="Author">
              <w:rPr>
                <w:rFonts w:ascii="Segoe UI" w:hAnsi="Segoe UI" w:cs="Segoe UI"/>
                <w:color w:val="374151"/>
                <w:sz w:val="24"/>
                <w:szCs w:val="24"/>
                <w:shd w:val="clear" w:color="auto" w:fill="F7F7F8"/>
              </w:rPr>
            </w:rPrChange>
          </w:rPr>
          <w:t>ies</w:t>
        </w:r>
      </w:ins>
      <w:del w:id="2433" w:author="Author">
        <w:r w:rsidR="006E451C" w:rsidRPr="003C0CE6" w:rsidDel="00B726A3">
          <w:rPr>
            <w:rFonts w:asciiTheme="majorBidi" w:hAnsiTheme="majorBidi" w:cstheme="majorBidi"/>
            <w:color w:val="374151"/>
            <w:sz w:val="24"/>
            <w:szCs w:val="24"/>
            <w:rPrChange w:id="2434" w:author="Author">
              <w:rPr>
                <w:rFonts w:ascii="Segoe UI" w:hAnsi="Segoe UI" w:cs="Segoe UI"/>
                <w:color w:val="374151"/>
                <w:sz w:val="24"/>
                <w:szCs w:val="24"/>
                <w:shd w:val="clear" w:color="auto" w:fill="F7F7F8"/>
              </w:rPr>
            </w:rPrChange>
          </w:rPr>
          <w:delText>ying</w:delText>
        </w:r>
      </w:del>
      <w:r w:rsidR="006E451C" w:rsidRPr="003C0CE6">
        <w:rPr>
          <w:rFonts w:asciiTheme="majorBidi" w:hAnsiTheme="majorBidi" w:cstheme="majorBidi"/>
          <w:color w:val="374151"/>
          <w:sz w:val="24"/>
          <w:szCs w:val="24"/>
          <w:rPrChange w:id="2435" w:author="Author">
            <w:rPr>
              <w:rFonts w:ascii="Segoe UI" w:hAnsi="Segoe UI" w:cs="Segoe UI"/>
              <w:color w:val="374151"/>
              <w:sz w:val="24"/>
              <w:szCs w:val="24"/>
              <w:shd w:val="clear" w:color="auto" w:fill="F7F7F8"/>
            </w:rPr>
          </w:rPrChange>
        </w:rPr>
        <w:t xml:space="preserve"> </w:t>
      </w:r>
      <w:ins w:id="2436" w:author="Author">
        <w:r w:rsidR="00060C89" w:rsidRPr="003C0CE6">
          <w:rPr>
            <w:rFonts w:asciiTheme="majorBidi" w:hAnsiTheme="majorBidi" w:cstheme="majorBidi"/>
            <w:color w:val="374151"/>
            <w:sz w:val="24"/>
            <w:szCs w:val="24"/>
            <w:rPrChange w:id="2437" w:author="Author">
              <w:rPr>
                <w:rFonts w:ascii="Segoe UI" w:hAnsi="Segoe UI" w:cs="Segoe UI"/>
                <w:color w:val="374151"/>
                <w:sz w:val="24"/>
                <w:szCs w:val="24"/>
                <w:shd w:val="clear" w:color="auto" w:fill="F7F7F8"/>
              </w:rPr>
            </w:rPrChange>
          </w:rPr>
          <w:t>an</w:t>
        </w:r>
      </w:ins>
      <w:del w:id="2438" w:author="Author">
        <w:r w:rsidR="006E451C" w:rsidRPr="003C0CE6" w:rsidDel="00060C89">
          <w:rPr>
            <w:rFonts w:asciiTheme="majorBidi" w:hAnsiTheme="majorBidi" w:cstheme="majorBidi"/>
            <w:color w:val="374151"/>
            <w:sz w:val="24"/>
            <w:szCs w:val="24"/>
            <w:rPrChange w:id="2439" w:author="Author">
              <w:rPr>
                <w:rFonts w:ascii="Segoe UI" w:hAnsi="Segoe UI" w:cs="Segoe UI"/>
                <w:color w:val="374151"/>
                <w:sz w:val="24"/>
                <w:szCs w:val="24"/>
                <w:shd w:val="clear" w:color="auto" w:fill="F7F7F8"/>
              </w:rPr>
            </w:rPrChange>
          </w:rPr>
          <w:delText>the</w:delText>
        </w:r>
      </w:del>
      <w:r w:rsidR="006E451C" w:rsidRPr="003C0CE6">
        <w:rPr>
          <w:rFonts w:asciiTheme="majorBidi" w:hAnsiTheme="majorBidi" w:cstheme="majorBidi"/>
          <w:color w:val="374151"/>
          <w:sz w:val="24"/>
          <w:szCs w:val="24"/>
          <w:rPrChange w:id="2440" w:author="Author">
            <w:rPr>
              <w:rFonts w:ascii="Segoe UI" w:hAnsi="Segoe UI" w:cs="Segoe UI"/>
              <w:color w:val="374151"/>
              <w:sz w:val="24"/>
              <w:szCs w:val="24"/>
              <w:shd w:val="clear" w:color="auto" w:fill="F7F7F8"/>
            </w:rPr>
          </w:rPrChange>
        </w:rPr>
        <w:t xml:space="preserve"> overreaction </w:t>
      </w:r>
      <w:ins w:id="2441" w:author="Author">
        <w:r w:rsidR="00060C89" w:rsidRPr="003C0CE6">
          <w:rPr>
            <w:rFonts w:asciiTheme="majorBidi" w:hAnsiTheme="majorBidi" w:cstheme="majorBidi"/>
            <w:color w:val="374151"/>
            <w:sz w:val="24"/>
            <w:szCs w:val="24"/>
            <w:rPrChange w:id="2442" w:author="Author">
              <w:rPr>
                <w:rFonts w:ascii="Segoe UI" w:hAnsi="Segoe UI" w:cs="Segoe UI"/>
                <w:color w:val="374151"/>
                <w:sz w:val="24"/>
                <w:szCs w:val="24"/>
                <w:shd w:val="clear" w:color="auto" w:fill="F7F7F8"/>
              </w:rPr>
            </w:rPrChange>
          </w:rPr>
          <w:t>by</w:t>
        </w:r>
      </w:ins>
      <w:del w:id="2443" w:author="Author">
        <w:r w:rsidR="006E451C" w:rsidRPr="003C0CE6" w:rsidDel="00060C89">
          <w:rPr>
            <w:rFonts w:asciiTheme="majorBidi" w:hAnsiTheme="majorBidi" w:cstheme="majorBidi"/>
            <w:color w:val="374151"/>
            <w:sz w:val="24"/>
            <w:szCs w:val="24"/>
            <w:rPrChange w:id="2444" w:author="Author">
              <w:rPr>
                <w:rFonts w:ascii="Segoe UI" w:hAnsi="Segoe UI" w:cs="Segoe UI"/>
                <w:color w:val="374151"/>
                <w:sz w:val="24"/>
                <w:szCs w:val="24"/>
                <w:shd w:val="clear" w:color="auto" w:fill="F7F7F8"/>
              </w:rPr>
            </w:rPrChange>
          </w:rPr>
          <w:delText>of</w:delText>
        </w:r>
      </w:del>
      <w:r w:rsidR="006E451C" w:rsidRPr="003C0CE6">
        <w:rPr>
          <w:rFonts w:asciiTheme="majorBidi" w:hAnsiTheme="majorBidi" w:cstheme="majorBidi"/>
          <w:color w:val="374151"/>
          <w:sz w:val="24"/>
          <w:szCs w:val="24"/>
          <w:rPrChange w:id="2445" w:author="Author">
            <w:rPr>
              <w:rFonts w:ascii="Segoe UI" w:hAnsi="Segoe UI" w:cs="Segoe UI"/>
              <w:color w:val="374151"/>
              <w:sz w:val="24"/>
              <w:szCs w:val="24"/>
              <w:shd w:val="clear" w:color="auto" w:fill="F7F7F8"/>
            </w:rPr>
          </w:rPrChange>
        </w:rPr>
        <w:t xml:space="preserve"> investors to </w:t>
      </w:r>
      <w:ins w:id="2446" w:author="Author">
        <w:del w:id="2447" w:author="Author">
          <w:r w:rsidR="00060C89" w:rsidRPr="003C0CE6" w:rsidDel="00453DA8">
            <w:rPr>
              <w:rFonts w:asciiTheme="majorBidi" w:hAnsiTheme="majorBidi" w:cstheme="majorBidi"/>
              <w:color w:val="374151"/>
              <w:sz w:val="24"/>
              <w:szCs w:val="24"/>
              <w:rPrChange w:id="2448" w:author="Author">
                <w:rPr>
                  <w:rFonts w:ascii="Segoe UI" w:hAnsi="Segoe UI" w:cs="Segoe UI"/>
                  <w:color w:val="374151"/>
                  <w:sz w:val="24"/>
                  <w:szCs w:val="24"/>
                  <w:shd w:val="clear" w:color="auto" w:fill="F7F7F8"/>
                </w:rPr>
              </w:rPrChange>
            </w:rPr>
            <w:delText>“</w:delText>
          </w:r>
        </w:del>
        <w:r w:rsidR="00453DA8" w:rsidRPr="003C0CE6">
          <w:rPr>
            <w:rFonts w:asciiTheme="majorBidi" w:hAnsiTheme="majorBidi" w:cstheme="majorBidi"/>
            <w:color w:val="374151"/>
            <w:sz w:val="24"/>
            <w:szCs w:val="24"/>
            <w:rPrChange w:id="2449" w:author="Author">
              <w:rPr>
                <w:rFonts w:ascii="Segoe UI" w:hAnsi="Segoe UI" w:cs="Segoe UI"/>
                <w:color w:val="374151"/>
                <w:sz w:val="24"/>
                <w:szCs w:val="24"/>
                <w:shd w:val="clear" w:color="auto" w:fill="F7F7F8"/>
              </w:rPr>
            </w:rPrChange>
          </w:rPr>
          <w:t>“</w:t>
        </w:r>
      </w:ins>
      <w:r w:rsidR="006E451C" w:rsidRPr="003C0CE6">
        <w:rPr>
          <w:rFonts w:asciiTheme="majorBidi" w:hAnsiTheme="majorBidi" w:cstheme="majorBidi"/>
          <w:color w:val="374151"/>
          <w:sz w:val="24"/>
          <w:szCs w:val="24"/>
          <w:rPrChange w:id="2450" w:author="Author">
            <w:rPr>
              <w:rFonts w:ascii="Segoe UI" w:hAnsi="Segoe UI" w:cs="Segoe UI"/>
              <w:color w:val="374151"/>
              <w:sz w:val="24"/>
              <w:szCs w:val="24"/>
              <w:shd w:val="clear" w:color="auto" w:fill="F7F7F8"/>
            </w:rPr>
          </w:rPrChange>
        </w:rPr>
        <w:t>speculative</w:t>
      </w:r>
      <w:ins w:id="2451" w:author="Author">
        <w:del w:id="2452" w:author="Author">
          <w:r w:rsidR="00060C89" w:rsidRPr="003C0CE6" w:rsidDel="00453DA8">
            <w:rPr>
              <w:rFonts w:asciiTheme="majorBidi" w:hAnsiTheme="majorBidi" w:cstheme="majorBidi"/>
              <w:color w:val="374151"/>
              <w:sz w:val="24"/>
              <w:szCs w:val="24"/>
              <w:rPrChange w:id="2453" w:author="Author">
                <w:rPr>
                  <w:rFonts w:ascii="Segoe UI" w:hAnsi="Segoe UI" w:cs="Segoe UI"/>
                  <w:color w:val="374151"/>
                  <w:sz w:val="24"/>
                  <w:szCs w:val="24"/>
                  <w:shd w:val="clear" w:color="auto" w:fill="F7F7F8"/>
                </w:rPr>
              </w:rPrChange>
            </w:rPr>
            <w:delText>”</w:delText>
          </w:r>
        </w:del>
        <w:r w:rsidR="00453DA8" w:rsidRPr="003C0CE6">
          <w:rPr>
            <w:rFonts w:asciiTheme="majorBidi" w:hAnsiTheme="majorBidi" w:cstheme="majorBidi"/>
            <w:color w:val="374151"/>
            <w:sz w:val="24"/>
            <w:szCs w:val="24"/>
            <w:rPrChange w:id="2454" w:author="Author">
              <w:rPr>
                <w:rFonts w:ascii="Segoe UI" w:hAnsi="Segoe UI" w:cs="Segoe UI"/>
                <w:color w:val="374151"/>
                <w:sz w:val="24"/>
                <w:szCs w:val="24"/>
                <w:shd w:val="clear" w:color="auto" w:fill="F7F7F8"/>
              </w:rPr>
            </w:rPrChange>
          </w:rPr>
          <w:t>”</w:t>
        </w:r>
      </w:ins>
      <w:r w:rsidR="006E451C" w:rsidRPr="003C0CE6">
        <w:rPr>
          <w:rFonts w:asciiTheme="majorBidi" w:hAnsiTheme="majorBidi" w:cstheme="majorBidi"/>
          <w:color w:val="374151"/>
          <w:sz w:val="24"/>
          <w:szCs w:val="24"/>
          <w:rPrChange w:id="2455" w:author="Author">
            <w:rPr>
              <w:rFonts w:ascii="Segoe UI" w:hAnsi="Segoe UI" w:cs="Segoe UI"/>
              <w:color w:val="374151"/>
              <w:sz w:val="24"/>
              <w:szCs w:val="24"/>
              <w:shd w:val="clear" w:color="auto" w:fill="F7F7F8"/>
            </w:rPr>
          </w:rPrChange>
        </w:rPr>
        <w:t xml:space="preserve"> disclosures</w:t>
      </w:r>
      <w:ins w:id="2456" w:author="Author">
        <w:r w:rsidR="00060C89" w:rsidRPr="003C0CE6">
          <w:rPr>
            <w:rFonts w:asciiTheme="majorBidi" w:hAnsiTheme="majorBidi" w:cstheme="majorBidi"/>
            <w:color w:val="374151"/>
            <w:sz w:val="24"/>
            <w:szCs w:val="24"/>
            <w:rPrChange w:id="2457" w:author="Author">
              <w:rPr>
                <w:rFonts w:ascii="Segoe UI" w:hAnsi="Segoe UI" w:cs="Segoe UI"/>
                <w:color w:val="374151"/>
                <w:sz w:val="24"/>
                <w:szCs w:val="24"/>
                <w:shd w:val="clear" w:color="auto" w:fill="F7F7F8"/>
              </w:rPr>
            </w:rPrChange>
          </w:rPr>
          <w:t>. However, there is</w:t>
        </w:r>
      </w:ins>
      <w:del w:id="2458" w:author="Author">
        <w:r w:rsidR="006E451C" w:rsidRPr="003C0CE6" w:rsidDel="00060C89">
          <w:rPr>
            <w:rFonts w:asciiTheme="majorBidi" w:hAnsiTheme="majorBidi" w:cstheme="majorBidi"/>
            <w:color w:val="374151"/>
            <w:sz w:val="24"/>
            <w:szCs w:val="24"/>
            <w:rPrChange w:id="2459" w:author="Author">
              <w:rPr>
                <w:rFonts w:ascii="Segoe UI" w:hAnsi="Segoe UI" w:cs="Segoe UI"/>
                <w:color w:val="374151"/>
                <w:sz w:val="24"/>
                <w:szCs w:val="24"/>
                <w:shd w:val="clear" w:color="auto" w:fill="F7F7F8"/>
              </w:rPr>
            </w:rPrChange>
          </w:rPr>
          <w:delText xml:space="preserve"> </w:delText>
        </w:r>
        <w:r w:rsidRPr="003C0CE6" w:rsidDel="00060C89">
          <w:rPr>
            <w:rFonts w:asciiTheme="majorBidi" w:hAnsiTheme="majorBidi" w:cstheme="majorBidi"/>
            <w:color w:val="374151"/>
            <w:sz w:val="24"/>
            <w:szCs w:val="24"/>
            <w:rPrChange w:id="2460" w:author="Author">
              <w:rPr>
                <w:rFonts w:ascii="Segoe UI" w:hAnsi="Segoe UI" w:cs="Segoe UI"/>
                <w:color w:val="374151"/>
                <w:sz w:val="24"/>
                <w:szCs w:val="24"/>
                <w:shd w:val="clear" w:color="auto" w:fill="F7F7F8"/>
              </w:rPr>
            </w:rPrChange>
          </w:rPr>
          <w:delText>but close to zero</w:delText>
        </w:r>
      </w:del>
      <w:ins w:id="2461" w:author="Author">
        <w:r w:rsidR="00060C89" w:rsidRPr="003C0CE6">
          <w:rPr>
            <w:rFonts w:asciiTheme="majorBidi" w:hAnsiTheme="majorBidi" w:cstheme="majorBidi"/>
            <w:color w:val="374151"/>
            <w:sz w:val="24"/>
            <w:szCs w:val="24"/>
            <w:rPrChange w:id="2462" w:author="Author">
              <w:rPr>
                <w:rFonts w:ascii="Segoe UI" w:hAnsi="Segoe UI" w:cs="Segoe UI"/>
                <w:color w:val="374151"/>
                <w:sz w:val="24"/>
                <w:szCs w:val="24"/>
                <w:shd w:val="clear" w:color="auto" w:fill="F7F7F8"/>
              </w:rPr>
            </w:rPrChange>
          </w:rPr>
          <w:t xml:space="preserve"> almost no market reaction</w:t>
        </w:r>
      </w:ins>
      <w:r w:rsidRPr="003C0CE6">
        <w:rPr>
          <w:rFonts w:asciiTheme="majorBidi" w:hAnsiTheme="majorBidi" w:cstheme="majorBidi"/>
          <w:color w:val="374151"/>
          <w:sz w:val="24"/>
          <w:szCs w:val="24"/>
          <w:rPrChange w:id="2463" w:author="Author">
            <w:rPr>
              <w:rFonts w:ascii="Segoe UI" w:hAnsi="Segoe UI" w:cs="Segoe UI"/>
              <w:color w:val="374151"/>
              <w:sz w:val="24"/>
              <w:szCs w:val="24"/>
              <w:shd w:val="clear" w:color="auto" w:fill="F7F7F8"/>
            </w:rPr>
          </w:rPrChange>
        </w:rPr>
        <w:t xml:space="preserve"> </w:t>
      </w:r>
      <w:ins w:id="2464" w:author="Author">
        <w:r w:rsidR="00060C89" w:rsidRPr="003C0CE6">
          <w:rPr>
            <w:rFonts w:asciiTheme="majorBidi" w:hAnsiTheme="majorBidi" w:cstheme="majorBidi"/>
            <w:color w:val="374151"/>
            <w:sz w:val="24"/>
            <w:szCs w:val="24"/>
            <w:rPrChange w:id="2465" w:author="Author">
              <w:rPr>
                <w:rFonts w:ascii="Segoe UI" w:hAnsi="Segoe UI" w:cs="Segoe UI"/>
                <w:color w:val="374151"/>
                <w:sz w:val="24"/>
                <w:szCs w:val="24"/>
                <w:shd w:val="clear" w:color="auto" w:fill="F7F7F8"/>
              </w:rPr>
            </w:rPrChange>
          </w:rPr>
          <w:t>to</w:t>
        </w:r>
      </w:ins>
      <w:del w:id="2466" w:author="Author">
        <w:r w:rsidRPr="003C0CE6" w:rsidDel="00060C89">
          <w:rPr>
            <w:rFonts w:asciiTheme="majorBidi" w:hAnsiTheme="majorBidi" w:cstheme="majorBidi"/>
            <w:color w:val="374151"/>
            <w:sz w:val="24"/>
            <w:szCs w:val="24"/>
            <w:rPrChange w:id="2467" w:author="Author">
              <w:rPr>
                <w:rFonts w:ascii="Segoe UI" w:hAnsi="Segoe UI" w:cs="Segoe UI"/>
                <w:color w:val="374151"/>
                <w:sz w:val="24"/>
                <w:szCs w:val="24"/>
                <w:shd w:val="clear" w:color="auto" w:fill="F7F7F8"/>
              </w:rPr>
            </w:rPrChange>
          </w:rPr>
          <w:delText>for</w:delText>
        </w:r>
      </w:del>
      <w:r w:rsidRPr="003C0CE6">
        <w:rPr>
          <w:rFonts w:asciiTheme="majorBidi" w:hAnsiTheme="majorBidi" w:cstheme="majorBidi"/>
          <w:color w:val="374151"/>
          <w:sz w:val="24"/>
          <w:szCs w:val="24"/>
          <w:rPrChange w:id="2468" w:author="Author">
            <w:rPr>
              <w:rFonts w:ascii="Segoe UI" w:hAnsi="Segoe UI" w:cs="Segoe UI"/>
              <w:color w:val="374151"/>
              <w:sz w:val="24"/>
              <w:szCs w:val="24"/>
              <w:shd w:val="clear" w:color="auto" w:fill="F7F7F8"/>
            </w:rPr>
          </w:rPrChange>
        </w:rPr>
        <w:t xml:space="preserve"> </w:t>
      </w:r>
      <w:ins w:id="2469" w:author="Author">
        <w:del w:id="2470" w:author="Author">
          <w:r w:rsidR="00060C89" w:rsidRPr="003C0CE6" w:rsidDel="00453DA8">
            <w:rPr>
              <w:rFonts w:asciiTheme="majorBidi" w:hAnsiTheme="majorBidi" w:cstheme="majorBidi"/>
              <w:color w:val="374151"/>
              <w:sz w:val="24"/>
              <w:szCs w:val="24"/>
              <w:rPrChange w:id="2471" w:author="Author">
                <w:rPr>
                  <w:rFonts w:ascii="Segoe UI" w:hAnsi="Segoe UI" w:cs="Segoe UI"/>
                  <w:color w:val="374151"/>
                  <w:sz w:val="24"/>
                  <w:szCs w:val="24"/>
                  <w:shd w:val="clear" w:color="auto" w:fill="F7F7F8"/>
                </w:rPr>
              </w:rPrChange>
            </w:rPr>
            <w:delText>“</w:delText>
          </w:r>
        </w:del>
        <w:r w:rsidR="00453DA8" w:rsidRPr="003C0CE6">
          <w:rPr>
            <w:rFonts w:asciiTheme="majorBidi" w:hAnsiTheme="majorBidi" w:cstheme="majorBidi"/>
            <w:color w:val="374151"/>
            <w:sz w:val="24"/>
            <w:szCs w:val="24"/>
            <w:rPrChange w:id="2472"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2473" w:author="Author">
            <w:rPr>
              <w:rFonts w:ascii="Segoe UI" w:hAnsi="Segoe UI" w:cs="Segoe UI"/>
              <w:color w:val="374151"/>
              <w:sz w:val="24"/>
              <w:szCs w:val="24"/>
              <w:shd w:val="clear" w:color="auto" w:fill="F7F7F8"/>
            </w:rPr>
          </w:rPrChange>
        </w:rPr>
        <w:t>existing</w:t>
      </w:r>
      <w:ins w:id="2474" w:author="Author">
        <w:del w:id="2475" w:author="Author">
          <w:r w:rsidR="00060C89" w:rsidRPr="003C0CE6" w:rsidDel="00453DA8">
            <w:rPr>
              <w:rFonts w:asciiTheme="majorBidi" w:hAnsiTheme="majorBidi" w:cstheme="majorBidi"/>
              <w:color w:val="374151"/>
              <w:sz w:val="24"/>
              <w:szCs w:val="24"/>
              <w:rPrChange w:id="2476" w:author="Author">
                <w:rPr>
                  <w:rFonts w:ascii="Segoe UI" w:hAnsi="Segoe UI" w:cs="Segoe UI"/>
                  <w:color w:val="374151"/>
                  <w:sz w:val="24"/>
                  <w:szCs w:val="24"/>
                  <w:shd w:val="clear" w:color="auto" w:fill="F7F7F8"/>
                </w:rPr>
              </w:rPrChange>
            </w:rPr>
            <w:delText>”</w:delText>
          </w:r>
        </w:del>
        <w:r w:rsidR="00453DA8" w:rsidRPr="003C0CE6">
          <w:rPr>
            <w:rFonts w:asciiTheme="majorBidi" w:hAnsiTheme="majorBidi" w:cstheme="majorBidi"/>
            <w:color w:val="374151"/>
            <w:sz w:val="24"/>
            <w:szCs w:val="24"/>
            <w:rPrChange w:id="2477"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2478" w:author="Author">
            <w:rPr>
              <w:rFonts w:ascii="Segoe UI" w:hAnsi="Segoe UI" w:cs="Segoe UI"/>
              <w:color w:val="374151"/>
              <w:sz w:val="24"/>
              <w:szCs w:val="24"/>
              <w:shd w:val="clear" w:color="auto" w:fill="F7F7F8"/>
            </w:rPr>
          </w:rPrChange>
        </w:rPr>
        <w:t xml:space="preserve"> disclosures. The reaction is stronger </w:t>
      </w:r>
      <w:commentRangeStart w:id="2479"/>
      <w:r w:rsidRPr="003C0CE6">
        <w:rPr>
          <w:rFonts w:asciiTheme="majorBidi" w:hAnsiTheme="majorBidi" w:cstheme="majorBidi"/>
          <w:color w:val="374151"/>
          <w:sz w:val="24"/>
          <w:szCs w:val="24"/>
          <w:rPrChange w:id="2480" w:author="Author">
            <w:rPr>
              <w:rFonts w:ascii="Segoe UI" w:hAnsi="Segoe UI" w:cs="Segoe UI"/>
              <w:color w:val="374151"/>
              <w:sz w:val="24"/>
              <w:szCs w:val="24"/>
              <w:shd w:val="clear" w:color="auto" w:fill="F7F7F8"/>
            </w:rPr>
          </w:rPrChange>
        </w:rPr>
        <w:t>when Bitcoin returns are more positive</w:t>
      </w:r>
      <w:commentRangeEnd w:id="2479"/>
      <w:r w:rsidR="00164E5B" w:rsidRPr="003C0CE6">
        <w:rPr>
          <w:rStyle w:val="CommentReference"/>
          <w:rFonts w:asciiTheme="majorBidi" w:hAnsiTheme="majorBidi" w:cstheme="majorBidi"/>
          <w:rPrChange w:id="2481" w:author="Author">
            <w:rPr>
              <w:rStyle w:val="CommentReference"/>
            </w:rPr>
          </w:rPrChange>
        </w:rPr>
        <w:commentReference w:id="2479"/>
      </w:r>
      <w:r w:rsidRPr="003C0CE6">
        <w:rPr>
          <w:rFonts w:asciiTheme="majorBidi" w:hAnsiTheme="majorBidi" w:cstheme="majorBidi"/>
          <w:color w:val="374151"/>
          <w:sz w:val="24"/>
          <w:szCs w:val="24"/>
          <w:rPrChange w:id="2482" w:author="Author">
            <w:rPr>
              <w:rFonts w:ascii="Segoe UI" w:hAnsi="Segoe UI" w:cs="Segoe UI"/>
              <w:color w:val="374151"/>
              <w:sz w:val="24"/>
              <w:szCs w:val="24"/>
              <w:shd w:val="clear" w:color="auto" w:fill="F7F7F8"/>
            </w:rPr>
          </w:rPrChange>
        </w:rPr>
        <w:t>.</w:t>
      </w:r>
      <w:r w:rsidR="006E451C" w:rsidRPr="003C0CE6">
        <w:rPr>
          <w:rFonts w:asciiTheme="majorBidi" w:hAnsiTheme="majorBidi" w:cstheme="majorBidi"/>
          <w:color w:val="374151"/>
          <w:sz w:val="24"/>
          <w:szCs w:val="24"/>
          <w:rPrChange w:id="2483" w:author="Author">
            <w:rPr>
              <w:rFonts w:ascii="Segoe UI" w:hAnsi="Segoe UI" w:cs="Segoe UI"/>
              <w:color w:val="374151"/>
              <w:sz w:val="24"/>
              <w:szCs w:val="24"/>
              <w:shd w:val="clear" w:color="auto" w:fill="F7F7F8"/>
            </w:rPr>
          </w:rPrChange>
        </w:rPr>
        <w:t xml:space="preserve"> </w:t>
      </w:r>
      <w:r w:rsidR="00316A76" w:rsidRPr="003C0CE6">
        <w:rPr>
          <w:rFonts w:asciiTheme="majorBidi" w:hAnsiTheme="majorBidi" w:cstheme="majorBidi"/>
          <w:color w:val="374151"/>
          <w:sz w:val="24"/>
          <w:szCs w:val="24"/>
          <w:rPrChange w:id="2484" w:author="Author">
            <w:rPr>
              <w:rFonts w:ascii="Segoe UI" w:hAnsi="Segoe UI" w:cs="Segoe UI"/>
              <w:color w:val="374151"/>
              <w:sz w:val="24"/>
              <w:szCs w:val="24"/>
              <w:shd w:val="clear" w:color="auto" w:fill="F7F7F8"/>
            </w:rPr>
          </w:rPrChange>
        </w:rPr>
        <w:t>However,</w:t>
      </w:r>
      <w:r w:rsidR="006E451C" w:rsidRPr="003C0CE6">
        <w:rPr>
          <w:rFonts w:asciiTheme="majorBidi" w:hAnsiTheme="majorBidi" w:cstheme="majorBidi"/>
          <w:color w:val="374151"/>
          <w:sz w:val="24"/>
          <w:szCs w:val="24"/>
          <w:rPrChange w:id="2485" w:author="Author">
            <w:rPr>
              <w:rFonts w:ascii="Segoe UI" w:hAnsi="Segoe UI" w:cs="Segoe UI"/>
              <w:color w:val="374151"/>
              <w:sz w:val="24"/>
              <w:szCs w:val="24"/>
              <w:shd w:val="clear" w:color="auto" w:fill="F7F7F8"/>
            </w:rPr>
          </w:rPrChange>
        </w:rPr>
        <w:t xml:space="preserve"> the effect disappears during </w:t>
      </w:r>
      <w:commentRangeStart w:id="2486"/>
      <w:r w:rsidR="006E451C" w:rsidRPr="003C0CE6">
        <w:rPr>
          <w:rFonts w:asciiTheme="majorBidi" w:hAnsiTheme="majorBidi" w:cstheme="majorBidi"/>
          <w:color w:val="374151"/>
          <w:sz w:val="24"/>
          <w:szCs w:val="24"/>
          <w:rPrChange w:id="2487" w:author="Author">
            <w:rPr>
              <w:rFonts w:ascii="Segoe UI" w:hAnsi="Segoe UI" w:cs="Segoe UI"/>
              <w:color w:val="374151"/>
              <w:sz w:val="24"/>
              <w:szCs w:val="24"/>
              <w:shd w:val="clear" w:color="auto" w:fill="F7F7F8"/>
            </w:rPr>
          </w:rPrChange>
        </w:rPr>
        <w:t>market downturns</w:t>
      </w:r>
      <w:commentRangeEnd w:id="2486"/>
      <w:r w:rsidR="003633E7" w:rsidRPr="003C0CE6">
        <w:rPr>
          <w:rStyle w:val="CommentReference"/>
          <w:rFonts w:asciiTheme="majorBidi" w:hAnsiTheme="majorBidi" w:cstheme="majorBidi"/>
          <w:rPrChange w:id="2488" w:author="Author">
            <w:rPr>
              <w:rStyle w:val="CommentReference"/>
            </w:rPr>
          </w:rPrChange>
        </w:rPr>
        <w:commentReference w:id="2486"/>
      </w:r>
      <w:r w:rsidR="00316A76" w:rsidRPr="003C0CE6">
        <w:rPr>
          <w:rFonts w:asciiTheme="majorBidi" w:hAnsiTheme="majorBidi" w:cstheme="majorBidi"/>
          <w:color w:val="374151"/>
          <w:sz w:val="24"/>
          <w:szCs w:val="24"/>
          <w:rPrChange w:id="2489" w:author="Author">
            <w:rPr>
              <w:rFonts w:ascii="Segoe UI" w:hAnsi="Segoe UI" w:cs="Segoe UI"/>
              <w:color w:val="374151"/>
              <w:sz w:val="24"/>
              <w:szCs w:val="24"/>
              <w:shd w:val="clear" w:color="auto" w:fill="F7F7F8"/>
            </w:rPr>
          </w:rPrChange>
        </w:rPr>
        <w:t>.</w:t>
      </w:r>
    </w:p>
    <w:p w14:paraId="6D9EFC58" w14:textId="774AD9D2" w:rsidR="001058FD" w:rsidRPr="003C0CE6" w:rsidDel="003F5BE7" w:rsidRDefault="001058FD">
      <w:pPr>
        <w:keepLines/>
        <w:widowControl w:val="0"/>
        <w:overflowPunct w:val="0"/>
        <w:autoSpaceDE w:val="0"/>
        <w:autoSpaceDN w:val="0"/>
        <w:adjustRightInd w:val="0"/>
        <w:spacing w:after="0" w:line="240" w:lineRule="auto"/>
        <w:rPr>
          <w:del w:id="2490" w:author="Author"/>
          <w:rFonts w:asciiTheme="majorBidi" w:hAnsiTheme="majorBidi" w:cstheme="majorBidi"/>
          <w:sz w:val="24"/>
          <w:szCs w:val="24"/>
          <w:rPrChange w:id="2491" w:author="Author">
            <w:rPr>
              <w:del w:id="2492" w:author="Author"/>
              <w:sz w:val="24"/>
              <w:szCs w:val="24"/>
            </w:rPr>
          </w:rPrChange>
        </w:rPr>
        <w:pPrChange w:id="2493" w:author="Author">
          <w:pPr>
            <w:autoSpaceDE w:val="0"/>
            <w:autoSpaceDN w:val="0"/>
            <w:adjustRightInd w:val="0"/>
            <w:spacing w:after="0" w:line="240" w:lineRule="auto"/>
          </w:pPr>
        </w:pPrChange>
      </w:pPr>
    </w:p>
    <w:p w14:paraId="0BD44A75" w14:textId="33C1F04D" w:rsidR="009F34E1" w:rsidRPr="003C0CE6" w:rsidRDefault="009F34E1">
      <w:pPr>
        <w:keepLines/>
        <w:widowControl w:val="0"/>
        <w:overflowPunct w:val="0"/>
        <w:rPr>
          <w:rFonts w:asciiTheme="majorBidi" w:hAnsiTheme="majorBidi" w:cstheme="majorBidi"/>
          <w:color w:val="374151"/>
          <w:sz w:val="24"/>
          <w:szCs w:val="24"/>
          <w:rPrChange w:id="2494" w:author="Author">
            <w:rPr>
              <w:rFonts w:ascii="Segoe UI" w:hAnsi="Segoe UI" w:cs="Segoe UI"/>
              <w:color w:val="374151"/>
              <w:sz w:val="24"/>
              <w:szCs w:val="24"/>
              <w:shd w:val="clear" w:color="auto" w:fill="F7F7F8"/>
            </w:rPr>
          </w:rPrChange>
        </w:rPr>
        <w:pPrChange w:id="2495" w:author="Author">
          <w:pPr/>
        </w:pPrChange>
      </w:pPr>
      <w:r w:rsidRPr="003C0CE6">
        <w:rPr>
          <w:rFonts w:asciiTheme="majorBidi" w:hAnsiTheme="majorBidi" w:cstheme="majorBidi"/>
          <w:color w:val="374151"/>
          <w:sz w:val="24"/>
          <w:szCs w:val="24"/>
          <w:rPrChange w:id="2496" w:author="Author">
            <w:rPr>
              <w:rFonts w:ascii="Segoe UI" w:hAnsi="Segoe UI" w:cs="Segoe UI"/>
              <w:color w:val="374151"/>
              <w:sz w:val="24"/>
              <w:szCs w:val="24"/>
              <w:shd w:val="clear" w:color="auto" w:fill="F7F7F8"/>
            </w:rPr>
          </w:rPrChange>
        </w:rPr>
        <w:t xml:space="preserve">Cahill et al. (2020) used a global sample of 713 </w:t>
      </w:r>
      <w:del w:id="2497" w:author="Author">
        <w:r w:rsidRPr="003C0CE6" w:rsidDel="00027E03">
          <w:rPr>
            <w:rFonts w:asciiTheme="majorBidi" w:hAnsiTheme="majorBidi" w:cstheme="majorBidi"/>
            <w:color w:val="374151"/>
            <w:sz w:val="24"/>
            <w:szCs w:val="24"/>
            <w:rPrChange w:id="2498" w:author="Author">
              <w:rPr>
                <w:rFonts w:ascii="Segoe UI" w:hAnsi="Segoe UI" w:cs="Segoe UI"/>
                <w:color w:val="374151"/>
                <w:sz w:val="24"/>
                <w:szCs w:val="24"/>
                <w:shd w:val="clear" w:color="auto" w:fill="F7F7F8"/>
              </w:rPr>
            </w:rPrChange>
          </w:rPr>
          <w:delText>firms</w:delText>
        </w:r>
      </w:del>
      <w:ins w:id="2499" w:author="Author">
        <w:r w:rsidR="00027E03" w:rsidRPr="003C0CE6">
          <w:rPr>
            <w:rFonts w:asciiTheme="majorBidi" w:hAnsiTheme="majorBidi" w:cstheme="majorBidi"/>
            <w:color w:val="374151"/>
            <w:sz w:val="24"/>
            <w:szCs w:val="24"/>
            <w:rPrChange w:id="2500" w:author="Author">
              <w:rPr>
                <w:rFonts w:ascii="Segoe UI" w:hAnsi="Segoe UI" w:cs="Segoe UI"/>
                <w:color w:val="374151"/>
                <w:sz w:val="24"/>
                <w:szCs w:val="24"/>
                <w:shd w:val="clear" w:color="auto" w:fill="F7F7F8"/>
              </w:rPr>
            </w:rPrChange>
          </w:rPr>
          <w:t>companies</w:t>
        </w:r>
      </w:ins>
      <w:r w:rsidRPr="003C0CE6">
        <w:rPr>
          <w:rFonts w:asciiTheme="majorBidi" w:hAnsiTheme="majorBidi" w:cstheme="majorBidi"/>
          <w:color w:val="374151"/>
          <w:sz w:val="24"/>
          <w:szCs w:val="24"/>
          <w:rPrChange w:id="2501" w:author="Author">
            <w:rPr>
              <w:rFonts w:ascii="Segoe UI" w:hAnsi="Segoe UI" w:cs="Segoe UI"/>
              <w:color w:val="374151"/>
              <w:sz w:val="24"/>
              <w:szCs w:val="24"/>
              <w:shd w:val="clear" w:color="auto" w:fill="F7F7F8"/>
            </w:rPr>
          </w:rPrChange>
        </w:rPr>
        <w:t xml:space="preserve"> </w:t>
      </w:r>
      <w:r w:rsidR="00681611" w:rsidRPr="003C0CE6">
        <w:rPr>
          <w:rFonts w:asciiTheme="majorBidi" w:hAnsiTheme="majorBidi" w:cstheme="majorBidi"/>
          <w:color w:val="374151"/>
          <w:sz w:val="24"/>
          <w:szCs w:val="24"/>
          <w:rPrChange w:id="2502" w:author="Author">
            <w:rPr>
              <w:rFonts w:ascii="Segoe UI" w:hAnsi="Segoe UI" w:cs="Segoe UI"/>
              <w:color w:val="374151"/>
              <w:sz w:val="24"/>
              <w:szCs w:val="24"/>
              <w:shd w:val="clear" w:color="auto" w:fill="F7F7F8"/>
            </w:rPr>
          </w:rPrChange>
        </w:rPr>
        <w:t xml:space="preserve">between 2016 and 2018 </w:t>
      </w:r>
      <w:del w:id="2503" w:author="Author">
        <w:r w:rsidRPr="003C0CE6" w:rsidDel="003F5BE7">
          <w:rPr>
            <w:rFonts w:asciiTheme="majorBidi" w:hAnsiTheme="majorBidi" w:cstheme="majorBidi"/>
            <w:color w:val="374151"/>
            <w:sz w:val="24"/>
            <w:szCs w:val="24"/>
            <w:rPrChange w:id="2504" w:author="Author">
              <w:rPr>
                <w:rFonts w:ascii="Segoe UI" w:hAnsi="Segoe UI" w:cs="Segoe UI"/>
                <w:color w:val="374151"/>
                <w:sz w:val="24"/>
                <w:szCs w:val="24"/>
                <w:shd w:val="clear" w:color="auto" w:fill="F7F7F8"/>
              </w:rPr>
            </w:rPrChange>
          </w:rPr>
          <w:delText xml:space="preserve">and </w:delText>
        </w:r>
      </w:del>
      <w:ins w:id="2505" w:author="Author">
        <w:r w:rsidR="003F5BE7" w:rsidRPr="003C0CE6">
          <w:rPr>
            <w:rFonts w:asciiTheme="majorBidi" w:hAnsiTheme="majorBidi" w:cstheme="majorBidi"/>
            <w:color w:val="374151"/>
            <w:sz w:val="24"/>
            <w:szCs w:val="24"/>
            <w:rPrChange w:id="2506" w:author="Author">
              <w:rPr>
                <w:rFonts w:ascii="Segoe UI" w:hAnsi="Segoe UI" w:cs="Segoe UI"/>
                <w:color w:val="374151"/>
                <w:sz w:val="24"/>
                <w:szCs w:val="24"/>
                <w:shd w:val="clear" w:color="auto" w:fill="F7F7F8"/>
              </w:rPr>
            </w:rPrChange>
          </w:rPr>
          <w:t xml:space="preserve">to </w:t>
        </w:r>
      </w:ins>
      <w:r w:rsidR="00681611" w:rsidRPr="003C0CE6">
        <w:rPr>
          <w:rFonts w:asciiTheme="majorBidi" w:hAnsiTheme="majorBidi" w:cstheme="majorBidi"/>
          <w:color w:val="374151"/>
          <w:sz w:val="24"/>
          <w:szCs w:val="24"/>
          <w:rPrChange w:id="2507" w:author="Author">
            <w:rPr>
              <w:rFonts w:ascii="Segoe UI" w:hAnsi="Segoe UI" w:cs="Segoe UI"/>
              <w:color w:val="374151"/>
              <w:sz w:val="24"/>
              <w:szCs w:val="24"/>
              <w:shd w:val="clear" w:color="auto" w:fill="F7F7F8"/>
            </w:rPr>
          </w:rPrChange>
        </w:rPr>
        <w:t>explore the market reaction to blockchain</w:t>
      </w:r>
      <w:ins w:id="2508" w:author="Author">
        <w:r w:rsidR="003B1095" w:rsidRPr="003C0CE6">
          <w:rPr>
            <w:rFonts w:asciiTheme="majorBidi" w:hAnsiTheme="majorBidi" w:cstheme="majorBidi"/>
            <w:color w:val="374151"/>
            <w:sz w:val="24"/>
            <w:szCs w:val="24"/>
            <w:rPrChange w:id="2509" w:author="Author">
              <w:rPr>
                <w:rFonts w:ascii="Segoe UI" w:hAnsi="Segoe UI" w:cs="Segoe UI"/>
                <w:color w:val="374151"/>
                <w:sz w:val="24"/>
                <w:szCs w:val="24"/>
                <w:shd w:val="clear" w:color="auto" w:fill="F7F7F8"/>
              </w:rPr>
            </w:rPrChange>
          </w:rPr>
          <w:t>-</w:t>
        </w:r>
      </w:ins>
      <w:del w:id="2510" w:author="Author">
        <w:r w:rsidR="00681611" w:rsidRPr="003C0CE6" w:rsidDel="003B1095">
          <w:rPr>
            <w:rFonts w:asciiTheme="majorBidi" w:hAnsiTheme="majorBidi" w:cstheme="majorBidi"/>
            <w:color w:val="374151"/>
            <w:sz w:val="24"/>
            <w:szCs w:val="24"/>
            <w:rPrChange w:id="2511" w:author="Author">
              <w:rPr>
                <w:rFonts w:ascii="Segoe UI" w:hAnsi="Segoe UI" w:cs="Segoe UI"/>
                <w:color w:val="374151"/>
                <w:sz w:val="24"/>
                <w:szCs w:val="24"/>
                <w:shd w:val="clear" w:color="auto" w:fill="F7F7F8"/>
              </w:rPr>
            </w:rPrChange>
          </w:rPr>
          <w:delText xml:space="preserve"> </w:delText>
        </w:r>
      </w:del>
      <w:r w:rsidR="00681611" w:rsidRPr="003C0CE6">
        <w:rPr>
          <w:rFonts w:asciiTheme="majorBidi" w:hAnsiTheme="majorBidi" w:cstheme="majorBidi"/>
          <w:color w:val="374151"/>
          <w:sz w:val="24"/>
          <w:szCs w:val="24"/>
          <w:rPrChange w:id="2512" w:author="Author">
            <w:rPr>
              <w:rFonts w:ascii="Segoe UI" w:hAnsi="Segoe UI" w:cs="Segoe UI"/>
              <w:color w:val="374151"/>
              <w:sz w:val="24"/>
              <w:szCs w:val="24"/>
              <w:shd w:val="clear" w:color="auto" w:fill="F7F7F8"/>
            </w:rPr>
          </w:rPrChange>
        </w:rPr>
        <w:t xml:space="preserve">related </w:t>
      </w:r>
      <w:r w:rsidR="00D56D6F" w:rsidRPr="003C0CE6">
        <w:rPr>
          <w:rFonts w:asciiTheme="majorBidi" w:hAnsiTheme="majorBidi" w:cstheme="majorBidi"/>
          <w:color w:val="374151"/>
          <w:sz w:val="24"/>
          <w:szCs w:val="24"/>
          <w:rPrChange w:id="2513" w:author="Author">
            <w:rPr>
              <w:rFonts w:ascii="Segoe UI" w:hAnsi="Segoe UI" w:cs="Segoe UI"/>
              <w:color w:val="374151"/>
              <w:sz w:val="24"/>
              <w:szCs w:val="24"/>
              <w:shd w:val="clear" w:color="auto" w:fill="F7F7F8"/>
            </w:rPr>
          </w:rPrChange>
        </w:rPr>
        <w:t>disclosures</w:t>
      </w:r>
      <w:ins w:id="2514" w:author="Author">
        <w:r w:rsidR="00584C6A" w:rsidRPr="003C0CE6">
          <w:rPr>
            <w:rFonts w:asciiTheme="majorBidi" w:hAnsiTheme="majorBidi" w:cstheme="majorBidi"/>
            <w:color w:val="374151"/>
            <w:sz w:val="24"/>
            <w:szCs w:val="24"/>
            <w:rPrChange w:id="2515" w:author="Author">
              <w:rPr>
                <w:rFonts w:ascii="Segoe UI" w:hAnsi="Segoe UI" w:cs="Segoe UI"/>
                <w:color w:val="374151"/>
                <w:sz w:val="24"/>
                <w:szCs w:val="24"/>
              </w:rPr>
            </w:rPrChange>
          </w:rPr>
          <w:t>.</w:t>
        </w:r>
      </w:ins>
      <w:del w:id="2516" w:author="Author">
        <w:r w:rsidR="00D56D6F" w:rsidRPr="003C0CE6" w:rsidDel="00584C6A">
          <w:rPr>
            <w:rFonts w:asciiTheme="majorBidi" w:hAnsiTheme="majorBidi" w:cstheme="majorBidi"/>
            <w:color w:val="374151"/>
            <w:sz w:val="24"/>
            <w:szCs w:val="24"/>
            <w:rPrChange w:id="2517" w:author="Author">
              <w:rPr>
                <w:rFonts w:ascii="Segoe UI" w:hAnsi="Segoe UI" w:cs="Segoe UI"/>
                <w:color w:val="374151"/>
                <w:sz w:val="24"/>
                <w:szCs w:val="24"/>
                <w:shd w:val="clear" w:color="auto" w:fill="F7F7F8"/>
              </w:rPr>
            </w:rPrChange>
          </w:rPr>
          <w:delText>,</w:delText>
        </w:r>
      </w:del>
      <w:r w:rsidR="00D56D6F" w:rsidRPr="003C0CE6">
        <w:rPr>
          <w:rFonts w:asciiTheme="majorBidi" w:hAnsiTheme="majorBidi" w:cstheme="majorBidi"/>
          <w:color w:val="374151"/>
          <w:sz w:val="24"/>
          <w:szCs w:val="24"/>
          <w:rPrChange w:id="2518" w:author="Author">
            <w:rPr>
              <w:rFonts w:ascii="Segoe UI" w:hAnsi="Segoe UI" w:cs="Segoe UI"/>
              <w:color w:val="374151"/>
              <w:sz w:val="24"/>
              <w:szCs w:val="24"/>
              <w:shd w:val="clear" w:color="auto" w:fill="F7F7F8"/>
            </w:rPr>
          </w:rPrChange>
        </w:rPr>
        <w:t xml:space="preserve"> The authors</w:t>
      </w:r>
      <w:r w:rsidR="00681611" w:rsidRPr="003C0CE6">
        <w:rPr>
          <w:rFonts w:asciiTheme="majorBidi" w:hAnsiTheme="majorBidi" w:cstheme="majorBidi"/>
          <w:color w:val="374151"/>
          <w:sz w:val="24"/>
          <w:szCs w:val="24"/>
          <w:rPrChange w:id="2519" w:author="Author">
            <w:rPr>
              <w:rFonts w:ascii="Segoe UI" w:hAnsi="Segoe UI" w:cs="Segoe UI"/>
              <w:color w:val="374151"/>
              <w:sz w:val="24"/>
              <w:szCs w:val="24"/>
              <w:shd w:val="clear" w:color="auto" w:fill="F7F7F8"/>
            </w:rPr>
          </w:rPrChange>
        </w:rPr>
        <w:t xml:space="preserve"> </w:t>
      </w:r>
      <w:r w:rsidR="00B01004" w:rsidRPr="003C0CE6">
        <w:rPr>
          <w:rFonts w:asciiTheme="majorBidi" w:hAnsiTheme="majorBidi" w:cstheme="majorBidi"/>
          <w:color w:val="374151"/>
          <w:sz w:val="24"/>
          <w:szCs w:val="24"/>
          <w:rPrChange w:id="2520" w:author="Author">
            <w:rPr>
              <w:rFonts w:ascii="Segoe UI" w:hAnsi="Segoe UI" w:cs="Segoe UI"/>
              <w:color w:val="374151"/>
              <w:sz w:val="24"/>
              <w:szCs w:val="24"/>
              <w:shd w:val="clear" w:color="auto" w:fill="F7F7F8"/>
            </w:rPr>
          </w:rPrChange>
        </w:rPr>
        <w:t>found</w:t>
      </w:r>
      <w:r w:rsidRPr="003C0CE6">
        <w:rPr>
          <w:rFonts w:asciiTheme="majorBidi" w:hAnsiTheme="majorBidi" w:cstheme="majorBidi"/>
          <w:color w:val="374151"/>
          <w:sz w:val="24"/>
          <w:szCs w:val="24"/>
          <w:rPrChange w:id="2521" w:author="Author">
            <w:rPr>
              <w:rFonts w:ascii="Segoe UI" w:hAnsi="Segoe UI" w:cs="Segoe UI"/>
              <w:color w:val="374151"/>
              <w:sz w:val="24"/>
              <w:szCs w:val="24"/>
              <w:shd w:val="clear" w:color="auto" w:fill="F7F7F8"/>
            </w:rPr>
          </w:rPrChange>
        </w:rPr>
        <w:t xml:space="preserve"> that </w:t>
      </w:r>
      <w:ins w:id="2522" w:author="Author">
        <w:r w:rsidR="00B666B1" w:rsidRPr="003C0CE6">
          <w:rPr>
            <w:rFonts w:asciiTheme="majorBidi" w:hAnsiTheme="majorBidi" w:cstheme="majorBidi"/>
            <w:color w:val="374151"/>
            <w:sz w:val="24"/>
            <w:szCs w:val="24"/>
            <w:rPrChange w:id="2523" w:author="Author">
              <w:rPr>
                <w:rFonts w:ascii="Segoe UI" w:hAnsi="Segoe UI" w:cs="Segoe UI"/>
                <w:color w:val="374151"/>
                <w:sz w:val="24"/>
                <w:szCs w:val="24"/>
                <w:shd w:val="clear" w:color="auto" w:fill="F7F7F8"/>
              </w:rPr>
            </w:rPrChange>
          </w:rPr>
          <w:t xml:space="preserve">corporate disclosures related to </w:t>
        </w:r>
      </w:ins>
      <w:del w:id="2524" w:author="Author">
        <w:r w:rsidRPr="003C0CE6" w:rsidDel="00B666B1">
          <w:rPr>
            <w:rFonts w:asciiTheme="majorBidi" w:hAnsiTheme="majorBidi" w:cstheme="majorBidi"/>
            <w:color w:val="374151"/>
            <w:sz w:val="24"/>
            <w:szCs w:val="24"/>
            <w:rPrChange w:id="2525" w:author="Author">
              <w:rPr>
                <w:rFonts w:ascii="Segoe UI" w:hAnsi="Segoe UI" w:cs="Segoe UI"/>
                <w:color w:val="374151"/>
                <w:sz w:val="24"/>
                <w:szCs w:val="24"/>
                <w:shd w:val="clear" w:color="auto" w:fill="F7F7F8"/>
              </w:rPr>
            </w:rPrChange>
          </w:rPr>
          <w:delText xml:space="preserve">companies' interest in </w:delText>
        </w:r>
      </w:del>
      <w:r w:rsidRPr="003C0CE6">
        <w:rPr>
          <w:rFonts w:asciiTheme="majorBidi" w:hAnsiTheme="majorBidi" w:cstheme="majorBidi"/>
          <w:color w:val="374151"/>
          <w:sz w:val="24"/>
          <w:szCs w:val="24"/>
          <w:rPrChange w:id="2526" w:author="Author">
            <w:rPr>
              <w:rFonts w:ascii="Segoe UI" w:hAnsi="Segoe UI" w:cs="Segoe UI"/>
              <w:color w:val="374151"/>
              <w:sz w:val="24"/>
              <w:szCs w:val="24"/>
              <w:shd w:val="clear" w:color="auto" w:fill="F7F7F8"/>
            </w:rPr>
          </w:rPrChange>
        </w:rPr>
        <w:t>blockchain positively affect</w:t>
      </w:r>
      <w:del w:id="2527" w:author="Author">
        <w:r w:rsidRPr="003C0CE6" w:rsidDel="00B666B1">
          <w:rPr>
            <w:rFonts w:asciiTheme="majorBidi" w:hAnsiTheme="majorBidi" w:cstheme="majorBidi"/>
            <w:color w:val="374151"/>
            <w:sz w:val="24"/>
            <w:szCs w:val="24"/>
            <w:rPrChange w:id="2528" w:author="Author">
              <w:rPr>
                <w:rFonts w:ascii="Segoe UI" w:hAnsi="Segoe UI" w:cs="Segoe UI"/>
                <w:color w:val="374151"/>
                <w:sz w:val="24"/>
                <w:szCs w:val="24"/>
                <w:shd w:val="clear" w:color="auto" w:fill="F7F7F8"/>
              </w:rPr>
            </w:rPrChange>
          </w:rPr>
          <w:delText>s</w:delText>
        </w:r>
      </w:del>
      <w:r w:rsidRPr="003C0CE6">
        <w:rPr>
          <w:rFonts w:asciiTheme="majorBidi" w:hAnsiTheme="majorBidi" w:cstheme="majorBidi"/>
          <w:color w:val="374151"/>
          <w:sz w:val="24"/>
          <w:szCs w:val="24"/>
          <w:rPrChange w:id="2529" w:author="Author">
            <w:rPr>
              <w:rFonts w:ascii="Segoe UI" w:hAnsi="Segoe UI" w:cs="Segoe UI"/>
              <w:color w:val="374151"/>
              <w:sz w:val="24"/>
              <w:szCs w:val="24"/>
              <w:shd w:val="clear" w:color="auto" w:fill="F7F7F8"/>
            </w:rPr>
          </w:rPrChange>
        </w:rPr>
        <w:t xml:space="preserve"> </w:t>
      </w:r>
      <w:ins w:id="2530" w:author="Author">
        <w:r w:rsidR="00B666B1" w:rsidRPr="003C0CE6">
          <w:rPr>
            <w:rFonts w:asciiTheme="majorBidi" w:hAnsiTheme="majorBidi" w:cstheme="majorBidi"/>
            <w:color w:val="374151"/>
            <w:sz w:val="24"/>
            <w:szCs w:val="24"/>
            <w:rPrChange w:id="2531" w:author="Author">
              <w:rPr>
                <w:rFonts w:ascii="Segoe UI" w:hAnsi="Segoe UI" w:cs="Segoe UI"/>
                <w:color w:val="374151"/>
                <w:sz w:val="24"/>
                <w:szCs w:val="24"/>
                <w:shd w:val="clear" w:color="auto" w:fill="F7F7F8"/>
              </w:rPr>
            </w:rPrChange>
          </w:rPr>
          <w:t>companies</w:t>
        </w:r>
        <w:del w:id="2532" w:author="Author">
          <w:r w:rsidR="00B666B1" w:rsidRPr="003C0CE6" w:rsidDel="001637EE">
            <w:rPr>
              <w:rFonts w:asciiTheme="majorBidi" w:hAnsiTheme="majorBidi" w:cstheme="majorBidi"/>
              <w:color w:val="374151"/>
              <w:sz w:val="24"/>
              <w:szCs w:val="24"/>
              <w:rPrChange w:id="2533" w:author="Author">
                <w:rPr>
                  <w:rFonts w:ascii="Segoe UI" w:hAnsi="Segoe UI" w:cs="Segoe UI"/>
                  <w:color w:val="374151"/>
                  <w:sz w:val="24"/>
                  <w:szCs w:val="24"/>
                  <w:shd w:val="clear" w:color="auto" w:fill="F7F7F8"/>
                </w:rPr>
              </w:rPrChange>
            </w:rPr>
            <w:delText>’</w:delText>
          </w:r>
        </w:del>
        <w:r w:rsidR="001637EE" w:rsidRPr="003C0CE6">
          <w:rPr>
            <w:rFonts w:asciiTheme="majorBidi" w:hAnsiTheme="majorBidi" w:cstheme="majorBidi"/>
            <w:color w:val="374151"/>
            <w:sz w:val="24"/>
            <w:szCs w:val="24"/>
            <w:rPrChange w:id="2534" w:author="Author">
              <w:rPr>
                <w:rFonts w:ascii="Segoe UI" w:hAnsi="Segoe UI" w:cs="Segoe UI"/>
                <w:color w:val="374151"/>
                <w:sz w:val="24"/>
                <w:szCs w:val="24"/>
                <w:shd w:val="clear" w:color="auto" w:fill="F7F7F8"/>
              </w:rPr>
            </w:rPrChange>
          </w:rPr>
          <w:t>’</w:t>
        </w:r>
      </w:ins>
      <w:del w:id="2535" w:author="Author">
        <w:r w:rsidRPr="003C0CE6" w:rsidDel="00B666B1">
          <w:rPr>
            <w:rFonts w:asciiTheme="majorBidi" w:hAnsiTheme="majorBidi" w:cstheme="majorBidi"/>
            <w:color w:val="374151"/>
            <w:sz w:val="24"/>
            <w:szCs w:val="24"/>
            <w:rPrChange w:id="2536" w:author="Author">
              <w:rPr>
                <w:rFonts w:ascii="Segoe UI" w:hAnsi="Segoe UI" w:cs="Segoe UI"/>
                <w:color w:val="374151"/>
                <w:sz w:val="24"/>
                <w:szCs w:val="24"/>
                <w:shd w:val="clear" w:color="auto" w:fill="F7F7F8"/>
              </w:rPr>
            </w:rPrChange>
          </w:rPr>
          <w:delText>their</w:delText>
        </w:r>
      </w:del>
      <w:r w:rsidRPr="003C0CE6">
        <w:rPr>
          <w:rFonts w:asciiTheme="majorBidi" w:hAnsiTheme="majorBidi" w:cstheme="majorBidi"/>
          <w:color w:val="374151"/>
          <w:sz w:val="24"/>
          <w:szCs w:val="24"/>
          <w:rPrChange w:id="2537" w:author="Author">
            <w:rPr>
              <w:rFonts w:ascii="Segoe UI" w:hAnsi="Segoe UI" w:cs="Segoe UI"/>
              <w:color w:val="374151"/>
              <w:sz w:val="24"/>
              <w:szCs w:val="24"/>
              <w:shd w:val="clear" w:color="auto" w:fill="F7F7F8"/>
            </w:rPr>
          </w:rPrChange>
        </w:rPr>
        <w:t xml:space="preserve"> stock prices by </w:t>
      </w:r>
      <w:commentRangeStart w:id="2538"/>
      <w:r w:rsidRPr="003C0CE6">
        <w:rPr>
          <w:rFonts w:asciiTheme="majorBidi" w:hAnsiTheme="majorBidi" w:cstheme="majorBidi"/>
          <w:color w:val="374151"/>
          <w:sz w:val="24"/>
          <w:szCs w:val="24"/>
          <w:rPrChange w:id="2539" w:author="Author">
            <w:rPr>
              <w:rFonts w:ascii="Segoe UI" w:hAnsi="Segoe UI" w:cs="Segoe UI"/>
              <w:color w:val="374151"/>
              <w:sz w:val="24"/>
              <w:szCs w:val="24"/>
              <w:shd w:val="clear" w:color="auto" w:fill="F7F7F8"/>
            </w:rPr>
          </w:rPrChange>
        </w:rPr>
        <w:t>5%</w:t>
      </w:r>
      <w:commentRangeEnd w:id="2538"/>
      <w:r w:rsidR="00B666B1" w:rsidRPr="003C0CE6">
        <w:rPr>
          <w:rStyle w:val="CommentReference"/>
          <w:rFonts w:asciiTheme="majorBidi" w:hAnsiTheme="majorBidi" w:cstheme="majorBidi"/>
          <w:rPrChange w:id="2540" w:author="Author">
            <w:rPr>
              <w:rStyle w:val="CommentReference"/>
            </w:rPr>
          </w:rPrChange>
        </w:rPr>
        <w:commentReference w:id="2538"/>
      </w:r>
      <w:r w:rsidRPr="003C0CE6">
        <w:rPr>
          <w:rFonts w:asciiTheme="majorBidi" w:hAnsiTheme="majorBidi" w:cstheme="majorBidi"/>
          <w:color w:val="374151"/>
          <w:sz w:val="24"/>
          <w:szCs w:val="24"/>
          <w:rPrChange w:id="2541" w:author="Author">
            <w:rPr>
              <w:rFonts w:ascii="Segoe UI" w:hAnsi="Segoe UI" w:cs="Segoe UI"/>
              <w:color w:val="374151"/>
              <w:sz w:val="24"/>
              <w:szCs w:val="24"/>
              <w:shd w:val="clear" w:color="auto" w:fill="F7F7F8"/>
            </w:rPr>
          </w:rPrChange>
        </w:rPr>
        <w:t xml:space="preserve"> </w:t>
      </w:r>
      <w:commentRangeStart w:id="2542"/>
      <w:ins w:id="2543" w:author="Author">
        <w:r w:rsidR="004A34C1" w:rsidRPr="003C0CE6">
          <w:rPr>
            <w:rFonts w:asciiTheme="majorBidi" w:hAnsiTheme="majorBidi" w:cstheme="majorBidi"/>
            <w:color w:val="374151"/>
            <w:sz w:val="24"/>
            <w:szCs w:val="24"/>
            <w:rPrChange w:id="2544" w:author="Author">
              <w:rPr>
                <w:rFonts w:ascii="Segoe UI" w:hAnsi="Segoe UI" w:cs="Segoe UI"/>
                <w:color w:val="374151"/>
                <w:sz w:val="24"/>
                <w:szCs w:val="24"/>
                <w:shd w:val="clear" w:color="auto" w:fill="F7F7F8"/>
              </w:rPr>
            </w:rPrChange>
          </w:rPr>
          <w:t>o</w:t>
        </w:r>
      </w:ins>
      <w:del w:id="2545" w:author="Author">
        <w:r w:rsidRPr="003C0CE6" w:rsidDel="004A34C1">
          <w:rPr>
            <w:rFonts w:asciiTheme="majorBidi" w:hAnsiTheme="majorBidi" w:cstheme="majorBidi"/>
            <w:color w:val="374151"/>
            <w:sz w:val="24"/>
            <w:szCs w:val="24"/>
            <w:rPrChange w:id="2546" w:author="Author">
              <w:rPr>
                <w:rFonts w:ascii="Segoe UI" w:hAnsi="Segoe UI" w:cs="Segoe UI"/>
                <w:color w:val="374151"/>
                <w:sz w:val="24"/>
                <w:szCs w:val="24"/>
                <w:shd w:val="clear" w:color="auto" w:fill="F7F7F8"/>
              </w:rPr>
            </w:rPrChange>
          </w:rPr>
          <w:delText>i</w:delText>
        </w:r>
      </w:del>
      <w:r w:rsidRPr="003C0CE6">
        <w:rPr>
          <w:rFonts w:asciiTheme="majorBidi" w:hAnsiTheme="majorBidi" w:cstheme="majorBidi"/>
          <w:color w:val="374151"/>
          <w:sz w:val="24"/>
          <w:szCs w:val="24"/>
          <w:rPrChange w:id="2547" w:author="Author">
            <w:rPr>
              <w:rFonts w:ascii="Segoe UI" w:hAnsi="Segoe UI" w:cs="Segoe UI"/>
              <w:color w:val="374151"/>
              <w:sz w:val="24"/>
              <w:szCs w:val="24"/>
              <w:shd w:val="clear" w:color="auto" w:fill="F7F7F8"/>
            </w:rPr>
          </w:rPrChange>
        </w:rPr>
        <w:t>n the announcement day</w:t>
      </w:r>
      <w:commentRangeEnd w:id="2542"/>
      <w:r w:rsidR="00177CAC" w:rsidRPr="003C0CE6">
        <w:rPr>
          <w:rStyle w:val="CommentReference"/>
          <w:rFonts w:asciiTheme="majorBidi" w:hAnsiTheme="majorBidi" w:cstheme="majorBidi"/>
          <w:rPrChange w:id="2548" w:author="Author">
            <w:rPr>
              <w:rStyle w:val="CommentReference"/>
            </w:rPr>
          </w:rPrChange>
        </w:rPr>
        <w:commentReference w:id="2542"/>
      </w:r>
      <w:r w:rsidRPr="003C0CE6">
        <w:rPr>
          <w:rFonts w:asciiTheme="majorBidi" w:hAnsiTheme="majorBidi" w:cstheme="majorBidi"/>
          <w:color w:val="374151"/>
          <w:sz w:val="24"/>
          <w:szCs w:val="24"/>
          <w:rPrChange w:id="2549" w:author="Author">
            <w:rPr>
              <w:rFonts w:ascii="Segoe UI" w:hAnsi="Segoe UI" w:cs="Segoe UI"/>
              <w:color w:val="374151"/>
              <w:sz w:val="24"/>
              <w:szCs w:val="24"/>
              <w:shd w:val="clear" w:color="auto" w:fill="F7F7F8"/>
            </w:rPr>
          </w:rPrChange>
        </w:rPr>
        <w:t>, indicating a favo</w:t>
      </w:r>
      <w:del w:id="2550" w:author="Author">
        <w:r w:rsidRPr="003C0CE6" w:rsidDel="004A34C1">
          <w:rPr>
            <w:rFonts w:asciiTheme="majorBidi" w:hAnsiTheme="majorBidi" w:cstheme="majorBidi"/>
            <w:color w:val="374151"/>
            <w:sz w:val="24"/>
            <w:szCs w:val="24"/>
            <w:rPrChange w:id="2551" w:author="Author">
              <w:rPr>
                <w:rFonts w:ascii="Segoe UI" w:hAnsi="Segoe UI" w:cs="Segoe UI"/>
                <w:color w:val="374151"/>
                <w:sz w:val="24"/>
                <w:szCs w:val="24"/>
                <w:shd w:val="clear" w:color="auto" w:fill="F7F7F8"/>
              </w:rPr>
            </w:rPrChange>
          </w:rPr>
          <w:delText>u</w:delText>
        </w:r>
      </w:del>
      <w:r w:rsidRPr="003C0CE6">
        <w:rPr>
          <w:rFonts w:asciiTheme="majorBidi" w:hAnsiTheme="majorBidi" w:cstheme="majorBidi"/>
          <w:color w:val="374151"/>
          <w:sz w:val="24"/>
          <w:szCs w:val="24"/>
          <w:rPrChange w:id="2552" w:author="Author">
            <w:rPr>
              <w:rFonts w:ascii="Segoe UI" w:hAnsi="Segoe UI" w:cs="Segoe UI"/>
              <w:color w:val="374151"/>
              <w:sz w:val="24"/>
              <w:szCs w:val="24"/>
              <w:shd w:val="clear" w:color="auto" w:fill="F7F7F8"/>
            </w:rPr>
          </w:rPrChange>
        </w:rPr>
        <w:t xml:space="preserve">rable market response. Additionally, the study reveals that the market response is influenced by factors such as </w:t>
      </w:r>
      <w:del w:id="2553" w:author="Author">
        <w:r w:rsidRPr="003C0CE6" w:rsidDel="00027E03">
          <w:rPr>
            <w:rFonts w:asciiTheme="majorBidi" w:hAnsiTheme="majorBidi" w:cstheme="majorBidi"/>
            <w:color w:val="374151"/>
            <w:sz w:val="24"/>
            <w:szCs w:val="24"/>
            <w:rPrChange w:id="2554" w:author="Author">
              <w:rPr>
                <w:rFonts w:ascii="Segoe UI" w:hAnsi="Segoe UI" w:cs="Segoe UI"/>
                <w:color w:val="374151"/>
                <w:sz w:val="24"/>
                <w:szCs w:val="24"/>
                <w:shd w:val="clear" w:color="auto" w:fill="F7F7F8"/>
              </w:rPr>
            </w:rPrChange>
          </w:rPr>
          <w:delText>firm</w:delText>
        </w:r>
      </w:del>
      <w:ins w:id="2555" w:author="Author">
        <w:r w:rsidR="00027E03" w:rsidRPr="003C0CE6">
          <w:rPr>
            <w:rFonts w:asciiTheme="majorBidi" w:hAnsiTheme="majorBidi" w:cstheme="majorBidi"/>
            <w:color w:val="374151"/>
            <w:sz w:val="24"/>
            <w:szCs w:val="24"/>
            <w:rPrChange w:id="2556" w:author="Author">
              <w:rPr>
                <w:rFonts w:ascii="Segoe UI" w:hAnsi="Segoe UI" w:cs="Segoe UI"/>
                <w:color w:val="374151"/>
                <w:sz w:val="24"/>
                <w:szCs w:val="24"/>
                <w:shd w:val="clear" w:color="auto" w:fill="F7F7F8"/>
              </w:rPr>
            </w:rPrChange>
          </w:rPr>
          <w:t>company</w:t>
        </w:r>
      </w:ins>
      <w:r w:rsidRPr="003C0CE6">
        <w:rPr>
          <w:rFonts w:asciiTheme="majorBidi" w:hAnsiTheme="majorBidi" w:cstheme="majorBidi"/>
          <w:color w:val="374151"/>
          <w:sz w:val="24"/>
          <w:szCs w:val="24"/>
          <w:rPrChange w:id="2557" w:author="Author">
            <w:rPr>
              <w:rFonts w:ascii="Segoe UI" w:hAnsi="Segoe UI" w:cs="Segoe UI"/>
              <w:color w:val="374151"/>
              <w:sz w:val="24"/>
              <w:szCs w:val="24"/>
              <w:shd w:val="clear" w:color="auto" w:fill="F7F7F8"/>
            </w:rPr>
          </w:rPrChange>
        </w:rPr>
        <w:t xml:space="preserve"> size</w:t>
      </w:r>
      <w:r w:rsidR="006347BA" w:rsidRPr="003C0CE6">
        <w:rPr>
          <w:rFonts w:asciiTheme="majorBidi" w:hAnsiTheme="majorBidi" w:cstheme="majorBidi"/>
          <w:color w:val="374151"/>
          <w:sz w:val="24"/>
          <w:szCs w:val="24"/>
          <w:rPrChange w:id="2558" w:author="Author">
            <w:rPr>
              <w:rFonts w:ascii="Segoe UI" w:hAnsi="Segoe UI" w:cs="Segoe UI"/>
              <w:color w:val="374151"/>
              <w:sz w:val="24"/>
              <w:szCs w:val="24"/>
              <w:shd w:val="clear" w:color="auto" w:fill="F7F7F8"/>
            </w:rPr>
          </w:rPrChange>
        </w:rPr>
        <w:t>,</w:t>
      </w:r>
      <w:r w:rsidRPr="003C0CE6">
        <w:rPr>
          <w:rFonts w:asciiTheme="majorBidi" w:hAnsiTheme="majorBidi" w:cstheme="majorBidi"/>
          <w:color w:val="374151"/>
          <w:sz w:val="24"/>
          <w:szCs w:val="24"/>
          <w:rPrChange w:id="2559" w:author="Author">
            <w:rPr>
              <w:rFonts w:ascii="Segoe UI" w:hAnsi="Segoe UI" w:cs="Segoe UI"/>
              <w:color w:val="374151"/>
              <w:sz w:val="24"/>
              <w:szCs w:val="24"/>
              <w:shd w:val="clear" w:color="auto" w:fill="F7F7F8"/>
            </w:rPr>
          </w:rPrChange>
        </w:rPr>
        <w:t xml:space="preserve"> the level of prior involvement in blockchain technology</w:t>
      </w:r>
      <w:r w:rsidR="006347BA" w:rsidRPr="003C0CE6">
        <w:rPr>
          <w:rFonts w:asciiTheme="majorBidi" w:hAnsiTheme="majorBidi" w:cstheme="majorBidi"/>
          <w:color w:val="374151"/>
          <w:sz w:val="24"/>
          <w:szCs w:val="24"/>
          <w:rPrChange w:id="2560" w:author="Author">
            <w:rPr>
              <w:rFonts w:ascii="Segoe UI" w:hAnsi="Segoe UI" w:cs="Segoe UI"/>
              <w:color w:val="374151"/>
              <w:sz w:val="24"/>
              <w:szCs w:val="24"/>
              <w:shd w:val="clear" w:color="auto" w:fill="F7F7F8"/>
            </w:rPr>
          </w:rPrChange>
        </w:rPr>
        <w:t xml:space="preserve"> and </w:t>
      </w:r>
      <w:ins w:id="2561" w:author="Author">
        <w:r w:rsidR="001B2F71" w:rsidRPr="003C0CE6">
          <w:rPr>
            <w:rFonts w:asciiTheme="majorBidi" w:hAnsiTheme="majorBidi" w:cstheme="majorBidi"/>
            <w:color w:val="374151"/>
            <w:sz w:val="24"/>
            <w:szCs w:val="24"/>
            <w:rPrChange w:id="2562" w:author="Author">
              <w:rPr>
                <w:rFonts w:ascii="Segoe UI" w:hAnsi="Segoe UI" w:cs="Segoe UI"/>
                <w:color w:val="374151"/>
                <w:sz w:val="24"/>
                <w:szCs w:val="24"/>
              </w:rPr>
            </w:rPrChange>
          </w:rPr>
          <w:t>trends in</w:t>
        </w:r>
      </w:ins>
      <w:del w:id="2563" w:author="Author">
        <w:r w:rsidR="006347BA" w:rsidRPr="003C0CE6" w:rsidDel="001B2F71">
          <w:rPr>
            <w:rFonts w:asciiTheme="majorBidi" w:hAnsiTheme="majorBidi" w:cstheme="majorBidi"/>
            <w:color w:val="374151"/>
            <w:sz w:val="24"/>
            <w:szCs w:val="24"/>
            <w:rPrChange w:id="2564" w:author="Author">
              <w:rPr>
                <w:rFonts w:ascii="Segoe UI" w:hAnsi="Segoe UI" w:cs="Segoe UI"/>
                <w:color w:val="374151"/>
                <w:sz w:val="24"/>
                <w:szCs w:val="24"/>
                <w:shd w:val="clear" w:color="auto" w:fill="F7F7F8"/>
              </w:rPr>
            </w:rPrChange>
          </w:rPr>
          <w:delText>the evolution of</w:delText>
        </w:r>
      </w:del>
      <w:r w:rsidR="006347BA" w:rsidRPr="003C0CE6">
        <w:rPr>
          <w:rFonts w:asciiTheme="majorBidi" w:hAnsiTheme="majorBidi" w:cstheme="majorBidi"/>
          <w:color w:val="374151"/>
          <w:sz w:val="24"/>
          <w:szCs w:val="24"/>
          <w:rPrChange w:id="2565" w:author="Author">
            <w:rPr>
              <w:rFonts w:ascii="Segoe UI" w:hAnsi="Segoe UI" w:cs="Segoe UI"/>
              <w:color w:val="374151"/>
              <w:sz w:val="24"/>
              <w:szCs w:val="24"/>
              <w:shd w:val="clear" w:color="auto" w:fill="F7F7F8"/>
            </w:rPr>
          </w:rPrChange>
        </w:rPr>
        <w:t xml:space="preserve"> the price of </w:t>
      </w:r>
      <w:ins w:id="2566" w:author="Author">
        <w:r w:rsidR="004A34C1" w:rsidRPr="003C0CE6">
          <w:rPr>
            <w:rFonts w:asciiTheme="majorBidi" w:hAnsiTheme="majorBidi" w:cstheme="majorBidi"/>
            <w:color w:val="374151"/>
            <w:sz w:val="24"/>
            <w:szCs w:val="24"/>
            <w:rPrChange w:id="2567" w:author="Author">
              <w:rPr>
                <w:rFonts w:ascii="Segoe UI" w:hAnsi="Segoe UI" w:cs="Segoe UI"/>
                <w:color w:val="374151"/>
                <w:sz w:val="24"/>
                <w:szCs w:val="24"/>
                <w:shd w:val="clear" w:color="auto" w:fill="F7F7F8"/>
              </w:rPr>
            </w:rPrChange>
          </w:rPr>
          <w:t>B</w:t>
        </w:r>
      </w:ins>
      <w:del w:id="2568" w:author="Author">
        <w:r w:rsidR="006347BA" w:rsidRPr="003C0CE6" w:rsidDel="004A34C1">
          <w:rPr>
            <w:rFonts w:asciiTheme="majorBidi" w:hAnsiTheme="majorBidi" w:cstheme="majorBidi"/>
            <w:color w:val="374151"/>
            <w:sz w:val="24"/>
            <w:szCs w:val="24"/>
            <w:rPrChange w:id="2569" w:author="Author">
              <w:rPr>
                <w:rFonts w:ascii="Segoe UI" w:hAnsi="Segoe UI" w:cs="Segoe UI"/>
                <w:color w:val="374151"/>
                <w:sz w:val="24"/>
                <w:szCs w:val="24"/>
                <w:shd w:val="clear" w:color="auto" w:fill="F7F7F8"/>
              </w:rPr>
            </w:rPrChange>
          </w:rPr>
          <w:delText>b</w:delText>
        </w:r>
      </w:del>
      <w:r w:rsidR="006347BA" w:rsidRPr="003C0CE6">
        <w:rPr>
          <w:rFonts w:asciiTheme="majorBidi" w:hAnsiTheme="majorBidi" w:cstheme="majorBidi"/>
          <w:color w:val="374151"/>
          <w:sz w:val="24"/>
          <w:szCs w:val="24"/>
          <w:rPrChange w:id="2570" w:author="Author">
            <w:rPr>
              <w:rFonts w:ascii="Segoe UI" w:hAnsi="Segoe UI" w:cs="Segoe UI"/>
              <w:color w:val="374151"/>
              <w:sz w:val="24"/>
              <w:szCs w:val="24"/>
              <w:shd w:val="clear" w:color="auto" w:fill="F7F7F8"/>
            </w:rPr>
          </w:rPrChange>
        </w:rPr>
        <w:t>itcoin</w:t>
      </w:r>
      <w:r w:rsidRPr="003C0CE6">
        <w:rPr>
          <w:rFonts w:asciiTheme="majorBidi" w:hAnsiTheme="majorBidi" w:cstheme="majorBidi"/>
          <w:color w:val="374151"/>
          <w:sz w:val="24"/>
          <w:szCs w:val="24"/>
          <w:rPrChange w:id="2571" w:author="Author">
            <w:rPr>
              <w:rFonts w:ascii="Segoe UI" w:hAnsi="Segoe UI" w:cs="Segoe UI"/>
              <w:color w:val="374151"/>
              <w:sz w:val="24"/>
              <w:szCs w:val="24"/>
              <w:shd w:val="clear" w:color="auto" w:fill="F7F7F8"/>
            </w:rPr>
          </w:rPrChange>
        </w:rPr>
        <w:t>. The</w:t>
      </w:r>
      <w:ins w:id="2572" w:author="Author">
        <w:r w:rsidR="004A34C1" w:rsidRPr="003C0CE6">
          <w:rPr>
            <w:rFonts w:asciiTheme="majorBidi" w:hAnsiTheme="majorBidi" w:cstheme="majorBidi"/>
            <w:color w:val="374151"/>
            <w:sz w:val="24"/>
            <w:szCs w:val="24"/>
            <w:rPrChange w:id="2573" w:author="Author">
              <w:rPr>
                <w:rFonts w:ascii="Segoe UI" w:hAnsi="Segoe UI" w:cs="Segoe UI"/>
                <w:color w:val="374151"/>
                <w:sz w:val="24"/>
                <w:szCs w:val="24"/>
                <w:shd w:val="clear" w:color="auto" w:fill="F7F7F8"/>
              </w:rPr>
            </w:rPrChange>
          </w:rPr>
          <w:t>se</w:t>
        </w:r>
      </w:ins>
      <w:r w:rsidRPr="003C0CE6">
        <w:rPr>
          <w:rFonts w:asciiTheme="majorBidi" w:hAnsiTheme="majorBidi" w:cstheme="majorBidi"/>
          <w:color w:val="374151"/>
          <w:sz w:val="24"/>
          <w:szCs w:val="24"/>
          <w:rPrChange w:id="2574" w:author="Author">
            <w:rPr>
              <w:rFonts w:ascii="Segoe UI" w:hAnsi="Segoe UI" w:cs="Segoe UI"/>
              <w:color w:val="374151"/>
              <w:sz w:val="24"/>
              <w:szCs w:val="24"/>
              <w:shd w:val="clear" w:color="auto" w:fill="F7F7F8"/>
            </w:rPr>
          </w:rPrChange>
        </w:rPr>
        <w:t xml:space="preserve"> findings suggest that companies can benefit from </w:t>
      </w:r>
      <w:r w:rsidR="00727E78" w:rsidRPr="003C0CE6">
        <w:rPr>
          <w:rFonts w:asciiTheme="majorBidi" w:hAnsiTheme="majorBidi" w:cstheme="majorBidi"/>
          <w:color w:val="374151"/>
          <w:sz w:val="24"/>
          <w:szCs w:val="24"/>
          <w:rPrChange w:id="2575" w:author="Author">
            <w:rPr>
              <w:rFonts w:ascii="Segoe UI" w:hAnsi="Segoe UI" w:cs="Segoe UI"/>
              <w:color w:val="374151"/>
              <w:sz w:val="24"/>
              <w:szCs w:val="24"/>
              <w:shd w:val="clear" w:color="auto" w:fill="F7F7F8"/>
            </w:rPr>
          </w:rPrChange>
        </w:rPr>
        <w:t>signa</w:t>
      </w:r>
      <w:del w:id="2576" w:author="Author">
        <w:r w:rsidR="00727E78" w:rsidRPr="003C0CE6" w:rsidDel="004A34C1">
          <w:rPr>
            <w:rFonts w:asciiTheme="majorBidi" w:hAnsiTheme="majorBidi" w:cstheme="majorBidi"/>
            <w:color w:val="374151"/>
            <w:sz w:val="24"/>
            <w:szCs w:val="24"/>
            <w:rPrChange w:id="2577" w:author="Author">
              <w:rPr>
                <w:rFonts w:ascii="Segoe UI" w:hAnsi="Segoe UI" w:cs="Segoe UI"/>
                <w:color w:val="374151"/>
                <w:sz w:val="24"/>
                <w:szCs w:val="24"/>
                <w:shd w:val="clear" w:color="auto" w:fill="F7F7F8"/>
              </w:rPr>
            </w:rPrChange>
          </w:rPr>
          <w:delText>l</w:delText>
        </w:r>
      </w:del>
      <w:r w:rsidR="00727E78" w:rsidRPr="003C0CE6">
        <w:rPr>
          <w:rFonts w:asciiTheme="majorBidi" w:hAnsiTheme="majorBidi" w:cstheme="majorBidi"/>
          <w:color w:val="374151"/>
          <w:sz w:val="24"/>
          <w:szCs w:val="24"/>
          <w:rPrChange w:id="2578" w:author="Author">
            <w:rPr>
              <w:rFonts w:ascii="Segoe UI" w:hAnsi="Segoe UI" w:cs="Segoe UI"/>
              <w:color w:val="374151"/>
              <w:sz w:val="24"/>
              <w:szCs w:val="24"/>
              <w:shd w:val="clear" w:color="auto" w:fill="F7F7F8"/>
            </w:rPr>
          </w:rPrChange>
        </w:rPr>
        <w:t>ling</w:t>
      </w:r>
      <w:r w:rsidRPr="003C0CE6">
        <w:rPr>
          <w:rFonts w:asciiTheme="majorBidi" w:hAnsiTheme="majorBidi" w:cstheme="majorBidi"/>
          <w:color w:val="374151"/>
          <w:sz w:val="24"/>
          <w:szCs w:val="24"/>
          <w:rPrChange w:id="2579" w:author="Author">
            <w:rPr>
              <w:rFonts w:ascii="Segoe UI" w:hAnsi="Segoe UI" w:cs="Segoe UI"/>
              <w:color w:val="374151"/>
              <w:sz w:val="24"/>
              <w:szCs w:val="24"/>
              <w:shd w:val="clear" w:color="auto" w:fill="F7F7F8"/>
            </w:rPr>
          </w:rPrChange>
        </w:rPr>
        <w:t xml:space="preserve"> their interest in blockchain technology to investors and stakeholders.</w:t>
      </w:r>
    </w:p>
    <w:p w14:paraId="7DEAC8FD" w14:textId="36C3351B" w:rsidR="00681611" w:rsidRPr="003C0CE6" w:rsidRDefault="00681611">
      <w:pPr>
        <w:keepLines/>
        <w:widowControl w:val="0"/>
        <w:overflowPunct w:val="0"/>
        <w:rPr>
          <w:rFonts w:asciiTheme="majorBidi" w:hAnsiTheme="majorBidi" w:cstheme="majorBidi"/>
          <w:color w:val="374151"/>
          <w:sz w:val="24"/>
          <w:szCs w:val="24"/>
          <w:rPrChange w:id="2580" w:author="Author">
            <w:rPr>
              <w:rFonts w:ascii="Segoe UI" w:hAnsi="Segoe UI" w:cs="Segoe UI"/>
              <w:color w:val="374151"/>
              <w:sz w:val="24"/>
              <w:szCs w:val="24"/>
              <w:shd w:val="clear" w:color="auto" w:fill="F7F7F8"/>
            </w:rPr>
          </w:rPrChange>
        </w:rPr>
        <w:pPrChange w:id="2581" w:author="Author">
          <w:pPr/>
        </w:pPrChange>
      </w:pPr>
      <w:r w:rsidRPr="003C0CE6">
        <w:rPr>
          <w:rFonts w:asciiTheme="majorBidi" w:hAnsiTheme="majorBidi" w:cstheme="majorBidi"/>
          <w:color w:val="374151"/>
          <w:sz w:val="24"/>
          <w:szCs w:val="24"/>
          <w:rPrChange w:id="2582" w:author="Author">
            <w:rPr>
              <w:rFonts w:ascii="Segoe UI" w:hAnsi="Segoe UI" w:cs="Segoe UI"/>
              <w:color w:val="374151"/>
              <w:sz w:val="24"/>
              <w:szCs w:val="24"/>
              <w:shd w:val="clear" w:color="auto" w:fill="F7F7F8"/>
            </w:rPr>
          </w:rPrChange>
        </w:rPr>
        <w:t xml:space="preserve">Yen and Wang (2021) examine the impact of </w:t>
      </w:r>
      <w:del w:id="2583" w:author="Author">
        <w:r w:rsidRPr="003C0CE6" w:rsidDel="004D2EBE">
          <w:rPr>
            <w:rFonts w:asciiTheme="majorBidi" w:hAnsiTheme="majorBidi" w:cstheme="majorBidi"/>
            <w:color w:val="374151"/>
            <w:sz w:val="24"/>
            <w:szCs w:val="24"/>
            <w:rPrChange w:id="2584" w:author="Author">
              <w:rPr>
                <w:rFonts w:ascii="Segoe UI" w:hAnsi="Segoe UI" w:cs="Segoe UI"/>
                <w:color w:val="374151"/>
                <w:sz w:val="24"/>
                <w:szCs w:val="24"/>
                <w:shd w:val="clear" w:color="auto" w:fill="F7F7F8"/>
              </w:rPr>
            </w:rPrChange>
          </w:rPr>
          <w:delText xml:space="preserve">firm </w:delText>
        </w:r>
      </w:del>
      <w:commentRangeStart w:id="2585"/>
      <w:r w:rsidRPr="003C0CE6">
        <w:rPr>
          <w:rFonts w:asciiTheme="majorBidi" w:hAnsiTheme="majorBidi" w:cstheme="majorBidi"/>
          <w:color w:val="374151"/>
          <w:sz w:val="24"/>
          <w:szCs w:val="24"/>
          <w:rPrChange w:id="2586" w:author="Author">
            <w:rPr>
              <w:rFonts w:ascii="Segoe UI" w:hAnsi="Segoe UI" w:cs="Segoe UI"/>
              <w:color w:val="374151"/>
              <w:sz w:val="24"/>
              <w:szCs w:val="24"/>
              <w:shd w:val="clear" w:color="auto" w:fill="F7F7F8"/>
            </w:rPr>
          </w:rPrChange>
        </w:rPr>
        <w:t>10-</w:t>
      </w:r>
      <w:ins w:id="2587" w:author="Author">
        <w:r w:rsidR="00930CC3" w:rsidRPr="003C0CE6">
          <w:rPr>
            <w:rFonts w:asciiTheme="majorBidi" w:hAnsiTheme="majorBidi" w:cstheme="majorBidi"/>
            <w:color w:val="374151"/>
            <w:sz w:val="24"/>
            <w:szCs w:val="24"/>
            <w:rPrChange w:id="2588" w:author="Author">
              <w:rPr>
                <w:rFonts w:ascii="Segoe UI" w:hAnsi="Segoe UI" w:cs="Segoe UI"/>
                <w:color w:val="374151"/>
                <w:sz w:val="24"/>
                <w:szCs w:val="24"/>
              </w:rPr>
            </w:rPrChange>
          </w:rPr>
          <w:t>K</w:t>
        </w:r>
      </w:ins>
      <w:del w:id="2589" w:author="Author">
        <w:r w:rsidRPr="003C0CE6" w:rsidDel="00930CC3">
          <w:rPr>
            <w:rFonts w:asciiTheme="majorBidi" w:hAnsiTheme="majorBidi" w:cstheme="majorBidi"/>
            <w:color w:val="374151"/>
            <w:sz w:val="24"/>
            <w:szCs w:val="24"/>
            <w:rPrChange w:id="2590" w:author="Author">
              <w:rPr>
                <w:rFonts w:ascii="Segoe UI" w:hAnsi="Segoe UI" w:cs="Segoe UI"/>
                <w:color w:val="374151"/>
                <w:sz w:val="24"/>
                <w:szCs w:val="24"/>
                <w:shd w:val="clear" w:color="auto" w:fill="F7F7F8"/>
              </w:rPr>
            </w:rPrChange>
          </w:rPr>
          <w:delText>k</w:delText>
        </w:r>
      </w:del>
      <w:r w:rsidRPr="003C0CE6">
        <w:rPr>
          <w:rFonts w:asciiTheme="majorBidi" w:hAnsiTheme="majorBidi" w:cstheme="majorBidi"/>
          <w:color w:val="374151"/>
          <w:sz w:val="24"/>
          <w:szCs w:val="24"/>
          <w:rPrChange w:id="2591" w:author="Author">
            <w:rPr>
              <w:rFonts w:ascii="Segoe UI" w:hAnsi="Segoe UI" w:cs="Segoe UI"/>
              <w:color w:val="374151"/>
              <w:sz w:val="24"/>
              <w:szCs w:val="24"/>
              <w:shd w:val="clear" w:color="auto" w:fill="F7F7F8"/>
            </w:rPr>
          </w:rPrChange>
        </w:rPr>
        <w:t xml:space="preserve"> disclosures </w:t>
      </w:r>
      <w:commentRangeEnd w:id="2585"/>
      <w:r w:rsidR="006420FE" w:rsidRPr="003C0CE6">
        <w:rPr>
          <w:rStyle w:val="CommentReference"/>
          <w:rFonts w:asciiTheme="majorBidi" w:hAnsiTheme="majorBidi" w:cstheme="majorBidi"/>
          <w:rPrChange w:id="2592" w:author="Author">
            <w:rPr>
              <w:rStyle w:val="CommentReference"/>
            </w:rPr>
          </w:rPrChange>
        </w:rPr>
        <w:commentReference w:id="2585"/>
      </w:r>
      <w:r w:rsidRPr="003C0CE6">
        <w:rPr>
          <w:rFonts w:asciiTheme="majorBidi" w:hAnsiTheme="majorBidi" w:cstheme="majorBidi"/>
          <w:color w:val="374151"/>
          <w:sz w:val="24"/>
          <w:szCs w:val="24"/>
          <w:rPrChange w:id="2593" w:author="Author">
            <w:rPr>
              <w:rFonts w:ascii="Segoe UI" w:hAnsi="Segoe UI" w:cs="Segoe UI"/>
              <w:color w:val="374151"/>
              <w:sz w:val="24"/>
              <w:szCs w:val="24"/>
              <w:shd w:val="clear" w:color="auto" w:fill="F7F7F8"/>
            </w:rPr>
          </w:rPrChange>
        </w:rPr>
        <w:t xml:space="preserve">related to blockchain technology and cryptocurrencies on stock prices. The authors find that </w:t>
      </w:r>
      <w:del w:id="2594" w:author="Author">
        <w:r w:rsidRPr="003C0CE6" w:rsidDel="004D2EBE">
          <w:rPr>
            <w:rFonts w:asciiTheme="majorBidi" w:hAnsiTheme="majorBidi" w:cstheme="majorBidi"/>
            <w:color w:val="374151"/>
            <w:sz w:val="24"/>
            <w:szCs w:val="24"/>
            <w:rPrChange w:id="2595" w:author="Author">
              <w:rPr>
                <w:rFonts w:ascii="Segoe UI" w:hAnsi="Segoe UI" w:cs="Segoe UI"/>
                <w:color w:val="374151"/>
                <w:sz w:val="24"/>
                <w:szCs w:val="24"/>
                <w:shd w:val="clear" w:color="auto" w:fill="F7F7F8"/>
              </w:rPr>
            </w:rPrChange>
          </w:rPr>
          <w:delText xml:space="preserve">firms' </w:delText>
        </w:r>
      </w:del>
      <w:r w:rsidRPr="003C0CE6">
        <w:rPr>
          <w:rFonts w:asciiTheme="majorBidi" w:hAnsiTheme="majorBidi" w:cstheme="majorBidi"/>
          <w:color w:val="374151"/>
          <w:sz w:val="24"/>
          <w:szCs w:val="24"/>
          <w:rPrChange w:id="2596" w:author="Author">
            <w:rPr>
              <w:rFonts w:ascii="Segoe UI" w:hAnsi="Segoe UI" w:cs="Segoe UI"/>
              <w:color w:val="374151"/>
              <w:sz w:val="24"/>
              <w:szCs w:val="24"/>
              <w:shd w:val="clear" w:color="auto" w:fill="F7F7F8"/>
            </w:rPr>
          </w:rPrChange>
        </w:rPr>
        <w:t xml:space="preserve">disclosures about blockchain technology positively affect </w:t>
      </w:r>
      <w:del w:id="2597" w:author="Author">
        <w:r w:rsidRPr="003C0CE6" w:rsidDel="004D2EBE">
          <w:rPr>
            <w:rFonts w:asciiTheme="majorBidi" w:hAnsiTheme="majorBidi" w:cstheme="majorBidi"/>
            <w:color w:val="374151"/>
            <w:sz w:val="24"/>
            <w:szCs w:val="24"/>
            <w:rPrChange w:id="2598" w:author="Author">
              <w:rPr>
                <w:rFonts w:ascii="Segoe UI" w:hAnsi="Segoe UI" w:cs="Segoe UI"/>
                <w:color w:val="374151"/>
                <w:sz w:val="24"/>
                <w:szCs w:val="24"/>
                <w:shd w:val="clear" w:color="auto" w:fill="F7F7F8"/>
              </w:rPr>
            </w:rPrChange>
          </w:rPr>
          <w:delText xml:space="preserve">their </w:delText>
        </w:r>
      </w:del>
      <w:r w:rsidRPr="003C0CE6">
        <w:rPr>
          <w:rFonts w:asciiTheme="majorBidi" w:hAnsiTheme="majorBidi" w:cstheme="majorBidi"/>
          <w:color w:val="374151"/>
          <w:sz w:val="24"/>
          <w:szCs w:val="24"/>
          <w:rPrChange w:id="2599" w:author="Author">
            <w:rPr>
              <w:rFonts w:ascii="Segoe UI" w:hAnsi="Segoe UI" w:cs="Segoe UI"/>
              <w:color w:val="374151"/>
              <w:sz w:val="24"/>
              <w:szCs w:val="24"/>
              <w:shd w:val="clear" w:color="auto" w:fill="F7F7F8"/>
            </w:rPr>
          </w:rPrChange>
        </w:rPr>
        <w:t xml:space="preserve">stock prices, while </w:t>
      </w:r>
      <w:ins w:id="2600" w:author="Author">
        <w:r w:rsidR="004D2EBE" w:rsidRPr="003C0CE6">
          <w:rPr>
            <w:rFonts w:asciiTheme="majorBidi" w:hAnsiTheme="majorBidi" w:cstheme="majorBidi"/>
            <w:color w:val="374151"/>
            <w:sz w:val="24"/>
            <w:szCs w:val="24"/>
            <w:rPrChange w:id="2601" w:author="Author">
              <w:rPr>
                <w:rFonts w:ascii="Segoe UI" w:hAnsi="Segoe UI" w:cs="Segoe UI"/>
                <w:color w:val="374151"/>
                <w:sz w:val="24"/>
                <w:szCs w:val="24"/>
                <w:shd w:val="clear" w:color="auto" w:fill="F7F7F8"/>
              </w:rPr>
            </w:rPrChange>
          </w:rPr>
          <w:t xml:space="preserve">disclosures concerning </w:t>
        </w:r>
      </w:ins>
      <w:r w:rsidRPr="003C0CE6">
        <w:rPr>
          <w:rFonts w:asciiTheme="majorBidi" w:hAnsiTheme="majorBidi" w:cstheme="majorBidi"/>
          <w:color w:val="374151"/>
          <w:sz w:val="24"/>
          <w:szCs w:val="24"/>
          <w:rPrChange w:id="2602" w:author="Author">
            <w:rPr>
              <w:rFonts w:ascii="Segoe UI" w:hAnsi="Segoe UI" w:cs="Segoe UI"/>
              <w:color w:val="374151"/>
              <w:sz w:val="24"/>
              <w:szCs w:val="24"/>
              <w:shd w:val="clear" w:color="auto" w:fill="F7F7F8"/>
            </w:rPr>
          </w:rPrChange>
        </w:rPr>
        <w:t xml:space="preserve">cryptocurrencies </w:t>
      </w:r>
      <w:del w:id="2603" w:author="Author">
        <w:r w:rsidRPr="003C0CE6" w:rsidDel="004D2EBE">
          <w:rPr>
            <w:rFonts w:asciiTheme="majorBidi" w:hAnsiTheme="majorBidi" w:cstheme="majorBidi"/>
            <w:color w:val="374151"/>
            <w:sz w:val="24"/>
            <w:szCs w:val="24"/>
            <w:rPrChange w:id="2604" w:author="Author">
              <w:rPr>
                <w:rFonts w:ascii="Segoe UI" w:hAnsi="Segoe UI" w:cs="Segoe UI"/>
                <w:color w:val="374151"/>
                <w:sz w:val="24"/>
                <w:szCs w:val="24"/>
                <w:shd w:val="clear" w:color="auto" w:fill="F7F7F8"/>
              </w:rPr>
            </w:rPrChange>
          </w:rPr>
          <w:delText xml:space="preserve">disclosures </w:delText>
        </w:r>
      </w:del>
      <w:r w:rsidRPr="003C0CE6">
        <w:rPr>
          <w:rFonts w:asciiTheme="majorBidi" w:hAnsiTheme="majorBidi" w:cstheme="majorBidi"/>
          <w:color w:val="374151"/>
          <w:sz w:val="24"/>
          <w:szCs w:val="24"/>
          <w:rPrChange w:id="2605" w:author="Author">
            <w:rPr>
              <w:rFonts w:ascii="Segoe UI" w:hAnsi="Segoe UI" w:cs="Segoe UI"/>
              <w:color w:val="374151"/>
              <w:sz w:val="24"/>
              <w:szCs w:val="24"/>
              <w:shd w:val="clear" w:color="auto" w:fill="F7F7F8"/>
            </w:rPr>
          </w:rPrChange>
        </w:rPr>
        <w:t xml:space="preserve">had </w:t>
      </w:r>
      <w:commentRangeStart w:id="2606"/>
      <w:r w:rsidRPr="003C0CE6">
        <w:rPr>
          <w:rFonts w:asciiTheme="majorBidi" w:hAnsiTheme="majorBidi" w:cstheme="majorBidi"/>
          <w:color w:val="374151"/>
          <w:sz w:val="24"/>
          <w:szCs w:val="24"/>
          <w:rPrChange w:id="2607" w:author="Author">
            <w:rPr>
              <w:rFonts w:ascii="Segoe UI" w:hAnsi="Segoe UI" w:cs="Segoe UI"/>
              <w:color w:val="374151"/>
              <w:sz w:val="24"/>
              <w:szCs w:val="24"/>
              <w:shd w:val="clear" w:color="auto" w:fill="F7F7F8"/>
            </w:rPr>
          </w:rPrChange>
        </w:rPr>
        <w:t xml:space="preserve">no effect </w:t>
      </w:r>
      <w:commentRangeEnd w:id="2606"/>
      <w:r w:rsidR="004D2EBE" w:rsidRPr="003C0CE6">
        <w:rPr>
          <w:rStyle w:val="CommentReference"/>
          <w:rFonts w:asciiTheme="majorBidi" w:hAnsiTheme="majorBidi" w:cstheme="majorBidi"/>
          <w:rPrChange w:id="2608" w:author="Author">
            <w:rPr>
              <w:rStyle w:val="CommentReference"/>
            </w:rPr>
          </w:rPrChange>
        </w:rPr>
        <w:commentReference w:id="2606"/>
      </w:r>
      <w:r w:rsidRPr="003C0CE6">
        <w:rPr>
          <w:rFonts w:asciiTheme="majorBidi" w:hAnsiTheme="majorBidi" w:cstheme="majorBidi"/>
          <w:color w:val="374151"/>
          <w:sz w:val="24"/>
          <w:szCs w:val="24"/>
          <w:rPrChange w:id="2609" w:author="Author">
            <w:rPr>
              <w:rFonts w:ascii="Segoe UI" w:hAnsi="Segoe UI" w:cs="Segoe UI"/>
              <w:color w:val="374151"/>
              <w:sz w:val="24"/>
              <w:szCs w:val="24"/>
              <w:shd w:val="clear" w:color="auto" w:fill="F7F7F8"/>
            </w:rPr>
          </w:rPrChange>
        </w:rPr>
        <w:t xml:space="preserve">on stock prices. The authors suggest that </w:t>
      </w:r>
      <w:del w:id="2610" w:author="Author">
        <w:r w:rsidRPr="003C0CE6" w:rsidDel="00453DA8">
          <w:rPr>
            <w:rFonts w:asciiTheme="majorBidi" w:hAnsiTheme="majorBidi" w:cstheme="majorBidi"/>
            <w:color w:val="374151"/>
            <w:sz w:val="24"/>
            <w:szCs w:val="24"/>
            <w:rPrChange w:id="2611" w:author="Author">
              <w:rPr>
                <w:rFonts w:ascii="Segoe UI" w:hAnsi="Segoe UI" w:cs="Segoe UI"/>
                <w:color w:val="374151"/>
                <w:sz w:val="24"/>
                <w:szCs w:val="24"/>
                <w:shd w:val="clear" w:color="auto" w:fill="F7F7F8"/>
              </w:rPr>
            </w:rPrChange>
          </w:rPr>
          <w:delText>“</w:delText>
        </w:r>
      </w:del>
      <w:ins w:id="2612" w:author="Author">
        <w:r w:rsidR="00453DA8" w:rsidRPr="003C0CE6">
          <w:rPr>
            <w:rFonts w:asciiTheme="majorBidi" w:hAnsiTheme="majorBidi" w:cstheme="majorBidi"/>
            <w:color w:val="374151"/>
            <w:sz w:val="24"/>
            <w:szCs w:val="24"/>
            <w:rPrChange w:id="2613" w:author="Author">
              <w:rPr>
                <w:rFonts w:ascii="Segoe UI" w:hAnsi="Segoe UI" w:cs="Segoe UI"/>
                <w:color w:val="374151"/>
                <w:sz w:val="24"/>
                <w:szCs w:val="24"/>
                <w:shd w:val="clear" w:color="auto" w:fill="F7F7F8"/>
              </w:rPr>
            </w:rPrChange>
          </w:rPr>
          <w:t>“</w:t>
        </w:r>
        <w:commentRangeStart w:id="2614"/>
        <w:r w:rsidR="005B6354" w:rsidRPr="003C0CE6">
          <w:rPr>
            <w:rFonts w:asciiTheme="majorBidi" w:hAnsiTheme="majorBidi" w:cstheme="majorBidi"/>
            <w:color w:val="374151"/>
            <w:sz w:val="24"/>
            <w:szCs w:val="24"/>
            <w:rPrChange w:id="2615" w:author="Author">
              <w:rPr>
                <w:rFonts w:ascii="Segoe UI" w:hAnsi="Segoe UI" w:cs="Segoe UI"/>
                <w:color w:val="374151"/>
                <w:sz w:val="24"/>
                <w:szCs w:val="24"/>
                <w:shd w:val="clear" w:color="auto" w:fill="F7F7F8"/>
              </w:rPr>
            </w:rPrChange>
          </w:rPr>
          <w:t>b</w:t>
        </w:r>
      </w:ins>
      <w:del w:id="2616" w:author="Author">
        <w:r w:rsidRPr="003C0CE6" w:rsidDel="005B6354">
          <w:rPr>
            <w:rFonts w:asciiTheme="majorBidi" w:hAnsiTheme="majorBidi" w:cstheme="majorBidi"/>
            <w:color w:val="374151"/>
            <w:sz w:val="24"/>
            <w:szCs w:val="24"/>
            <w:rPrChange w:id="2617" w:author="Author">
              <w:rPr>
                <w:rFonts w:ascii="Segoe UI" w:hAnsi="Segoe UI" w:cs="Segoe UI"/>
                <w:color w:val="374151"/>
                <w:sz w:val="24"/>
                <w:szCs w:val="24"/>
                <w:shd w:val="clear" w:color="auto" w:fill="F7F7F8"/>
              </w:rPr>
            </w:rPrChange>
          </w:rPr>
          <w:delText>B</w:delText>
        </w:r>
      </w:del>
      <w:r w:rsidRPr="003C0CE6">
        <w:rPr>
          <w:rFonts w:asciiTheme="majorBidi" w:hAnsiTheme="majorBidi" w:cstheme="majorBidi"/>
          <w:color w:val="374151"/>
          <w:sz w:val="24"/>
          <w:szCs w:val="24"/>
          <w:rPrChange w:id="2618" w:author="Author">
            <w:rPr>
              <w:rFonts w:ascii="Segoe UI" w:hAnsi="Segoe UI" w:cs="Segoe UI"/>
              <w:color w:val="374151"/>
              <w:sz w:val="24"/>
              <w:szCs w:val="24"/>
              <w:shd w:val="clear" w:color="auto" w:fill="F7F7F8"/>
            </w:rPr>
          </w:rPrChange>
        </w:rPr>
        <w:t xml:space="preserve">lockchain disclosures could be more related to a </w:t>
      </w:r>
      <w:del w:id="2619" w:author="Author">
        <w:r w:rsidRPr="003C0CE6" w:rsidDel="00027E03">
          <w:rPr>
            <w:rFonts w:asciiTheme="majorBidi" w:hAnsiTheme="majorBidi" w:cstheme="majorBidi"/>
            <w:color w:val="374151"/>
            <w:sz w:val="24"/>
            <w:szCs w:val="24"/>
            <w:rPrChange w:id="2620" w:author="Author">
              <w:rPr>
                <w:rFonts w:ascii="Segoe UI" w:hAnsi="Segoe UI" w:cs="Segoe UI"/>
                <w:color w:val="374151"/>
                <w:sz w:val="24"/>
                <w:szCs w:val="24"/>
                <w:shd w:val="clear" w:color="auto" w:fill="F7F7F8"/>
              </w:rPr>
            </w:rPrChange>
          </w:rPr>
          <w:delText>firm</w:delText>
        </w:r>
      </w:del>
      <w:ins w:id="2621" w:author="Author">
        <w:r w:rsidR="00027E03" w:rsidRPr="003C0CE6">
          <w:rPr>
            <w:rFonts w:asciiTheme="majorBidi" w:hAnsiTheme="majorBidi" w:cstheme="majorBidi"/>
            <w:color w:val="374151"/>
            <w:sz w:val="24"/>
            <w:szCs w:val="24"/>
            <w:rPrChange w:id="2622" w:author="Author">
              <w:rPr>
                <w:rFonts w:ascii="Segoe UI" w:hAnsi="Segoe UI" w:cs="Segoe UI"/>
                <w:color w:val="374151"/>
                <w:sz w:val="24"/>
                <w:szCs w:val="24"/>
                <w:shd w:val="clear" w:color="auto" w:fill="F7F7F8"/>
              </w:rPr>
            </w:rPrChange>
          </w:rPr>
          <w:t>company</w:t>
        </w:r>
      </w:ins>
      <w:del w:id="2623" w:author="Author">
        <w:r w:rsidRPr="003C0CE6" w:rsidDel="001637EE">
          <w:rPr>
            <w:rFonts w:asciiTheme="majorBidi" w:hAnsiTheme="majorBidi" w:cstheme="majorBidi"/>
            <w:color w:val="374151"/>
            <w:sz w:val="24"/>
            <w:szCs w:val="24"/>
            <w:rPrChange w:id="2624" w:author="Author">
              <w:rPr>
                <w:rFonts w:ascii="Segoe UI" w:hAnsi="Segoe UI" w:cs="Segoe UI"/>
                <w:color w:val="374151"/>
                <w:sz w:val="24"/>
                <w:szCs w:val="24"/>
                <w:shd w:val="clear" w:color="auto" w:fill="F7F7F8"/>
              </w:rPr>
            </w:rPrChange>
          </w:rPr>
          <w:delText>’</w:delText>
        </w:r>
      </w:del>
      <w:ins w:id="2625" w:author="Author">
        <w:r w:rsidR="001637EE" w:rsidRPr="003C0CE6">
          <w:rPr>
            <w:rFonts w:asciiTheme="majorBidi" w:hAnsiTheme="majorBidi" w:cstheme="majorBidi"/>
            <w:color w:val="374151"/>
            <w:sz w:val="24"/>
            <w:szCs w:val="24"/>
            <w:rPrChange w:id="2626"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2627" w:author="Author">
            <w:rPr>
              <w:rFonts w:ascii="Segoe UI" w:hAnsi="Segoe UI" w:cs="Segoe UI"/>
              <w:color w:val="374151"/>
              <w:sz w:val="24"/>
              <w:szCs w:val="24"/>
              <w:shd w:val="clear" w:color="auto" w:fill="F7F7F8"/>
            </w:rPr>
          </w:rPrChange>
        </w:rPr>
        <w:t xml:space="preserve">s involvement in blockchain technology. Relatively, cryptocurrency disclosures could be more related to a </w:t>
      </w:r>
      <w:del w:id="2628" w:author="Author">
        <w:r w:rsidRPr="003C0CE6" w:rsidDel="00027E03">
          <w:rPr>
            <w:rFonts w:asciiTheme="majorBidi" w:hAnsiTheme="majorBidi" w:cstheme="majorBidi"/>
            <w:color w:val="374151"/>
            <w:sz w:val="24"/>
            <w:szCs w:val="24"/>
            <w:rPrChange w:id="2629" w:author="Author">
              <w:rPr>
                <w:rFonts w:ascii="Segoe UI" w:hAnsi="Segoe UI" w:cs="Segoe UI"/>
                <w:color w:val="374151"/>
                <w:sz w:val="24"/>
                <w:szCs w:val="24"/>
                <w:shd w:val="clear" w:color="auto" w:fill="F7F7F8"/>
              </w:rPr>
            </w:rPrChange>
          </w:rPr>
          <w:delText>firm</w:delText>
        </w:r>
      </w:del>
      <w:ins w:id="2630" w:author="Author">
        <w:r w:rsidR="00027E03" w:rsidRPr="003C0CE6">
          <w:rPr>
            <w:rFonts w:asciiTheme="majorBidi" w:hAnsiTheme="majorBidi" w:cstheme="majorBidi"/>
            <w:color w:val="374151"/>
            <w:sz w:val="24"/>
            <w:szCs w:val="24"/>
            <w:rPrChange w:id="2631" w:author="Author">
              <w:rPr>
                <w:rFonts w:ascii="Segoe UI" w:hAnsi="Segoe UI" w:cs="Segoe UI"/>
                <w:color w:val="374151"/>
                <w:sz w:val="24"/>
                <w:szCs w:val="24"/>
                <w:shd w:val="clear" w:color="auto" w:fill="F7F7F8"/>
              </w:rPr>
            </w:rPrChange>
          </w:rPr>
          <w:t>company</w:t>
        </w:r>
      </w:ins>
      <w:del w:id="2632" w:author="Author">
        <w:r w:rsidRPr="003C0CE6" w:rsidDel="001637EE">
          <w:rPr>
            <w:rFonts w:asciiTheme="majorBidi" w:hAnsiTheme="majorBidi" w:cstheme="majorBidi"/>
            <w:color w:val="374151"/>
            <w:sz w:val="24"/>
            <w:szCs w:val="24"/>
            <w:rPrChange w:id="2633" w:author="Author">
              <w:rPr>
                <w:rFonts w:ascii="Segoe UI" w:hAnsi="Segoe UI" w:cs="Segoe UI"/>
                <w:color w:val="374151"/>
                <w:sz w:val="24"/>
                <w:szCs w:val="24"/>
                <w:shd w:val="clear" w:color="auto" w:fill="F7F7F8"/>
              </w:rPr>
            </w:rPrChange>
          </w:rPr>
          <w:delText>’</w:delText>
        </w:r>
      </w:del>
      <w:ins w:id="2634" w:author="Author">
        <w:r w:rsidR="001637EE" w:rsidRPr="003C0CE6">
          <w:rPr>
            <w:rFonts w:asciiTheme="majorBidi" w:hAnsiTheme="majorBidi" w:cstheme="majorBidi"/>
            <w:color w:val="374151"/>
            <w:sz w:val="24"/>
            <w:szCs w:val="24"/>
            <w:rPrChange w:id="2635"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2636" w:author="Author">
            <w:rPr>
              <w:rFonts w:ascii="Segoe UI" w:hAnsi="Segoe UI" w:cs="Segoe UI"/>
              <w:color w:val="374151"/>
              <w:sz w:val="24"/>
              <w:szCs w:val="24"/>
              <w:shd w:val="clear" w:color="auto" w:fill="F7F7F8"/>
            </w:rPr>
          </w:rPrChange>
        </w:rPr>
        <w:t xml:space="preserve">s investment strategy (e.g., investment in cryptocurrencies) or payment solutions (e.g., accepting </w:t>
      </w:r>
      <w:commentRangeStart w:id="2637"/>
      <w:r w:rsidRPr="003C0CE6">
        <w:rPr>
          <w:rFonts w:asciiTheme="majorBidi" w:hAnsiTheme="majorBidi" w:cstheme="majorBidi"/>
          <w:color w:val="374151"/>
          <w:sz w:val="24"/>
          <w:szCs w:val="24"/>
          <w:rPrChange w:id="2638" w:author="Author">
            <w:rPr>
              <w:rFonts w:ascii="Segoe UI" w:hAnsi="Segoe UI" w:cs="Segoe UI"/>
              <w:color w:val="374151"/>
              <w:sz w:val="24"/>
              <w:szCs w:val="24"/>
              <w:shd w:val="clear" w:color="auto" w:fill="F7F7F8"/>
            </w:rPr>
          </w:rPrChange>
        </w:rPr>
        <w:t>cryptocurrencies</w:t>
      </w:r>
      <w:commentRangeEnd w:id="2637"/>
      <w:r w:rsidR="00440133">
        <w:rPr>
          <w:rStyle w:val="CommentReference"/>
        </w:rPr>
        <w:commentReference w:id="2637"/>
      </w:r>
      <w:r w:rsidRPr="003C0CE6">
        <w:rPr>
          <w:rFonts w:asciiTheme="majorBidi" w:hAnsiTheme="majorBidi" w:cstheme="majorBidi"/>
          <w:color w:val="374151"/>
          <w:sz w:val="24"/>
          <w:szCs w:val="24"/>
          <w:rPrChange w:id="2639" w:author="Author">
            <w:rPr>
              <w:rFonts w:ascii="Segoe UI" w:hAnsi="Segoe UI" w:cs="Segoe UI"/>
              <w:color w:val="374151"/>
              <w:sz w:val="24"/>
              <w:szCs w:val="24"/>
              <w:shd w:val="clear" w:color="auto" w:fill="F7F7F8"/>
            </w:rPr>
          </w:rPrChange>
        </w:rPr>
        <w:t>)</w:t>
      </w:r>
      <w:del w:id="2640" w:author="Author">
        <w:r w:rsidRPr="003C0CE6" w:rsidDel="005B6354">
          <w:rPr>
            <w:rFonts w:asciiTheme="majorBidi" w:hAnsiTheme="majorBidi" w:cstheme="majorBidi"/>
            <w:color w:val="374151"/>
            <w:sz w:val="24"/>
            <w:szCs w:val="24"/>
            <w:rPrChange w:id="2641" w:author="Author">
              <w:rPr>
                <w:rFonts w:ascii="Segoe UI" w:hAnsi="Segoe UI" w:cs="Segoe UI"/>
                <w:color w:val="374151"/>
                <w:sz w:val="24"/>
                <w:szCs w:val="24"/>
                <w:shd w:val="clear" w:color="auto" w:fill="F7F7F8"/>
              </w:rPr>
            </w:rPrChange>
          </w:rPr>
          <w:delText xml:space="preserve"> </w:delText>
        </w:r>
      </w:del>
      <w:ins w:id="2642" w:author="Author">
        <w:del w:id="2643" w:author="Author">
          <w:r w:rsidR="005B6354" w:rsidRPr="003C0CE6" w:rsidDel="00440133">
            <w:rPr>
              <w:rFonts w:asciiTheme="majorBidi" w:hAnsiTheme="majorBidi" w:cstheme="majorBidi"/>
              <w:color w:val="374151"/>
              <w:sz w:val="24"/>
              <w:szCs w:val="24"/>
              <w:rPrChange w:id="2644" w:author="Author">
                <w:rPr>
                  <w:rFonts w:ascii="Segoe UI" w:hAnsi="Segoe UI" w:cs="Segoe UI"/>
                  <w:color w:val="374151"/>
                  <w:sz w:val="24"/>
                  <w:szCs w:val="24"/>
                  <w:shd w:val="clear" w:color="auto" w:fill="F7F7F8"/>
                </w:rPr>
              </w:rPrChange>
            </w:rPr>
            <w:delText>.</w:delText>
          </w:r>
        </w:del>
        <w:commentRangeEnd w:id="2614"/>
        <w:r w:rsidR="005B6354" w:rsidRPr="003C0CE6">
          <w:rPr>
            <w:rStyle w:val="CommentReference"/>
            <w:rFonts w:asciiTheme="majorBidi" w:hAnsiTheme="majorBidi" w:cstheme="majorBidi"/>
            <w:rPrChange w:id="2645" w:author="Author">
              <w:rPr>
                <w:rStyle w:val="CommentReference"/>
              </w:rPr>
            </w:rPrChange>
          </w:rPr>
          <w:commentReference w:id="2614"/>
        </w:r>
        <w:r w:rsidR="00440133">
          <w:rPr>
            <w:rFonts w:asciiTheme="majorBidi" w:hAnsiTheme="majorBidi" w:cstheme="majorBidi"/>
            <w:color w:val="374151"/>
            <w:sz w:val="24"/>
            <w:szCs w:val="24"/>
          </w:rPr>
          <w:t>”</w:t>
        </w:r>
      </w:ins>
      <w:del w:id="2646" w:author="Author">
        <w:r w:rsidRPr="003C0CE6" w:rsidDel="00453DA8">
          <w:rPr>
            <w:rFonts w:asciiTheme="majorBidi" w:hAnsiTheme="majorBidi" w:cstheme="majorBidi"/>
            <w:color w:val="374151"/>
            <w:sz w:val="24"/>
            <w:szCs w:val="24"/>
            <w:rPrChange w:id="2647" w:author="Author">
              <w:rPr>
                <w:rFonts w:ascii="Segoe UI" w:hAnsi="Segoe UI" w:cs="Segoe UI"/>
                <w:color w:val="374151"/>
                <w:sz w:val="24"/>
                <w:szCs w:val="24"/>
                <w:shd w:val="clear" w:color="auto" w:fill="F7F7F8"/>
              </w:rPr>
            </w:rPrChange>
          </w:rPr>
          <w:delText>“</w:delText>
        </w:r>
      </w:del>
      <w:ins w:id="2648" w:author="Author">
        <w:del w:id="2649" w:author="Author">
          <w:r w:rsidR="00453DA8" w:rsidRPr="003C0CE6" w:rsidDel="00440133">
            <w:rPr>
              <w:rFonts w:asciiTheme="majorBidi" w:hAnsiTheme="majorBidi" w:cstheme="majorBidi"/>
              <w:color w:val="374151"/>
              <w:sz w:val="24"/>
              <w:szCs w:val="24"/>
              <w:rPrChange w:id="2650" w:author="Author">
                <w:rPr>
                  <w:rFonts w:ascii="Segoe UI" w:hAnsi="Segoe UI" w:cs="Segoe UI"/>
                  <w:color w:val="374151"/>
                  <w:sz w:val="24"/>
                  <w:szCs w:val="24"/>
                  <w:shd w:val="clear" w:color="auto" w:fill="F7F7F8"/>
                </w:rPr>
              </w:rPrChange>
            </w:rPr>
            <w:delText>“</w:delText>
          </w:r>
        </w:del>
      </w:ins>
      <w:del w:id="2651" w:author="Author">
        <w:r w:rsidRPr="003C0CE6" w:rsidDel="005B6354">
          <w:rPr>
            <w:rFonts w:asciiTheme="majorBidi" w:hAnsiTheme="majorBidi" w:cstheme="majorBidi"/>
            <w:color w:val="374151"/>
            <w:sz w:val="24"/>
            <w:szCs w:val="24"/>
            <w:rPrChange w:id="2652"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2653" w:author="Author">
            <w:rPr>
              <w:rFonts w:ascii="Segoe UI" w:hAnsi="Segoe UI" w:cs="Segoe UI"/>
              <w:color w:val="374151"/>
              <w:sz w:val="24"/>
              <w:szCs w:val="24"/>
              <w:shd w:val="clear" w:color="auto" w:fill="F7F7F8"/>
            </w:rPr>
          </w:rPrChange>
        </w:rPr>
        <w:t xml:space="preserve"> </w:t>
      </w:r>
      <w:ins w:id="2654" w:author="Author">
        <w:r w:rsidR="00440133">
          <w:rPr>
            <w:rFonts w:asciiTheme="majorBidi" w:hAnsiTheme="majorBidi" w:cstheme="majorBidi"/>
            <w:color w:val="374151"/>
            <w:sz w:val="24"/>
            <w:szCs w:val="24"/>
          </w:rPr>
          <w:t>(</w:t>
        </w:r>
        <w:r w:rsidR="00440133" w:rsidRPr="00D07B4B">
          <w:rPr>
            <w:rFonts w:asciiTheme="majorBidi" w:hAnsiTheme="majorBidi" w:cstheme="majorBidi"/>
            <w:color w:val="374151"/>
            <w:sz w:val="24"/>
            <w:szCs w:val="24"/>
          </w:rPr>
          <w:t>Yen and Wang</w:t>
        </w:r>
        <w:r w:rsidR="00440133">
          <w:rPr>
            <w:rFonts w:asciiTheme="majorBidi" w:hAnsiTheme="majorBidi" w:cstheme="majorBidi"/>
            <w:color w:val="374151"/>
            <w:sz w:val="24"/>
            <w:szCs w:val="24"/>
          </w:rPr>
          <w:t xml:space="preserve">, 2021, </w:t>
        </w:r>
        <w:proofErr w:type="spellStart"/>
        <w:r w:rsidR="00440133" w:rsidRPr="008B7126">
          <w:rPr>
            <w:rFonts w:asciiTheme="majorBidi" w:hAnsiTheme="majorBidi" w:cstheme="majorBidi"/>
            <w:color w:val="374151"/>
            <w:sz w:val="24"/>
            <w:szCs w:val="24"/>
            <w:highlight w:val="yellow"/>
            <w:rPrChange w:id="2655" w:author="Author">
              <w:rPr>
                <w:rFonts w:asciiTheme="majorBidi" w:hAnsiTheme="majorBidi" w:cstheme="majorBidi"/>
                <w:color w:val="374151"/>
                <w:sz w:val="24"/>
                <w:szCs w:val="24"/>
              </w:rPr>
            </w:rPrChange>
          </w:rPr>
          <w:t>p.xx</w:t>
        </w:r>
        <w:proofErr w:type="spellEnd"/>
        <w:r w:rsidR="00440133">
          <w:rPr>
            <w:rFonts w:asciiTheme="majorBidi" w:hAnsiTheme="majorBidi" w:cstheme="majorBidi"/>
            <w:color w:val="374151"/>
            <w:sz w:val="24"/>
            <w:szCs w:val="24"/>
          </w:rPr>
          <w:t>).</w:t>
        </w:r>
        <w:r w:rsidR="00440133" w:rsidRPr="00D07B4B">
          <w:rPr>
            <w:rFonts w:asciiTheme="majorBidi" w:hAnsiTheme="majorBidi" w:cstheme="majorBidi"/>
            <w:color w:val="374151"/>
            <w:sz w:val="24"/>
            <w:szCs w:val="24"/>
          </w:rPr>
          <w:t xml:space="preserve"> </w:t>
        </w:r>
      </w:ins>
      <w:commentRangeStart w:id="2656"/>
      <w:r w:rsidRPr="003C0CE6">
        <w:rPr>
          <w:rFonts w:asciiTheme="majorBidi" w:hAnsiTheme="majorBidi" w:cstheme="majorBidi"/>
          <w:color w:val="374151"/>
          <w:sz w:val="24"/>
          <w:szCs w:val="24"/>
          <w:rPrChange w:id="2657" w:author="Author">
            <w:rPr>
              <w:rFonts w:ascii="Segoe UI" w:hAnsi="Segoe UI" w:cs="Segoe UI"/>
              <w:color w:val="374151"/>
              <w:sz w:val="24"/>
              <w:szCs w:val="24"/>
              <w:shd w:val="clear" w:color="auto" w:fill="F7F7F8"/>
            </w:rPr>
          </w:rPrChange>
        </w:rPr>
        <w:t xml:space="preserve">Their findings also indicate that the stock price is </w:t>
      </w:r>
      <w:del w:id="2658" w:author="Author">
        <w:r w:rsidRPr="003C0CE6" w:rsidDel="007C1590">
          <w:rPr>
            <w:rFonts w:asciiTheme="majorBidi" w:hAnsiTheme="majorBidi" w:cstheme="majorBidi"/>
            <w:color w:val="374151"/>
            <w:sz w:val="24"/>
            <w:szCs w:val="24"/>
            <w:rPrChange w:id="2659" w:author="Author">
              <w:rPr>
                <w:rFonts w:ascii="Segoe UI" w:hAnsi="Segoe UI" w:cs="Segoe UI"/>
                <w:color w:val="374151"/>
                <w:sz w:val="24"/>
                <w:szCs w:val="24"/>
                <w:shd w:val="clear" w:color="auto" w:fill="F7F7F8"/>
              </w:rPr>
            </w:rPrChange>
          </w:rPr>
          <w:delText xml:space="preserve">also </w:delText>
        </w:r>
      </w:del>
      <w:r w:rsidRPr="003C0CE6">
        <w:rPr>
          <w:rFonts w:asciiTheme="majorBidi" w:hAnsiTheme="majorBidi" w:cstheme="majorBidi"/>
          <w:color w:val="374151"/>
          <w:sz w:val="24"/>
          <w:szCs w:val="24"/>
          <w:rPrChange w:id="2660" w:author="Author">
            <w:rPr>
              <w:rFonts w:ascii="Segoe UI" w:hAnsi="Segoe UI" w:cs="Segoe UI"/>
              <w:color w:val="374151"/>
              <w:sz w:val="24"/>
              <w:szCs w:val="24"/>
              <w:shd w:val="clear" w:color="auto" w:fill="F7F7F8"/>
            </w:rPr>
          </w:rPrChange>
        </w:rPr>
        <w:t>influenced by factors such as book value, industry classification, and financial performance.</w:t>
      </w:r>
      <w:commentRangeEnd w:id="2656"/>
      <w:r w:rsidR="007C1590" w:rsidRPr="003C0CE6">
        <w:rPr>
          <w:rStyle w:val="CommentReference"/>
          <w:rFonts w:asciiTheme="majorBidi" w:hAnsiTheme="majorBidi" w:cstheme="majorBidi"/>
          <w:rPrChange w:id="2661" w:author="Author">
            <w:rPr>
              <w:rStyle w:val="CommentReference"/>
            </w:rPr>
          </w:rPrChange>
        </w:rPr>
        <w:commentReference w:id="2656"/>
      </w:r>
      <w:r w:rsidRPr="003C0CE6">
        <w:rPr>
          <w:rFonts w:asciiTheme="majorBidi" w:hAnsiTheme="majorBidi" w:cstheme="majorBidi"/>
          <w:color w:val="374151"/>
          <w:sz w:val="24"/>
          <w:szCs w:val="24"/>
          <w:rPrChange w:id="2662" w:author="Author">
            <w:rPr>
              <w:rFonts w:ascii="Segoe UI" w:hAnsi="Segoe UI" w:cs="Segoe UI"/>
              <w:color w:val="374151"/>
              <w:sz w:val="24"/>
              <w:szCs w:val="24"/>
              <w:shd w:val="clear" w:color="auto" w:fill="F7F7F8"/>
            </w:rPr>
          </w:rPrChange>
        </w:rPr>
        <w:t xml:space="preserve"> </w:t>
      </w:r>
    </w:p>
    <w:p w14:paraId="18833DE9" w14:textId="757FF7E3" w:rsidR="00681611" w:rsidRPr="003C0CE6" w:rsidDel="007C1590" w:rsidRDefault="00681611">
      <w:pPr>
        <w:keepLines/>
        <w:widowControl w:val="0"/>
        <w:overflowPunct w:val="0"/>
        <w:rPr>
          <w:del w:id="2663" w:author="Author"/>
          <w:rFonts w:asciiTheme="majorBidi" w:hAnsiTheme="majorBidi" w:cstheme="majorBidi"/>
          <w:color w:val="374151"/>
          <w:sz w:val="24"/>
          <w:szCs w:val="24"/>
          <w:rPrChange w:id="2664" w:author="Author">
            <w:rPr>
              <w:del w:id="2665" w:author="Author"/>
              <w:rFonts w:ascii="Segoe UI" w:hAnsi="Segoe UI" w:cs="Segoe UI"/>
              <w:color w:val="374151"/>
              <w:sz w:val="24"/>
              <w:szCs w:val="24"/>
              <w:shd w:val="clear" w:color="auto" w:fill="F7F7F8"/>
            </w:rPr>
          </w:rPrChange>
        </w:rPr>
        <w:pPrChange w:id="2666" w:author="Author">
          <w:pPr/>
        </w:pPrChange>
      </w:pPr>
    </w:p>
    <w:p w14:paraId="305D7804" w14:textId="10A647E2" w:rsidR="005F7F18" w:rsidRPr="003C0CE6" w:rsidRDefault="00AA194B">
      <w:pPr>
        <w:keepLines/>
        <w:widowControl w:val="0"/>
        <w:overflowPunct w:val="0"/>
        <w:rPr>
          <w:rFonts w:asciiTheme="majorBidi" w:hAnsiTheme="majorBidi" w:cstheme="majorBidi"/>
          <w:color w:val="374151"/>
          <w:sz w:val="24"/>
          <w:szCs w:val="24"/>
          <w:rtl/>
          <w:rPrChange w:id="2667" w:author="Author">
            <w:rPr>
              <w:rFonts w:ascii="Segoe UI" w:hAnsi="Segoe UI" w:cs="Segoe UI"/>
              <w:color w:val="374151"/>
              <w:sz w:val="24"/>
              <w:szCs w:val="24"/>
              <w:shd w:val="clear" w:color="auto" w:fill="F7F7F8"/>
              <w:rtl/>
            </w:rPr>
          </w:rPrChange>
        </w:rPr>
        <w:pPrChange w:id="2668" w:author="Author">
          <w:pPr/>
        </w:pPrChange>
      </w:pPr>
      <w:proofErr w:type="spellStart"/>
      <w:r w:rsidRPr="003C0CE6">
        <w:rPr>
          <w:rFonts w:asciiTheme="majorBidi" w:hAnsiTheme="majorBidi" w:cstheme="majorBidi"/>
          <w:color w:val="374151"/>
          <w:sz w:val="24"/>
          <w:szCs w:val="24"/>
          <w:rPrChange w:id="2669" w:author="Author">
            <w:rPr>
              <w:rFonts w:ascii="Segoe UI" w:hAnsi="Segoe UI" w:cs="Segoe UI"/>
              <w:color w:val="374151"/>
              <w:sz w:val="24"/>
              <w:szCs w:val="24"/>
              <w:shd w:val="clear" w:color="auto" w:fill="F7F7F8"/>
            </w:rPr>
          </w:rPrChange>
        </w:rPr>
        <w:t>Klöckner</w:t>
      </w:r>
      <w:proofErr w:type="spellEnd"/>
      <w:r w:rsidRPr="003C0CE6">
        <w:rPr>
          <w:rFonts w:asciiTheme="majorBidi" w:hAnsiTheme="majorBidi" w:cstheme="majorBidi"/>
          <w:color w:val="374151"/>
          <w:sz w:val="24"/>
          <w:szCs w:val="24"/>
          <w:rPrChange w:id="2670" w:author="Author">
            <w:rPr>
              <w:rFonts w:ascii="Segoe UI" w:hAnsi="Segoe UI" w:cs="Segoe UI"/>
              <w:color w:val="374151"/>
              <w:sz w:val="24"/>
              <w:szCs w:val="24"/>
              <w:shd w:val="clear" w:color="auto" w:fill="F7F7F8"/>
            </w:rPr>
          </w:rPrChange>
        </w:rPr>
        <w:t xml:space="preserve"> et al. (2022) examine</w:t>
      </w:r>
      <w:del w:id="2671" w:author="Author">
        <w:r w:rsidRPr="003C0CE6" w:rsidDel="007C1590">
          <w:rPr>
            <w:rFonts w:asciiTheme="majorBidi" w:hAnsiTheme="majorBidi" w:cstheme="majorBidi"/>
            <w:color w:val="374151"/>
            <w:sz w:val="24"/>
            <w:szCs w:val="24"/>
            <w:rPrChange w:id="2672" w:author="Author">
              <w:rPr>
                <w:rFonts w:ascii="Segoe UI" w:hAnsi="Segoe UI" w:cs="Segoe UI"/>
                <w:color w:val="374151"/>
                <w:sz w:val="24"/>
                <w:szCs w:val="24"/>
                <w:shd w:val="clear" w:color="auto" w:fill="F7F7F8"/>
              </w:rPr>
            </w:rPrChange>
          </w:rPr>
          <w:delText>s</w:delText>
        </w:r>
      </w:del>
      <w:r w:rsidRPr="003C0CE6">
        <w:rPr>
          <w:rFonts w:asciiTheme="majorBidi" w:hAnsiTheme="majorBidi" w:cstheme="majorBidi"/>
          <w:color w:val="374151"/>
          <w:sz w:val="24"/>
          <w:szCs w:val="24"/>
          <w:rPrChange w:id="2673" w:author="Author">
            <w:rPr>
              <w:rFonts w:ascii="Segoe UI" w:hAnsi="Segoe UI" w:cs="Segoe UI"/>
              <w:color w:val="374151"/>
              <w:sz w:val="24"/>
              <w:szCs w:val="24"/>
              <w:shd w:val="clear" w:color="auto" w:fill="F7F7F8"/>
            </w:rPr>
          </w:rPrChange>
        </w:rPr>
        <w:t xml:space="preserve"> the impact of </w:t>
      </w:r>
      <w:del w:id="2674" w:author="Author">
        <w:r w:rsidRPr="003C0CE6" w:rsidDel="007C1590">
          <w:rPr>
            <w:rFonts w:asciiTheme="majorBidi" w:hAnsiTheme="majorBidi" w:cstheme="majorBidi"/>
            <w:color w:val="374151"/>
            <w:sz w:val="24"/>
            <w:szCs w:val="24"/>
            <w:rPrChange w:id="2675" w:author="Author">
              <w:rPr>
                <w:rFonts w:ascii="Segoe UI" w:hAnsi="Segoe UI" w:cs="Segoe UI"/>
                <w:color w:val="374151"/>
                <w:sz w:val="24"/>
                <w:szCs w:val="24"/>
                <w:shd w:val="clear" w:color="auto" w:fill="F7F7F8"/>
              </w:rPr>
            </w:rPrChange>
          </w:rPr>
          <w:delText>175 firm</w:delText>
        </w:r>
        <w:r w:rsidR="00316A76" w:rsidRPr="003C0CE6" w:rsidDel="007C1590">
          <w:rPr>
            <w:rFonts w:asciiTheme="majorBidi" w:hAnsiTheme="majorBidi" w:cstheme="majorBidi"/>
            <w:color w:val="374151"/>
            <w:sz w:val="24"/>
            <w:szCs w:val="24"/>
            <w:rPrChange w:id="2676" w:author="Author">
              <w:rPr>
                <w:rFonts w:ascii="Segoe UI" w:hAnsi="Segoe UI" w:cs="Segoe UI"/>
                <w:color w:val="374151"/>
                <w:sz w:val="24"/>
                <w:szCs w:val="24"/>
                <w:shd w:val="clear" w:color="auto" w:fill="F7F7F8"/>
              </w:rPr>
            </w:rPrChange>
          </w:rPr>
          <w:delText xml:space="preserve">s </w:delText>
        </w:r>
      </w:del>
      <w:r w:rsidRPr="003C0CE6">
        <w:rPr>
          <w:rFonts w:asciiTheme="majorBidi" w:hAnsiTheme="majorBidi" w:cstheme="majorBidi"/>
          <w:color w:val="374151"/>
          <w:sz w:val="24"/>
          <w:szCs w:val="24"/>
          <w:rPrChange w:id="2677" w:author="Author">
            <w:rPr>
              <w:rFonts w:ascii="Segoe UI" w:hAnsi="Segoe UI" w:cs="Segoe UI"/>
              <w:color w:val="374151"/>
              <w:sz w:val="24"/>
              <w:szCs w:val="24"/>
              <w:shd w:val="clear" w:color="auto" w:fill="F7F7F8"/>
            </w:rPr>
          </w:rPrChange>
        </w:rPr>
        <w:t xml:space="preserve">blockchain-related </w:t>
      </w:r>
      <w:commentRangeStart w:id="2678"/>
      <w:r w:rsidRPr="003C0CE6">
        <w:rPr>
          <w:rFonts w:asciiTheme="majorBidi" w:hAnsiTheme="majorBidi" w:cstheme="majorBidi"/>
          <w:color w:val="374151"/>
          <w:sz w:val="24"/>
          <w:szCs w:val="24"/>
          <w:rPrChange w:id="2679" w:author="Author">
            <w:rPr>
              <w:rFonts w:ascii="Segoe UI" w:hAnsi="Segoe UI" w:cs="Segoe UI"/>
              <w:color w:val="374151"/>
              <w:sz w:val="24"/>
              <w:szCs w:val="24"/>
              <w:shd w:val="clear" w:color="auto" w:fill="F7F7F8"/>
            </w:rPr>
          </w:rPrChange>
        </w:rPr>
        <w:t>announcements</w:t>
      </w:r>
      <w:ins w:id="2680" w:author="Author">
        <w:r w:rsidR="007C1590" w:rsidRPr="003C0CE6">
          <w:rPr>
            <w:rFonts w:asciiTheme="majorBidi" w:hAnsiTheme="majorBidi" w:cstheme="majorBidi"/>
            <w:color w:val="374151"/>
            <w:sz w:val="24"/>
            <w:szCs w:val="24"/>
            <w:rPrChange w:id="2681" w:author="Author">
              <w:rPr>
                <w:rFonts w:ascii="Segoe UI" w:hAnsi="Segoe UI" w:cs="Segoe UI"/>
                <w:color w:val="374151"/>
                <w:sz w:val="24"/>
                <w:szCs w:val="24"/>
                <w:shd w:val="clear" w:color="auto" w:fill="F7F7F8"/>
              </w:rPr>
            </w:rPrChange>
          </w:rPr>
          <w:t xml:space="preserve"> </w:t>
        </w:r>
      </w:ins>
      <w:commentRangeEnd w:id="2678"/>
      <w:r w:rsidR="008A2F38" w:rsidRPr="003C0CE6">
        <w:rPr>
          <w:rStyle w:val="CommentReference"/>
          <w:rFonts w:asciiTheme="majorBidi" w:hAnsiTheme="majorBidi" w:cstheme="majorBidi"/>
          <w:rPrChange w:id="2682" w:author="Author">
            <w:rPr>
              <w:rStyle w:val="CommentReference"/>
            </w:rPr>
          </w:rPrChange>
        </w:rPr>
        <w:commentReference w:id="2678"/>
      </w:r>
      <w:ins w:id="2683" w:author="Author">
        <w:r w:rsidR="007C1590" w:rsidRPr="003C0CE6">
          <w:rPr>
            <w:rFonts w:asciiTheme="majorBidi" w:hAnsiTheme="majorBidi" w:cstheme="majorBidi"/>
            <w:color w:val="374151"/>
            <w:sz w:val="24"/>
            <w:szCs w:val="24"/>
            <w:rPrChange w:id="2684" w:author="Author">
              <w:rPr>
                <w:rFonts w:ascii="Segoe UI" w:hAnsi="Segoe UI" w:cs="Segoe UI"/>
                <w:color w:val="374151"/>
                <w:sz w:val="24"/>
                <w:szCs w:val="24"/>
                <w:shd w:val="clear" w:color="auto" w:fill="F7F7F8"/>
              </w:rPr>
            </w:rPrChange>
          </w:rPr>
          <w:t xml:space="preserve">by 175 </w:t>
        </w:r>
        <w:del w:id="2685" w:author="Author">
          <w:r w:rsidR="007C1590" w:rsidRPr="003C0CE6" w:rsidDel="00027E03">
            <w:rPr>
              <w:rFonts w:asciiTheme="majorBidi" w:hAnsiTheme="majorBidi" w:cstheme="majorBidi"/>
              <w:color w:val="374151"/>
              <w:sz w:val="24"/>
              <w:szCs w:val="24"/>
              <w:rPrChange w:id="2686" w:author="Author">
                <w:rPr>
                  <w:rFonts w:ascii="Segoe UI" w:hAnsi="Segoe UI" w:cs="Segoe UI"/>
                  <w:color w:val="374151"/>
                  <w:sz w:val="24"/>
                  <w:szCs w:val="24"/>
                  <w:shd w:val="clear" w:color="auto" w:fill="F7F7F8"/>
                </w:rPr>
              </w:rPrChange>
            </w:rPr>
            <w:delText>firms</w:delText>
          </w:r>
        </w:del>
        <w:r w:rsidR="00027E03" w:rsidRPr="003C0CE6">
          <w:rPr>
            <w:rFonts w:asciiTheme="majorBidi" w:hAnsiTheme="majorBidi" w:cstheme="majorBidi"/>
            <w:color w:val="374151"/>
            <w:sz w:val="24"/>
            <w:szCs w:val="24"/>
            <w:rPrChange w:id="2687" w:author="Author">
              <w:rPr>
                <w:rFonts w:ascii="Segoe UI" w:hAnsi="Segoe UI" w:cs="Segoe UI"/>
                <w:color w:val="374151"/>
                <w:sz w:val="24"/>
                <w:szCs w:val="24"/>
                <w:shd w:val="clear" w:color="auto" w:fill="F7F7F8"/>
              </w:rPr>
            </w:rPrChange>
          </w:rPr>
          <w:t>companies</w:t>
        </w:r>
      </w:ins>
      <w:r w:rsidRPr="003C0CE6">
        <w:rPr>
          <w:rFonts w:asciiTheme="majorBidi" w:hAnsiTheme="majorBidi" w:cstheme="majorBidi"/>
          <w:color w:val="374151"/>
          <w:sz w:val="24"/>
          <w:szCs w:val="24"/>
          <w:rPrChange w:id="2688" w:author="Author">
            <w:rPr>
              <w:rFonts w:ascii="Segoe UI" w:hAnsi="Segoe UI" w:cs="Segoe UI"/>
              <w:color w:val="374151"/>
              <w:sz w:val="24"/>
              <w:szCs w:val="24"/>
              <w:shd w:val="clear" w:color="auto" w:fill="F7F7F8"/>
            </w:rPr>
          </w:rPrChange>
        </w:rPr>
        <w:t xml:space="preserve"> </w:t>
      </w:r>
      <w:del w:id="2689" w:author="Author">
        <w:r w:rsidRPr="003C0CE6" w:rsidDel="006935A5">
          <w:rPr>
            <w:rFonts w:asciiTheme="majorBidi" w:hAnsiTheme="majorBidi" w:cstheme="majorBidi"/>
            <w:color w:val="374151"/>
            <w:sz w:val="24"/>
            <w:szCs w:val="24"/>
            <w:rPrChange w:id="2690" w:author="Author">
              <w:rPr>
                <w:rFonts w:ascii="Segoe UI" w:hAnsi="Segoe UI" w:cs="Segoe UI"/>
                <w:color w:val="374151"/>
                <w:sz w:val="24"/>
                <w:szCs w:val="24"/>
                <w:shd w:val="clear" w:color="auto" w:fill="F7F7F8"/>
              </w:rPr>
            </w:rPrChange>
          </w:rPr>
          <w:delText xml:space="preserve">between 2015 and 2019 </w:delText>
        </w:r>
      </w:del>
      <w:r w:rsidRPr="003C0CE6">
        <w:rPr>
          <w:rFonts w:asciiTheme="majorBidi" w:hAnsiTheme="majorBidi" w:cstheme="majorBidi"/>
          <w:color w:val="374151"/>
          <w:sz w:val="24"/>
          <w:szCs w:val="24"/>
          <w:rPrChange w:id="2691" w:author="Author">
            <w:rPr>
              <w:rFonts w:ascii="Segoe UI" w:hAnsi="Segoe UI" w:cs="Segoe UI"/>
              <w:color w:val="374151"/>
              <w:sz w:val="24"/>
              <w:szCs w:val="24"/>
              <w:shd w:val="clear" w:color="auto" w:fill="F7F7F8"/>
            </w:rPr>
          </w:rPrChange>
        </w:rPr>
        <w:t>on the</w:t>
      </w:r>
      <w:ins w:id="2692" w:author="Author">
        <w:r w:rsidR="0058762E" w:rsidRPr="003C0CE6">
          <w:rPr>
            <w:rFonts w:asciiTheme="majorBidi" w:hAnsiTheme="majorBidi" w:cstheme="majorBidi"/>
            <w:color w:val="374151"/>
            <w:sz w:val="24"/>
            <w:szCs w:val="24"/>
            <w:rPrChange w:id="2693" w:author="Author">
              <w:rPr>
                <w:rFonts w:ascii="Segoe UI" w:hAnsi="Segoe UI" w:cs="Segoe UI"/>
                <w:color w:val="374151"/>
                <w:sz w:val="24"/>
                <w:szCs w:val="24"/>
                <w:shd w:val="clear" w:color="auto" w:fill="F7F7F8"/>
              </w:rPr>
            </w:rPrChange>
          </w:rPr>
          <w:t>ir</w:t>
        </w:r>
      </w:ins>
      <w:r w:rsidRPr="003C0CE6">
        <w:rPr>
          <w:rFonts w:asciiTheme="majorBidi" w:hAnsiTheme="majorBidi" w:cstheme="majorBidi"/>
          <w:color w:val="374151"/>
          <w:sz w:val="24"/>
          <w:szCs w:val="24"/>
          <w:rPrChange w:id="2694" w:author="Author">
            <w:rPr>
              <w:rFonts w:ascii="Segoe UI" w:hAnsi="Segoe UI" w:cs="Segoe UI"/>
              <w:color w:val="374151"/>
              <w:sz w:val="24"/>
              <w:szCs w:val="24"/>
              <w:shd w:val="clear" w:color="auto" w:fill="F7F7F8"/>
            </w:rPr>
          </w:rPrChange>
        </w:rPr>
        <w:t xml:space="preserve"> market value</w:t>
      </w:r>
      <w:ins w:id="2695" w:author="Author">
        <w:r w:rsidR="006935A5" w:rsidRPr="003C0CE6">
          <w:rPr>
            <w:rFonts w:asciiTheme="majorBidi" w:hAnsiTheme="majorBidi" w:cstheme="majorBidi"/>
            <w:color w:val="374151"/>
            <w:sz w:val="24"/>
            <w:szCs w:val="24"/>
            <w:rPrChange w:id="2696" w:author="Author">
              <w:rPr>
                <w:rFonts w:ascii="Segoe UI" w:hAnsi="Segoe UI" w:cs="Segoe UI"/>
                <w:color w:val="374151"/>
                <w:sz w:val="24"/>
                <w:szCs w:val="24"/>
                <w:shd w:val="clear" w:color="auto" w:fill="F7F7F8"/>
              </w:rPr>
            </w:rPrChange>
          </w:rPr>
          <w:t xml:space="preserve"> between 2015 and 2019</w:t>
        </w:r>
      </w:ins>
      <w:del w:id="2697" w:author="Author">
        <w:r w:rsidRPr="003C0CE6" w:rsidDel="0058762E">
          <w:rPr>
            <w:rFonts w:asciiTheme="majorBidi" w:hAnsiTheme="majorBidi" w:cstheme="majorBidi"/>
            <w:color w:val="374151"/>
            <w:sz w:val="24"/>
            <w:szCs w:val="24"/>
            <w:rPrChange w:id="2698" w:author="Author">
              <w:rPr>
                <w:rFonts w:ascii="Segoe UI" w:hAnsi="Segoe UI" w:cs="Segoe UI"/>
                <w:color w:val="374151"/>
                <w:sz w:val="24"/>
                <w:szCs w:val="24"/>
                <w:shd w:val="clear" w:color="auto" w:fill="F7F7F8"/>
              </w:rPr>
            </w:rPrChange>
          </w:rPr>
          <w:delText xml:space="preserve"> of the firm</w:delText>
        </w:r>
      </w:del>
      <w:r w:rsidRPr="003C0CE6">
        <w:rPr>
          <w:rFonts w:asciiTheme="majorBidi" w:hAnsiTheme="majorBidi" w:cstheme="majorBidi"/>
          <w:color w:val="374151"/>
          <w:sz w:val="24"/>
          <w:szCs w:val="24"/>
          <w:rPrChange w:id="2699" w:author="Author">
            <w:rPr>
              <w:rFonts w:ascii="Segoe UI" w:hAnsi="Segoe UI" w:cs="Segoe UI"/>
              <w:color w:val="374151"/>
              <w:sz w:val="24"/>
              <w:szCs w:val="24"/>
              <w:shd w:val="clear" w:color="auto" w:fill="F7F7F8"/>
            </w:rPr>
          </w:rPrChange>
        </w:rPr>
        <w:t>.</w:t>
      </w:r>
      <w:r w:rsidRPr="003C0CE6">
        <w:rPr>
          <w:rFonts w:asciiTheme="majorBidi" w:hAnsiTheme="majorBidi" w:cstheme="majorBidi"/>
          <w:color w:val="374151"/>
          <w:sz w:val="24"/>
          <w:szCs w:val="24"/>
          <w:rtl/>
          <w:rPrChange w:id="2700" w:author="Author">
            <w:rPr>
              <w:rFonts w:ascii="Segoe UI" w:hAnsi="Segoe UI" w:cs="Segoe UI"/>
              <w:color w:val="374151"/>
              <w:sz w:val="24"/>
              <w:szCs w:val="24"/>
              <w:shd w:val="clear" w:color="auto" w:fill="F7F7F8"/>
              <w:rtl/>
            </w:rPr>
          </w:rPrChange>
        </w:rPr>
        <w:t xml:space="preserve"> </w:t>
      </w:r>
      <w:r w:rsidRPr="003C0CE6">
        <w:rPr>
          <w:rFonts w:asciiTheme="majorBidi" w:hAnsiTheme="majorBidi" w:cstheme="majorBidi"/>
          <w:color w:val="374151"/>
          <w:sz w:val="24"/>
          <w:szCs w:val="24"/>
          <w:rPrChange w:id="2701" w:author="Author">
            <w:rPr>
              <w:rFonts w:ascii="Segoe UI" w:hAnsi="Segoe UI" w:cs="Segoe UI"/>
              <w:color w:val="374151"/>
              <w:sz w:val="24"/>
              <w:szCs w:val="24"/>
              <w:shd w:val="clear" w:color="auto" w:fill="F7F7F8"/>
            </w:rPr>
          </w:rPrChange>
        </w:rPr>
        <w:t xml:space="preserve">Their findings reveal that </w:t>
      </w:r>
      <w:commentRangeStart w:id="2702"/>
      <w:r w:rsidR="005F7F18" w:rsidRPr="003C0CE6">
        <w:rPr>
          <w:rFonts w:asciiTheme="majorBidi" w:hAnsiTheme="majorBidi" w:cstheme="majorBidi"/>
          <w:color w:val="374151"/>
          <w:sz w:val="24"/>
          <w:szCs w:val="24"/>
          <w:rPrChange w:id="2703" w:author="Author">
            <w:rPr>
              <w:rFonts w:ascii="Segoe UI" w:hAnsi="Segoe UI" w:cs="Segoe UI"/>
              <w:color w:val="374151"/>
              <w:sz w:val="24"/>
              <w:szCs w:val="24"/>
              <w:shd w:val="clear" w:color="auto" w:fill="F7F7F8"/>
            </w:rPr>
          </w:rPrChange>
        </w:rPr>
        <w:t>only</w:t>
      </w:r>
      <w:r w:rsidRPr="003C0CE6">
        <w:rPr>
          <w:rFonts w:asciiTheme="majorBidi" w:hAnsiTheme="majorBidi" w:cstheme="majorBidi"/>
          <w:color w:val="374151"/>
          <w:sz w:val="24"/>
          <w:szCs w:val="24"/>
          <w:rPrChange w:id="2704" w:author="Author">
            <w:rPr>
              <w:rFonts w:ascii="Segoe UI" w:hAnsi="Segoe UI" w:cs="Segoe UI"/>
              <w:color w:val="374151"/>
              <w:sz w:val="24"/>
              <w:szCs w:val="24"/>
              <w:shd w:val="clear" w:color="auto" w:fill="F7F7F8"/>
            </w:rPr>
          </w:rPrChange>
        </w:rPr>
        <w:t xml:space="preserve"> </w:t>
      </w:r>
      <w:commentRangeEnd w:id="2702"/>
      <w:r w:rsidR="00AB059F" w:rsidRPr="003C0CE6">
        <w:rPr>
          <w:rStyle w:val="CommentReference"/>
          <w:rFonts w:asciiTheme="majorBidi" w:hAnsiTheme="majorBidi" w:cstheme="majorBidi"/>
          <w:rPrChange w:id="2705" w:author="Author">
            <w:rPr>
              <w:rStyle w:val="CommentReference"/>
            </w:rPr>
          </w:rPrChange>
        </w:rPr>
        <w:commentReference w:id="2702"/>
      </w:r>
      <w:r w:rsidRPr="003C0CE6">
        <w:rPr>
          <w:rFonts w:asciiTheme="majorBidi" w:hAnsiTheme="majorBidi" w:cstheme="majorBidi"/>
          <w:color w:val="374151"/>
          <w:sz w:val="24"/>
          <w:szCs w:val="24"/>
          <w:rPrChange w:id="2706" w:author="Author">
            <w:rPr>
              <w:rFonts w:ascii="Segoe UI" w:hAnsi="Segoe UI" w:cs="Segoe UI"/>
              <w:color w:val="374151"/>
              <w:sz w:val="24"/>
              <w:szCs w:val="24"/>
              <w:shd w:val="clear" w:color="auto" w:fill="F7F7F8"/>
            </w:rPr>
          </w:rPrChange>
        </w:rPr>
        <w:t>59% of the</w:t>
      </w:r>
      <w:del w:id="2707" w:author="Author">
        <w:r w:rsidRPr="003C0CE6" w:rsidDel="006935A5">
          <w:rPr>
            <w:rFonts w:asciiTheme="majorBidi" w:hAnsiTheme="majorBidi" w:cstheme="majorBidi"/>
            <w:color w:val="374151"/>
            <w:sz w:val="24"/>
            <w:szCs w:val="24"/>
            <w:rPrChange w:id="2708" w:author="Author">
              <w:rPr>
                <w:rFonts w:ascii="Segoe UI" w:hAnsi="Segoe UI" w:cs="Segoe UI"/>
                <w:color w:val="374151"/>
                <w:sz w:val="24"/>
                <w:szCs w:val="24"/>
                <w:shd w:val="clear" w:color="auto" w:fill="F7F7F8"/>
              </w:rPr>
            </w:rPrChange>
          </w:rPr>
          <w:delText xml:space="preserve"> firms’</w:delText>
        </w:r>
      </w:del>
      <w:r w:rsidRPr="003C0CE6">
        <w:rPr>
          <w:rFonts w:asciiTheme="majorBidi" w:hAnsiTheme="majorBidi" w:cstheme="majorBidi"/>
          <w:color w:val="374151"/>
          <w:sz w:val="24"/>
          <w:szCs w:val="24"/>
          <w:rPrChange w:id="2709" w:author="Author">
            <w:rPr>
              <w:rFonts w:ascii="Segoe UI" w:hAnsi="Segoe UI" w:cs="Segoe UI"/>
              <w:color w:val="374151"/>
              <w:sz w:val="24"/>
              <w:szCs w:val="24"/>
              <w:shd w:val="clear" w:color="auto" w:fill="F7F7F8"/>
            </w:rPr>
          </w:rPrChange>
        </w:rPr>
        <w:t xml:space="preserve"> sample experienced positive abnormal return</w:t>
      </w:r>
      <w:ins w:id="2710" w:author="Author">
        <w:r w:rsidR="006935A5" w:rsidRPr="003C0CE6">
          <w:rPr>
            <w:rFonts w:asciiTheme="majorBidi" w:hAnsiTheme="majorBidi" w:cstheme="majorBidi"/>
            <w:color w:val="374151"/>
            <w:sz w:val="24"/>
            <w:szCs w:val="24"/>
            <w:rPrChange w:id="2711" w:author="Author">
              <w:rPr>
                <w:rFonts w:ascii="Segoe UI" w:hAnsi="Segoe UI" w:cs="Segoe UI"/>
                <w:color w:val="374151"/>
                <w:sz w:val="24"/>
                <w:szCs w:val="24"/>
                <w:shd w:val="clear" w:color="auto" w:fill="F7F7F8"/>
              </w:rPr>
            </w:rPrChange>
          </w:rPr>
          <w:t>s</w:t>
        </w:r>
      </w:ins>
      <w:r w:rsidRPr="003C0CE6">
        <w:rPr>
          <w:rFonts w:asciiTheme="majorBidi" w:hAnsiTheme="majorBidi" w:cstheme="majorBidi"/>
          <w:color w:val="374151"/>
          <w:sz w:val="24"/>
          <w:szCs w:val="24"/>
          <w:rPrChange w:id="2712" w:author="Author">
            <w:rPr>
              <w:rFonts w:ascii="Segoe UI" w:hAnsi="Segoe UI" w:cs="Segoe UI"/>
              <w:color w:val="374151"/>
              <w:sz w:val="24"/>
              <w:szCs w:val="24"/>
              <w:shd w:val="clear" w:color="auto" w:fill="F7F7F8"/>
            </w:rPr>
          </w:rPrChange>
        </w:rPr>
        <w:t xml:space="preserve"> on the announcement day</w:t>
      </w:r>
      <w:ins w:id="2713" w:author="Author">
        <w:r w:rsidR="006935A5" w:rsidRPr="003C0CE6">
          <w:rPr>
            <w:rFonts w:asciiTheme="majorBidi" w:hAnsiTheme="majorBidi" w:cstheme="majorBidi"/>
            <w:color w:val="374151"/>
            <w:sz w:val="24"/>
            <w:szCs w:val="24"/>
            <w:rPrChange w:id="2714"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2715" w:author="Author">
            <w:rPr>
              <w:rFonts w:ascii="Segoe UI" w:hAnsi="Segoe UI" w:cs="Segoe UI"/>
              <w:color w:val="374151"/>
              <w:sz w:val="24"/>
              <w:szCs w:val="24"/>
              <w:shd w:val="clear" w:color="auto" w:fill="F7F7F8"/>
            </w:rPr>
          </w:rPrChange>
        </w:rPr>
        <w:t xml:space="preserve"> with a positive significant CAAR of </w:t>
      </w:r>
      <w:commentRangeStart w:id="2716"/>
      <w:r w:rsidRPr="003C0CE6">
        <w:rPr>
          <w:rFonts w:asciiTheme="majorBidi" w:hAnsiTheme="majorBidi" w:cstheme="majorBidi"/>
          <w:color w:val="374151"/>
          <w:sz w:val="24"/>
          <w:szCs w:val="24"/>
          <w:rPrChange w:id="2717" w:author="Author">
            <w:rPr>
              <w:rFonts w:ascii="Segoe UI" w:hAnsi="Segoe UI" w:cs="Segoe UI"/>
              <w:color w:val="374151"/>
              <w:sz w:val="24"/>
              <w:szCs w:val="24"/>
              <w:shd w:val="clear" w:color="auto" w:fill="F7F7F8"/>
            </w:rPr>
          </w:rPrChange>
        </w:rPr>
        <w:t>0.3%</w:t>
      </w:r>
      <w:commentRangeEnd w:id="2716"/>
      <w:r w:rsidR="006935A5" w:rsidRPr="003C0CE6">
        <w:rPr>
          <w:rStyle w:val="CommentReference"/>
          <w:rFonts w:asciiTheme="majorBidi" w:hAnsiTheme="majorBidi" w:cstheme="majorBidi"/>
          <w:rPrChange w:id="2718" w:author="Author">
            <w:rPr>
              <w:rStyle w:val="CommentReference"/>
            </w:rPr>
          </w:rPrChange>
        </w:rPr>
        <w:commentReference w:id="2716"/>
      </w:r>
      <w:r w:rsidRPr="003C0CE6">
        <w:rPr>
          <w:rFonts w:asciiTheme="majorBidi" w:hAnsiTheme="majorBidi" w:cstheme="majorBidi"/>
          <w:color w:val="374151"/>
          <w:sz w:val="24"/>
          <w:szCs w:val="24"/>
          <w:rPrChange w:id="2719" w:author="Author">
            <w:rPr>
              <w:rFonts w:ascii="Segoe UI" w:hAnsi="Segoe UI" w:cs="Segoe UI"/>
              <w:color w:val="374151"/>
              <w:sz w:val="24"/>
              <w:szCs w:val="24"/>
              <w:shd w:val="clear" w:color="auto" w:fill="F7F7F8"/>
            </w:rPr>
          </w:rPrChange>
        </w:rPr>
        <w:t xml:space="preserve">. </w:t>
      </w:r>
      <w:r w:rsidR="005F7F18" w:rsidRPr="003C0CE6">
        <w:rPr>
          <w:rFonts w:asciiTheme="majorBidi" w:hAnsiTheme="majorBidi" w:cstheme="majorBidi"/>
          <w:color w:val="374151"/>
          <w:sz w:val="24"/>
          <w:szCs w:val="24"/>
          <w:rPrChange w:id="2720" w:author="Author">
            <w:rPr>
              <w:rFonts w:ascii="Segoe UI" w:hAnsi="Segoe UI" w:cs="Segoe UI"/>
              <w:color w:val="374151"/>
              <w:sz w:val="24"/>
              <w:szCs w:val="24"/>
              <w:shd w:val="clear" w:color="auto" w:fill="F7F7F8"/>
            </w:rPr>
          </w:rPrChange>
        </w:rPr>
        <w:t>There</w:t>
      </w:r>
      <w:r w:rsidRPr="003C0CE6">
        <w:rPr>
          <w:rFonts w:asciiTheme="majorBidi" w:hAnsiTheme="majorBidi" w:cstheme="majorBidi"/>
          <w:color w:val="374151"/>
          <w:sz w:val="24"/>
          <w:szCs w:val="24"/>
          <w:rPrChange w:id="2721" w:author="Author">
            <w:rPr>
              <w:rFonts w:ascii="Segoe UI" w:hAnsi="Segoe UI" w:cs="Segoe UI"/>
              <w:color w:val="374151"/>
              <w:sz w:val="24"/>
              <w:szCs w:val="24"/>
              <w:shd w:val="clear" w:color="auto" w:fill="F7F7F8"/>
            </w:rPr>
          </w:rPrChange>
        </w:rPr>
        <w:t xml:space="preserve"> was </w:t>
      </w:r>
      <w:commentRangeStart w:id="2722"/>
      <w:r w:rsidRPr="003C0CE6">
        <w:rPr>
          <w:rFonts w:asciiTheme="majorBidi" w:hAnsiTheme="majorBidi" w:cstheme="majorBidi"/>
          <w:color w:val="374151"/>
          <w:sz w:val="24"/>
          <w:szCs w:val="24"/>
          <w:rPrChange w:id="2723" w:author="Author">
            <w:rPr>
              <w:rFonts w:ascii="Segoe UI" w:hAnsi="Segoe UI" w:cs="Segoe UI"/>
              <w:color w:val="374151"/>
              <w:sz w:val="24"/>
              <w:szCs w:val="24"/>
              <w:shd w:val="clear" w:color="auto" w:fill="F7F7F8"/>
            </w:rPr>
          </w:rPrChange>
        </w:rPr>
        <w:t xml:space="preserve">no significant return </w:t>
      </w:r>
      <w:commentRangeEnd w:id="2722"/>
      <w:r w:rsidR="00BF469F" w:rsidRPr="003C0CE6">
        <w:rPr>
          <w:rStyle w:val="CommentReference"/>
          <w:rFonts w:asciiTheme="majorBidi" w:hAnsiTheme="majorBidi" w:cstheme="majorBidi"/>
          <w:rPrChange w:id="2724" w:author="Author">
            <w:rPr>
              <w:rStyle w:val="CommentReference"/>
            </w:rPr>
          </w:rPrChange>
        </w:rPr>
        <w:commentReference w:id="2722"/>
      </w:r>
      <w:ins w:id="2725" w:author="Author">
        <w:r w:rsidR="00BF469F" w:rsidRPr="003C0CE6">
          <w:rPr>
            <w:rFonts w:asciiTheme="majorBidi" w:hAnsiTheme="majorBidi" w:cstheme="majorBidi"/>
            <w:color w:val="374151"/>
            <w:sz w:val="24"/>
            <w:szCs w:val="24"/>
            <w:rPrChange w:id="2726" w:author="Author">
              <w:rPr>
                <w:rFonts w:ascii="Segoe UI" w:hAnsi="Segoe UI" w:cs="Segoe UI"/>
                <w:color w:val="374151"/>
                <w:sz w:val="24"/>
                <w:szCs w:val="24"/>
                <w:shd w:val="clear" w:color="auto" w:fill="F7F7F8"/>
              </w:rPr>
            </w:rPrChange>
          </w:rPr>
          <w:t>for the two</w:t>
        </w:r>
      </w:ins>
      <w:del w:id="2727" w:author="Author">
        <w:r w:rsidRPr="003C0CE6" w:rsidDel="00BF469F">
          <w:rPr>
            <w:rFonts w:asciiTheme="majorBidi" w:hAnsiTheme="majorBidi" w:cstheme="majorBidi"/>
            <w:color w:val="374151"/>
            <w:sz w:val="24"/>
            <w:szCs w:val="24"/>
            <w:rPrChange w:id="2728" w:author="Author">
              <w:rPr>
                <w:rFonts w:ascii="Segoe UI" w:hAnsi="Segoe UI" w:cs="Segoe UI"/>
                <w:color w:val="374151"/>
                <w:sz w:val="24"/>
                <w:szCs w:val="24"/>
                <w:shd w:val="clear" w:color="auto" w:fill="F7F7F8"/>
              </w:rPr>
            </w:rPrChange>
          </w:rPr>
          <w:delText>2</w:delText>
        </w:r>
      </w:del>
      <w:r w:rsidRPr="003C0CE6">
        <w:rPr>
          <w:rFonts w:asciiTheme="majorBidi" w:hAnsiTheme="majorBidi" w:cstheme="majorBidi"/>
          <w:color w:val="374151"/>
          <w:sz w:val="24"/>
          <w:szCs w:val="24"/>
          <w:rPrChange w:id="2729" w:author="Author">
            <w:rPr>
              <w:rFonts w:ascii="Segoe UI" w:hAnsi="Segoe UI" w:cs="Segoe UI"/>
              <w:color w:val="374151"/>
              <w:sz w:val="24"/>
              <w:szCs w:val="24"/>
              <w:shd w:val="clear" w:color="auto" w:fill="F7F7F8"/>
            </w:rPr>
          </w:rPrChange>
        </w:rPr>
        <w:t xml:space="preserve"> days </w:t>
      </w:r>
      <w:del w:id="2730" w:author="Author">
        <w:r w:rsidRPr="003C0CE6" w:rsidDel="00BF469F">
          <w:rPr>
            <w:rFonts w:asciiTheme="majorBidi" w:hAnsiTheme="majorBidi" w:cstheme="majorBidi"/>
            <w:color w:val="374151"/>
            <w:sz w:val="24"/>
            <w:szCs w:val="24"/>
            <w:rPrChange w:id="2731" w:author="Author">
              <w:rPr>
                <w:rFonts w:ascii="Segoe UI" w:hAnsi="Segoe UI" w:cs="Segoe UI"/>
                <w:color w:val="374151"/>
                <w:sz w:val="24"/>
                <w:szCs w:val="24"/>
                <w:shd w:val="clear" w:color="auto" w:fill="F7F7F8"/>
              </w:rPr>
            </w:rPrChange>
          </w:rPr>
          <w:delText xml:space="preserve">prior </w:delText>
        </w:r>
      </w:del>
      <w:ins w:id="2732" w:author="Author">
        <w:r w:rsidR="00BF469F" w:rsidRPr="003C0CE6">
          <w:rPr>
            <w:rFonts w:asciiTheme="majorBidi" w:hAnsiTheme="majorBidi" w:cstheme="majorBidi"/>
            <w:color w:val="374151"/>
            <w:sz w:val="24"/>
            <w:szCs w:val="24"/>
            <w:rPrChange w:id="2733" w:author="Author">
              <w:rPr>
                <w:rFonts w:ascii="Segoe UI" w:hAnsi="Segoe UI" w:cs="Segoe UI"/>
                <w:color w:val="374151"/>
                <w:sz w:val="24"/>
                <w:szCs w:val="24"/>
                <w:shd w:val="clear" w:color="auto" w:fill="F7F7F8"/>
              </w:rPr>
            </w:rPrChange>
          </w:rPr>
          <w:t xml:space="preserve">before and </w:t>
        </w:r>
        <w:r w:rsidR="00197896" w:rsidRPr="003C0CE6">
          <w:rPr>
            <w:rFonts w:asciiTheme="majorBidi" w:hAnsiTheme="majorBidi" w:cstheme="majorBidi"/>
            <w:color w:val="374151"/>
            <w:sz w:val="24"/>
            <w:szCs w:val="24"/>
            <w:rPrChange w:id="2734" w:author="Author">
              <w:rPr>
                <w:rFonts w:ascii="Segoe UI" w:hAnsi="Segoe UI" w:cs="Segoe UI"/>
                <w:color w:val="374151"/>
                <w:sz w:val="24"/>
                <w:szCs w:val="24"/>
                <w:shd w:val="clear" w:color="auto" w:fill="F7F7F8"/>
              </w:rPr>
            </w:rPrChange>
          </w:rPr>
          <w:t xml:space="preserve">two days </w:t>
        </w:r>
      </w:ins>
      <w:del w:id="2735" w:author="Author">
        <w:r w:rsidRPr="003C0CE6" w:rsidDel="00BF469F">
          <w:rPr>
            <w:rFonts w:asciiTheme="majorBidi" w:hAnsiTheme="majorBidi" w:cstheme="majorBidi"/>
            <w:color w:val="374151"/>
            <w:sz w:val="24"/>
            <w:szCs w:val="24"/>
            <w:rPrChange w:id="2736" w:author="Author">
              <w:rPr>
                <w:rFonts w:ascii="Segoe UI" w:hAnsi="Segoe UI" w:cs="Segoe UI"/>
                <w:color w:val="374151"/>
                <w:sz w:val="24"/>
                <w:szCs w:val="24"/>
                <w:shd w:val="clear" w:color="auto" w:fill="F7F7F8"/>
              </w:rPr>
            </w:rPrChange>
          </w:rPr>
          <w:delText xml:space="preserve">or </w:delText>
        </w:r>
      </w:del>
      <w:r w:rsidRPr="003C0CE6">
        <w:rPr>
          <w:rFonts w:asciiTheme="majorBidi" w:hAnsiTheme="majorBidi" w:cstheme="majorBidi"/>
          <w:color w:val="374151"/>
          <w:sz w:val="24"/>
          <w:szCs w:val="24"/>
          <w:rPrChange w:id="2737" w:author="Author">
            <w:rPr>
              <w:rFonts w:ascii="Segoe UI" w:hAnsi="Segoe UI" w:cs="Segoe UI"/>
              <w:color w:val="374151"/>
              <w:sz w:val="24"/>
              <w:szCs w:val="24"/>
              <w:shd w:val="clear" w:color="auto" w:fill="F7F7F8"/>
            </w:rPr>
          </w:rPrChange>
        </w:rPr>
        <w:t>after the announcement day.</w:t>
      </w:r>
      <w:r w:rsidR="007F342C" w:rsidRPr="003C0CE6">
        <w:rPr>
          <w:rFonts w:asciiTheme="majorBidi" w:hAnsiTheme="majorBidi" w:cstheme="majorBidi"/>
          <w:color w:val="374151"/>
          <w:sz w:val="24"/>
          <w:szCs w:val="24"/>
          <w:rPrChange w:id="2738" w:author="Author">
            <w:rPr>
              <w:rFonts w:ascii="Segoe UI" w:hAnsi="Segoe UI" w:cs="Segoe UI"/>
              <w:color w:val="374151"/>
              <w:sz w:val="24"/>
              <w:szCs w:val="24"/>
              <w:shd w:val="clear" w:color="auto" w:fill="F7F7F8"/>
            </w:rPr>
          </w:rPrChange>
        </w:rPr>
        <w:t xml:space="preserve"> </w:t>
      </w:r>
      <w:r w:rsidR="005F7F18" w:rsidRPr="003C0CE6">
        <w:rPr>
          <w:rFonts w:asciiTheme="majorBidi" w:hAnsiTheme="majorBidi" w:cstheme="majorBidi"/>
          <w:color w:val="374151"/>
          <w:sz w:val="24"/>
          <w:szCs w:val="24"/>
          <w:rPrChange w:id="2739" w:author="Author">
            <w:rPr>
              <w:rFonts w:ascii="Segoe UI" w:hAnsi="Segoe UI" w:cs="Segoe UI"/>
              <w:color w:val="374151"/>
              <w:sz w:val="24"/>
              <w:szCs w:val="24"/>
              <w:shd w:val="clear" w:color="auto" w:fill="F7F7F8"/>
            </w:rPr>
          </w:rPrChange>
        </w:rPr>
        <w:t>The</w:t>
      </w:r>
      <w:r w:rsidR="000A476E" w:rsidRPr="003C0CE6">
        <w:rPr>
          <w:rFonts w:asciiTheme="majorBidi" w:hAnsiTheme="majorBidi" w:cstheme="majorBidi"/>
          <w:color w:val="374151"/>
          <w:sz w:val="24"/>
          <w:szCs w:val="24"/>
          <w:rPrChange w:id="2740" w:author="Author">
            <w:rPr>
              <w:rFonts w:ascii="Segoe UI" w:hAnsi="Segoe UI" w:cs="Segoe UI"/>
              <w:color w:val="374151"/>
              <w:sz w:val="24"/>
              <w:szCs w:val="24"/>
              <w:shd w:val="clear" w:color="auto" w:fill="F7F7F8"/>
            </w:rPr>
          </w:rPrChange>
        </w:rPr>
        <w:t xml:space="preserve">y </w:t>
      </w:r>
      <w:r w:rsidR="00760190" w:rsidRPr="003C0CE6">
        <w:rPr>
          <w:rFonts w:asciiTheme="majorBidi" w:hAnsiTheme="majorBidi" w:cstheme="majorBidi"/>
          <w:color w:val="374151"/>
          <w:sz w:val="24"/>
          <w:szCs w:val="24"/>
          <w:rPrChange w:id="2741" w:author="Author">
            <w:rPr>
              <w:rFonts w:ascii="Segoe UI" w:hAnsi="Segoe UI" w:cs="Segoe UI"/>
              <w:color w:val="374151"/>
              <w:sz w:val="24"/>
              <w:szCs w:val="24"/>
              <w:shd w:val="clear" w:color="auto" w:fill="F7F7F8"/>
            </w:rPr>
          </w:rPrChange>
        </w:rPr>
        <w:t>found that</w:t>
      </w:r>
      <w:ins w:id="2742" w:author="Author">
        <w:r w:rsidR="00C056AE" w:rsidRPr="003C0CE6">
          <w:rPr>
            <w:rFonts w:asciiTheme="majorBidi" w:hAnsiTheme="majorBidi" w:cstheme="majorBidi"/>
            <w:color w:val="374151"/>
            <w:sz w:val="24"/>
            <w:szCs w:val="24"/>
            <w:rPrChange w:id="2743" w:author="Author">
              <w:rPr>
                <w:rFonts w:ascii="Segoe UI" w:hAnsi="Segoe UI" w:cs="Segoe UI"/>
                <w:color w:val="374151"/>
                <w:sz w:val="24"/>
                <w:szCs w:val="24"/>
                <w:shd w:val="clear" w:color="auto" w:fill="F7F7F8"/>
              </w:rPr>
            </w:rPrChange>
          </w:rPr>
          <w:t xml:space="preserve"> the</w:t>
        </w:r>
      </w:ins>
      <w:r w:rsidR="005F7F18" w:rsidRPr="003C0CE6">
        <w:rPr>
          <w:rFonts w:asciiTheme="majorBidi" w:hAnsiTheme="majorBidi" w:cstheme="majorBidi"/>
          <w:color w:val="374151"/>
          <w:sz w:val="24"/>
          <w:szCs w:val="24"/>
          <w:rPrChange w:id="2744" w:author="Author">
            <w:rPr>
              <w:rFonts w:ascii="Segoe UI" w:hAnsi="Segoe UI" w:cs="Segoe UI"/>
              <w:color w:val="374151"/>
              <w:sz w:val="24"/>
              <w:szCs w:val="24"/>
              <w:shd w:val="clear" w:color="auto" w:fill="F7F7F8"/>
            </w:rPr>
          </w:rPrChange>
        </w:rPr>
        <w:t xml:space="preserve"> </w:t>
      </w:r>
      <w:r w:rsidR="00760190" w:rsidRPr="003C0CE6">
        <w:rPr>
          <w:rFonts w:asciiTheme="majorBidi" w:hAnsiTheme="majorBidi" w:cstheme="majorBidi"/>
          <w:color w:val="374151"/>
          <w:sz w:val="24"/>
          <w:szCs w:val="24"/>
          <w:rPrChange w:id="2745" w:author="Author">
            <w:rPr>
              <w:rFonts w:ascii="Segoe UI" w:hAnsi="Segoe UI" w:cs="Segoe UI"/>
              <w:color w:val="374151"/>
              <w:sz w:val="24"/>
              <w:szCs w:val="24"/>
              <w:shd w:val="clear" w:color="auto" w:fill="F7F7F8"/>
            </w:rPr>
          </w:rPrChange>
        </w:rPr>
        <w:t xml:space="preserve">announcement of </w:t>
      </w:r>
      <w:r w:rsidR="005F7F18" w:rsidRPr="003C0CE6">
        <w:rPr>
          <w:rFonts w:asciiTheme="majorBidi" w:hAnsiTheme="majorBidi" w:cstheme="majorBidi"/>
          <w:color w:val="374151"/>
          <w:sz w:val="24"/>
          <w:szCs w:val="24"/>
          <w:rPrChange w:id="2746" w:author="Author">
            <w:rPr>
              <w:rFonts w:ascii="Segoe UI" w:hAnsi="Segoe UI" w:cs="Segoe UI"/>
              <w:color w:val="374151"/>
              <w:sz w:val="24"/>
              <w:szCs w:val="24"/>
              <w:shd w:val="clear" w:color="auto" w:fill="F7F7F8"/>
            </w:rPr>
          </w:rPrChange>
        </w:rPr>
        <w:t xml:space="preserve">blockchain applications used to trace physical objects or to </w:t>
      </w:r>
      <w:r w:rsidR="007F342C" w:rsidRPr="003C0CE6">
        <w:rPr>
          <w:rFonts w:asciiTheme="majorBidi" w:hAnsiTheme="majorBidi" w:cstheme="majorBidi"/>
          <w:color w:val="374151"/>
          <w:sz w:val="24"/>
          <w:szCs w:val="24"/>
          <w:rPrChange w:id="2747" w:author="Author">
            <w:rPr>
              <w:rFonts w:ascii="Segoe UI" w:hAnsi="Segoe UI" w:cs="Segoe UI"/>
              <w:color w:val="374151"/>
              <w:sz w:val="24"/>
              <w:szCs w:val="24"/>
              <w:shd w:val="clear" w:color="auto" w:fill="F7F7F8"/>
            </w:rPr>
          </w:rPrChange>
        </w:rPr>
        <w:t>share</w:t>
      </w:r>
      <w:r w:rsidR="005F7F18" w:rsidRPr="003C0CE6">
        <w:rPr>
          <w:rFonts w:asciiTheme="majorBidi" w:hAnsiTheme="majorBidi" w:cstheme="majorBidi"/>
          <w:color w:val="374151"/>
          <w:sz w:val="24"/>
          <w:szCs w:val="24"/>
          <w:rPrChange w:id="2748" w:author="Author">
            <w:rPr>
              <w:rFonts w:ascii="Segoe UI" w:hAnsi="Segoe UI" w:cs="Segoe UI"/>
              <w:color w:val="374151"/>
              <w:sz w:val="24"/>
              <w:szCs w:val="24"/>
              <w:shd w:val="clear" w:color="auto" w:fill="F7F7F8"/>
            </w:rPr>
          </w:rPrChange>
        </w:rPr>
        <w:t xml:space="preserve"> </w:t>
      </w:r>
      <w:commentRangeStart w:id="2749"/>
      <w:r w:rsidR="005F7F18" w:rsidRPr="003C0CE6">
        <w:rPr>
          <w:rFonts w:asciiTheme="majorBidi" w:hAnsiTheme="majorBidi" w:cstheme="majorBidi"/>
          <w:color w:val="374151"/>
          <w:sz w:val="24"/>
          <w:szCs w:val="24"/>
          <w:rPrChange w:id="2750" w:author="Author">
            <w:rPr>
              <w:rFonts w:ascii="Segoe UI" w:hAnsi="Segoe UI" w:cs="Segoe UI"/>
              <w:color w:val="374151"/>
              <w:sz w:val="24"/>
              <w:szCs w:val="24"/>
              <w:shd w:val="clear" w:color="auto" w:fill="F7F7F8"/>
            </w:rPr>
          </w:rPrChange>
        </w:rPr>
        <w:t>sensitive</w:t>
      </w:r>
      <w:ins w:id="2751" w:author="Author">
        <w:r w:rsidR="00930CC3" w:rsidRPr="003C0CE6">
          <w:rPr>
            <w:rFonts w:asciiTheme="majorBidi" w:hAnsiTheme="majorBidi" w:cstheme="majorBidi"/>
            <w:color w:val="374151"/>
            <w:sz w:val="24"/>
            <w:szCs w:val="24"/>
            <w:rPrChange w:id="2752" w:author="Author">
              <w:rPr>
                <w:rFonts w:ascii="Segoe UI" w:hAnsi="Segoe UI" w:cs="Segoe UI"/>
                <w:color w:val="374151"/>
                <w:sz w:val="24"/>
                <w:szCs w:val="24"/>
              </w:rPr>
            </w:rPrChange>
          </w:rPr>
          <w:t xml:space="preserve"> information</w:t>
        </w:r>
      </w:ins>
      <w:r w:rsidR="005F7F18" w:rsidRPr="003C0CE6">
        <w:rPr>
          <w:rFonts w:asciiTheme="majorBidi" w:hAnsiTheme="majorBidi" w:cstheme="majorBidi"/>
          <w:color w:val="374151"/>
          <w:sz w:val="24"/>
          <w:szCs w:val="24"/>
          <w:rPrChange w:id="2753" w:author="Author">
            <w:rPr>
              <w:rFonts w:ascii="Segoe UI" w:hAnsi="Segoe UI" w:cs="Segoe UI"/>
              <w:color w:val="374151"/>
              <w:sz w:val="24"/>
              <w:szCs w:val="24"/>
              <w:shd w:val="clear" w:color="auto" w:fill="F7F7F8"/>
            </w:rPr>
          </w:rPrChange>
        </w:rPr>
        <w:t xml:space="preserve"> </w:t>
      </w:r>
      <w:commentRangeEnd w:id="2749"/>
      <w:r w:rsidR="00C056AE" w:rsidRPr="003C0CE6">
        <w:rPr>
          <w:rStyle w:val="CommentReference"/>
          <w:rFonts w:asciiTheme="majorBidi" w:hAnsiTheme="majorBidi" w:cstheme="majorBidi"/>
          <w:rPrChange w:id="2754" w:author="Author">
            <w:rPr>
              <w:rStyle w:val="CommentReference"/>
            </w:rPr>
          </w:rPrChange>
        </w:rPr>
        <w:commentReference w:id="2749"/>
      </w:r>
      <w:ins w:id="2755" w:author="Author">
        <w:r w:rsidR="00530E9F" w:rsidRPr="003C0CE6">
          <w:rPr>
            <w:rFonts w:asciiTheme="majorBidi" w:hAnsiTheme="majorBidi" w:cstheme="majorBidi"/>
            <w:color w:val="374151"/>
            <w:sz w:val="24"/>
            <w:szCs w:val="24"/>
            <w:rPrChange w:id="2756" w:author="Author">
              <w:rPr>
                <w:rFonts w:ascii="Segoe UI" w:hAnsi="Segoe UI" w:cs="Segoe UI"/>
                <w:color w:val="374151"/>
                <w:sz w:val="24"/>
                <w:szCs w:val="24"/>
                <w:shd w:val="clear" w:color="auto" w:fill="F7F7F8"/>
              </w:rPr>
            </w:rPrChange>
          </w:rPr>
          <w:t>is associated with</w:t>
        </w:r>
      </w:ins>
      <w:del w:id="2757" w:author="Author">
        <w:r w:rsidR="005F7F18" w:rsidRPr="003C0CE6" w:rsidDel="00530E9F">
          <w:rPr>
            <w:rFonts w:asciiTheme="majorBidi" w:hAnsiTheme="majorBidi" w:cstheme="majorBidi"/>
            <w:color w:val="374151"/>
            <w:sz w:val="24"/>
            <w:szCs w:val="24"/>
            <w:rPrChange w:id="2758" w:author="Author">
              <w:rPr>
                <w:rFonts w:ascii="Segoe UI" w:hAnsi="Segoe UI" w:cs="Segoe UI"/>
                <w:color w:val="374151"/>
                <w:sz w:val="24"/>
                <w:szCs w:val="24"/>
                <w:shd w:val="clear" w:color="auto" w:fill="F7F7F8"/>
              </w:rPr>
            </w:rPrChange>
          </w:rPr>
          <w:delText>induces</w:delText>
        </w:r>
      </w:del>
      <w:r w:rsidR="005F7F18" w:rsidRPr="003C0CE6">
        <w:rPr>
          <w:rFonts w:asciiTheme="majorBidi" w:hAnsiTheme="majorBidi" w:cstheme="majorBidi"/>
          <w:color w:val="374151"/>
          <w:sz w:val="24"/>
          <w:szCs w:val="24"/>
          <w:rPrChange w:id="2759" w:author="Author">
            <w:rPr>
              <w:rFonts w:ascii="Segoe UI" w:hAnsi="Segoe UI" w:cs="Segoe UI"/>
              <w:color w:val="374151"/>
              <w:sz w:val="24"/>
              <w:szCs w:val="24"/>
              <w:shd w:val="clear" w:color="auto" w:fill="F7F7F8"/>
            </w:rPr>
          </w:rPrChange>
        </w:rPr>
        <w:t xml:space="preserve"> a decrease in abnormal returns</w:t>
      </w:r>
      <w:ins w:id="2760" w:author="Author">
        <w:r w:rsidR="000B00D5" w:rsidRPr="003C0CE6">
          <w:rPr>
            <w:rFonts w:asciiTheme="majorBidi" w:hAnsiTheme="majorBidi" w:cstheme="majorBidi"/>
            <w:color w:val="374151"/>
            <w:sz w:val="24"/>
            <w:szCs w:val="24"/>
            <w:rPrChange w:id="2761" w:author="Author">
              <w:rPr>
                <w:rFonts w:ascii="Segoe UI" w:hAnsi="Segoe UI" w:cs="Segoe UI"/>
                <w:color w:val="374151"/>
                <w:sz w:val="24"/>
                <w:szCs w:val="24"/>
                <w:shd w:val="clear" w:color="auto" w:fill="F7F7F8"/>
              </w:rPr>
            </w:rPrChange>
          </w:rPr>
          <w:t xml:space="preserve">, while </w:t>
        </w:r>
      </w:ins>
      <w:del w:id="2762" w:author="Author">
        <w:r w:rsidR="005F7F18" w:rsidRPr="003C0CE6" w:rsidDel="000B00D5">
          <w:rPr>
            <w:rFonts w:asciiTheme="majorBidi" w:hAnsiTheme="majorBidi" w:cstheme="majorBidi"/>
            <w:color w:val="374151"/>
            <w:sz w:val="24"/>
            <w:szCs w:val="24"/>
            <w:rPrChange w:id="2763" w:author="Author">
              <w:rPr>
                <w:rFonts w:ascii="Segoe UI" w:hAnsi="Segoe UI" w:cs="Segoe UI"/>
                <w:color w:val="374151"/>
                <w:sz w:val="24"/>
                <w:szCs w:val="24"/>
                <w:shd w:val="clear" w:color="auto" w:fill="F7F7F8"/>
              </w:rPr>
            </w:rPrChange>
          </w:rPr>
          <w:delText xml:space="preserve">. </w:delText>
        </w:r>
        <w:r w:rsidR="000A476E" w:rsidRPr="003C0CE6" w:rsidDel="000B00D5">
          <w:rPr>
            <w:rFonts w:asciiTheme="majorBidi" w:hAnsiTheme="majorBidi" w:cstheme="majorBidi"/>
            <w:color w:val="374151"/>
            <w:sz w:val="24"/>
            <w:szCs w:val="24"/>
            <w:rPrChange w:id="2764" w:author="Author">
              <w:rPr>
                <w:rFonts w:ascii="Segoe UI" w:hAnsi="Segoe UI" w:cs="Segoe UI"/>
                <w:color w:val="374151"/>
                <w:sz w:val="24"/>
                <w:szCs w:val="24"/>
                <w:shd w:val="clear" w:color="auto" w:fill="F7F7F8"/>
              </w:rPr>
            </w:rPrChange>
          </w:rPr>
          <w:delText>And firms’</w:delText>
        </w:r>
        <w:r w:rsidR="007F342C" w:rsidRPr="003C0CE6" w:rsidDel="000B00D5">
          <w:rPr>
            <w:rFonts w:asciiTheme="majorBidi" w:hAnsiTheme="majorBidi" w:cstheme="majorBidi"/>
            <w:color w:val="374151"/>
            <w:sz w:val="24"/>
            <w:szCs w:val="24"/>
            <w:rPrChange w:id="2765" w:author="Author">
              <w:rPr>
                <w:rFonts w:ascii="Segoe UI" w:hAnsi="Segoe UI" w:cs="Segoe UI"/>
                <w:color w:val="374151"/>
                <w:sz w:val="24"/>
                <w:szCs w:val="24"/>
                <w:shd w:val="clear" w:color="auto" w:fill="F7F7F8"/>
              </w:rPr>
            </w:rPrChange>
          </w:rPr>
          <w:delText xml:space="preserve"> </w:delText>
        </w:r>
      </w:del>
      <w:r w:rsidR="007F342C" w:rsidRPr="003C0CE6">
        <w:rPr>
          <w:rFonts w:asciiTheme="majorBidi" w:hAnsiTheme="majorBidi" w:cstheme="majorBidi"/>
          <w:color w:val="374151"/>
          <w:sz w:val="24"/>
          <w:szCs w:val="24"/>
          <w:rPrChange w:id="2766" w:author="Author">
            <w:rPr>
              <w:rFonts w:ascii="Segoe UI" w:hAnsi="Segoe UI" w:cs="Segoe UI"/>
              <w:color w:val="374151"/>
              <w:sz w:val="24"/>
              <w:szCs w:val="24"/>
              <w:shd w:val="clear" w:color="auto" w:fill="F7F7F8"/>
            </w:rPr>
          </w:rPrChange>
        </w:rPr>
        <w:t xml:space="preserve">involvement </w:t>
      </w:r>
      <w:r w:rsidR="00156F6D" w:rsidRPr="003C0CE6">
        <w:rPr>
          <w:rFonts w:asciiTheme="majorBidi" w:hAnsiTheme="majorBidi" w:cstheme="majorBidi"/>
          <w:color w:val="374151"/>
          <w:sz w:val="24"/>
          <w:szCs w:val="24"/>
          <w:rPrChange w:id="2767" w:author="Author">
            <w:rPr>
              <w:rFonts w:ascii="Segoe UI" w:hAnsi="Segoe UI" w:cs="Segoe UI"/>
              <w:color w:val="374151"/>
              <w:sz w:val="24"/>
              <w:szCs w:val="24"/>
              <w:shd w:val="clear" w:color="auto" w:fill="F7F7F8"/>
            </w:rPr>
          </w:rPrChange>
        </w:rPr>
        <w:t xml:space="preserve">with </w:t>
      </w:r>
      <w:r w:rsidR="007F342C" w:rsidRPr="003C0CE6">
        <w:rPr>
          <w:rFonts w:asciiTheme="majorBidi" w:hAnsiTheme="majorBidi" w:cstheme="majorBidi"/>
          <w:color w:val="374151"/>
          <w:sz w:val="24"/>
          <w:szCs w:val="24"/>
          <w:rPrChange w:id="2768" w:author="Author">
            <w:rPr>
              <w:rFonts w:ascii="Segoe UI" w:hAnsi="Segoe UI" w:cs="Segoe UI"/>
              <w:color w:val="374151"/>
              <w:sz w:val="24"/>
              <w:szCs w:val="24"/>
              <w:shd w:val="clear" w:color="auto" w:fill="F7F7F8"/>
            </w:rPr>
          </w:rPrChange>
        </w:rPr>
        <w:t xml:space="preserve">an external information technology service provider in a blockchain project </w:t>
      </w:r>
      <w:del w:id="2769" w:author="Author">
        <w:r w:rsidR="007F342C" w:rsidRPr="003C0CE6" w:rsidDel="000B00D5">
          <w:rPr>
            <w:rFonts w:asciiTheme="majorBidi" w:hAnsiTheme="majorBidi" w:cstheme="majorBidi"/>
            <w:color w:val="374151"/>
            <w:sz w:val="24"/>
            <w:szCs w:val="24"/>
            <w:rPrChange w:id="2770" w:author="Author">
              <w:rPr>
                <w:rFonts w:ascii="Segoe UI" w:hAnsi="Segoe UI" w:cs="Segoe UI"/>
                <w:color w:val="374151"/>
                <w:sz w:val="24"/>
                <w:szCs w:val="24"/>
                <w:shd w:val="clear" w:color="auto" w:fill="F7F7F8"/>
              </w:rPr>
            </w:rPrChange>
          </w:rPr>
          <w:delText xml:space="preserve">attenuates </w:delText>
        </w:r>
      </w:del>
      <w:ins w:id="2771" w:author="Author">
        <w:r w:rsidR="000B00D5" w:rsidRPr="003C0CE6">
          <w:rPr>
            <w:rFonts w:asciiTheme="majorBidi" w:hAnsiTheme="majorBidi" w:cstheme="majorBidi"/>
            <w:color w:val="374151"/>
            <w:sz w:val="24"/>
            <w:szCs w:val="24"/>
            <w:rPrChange w:id="2772" w:author="Author">
              <w:rPr>
                <w:rFonts w:ascii="Segoe UI" w:hAnsi="Segoe UI" w:cs="Segoe UI"/>
                <w:color w:val="374151"/>
                <w:sz w:val="24"/>
                <w:szCs w:val="24"/>
                <w:shd w:val="clear" w:color="auto" w:fill="F7F7F8"/>
              </w:rPr>
            </w:rPrChange>
          </w:rPr>
          <w:t xml:space="preserve">is associated with </w:t>
        </w:r>
      </w:ins>
      <w:r w:rsidR="00760190" w:rsidRPr="003C0CE6">
        <w:rPr>
          <w:rFonts w:asciiTheme="majorBidi" w:hAnsiTheme="majorBidi" w:cstheme="majorBidi"/>
          <w:color w:val="374151"/>
          <w:sz w:val="24"/>
          <w:szCs w:val="24"/>
          <w:rPrChange w:id="2773" w:author="Author">
            <w:rPr>
              <w:rFonts w:ascii="Segoe UI" w:hAnsi="Segoe UI" w:cs="Segoe UI"/>
              <w:color w:val="374151"/>
              <w:sz w:val="24"/>
              <w:szCs w:val="24"/>
              <w:shd w:val="clear" w:color="auto" w:fill="F7F7F8"/>
            </w:rPr>
          </w:rPrChange>
        </w:rPr>
        <w:t>a</w:t>
      </w:r>
      <w:r w:rsidR="007F342C" w:rsidRPr="003C0CE6">
        <w:rPr>
          <w:rFonts w:asciiTheme="majorBidi" w:hAnsiTheme="majorBidi" w:cstheme="majorBidi"/>
          <w:color w:val="374151"/>
          <w:sz w:val="24"/>
          <w:szCs w:val="24"/>
          <w:rPrChange w:id="2774" w:author="Author">
            <w:rPr>
              <w:rFonts w:ascii="Segoe UI" w:hAnsi="Segoe UI" w:cs="Segoe UI"/>
              <w:color w:val="374151"/>
              <w:sz w:val="24"/>
              <w:szCs w:val="24"/>
              <w:shd w:val="clear" w:color="auto" w:fill="F7F7F8"/>
            </w:rPr>
          </w:rPrChange>
        </w:rPr>
        <w:t xml:space="preserve"> </w:t>
      </w:r>
      <w:commentRangeStart w:id="2775"/>
      <w:r w:rsidR="007F342C" w:rsidRPr="003C0CE6">
        <w:rPr>
          <w:rFonts w:asciiTheme="majorBidi" w:hAnsiTheme="majorBidi" w:cstheme="majorBidi"/>
          <w:color w:val="374151"/>
          <w:sz w:val="24"/>
          <w:szCs w:val="24"/>
          <w:rPrChange w:id="2776" w:author="Author">
            <w:rPr>
              <w:rFonts w:ascii="Segoe UI" w:hAnsi="Segoe UI" w:cs="Segoe UI"/>
              <w:color w:val="374151"/>
              <w:sz w:val="24"/>
              <w:szCs w:val="24"/>
              <w:shd w:val="clear" w:color="auto" w:fill="F7F7F8"/>
            </w:rPr>
          </w:rPrChange>
        </w:rPr>
        <w:t xml:space="preserve">positive stock market </w:t>
      </w:r>
      <w:r w:rsidR="00D5353D" w:rsidRPr="003C0CE6">
        <w:rPr>
          <w:rFonts w:asciiTheme="majorBidi" w:hAnsiTheme="majorBidi" w:cstheme="majorBidi"/>
          <w:color w:val="374151"/>
          <w:sz w:val="24"/>
          <w:szCs w:val="24"/>
          <w:rPrChange w:id="2777" w:author="Author">
            <w:rPr>
              <w:rFonts w:ascii="Segoe UI" w:hAnsi="Segoe UI" w:cs="Segoe UI"/>
              <w:color w:val="374151"/>
              <w:sz w:val="24"/>
              <w:szCs w:val="24"/>
              <w:shd w:val="clear" w:color="auto" w:fill="F7F7F8"/>
            </w:rPr>
          </w:rPrChange>
        </w:rPr>
        <w:t>reaction</w:t>
      </w:r>
      <w:commentRangeEnd w:id="2775"/>
      <w:r w:rsidR="000B00D5" w:rsidRPr="003C0CE6">
        <w:rPr>
          <w:rStyle w:val="CommentReference"/>
          <w:rFonts w:asciiTheme="majorBidi" w:hAnsiTheme="majorBidi" w:cstheme="majorBidi"/>
          <w:rPrChange w:id="2778" w:author="Author">
            <w:rPr>
              <w:rStyle w:val="CommentReference"/>
            </w:rPr>
          </w:rPrChange>
        </w:rPr>
        <w:commentReference w:id="2775"/>
      </w:r>
      <w:r w:rsidR="00D5353D" w:rsidRPr="003C0CE6">
        <w:rPr>
          <w:rFonts w:asciiTheme="majorBidi" w:hAnsiTheme="majorBidi" w:cstheme="majorBidi"/>
          <w:color w:val="374151"/>
          <w:sz w:val="24"/>
          <w:szCs w:val="24"/>
          <w:rPrChange w:id="2779" w:author="Author">
            <w:rPr>
              <w:rFonts w:ascii="Segoe UI" w:hAnsi="Segoe UI" w:cs="Segoe UI"/>
              <w:color w:val="374151"/>
              <w:sz w:val="24"/>
              <w:szCs w:val="24"/>
              <w:shd w:val="clear" w:color="auto" w:fill="F7F7F8"/>
            </w:rPr>
          </w:rPrChange>
        </w:rPr>
        <w:t>.</w:t>
      </w:r>
    </w:p>
    <w:p w14:paraId="1F67C61D" w14:textId="6C6C05D7" w:rsidR="00B9774B" w:rsidRPr="003C0CE6" w:rsidDel="00DF5116" w:rsidRDefault="00B9774B">
      <w:pPr>
        <w:keepLines/>
        <w:widowControl w:val="0"/>
        <w:overflowPunct w:val="0"/>
        <w:rPr>
          <w:del w:id="2780" w:author="Author"/>
          <w:rFonts w:asciiTheme="majorBidi" w:hAnsiTheme="majorBidi" w:cstheme="majorBidi"/>
          <w:sz w:val="24"/>
          <w:szCs w:val="24"/>
          <w:rPrChange w:id="2781" w:author="Author">
            <w:rPr>
              <w:del w:id="2782" w:author="Author"/>
              <w:rFonts w:cstheme="minorHAnsi"/>
              <w:sz w:val="24"/>
              <w:szCs w:val="24"/>
            </w:rPr>
          </w:rPrChange>
        </w:rPr>
        <w:pPrChange w:id="2783" w:author="Author">
          <w:pPr/>
        </w:pPrChange>
      </w:pPr>
    </w:p>
    <w:p w14:paraId="02646272" w14:textId="6B2E8B35" w:rsidR="001058FD" w:rsidRPr="003C0CE6" w:rsidDel="00062A82" w:rsidRDefault="00656492">
      <w:pPr>
        <w:keepLines/>
        <w:widowControl w:val="0"/>
        <w:overflowPunct w:val="0"/>
        <w:rPr>
          <w:del w:id="2784" w:author="Author"/>
          <w:rFonts w:asciiTheme="majorBidi" w:hAnsiTheme="majorBidi" w:cstheme="majorBidi"/>
          <w:color w:val="374151"/>
          <w:sz w:val="24"/>
          <w:szCs w:val="24"/>
          <w:rPrChange w:id="2785" w:author="Author">
            <w:rPr>
              <w:del w:id="2786" w:author="Author"/>
              <w:rFonts w:ascii="Segoe UI" w:hAnsi="Segoe UI" w:cs="Segoe UI"/>
              <w:color w:val="374151"/>
              <w:sz w:val="24"/>
              <w:szCs w:val="24"/>
              <w:shd w:val="clear" w:color="auto" w:fill="F7F7F8"/>
            </w:rPr>
          </w:rPrChange>
        </w:rPr>
        <w:pPrChange w:id="2787" w:author="Author">
          <w:pPr/>
        </w:pPrChange>
      </w:pPr>
      <w:del w:id="2788" w:author="Author">
        <w:r w:rsidRPr="003C0CE6" w:rsidDel="00062A82">
          <w:rPr>
            <w:rFonts w:asciiTheme="majorBidi" w:hAnsiTheme="majorBidi" w:cstheme="majorBidi"/>
            <w:color w:val="374151"/>
            <w:sz w:val="24"/>
            <w:szCs w:val="24"/>
            <w:rPrChange w:id="2789" w:author="Author">
              <w:rPr>
                <w:rFonts w:ascii="Segoe UI" w:hAnsi="Segoe UI" w:cs="Segoe UI"/>
                <w:color w:val="374151"/>
                <w:sz w:val="24"/>
                <w:szCs w:val="24"/>
                <w:shd w:val="clear" w:color="auto" w:fill="F7F7F8"/>
              </w:rPr>
            </w:rPrChange>
          </w:rPr>
          <w:delText>F</w:delText>
        </w:r>
        <w:r w:rsidR="00C66E21" w:rsidRPr="003C0CE6" w:rsidDel="00062A82">
          <w:rPr>
            <w:rFonts w:asciiTheme="majorBidi" w:hAnsiTheme="majorBidi" w:cstheme="majorBidi"/>
            <w:color w:val="374151"/>
            <w:sz w:val="24"/>
            <w:szCs w:val="24"/>
            <w:rPrChange w:id="2790" w:author="Author">
              <w:rPr>
                <w:rFonts w:ascii="Segoe UI" w:hAnsi="Segoe UI" w:cs="Segoe UI"/>
                <w:color w:val="374151"/>
                <w:sz w:val="24"/>
                <w:szCs w:val="24"/>
                <w:shd w:val="clear" w:color="auto" w:fill="F7F7F8"/>
              </w:rPr>
            </w:rPrChange>
          </w:rPr>
          <w:delText xml:space="preserve">actors that may affect the </w:delText>
        </w:r>
        <w:r w:rsidR="00F62880" w:rsidRPr="003C0CE6" w:rsidDel="00062A82">
          <w:rPr>
            <w:rFonts w:asciiTheme="majorBidi" w:hAnsiTheme="majorBidi" w:cstheme="majorBidi"/>
            <w:color w:val="374151"/>
            <w:sz w:val="24"/>
            <w:szCs w:val="24"/>
            <w:rPrChange w:id="2791" w:author="Author">
              <w:rPr>
                <w:rFonts w:ascii="Segoe UI" w:hAnsi="Segoe UI" w:cs="Segoe UI"/>
                <w:color w:val="374151"/>
                <w:sz w:val="24"/>
                <w:szCs w:val="24"/>
                <w:shd w:val="clear" w:color="auto" w:fill="F7F7F8"/>
              </w:rPr>
            </w:rPrChange>
          </w:rPr>
          <w:delText>popularity of NFT</w:delText>
        </w:r>
      </w:del>
      <w:ins w:id="2792" w:author="Author">
        <w:del w:id="2793" w:author="Author">
          <w:r w:rsidR="00DF5116" w:rsidRPr="003C0CE6" w:rsidDel="00062A82">
            <w:rPr>
              <w:rFonts w:asciiTheme="majorBidi" w:hAnsiTheme="majorBidi" w:cstheme="majorBidi"/>
              <w:color w:val="374151"/>
              <w:sz w:val="24"/>
              <w:szCs w:val="24"/>
              <w:rPrChange w:id="2794" w:author="Author">
                <w:rPr>
                  <w:rFonts w:ascii="Segoe UI" w:hAnsi="Segoe UI" w:cs="Segoe UI"/>
                  <w:color w:val="374151"/>
                  <w:sz w:val="24"/>
                  <w:szCs w:val="24"/>
                  <w:shd w:val="clear" w:color="auto" w:fill="F7F7F8"/>
                </w:rPr>
              </w:rPrChange>
            </w:rPr>
            <w:delText xml:space="preserve">s </w:delText>
          </w:r>
        </w:del>
      </w:ins>
      <w:del w:id="2795" w:author="Author">
        <w:r w:rsidR="00C66E21" w:rsidRPr="003C0CE6" w:rsidDel="00062A82">
          <w:rPr>
            <w:rFonts w:asciiTheme="majorBidi" w:hAnsiTheme="majorBidi" w:cstheme="majorBidi"/>
            <w:color w:val="374151"/>
            <w:sz w:val="24"/>
            <w:szCs w:val="24"/>
            <w:rPrChange w:id="2796" w:author="Author">
              <w:rPr>
                <w:rFonts w:ascii="Segoe UI" w:hAnsi="Segoe UI" w:cs="Segoe UI"/>
                <w:color w:val="374151"/>
                <w:sz w:val="24"/>
                <w:szCs w:val="24"/>
                <w:shd w:val="clear" w:color="auto" w:fill="F7F7F8"/>
              </w:rPr>
            </w:rPrChange>
          </w:rPr>
          <w:delText xml:space="preserve">, </w:delText>
        </w:r>
        <w:r w:rsidRPr="003C0CE6" w:rsidDel="00062A82">
          <w:rPr>
            <w:rFonts w:asciiTheme="majorBidi" w:hAnsiTheme="majorBidi" w:cstheme="majorBidi"/>
            <w:color w:val="374151"/>
            <w:sz w:val="24"/>
            <w:szCs w:val="24"/>
            <w:rPrChange w:id="2797" w:author="Author">
              <w:rPr>
                <w:rFonts w:ascii="Segoe UI" w:hAnsi="Segoe UI" w:cs="Segoe UI"/>
                <w:color w:val="374151"/>
                <w:sz w:val="24"/>
                <w:szCs w:val="24"/>
                <w:shd w:val="clear" w:color="auto" w:fill="F7F7F8"/>
              </w:rPr>
            </w:rPrChange>
          </w:rPr>
          <w:delText>was</w:delText>
        </w:r>
      </w:del>
      <w:ins w:id="2798" w:author="Author">
        <w:del w:id="2799" w:author="Author">
          <w:r w:rsidR="00DF5116" w:rsidRPr="003C0CE6" w:rsidDel="00062A82">
            <w:rPr>
              <w:rFonts w:asciiTheme="majorBidi" w:hAnsiTheme="majorBidi" w:cstheme="majorBidi"/>
              <w:color w:val="374151"/>
              <w:sz w:val="24"/>
              <w:szCs w:val="24"/>
              <w:rPrChange w:id="2800" w:author="Author">
                <w:rPr>
                  <w:rFonts w:ascii="Segoe UI" w:hAnsi="Segoe UI" w:cs="Segoe UI"/>
                  <w:color w:val="374151"/>
                  <w:sz w:val="24"/>
                  <w:szCs w:val="24"/>
                  <w:shd w:val="clear" w:color="auto" w:fill="F7F7F8"/>
                </w:rPr>
              </w:rPrChange>
            </w:rPr>
            <w:delText>were</w:delText>
          </w:r>
        </w:del>
      </w:ins>
      <w:del w:id="2801" w:author="Author">
        <w:r w:rsidRPr="003C0CE6" w:rsidDel="00062A82">
          <w:rPr>
            <w:rFonts w:asciiTheme="majorBidi" w:hAnsiTheme="majorBidi" w:cstheme="majorBidi"/>
            <w:color w:val="374151"/>
            <w:sz w:val="24"/>
            <w:szCs w:val="24"/>
            <w:rPrChange w:id="2802" w:author="Author">
              <w:rPr>
                <w:rFonts w:ascii="Segoe UI" w:hAnsi="Segoe UI" w:cs="Segoe UI"/>
                <w:color w:val="374151"/>
                <w:sz w:val="24"/>
                <w:szCs w:val="24"/>
                <w:shd w:val="clear" w:color="auto" w:fill="F7F7F8"/>
              </w:rPr>
            </w:rPrChange>
          </w:rPr>
          <w:delText xml:space="preserve"> investigated by </w:delText>
        </w:r>
        <w:r w:rsidR="00C66E21" w:rsidRPr="003C0CE6" w:rsidDel="00062A82">
          <w:rPr>
            <w:rFonts w:asciiTheme="majorBidi" w:hAnsiTheme="majorBidi" w:cstheme="majorBidi"/>
            <w:color w:val="374151"/>
            <w:sz w:val="24"/>
            <w:szCs w:val="24"/>
            <w:rPrChange w:id="2803" w:author="Author">
              <w:rPr>
                <w:rFonts w:ascii="Segoe UI" w:hAnsi="Segoe UI" w:cs="Segoe UI"/>
                <w:color w:val="374151"/>
                <w:sz w:val="24"/>
                <w:szCs w:val="24"/>
                <w:shd w:val="clear" w:color="auto" w:fill="F7F7F8"/>
              </w:rPr>
            </w:rPrChange>
          </w:rPr>
          <w:delText xml:space="preserve"> </w:delText>
        </w:r>
        <w:commentRangeStart w:id="2804"/>
        <w:r w:rsidR="001058FD" w:rsidRPr="003C0CE6" w:rsidDel="00062A82">
          <w:rPr>
            <w:rFonts w:asciiTheme="majorBidi" w:hAnsiTheme="majorBidi" w:cstheme="majorBidi"/>
            <w:color w:val="374151"/>
            <w:sz w:val="24"/>
            <w:szCs w:val="24"/>
            <w:rPrChange w:id="2805" w:author="Author">
              <w:rPr>
                <w:rFonts w:ascii="Segoe UI" w:hAnsi="Segoe UI" w:cs="Segoe UI"/>
                <w:color w:val="374151"/>
                <w:sz w:val="24"/>
                <w:szCs w:val="24"/>
                <w:shd w:val="clear" w:color="auto" w:fill="F7F7F8"/>
              </w:rPr>
            </w:rPrChange>
          </w:rPr>
          <w:delText>Top of Form</w:delText>
        </w:r>
        <w:commentRangeEnd w:id="2804"/>
        <w:r w:rsidR="00DF5116" w:rsidRPr="003C0CE6" w:rsidDel="00062A82">
          <w:rPr>
            <w:rStyle w:val="CommentReference"/>
            <w:rFonts w:asciiTheme="majorBidi" w:hAnsiTheme="majorBidi" w:cstheme="majorBidi"/>
            <w:rPrChange w:id="2806" w:author="Author">
              <w:rPr>
                <w:rStyle w:val="CommentReference"/>
              </w:rPr>
            </w:rPrChange>
          </w:rPr>
          <w:commentReference w:id="2804"/>
        </w:r>
      </w:del>
      <w:ins w:id="2807" w:author="Author">
        <w:del w:id="2808" w:author="Author">
          <w:r w:rsidR="00DF5116" w:rsidRPr="003C0CE6" w:rsidDel="00062A82">
            <w:rPr>
              <w:rFonts w:asciiTheme="majorBidi" w:hAnsiTheme="majorBidi" w:cstheme="majorBidi"/>
              <w:color w:val="374151"/>
              <w:sz w:val="24"/>
              <w:szCs w:val="24"/>
              <w:rPrChange w:id="2809" w:author="Author">
                <w:rPr>
                  <w:rFonts w:ascii="Segoe UI" w:hAnsi="Segoe UI" w:cs="Segoe UI"/>
                  <w:color w:val="374151"/>
                  <w:sz w:val="24"/>
                  <w:szCs w:val="24"/>
                  <w:shd w:val="clear" w:color="auto" w:fill="F7F7F8"/>
                </w:rPr>
              </w:rPrChange>
            </w:rPr>
            <w:delText xml:space="preserve">. </w:delText>
          </w:r>
        </w:del>
      </w:ins>
    </w:p>
    <w:p w14:paraId="2F878E6A" w14:textId="2433F6AB" w:rsidR="00420645" w:rsidRPr="003C0CE6" w:rsidRDefault="00062A82">
      <w:pPr>
        <w:keepLines/>
        <w:widowControl w:val="0"/>
        <w:overflowPunct w:val="0"/>
        <w:rPr>
          <w:rFonts w:asciiTheme="majorBidi" w:hAnsiTheme="majorBidi" w:cstheme="majorBidi"/>
          <w:color w:val="374151"/>
          <w:sz w:val="24"/>
          <w:szCs w:val="24"/>
          <w:rPrChange w:id="2810" w:author="Author">
            <w:rPr>
              <w:rFonts w:ascii="Segoe UI" w:hAnsi="Segoe UI" w:cs="Segoe UI"/>
              <w:color w:val="374151"/>
              <w:sz w:val="24"/>
              <w:szCs w:val="24"/>
              <w:shd w:val="clear" w:color="auto" w:fill="F7F7F8"/>
            </w:rPr>
          </w:rPrChange>
        </w:rPr>
        <w:pPrChange w:id="2811" w:author="Author">
          <w:pPr/>
        </w:pPrChange>
      </w:pPr>
      <w:ins w:id="2812" w:author="Author">
        <w:r w:rsidRPr="003C0CE6">
          <w:rPr>
            <w:rFonts w:asciiTheme="majorBidi" w:hAnsiTheme="majorBidi" w:cstheme="majorBidi"/>
            <w:color w:val="374151"/>
            <w:sz w:val="24"/>
            <w:szCs w:val="24"/>
            <w:rPrChange w:id="2813" w:author="Author">
              <w:rPr>
                <w:rFonts w:ascii="Segoe UI" w:hAnsi="Segoe UI" w:cs="Segoe UI"/>
                <w:color w:val="374151"/>
                <w:sz w:val="24"/>
                <w:szCs w:val="24"/>
              </w:rPr>
            </w:rPrChange>
          </w:rPr>
          <w:t xml:space="preserve">Regarding factors affecting the </w:t>
        </w:r>
        <w:commentRangeStart w:id="2814"/>
        <w:r w:rsidRPr="003C0CE6">
          <w:rPr>
            <w:rFonts w:asciiTheme="majorBidi" w:hAnsiTheme="majorBidi" w:cstheme="majorBidi"/>
            <w:color w:val="374151"/>
            <w:sz w:val="24"/>
            <w:szCs w:val="24"/>
            <w:rPrChange w:id="2815" w:author="Author">
              <w:rPr>
                <w:rFonts w:ascii="Segoe UI" w:hAnsi="Segoe UI" w:cs="Segoe UI"/>
                <w:color w:val="374151"/>
                <w:sz w:val="24"/>
                <w:szCs w:val="24"/>
              </w:rPr>
            </w:rPrChange>
          </w:rPr>
          <w:t>popularity</w:t>
        </w:r>
        <w:commentRangeEnd w:id="2814"/>
        <w:r w:rsidRPr="003C0CE6">
          <w:rPr>
            <w:rStyle w:val="CommentReference"/>
            <w:rFonts w:asciiTheme="majorBidi" w:hAnsiTheme="majorBidi" w:cstheme="majorBidi"/>
            <w:rPrChange w:id="2816" w:author="Author">
              <w:rPr>
                <w:rStyle w:val="CommentReference"/>
              </w:rPr>
            </w:rPrChange>
          </w:rPr>
          <w:commentReference w:id="2814"/>
        </w:r>
        <w:r w:rsidRPr="003C0CE6">
          <w:rPr>
            <w:rFonts w:asciiTheme="majorBidi" w:hAnsiTheme="majorBidi" w:cstheme="majorBidi"/>
            <w:color w:val="374151"/>
            <w:sz w:val="24"/>
            <w:szCs w:val="24"/>
            <w:rPrChange w:id="2817" w:author="Author">
              <w:rPr>
                <w:rFonts w:ascii="Segoe UI" w:hAnsi="Segoe UI" w:cs="Segoe UI"/>
                <w:color w:val="374151"/>
                <w:sz w:val="24"/>
                <w:szCs w:val="24"/>
              </w:rPr>
            </w:rPrChange>
          </w:rPr>
          <w:t xml:space="preserve"> of NTFs, </w:t>
        </w:r>
      </w:ins>
      <w:r w:rsidR="001058FD" w:rsidRPr="003C0CE6">
        <w:rPr>
          <w:rFonts w:asciiTheme="majorBidi" w:hAnsiTheme="majorBidi" w:cstheme="majorBidi"/>
          <w:color w:val="374151"/>
          <w:sz w:val="24"/>
          <w:szCs w:val="24"/>
          <w:rPrChange w:id="2818" w:author="Author">
            <w:rPr>
              <w:rFonts w:ascii="Segoe UI" w:hAnsi="Segoe UI" w:cs="Segoe UI"/>
              <w:color w:val="374151"/>
              <w:sz w:val="24"/>
              <w:szCs w:val="24"/>
              <w:shd w:val="clear" w:color="auto" w:fill="F7F7F8"/>
            </w:rPr>
          </w:rPrChange>
        </w:rPr>
        <w:t>Pinto-Gutiérrez et al. (2022)</w:t>
      </w:r>
      <w:del w:id="2819" w:author="Author">
        <w:r w:rsidR="001058FD" w:rsidRPr="003C0CE6" w:rsidDel="00DF5116">
          <w:rPr>
            <w:rFonts w:asciiTheme="majorBidi" w:hAnsiTheme="majorBidi" w:cstheme="majorBidi"/>
            <w:color w:val="374151"/>
            <w:sz w:val="24"/>
            <w:szCs w:val="24"/>
            <w:rPrChange w:id="2820" w:author="Author">
              <w:rPr>
                <w:rFonts w:ascii="Segoe UI" w:hAnsi="Segoe UI" w:cs="Segoe UI"/>
                <w:color w:val="374151"/>
                <w:sz w:val="24"/>
                <w:szCs w:val="24"/>
                <w:shd w:val="clear" w:color="auto" w:fill="F7F7F8"/>
              </w:rPr>
            </w:rPrChange>
          </w:rPr>
          <w:delText xml:space="preserve"> </w:delText>
        </w:r>
        <w:r w:rsidR="00C66E21" w:rsidRPr="003C0CE6" w:rsidDel="00DF5116">
          <w:rPr>
            <w:rFonts w:asciiTheme="majorBidi" w:hAnsiTheme="majorBidi" w:cstheme="majorBidi"/>
            <w:color w:val="374151"/>
            <w:sz w:val="24"/>
            <w:szCs w:val="24"/>
            <w:rPrChange w:id="2821" w:author="Author">
              <w:rPr>
                <w:rFonts w:ascii="Segoe UI" w:hAnsi="Segoe UI" w:cs="Segoe UI"/>
                <w:color w:val="374151"/>
                <w:sz w:val="24"/>
                <w:szCs w:val="24"/>
                <w:shd w:val="clear" w:color="auto" w:fill="F7F7F8"/>
              </w:rPr>
            </w:rPrChange>
          </w:rPr>
          <w:delText>who</w:delText>
        </w:r>
      </w:del>
      <w:r w:rsidR="00C66E21" w:rsidRPr="003C0CE6">
        <w:rPr>
          <w:rFonts w:asciiTheme="majorBidi" w:hAnsiTheme="majorBidi" w:cstheme="majorBidi"/>
          <w:color w:val="374151"/>
          <w:sz w:val="24"/>
          <w:szCs w:val="24"/>
          <w:rPrChange w:id="2822" w:author="Author">
            <w:rPr>
              <w:rFonts w:ascii="Segoe UI" w:hAnsi="Segoe UI" w:cs="Segoe UI"/>
              <w:color w:val="374151"/>
              <w:sz w:val="24"/>
              <w:szCs w:val="24"/>
              <w:shd w:val="clear" w:color="auto" w:fill="F7F7F8"/>
            </w:rPr>
          </w:rPrChange>
        </w:rPr>
        <w:t xml:space="preserve"> </w:t>
      </w:r>
      <w:r w:rsidR="00656492" w:rsidRPr="003C0CE6">
        <w:rPr>
          <w:rFonts w:asciiTheme="majorBidi" w:hAnsiTheme="majorBidi" w:cstheme="majorBidi"/>
          <w:color w:val="374151"/>
          <w:sz w:val="24"/>
          <w:szCs w:val="24"/>
          <w:rPrChange w:id="2823" w:author="Author">
            <w:rPr>
              <w:rFonts w:ascii="Segoe UI" w:hAnsi="Segoe UI" w:cs="Segoe UI"/>
              <w:color w:val="374151"/>
              <w:sz w:val="24"/>
              <w:szCs w:val="24"/>
              <w:shd w:val="clear" w:color="auto" w:fill="F7F7F8"/>
            </w:rPr>
          </w:rPrChange>
        </w:rPr>
        <w:t>examine</w:t>
      </w:r>
      <w:ins w:id="2824" w:author="Author">
        <w:r w:rsidR="00D721C9" w:rsidRPr="003C0CE6">
          <w:rPr>
            <w:rFonts w:asciiTheme="majorBidi" w:hAnsiTheme="majorBidi" w:cstheme="majorBidi"/>
            <w:color w:val="374151"/>
            <w:sz w:val="24"/>
            <w:szCs w:val="24"/>
            <w:rPrChange w:id="2825" w:author="Author">
              <w:rPr>
                <w:rFonts w:ascii="Segoe UI" w:hAnsi="Segoe UI" w:cs="Segoe UI"/>
                <w:color w:val="374151"/>
                <w:sz w:val="24"/>
                <w:szCs w:val="24"/>
                <w:shd w:val="clear" w:color="auto" w:fill="F7F7F8"/>
              </w:rPr>
            </w:rPrChange>
          </w:rPr>
          <w:t>d</w:t>
        </w:r>
      </w:ins>
      <w:r w:rsidR="001058FD" w:rsidRPr="003C0CE6">
        <w:rPr>
          <w:rFonts w:asciiTheme="majorBidi" w:hAnsiTheme="majorBidi" w:cstheme="majorBidi"/>
          <w:color w:val="374151"/>
          <w:sz w:val="24"/>
          <w:szCs w:val="24"/>
          <w:rPrChange w:id="2826" w:author="Author">
            <w:rPr>
              <w:rFonts w:ascii="Segoe UI" w:hAnsi="Segoe UI" w:cs="Segoe UI"/>
              <w:color w:val="374151"/>
              <w:sz w:val="24"/>
              <w:szCs w:val="24"/>
              <w:shd w:val="clear" w:color="auto" w:fill="F7F7F8"/>
            </w:rPr>
          </w:rPrChange>
        </w:rPr>
        <w:t xml:space="preserve"> the factors that attract</w:t>
      </w:r>
      <w:ins w:id="2827" w:author="Author">
        <w:r w:rsidR="00D721C9" w:rsidRPr="003C0CE6">
          <w:rPr>
            <w:rFonts w:asciiTheme="majorBidi" w:hAnsiTheme="majorBidi" w:cstheme="majorBidi"/>
            <w:color w:val="374151"/>
            <w:sz w:val="24"/>
            <w:szCs w:val="24"/>
            <w:rPrChange w:id="2828" w:author="Author">
              <w:rPr>
                <w:rFonts w:ascii="Segoe UI" w:hAnsi="Segoe UI" w:cs="Segoe UI"/>
                <w:color w:val="374151"/>
                <w:sz w:val="24"/>
                <w:szCs w:val="24"/>
                <w:shd w:val="clear" w:color="auto" w:fill="F7F7F8"/>
              </w:rPr>
            </w:rPrChange>
          </w:rPr>
          <w:t>ed</w:t>
        </w:r>
      </w:ins>
      <w:r w:rsidR="001058FD" w:rsidRPr="003C0CE6">
        <w:rPr>
          <w:rFonts w:asciiTheme="majorBidi" w:hAnsiTheme="majorBidi" w:cstheme="majorBidi"/>
          <w:color w:val="374151"/>
          <w:sz w:val="24"/>
          <w:szCs w:val="24"/>
          <w:rPrChange w:id="2829" w:author="Author">
            <w:rPr>
              <w:rFonts w:ascii="Segoe UI" w:hAnsi="Segoe UI" w:cs="Segoe UI"/>
              <w:color w:val="374151"/>
              <w:sz w:val="24"/>
              <w:szCs w:val="24"/>
              <w:shd w:val="clear" w:color="auto" w:fill="F7F7F8"/>
            </w:rPr>
          </w:rPrChange>
        </w:rPr>
        <w:t xml:space="preserve"> attention to </w:t>
      </w:r>
      <w:del w:id="2830" w:author="Author">
        <w:r w:rsidR="001058FD" w:rsidRPr="003C0CE6" w:rsidDel="00D721C9">
          <w:rPr>
            <w:rFonts w:asciiTheme="majorBidi" w:hAnsiTheme="majorBidi" w:cstheme="majorBidi"/>
            <w:color w:val="374151"/>
            <w:sz w:val="24"/>
            <w:szCs w:val="24"/>
            <w:rPrChange w:id="2831" w:author="Author">
              <w:rPr>
                <w:rFonts w:ascii="Segoe UI" w:hAnsi="Segoe UI" w:cs="Segoe UI"/>
                <w:color w:val="374151"/>
                <w:sz w:val="24"/>
                <w:szCs w:val="24"/>
                <w:shd w:val="clear" w:color="auto" w:fill="F7F7F8"/>
              </w:rPr>
            </w:rPrChange>
          </w:rPr>
          <w:delText>non-fungible tokens (</w:delText>
        </w:r>
      </w:del>
      <w:r w:rsidR="001058FD" w:rsidRPr="003C0CE6">
        <w:rPr>
          <w:rFonts w:asciiTheme="majorBidi" w:hAnsiTheme="majorBidi" w:cstheme="majorBidi"/>
          <w:color w:val="374151"/>
          <w:sz w:val="24"/>
          <w:szCs w:val="24"/>
          <w:rPrChange w:id="2832" w:author="Author">
            <w:rPr>
              <w:rFonts w:ascii="Segoe UI" w:hAnsi="Segoe UI" w:cs="Segoe UI"/>
              <w:color w:val="374151"/>
              <w:sz w:val="24"/>
              <w:szCs w:val="24"/>
              <w:shd w:val="clear" w:color="auto" w:fill="F7F7F8"/>
            </w:rPr>
          </w:rPrChange>
        </w:rPr>
        <w:t>NFTs</w:t>
      </w:r>
      <w:ins w:id="2833" w:author="Author">
        <w:r w:rsidR="00D721C9" w:rsidRPr="003C0CE6">
          <w:rPr>
            <w:rFonts w:asciiTheme="majorBidi" w:hAnsiTheme="majorBidi" w:cstheme="majorBidi"/>
            <w:color w:val="374151"/>
            <w:sz w:val="24"/>
            <w:szCs w:val="24"/>
            <w:rPrChange w:id="2834" w:author="Author">
              <w:rPr>
                <w:rFonts w:ascii="Segoe UI" w:hAnsi="Segoe UI" w:cs="Segoe UI"/>
                <w:color w:val="374151"/>
                <w:sz w:val="24"/>
                <w:szCs w:val="24"/>
                <w:shd w:val="clear" w:color="auto" w:fill="F7F7F8"/>
              </w:rPr>
            </w:rPrChange>
          </w:rPr>
          <w:t xml:space="preserve"> </w:t>
        </w:r>
      </w:ins>
      <w:del w:id="2835" w:author="Author">
        <w:r w:rsidR="001058FD" w:rsidRPr="003C0CE6" w:rsidDel="00D721C9">
          <w:rPr>
            <w:rFonts w:asciiTheme="majorBidi" w:hAnsiTheme="majorBidi" w:cstheme="majorBidi"/>
            <w:color w:val="374151"/>
            <w:sz w:val="24"/>
            <w:szCs w:val="24"/>
            <w:rPrChange w:id="2836" w:author="Author">
              <w:rPr>
                <w:rFonts w:ascii="Segoe UI" w:hAnsi="Segoe UI" w:cs="Segoe UI"/>
                <w:color w:val="374151"/>
                <w:sz w:val="24"/>
                <w:szCs w:val="24"/>
                <w:shd w:val="clear" w:color="auto" w:fill="F7F7F8"/>
              </w:rPr>
            </w:rPrChange>
          </w:rPr>
          <w:delText>)</w:delText>
        </w:r>
        <w:r w:rsidR="00CC3C8C" w:rsidRPr="003C0CE6" w:rsidDel="00D721C9">
          <w:rPr>
            <w:rFonts w:asciiTheme="majorBidi" w:hAnsiTheme="majorBidi" w:cstheme="majorBidi"/>
            <w:color w:val="374151"/>
            <w:sz w:val="24"/>
            <w:szCs w:val="24"/>
            <w:rPrChange w:id="2837" w:author="Author">
              <w:rPr>
                <w:rFonts w:ascii="Segoe UI" w:hAnsi="Segoe UI" w:cs="Segoe UI"/>
                <w:color w:val="374151"/>
                <w:sz w:val="24"/>
                <w:szCs w:val="24"/>
                <w:shd w:val="clear" w:color="auto" w:fill="F7F7F8"/>
              </w:rPr>
            </w:rPrChange>
          </w:rPr>
          <w:delText xml:space="preserve"> </w:delText>
        </w:r>
      </w:del>
      <w:r w:rsidR="00CC3C8C" w:rsidRPr="003C0CE6">
        <w:rPr>
          <w:rFonts w:asciiTheme="majorBidi" w:hAnsiTheme="majorBidi" w:cstheme="majorBidi"/>
          <w:color w:val="374151"/>
          <w:sz w:val="24"/>
          <w:szCs w:val="24"/>
          <w:rPrChange w:id="2838" w:author="Author">
            <w:rPr>
              <w:rFonts w:ascii="Segoe UI" w:hAnsi="Segoe UI" w:cs="Segoe UI"/>
              <w:color w:val="374151"/>
              <w:sz w:val="24"/>
              <w:szCs w:val="24"/>
              <w:shd w:val="clear" w:color="auto" w:fill="F7F7F8"/>
            </w:rPr>
          </w:rPrChange>
        </w:rPr>
        <w:t>between December 2017 and July 2021</w:t>
      </w:r>
      <w:ins w:id="2839" w:author="Author">
        <w:del w:id="2840" w:author="Author">
          <w:r w:rsidR="00717B90" w:rsidRPr="003C0CE6" w:rsidDel="006716B9">
            <w:rPr>
              <w:rFonts w:asciiTheme="majorBidi" w:hAnsiTheme="majorBidi" w:cstheme="majorBidi"/>
              <w:color w:val="374151"/>
              <w:sz w:val="24"/>
              <w:szCs w:val="24"/>
              <w:rPrChange w:id="2841" w:author="Author">
                <w:rPr>
                  <w:rFonts w:ascii="Segoe UI" w:hAnsi="Segoe UI" w:cs="Segoe UI"/>
                  <w:color w:val="374151"/>
                  <w:sz w:val="24"/>
                  <w:szCs w:val="24"/>
                  <w:shd w:val="clear" w:color="auto" w:fill="F7F7F8"/>
                </w:rPr>
              </w:rPrChange>
            </w:rPr>
            <w:delText>,</w:delText>
          </w:r>
        </w:del>
        <w:r w:rsidR="00717B90" w:rsidRPr="003C0CE6">
          <w:rPr>
            <w:rFonts w:asciiTheme="majorBidi" w:hAnsiTheme="majorBidi" w:cstheme="majorBidi"/>
            <w:color w:val="374151"/>
            <w:sz w:val="24"/>
            <w:szCs w:val="24"/>
            <w:rPrChange w:id="2842" w:author="Author">
              <w:rPr>
                <w:rFonts w:ascii="Segoe UI" w:hAnsi="Segoe UI" w:cs="Segoe UI"/>
                <w:color w:val="374151"/>
                <w:sz w:val="24"/>
                <w:szCs w:val="24"/>
                <w:shd w:val="clear" w:color="auto" w:fill="F7F7F8"/>
              </w:rPr>
            </w:rPrChange>
          </w:rPr>
          <w:t xml:space="preserve"> and</w:t>
        </w:r>
        <w:del w:id="2843" w:author="Author">
          <w:r w:rsidR="00794703" w:rsidRPr="003C0CE6" w:rsidDel="00717B90">
            <w:rPr>
              <w:rFonts w:asciiTheme="majorBidi" w:hAnsiTheme="majorBidi" w:cstheme="majorBidi"/>
              <w:color w:val="374151"/>
              <w:sz w:val="24"/>
              <w:szCs w:val="24"/>
              <w:rPrChange w:id="2844" w:author="Author">
                <w:rPr>
                  <w:rFonts w:ascii="Segoe UI" w:hAnsi="Segoe UI" w:cs="Segoe UI"/>
                  <w:color w:val="374151"/>
                  <w:sz w:val="24"/>
                  <w:szCs w:val="24"/>
                  <w:shd w:val="clear" w:color="auto" w:fill="F7F7F8"/>
                </w:rPr>
              </w:rPrChange>
            </w:rPr>
            <w:delText>. They</w:delText>
          </w:r>
        </w:del>
        <w:r w:rsidR="00794703" w:rsidRPr="003C0CE6">
          <w:rPr>
            <w:rFonts w:asciiTheme="majorBidi" w:hAnsiTheme="majorBidi" w:cstheme="majorBidi"/>
            <w:color w:val="374151"/>
            <w:sz w:val="24"/>
            <w:szCs w:val="24"/>
            <w:rPrChange w:id="2845" w:author="Author">
              <w:rPr>
                <w:rFonts w:ascii="Segoe UI" w:hAnsi="Segoe UI" w:cs="Segoe UI"/>
                <w:color w:val="374151"/>
                <w:sz w:val="24"/>
                <w:szCs w:val="24"/>
                <w:shd w:val="clear" w:color="auto" w:fill="F7F7F8"/>
              </w:rPr>
            </w:rPrChange>
          </w:rPr>
          <w:t xml:space="preserve"> </w:t>
        </w:r>
      </w:ins>
      <w:del w:id="2846" w:author="Author">
        <w:r w:rsidR="00656492" w:rsidRPr="003C0CE6" w:rsidDel="00794703">
          <w:rPr>
            <w:rFonts w:asciiTheme="majorBidi" w:hAnsiTheme="majorBidi" w:cstheme="majorBidi"/>
            <w:color w:val="374151"/>
            <w:sz w:val="24"/>
            <w:szCs w:val="24"/>
            <w:rPrChange w:id="2847" w:author="Author">
              <w:rPr>
                <w:rFonts w:ascii="Segoe UI" w:hAnsi="Segoe UI" w:cs="Segoe UI"/>
                <w:color w:val="374151"/>
                <w:sz w:val="24"/>
                <w:szCs w:val="24"/>
                <w:shd w:val="clear" w:color="auto" w:fill="F7F7F8"/>
              </w:rPr>
            </w:rPrChange>
          </w:rPr>
          <w:delText>,</w:delText>
        </w:r>
        <w:r w:rsidR="001058FD" w:rsidRPr="003C0CE6" w:rsidDel="00794703">
          <w:rPr>
            <w:rFonts w:asciiTheme="majorBidi" w:hAnsiTheme="majorBidi" w:cstheme="majorBidi"/>
            <w:color w:val="374151"/>
            <w:sz w:val="24"/>
            <w:szCs w:val="24"/>
            <w:rPrChange w:id="2848" w:author="Author">
              <w:rPr>
                <w:rFonts w:ascii="Segoe UI" w:hAnsi="Segoe UI" w:cs="Segoe UI"/>
                <w:color w:val="374151"/>
                <w:sz w:val="24"/>
                <w:szCs w:val="24"/>
                <w:shd w:val="clear" w:color="auto" w:fill="F7F7F8"/>
              </w:rPr>
            </w:rPrChange>
          </w:rPr>
          <w:delText xml:space="preserve"> </w:delText>
        </w:r>
        <w:r w:rsidR="00656492" w:rsidRPr="003C0CE6" w:rsidDel="00794703">
          <w:rPr>
            <w:rFonts w:asciiTheme="majorBidi" w:hAnsiTheme="majorBidi" w:cstheme="majorBidi"/>
            <w:color w:val="374151"/>
            <w:sz w:val="24"/>
            <w:szCs w:val="24"/>
            <w:rPrChange w:id="2849" w:author="Author">
              <w:rPr>
                <w:rFonts w:ascii="Segoe UI" w:hAnsi="Segoe UI" w:cs="Segoe UI"/>
                <w:color w:val="374151"/>
                <w:sz w:val="24"/>
                <w:szCs w:val="24"/>
                <w:shd w:val="clear" w:color="auto" w:fill="F7F7F8"/>
              </w:rPr>
            </w:rPrChange>
          </w:rPr>
          <w:delText>and</w:delText>
        </w:r>
        <w:r w:rsidR="004C395C" w:rsidRPr="003C0CE6" w:rsidDel="00794703">
          <w:rPr>
            <w:rFonts w:asciiTheme="majorBidi" w:hAnsiTheme="majorBidi" w:cstheme="majorBidi"/>
            <w:color w:val="374151"/>
            <w:sz w:val="24"/>
            <w:szCs w:val="24"/>
            <w:rPrChange w:id="2850" w:author="Author">
              <w:rPr>
                <w:rFonts w:ascii="Segoe UI" w:hAnsi="Segoe UI" w:cs="Segoe UI"/>
                <w:color w:val="374151"/>
                <w:sz w:val="24"/>
                <w:szCs w:val="24"/>
                <w:shd w:val="clear" w:color="auto" w:fill="F7F7F8"/>
              </w:rPr>
            </w:rPrChange>
          </w:rPr>
          <w:delText xml:space="preserve"> </w:delText>
        </w:r>
      </w:del>
      <w:r w:rsidR="004C395C" w:rsidRPr="003C0CE6">
        <w:rPr>
          <w:rFonts w:asciiTheme="majorBidi" w:hAnsiTheme="majorBidi" w:cstheme="majorBidi"/>
          <w:color w:val="374151"/>
          <w:sz w:val="24"/>
          <w:szCs w:val="24"/>
          <w:rPrChange w:id="2851" w:author="Author">
            <w:rPr>
              <w:rFonts w:ascii="Segoe UI" w:hAnsi="Segoe UI" w:cs="Segoe UI"/>
              <w:color w:val="374151"/>
              <w:sz w:val="24"/>
              <w:szCs w:val="24"/>
              <w:shd w:val="clear" w:color="auto" w:fill="F7F7F8"/>
            </w:rPr>
          </w:rPrChange>
        </w:rPr>
        <w:t>found that</w:t>
      </w:r>
      <w:ins w:id="2852" w:author="Author">
        <w:del w:id="2853" w:author="Author">
          <w:r w:rsidR="00DC2EEA" w:rsidRPr="003C0CE6" w:rsidDel="00794703">
            <w:rPr>
              <w:rFonts w:asciiTheme="majorBidi" w:hAnsiTheme="majorBidi" w:cstheme="majorBidi"/>
              <w:color w:val="374151"/>
              <w:sz w:val="24"/>
              <w:szCs w:val="24"/>
              <w:rPrChange w:id="2854" w:author="Author">
                <w:rPr>
                  <w:rFonts w:ascii="Segoe UI" w:hAnsi="Segoe UI" w:cs="Segoe UI"/>
                  <w:color w:val="374151"/>
                  <w:sz w:val="24"/>
                  <w:szCs w:val="24"/>
                  <w:shd w:val="clear" w:color="auto" w:fill="F7F7F8"/>
                </w:rPr>
              </w:rPrChange>
            </w:rPr>
            <w:delText>,</w:delText>
          </w:r>
        </w:del>
      </w:ins>
      <w:del w:id="2855" w:author="Author">
        <w:r w:rsidR="004C395C" w:rsidRPr="003C0CE6" w:rsidDel="00794703">
          <w:rPr>
            <w:rFonts w:asciiTheme="majorBidi" w:hAnsiTheme="majorBidi" w:cstheme="majorBidi"/>
            <w:color w:val="374151"/>
            <w:sz w:val="24"/>
            <w:szCs w:val="24"/>
            <w:rPrChange w:id="2856" w:author="Author">
              <w:rPr>
                <w:rFonts w:ascii="Segoe UI" w:hAnsi="Segoe UI" w:cs="Segoe UI"/>
                <w:color w:val="374151"/>
                <w:sz w:val="24"/>
                <w:szCs w:val="24"/>
                <w:shd w:val="clear" w:color="auto" w:fill="F7F7F8"/>
              </w:rPr>
            </w:rPrChange>
          </w:rPr>
          <w:delText xml:space="preserve"> </w:delText>
        </w:r>
      </w:del>
      <w:ins w:id="2857" w:author="Author">
        <w:del w:id="2858" w:author="Author">
          <w:r w:rsidR="00DC2EEA" w:rsidRPr="003C0CE6" w:rsidDel="00794703">
            <w:rPr>
              <w:rFonts w:asciiTheme="majorBidi" w:hAnsiTheme="majorBidi" w:cstheme="majorBidi"/>
              <w:color w:val="374151"/>
              <w:sz w:val="24"/>
              <w:szCs w:val="24"/>
              <w:rPrChange w:id="2859" w:author="Author">
                <w:rPr>
                  <w:rFonts w:ascii="Segoe UI" w:hAnsi="Segoe UI" w:cs="Segoe UI"/>
                  <w:color w:val="374151"/>
                  <w:sz w:val="24"/>
                  <w:szCs w:val="24"/>
                  <w:shd w:val="clear" w:color="auto" w:fill="F7F7F8"/>
                </w:rPr>
              </w:rPrChange>
            </w:rPr>
            <w:delText>in</w:delText>
          </w:r>
        </w:del>
      </w:ins>
      <w:del w:id="2860" w:author="Author">
        <w:r w:rsidR="004C395C" w:rsidRPr="003C0CE6" w:rsidDel="00794703">
          <w:rPr>
            <w:rFonts w:asciiTheme="majorBidi" w:hAnsiTheme="majorBidi" w:cstheme="majorBidi"/>
            <w:color w:val="374151"/>
            <w:sz w:val="24"/>
            <w:szCs w:val="24"/>
            <w:rPrChange w:id="2861" w:author="Author">
              <w:rPr>
                <w:rFonts w:ascii="Segoe UI" w:hAnsi="Segoe UI" w:cs="Segoe UI"/>
                <w:color w:val="374151"/>
                <w:sz w:val="24"/>
                <w:szCs w:val="24"/>
                <w:shd w:val="clear" w:color="auto" w:fill="F7F7F8"/>
              </w:rPr>
            </w:rPrChange>
          </w:rPr>
          <w:delText>for the short term,</w:delText>
        </w:r>
      </w:del>
      <w:r w:rsidR="004C395C" w:rsidRPr="003C0CE6">
        <w:rPr>
          <w:rFonts w:asciiTheme="majorBidi" w:hAnsiTheme="majorBidi" w:cstheme="majorBidi"/>
          <w:color w:val="374151"/>
          <w:sz w:val="24"/>
          <w:szCs w:val="24"/>
          <w:rPrChange w:id="2862" w:author="Author">
            <w:rPr>
              <w:rFonts w:ascii="Segoe UI" w:hAnsi="Segoe UI" w:cs="Segoe UI"/>
              <w:color w:val="374151"/>
              <w:sz w:val="24"/>
              <w:szCs w:val="24"/>
              <w:shd w:val="clear" w:color="auto" w:fill="F7F7F8"/>
            </w:rPr>
          </w:rPrChange>
        </w:rPr>
        <w:t xml:space="preserve"> Bitcoin and </w:t>
      </w:r>
      <w:proofErr w:type="spellStart"/>
      <w:r w:rsidR="004C395C" w:rsidRPr="003C0CE6">
        <w:rPr>
          <w:rFonts w:asciiTheme="majorBidi" w:hAnsiTheme="majorBidi" w:cstheme="majorBidi"/>
          <w:color w:val="374151"/>
          <w:sz w:val="24"/>
          <w:szCs w:val="24"/>
          <w:rPrChange w:id="2863" w:author="Author">
            <w:rPr>
              <w:rFonts w:ascii="Segoe UI" w:hAnsi="Segoe UI" w:cs="Segoe UI"/>
              <w:color w:val="374151"/>
              <w:sz w:val="24"/>
              <w:szCs w:val="24"/>
              <w:shd w:val="clear" w:color="auto" w:fill="F7F7F8"/>
            </w:rPr>
          </w:rPrChange>
        </w:rPr>
        <w:t>Ether</w:t>
      </w:r>
      <w:ins w:id="2864" w:author="Author">
        <w:r w:rsidRPr="003C0CE6">
          <w:rPr>
            <w:rFonts w:asciiTheme="majorBidi" w:hAnsiTheme="majorBidi" w:cstheme="majorBidi"/>
            <w:color w:val="374151"/>
            <w:sz w:val="24"/>
            <w:szCs w:val="24"/>
            <w:rPrChange w:id="2865" w:author="Author">
              <w:rPr>
                <w:rFonts w:ascii="Segoe UI" w:hAnsi="Segoe UI" w:cs="Segoe UI"/>
                <w:color w:val="374151"/>
                <w:sz w:val="24"/>
                <w:szCs w:val="24"/>
              </w:rPr>
            </w:rPrChange>
          </w:rPr>
          <w:t>ium</w:t>
        </w:r>
      </w:ins>
      <w:proofErr w:type="spellEnd"/>
      <w:r w:rsidR="00CC3C8C" w:rsidRPr="003C0CE6">
        <w:rPr>
          <w:rFonts w:asciiTheme="majorBidi" w:hAnsiTheme="majorBidi" w:cstheme="majorBidi"/>
          <w:color w:val="374151"/>
          <w:vertAlign w:val="superscript"/>
          <w:rPrChange w:id="2866" w:author="Author">
            <w:rPr>
              <w:rFonts w:ascii="Segoe UI" w:hAnsi="Segoe UI" w:cs="Segoe UI"/>
              <w:color w:val="374151"/>
              <w:shd w:val="clear" w:color="auto" w:fill="F7F7F8"/>
            </w:rPr>
          </w:rPrChange>
        </w:rPr>
        <w:footnoteReference w:id="5"/>
      </w:r>
      <w:r w:rsidR="004C395C" w:rsidRPr="003C0CE6">
        <w:rPr>
          <w:rFonts w:asciiTheme="majorBidi" w:hAnsiTheme="majorBidi" w:cstheme="majorBidi"/>
          <w:color w:val="374151"/>
          <w:sz w:val="24"/>
          <w:szCs w:val="24"/>
          <w:rPrChange w:id="2877" w:author="Author">
            <w:rPr>
              <w:rFonts w:ascii="Segoe UI" w:hAnsi="Segoe UI" w:cs="Segoe UI"/>
              <w:color w:val="374151"/>
              <w:sz w:val="24"/>
              <w:szCs w:val="24"/>
              <w:shd w:val="clear" w:color="auto" w:fill="F7F7F8"/>
            </w:rPr>
          </w:rPrChange>
        </w:rPr>
        <w:t xml:space="preserve"> returns significantly predict</w:t>
      </w:r>
      <w:ins w:id="2878" w:author="Author">
        <w:r w:rsidR="00DC2EEA" w:rsidRPr="003C0CE6">
          <w:rPr>
            <w:rFonts w:asciiTheme="majorBidi" w:hAnsiTheme="majorBidi" w:cstheme="majorBidi"/>
            <w:color w:val="374151"/>
            <w:sz w:val="24"/>
            <w:szCs w:val="24"/>
            <w:rPrChange w:id="2879" w:author="Author">
              <w:rPr>
                <w:rFonts w:ascii="Segoe UI" w:hAnsi="Segoe UI" w:cs="Segoe UI"/>
                <w:color w:val="374151"/>
                <w:sz w:val="24"/>
                <w:szCs w:val="24"/>
                <w:shd w:val="clear" w:color="auto" w:fill="F7F7F8"/>
              </w:rPr>
            </w:rPrChange>
          </w:rPr>
          <w:t>ed</w:t>
        </w:r>
      </w:ins>
      <w:r w:rsidR="004C395C" w:rsidRPr="003C0CE6">
        <w:rPr>
          <w:rFonts w:asciiTheme="majorBidi" w:hAnsiTheme="majorBidi" w:cstheme="majorBidi"/>
          <w:color w:val="374151"/>
          <w:sz w:val="24"/>
          <w:szCs w:val="24"/>
          <w:rPrChange w:id="2880" w:author="Author">
            <w:rPr>
              <w:rFonts w:ascii="Segoe UI" w:hAnsi="Segoe UI" w:cs="Segoe UI"/>
              <w:color w:val="374151"/>
              <w:sz w:val="24"/>
              <w:szCs w:val="24"/>
              <w:shd w:val="clear" w:color="auto" w:fill="F7F7F8"/>
            </w:rPr>
          </w:rPrChange>
        </w:rPr>
        <w:t xml:space="preserve"> </w:t>
      </w:r>
      <w:del w:id="2881" w:author="Author">
        <w:r w:rsidR="004C395C" w:rsidRPr="003C0CE6" w:rsidDel="00DC2EEA">
          <w:rPr>
            <w:rFonts w:asciiTheme="majorBidi" w:hAnsiTheme="majorBidi" w:cstheme="majorBidi"/>
            <w:color w:val="374151"/>
            <w:sz w:val="24"/>
            <w:szCs w:val="24"/>
            <w:rPrChange w:id="2882" w:author="Author">
              <w:rPr>
                <w:rFonts w:ascii="Segoe UI" w:hAnsi="Segoe UI" w:cs="Segoe UI"/>
                <w:color w:val="374151"/>
                <w:sz w:val="24"/>
                <w:szCs w:val="24"/>
                <w:shd w:val="clear" w:color="auto" w:fill="F7F7F8"/>
              </w:rPr>
            </w:rPrChange>
          </w:rPr>
          <w:delText xml:space="preserve">next week’s </w:delText>
        </w:r>
        <w:r w:rsidR="004C395C" w:rsidRPr="003C0CE6" w:rsidDel="00794703">
          <w:rPr>
            <w:rFonts w:asciiTheme="majorBidi" w:hAnsiTheme="majorBidi" w:cstheme="majorBidi"/>
            <w:color w:val="374151"/>
            <w:sz w:val="24"/>
            <w:szCs w:val="24"/>
            <w:rPrChange w:id="2883" w:author="Author">
              <w:rPr>
                <w:rFonts w:ascii="Segoe UI" w:hAnsi="Segoe UI" w:cs="Segoe UI"/>
                <w:color w:val="374151"/>
                <w:sz w:val="24"/>
                <w:szCs w:val="24"/>
                <w:shd w:val="clear" w:color="auto" w:fill="F7F7F8"/>
              </w:rPr>
            </w:rPrChange>
          </w:rPr>
          <w:delText xml:space="preserve">NFT </w:delText>
        </w:r>
      </w:del>
      <w:ins w:id="2884" w:author="Author">
        <w:r w:rsidR="00794703" w:rsidRPr="003C0CE6">
          <w:rPr>
            <w:rFonts w:asciiTheme="majorBidi" w:hAnsiTheme="majorBidi" w:cstheme="majorBidi"/>
            <w:color w:val="374151"/>
            <w:sz w:val="24"/>
            <w:szCs w:val="24"/>
            <w:rPrChange w:id="2885" w:author="Author">
              <w:rPr>
                <w:rFonts w:ascii="Segoe UI" w:hAnsi="Segoe UI" w:cs="Segoe UI"/>
                <w:color w:val="374151"/>
                <w:sz w:val="24"/>
                <w:szCs w:val="24"/>
                <w:shd w:val="clear" w:color="auto" w:fill="F7F7F8"/>
              </w:rPr>
            </w:rPrChange>
          </w:rPr>
          <w:t>interest in</w:t>
        </w:r>
      </w:ins>
      <w:del w:id="2886" w:author="Author">
        <w:r w:rsidR="004C395C" w:rsidRPr="003C0CE6" w:rsidDel="00794703">
          <w:rPr>
            <w:rFonts w:asciiTheme="majorBidi" w:hAnsiTheme="majorBidi" w:cstheme="majorBidi"/>
            <w:color w:val="374151"/>
            <w:sz w:val="24"/>
            <w:szCs w:val="24"/>
            <w:rPrChange w:id="2887" w:author="Author">
              <w:rPr>
                <w:rFonts w:ascii="Segoe UI" w:hAnsi="Segoe UI" w:cs="Segoe UI"/>
                <w:color w:val="374151"/>
                <w:sz w:val="24"/>
                <w:szCs w:val="24"/>
                <w:shd w:val="clear" w:color="auto" w:fill="F7F7F8"/>
              </w:rPr>
            </w:rPrChange>
          </w:rPr>
          <w:delText>growth in popularity</w:delText>
        </w:r>
      </w:del>
      <w:ins w:id="2888" w:author="Author">
        <w:del w:id="2889" w:author="Author">
          <w:r w:rsidR="00DC2EEA" w:rsidRPr="003C0CE6" w:rsidDel="00794703">
            <w:rPr>
              <w:rFonts w:asciiTheme="majorBidi" w:hAnsiTheme="majorBidi" w:cstheme="majorBidi"/>
              <w:color w:val="374151"/>
              <w:sz w:val="24"/>
              <w:szCs w:val="24"/>
              <w:rPrChange w:id="2890" w:author="Author">
                <w:rPr>
                  <w:rFonts w:ascii="Segoe UI" w:hAnsi="Segoe UI" w:cs="Segoe UI"/>
                  <w:color w:val="374151"/>
                  <w:sz w:val="24"/>
                  <w:szCs w:val="24"/>
                  <w:shd w:val="clear" w:color="auto" w:fill="F7F7F8"/>
                </w:rPr>
              </w:rPrChange>
            </w:rPr>
            <w:delText xml:space="preserve"> </w:delText>
          </w:r>
        </w:del>
        <w:r w:rsidR="00794703" w:rsidRPr="003C0CE6">
          <w:rPr>
            <w:rFonts w:asciiTheme="majorBidi" w:hAnsiTheme="majorBidi" w:cstheme="majorBidi"/>
            <w:color w:val="374151"/>
            <w:sz w:val="24"/>
            <w:szCs w:val="24"/>
            <w:rPrChange w:id="2891" w:author="Author">
              <w:rPr>
                <w:rFonts w:ascii="Segoe UI" w:hAnsi="Segoe UI" w:cs="Segoe UI"/>
                <w:color w:val="374151"/>
                <w:sz w:val="24"/>
                <w:szCs w:val="24"/>
                <w:shd w:val="clear" w:color="auto" w:fill="F7F7F8"/>
              </w:rPr>
            </w:rPrChange>
          </w:rPr>
          <w:t xml:space="preserve"> NFTs during</w:t>
        </w:r>
        <w:del w:id="2892" w:author="Author">
          <w:r w:rsidR="00DC2EEA" w:rsidRPr="003C0CE6" w:rsidDel="00794703">
            <w:rPr>
              <w:rFonts w:asciiTheme="majorBidi" w:hAnsiTheme="majorBidi" w:cstheme="majorBidi"/>
              <w:color w:val="374151"/>
              <w:sz w:val="24"/>
              <w:szCs w:val="24"/>
              <w:rPrChange w:id="2893" w:author="Author">
                <w:rPr>
                  <w:rFonts w:ascii="Segoe UI" w:hAnsi="Segoe UI" w:cs="Segoe UI"/>
                  <w:color w:val="374151"/>
                  <w:sz w:val="24"/>
                  <w:szCs w:val="24"/>
                  <w:shd w:val="clear" w:color="auto" w:fill="F7F7F8"/>
                </w:rPr>
              </w:rPrChange>
            </w:rPr>
            <w:delText>in</w:delText>
          </w:r>
        </w:del>
        <w:r w:rsidR="00DC2EEA" w:rsidRPr="003C0CE6">
          <w:rPr>
            <w:rFonts w:asciiTheme="majorBidi" w:hAnsiTheme="majorBidi" w:cstheme="majorBidi"/>
            <w:color w:val="374151"/>
            <w:sz w:val="24"/>
            <w:szCs w:val="24"/>
            <w:rPrChange w:id="2894" w:author="Author">
              <w:rPr>
                <w:rFonts w:ascii="Segoe UI" w:hAnsi="Segoe UI" w:cs="Segoe UI"/>
                <w:color w:val="374151"/>
                <w:sz w:val="24"/>
                <w:szCs w:val="24"/>
                <w:shd w:val="clear" w:color="auto" w:fill="F7F7F8"/>
              </w:rPr>
            </w:rPrChange>
          </w:rPr>
          <w:t xml:space="preserve"> the following week</w:t>
        </w:r>
      </w:ins>
      <w:r w:rsidR="004C395C" w:rsidRPr="003C0CE6">
        <w:rPr>
          <w:rFonts w:asciiTheme="majorBidi" w:hAnsiTheme="majorBidi" w:cstheme="majorBidi"/>
          <w:color w:val="374151"/>
          <w:sz w:val="24"/>
          <w:szCs w:val="24"/>
          <w:rPrChange w:id="2895" w:author="Author">
            <w:rPr>
              <w:rFonts w:ascii="Segoe UI" w:hAnsi="Segoe UI" w:cs="Segoe UI"/>
              <w:color w:val="374151"/>
              <w:sz w:val="24"/>
              <w:szCs w:val="24"/>
              <w:shd w:val="clear" w:color="auto" w:fill="F7F7F8"/>
            </w:rPr>
          </w:rPrChange>
        </w:rPr>
        <w:t xml:space="preserve">, </w:t>
      </w:r>
      <w:ins w:id="2896" w:author="Author">
        <w:r w:rsidR="00DC2EEA" w:rsidRPr="003C0CE6">
          <w:rPr>
            <w:rFonts w:asciiTheme="majorBidi" w:hAnsiTheme="majorBidi" w:cstheme="majorBidi"/>
            <w:color w:val="374151"/>
            <w:sz w:val="24"/>
            <w:szCs w:val="24"/>
            <w:rPrChange w:id="2897" w:author="Author">
              <w:rPr>
                <w:rFonts w:ascii="Segoe UI" w:hAnsi="Segoe UI" w:cs="Segoe UI"/>
                <w:color w:val="374151"/>
                <w:sz w:val="24"/>
                <w:szCs w:val="24"/>
                <w:shd w:val="clear" w:color="auto" w:fill="F7F7F8"/>
              </w:rPr>
            </w:rPrChange>
          </w:rPr>
          <w:t xml:space="preserve">as </w:t>
        </w:r>
      </w:ins>
      <w:r w:rsidR="004C395C" w:rsidRPr="003C0CE6">
        <w:rPr>
          <w:rFonts w:asciiTheme="majorBidi" w:hAnsiTheme="majorBidi" w:cstheme="majorBidi"/>
          <w:color w:val="374151"/>
          <w:sz w:val="24"/>
          <w:szCs w:val="24"/>
          <w:rPrChange w:id="2898" w:author="Author">
            <w:rPr>
              <w:rFonts w:ascii="Segoe UI" w:hAnsi="Segoe UI" w:cs="Segoe UI"/>
              <w:color w:val="374151"/>
              <w:sz w:val="24"/>
              <w:szCs w:val="24"/>
              <w:shd w:val="clear" w:color="auto" w:fill="F7F7F8"/>
            </w:rPr>
          </w:rPrChange>
        </w:rPr>
        <w:t>measured by Google search queries</w:t>
      </w:r>
      <w:r w:rsidR="001058FD" w:rsidRPr="003C0CE6">
        <w:rPr>
          <w:rFonts w:asciiTheme="majorBidi" w:hAnsiTheme="majorBidi" w:cstheme="majorBidi"/>
          <w:color w:val="374151"/>
          <w:sz w:val="24"/>
          <w:szCs w:val="24"/>
          <w:rPrChange w:id="2899" w:author="Author">
            <w:rPr>
              <w:rFonts w:ascii="Segoe UI" w:hAnsi="Segoe UI" w:cs="Segoe UI"/>
              <w:color w:val="374151"/>
              <w:sz w:val="24"/>
              <w:szCs w:val="24"/>
              <w:shd w:val="clear" w:color="auto" w:fill="F7F7F8"/>
            </w:rPr>
          </w:rPrChange>
        </w:rPr>
        <w:t xml:space="preserve">. </w:t>
      </w:r>
      <w:r w:rsidR="004C395C" w:rsidRPr="003C0CE6">
        <w:rPr>
          <w:rFonts w:asciiTheme="majorBidi" w:hAnsiTheme="majorBidi" w:cstheme="majorBidi"/>
          <w:color w:val="374151"/>
          <w:sz w:val="24"/>
          <w:szCs w:val="24"/>
          <w:rPrChange w:id="2900" w:author="Author">
            <w:rPr>
              <w:rFonts w:ascii="Segoe UI" w:hAnsi="Segoe UI" w:cs="Segoe UI"/>
              <w:color w:val="374151"/>
              <w:sz w:val="24"/>
              <w:szCs w:val="24"/>
              <w:shd w:val="clear" w:color="auto" w:fill="F7F7F8"/>
            </w:rPr>
          </w:rPrChange>
        </w:rPr>
        <w:t>They conclude</w:t>
      </w:r>
      <w:ins w:id="2901" w:author="Author">
        <w:r w:rsidR="00717B90" w:rsidRPr="003C0CE6">
          <w:rPr>
            <w:rFonts w:asciiTheme="majorBidi" w:hAnsiTheme="majorBidi" w:cstheme="majorBidi"/>
            <w:color w:val="374151"/>
            <w:sz w:val="24"/>
            <w:szCs w:val="24"/>
            <w:rPrChange w:id="2902" w:author="Author">
              <w:rPr>
                <w:rFonts w:ascii="Segoe UI" w:hAnsi="Segoe UI" w:cs="Segoe UI"/>
                <w:color w:val="374151"/>
                <w:sz w:val="24"/>
                <w:szCs w:val="24"/>
                <w:shd w:val="clear" w:color="auto" w:fill="F7F7F8"/>
              </w:rPr>
            </w:rPrChange>
          </w:rPr>
          <w:t>d</w:t>
        </w:r>
      </w:ins>
      <w:r w:rsidR="004C395C" w:rsidRPr="003C0CE6">
        <w:rPr>
          <w:rFonts w:asciiTheme="majorBidi" w:hAnsiTheme="majorBidi" w:cstheme="majorBidi"/>
          <w:color w:val="374151"/>
          <w:sz w:val="24"/>
          <w:szCs w:val="24"/>
          <w:rPrChange w:id="2903" w:author="Author">
            <w:rPr>
              <w:rFonts w:ascii="Segoe UI" w:hAnsi="Segoe UI" w:cs="Segoe UI"/>
              <w:color w:val="374151"/>
              <w:sz w:val="24"/>
              <w:szCs w:val="24"/>
              <w:shd w:val="clear" w:color="auto" w:fill="F7F7F8"/>
            </w:rPr>
          </w:rPrChange>
        </w:rPr>
        <w:t xml:space="preserve"> that the remarkable </w:t>
      </w:r>
      <w:commentRangeStart w:id="2904"/>
      <w:r w:rsidR="004C395C" w:rsidRPr="003C0CE6">
        <w:rPr>
          <w:rFonts w:asciiTheme="majorBidi" w:hAnsiTheme="majorBidi" w:cstheme="majorBidi"/>
          <w:color w:val="374151"/>
          <w:sz w:val="24"/>
          <w:szCs w:val="24"/>
          <w:rPrChange w:id="2905" w:author="Author">
            <w:rPr>
              <w:rFonts w:ascii="Segoe UI" w:hAnsi="Segoe UI" w:cs="Segoe UI"/>
              <w:color w:val="374151"/>
              <w:sz w:val="24"/>
              <w:szCs w:val="24"/>
              <w:shd w:val="clear" w:color="auto" w:fill="F7F7F8"/>
            </w:rPr>
          </w:rPrChange>
        </w:rPr>
        <w:t xml:space="preserve">increase in </w:t>
      </w:r>
      <w:commentRangeEnd w:id="2904"/>
      <w:r w:rsidR="00717B90" w:rsidRPr="003C0CE6">
        <w:rPr>
          <w:rStyle w:val="CommentReference"/>
          <w:rFonts w:asciiTheme="majorBidi" w:hAnsiTheme="majorBidi" w:cstheme="majorBidi"/>
          <w:rPrChange w:id="2906" w:author="Author">
            <w:rPr>
              <w:rStyle w:val="CommentReference"/>
            </w:rPr>
          </w:rPrChange>
        </w:rPr>
        <w:commentReference w:id="2904"/>
      </w:r>
      <w:r w:rsidR="004C395C" w:rsidRPr="003C0CE6">
        <w:rPr>
          <w:rFonts w:asciiTheme="majorBidi" w:hAnsiTheme="majorBidi" w:cstheme="majorBidi"/>
          <w:color w:val="374151"/>
          <w:sz w:val="24"/>
          <w:szCs w:val="24"/>
          <w:rPrChange w:id="2907" w:author="Author">
            <w:rPr>
              <w:rFonts w:ascii="Segoe UI" w:hAnsi="Segoe UI" w:cs="Segoe UI"/>
              <w:color w:val="374151"/>
              <w:sz w:val="24"/>
              <w:szCs w:val="24"/>
              <w:shd w:val="clear" w:color="auto" w:fill="F7F7F8"/>
            </w:rPr>
          </w:rPrChange>
        </w:rPr>
        <w:t xml:space="preserve">major cryptocurrencies </w:t>
      </w:r>
      <w:del w:id="2908" w:author="Author">
        <w:r w:rsidR="004C395C" w:rsidRPr="003C0CE6" w:rsidDel="00B5343C">
          <w:rPr>
            <w:rFonts w:asciiTheme="majorBidi" w:hAnsiTheme="majorBidi" w:cstheme="majorBidi"/>
            <w:color w:val="374151"/>
            <w:sz w:val="24"/>
            <w:szCs w:val="24"/>
            <w:rPrChange w:id="2909" w:author="Author">
              <w:rPr>
                <w:rFonts w:ascii="Segoe UI" w:hAnsi="Segoe UI" w:cs="Segoe UI"/>
                <w:color w:val="374151"/>
                <w:sz w:val="24"/>
                <w:szCs w:val="24"/>
                <w:shd w:val="clear" w:color="auto" w:fill="F7F7F8"/>
              </w:rPr>
            </w:rPrChange>
          </w:rPr>
          <w:delText xml:space="preserve">can </w:delText>
        </w:r>
      </w:del>
      <w:ins w:id="2910" w:author="Author">
        <w:r w:rsidR="00B5343C" w:rsidRPr="003C0CE6">
          <w:rPr>
            <w:rFonts w:asciiTheme="majorBidi" w:hAnsiTheme="majorBidi" w:cstheme="majorBidi"/>
            <w:color w:val="374151"/>
            <w:sz w:val="24"/>
            <w:szCs w:val="24"/>
            <w:rPrChange w:id="2911" w:author="Author">
              <w:rPr>
                <w:rFonts w:ascii="Segoe UI" w:hAnsi="Segoe UI" w:cs="Segoe UI"/>
                <w:color w:val="374151"/>
                <w:sz w:val="24"/>
                <w:szCs w:val="24"/>
                <w:shd w:val="clear" w:color="auto" w:fill="F7F7F8"/>
              </w:rPr>
            </w:rPrChange>
          </w:rPr>
          <w:t xml:space="preserve">may </w:t>
        </w:r>
      </w:ins>
      <w:r w:rsidR="004C395C" w:rsidRPr="003C0CE6">
        <w:rPr>
          <w:rFonts w:asciiTheme="majorBidi" w:hAnsiTheme="majorBidi" w:cstheme="majorBidi"/>
          <w:color w:val="374151"/>
          <w:sz w:val="24"/>
          <w:szCs w:val="24"/>
          <w:rPrChange w:id="2912" w:author="Author">
            <w:rPr>
              <w:rFonts w:ascii="Segoe UI" w:hAnsi="Segoe UI" w:cs="Segoe UI"/>
              <w:color w:val="374151"/>
              <w:sz w:val="24"/>
              <w:szCs w:val="24"/>
              <w:shd w:val="clear" w:color="auto" w:fill="F7F7F8"/>
            </w:rPr>
          </w:rPrChange>
        </w:rPr>
        <w:t xml:space="preserve">explain </w:t>
      </w:r>
      <w:commentRangeStart w:id="2913"/>
      <w:r w:rsidR="004C395C" w:rsidRPr="003C0CE6">
        <w:rPr>
          <w:rFonts w:asciiTheme="majorBidi" w:hAnsiTheme="majorBidi" w:cstheme="majorBidi"/>
          <w:color w:val="374151"/>
          <w:sz w:val="24"/>
          <w:szCs w:val="24"/>
          <w:rPrChange w:id="2914" w:author="Author">
            <w:rPr>
              <w:rFonts w:ascii="Segoe UI" w:hAnsi="Segoe UI" w:cs="Segoe UI"/>
              <w:color w:val="374151"/>
              <w:sz w:val="24"/>
              <w:szCs w:val="24"/>
              <w:shd w:val="clear" w:color="auto" w:fill="F7F7F8"/>
            </w:rPr>
          </w:rPrChange>
        </w:rPr>
        <w:t>the hype around NFTs</w:t>
      </w:r>
      <w:commentRangeEnd w:id="2913"/>
      <w:r w:rsidR="00B5343C" w:rsidRPr="003C0CE6">
        <w:rPr>
          <w:rStyle w:val="CommentReference"/>
          <w:rFonts w:asciiTheme="majorBidi" w:hAnsiTheme="majorBidi" w:cstheme="majorBidi"/>
          <w:rPrChange w:id="2915" w:author="Author">
            <w:rPr>
              <w:rStyle w:val="CommentReference"/>
            </w:rPr>
          </w:rPrChange>
        </w:rPr>
        <w:commentReference w:id="2913"/>
      </w:r>
      <w:r w:rsidR="004C395C" w:rsidRPr="003C0CE6">
        <w:rPr>
          <w:rFonts w:asciiTheme="majorBidi" w:hAnsiTheme="majorBidi" w:cstheme="majorBidi"/>
          <w:color w:val="374151"/>
          <w:sz w:val="24"/>
          <w:szCs w:val="24"/>
          <w:rPrChange w:id="2916" w:author="Author">
            <w:rPr>
              <w:rFonts w:ascii="Segoe UI" w:hAnsi="Segoe UI" w:cs="Segoe UI"/>
              <w:color w:val="374151"/>
              <w:sz w:val="24"/>
              <w:szCs w:val="24"/>
              <w:shd w:val="clear" w:color="auto" w:fill="F7F7F8"/>
            </w:rPr>
          </w:rPrChange>
        </w:rPr>
        <w:t xml:space="preserve">. </w:t>
      </w:r>
      <w:r w:rsidR="00681611" w:rsidRPr="003C0CE6">
        <w:rPr>
          <w:rFonts w:asciiTheme="majorBidi" w:hAnsiTheme="majorBidi" w:cstheme="majorBidi"/>
          <w:color w:val="374151"/>
          <w:sz w:val="24"/>
          <w:szCs w:val="24"/>
          <w:rPrChange w:id="2917" w:author="Author">
            <w:rPr>
              <w:rFonts w:ascii="Segoe UI" w:hAnsi="Segoe UI" w:cs="Segoe UI"/>
              <w:color w:val="374151"/>
              <w:sz w:val="24"/>
              <w:szCs w:val="24"/>
              <w:shd w:val="clear" w:color="auto" w:fill="F7F7F8"/>
            </w:rPr>
          </w:rPrChange>
        </w:rPr>
        <w:t>Luo</w:t>
      </w:r>
      <w:del w:id="2918" w:author="Author">
        <w:r w:rsidR="00681611" w:rsidRPr="003C0CE6" w:rsidDel="00440133">
          <w:rPr>
            <w:rFonts w:asciiTheme="majorBidi" w:hAnsiTheme="majorBidi" w:cstheme="majorBidi"/>
            <w:color w:val="374151"/>
            <w:sz w:val="24"/>
            <w:szCs w:val="24"/>
            <w:rPrChange w:id="2919" w:author="Author">
              <w:rPr>
                <w:rFonts w:ascii="Segoe UI" w:hAnsi="Segoe UI" w:cs="Segoe UI"/>
                <w:color w:val="374151"/>
                <w:sz w:val="24"/>
                <w:szCs w:val="24"/>
                <w:shd w:val="clear" w:color="auto" w:fill="F7F7F8"/>
              </w:rPr>
            </w:rPrChange>
          </w:rPr>
          <w:delText>,</w:delText>
        </w:r>
      </w:del>
      <w:r w:rsidR="00681611" w:rsidRPr="003C0CE6">
        <w:rPr>
          <w:rFonts w:asciiTheme="majorBidi" w:hAnsiTheme="majorBidi" w:cstheme="majorBidi"/>
          <w:color w:val="374151"/>
          <w:sz w:val="24"/>
          <w:szCs w:val="24"/>
          <w:rPrChange w:id="2920" w:author="Author">
            <w:rPr>
              <w:rFonts w:ascii="Segoe UI" w:hAnsi="Segoe UI" w:cs="Segoe UI"/>
              <w:color w:val="374151"/>
              <w:sz w:val="24"/>
              <w:szCs w:val="24"/>
              <w:shd w:val="clear" w:color="auto" w:fill="F7F7F8"/>
            </w:rPr>
          </w:rPrChange>
        </w:rPr>
        <w:t xml:space="preserve"> et al. (2022) </w:t>
      </w:r>
      <w:r w:rsidR="00C66E21" w:rsidRPr="003C0CE6">
        <w:rPr>
          <w:rFonts w:asciiTheme="majorBidi" w:hAnsiTheme="majorBidi" w:cstheme="majorBidi"/>
          <w:color w:val="374151"/>
          <w:sz w:val="24"/>
          <w:szCs w:val="24"/>
          <w:rPrChange w:id="2921" w:author="Author">
            <w:rPr>
              <w:rFonts w:ascii="Segoe UI" w:hAnsi="Segoe UI" w:cs="Segoe UI"/>
              <w:color w:val="374151"/>
              <w:sz w:val="24"/>
              <w:szCs w:val="24"/>
              <w:shd w:val="clear" w:color="auto" w:fill="F7F7F8"/>
            </w:rPr>
          </w:rPrChange>
        </w:rPr>
        <w:t>found a positive relation</w:t>
      </w:r>
      <w:ins w:id="2922" w:author="Author">
        <w:r w:rsidR="00B5343C" w:rsidRPr="003C0CE6">
          <w:rPr>
            <w:rFonts w:asciiTheme="majorBidi" w:hAnsiTheme="majorBidi" w:cstheme="majorBidi"/>
            <w:color w:val="374151"/>
            <w:sz w:val="24"/>
            <w:szCs w:val="24"/>
            <w:rPrChange w:id="2923" w:author="Author">
              <w:rPr>
                <w:rFonts w:ascii="Segoe UI" w:hAnsi="Segoe UI" w:cs="Segoe UI"/>
                <w:color w:val="374151"/>
                <w:sz w:val="24"/>
                <w:szCs w:val="24"/>
                <w:shd w:val="clear" w:color="auto" w:fill="F7F7F8"/>
              </w:rPr>
            </w:rPrChange>
          </w:rPr>
          <w:t>ship</w:t>
        </w:r>
      </w:ins>
      <w:r w:rsidR="00C66E21" w:rsidRPr="003C0CE6">
        <w:rPr>
          <w:rFonts w:asciiTheme="majorBidi" w:hAnsiTheme="majorBidi" w:cstheme="majorBidi"/>
          <w:color w:val="374151"/>
          <w:sz w:val="24"/>
          <w:szCs w:val="24"/>
          <w:rPrChange w:id="2924" w:author="Author">
            <w:rPr>
              <w:rFonts w:ascii="Segoe UI" w:hAnsi="Segoe UI" w:cs="Segoe UI"/>
              <w:color w:val="374151"/>
              <w:sz w:val="24"/>
              <w:szCs w:val="24"/>
              <w:shd w:val="clear" w:color="auto" w:fill="F7F7F8"/>
            </w:rPr>
          </w:rPrChange>
        </w:rPr>
        <w:t xml:space="preserve"> between the number of </w:t>
      </w:r>
      <w:commentRangeStart w:id="2925"/>
      <w:r w:rsidR="00C66E21" w:rsidRPr="003C0CE6">
        <w:rPr>
          <w:rFonts w:asciiTheme="majorBidi" w:hAnsiTheme="majorBidi" w:cstheme="majorBidi"/>
          <w:color w:val="374151"/>
          <w:sz w:val="24"/>
          <w:szCs w:val="24"/>
          <w:rPrChange w:id="2926" w:author="Author">
            <w:rPr>
              <w:rFonts w:ascii="Segoe UI" w:hAnsi="Segoe UI" w:cs="Segoe UI"/>
              <w:color w:val="374151"/>
              <w:sz w:val="24"/>
              <w:szCs w:val="24"/>
              <w:shd w:val="clear" w:color="auto" w:fill="F7F7F8"/>
            </w:rPr>
          </w:rPrChange>
        </w:rPr>
        <w:t xml:space="preserve">tweets </w:t>
      </w:r>
      <w:commentRangeEnd w:id="2925"/>
      <w:r w:rsidR="00B5343C" w:rsidRPr="003C0CE6">
        <w:rPr>
          <w:rStyle w:val="CommentReference"/>
          <w:rFonts w:asciiTheme="majorBidi" w:hAnsiTheme="majorBidi" w:cstheme="majorBidi"/>
          <w:rPrChange w:id="2927" w:author="Author">
            <w:rPr>
              <w:rStyle w:val="CommentReference"/>
            </w:rPr>
          </w:rPrChange>
        </w:rPr>
        <w:commentReference w:id="2925"/>
      </w:r>
      <w:ins w:id="2928" w:author="Author">
        <w:r w:rsidR="00B5343C" w:rsidRPr="003C0CE6">
          <w:rPr>
            <w:rFonts w:asciiTheme="majorBidi" w:hAnsiTheme="majorBidi" w:cstheme="majorBidi"/>
            <w:color w:val="374151"/>
            <w:sz w:val="24"/>
            <w:szCs w:val="24"/>
            <w:rPrChange w:id="2929" w:author="Author">
              <w:rPr>
                <w:rFonts w:ascii="Segoe UI" w:hAnsi="Segoe UI" w:cs="Segoe UI"/>
                <w:color w:val="374151"/>
                <w:sz w:val="24"/>
                <w:szCs w:val="24"/>
                <w:shd w:val="clear" w:color="auto" w:fill="F7F7F8"/>
              </w:rPr>
            </w:rPrChange>
          </w:rPr>
          <w:t>mentioning</w:t>
        </w:r>
      </w:ins>
      <w:del w:id="2930" w:author="Author">
        <w:r w:rsidR="00C66E21" w:rsidRPr="003C0CE6" w:rsidDel="00B5343C">
          <w:rPr>
            <w:rFonts w:asciiTheme="majorBidi" w:hAnsiTheme="majorBidi" w:cstheme="majorBidi"/>
            <w:color w:val="374151"/>
            <w:sz w:val="24"/>
            <w:szCs w:val="24"/>
            <w:rPrChange w:id="2931" w:author="Author">
              <w:rPr>
                <w:rFonts w:ascii="Segoe UI" w:hAnsi="Segoe UI" w:cs="Segoe UI"/>
                <w:color w:val="374151"/>
                <w:sz w:val="24"/>
                <w:szCs w:val="24"/>
                <w:shd w:val="clear" w:color="auto" w:fill="F7F7F8"/>
              </w:rPr>
            </w:rPrChange>
          </w:rPr>
          <w:delText>of</w:delText>
        </w:r>
      </w:del>
      <w:r w:rsidR="00C66E21" w:rsidRPr="003C0CE6">
        <w:rPr>
          <w:rFonts w:asciiTheme="majorBidi" w:hAnsiTheme="majorBidi" w:cstheme="majorBidi"/>
          <w:color w:val="374151"/>
          <w:sz w:val="24"/>
          <w:szCs w:val="24"/>
          <w:rPrChange w:id="2932" w:author="Author">
            <w:rPr>
              <w:rFonts w:ascii="Segoe UI" w:hAnsi="Segoe UI" w:cs="Segoe UI"/>
              <w:color w:val="374151"/>
              <w:sz w:val="24"/>
              <w:szCs w:val="24"/>
              <w:shd w:val="clear" w:color="auto" w:fill="F7F7F8"/>
            </w:rPr>
          </w:rPrChange>
        </w:rPr>
        <w:t xml:space="preserve"> NFT</w:t>
      </w:r>
      <w:ins w:id="2933" w:author="Author">
        <w:r w:rsidR="00B5343C" w:rsidRPr="003C0CE6">
          <w:rPr>
            <w:rFonts w:asciiTheme="majorBidi" w:hAnsiTheme="majorBidi" w:cstheme="majorBidi"/>
            <w:color w:val="374151"/>
            <w:sz w:val="24"/>
            <w:szCs w:val="24"/>
            <w:rPrChange w:id="2934" w:author="Author">
              <w:rPr>
                <w:rFonts w:ascii="Segoe UI" w:hAnsi="Segoe UI" w:cs="Segoe UI"/>
                <w:color w:val="374151"/>
                <w:sz w:val="24"/>
                <w:szCs w:val="24"/>
                <w:shd w:val="clear" w:color="auto" w:fill="F7F7F8"/>
              </w:rPr>
            </w:rPrChange>
          </w:rPr>
          <w:t>s</w:t>
        </w:r>
      </w:ins>
      <w:r w:rsidR="00C66E21" w:rsidRPr="003C0CE6">
        <w:rPr>
          <w:rFonts w:asciiTheme="majorBidi" w:hAnsiTheme="majorBidi" w:cstheme="majorBidi"/>
          <w:color w:val="374151"/>
          <w:sz w:val="24"/>
          <w:szCs w:val="24"/>
          <w:rPrChange w:id="2935" w:author="Author">
            <w:rPr>
              <w:rFonts w:ascii="Segoe UI" w:hAnsi="Segoe UI" w:cs="Segoe UI"/>
              <w:color w:val="374151"/>
              <w:sz w:val="24"/>
              <w:szCs w:val="24"/>
              <w:shd w:val="clear" w:color="auto" w:fill="F7F7F8"/>
            </w:rPr>
          </w:rPrChange>
        </w:rPr>
        <w:t xml:space="preserve"> </w:t>
      </w:r>
      <w:ins w:id="2936" w:author="Author">
        <w:r w:rsidR="00B5343C" w:rsidRPr="003C0CE6">
          <w:rPr>
            <w:rFonts w:asciiTheme="majorBidi" w:hAnsiTheme="majorBidi" w:cstheme="majorBidi"/>
            <w:color w:val="374151"/>
            <w:sz w:val="24"/>
            <w:szCs w:val="24"/>
            <w:rPrChange w:id="2937" w:author="Author">
              <w:rPr>
                <w:rFonts w:ascii="Segoe UI" w:hAnsi="Segoe UI" w:cs="Segoe UI"/>
                <w:color w:val="374151"/>
                <w:sz w:val="24"/>
                <w:szCs w:val="24"/>
                <w:shd w:val="clear" w:color="auto" w:fill="F7F7F8"/>
              </w:rPr>
            </w:rPrChange>
          </w:rPr>
          <w:t xml:space="preserve">in </w:t>
        </w:r>
      </w:ins>
      <w:r w:rsidR="00C66E21" w:rsidRPr="003C0CE6">
        <w:rPr>
          <w:rFonts w:asciiTheme="majorBidi" w:hAnsiTheme="majorBidi" w:cstheme="majorBidi"/>
          <w:color w:val="374151"/>
          <w:sz w:val="24"/>
          <w:szCs w:val="24"/>
          <w:rPrChange w:id="2938" w:author="Author">
            <w:rPr>
              <w:rFonts w:ascii="Segoe UI" w:hAnsi="Segoe UI" w:cs="Segoe UI"/>
              <w:color w:val="374151"/>
              <w:sz w:val="24"/>
              <w:szCs w:val="24"/>
              <w:shd w:val="clear" w:color="auto" w:fill="F7F7F8"/>
            </w:rPr>
          </w:rPrChange>
        </w:rPr>
        <w:t xml:space="preserve">social media communities and the price </w:t>
      </w:r>
      <w:del w:id="2939" w:author="Author">
        <w:r w:rsidR="00C66E21" w:rsidRPr="003C0CE6" w:rsidDel="007C2F0C">
          <w:rPr>
            <w:rFonts w:asciiTheme="majorBidi" w:hAnsiTheme="majorBidi" w:cstheme="majorBidi"/>
            <w:color w:val="374151"/>
            <w:sz w:val="24"/>
            <w:szCs w:val="24"/>
            <w:rPrChange w:id="2940" w:author="Author">
              <w:rPr>
                <w:rFonts w:ascii="Segoe UI" w:hAnsi="Segoe UI" w:cs="Segoe UI"/>
                <w:color w:val="374151"/>
                <w:sz w:val="24"/>
                <w:szCs w:val="24"/>
                <w:shd w:val="clear" w:color="auto" w:fill="F7F7F8"/>
              </w:rPr>
            </w:rPrChange>
          </w:rPr>
          <w:delText>time series for</w:delText>
        </w:r>
      </w:del>
      <w:ins w:id="2941" w:author="Author">
        <w:r w:rsidR="007C2F0C" w:rsidRPr="003C0CE6">
          <w:rPr>
            <w:rFonts w:asciiTheme="majorBidi" w:hAnsiTheme="majorBidi" w:cstheme="majorBidi"/>
            <w:color w:val="374151"/>
            <w:sz w:val="24"/>
            <w:szCs w:val="24"/>
            <w:rPrChange w:id="2942" w:author="Author">
              <w:rPr>
                <w:rFonts w:ascii="Segoe UI" w:hAnsi="Segoe UI" w:cs="Segoe UI"/>
                <w:color w:val="374151"/>
                <w:sz w:val="24"/>
                <w:szCs w:val="24"/>
                <w:shd w:val="clear" w:color="auto" w:fill="F7F7F8"/>
              </w:rPr>
            </w:rPrChange>
          </w:rPr>
          <w:t>of</w:t>
        </w:r>
      </w:ins>
      <w:r w:rsidR="00C66E21" w:rsidRPr="003C0CE6">
        <w:rPr>
          <w:rFonts w:asciiTheme="majorBidi" w:hAnsiTheme="majorBidi" w:cstheme="majorBidi"/>
          <w:color w:val="374151"/>
          <w:sz w:val="24"/>
          <w:szCs w:val="24"/>
          <w:rPrChange w:id="2943" w:author="Author">
            <w:rPr>
              <w:rFonts w:ascii="Segoe UI" w:hAnsi="Segoe UI" w:cs="Segoe UI"/>
              <w:color w:val="374151"/>
              <w:sz w:val="24"/>
              <w:szCs w:val="24"/>
              <w:shd w:val="clear" w:color="auto" w:fill="F7F7F8"/>
            </w:rPr>
          </w:rPrChange>
        </w:rPr>
        <w:t xml:space="preserve"> more than half of the 19 top </w:t>
      </w:r>
      <w:del w:id="2944" w:author="Author">
        <w:r w:rsidR="00C66E21" w:rsidRPr="003C0CE6" w:rsidDel="00062A82">
          <w:rPr>
            <w:rFonts w:asciiTheme="majorBidi" w:hAnsiTheme="majorBidi" w:cstheme="majorBidi"/>
            <w:color w:val="374151"/>
            <w:sz w:val="24"/>
            <w:szCs w:val="24"/>
            <w:rPrChange w:id="2945" w:author="Author">
              <w:rPr>
                <w:rFonts w:ascii="Segoe UI" w:hAnsi="Segoe UI" w:cs="Segoe UI"/>
                <w:color w:val="374151"/>
                <w:sz w:val="24"/>
                <w:szCs w:val="24"/>
                <w:shd w:val="clear" w:color="auto" w:fill="F7F7F8"/>
              </w:rPr>
            </w:rPrChange>
          </w:rPr>
          <w:delText xml:space="preserve">authentic </w:delText>
        </w:r>
      </w:del>
      <w:ins w:id="2946" w:author="Author">
        <w:r w:rsidRPr="003C0CE6">
          <w:rPr>
            <w:rFonts w:asciiTheme="majorBidi" w:hAnsiTheme="majorBidi" w:cstheme="majorBidi"/>
            <w:color w:val="374151"/>
            <w:sz w:val="24"/>
            <w:szCs w:val="24"/>
            <w:rPrChange w:id="2947" w:author="Author">
              <w:rPr>
                <w:rFonts w:ascii="Segoe UI" w:hAnsi="Segoe UI" w:cs="Segoe UI"/>
                <w:color w:val="374151"/>
                <w:sz w:val="24"/>
                <w:szCs w:val="24"/>
              </w:rPr>
            </w:rPrChange>
          </w:rPr>
          <w:t xml:space="preserve">genuine </w:t>
        </w:r>
      </w:ins>
      <w:r w:rsidR="00C66E21" w:rsidRPr="003C0CE6">
        <w:rPr>
          <w:rFonts w:asciiTheme="majorBidi" w:hAnsiTheme="majorBidi" w:cstheme="majorBidi"/>
          <w:color w:val="374151"/>
          <w:sz w:val="24"/>
          <w:szCs w:val="24"/>
          <w:rPrChange w:id="2948" w:author="Author">
            <w:rPr>
              <w:rFonts w:ascii="Segoe UI" w:hAnsi="Segoe UI" w:cs="Segoe UI"/>
              <w:color w:val="374151"/>
              <w:sz w:val="24"/>
              <w:szCs w:val="24"/>
              <w:shd w:val="clear" w:color="auto" w:fill="F7F7F8"/>
            </w:rPr>
          </w:rPrChange>
        </w:rPr>
        <w:t>projects</w:t>
      </w:r>
      <w:ins w:id="2949" w:author="Author">
        <w:r w:rsidR="00725270">
          <w:rPr>
            <w:rFonts w:asciiTheme="majorBidi" w:hAnsiTheme="majorBidi" w:cstheme="majorBidi"/>
            <w:color w:val="374151"/>
            <w:sz w:val="24"/>
            <w:szCs w:val="24"/>
          </w:rPr>
          <w:t>, c</w:t>
        </w:r>
      </w:ins>
      <w:del w:id="2950" w:author="Author">
        <w:r w:rsidR="00C66E21" w:rsidRPr="003C0CE6" w:rsidDel="00725270">
          <w:rPr>
            <w:rFonts w:asciiTheme="majorBidi" w:hAnsiTheme="majorBidi" w:cstheme="majorBidi"/>
            <w:color w:val="374151"/>
            <w:sz w:val="24"/>
            <w:szCs w:val="24"/>
            <w:rPrChange w:id="2951" w:author="Author">
              <w:rPr>
                <w:rFonts w:ascii="Segoe UI" w:hAnsi="Segoe UI" w:cs="Segoe UI"/>
                <w:color w:val="374151"/>
                <w:sz w:val="24"/>
                <w:szCs w:val="24"/>
                <w:shd w:val="clear" w:color="auto" w:fill="F7F7F8"/>
              </w:rPr>
            </w:rPrChange>
          </w:rPr>
          <w:delText>. C</w:delText>
        </w:r>
      </w:del>
      <w:r w:rsidR="00C66E21" w:rsidRPr="003C0CE6">
        <w:rPr>
          <w:rFonts w:asciiTheme="majorBidi" w:hAnsiTheme="majorBidi" w:cstheme="majorBidi"/>
          <w:color w:val="374151"/>
          <w:sz w:val="24"/>
          <w:szCs w:val="24"/>
          <w:rPrChange w:id="2952" w:author="Author">
            <w:rPr>
              <w:rFonts w:ascii="Segoe UI" w:hAnsi="Segoe UI" w:cs="Segoe UI"/>
              <w:color w:val="374151"/>
              <w:sz w:val="24"/>
              <w:szCs w:val="24"/>
              <w:shd w:val="clear" w:color="auto" w:fill="F7F7F8"/>
            </w:rPr>
          </w:rPrChange>
        </w:rPr>
        <w:t xml:space="preserve">ompared to insufficient causality for most of the copycat </w:t>
      </w:r>
      <w:commentRangeStart w:id="2953"/>
      <w:r w:rsidR="00C66E21" w:rsidRPr="003C0CE6">
        <w:rPr>
          <w:rFonts w:asciiTheme="majorBidi" w:hAnsiTheme="majorBidi" w:cstheme="majorBidi"/>
          <w:color w:val="374151"/>
          <w:sz w:val="24"/>
          <w:szCs w:val="24"/>
          <w:rPrChange w:id="2954" w:author="Author">
            <w:rPr>
              <w:rFonts w:ascii="Segoe UI" w:hAnsi="Segoe UI" w:cs="Segoe UI"/>
              <w:color w:val="374151"/>
              <w:sz w:val="24"/>
              <w:szCs w:val="24"/>
              <w:shd w:val="clear" w:color="auto" w:fill="F7F7F8"/>
            </w:rPr>
          </w:rPrChange>
        </w:rPr>
        <w:t>projects</w:t>
      </w:r>
      <w:commentRangeEnd w:id="2953"/>
      <w:r w:rsidR="00CC5C8A" w:rsidRPr="003C0CE6">
        <w:rPr>
          <w:rStyle w:val="CommentReference"/>
          <w:rFonts w:asciiTheme="majorBidi" w:hAnsiTheme="majorBidi" w:cstheme="majorBidi"/>
          <w:rPrChange w:id="2955" w:author="Author">
            <w:rPr>
              <w:rStyle w:val="CommentReference"/>
            </w:rPr>
          </w:rPrChange>
        </w:rPr>
        <w:commentReference w:id="2953"/>
      </w:r>
      <w:r w:rsidR="00C66E21" w:rsidRPr="003C0CE6">
        <w:rPr>
          <w:rFonts w:asciiTheme="majorBidi" w:hAnsiTheme="majorBidi" w:cstheme="majorBidi"/>
          <w:color w:val="374151"/>
          <w:sz w:val="24"/>
          <w:szCs w:val="24"/>
          <w:rPrChange w:id="2956" w:author="Author">
            <w:rPr>
              <w:rFonts w:ascii="Segoe UI" w:hAnsi="Segoe UI" w:cs="Segoe UI"/>
              <w:color w:val="374151"/>
              <w:sz w:val="24"/>
              <w:szCs w:val="24"/>
              <w:shd w:val="clear" w:color="auto" w:fill="F7F7F8"/>
            </w:rPr>
          </w:rPrChange>
        </w:rPr>
        <w:t>.</w:t>
      </w:r>
      <w:del w:id="2957" w:author="Author">
        <w:r w:rsidR="00C66E21" w:rsidRPr="003C0CE6" w:rsidDel="007F185D">
          <w:rPr>
            <w:rFonts w:asciiTheme="majorBidi" w:hAnsiTheme="majorBidi" w:cstheme="majorBidi"/>
            <w:color w:val="374151"/>
            <w:sz w:val="24"/>
            <w:szCs w:val="24"/>
            <w:rPrChange w:id="2958" w:author="Author">
              <w:rPr>
                <w:rFonts w:ascii="Segoe UI" w:hAnsi="Segoe UI" w:cs="Segoe UI"/>
                <w:color w:val="374151"/>
                <w:sz w:val="24"/>
                <w:szCs w:val="24"/>
                <w:shd w:val="clear" w:color="auto" w:fill="F7F7F8"/>
              </w:rPr>
            </w:rPrChange>
          </w:rPr>
          <w:delText xml:space="preserve"> Lastly,</w:delText>
        </w:r>
      </w:del>
      <w:r w:rsidR="00C66E21" w:rsidRPr="003C0CE6">
        <w:rPr>
          <w:rFonts w:asciiTheme="majorBidi" w:hAnsiTheme="majorBidi" w:cstheme="majorBidi"/>
          <w:color w:val="374151"/>
          <w:sz w:val="24"/>
          <w:szCs w:val="24"/>
          <w:rPrChange w:id="2959" w:author="Author">
            <w:rPr>
              <w:rFonts w:ascii="Segoe UI" w:hAnsi="Segoe UI" w:cs="Segoe UI"/>
              <w:color w:val="374151"/>
              <w:sz w:val="24"/>
              <w:szCs w:val="24"/>
              <w:shd w:val="clear" w:color="auto" w:fill="F7F7F8"/>
            </w:rPr>
          </w:rPrChange>
        </w:rPr>
        <w:t xml:space="preserve"> </w:t>
      </w:r>
      <w:ins w:id="2960" w:author="Author">
        <w:r w:rsidR="007F185D" w:rsidRPr="003C0CE6">
          <w:rPr>
            <w:rFonts w:asciiTheme="majorBidi" w:hAnsiTheme="majorBidi" w:cstheme="majorBidi"/>
            <w:color w:val="374151"/>
            <w:sz w:val="24"/>
            <w:szCs w:val="24"/>
            <w:rPrChange w:id="2961" w:author="Author">
              <w:rPr>
                <w:rFonts w:ascii="Segoe UI" w:hAnsi="Segoe UI" w:cs="Segoe UI"/>
                <w:color w:val="374151"/>
                <w:sz w:val="24"/>
                <w:szCs w:val="24"/>
                <w:shd w:val="clear" w:color="auto" w:fill="F7F7F8"/>
              </w:rPr>
            </w:rPrChange>
          </w:rPr>
          <w:t>Most recently, t</w:t>
        </w:r>
      </w:ins>
      <w:del w:id="2962" w:author="Author">
        <w:r w:rsidR="004E603B" w:rsidRPr="003C0CE6" w:rsidDel="007F185D">
          <w:rPr>
            <w:rFonts w:asciiTheme="majorBidi" w:hAnsiTheme="majorBidi" w:cstheme="majorBidi"/>
            <w:color w:val="374151"/>
            <w:sz w:val="24"/>
            <w:szCs w:val="24"/>
            <w:rPrChange w:id="2963" w:author="Author">
              <w:rPr>
                <w:rFonts w:ascii="Segoe UI" w:hAnsi="Segoe UI" w:cs="Segoe UI"/>
                <w:color w:val="374151"/>
                <w:sz w:val="24"/>
                <w:szCs w:val="24"/>
                <w:shd w:val="clear" w:color="auto" w:fill="F7F7F8"/>
              </w:rPr>
            </w:rPrChange>
          </w:rPr>
          <w:delText>t</w:delText>
        </w:r>
      </w:del>
      <w:r w:rsidR="004E603B" w:rsidRPr="003C0CE6">
        <w:rPr>
          <w:rFonts w:asciiTheme="majorBidi" w:hAnsiTheme="majorBidi" w:cstheme="majorBidi"/>
          <w:color w:val="374151"/>
          <w:sz w:val="24"/>
          <w:szCs w:val="24"/>
          <w:rPrChange w:id="2964" w:author="Author">
            <w:rPr>
              <w:rFonts w:ascii="Segoe UI" w:hAnsi="Segoe UI" w:cs="Segoe UI"/>
              <w:color w:val="374151"/>
              <w:sz w:val="24"/>
              <w:szCs w:val="24"/>
              <w:shd w:val="clear" w:color="auto" w:fill="F7F7F8"/>
            </w:rPr>
          </w:rPrChange>
        </w:rPr>
        <w:t xml:space="preserve">he research of </w:t>
      </w:r>
      <w:r w:rsidR="001058FD" w:rsidRPr="003C0CE6">
        <w:rPr>
          <w:rFonts w:asciiTheme="majorBidi" w:hAnsiTheme="majorBidi" w:cstheme="majorBidi"/>
          <w:color w:val="374151"/>
          <w:sz w:val="24"/>
          <w:szCs w:val="24"/>
          <w:rPrChange w:id="2965" w:author="Author">
            <w:rPr>
              <w:rFonts w:ascii="Segoe UI" w:hAnsi="Segoe UI" w:cs="Segoe UI"/>
              <w:color w:val="374151"/>
              <w:sz w:val="24"/>
              <w:szCs w:val="24"/>
              <w:shd w:val="clear" w:color="auto" w:fill="F7F7F8"/>
            </w:rPr>
          </w:rPrChange>
        </w:rPr>
        <w:t xml:space="preserve">von Wachter et al. (2022) </w:t>
      </w:r>
      <w:r w:rsidR="004E603B" w:rsidRPr="003C0CE6">
        <w:rPr>
          <w:rFonts w:asciiTheme="majorBidi" w:hAnsiTheme="majorBidi" w:cstheme="majorBidi"/>
          <w:color w:val="374151"/>
          <w:sz w:val="24"/>
          <w:szCs w:val="24"/>
          <w:rPrChange w:id="2966" w:author="Author">
            <w:rPr>
              <w:rFonts w:ascii="Segoe UI" w:hAnsi="Segoe UI" w:cs="Segoe UI"/>
              <w:color w:val="374151"/>
              <w:sz w:val="24"/>
              <w:szCs w:val="24"/>
              <w:shd w:val="clear" w:color="auto" w:fill="F7F7F8"/>
            </w:rPr>
          </w:rPrChange>
        </w:rPr>
        <w:t>addresses fraudulent trading activit</w:t>
      </w:r>
      <w:ins w:id="2967" w:author="Author">
        <w:r w:rsidR="007F185D" w:rsidRPr="003C0CE6">
          <w:rPr>
            <w:rFonts w:asciiTheme="majorBidi" w:hAnsiTheme="majorBidi" w:cstheme="majorBidi"/>
            <w:color w:val="374151"/>
            <w:sz w:val="24"/>
            <w:szCs w:val="24"/>
            <w:rPrChange w:id="2968" w:author="Author">
              <w:rPr>
                <w:rFonts w:ascii="Segoe UI" w:hAnsi="Segoe UI" w:cs="Segoe UI"/>
                <w:color w:val="374151"/>
                <w:sz w:val="24"/>
                <w:szCs w:val="24"/>
                <w:shd w:val="clear" w:color="auto" w:fill="F7F7F8"/>
              </w:rPr>
            </w:rPrChange>
          </w:rPr>
          <w:t>y</w:t>
        </w:r>
      </w:ins>
      <w:del w:id="2969" w:author="Author">
        <w:r w:rsidR="004E603B" w:rsidRPr="003C0CE6" w:rsidDel="007F185D">
          <w:rPr>
            <w:rFonts w:asciiTheme="majorBidi" w:hAnsiTheme="majorBidi" w:cstheme="majorBidi"/>
            <w:color w:val="374151"/>
            <w:sz w:val="24"/>
            <w:szCs w:val="24"/>
            <w:rPrChange w:id="2970" w:author="Author">
              <w:rPr>
                <w:rFonts w:ascii="Segoe UI" w:hAnsi="Segoe UI" w:cs="Segoe UI"/>
                <w:color w:val="374151"/>
                <w:sz w:val="24"/>
                <w:szCs w:val="24"/>
                <w:shd w:val="clear" w:color="auto" w:fill="F7F7F8"/>
              </w:rPr>
            </w:rPrChange>
          </w:rPr>
          <w:delText>ies</w:delText>
        </w:r>
      </w:del>
      <w:r w:rsidR="004E603B" w:rsidRPr="003C0CE6">
        <w:rPr>
          <w:rFonts w:asciiTheme="majorBidi" w:hAnsiTheme="majorBidi" w:cstheme="majorBidi"/>
          <w:color w:val="374151"/>
          <w:sz w:val="24"/>
          <w:szCs w:val="24"/>
          <w:rPrChange w:id="2971" w:author="Author">
            <w:rPr>
              <w:rFonts w:ascii="Segoe UI" w:hAnsi="Segoe UI" w:cs="Segoe UI"/>
              <w:color w:val="374151"/>
              <w:sz w:val="24"/>
              <w:szCs w:val="24"/>
              <w:shd w:val="clear" w:color="auto" w:fill="F7F7F8"/>
            </w:rPr>
          </w:rPrChange>
        </w:rPr>
        <w:t xml:space="preserve"> in the context of blockchain-based assets and examines</w:t>
      </w:r>
      <w:r w:rsidR="001058FD" w:rsidRPr="003C0CE6">
        <w:rPr>
          <w:rFonts w:asciiTheme="majorBidi" w:hAnsiTheme="majorBidi" w:cstheme="majorBidi"/>
          <w:color w:val="374151"/>
          <w:sz w:val="24"/>
          <w:szCs w:val="24"/>
          <w:rPrChange w:id="2972" w:author="Author">
            <w:rPr>
              <w:rFonts w:ascii="Segoe UI" w:hAnsi="Segoe UI" w:cs="Segoe UI"/>
              <w:color w:val="374151"/>
              <w:sz w:val="24"/>
              <w:szCs w:val="24"/>
              <w:shd w:val="clear" w:color="auto" w:fill="F7F7F8"/>
            </w:rPr>
          </w:rPrChange>
        </w:rPr>
        <w:t xml:space="preserve"> wash trading behavior in</w:t>
      </w:r>
      <w:r w:rsidR="00420645" w:rsidRPr="003C0CE6">
        <w:rPr>
          <w:rFonts w:asciiTheme="majorBidi" w:hAnsiTheme="majorBidi" w:cstheme="majorBidi"/>
          <w:color w:val="374151"/>
          <w:sz w:val="24"/>
          <w:szCs w:val="24"/>
          <w:rPrChange w:id="2973" w:author="Author">
            <w:rPr>
              <w:rFonts w:ascii="Segoe UI" w:hAnsi="Segoe UI" w:cs="Segoe UI"/>
              <w:color w:val="374151"/>
              <w:sz w:val="24"/>
              <w:szCs w:val="24"/>
              <w:shd w:val="clear" w:color="auto" w:fill="F7F7F8"/>
            </w:rPr>
          </w:rPrChange>
        </w:rPr>
        <w:t xml:space="preserve"> the </w:t>
      </w:r>
      <w:r w:rsidR="001058FD" w:rsidRPr="003C0CE6">
        <w:rPr>
          <w:rFonts w:asciiTheme="majorBidi" w:hAnsiTheme="majorBidi" w:cstheme="majorBidi"/>
          <w:color w:val="374151"/>
          <w:sz w:val="24"/>
          <w:szCs w:val="24"/>
          <w:rPrChange w:id="2974" w:author="Author">
            <w:rPr>
              <w:rFonts w:ascii="Segoe UI" w:hAnsi="Segoe UI" w:cs="Segoe UI"/>
              <w:color w:val="374151"/>
              <w:sz w:val="24"/>
              <w:szCs w:val="24"/>
              <w:shd w:val="clear" w:color="auto" w:fill="F7F7F8"/>
            </w:rPr>
          </w:rPrChange>
        </w:rPr>
        <w:t>NFT market</w:t>
      </w:r>
      <w:del w:id="2975" w:author="Author">
        <w:r w:rsidR="001058FD" w:rsidRPr="003C0CE6" w:rsidDel="007F185D">
          <w:rPr>
            <w:rFonts w:asciiTheme="majorBidi" w:hAnsiTheme="majorBidi" w:cstheme="majorBidi"/>
            <w:color w:val="374151"/>
            <w:sz w:val="24"/>
            <w:szCs w:val="24"/>
            <w:rPrChange w:id="2976" w:author="Author">
              <w:rPr>
                <w:rFonts w:ascii="Segoe UI" w:hAnsi="Segoe UI" w:cs="Segoe UI"/>
                <w:color w:val="374151"/>
                <w:sz w:val="24"/>
                <w:szCs w:val="24"/>
                <w:shd w:val="clear" w:color="auto" w:fill="F7F7F8"/>
              </w:rPr>
            </w:rPrChange>
          </w:rPr>
          <w:delText>s</w:delText>
        </w:r>
      </w:del>
      <w:r w:rsidR="001058FD" w:rsidRPr="003C0CE6">
        <w:rPr>
          <w:rFonts w:asciiTheme="majorBidi" w:hAnsiTheme="majorBidi" w:cstheme="majorBidi"/>
          <w:color w:val="374151"/>
          <w:sz w:val="24"/>
          <w:szCs w:val="24"/>
          <w:rPrChange w:id="2977" w:author="Author">
            <w:rPr>
              <w:rFonts w:ascii="Segoe UI" w:hAnsi="Segoe UI" w:cs="Segoe UI"/>
              <w:color w:val="374151"/>
              <w:sz w:val="24"/>
              <w:szCs w:val="24"/>
              <w:shd w:val="clear" w:color="auto" w:fill="F7F7F8"/>
            </w:rPr>
          </w:rPrChange>
        </w:rPr>
        <w:t xml:space="preserve">. </w:t>
      </w:r>
      <w:r w:rsidR="00420645" w:rsidRPr="003C0CE6">
        <w:rPr>
          <w:rFonts w:asciiTheme="majorBidi" w:hAnsiTheme="majorBidi" w:cstheme="majorBidi"/>
          <w:color w:val="374151"/>
          <w:sz w:val="24"/>
          <w:szCs w:val="24"/>
          <w:rPrChange w:id="2978" w:author="Author">
            <w:rPr>
              <w:rFonts w:ascii="Segoe UI" w:hAnsi="Segoe UI" w:cs="Segoe UI"/>
              <w:color w:val="374151"/>
              <w:sz w:val="24"/>
              <w:szCs w:val="24"/>
              <w:shd w:val="clear" w:color="auto" w:fill="F7F7F8"/>
            </w:rPr>
          </w:rPrChange>
        </w:rPr>
        <w:t>Their</w:t>
      </w:r>
      <w:r w:rsidR="001058FD" w:rsidRPr="003C0CE6">
        <w:rPr>
          <w:rFonts w:asciiTheme="majorBidi" w:hAnsiTheme="majorBidi" w:cstheme="majorBidi"/>
          <w:color w:val="374151"/>
          <w:sz w:val="24"/>
          <w:szCs w:val="24"/>
          <w:rPrChange w:id="2979" w:author="Author">
            <w:rPr>
              <w:rFonts w:ascii="Segoe UI" w:hAnsi="Segoe UI" w:cs="Segoe UI"/>
              <w:color w:val="374151"/>
              <w:sz w:val="24"/>
              <w:szCs w:val="24"/>
              <w:shd w:val="clear" w:color="auto" w:fill="F7F7F8"/>
            </w:rPr>
          </w:rPrChange>
        </w:rPr>
        <w:t xml:space="preserve"> study </w:t>
      </w:r>
      <w:r w:rsidR="00420645" w:rsidRPr="003C0CE6">
        <w:rPr>
          <w:rFonts w:asciiTheme="majorBidi" w:hAnsiTheme="majorBidi" w:cstheme="majorBidi"/>
          <w:color w:val="374151"/>
          <w:sz w:val="24"/>
          <w:szCs w:val="24"/>
          <w:rPrChange w:id="2980" w:author="Author">
            <w:rPr>
              <w:rFonts w:ascii="Segoe UI" w:hAnsi="Segoe UI" w:cs="Segoe UI"/>
              <w:color w:val="374151"/>
              <w:sz w:val="24"/>
              <w:szCs w:val="24"/>
              <w:shd w:val="clear" w:color="auto" w:fill="F7F7F8"/>
            </w:rPr>
          </w:rPrChange>
        </w:rPr>
        <w:t xml:space="preserve">covers the period from January 2018 to mid-November 2021 </w:t>
      </w:r>
      <w:r w:rsidR="004E603B" w:rsidRPr="003C0CE6">
        <w:rPr>
          <w:rFonts w:asciiTheme="majorBidi" w:hAnsiTheme="majorBidi" w:cstheme="majorBidi"/>
          <w:color w:val="374151"/>
          <w:sz w:val="24"/>
          <w:szCs w:val="24"/>
          <w:rPrChange w:id="2981" w:author="Author">
            <w:rPr>
              <w:rFonts w:ascii="Segoe UI" w:hAnsi="Segoe UI" w:cs="Segoe UI"/>
              <w:color w:val="374151"/>
              <w:sz w:val="24"/>
              <w:szCs w:val="24"/>
              <w:shd w:val="clear" w:color="auto" w:fill="F7F7F8"/>
            </w:rPr>
          </w:rPrChange>
        </w:rPr>
        <w:t>and</w:t>
      </w:r>
      <w:r w:rsidR="00420645" w:rsidRPr="003C0CE6">
        <w:rPr>
          <w:rFonts w:asciiTheme="majorBidi" w:hAnsiTheme="majorBidi" w:cstheme="majorBidi"/>
          <w:color w:val="374151"/>
          <w:sz w:val="24"/>
          <w:szCs w:val="24"/>
          <w:rPrChange w:id="2982" w:author="Author">
            <w:rPr>
              <w:rFonts w:ascii="Segoe UI" w:hAnsi="Segoe UI" w:cs="Segoe UI"/>
              <w:color w:val="374151"/>
              <w:sz w:val="24"/>
              <w:szCs w:val="24"/>
              <w:shd w:val="clear" w:color="auto" w:fill="F7F7F8"/>
            </w:rPr>
          </w:rPrChange>
        </w:rPr>
        <w:t xml:space="preserve"> </w:t>
      </w:r>
      <w:r w:rsidR="00476666" w:rsidRPr="003C0CE6">
        <w:rPr>
          <w:rFonts w:asciiTheme="majorBidi" w:hAnsiTheme="majorBidi" w:cstheme="majorBidi"/>
          <w:color w:val="374151"/>
          <w:sz w:val="24"/>
          <w:szCs w:val="24"/>
          <w:rPrChange w:id="2983" w:author="Author">
            <w:rPr>
              <w:rFonts w:ascii="Segoe UI" w:hAnsi="Segoe UI" w:cs="Segoe UI"/>
              <w:color w:val="374151"/>
              <w:sz w:val="24"/>
              <w:szCs w:val="24"/>
              <w:shd w:val="clear" w:color="auto" w:fill="F7F7F8"/>
            </w:rPr>
          </w:rPrChange>
        </w:rPr>
        <w:t>focuses</w:t>
      </w:r>
      <w:r w:rsidR="00420645" w:rsidRPr="003C0CE6">
        <w:rPr>
          <w:rFonts w:asciiTheme="majorBidi" w:hAnsiTheme="majorBidi" w:cstheme="majorBidi"/>
          <w:color w:val="374151"/>
          <w:sz w:val="24"/>
          <w:szCs w:val="24"/>
          <w:rPrChange w:id="2984" w:author="Author">
            <w:rPr>
              <w:rFonts w:ascii="Segoe UI" w:hAnsi="Segoe UI" w:cs="Segoe UI"/>
              <w:color w:val="374151"/>
              <w:sz w:val="24"/>
              <w:szCs w:val="24"/>
              <w:shd w:val="clear" w:color="auto" w:fill="F7F7F8"/>
            </w:rPr>
          </w:rPrChange>
        </w:rPr>
        <w:t xml:space="preserve"> on data from </w:t>
      </w:r>
      <w:r w:rsidR="00656492" w:rsidRPr="003C0CE6">
        <w:rPr>
          <w:rFonts w:asciiTheme="majorBidi" w:hAnsiTheme="majorBidi" w:cstheme="majorBidi"/>
          <w:color w:val="374151"/>
          <w:sz w:val="24"/>
          <w:szCs w:val="24"/>
          <w:rPrChange w:id="2985" w:author="Author">
            <w:rPr>
              <w:rFonts w:ascii="Segoe UI" w:hAnsi="Segoe UI" w:cs="Segoe UI"/>
              <w:color w:val="374151"/>
              <w:sz w:val="24"/>
              <w:szCs w:val="24"/>
              <w:shd w:val="clear" w:color="auto" w:fill="F7F7F8"/>
            </w:rPr>
          </w:rPrChange>
        </w:rPr>
        <w:t>the 52</w:t>
      </w:r>
      <w:r w:rsidR="00420645" w:rsidRPr="003C0CE6">
        <w:rPr>
          <w:rFonts w:asciiTheme="majorBidi" w:hAnsiTheme="majorBidi" w:cstheme="majorBidi"/>
          <w:color w:val="374151"/>
          <w:sz w:val="24"/>
          <w:szCs w:val="24"/>
          <w:rPrChange w:id="2986" w:author="Author">
            <w:rPr>
              <w:rFonts w:ascii="Segoe UI" w:hAnsi="Segoe UI" w:cs="Segoe UI"/>
              <w:color w:val="374151"/>
              <w:sz w:val="24"/>
              <w:szCs w:val="24"/>
              <w:shd w:val="clear" w:color="auto" w:fill="F7F7F8"/>
            </w:rPr>
          </w:rPrChange>
        </w:rPr>
        <w:t xml:space="preserve"> largest NFT </w:t>
      </w:r>
      <w:r w:rsidR="00F82DEC" w:rsidRPr="003C0CE6">
        <w:rPr>
          <w:rFonts w:asciiTheme="majorBidi" w:hAnsiTheme="majorBidi" w:cstheme="majorBidi"/>
          <w:color w:val="374151"/>
          <w:sz w:val="24"/>
          <w:szCs w:val="24"/>
          <w:rPrChange w:id="2987" w:author="Author">
            <w:rPr>
              <w:rFonts w:ascii="Segoe UI" w:hAnsi="Segoe UI" w:cs="Segoe UI"/>
              <w:color w:val="374151"/>
              <w:sz w:val="24"/>
              <w:szCs w:val="24"/>
              <w:shd w:val="clear" w:color="auto" w:fill="F7F7F8"/>
            </w:rPr>
          </w:rPrChange>
        </w:rPr>
        <w:t>collections</w:t>
      </w:r>
      <w:r w:rsidR="00420645" w:rsidRPr="003C0CE6">
        <w:rPr>
          <w:rFonts w:asciiTheme="majorBidi" w:hAnsiTheme="majorBidi" w:cstheme="majorBidi"/>
          <w:color w:val="374151"/>
          <w:sz w:val="24"/>
          <w:szCs w:val="24"/>
          <w:rPrChange w:id="2988" w:author="Author">
            <w:rPr>
              <w:rFonts w:ascii="Segoe UI" w:hAnsi="Segoe UI" w:cs="Segoe UI"/>
              <w:color w:val="374151"/>
              <w:sz w:val="24"/>
              <w:szCs w:val="24"/>
              <w:shd w:val="clear" w:color="auto" w:fill="F7F7F8"/>
            </w:rPr>
          </w:rPrChange>
        </w:rPr>
        <w:t xml:space="preserve"> by volume. Their findings indicate that 3.93% of the </w:t>
      </w:r>
      <w:commentRangeStart w:id="2989"/>
      <w:r w:rsidR="00420645" w:rsidRPr="003C0CE6">
        <w:rPr>
          <w:rFonts w:asciiTheme="majorBidi" w:hAnsiTheme="majorBidi" w:cstheme="majorBidi"/>
          <w:color w:val="374151"/>
          <w:sz w:val="24"/>
          <w:szCs w:val="24"/>
          <w:rPrChange w:id="2990" w:author="Author">
            <w:rPr>
              <w:rFonts w:ascii="Segoe UI" w:hAnsi="Segoe UI" w:cs="Segoe UI"/>
              <w:color w:val="374151"/>
              <w:sz w:val="24"/>
              <w:szCs w:val="24"/>
              <w:shd w:val="clear" w:color="auto" w:fill="F7F7F8"/>
            </w:rPr>
          </w:rPrChange>
        </w:rPr>
        <w:t>addresses</w:t>
      </w:r>
      <w:commentRangeEnd w:id="2989"/>
      <w:r w:rsidR="007F185D" w:rsidRPr="003C0CE6">
        <w:rPr>
          <w:rStyle w:val="CommentReference"/>
          <w:rFonts w:asciiTheme="majorBidi" w:hAnsiTheme="majorBidi" w:cstheme="majorBidi"/>
          <w:rPrChange w:id="2991" w:author="Author">
            <w:rPr>
              <w:rStyle w:val="CommentReference"/>
            </w:rPr>
          </w:rPrChange>
        </w:rPr>
        <w:commentReference w:id="2989"/>
      </w:r>
      <w:ins w:id="2992" w:author="Author">
        <w:r w:rsidR="007F185D" w:rsidRPr="003C0CE6">
          <w:rPr>
            <w:rFonts w:asciiTheme="majorBidi" w:hAnsiTheme="majorBidi" w:cstheme="majorBidi"/>
            <w:color w:val="374151"/>
            <w:sz w:val="24"/>
            <w:szCs w:val="24"/>
            <w:rPrChange w:id="2993" w:author="Author">
              <w:rPr>
                <w:rFonts w:ascii="Segoe UI" w:hAnsi="Segoe UI" w:cs="Segoe UI"/>
                <w:color w:val="374151"/>
                <w:sz w:val="24"/>
                <w:szCs w:val="24"/>
                <w:shd w:val="clear" w:color="auto" w:fill="F7F7F8"/>
              </w:rPr>
            </w:rPrChange>
          </w:rPr>
          <w:t>,</w:t>
        </w:r>
      </w:ins>
      <w:r w:rsidR="00420645" w:rsidRPr="003C0CE6">
        <w:rPr>
          <w:rFonts w:asciiTheme="majorBidi" w:hAnsiTheme="majorBidi" w:cstheme="majorBidi"/>
          <w:color w:val="374151"/>
          <w:sz w:val="24"/>
          <w:szCs w:val="24"/>
          <w:vertAlign w:val="superscript"/>
          <w:rPrChange w:id="2994" w:author="Author">
            <w:rPr>
              <w:rFonts w:ascii="Segoe UI" w:hAnsi="Segoe UI" w:cs="Segoe UI"/>
              <w:color w:val="374151"/>
              <w:sz w:val="24"/>
              <w:szCs w:val="24"/>
              <w:shd w:val="clear" w:color="auto" w:fill="F7F7F8"/>
            </w:rPr>
          </w:rPrChange>
        </w:rPr>
        <w:footnoteReference w:id="6"/>
      </w:r>
      <w:del w:id="3013" w:author="Author">
        <w:r w:rsidR="00420645" w:rsidRPr="003C0CE6" w:rsidDel="007F185D">
          <w:rPr>
            <w:rFonts w:asciiTheme="majorBidi" w:hAnsiTheme="majorBidi" w:cstheme="majorBidi"/>
            <w:color w:val="374151"/>
            <w:sz w:val="24"/>
            <w:szCs w:val="24"/>
            <w:rPrChange w:id="3014" w:author="Author">
              <w:rPr>
                <w:rFonts w:ascii="Segoe UI" w:hAnsi="Segoe UI" w:cs="Segoe UI"/>
                <w:color w:val="374151"/>
                <w:sz w:val="24"/>
                <w:szCs w:val="24"/>
                <w:shd w:val="clear" w:color="auto" w:fill="F7F7F8"/>
              </w:rPr>
            </w:rPrChange>
          </w:rPr>
          <w:delText>,</w:delText>
        </w:r>
      </w:del>
      <w:r w:rsidR="00420645" w:rsidRPr="003C0CE6">
        <w:rPr>
          <w:rFonts w:asciiTheme="majorBidi" w:hAnsiTheme="majorBidi" w:cstheme="majorBidi"/>
          <w:color w:val="374151"/>
          <w:sz w:val="24"/>
          <w:szCs w:val="24"/>
          <w:rPrChange w:id="3015" w:author="Author">
            <w:rPr>
              <w:rFonts w:ascii="Segoe UI" w:hAnsi="Segoe UI" w:cs="Segoe UI"/>
              <w:color w:val="374151"/>
              <w:sz w:val="24"/>
              <w:szCs w:val="24"/>
              <w:shd w:val="clear" w:color="auto" w:fill="F7F7F8"/>
            </w:rPr>
          </w:rPrChange>
        </w:rPr>
        <w:t xml:space="preserve"> </w:t>
      </w:r>
      <w:del w:id="3016" w:author="Author">
        <w:r w:rsidR="00420645" w:rsidRPr="003C0CE6" w:rsidDel="007F185D">
          <w:rPr>
            <w:rFonts w:asciiTheme="majorBidi" w:hAnsiTheme="majorBidi" w:cstheme="majorBidi"/>
            <w:color w:val="374151"/>
            <w:sz w:val="24"/>
            <w:szCs w:val="24"/>
            <w:rPrChange w:id="3017" w:author="Author">
              <w:rPr>
                <w:rFonts w:ascii="Segoe UI" w:hAnsi="Segoe UI" w:cs="Segoe UI"/>
                <w:color w:val="374151"/>
                <w:sz w:val="24"/>
                <w:szCs w:val="24"/>
                <w:shd w:val="clear" w:color="auto" w:fill="F7F7F8"/>
              </w:rPr>
            </w:rPrChange>
          </w:rPr>
          <w:delText xml:space="preserve">processing </w:delText>
        </w:r>
      </w:del>
      <w:ins w:id="3018" w:author="Author">
        <w:r w:rsidR="007F185D" w:rsidRPr="003C0CE6">
          <w:rPr>
            <w:rFonts w:asciiTheme="majorBidi" w:hAnsiTheme="majorBidi" w:cstheme="majorBidi"/>
            <w:color w:val="374151"/>
            <w:sz w:val="24"/>
            <w:szCs w:val="24"/>
            <w:rPrChange w:id="3019" w:author="Author">
              <w:rPr>
                <w:rFonts w:ascii="Segoe UI" w:hAnsi="Segoe UI" w:cs="Segoe UI"/>
                <w:color w:val="374151"/>
                <w:sz w:val="24"/>
                <w:szCs w:val="24"/>
                <w:shd w:val="clear" w:color="auto" w:fill="F7F7F8"/>
              </w:rPr>
            </w:rPrChange>
          </w:rPr>
          <w:t xml:space="preserve">associated with </w:t>
        </w:r>
      </w:ins>
      <w:r w:rsidR="00420645" w:rsidRPr="003C0CE6">
        <w:rPr>
          <w:rFonts w:asciiTheme="majorBidi" w:hAnsiTheme="majorBidi" w:cstheme="majorBidi"/>
          <w:color w:val="374151"/>
          <w:sz w:val="24"/>
          <w:szCs w:val="24"/>
          <w:rPrChange w:id="3020" w:author="Author">
            <w:rPr>
              <w:rFonts w:ascii="Segoe UI" w:hAnsi="Segoe UI" w:cs="Segoe UI"/>
              <w:color w:val="374151"/>
              <w:sz w:val="24"/>
              <w:szCs w:val="24"/>
              <w:shd w:val="clear" w:color="auto" w:fill="F7F7F8"/>
            </w:rPr>
          </w:rPrChange>
        </w:rPr>
        <w:t xml:space="preserve">a total of 2.04% of </w:t>
      </w:r>
      <w:commentRangeStart w:id="3021"/>
      <w:r w:rsidR="00420645" w:rsidRPr="003C0CE6">
        <w:rPr>
          <w:rFonts w:asciiTheme="majorBidi" w:hAnsiTheme="majorBidi" w:cstheme="majorBidi"/>
          <w:color w:val="374151"/>
          <w:sz w:val="24"/>
          <w:szCs w:val="24"/>
          <w:rPrChange w:id="3022" w:author="Author">
            <w:rPr>
              <w:rFonts w:ascii="Segoe UI" w:hAnsi="Segoe UI" w:cs="Segoe UI"/>
              <w:color w:val="374151"/>
              <w:sz w:val="24"/>
              <w:szCs w:val="24"/>
              <w:shd w:val="clear" w:color="auto" w:fill="F7F7F8"/>
            </w:rPr>
          </w:rPrChange>
        </w:rPr>
        <w:t>sale</w:t>
      </w:r>
      <w:ins w:id="3023" w:author="Author">
        <w:r w:rsidR="00280CD5" w:rsidRPr="003C0CE6">
          <w:rPr>
            <w:rFonts w:asciiTheme="majorBidi" w:hAnsiTheme="majorBidi" w:cstheme="majorBidi"/>
            <w:color w:val="374151"/>
            <w:sz w:val="24"/>
            <w:szCs w:val="24"/>
            <w:rPrChange w:id="3024" w:author="Author">
              <w:rPr>
                <w:rFonts w:ascii="Segoe UI" w:hAnsi="Segoe UI" w:cs="Segoe UI"/>
                <w:color w:val="374151"/>
                <w:sz w:val="24"/>
                <w:szCs w:val="24"/>
                <w:shd w:val="clear" w:color="auto" w:fill="F7F7F8"/>
              </w:rPr>
            </w:rPrChange>
          </w:rPr>
          <w:t>s</w:t>
        </w:r>
      </w:ins>
      <w:r w:rsidR="00420645" w:rsidRPr="003C0CE6">
        <w:rPr>
          <w:rFonts w:asciiTheme="majorBidi" w:hAnsiTheme="majorBidi" w:cstheme="majorBidi"/>
          <w:color w:val="374151"/>
          <w:sz w:val="24"/>
          <w:szCs w:val="24"/>
          <w:rPrChange w:id="3025" w:author="Author">
            <w:rPr>
              <w:rFonts w:ascii="Segoe UI" w:hAnsi="Segoe UI" w:cs="Segoe UI"/>
              <w:color w:val="374151"/>
              <w:sz w:val="24"/>
              <w:szCs w:val="24"/>
              <w:shd w:val="clear" w:color="auto" w:fill="F7F7F8"/>
            </w:rPr>
          </w:rPrChange>
        </w:rPr>
        <w:t xml:space="preserve"> transactions</w:t>
      </w:r>
      <w:commentRangeEnd w:id="3021"/>
      <w:r w:rsidR="00280CD5" w:rsidRPr="003C0CE6">
        <w:rPr>
          <w:rStyle w:val="CommentReference"/>
          <w:rFonts w:asciiTheme="majorBidi" w:hAnsiTheme="majorBidi" w:cstheme="majorBidi"/>
          <w:rPrChange w:id="3026" w:author="Author">
            <w:rPr>
              <w:rStyle w:val="CommentReference"/>
            </w:rPr>
          </w:rPrChange>
        </w:rPr>
        <w:commentReference w:id="3021"/>
      </w:r>
      <w:r w:rsidR="00420645" w:rsidRPr="003C0CE6">
        <w:rPr>
          <w:rFonts w:asciiTheme="majorBidi" w:hAnsiTheme="majorBidi" w:cstheme="majorBidi"/>
          <w:color w:val="374151"/>
          <w:sz w:val="24"/>
          <w:szCs w:val="24"/>
          <w:rPrChange w:id="3027" w:author="Author">
            <w:rPr>
              <w:rFonts w:ascii="Segoe UI" w:hAnsi="Segoe UI" w:cs="Segoe UI"/>
              <w:color w:val="374151"/>
              <w:sz w:val="24"/>
              <w:szCs w:val="24"/>
              <w:shd w:val="clear" w:color="auto" w:fill="F7F7F8"/>
            </w:rPr>
          </w:rPrChange>
        </w:rPr>
        <w:t xml:space="preserve">, </w:t>
      </w:r>
      <w:commentRangeStart w:id="3028"/>
      <w:r w:rsidR="00420645" w:rsidRPr="003C0CE6">
        <w:rPr>
          <w:rFonts w:asciiTheme="majorBidi" w:hAnsiTheme="majorBidi" w:cstheme="majorBidi"/>
          <w:color w:val="374151"/>
          <w:sz w:val="24"/>
          <w:szCs w:val="24"/>
          <w:rPrChange w:id="3029" w:author="Author">
            <w:rPr>
              <w:rFonts w:ascii="Segoe UI" w:hAnsi="Segoe UI" w:cs="Segoe UI"/>
              <w:color w:val="374151"/>
              <w:sz w:val="24"/>
              <w:szCs w:val="24"/>
              <w:shd w:val="clear" w:color="auto" w:fill="F7F7F8"/>
            </w:rPr>
          </w:rPrChange>
        </w:rPr>
        <w:t>trigger suspicions of market abuse</w:t>
      </w:r>
      <w:commentRangeEnd w:id="3028"/>
      <w:r w:rsidR="00D563CB" w:rsidRPr="003C0CE6">
        <w:rPr>
          <w:rStyle w:val="CommentReference"/>
          <w:rFonts w:asciiTheme="majorBidi" w:hAnsiTheme="majorBidi" w:cstheme="majorBidi"/>
          <w:rPrChange w:id="3030" w:author="Author">
            <w:rPr>
              <w:rStyle w:val="CommentReference"/>
            </w:rPr>
          </w:rPrChange>
        </w:rPr>
        <w:commentReference w:id="3028"/>
      </w:r>
      <w:r w:rsidR="00420645" w:rsidRPr="003C0CE6">
        <w:rPr>
          <w:rFonts w:asciiTheme="majorBidi" w:hAnsiTheme="majorBidi" w:cstheme="majorBidi"/>
          <w:color w:val="374151"/>
          <w:sz w:val="24"/>
          <w:szCs w:val="24"/>
          <w:rPrChange w:id="3031" w:author="Author">
            <w:rPr>
              <w:rFonts w:ascii="Segoe UI" w:hAnsi="Segoe UI" w:cs="Segoe UI"/>
              <w:color w:val="374151"/>
              <w:sz w:val="24"/>
              <w:szCs w:val="24"/>
              <w:shd w:val="clear" w:color="auto" w:fill="F7F7F8"/>
            </w:rPr>
          </w:rPrChange>
        </w:rPr>
        <w:t>.</w:t>
      </w:r>
    </w:p>
    <w:p w14:paraId="24406BF1" w14:textId="77777777" w:rsidR="00F273C8" w:rsidRPr="003C0CE6" w:rsidRDefault="00F273C8">
      <w:pPr>
        <w:keepLines/>
        <w:widowControl w:val="0"/>
        <w:overflowPunct w:val="0"/>
        <w:rPr>
          <w:rFonts w:asciiTheme="majorBidi" w:hAnsiTheme="majorBidi" w:cstheme="majorBidi"/>
          <w:sz w:val="24"/>
          <w:szCs w:val="24"/>
          <w:rPrChange w:id="3032" w:author="Author">
            <w:rPr>
              <w:sz w:val="24"/>
              <w:szCs w:val="24"/>
            </w:rPr>
          </w:rPrChange>
        </w:rPr>
        <w:pPrChange w:id="3033" w:author="Author">
          <w:pPr/>
        </w:pPrChange>
      </w:pPr>
    </w:p>
    <w:p w14:paraId="45A3A5EA" w14:textId="6D78106E" w:rsidR="005F7A7F" w:rsidRPr="003C0CE6" w:rsidRDefault="005F7A7F">
      <w:pPr>
        <w:pStyle w:val="ListParagraph"/>
        <w:keepLines/>
        <w:widowControl w:val="0"/>
        <w:numPr>
          <w:ilvl w:val="0"/>
          <w:numId w:val="1"/>
        </w:numPr>
        <w:overflowPunct w:val="0"/>
        <w:ind w:left="426" w:hanging="426"/>
        <w:rPr>
          <w:rFonts w:asciiTheme="majorBidi" w:hAnsiTheme="majorBidi" w:cstheme="majorBidi"/>
          <w:b/>
          <w:bCs/>
          <w:sz w:val="24"/>
          <w:szCs w:val="24"/>
          <w:rPrChange w:id="3034" w:author="Author">
            <w:rPr>
              <w:rFonts w:ascii="Segoe UI" w:hAnsi="Segoe UI" w:cs="Segoe UI"/>
              <w:b/>
              <w:bCs/>
              <w:color w:val="FF0000"/>
              <w:sz w:val="24"/>
              <w:szCs w:val="24"/>
              <w:shd w:val="clear" w:color="auto" w:fill="F7F7F8"/>
            </w:rPr>
          </w:rPrChange>
        </w:rPr>
        <w:pPrChange w:id="3035" w:author="Author">
          <w:pPr>
            <w:pStyle w:val="ListParagraph"/>
            <w:numPr>
              <w:numId w:val="1"/>
            </w:numPr>
            <w:ind w:left="426" w:hanging="426"/>
          </w:pPr>
        </w:pPrChange>
      </w:pPr>
      <w:r w:rsidRPr="003C0CE6">
        <w:rPr>
          <w:rFonts w:asciiTheme="majorBidi" w:hAnsiTheme="majorBidi" w:cstheme="majorBidi"/>
          <w:b/>
          <w:bCs/>
          <w:sz w:val="24"/>
          <w:szCs w:val="24"/>
          <w:rPrChange w:id="3036" w:author="Author">
            <w:rPr>
              <w:rFonts w:ascii="Segoe UI" w:hAnsi="Segoe UI" w:cs="Segoe UI"/>
              <w:b/>
              <w:bCs/>
              <w:color w:val="FF0000"/>
              <w:sz w:val="24"/>
              <w:szCs w:val="24"/>
              <w:shd w:val="clear" w:color="auto" w:fill="F7F7F8"/>
            </w:rPr>
          </w:rPrChange>
        </w:rPr>
        <w:t>Sample Construction</w:t>
      </w:r>
    </w:p>
    <w:p w14:paraId="046A243C" w14:textId="1050B9DA" w:rsidR="008C6233" w:rsidRPr="003C0CE6" w:rsidRDefault="00C83E4E">
      <w:pPr>
        <w:keepLines/>
        <w:widowControl w:val="0"/>
        <w:overflowPunct w:val="0"/>
        <w:rPr>
          <w:rFonts w:asciiTheme="majorBidi" w:hAnsiTheme="majorBidi" w:cstheme="majorBidi"/>
          <w:color w:val="374151"/>
          <w:sz w:val="24"/>
          <w:szCs w:val="24"/>
          <w:rtl/>
          <w:rPrChange w:id="3037" w:author="Author">
            <w:rPr>
              <w:rFonts w:ascii="Segoe UI" w:hAnsi="Segoe UI" w:cs="Segoe UI"/>
              <w:color w:val="374151"/>
              <w:sz w:val="24"/>
              <w:szCs w:val="24"/>
              <w:shd w:val="clear" w:color="auto" w:fill="F7F7F8"/>
              <w:rtl/>
            </w:rPr>
          </w:rPrChange>
        </w:rPr>
        <w:pPrChange w:id="3038" w:author="Author">
          <w:pPr/>
        </w:pPrChange>
      </w:pPr>
      <w:r w:rsidRPr="003C0CE6">
        <w:rPr>
          <w:rFonts w:asciiTheme="majorBidi" w:hAnsiTheme="majorBidi" w:cstheme="majorBidi"/>
          <w:color w:val="374151"/>
          <w:sz w:val="24"/>
          <w:szCs w:val="24"/>
          <w:rPrChange w:id="3039" w:author="Author">
            <w:rPr>
              <w:rFonts w:ascii="Segoe UI" w:hAnsi="Segoe UI" w:cs="Segoe UI"/>
              <w:color w:val="374151"/>
              <w:sz w:val="24"/>
              <w:szCs w:val="24"/>
              <w:shd w:val="clear" w:color="auto" w:fill="F7F7F8"/>
            </w:rPr>
          </w:rPrChange>
        </w:rPr>
        <w:lastRenderedPageBreak/>
        <w:t>I co</w:t>
      </w:r>
      <w:ins w:id="3040" w:author="Author">
        <w:r w:rsidR="00321FA9" w:rsidRPr="003C0CE6">
          <w:rPr>
            <w:rFonts w:asciiTheme="majorBidi" w:hAnsiTheme="majorBidi" w:cstheme="majorBidi"/>
            <w:color w:val="374151"/>
            <w:sz w:val="24"/>
            <w:szCs w:val="24"/>
            <w:rPrChange w:id="3041" w:author="Author">
              <w:rPr>
                <w:rFonts w:ascii="Segoe UI" w:hAnsi="Segoe UI" w:cs="Segoe UI"/>
                <w:color w:val="374151"/>
                <w:sz w:val="24"/>
                <w:szCs w:val="24"/>
                <w:shd w:val="clear" w:color="auto" w:fill="F7F7F8"/>
              </w:rPr>
            </w:rPrChange>
          </w:rPr>
          <w:t>mpiled</w:t>
        </w:r>
      </w:ins>
      <w:del w:id="3042" w:author="Author">
        <w:r w:rsidRPr="003C0CE6" w:rsidDel="00321FA9">
          <w:rPr>
            <w:rFonts w:asciiTheme="majorBidi" w:hAnsiTheme="majorBidi" w:cstheme="majorBidi"/>
            <w:color w:val="374151"/>
            <w:sz w:val="24"/>
            <w:szCs w:val="24"/>
            <w:rPrChange w:id="3043" w:author="Author">
              <w:rPr>
                <w:rFonts w:ascii="Segoe UI" w:hAnsi="Segoe UI" w:cs="Segoe UI"/>
                <w:color w:val="374151"/>
                <w:sz w:val="24"/>
                <w:szCs w:val="24"/>
                <w:shd w:val="clear" w:color="auto" w:fill="F7F7F8"/>
              </w:rPr>
            </w:rPrChange>
          </w:rPr>
          <w:delText>nducted</w:delText>
        </w:r>
      </w:del>
      <w:r w:rsidRPr="003C0CE6">
        <w:rPr>
          <w:rFonts w:asciiTheme="majorBidi" w:hAnsiTheme="majorBidi" w:cstheme="majorBidi"/>
          <w:color w:val="374151"/>
          <w:sz w:val="24"/>
          <w:szCs w:val="24"/>
          <w:rPrChange w:id="3044" w:author="Author">
            <w:rPr>
              <w:rFonts w:ascii="Segoe UI" w:hAnsi="Segoe UI" w:cs="Segoe UI"/>
              <w:color w:val="374151"/>
              <w:sz w:val="24"/>
              <w:szCs w:val="24"/>
              <w:shd w:val="clear" w:color="auto" w:fill="F7F7F8"/>
            </w:rPr>
          </w:rPrChange>
        </w:rPr>
        <w:t xml:space="preserve"> a</w:t>
      </w:r>
      <w:del w:id="3045" w:author="Author">
        <w:r w:rsidRPr="003C0CE6" w:rsidDel="00321FA9">
          <w:rPr>
            <w:rFonts w:asciiTheme="majorBidi" w:hAnsiTheme="majorBidi" w:cstheme="majorBidi"/>
            <w:color w:val="374151"/>
            <w:sz w:val="24"/>
            <w:szCs w:val="24"/>
            <w:rPrChange w:id="3046" w:author="Author">
              <w:rPr>
                <w:rFonts w:ascii="Segoe UI" w:hAnsi="Segoe UI" w:cs="Segoe UI"/>
                <w:color w:val="374151"/>
                <w:sz w:val="24"/>
                <w:szCs w:val="24"/>
                <w:shd w:val="clear" w:color="auto" w:fill="F7F7F8"/>
              </w:rPr>
            </w:rPrChange>
          </w:rPr>
          <w:delText>n</w:delText>
        </w:r>
      </w:del>
      <w:r w:rsidRPr="003C0CE6">
        <w:rPr>
          <w:rFonts w:asciiTheme="majorBidi" w:hAnsiTheme="majorBidi" w:cstheme="majorBidi"/>
          <w:color w:val="374151"/>
          <w:sz w:val="24"/>
          <w:szCs w:val="24"/>
          <w:rPrChange w:id="3047" w:author="Author">
            <w:rPr>
              <w:rFonts w:ascii="Segoe UI" w:hAnsi="Segoe UI" w:cs="Segoe UI"/>
              <w:color w:val="374151"/>
              <w:sz w:val="24"/>
              <w:szCs w:val="24"/>
              <w:shd w:val="clear" w:color="auto" w:fill="F7F7F8"/>
            </w:rPr>
          </w:rPrChange>
        </w:rPr>
        <w:t xml:space="preserve"> </w:t>
      </w:r>
      <w:del w:id="3048" w:author="Author">
        <w:r w:rsidRPr="003C0CE6" w:rsidDel="00321FA9">
          <w:rPr>
            <w:rFonts w:asciiTheme="majorBidi" w:hAnsiTheme="majorBidi" w:cstheme="majorBidi"/>
            <w:color w:val="374151"/>
            <w:sz w:val="24"/>
            <w:szCs w:val="24"/>
            <w:rPrChange w:id="3049" w:author="Author">
              <w:rPr>
                <w:rFonts w:ascii="Segoe UI" w:hAnsi="Segoe UI" w:cs="Segoe UI"/>
                <w:color w:val="374151"/>
                <w:sz w:val="24"/>
                <w:szCs w:val="24"/>
                <w:shd w:val="clear" w:color="auto" w:fill="F7F7F8"/>
              </w:rPr>
            </w:rPrChange>
          </w:rPr>
          <w:delText xml:space="preserve">extraction </w:delText>
        </w:r>
      </w:del>
      <w:ins w:id="3050" w:author="Author">
        <w:r w:rsidR="00321FA9" w:rsidRPr="003C0CE6">
          <w:rPr>
            <w:rFonts w:asciiTheme="majorBidi" w:hAnsiTheme="majorBidi" w:cstheme="majorBidi"/>
            <w:color w:val="374151"/>
            <w:sz w:val="24"/>
            <w:szCs w:val="24"/>
            <w:rPrChange w:id="3051" w:author="Author">
              <w:rPr>
                <w:rFonts w:ascii="Segoe UI" w:hAnsi="Segoe UI" w:cs="Segoe UI"/>
                <w:color w:val="374151"/>
                <w:sz w:val="24"/>
                <w:szCs w:val="24"/>
                <w:shd w:val="clear" w:color="auto" w:fill="F7F7F8"/>
              </w:rPr>
            </w:rPrChange>
          </w:rPr>
          <w:t xml:space="preserve">sample </w:t>
        </w:r>
      </w:ins>
      <w:r w:rsidRPr="003C0CE6">
        <w:rPr>
          <w:rFonts w:asciiTheme="majorBidi" w:hAnsiTheme="majorBidi" w:cstheme="majorBidi"/>
          <w:color w:val="374151"/>
          <w:sz w:val="24"/>
          <w:szCs w:val="24"/>
          <w:rPrChange w:id="3052" w:author="Author">
            <w:rPr>
              <w:rFonts w:ascii="Segoe UI" w:hAnsi="Segoe UI" w:cs="Segoe UI"/>
              <w:color w:val="374151"/>
              <w:sz w:val="24"/>
              <w:szCs w:val="24"/>
              <w:shd w:val="clear" w:color="auto" w:fill="F7F7F8"/>
            </w:rPr>
          </w:rPrChange>
        </w:rPr>
        <w:t xml:space="preserve">of SEC filings </w:t>
      </w:r>
      <w:ins w:id="3053" w:author="Author">
        <w:r w:rsidR="00321FA9" w:rsidRPr="003C0CE6">
          <w:rPr>
            <w:rFonts w:asciiTheme="majorBidi" w:hAnsiTheme="majorBidi" w:cstheme="majorBidi"/>
            <w:color w:val="374151"/>
            <w:sz w:val="24"/>
            <w:szCs w:val="24"/>
            <w:rPrChange w:id="3054" w:author="Author">
              <w:rPr>
                <w:rFonts w:ascii="Segoe UI" w:hAnsi="Segoe UI" w:cs="Segoe UI"/>
                <w:color w:val="374151"/>
                <w:sz w:val="24"/>
                <w:szCs w:val="24"/>
                <w:shd w:val="clear" w:color="auto" w:fill="F7F7F8"/>
              </w:rPr>
            </w:rPrChange>
          </w:rPr>
          <w:t xml:space="preserve">(forms 6-K, 8-K, 10-K, 10-Q, and 20-F) </w:t>
        </w:r>
      </w:ins>
      <w:r w:rsidR="0039606A" w:rsidRPr="003C0CE6">
        <w:rPr>
          <w:rFonts w:asciiTheme="majorBidi" w:hAnsiTheme="majorBidi" w:cstheme="majorBidi"/>
          <w:color w:val="374151"/>
          <w:sz w:val="24"/>
          <w:szCs w:val="24"/>
          <w:rPrChange w:id="3055" w:author="Author">
            <w:rPr>
              <w:rFonts w:ascii="Segoe UI" w:hAnsi="Segoe UI" w:cs="Segoe UI"/>
              <w:color w:val="374151"/>
              <w:sz w:val="24"/>
              <w:szCs w:val="24"/>
              <w:shd w:val="clear" w:color="auto" w:fill="F7F7F8"/>
            </w:rPr>
          </w:rPrChange>
        </w:rPr>
        <w:t>that include</w:t>
      </w:r>
      <w:r w:rsidRPr="003C0CE6">
        <w:rPr>
          <w:rFonts w:asciiTheme="majorBidi" w:hAnsiTheme="majorBidi" w:cstheme="majorBidi"/>
          <w:color w:val="374151"/>
          <w:sz w:val="24"/>
          <w:szCs w:val="24"/>
          <w:rPrChange w:id="3056" w:author="Author">
            <w:rPr>
              <w:rFonts w:ascii="Segoe UI" w:hAnsi="Segoe UI" w:cs="Segoe UI"/>
              <w:color w:val="374151"/>
              <w:sz w:val="24"/>
              <w:szCs w:val="24"/>
              <w:shd w:val="clear" w:color="auto" w:fill="F7F7F8"/>
            </w:rPr>
          </w:rPrChange>
        </w:rPr>
        <w:t xml:space="preserve"> the terms </w:t>
      </w:r>
      <w:del w:id="3057" w:author="Author">
        <w:r w:rsidRPr="003C0CE6" w:rsidDel="00453DA8">
          <w:rPr>
            <w:rFonts w:asciiTheme="majorBidi" w:hAnsiTheme="majorBidi" w:cstheme="majorBidi"/>
            <w:color w:val="374151"/>
            <w:sz w:val="24"/>
            <w:szCs w:val="24"/>
            <w:rPrChange w:id="3058" w:author="Author">
              <w:rPr>
                <w:rFonts w:ascii="Segoe UI" w:hAnsi="Segoe UI" w:cs="Segoe UI"/>
                <w:color w:val="374151"/>
                <w:sz w:val="24"/>
                <w:szCs w:val="24"/>
                <w:shd w:val="clear" w:color="auto" w:fill="F7F7F8"/>
              </w:rPr>
            </w:rPrChange>
          </w:rPr>
          <w:delText>"</w:delText>
        </w:r>
      </w:del>
      <w:ins w:id="3059" w:author="Author">
        <w:r w:rsidR="00453DA8" w:rsidRPr="003C0CE6">
          <w:rPr>
            <w:rFonts w:asciiTheme="majorBidi" w:hAnsiTheme="majorBidi" w:cstheme="majorBidi"/>
            <w:color w:val="374151"/>
            <w:sz w:val="24"/>
            <w:szCs w:val="24"/>
            <w:rPrChange w:id="3060"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3061" w:author="Author">
            <w:rPr>
              <w:rFonts w:ascii="Segoe UI" w:hAnsi="Segoe UI" w:cs="Segoe UI"/>
              <w:color w:val="374151"/>
              <w:sz w:val="24"/>
              <w:szCs w:val="24"/>
              <w:shd w:val="clear" w:color="auto" w:fill="F7F7F8"/>
            </w:rPr>
          </w:rPrChange>
        </w:rPr>
        <w:t>NFT</w:t>
      </w:r>
      <w:del w:id="3062" w:author="Author">
        <w:r w:rsidRPr="003C0CE6" w:rsidDel="00453DA8">
          <w:rPr>
            <w:rFonts w:asciiTheme="majorBidi" w:hAnsiTheme="majorBidi" w:cstheme="majorBidi"/>
            <w:color w:val="374151"/>
            <w:sz w:val="24"/>
            <w:szCs w:val="24"/>
            <w:rPrChange w:id="3063" w:author="Author">
              <w:rPr>
                <w:rFonts w:ascii="Segoe UI" w:hAnsi="Segoe UI" w:cs="Segoe UI"/>
                <w:color w:val="374151"/>
                <w:sz w:val="24"/>
                <w:szCs w:val="24"/>
                <w:shd w:val="clear" w:color="auto" w:fill="F7F7F8"/>
              </w:rPr>
            </w:rPrChange>
          </w:rPr>
          <w:delText>"</w:delText>
        </w:r>
      </w:del>
      <w:ins w:id="3064" w:author="Author">
        <w:r w:rsidR="00453DA8" w:rsidRPr="003C0CE6">
          <w:rPr>
            <w:rFonts w:asciiTheme="majorBidi" w:hAnsiTheme="majorBidi" w:cstheme="majorBidi"/>
            <w:color w:val="374151"/>
            <w:sz w:val="24"/>
            <w:szCs w:val="24"/>
            <w:rPrChange w:id="3065"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3066" w:author="Author">
            <w:rPr>
              <w:rFonts w:ascii="Segoe UI" w:hAnsi="Segoe UI" w:cs="Segoe UI"/>
              <w:color w:val="374151"/>
              <w:sz w:val="24"/>
              <w:szCs w:val="24"/>
              <w:shd w:val="clear" w:color="auto" w:fill="F7F7F8"/>
            </w:rPr>
          </w:rPrChange>
        </w:rPr>
        <w:t xml:space="preserve"> or </w:t>
      </w:r>
      <w:del w:id="3067" w:author="Author">
        <w:r w:rsidRPr="003C0CE6" w:rsidDel="00453DA8">
          <w:rPr>
            <w:rFonts w:asciiTheme="majorBidi" w:hAnsiTheme="majorBidi" w:cstheme="majorBidi"/>
            <w:color w:val="374151"/>
            <w:sz w:val="24"/>
            <w:szCs w:val="24"/>
            <w:rPrChange w:id="3068" w:author="Author">
              <w:rPr>
                <w:rFonts w:ascii="Segoe UI" w:hAnsi="Segoe UI" w:cs="Segoe UI"/>
                <w:color w:val="374151"/>
                <w:sz w:val="24"/>
                <w:szCs w:val="24"/>
                <w:shd w:val="clear" w:color="auto" w:fill="F7F7F8"/>
              </w:rPr>
            </w:rPrChange>
          </w:rPr>
          <w:delText>"</w:delText>
        </w:r>
      </w:del>
      <w:ins w:id="3069" w:author="Author">
        <w:r w:rsidR="00453DA8" w:rsidRPr="003C0CE6">
          <w:rPr>
            <w:rFonts w:asciiTheme="majorBidi" w:hAnsiTheme="majorBidi" w:cstheme="majorBidi"/>
            <w:color w:val="374151"/>
            <w:sz w:val="24"/>
            <w:szCs w:val="24"/>
            <w:rPrChange w:id="3070"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3071" w:author="Author">
            <w:rPr>
              <w:rFonts w:ascii="Segoe UI" w:hAnsi="Segoe UI" w:cs="Segoe UI"/>
              <w:color w:val="374151"/>
              <w:sz w:val="24"/>
              <w:szCs w:val="24"/>
              <w:shd w:val="clear" w:color="auto" w:fill="F7F7F8"/>
            </w:rPr>
          </w:rPrChange>
        </w:rPr>
        <w:t>Non-Fungible Token</w:t>
      </w:r>
      <w:del w:id="3072" w:author="Author">
        <w:r w:rsidRPr="003C0CE6" w:rsidDel="00453DA8">
          <w:rPr>
            <w:rFonts w:asciiTheme="majorBidi" w:hAnsiTheme="majorBidi" w:cstheme="majorBidi"/>
            <w:color w:val="374151"/>
            <w:sz w:val="24"/>
            <w:szCs w:val="24"/>
            <w:rPrChange w:id="3073" w:author="Author">
              <w:rPr>
                <w:rFonts w:ascii="Segoe UI" w:hAnsi="Segoe UI" w:cs="Segoe UI"/>
                <w:color w:val="374151"/>
                <w:sz w:val="24"/>
                <w:szCs w:val="24"/>
                <w:shd w:val="clear" w:color="auto" w:fill="F7F7F8"/>
              </w:rPr>
            </w:rPrChange>
          </w:rPr>
          <w:delText>"</w:delText>
        </w:r>
      </w:del>
      <w:ins w:id="3074" w:author="Author">
        <w:r w:rsidR="00453DA8" w:rsidRPr="003C0CE6">
          <w:rPr>
            <w:rFonts w:asciiTheme="majorBidi" w:hAnsiTheme="majorBidi" w:cstheme="majorBidi"/>
            <w:color w:val="374151"/>
            <w:sz w:val="24"/>
            <w:szCs w:val="24"/>
            <w:rPrChange w:id="3075"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3076" w:author="Author">
            <w:rPr>
              <w:rFonts w:ascii="Segoe UI" w:hAnsi="Segoe UI" w:cs="Segoe UI"/>
              <w:color w:val="374151"/>
              <w:sz w:val="24"/>
              <w:szCs w:val="24"/>
              <w:shd w:val="clear" w:color="auto" w:fill="F7F7F8"/>
            </w:rPr>
          </w:rPrChange>
        </w:rPr>
        <w:t xml:space="preserve"> </w:t>
      </w:r>
      <w:del w:id="3077" w:author="Author">
        <w:r w:rsidRPr="003C0CE6" w:rsidDel="00321FA9">
          <w:rPr>
            <w:rFonts w:asciiTheme="majorBidi" w:hAnsiTheme="majorBidi" w:cstheme="majorBidi"/>
            <w:color w:val="374151"/>
            <w:sz w:val="24"/>
            <w:szCs w:val="24"/>
            <w:rPrChange w:id="3078" w:author="Author">
              <w:rPr>
                <w:rFonts w:ascii="Segoe UI" w:hAnsi="Segoe UI" w:cs="Segoe UI"/>
                <w:color w:val="374151"/>
                <w:sz w:val="24"/>
                <w:szCs w:val="24"/>
                <w:shd w:val="clear" w:color="auto" w:fill="F7F7F8"/>
              </w:rPr>
            </w:rPrChange>
          </w:rPr>
          <w:delText>from the SEC forms 6-K, 8-K, 10-K, 10-Q, and 20-F</w:delText>
        </w:r>
        <w:r w:rsidR="001D0B34" w:rsidRPr="003C0CE6" w:rsidDel="00321FA9">
          <w:rPr>
            <w:rFonts w:asciiTheme="majorBidi" w:hAnsiTheme="majorBidi" w:cstheme="majorBidi"/>
            <w:color w:val="374151"/>
            <w:sz w:val="24"/>
            <w:szCs w:val="24"/>
            <w:rPrChange w:id="3079" w:author="Author">
              <w:rPr>
                <w:rFonts w:ascii="Segoe UI" w:hAnsi="Segoe UI" w:cs="Segoe UI"/>
                <w:color w:val="374151"/>
                <w:sz w:val="24"/>
                <w:szCs w:val="24"/>
                <w:shd w:val="clear" w:color="auto" w:fill="F7F7F8"/>
              </w:rPr>
            </w:rPrChange>
          </w:rPr>
          <w:delText xml:space="preserve"> </w:delText>
        </w:r>
      </w:del>
      <w:r w:rsidR="001D0B34" w:rsidRPr="003C0CE6">
        <w:rPr>
          <w:rFonts w:asciiTheme="majorBidi" w:hAnsiTheme="majorBidi" w:cstheme="majorBidi"/>
          <w:color w:val="374151"/>
          <w:sz w:val="24"/>
          <w:szCs w:val="24"/>
          <w:rPrChange w:id="3080" w:author="Author">
            <w:rPr>
              <w:rFonts w:ascii="Segoe UI" w:hAnsi="Segoe UI" w:cs="Segoe UI"/>
              <w:color w:val="374151"/>
              <w:sz w:val="24"/>
              <w:szCs w:val="24"/>
              <w:shd w:val="clear" w:color="auto" w:fill="F7F7F8"/>
            </w:rPr>
          </w:rPrChange>
        </w:rPr>
        <w:t>using the</w:t>
      </w:r>
      <w:r w:rsidRPr="003C0CE6">
        <w:rPr>
          <w:rFonts w:asciiTheme="majorBidi" w:hAnsiTheme="majorBidi" w:cstheme="majorBidi"/>
          <w:color w:val="374151"/>
          <w:sz w:val="24"/>
          <w:szCs w:val="24"/>
          <w:rPrChange w:id="3081" w:author="Author">
            <w:rPr>
              <w:rFonts w:ascii="Segoe UI" w:hAnsi="Segoe UI" w:cs="Segoe UI"/>
              <w:color w:val="374151"/>
              <w:sz w:val="24"/>
              <w:szCs w:val="24"/>
              <w:shd w:val="clear" w:color="auto" w:fill="F7F7F8"/>
            </w:rPr>
          </w:rPrChange>
        </w:rPr>
        <w:t xml:space="preserve"> </w:t>
      </w:r>
      <w:r w:rsidR="001D0B34" w:rsidRPr="003C0CE6">
        <w:rPr>
          <w:rFonts w:asciiTheme="majorBidi" w:hAnsiTheme="majorBidi" w:cstheme="majorBidi"/>
          <w:color w:val="374151"/>
          <w:sz w:val="24"/>
          <w:szCs w:val="24"/>
          <w:rPrChange w:id="3082" w:author="Author">
            <w:rPr>
              <w:rFonts w:ascii="Segoe UI" w:hAnsi="Segoe UI" w:cs="Segoe UI"/>
              <w:color w:val="374151"/>
              <w:sz w:val="24"/>
              <w:szCs w:val="24"/>
              <w:shd w:val="clear" w:color="auto" w:fill="F7F7F8"/>
            </w:rPr>
          </w:rPrChange>
        </w:rPr>
        <w:t xml:space="preserve">EDGAR system available on the SEC website. </w:t>
      </w:r>
      <w:del w:id="3083" w:author="Author">
        <w:r w:rsidRPr="003C0CE6" w:rsidDel="00321FA9">
          <w:rPr>
            <w:rFonts w:asciiTheme="majorBidi" w:hAnsiTheme="majorBidi" w:cstheme="majorBidi"/>
            <w:color w:val="374151"/>
            <w:sz w:val="24"/>
            <w:szCs w:val="24"/>
            <w:rPrChange w:id="3084" w:author="Author">
              <w:rPr>
                <w:rFonts w:ascii="Segoe UI" w:hAnsi="Segoe UI" w:cs="Segoe UI"/>
                <w:color w:val="374151"/>
                <w:sz w:val="24"/>
                <w:szCs w:val="24"/>
                <w:shd w:val="clear" w:color="auto" w:fill="F7F7F8"/>
              </w:rPr>
            </w:rPrChange>
          </w:rPr>
          <w:delText xml:space="preserve">The </w:delText>
        </w:r>
      </w:del>
      <w:ins w:id="3085" w:author="Author">
        <w:r w:rsidR="00321FA9" w:rsidRPr="003C0CE6">
          <w:rPr>
            <w:rFonts w:asciiTheme="majorBidi" w:hAnsiTheme="majorBidi" w:cstheme="majorBidi"/>
            <w:color w:val="374151"/>
            <w:sz w:val="24"/>
            <w:szCs w:val="24"/>
            <w:rPrChange w:id="3086" w:author="Author">
              <w:rPr>
                <w:rFonts w:ascii="Segoe UI" w:hAnsi="Segoe UI" w:cs="Segoe UI"/>
                <w:color w:val="374151"/>
                <w:sz w:val="24"/>
                <w:szCs w:val="24"/>
                <w:shd w:val="clear" w:color="auto" w:fill="F7F7F8"/>
              </w:rPr>
            </w:rPrChange>
          </w:rPr>
          <w:t xml:space="preserve">I collected </w:t>
        </w:r>
      </w:ins>
      <w:r w:rsidRPr="003C0CE6">
        <w:rPr>
          <w:rFonts w:asciiTheme="majorBidi" w:hAnsiTheme="majorBidi" w:cstheme="majorBidi"/>
          <w:color w:val="374151"/>
          <w:sz w:val="24"/>
          <w:szCs w:val="24"/>
          <w:rPrChange w:id="3087" w:author="Author">
            <w:rPr>
              <w:rFonts w:ascii="Segoe UI" w:hAnsi="Segoe UI" w:cs="Segoe UI"/>
              <w:color w:val="374151"/>
              <w:sz w:val="24"/>
              <w:szCs w:val="24"/>
              <w:shd w:val="clear" w:color="auto" w:fill="F7F7F8"/>
            </w:rPr>
          </w:rPrChange>
        </w:rPr>
        <w:t>data</w:t>
      </w:r>
      <w:del w:id="3088" w:author="Author">
        <w:r w:rsidRPr="003C0CE6" w:rsidDel="00321FA9">
          <w:rPr>
            <w:rFonts w:asciiTheme="majorBidi" w:hAnsiTheme="majorBidi" w:cstheme="majorBidi"/>
            <w:color w:val="374151"/>
            <w:sz w:val="24"/>
            <w:szCs w:val="24"/>
            <w:rPrChange w:id="3089" w:author="Author">
              <w:rPr>
                <w:rFonts w:ascii="Segoe UI" w:hAnsi="Segoe UI" w:cs="Segoe UI"/>
                <w:color w:val="374151"/>
                <w:sz w:val="24"/>
                <w:szCs w:val="24"/>
                <w:shd w:val="clear" w:color="auto" w:fill="F7F7F8"/>
              </w:rPr>
            </w:rPrChange>
          </w:rPr>
          <w:delText xml:space="preserve"> collection</w:delText>
        </w:r>
      </w:del>
      <w:r w:rsidRPr="003C0CE6">
        <w:rPr>
          <w:rFonts w:asciiTheme="majorBidi" w:hAnsiTheme="majorBidi" w:cstheme="majorBidi"/>
          <w:color w:val="374151"/>
          <w:sz w:val="24"/>
          <w:szCs w:val="24"/>
          <w:rPrChange w:id="3090" w:author="Author">
            <w:rPr>
              <w:rFonts w:ascii="Segoe UI" w:hAnsi="Segoe UI" w:cs="Segoe UI"/>
              <w:color w:val="374151"/>
              <w:sz w:val="24"/>
              <w:szCs w:val="24"/>
              <w:shd w:val="clear" w:color="auto" w:fill="F7F7F8"/>
            </w:rPr>
          </w:rPrChange>
        </w:rPr>
        <w:t xml:space="preserve"> spann</w:t>
      </w:r>
      <w:ins w:id="3091" w:author="Author">
        <w:r w:rsidR="00321FA9" w:rsidRPr="003C0CE6">
          <w:rPr>
            <w:rFonts w:asciiTheme="majorBidi" w:hAnsiTheme="majorBidi" w:cstheme="majorBidi"/>
            <w:color w:val="374151"/>
            <w:sz w:val="24"/>
            <w:szCs w:val="24"/>
            <w:rPrChange w:id="3092" w:author="Author">
              <w:rPr>
                <w:rFonts w:ascii="Segoe UI" w:hAnsi="Segoe UI" w:cs="Segoe UI"/>
                <w:color w:val="374151"/>
                <w:sz w:val="24"/>
                <w:szCs w:val="24"/>
                <w:shd w:val="clear" w:color="auto" w:fill="F7F7F8"/>
              </w:rPr>
            </w:rPrChange>
          </w:rPr>
          <w:t>ing the period</w:t>
        </w:r>
      </w:ins>
      <w:del w:id="3093" w:author="Author">
        <w:r w:rsidRPr="003C0CE6" w:rsidDel="00321FA9">
          <w:rPr>
            <w:rFonts w:asciiTheme="majorBidi" w:hAnsiTheme="majorBidi" w:cstheme="majorBidi"/>
            <w:color w:val="374151"/>
            <w:sz w:val="24"/>
            <w:szCs w:val="24"/>
            <w:rPrChange w:id="3094" w:author="Author">
              <w:rPr>
                <w:rFonts w:ascii="Segoe UI" w:hAnsi="Segoe UI" w:cs="Segoe UI"/>
                <w:color w:val="374151"/>
                <w:sz w:val="24"/>
                <w:szCs w:val="24"/>
                <w:shd w:val="clear" w:color="auto" w:fill="F7F7F8"/>
              </w:rPr>
            </w:rPrChange>
          </w:rPr>
          <w:delText>ed</w:delText>
        </w:r>
      </w:del>
      <w:r w:rsidRPr="003C0CE6">
        <w:rPr>
          <w:rFonts w:asciiTheme="majorBidi" w:hAnsiTheme="majorBidi" w:cstheme="majorBidi"/>
          <w:color w:val="374151"/>
          <w:sz w:val="24"/>
          <w:szCs w:val="24"/>
          <w:rPrChange w:id="3095" w:author="Author">
            <w:rPr>
              <w:rFonts w:ascii="Segoe UI" w:hAnsi="Segoe UI" w:cs="Segoe UI"/>
              <w:color w:val="374151"/>
              <w:sz w:val="24"/>
              <w:szCs w:val="24"/>
              <w:shd w:val="clear" w:color="auto" w:fill="F7F7F8"/>
            </w:rPr>
          </w:rPrChange>
        </w:rPr>
        <w:t xml:space="preserve"> from 201</w:t>
      </w:r>
      <w:r w:rsidR="00651546" w:rsidRPr="003C0CE6">
        <w:rPr>
          <w:rFonts w:asciiTheme="majorBidi" w:hAnsiTheme="majorBidi" w:cstheme="majorBidi"/>
          <w:color w:val="374151"/>
          <w:sz w:val="24"/>
          <w:szCs w:val="24"/>
          <w:rtl/>
          <w:rPrChange w:id="3096" w:author="Author">
            <w:rPr>
              <w:rFonts w:ascii="Segoe UI" w:hAnsi="Segoe UI" w:cs="Segoe UI"/>
              <w:color w:val="374151"/>
              <w:sz w:val="24"/>
              <w:szCs w:val="24"/>
              <w:shd w:val="clear" w:color="auto" w:fill="F7F7F8"/>
              <w:rtl/>
            </w:rPr>
          </w:rPrChange>
        </w:rPr>
        <w:t>3</w:t>
      </w:r>
      <w:r w:rsidRPr="003C0CE6">
        <w:rPr>
          <w:rFonts w:asciiTheme="majorBidi" w:hAnsiTheme="majorBidi" w:cstheme="majorBidi"/>
          <w:color w:val="374151"/>
          <w:sz w:val="24"/>
          <w:szCs w:val="24"/>
          <w:rPrChange w:id="3097" w:author="Author">
            <w:rPr>
              <w:rFonts w:ascii="Segoe UI" w:hAnsi="Segoe UI" w:cs="Segoe UI"/>
              <w:color w:val="374151"/>
              <w:sz w:val="24"/>
              <w:szCs w:val="24"/>
              <w:shd w:val="clear" w:color="auto" w:fill="F7F7F8"/>
            </w:rPr>
          </w:rPrChange>
        </w:rPr>
        <w:t xml:space="preserve"> to August 2022</w:t>
      </w:r>
      <w:ins w:id="3098" w:author="Author">
        <w:r w:rsidR="00321FA9" w:rsidRPr="003C0CE6">
          <w:rPr>
            <w:rFonts w:asciiTheme="majorBidi" w:hAnsiTheme="majorBidi" w:cstheme="majorBidi"/>
            <w:color w:val="374151"/>
            <w:sz w:val="24"/>
            <w:szCs w:val="24"/>
            <w:rPrChange w:id="3099" w:author="Author">
              <w:rPr>
                <w:rFonts w:ascii="Segoe UI" w:hAnsi="Segoe UI" w:cs="Segoe UI"/>
                <w:color w:val="374151"/>
                <w:sz w:val="24"/>
                <w:szCs w:val="24"/>
                <w:shd w:val="clear" w:color="auto" w:fill="F7F7F8"/>
              </w:rPr>
            </w:rPrChange>
          </w:rPr>
          <w:t>.</w:t>
        </w:r>
      </w:ins>
      <w:del w:id="3100" w:author="Author">
        <w:r w:rsidRPr="003C0CE6" w:rsidDel="00321FA9">
          <w:rPr>
            <w:rFonts w:asciiTheme="majorBidi" w:hAnsiTheme="majorBidi" w:cstheme="majorBidi"/>
            <w:color w:val="374151"/>
            <w:sz w:val="24"/>
            <w:szCs w:val="24"/>
            <w:rPrChange w:id="3101"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3102" w:author="Author">
            <w:rPr>
              <w:rFonts w:ascii="Segoe UI" w:hAnsi="Segoe UI" w:cs="Segoe UI"/>
              <w:color w:val="374151"/>
              <w:sz w:val="24"/>
              <w:szCs w:val="24"/>
              <w:shd w:val="clear" w:color="auto" w:fill="F7F7F8"/>
            </w:rPr>
          </w:rPrChange>
        </w:rPr>
        <w:t xml:space="preserve"> </w:t>
      </w:r>
      <w:ins w:id="3103" w:author="Author">
        <w:r w:rsidR="00321FA9" w:rsidRPr="003C0CE6">
          <w:rPr>
            <w:rFonts w:asciiTheme="majorBidi" w:hAnsiTheme="majorBidi" w:cstheme="majorBidi"/>
            <w:color w:val="374151"/>
            <w:sz w:val="24"/>
            <w:szCs w:val="24"/>
            <w:rPrChange w:id="3104" w:author="Author">
              <w:rPr>
                <w:rFonts w:ascii="Segoe UI" w:hAnsi="Segoe UI" w:cs="Segoe UI"/>
                <w:color w:val="374151"/>
                <w:sz w:val="24"/>
                <w:szCs w:val="24"/>
                <w:shd w:val="clear" w:color="auto" w:fill="F7F7F8"/>
              </w:rPr>
            </w:rPrChange>
          </w:rPr>
          <w:t>A</w:t>
        </w:r>
      </w:ins>
      <w:del w:id="3105" w:author="Author">
        <w:r w:rsidR="00651546" w:rsidRPr="003C0CE6" w:rsidDel="00321FA9">
          <w:rPr>
            <w:rFonts w:asciiTheme="majorBidi" w:hAnsiTheme="majorBidi" w:cstheme="majorBidi"/>
            <w:color w:val="374151"/>
            <w:sz w:val="24"/>
            <w:szCs w:val="24"/>
            <w:rPrChange w:id="3106" w:author="Author">
              <w:rPr>
                <w:rFonts w:ascii="Segoe UI" w:hAnsi="Segoe UI" w:cs="Segoe UI"/>
                <w:color w:val="374151"/>
                <w:sz w:val="24"/>
                <w:szCs w:val="24"/>
                <w:shd w:val="clear" w:color="auto" w:fill="F7F7F8"/>
              </w:rPr>
            </w:rPrChange>
          </w:rPr>
          <w:delText>a</w:delText>
        </w:r>
      </w:del>
      <w:r w:rsidR="00651546" w:rsidRPr="003C0CE6">
        <w:rPr>
          <w:rFonts w:asciiTheme="majorBidi" w:hAnsiTheme="majorBidi" w:cstheme="majorBidi"/>
          <w:color w:val="374151"/>
          <w:sz w:val="24"/>
          <w:szCs w:val="24"/>
          <w:rPrChange w:id="3107" w:author="Author">
            <w:rPr>
              <w:rFonts w:ascii="Segoe UI" w:hAnsi="Segoe UI" w:cs="Segoe UI"/>
              <w:color w:val="374151"/>
              <w:sz w:val="24"/>
              <w:szCs w:val="24"/>
              <w:shd w:val="clear" w:color="auto" w:fill="F7F7F8"/>
            </w:rPr>
          </w:rPrChange>
        </w:rPr>
        <w:t xml:space="preserve">lthough </w:t>
      </w:r>
      <w:del w:id="3108" w:author="Author">
        <w:r w:rsidR="00651546" w:rsidRPr="003C0CE6" w:rsidDel="00321FA9">
          <w:rPr>
            <w:rFonts w:asciiTheme="majorBidi" w:hAnsiTheme="majorBidi" w:cstheme="majorBidi"/>
            <w:color w:val="374151"/>
            <w:sz w:val="24"/>
            <w:szCs w:val="24"/>
            <w:rPrChange w:id="3109" w:author="Author">
              <w:rPr>
                <w:rFonts w:ascii="Segoe UI" w:hAnsi="Segoe UI" w:cs="Segoe UI"/>
                <w:color w:val="374151"/>
                <w:sz w:val="24"/>
                <w:szCs w:val="24"/>
                <w:shd w:val="clear" w:color="auto" w:fill="F7F7F8"/>
              </w:rPr>
            </w:rPrChange>
          </w:rPr>
          <w:delText>the concept of a</w:delText>
        </w:r>
      </w:del>
      <w:ins w:id="3110" w:author="Author">
        <w:r w:rsidR="00321FA9" w:rsidRPr="003C0CE6">
          <w:rPr>
            <w:rFonts w:asciiTheme="majorBidi" w:hAnsiTheme="majorBidi" w:cstheme="majorBidi"/>
            <w:color w:val="374151"/>
            <w:sz w:val="24"/>
            <w:szCs w:val="24"/>
            <w:rPrChange w:id="3111" w:author="Author">
              <w:rPr>
                <w:rFonts w:ascii="Segoe UI" w:hAnsi="Segoe UI" w:cs="Segoe UI"/>
                <w:color w:val="374151"/>
                <w:sz w:val="24"/>
                <w:szCs w:val="24"/>
                <w:shd w:val="clear" w:color="auto" w:fill="F7F7F8"/>
              </w:rPr>
            </w:rPrChange>
          </w:rPr>
          <w:t>blockchain</w:t>
        </w:r>
      </w:ins>
      <w:del w:id="3112" w:author="Author">
        <w:r w:rsidR="00651546" w:rsidRPr="003C0CE6" w:rsidDel="00321FA9">
          <w:rPr>
            <w:rFonts w:asciiTheme="majorBidi" w:hAnsiTheme="majorBidi" w:cstheme="majorBidi"/>
            <w:color w:val="374151"/>
            <w:sz w:val="24"/>
            <w:szCs w:val="24"/>
            <w:rPrChange w:id="3113" w:author="Author">
              <w:rPr>
                <w:rFonts w:ascii="Segoe UI" w:hAnsi="Segoe UI" w:cs="Segoe UI"/>
                <w:color w:val="374151"/>
                <w:sz w:val="24"/>
                <w:szCs w:val="24"/>
                <w:shd w:val="clear" w:color="auto" w:fill="F7F7F8"/>
              </w:rPr>
            </w:rPrChange>
          </w:rPr>
          <w:delText>n</w:delText>
        </w:r>
      </w:del>
      <w:r w:rsidR="00651546" w:rsidRPr="003C0CE6">
        <w:rPr>
          <w:rFonts w:asciiTheme="majorBidi" w:hAnsiTheme="majorBidi" w:cstheme="majorBidi"/>
          <w:color w:val="374151"/>
          <w:sz w:val="24"/>
          <w:szCs w:val="24"/>
          <w:rPrChange w:id="3114" w:author="Author">
            <w:rPr>
              <w:rFonts w:ascii="Segoe UI" w:hAnsi="Segoe UI" w:cs="Segoe UI"/>
              <w:color w:val="374151"/>
              <w:sz w:val="24"/>
              <w:szCs w:val="24"/>
              <w:shd w:val="clear" w:color="auto" w:fill="F7F7F8"/>
            </w:rPr>
          </w:rPrChange>
        </w:rPr>
        <w:t xml:space="preserve"> NFT</w:t>
      </w:r>
      <w:ins w:id="3115" w:author="Author">
        <w:r w:rsidR="00321FA9" w:rsidRPr="003C0CE6">
          <w:rPr>
            <w:rFonts w:asciiTheme="majorBidi" w:hAnsiTheme="majorBidi" w:cstheme="majorBidi"/>
            <w:color w:val="374151"/>
            <w:sz w:val="24"/>
            <w:szCs w:val="24"/>
            <w:rPrChange w:id="3116" w:author="Author">
              <w:rPr>
                <w:rFonts w:ascii="Segoe UI" w:hAnsi="Segoe UI" w:cs="Segoe UI"/>
                <w:color w:val="374151"/>
                <w:sz w:val="24"/>
                <w:szCs w:val="24"/>
                <w:shd w:val="clear" w:color="auto" w:fill="F7F7F8"/>
              </w:rPr>
            </w:rPrChange>
          </w:rPr>
          <w:t>s</w:t>
        </w:r>
      </w:ins>
      <w:r w:rsidR="00651546" w:rsidRPr="003C0CE6">
        <w:rPr>
          <w:rFonts w:asciiTheme="majorBidi" w:hAnsiTheme="majorBidi" w:cstheme="majorBidi"/>
          <w:color w:val="374151"/>
          <w:sz w:val="24"/>
          <w:szCs w:val="24"/>
          <w:rPrChange w:id="3117" w:author="Author">
            <w:rPr>
              <w:rFonts w:ascii="Segoe UI" w:hAnsi="Segoe UI" w:cs="Segoe UI"/>
              <w:color w:val="374151"/>
              <w:sz w:val="24"/>
              <w:szCs w:val="24"/>
              <w:shd w:val="clear" w:color="auto" w:fill="F7F7F8"/>
            </w:rPr>
          </w:rPrChange>
        </w:rPr>
        <w:t xml:space="preserve"> ha</w:t>
      </w:r>
      <w:ins w:id="3118" w:author="Author">
        <w:r w:rsidR="00321FA9" w:rsidRPr="003C0CE6">
          <w:rPr>
            <w:rFonts w:asciiTheme="majorBidi" w:hAnsiTheme="majorBidi" w:cstheme="majorBidi"/>
            <w:color w:val="374151"/>
            <w:sz w:val="24"/>
            <w:szCs w:val="24"/>
            <w:rPrChange w:id="3119" w:author="Author">
              <w:rPr>
                <w:rFonts w:ascii="Segoe UI" w:hAnsi="Segoe UI" w:cs="Segoe UI"/>
                <w:color w:val="374151"/>
                <w:sz w:val="24"/>
                <w:szCs w:val="24"/>
                <w:shd w:val="clear" w:color="auto" w:fill="F7F7F8"/>
              </w:rPr>
            </w:rPrChange>
          </w:rPr>
          <w:t>ve</w:t>
        </w:r>
      </w:ins>
      <w:del w:id="3120" w:author="Author">
        <w:r w:rsidR="00651546" w:rsidRPr="003C0CE6" w:rsidDel="00321FA9">
          <w:rPr>
            <w:rFonts w:asciiTheme="majorBidi" w:hAnsiTheme="majorBidi" w:cstheme="majorBidi"/>
            <w:color w:val="374151"/>
            <w:sz w:val="24"/>
            <w:szCs w:val="24"/>
            <w:rPrChange w:id="3121" w:author="Author">
              <w:rPr>
                <w:rFonts w:ascii="Segoe UI" w:hAnsi="Segoe UI" w:cs="Segoe UI"/>
                <w:color w:val="374151"/>
                <w:sz w:val="24"/>
                <w:szCs w:val="24"/>
                <w:shd w:val="clear" w:color="auto" w:fill="F7F7F8"/>
              </w:rPr>
            </w:rPrChange>
          </w:rPr>
          <w:delText>s</w:delText>
        </w:r>
      </w:del>
      <w:r w:rsidR="00651546" w:rsidRPr="003C0CE6">
        <w:rPr>
          <w:rFonts w:asciiTheme="majorBidi" w:hAnsiTheme="majorBidi" w:cstheme="majorBidi"/>
          <w:color w:val="374151"/>
          <w:sz w:val="24"/>
          <w:szCs w:val="24"/>
          <w:rPrChange w:id="3122" w:author="Author">
            <w:rPr>
              <w:rFonts w:ascii="Segoe UI" w:hAnsi="Segoe UI" w:cs="Segoe UI"/>
              <w:color w:val="374151"/>
              <w:sz w:val="24"/>
              <w:szCs w:val="24"/>
              <w:shd w:val="clear" w:color="auto" w:fill="F7F7F8"/>
            </w:rPr>
          </w:rPrChange>
        </w:rPr>
        <w:t xml:space="preserve"> </w:t>
      </w:r>
      <w:ins w:id="3123" w:author="Author">
        <w:del w:id="3124" w:author="Author">
          <w:r w:rsidR="00321FA9" w:rsidRPr="003C0CE6" w:rsidDel="00450D9B">
            <w:rPr>
              <w:rFonts w:asciiTheme="majorBidi" w:hAnsiTheme="majorBidi" w:cstheme="majorBidi"/>
              <w:color w:val="374151"/>
              <w:sz w:val="24"/>
              <w:szCs w:val="24"/>
              <w:rPrChange w:id="3125" w:author="Author">
                <w:rPr>
                  <w:rFonts w:ascii="Segoe UI" w:hAnsi="Segoe UI" w:cs="Segoe UI"/>
                  <w:color w:val="374151"/>
                  <w:sz w:val="24"/>
                  <w:szCs w:val="24"/>
                  <w:shd w:val="clear" w:color="auto" w:fill="F7F7F8"/>
                </w:rPr>
              </w:rPrChange>
            </w:rPr>
            <w:delText xml:space="preserve">only </w:delText>
          </w:r>
        </w:del>
      </w:ins>
      <w:r w:rsidR="00651546" w:rsidRPr="003C0CE6">
        <w:rPr>
          <w:rFonts w:asciiTheme="majorBidi" w:hAnsiTheme="majorBidi" w:cstheme="majorBidi"/>
          <w:color w:val="374151"/>
          <w:sz w:val="24"/>
          <w:szCs w:val="24"/>
          <w:rPrChange w:id="3126" w:author="Author">
            <w:rPr>
              <w:rFonts w:ascii="Segoe UI" w:hAnsi="Segoe UI" w:cs="Segoe UI"/>
              <w:color w:val="374151"/>
              <w:sz w:val="24"/>
              <w:szCs w:val="24"/>
              <w:shd w:val="clear" w:color="auto" w:fill="F7F7F8"/>
            </w:rPr>
          </w:rPrChange>
        </w:rPr>
        <w:t xml:space="preserve">existed </w:t>
      </w:r>
      <w:del w:id="3127" w:author="Author">
        <w:r w:rsidR="00651546" w:rsidRPr="003C0CE6" w:rsidDel="00321FA9">
          <w:rPr>
            <w:rFonts w:asciiTheme="majorBidi" w:hAnsiTheme="majorBidi" w:cstheme="majorBidi"/>
            <w:color w:val="374151"/>
            <w:sz w:val="24"/>
            <w:szCs w:val="24"/>
            <w:rPrChange w:id="3128" w:author="Author">
              <w:rPr>
                <w:rFonts w:ascii="Segoe UI" w:hAnsi="Segoe UI" w:cs="Segoe UI"/>
                <w:color w:val="374151"/>
                <w:sz w:val="24"/>
                <w:szCs w:val="24"/>
                <w:shd w:val="clear" w:color="auto" w:fill="F7F7F8"/>
              </w:rPr>
            </w:rPrChange>
          </w:rPr>
          <w:delText>on blockchains</w:delText>
        </w:r>
        <w:r w:rsidR="00651546" w:rsidRPr="003C0CE6" w:rsidDel="00321FA9">
          <w:rPr>
            <w:rFonts w:asciiTheme="majorBidi" w:hAnsiTheme="majorBidi" w:cstheme="majorBidi"/>
            <w:color w:val="374151"/>
            <w:sz w:val="24"/>
            <w:szCs w:val="24"/>
            <w:rtl/>
            <w:rPrChange w:id="3129" w:author="Author">
              <w:rPr>
                <w:rFonts w:ascii="Segoe UI" w:hAnsi="Segoe UI" w:cs="Segoe UI"/>
                <w:color w:val="374151"/>
                <w:sz w:val="24"/>
                <w:szCs w:val="24"/>
                <w:shd w:val="clear" w:color="auto" w:fill="F7F7F8"/>
                <w:rtl/>
              </w:rPr>
            </w:rPrChange>
          </w:rPr>
          <w:delText xml:space="preserve"> </w:delText>
        </w:r>
      </w:del>
      <w:ins w:id="3130" w:author="Author">
        <w:r w:rsidR="00450D9B" w:rsidRPr="003C0CE6">
          <w:rPr>
            <w:rFonts w:asciiTheme="majorBidi" w:hAnsiTheme="majorBidi" w:cstheme="majorBidi"/>
            <w:color w:val="374151"/>
            <w:sz w:val="24"/>
            <w:szCs w:val="24"/>
            <w:rPrChange w:id="3131" w:author="Author">
              <w:rPr>
                <w:rFonts w:ascii="Segoe UI" w:hAnsi="Segoe UI" w:cs="Segoe UI"/>
                <w:color w:val="374151"/>
                <w:sz w:val="24"/>
                <w:szCs w:val="24"/>
              </w:rPr>
            </w:rPrChange>
          </w:rPr>
          <w:t xml:space="preserve">only </w:t>
        </w:r>
      </w:ins>
      <w:r w:rsidR="00651546" w:rsidRPr="003C0CE6">
        <w:rPr>
          <w:rFonts w:asciiTheme="majorBidi" w:hAnsiTheme="majorBidi" w:cstheme="majorBidi"/>
          <w:color w:val="374151"/>
          <w:sz w:val="24"/>
          <w:szCs w:val="24"/>
          <w:rPrChange w:id="3132" w:author="Author">
            <w:rPr>
              <w:rFonts w:ascii="Segoe UI" w:hAnsi="Segoe UI" w:cs="Segoe UI"/>
              <w:color w:val="374151"/>
              <w:sz w:val="24"/>
              <w:szCs w:val="24"/>
              <w:shd w:val="clear" w:color="auto" w:fill="F7F7F8"/>
            </w:rPr>
          </w:rPrChange>
        </w:rPr>
        <w:t>since the first NFT</w:t>
      </w:r>
      <w:del w:id="3133" w:author="Author">
        <w:r w:rsidR="00651546" w:rsidRPr="003C0CE6" w:rsidDel="00725270">
          <w:rPr>
            <w:rFonts w:asciiTheme="majorBidi" w:hAnsiTheme="majorBidi" w:cstheme="majorBidi"/>
            <w:color w:val="374151"/>
            <w:sz w:val="24"/>
            <w:szCs w:val="24"/>
            <w:rPrChange w:id="3134" w:author="Author">
              <w:rPr>
                <w:rFonts w:ascii="Segoe UI" w:hAnsi="Segoe UI" w:cs="Segoe UI"/>
                <w:color w:val="374151"/>
                <w:sz w:val="24"/>
                <w:szCs w:val="24"/>
                <w:shd w:val="clear" w:color="auto" w:fill="F7F7F8"/>
              </w:rPr>
            </w:rPrChange>
          </w:rPr>
          <w:delText xml:space="preserve"> </w:delText>
        </w:r>
      </w:del>
      <w:r w:rsidR="00651546" w:rsidRPr="003C0CE6">
        <w:rPr>
          <w:rFonts w:asciiTheme="majorBidi" w:hAnsiTheme="majorBidi" w:cstheme="majorBidi"/>
          <w:color w:val="374151"/>
          <w:sz w:val="24"/>
          <w:szCs w:val="24"/>
          <w:rPrChange w:id="3135" w:author="Author">
            <w:rPr>
              <w:rFonts w:ascii="Segoe UI" w:hAnsi="Segoe UI" w:cs="Segoe UI"/>
              <w:color w:val="374151"/>
              <w:sz w:val="24"/>
              <w:szCs w:val="24"/>
              <w:shd w:val="clear" w:color="auto" w:fill="F7F7F8"/>
            </w:rPr>
          </w:rPrChange>
        </w:rPr>
        <w:t>—</w:t>
      </w:r>
      <w:del w:id="3136" w:author="Author">
        <w:r w:rsidR="00651546" w:rsidRPr="003C0CE6" w:rsidDel="00725270">
          <w:rPr>
            <w:rFonts w:asciiTheme="majorBidi" w:hAnsiTheme="majorBidi" w:cstheme="majorBidi"/>
            <w:color w:val="374151"/>
            <w:sz w:val="24"/>
            <w:szCs w:val="24"/>
            <w:rPrChange w:id="3137" w:author="Author">
              <w:rPr>
                <w:rFonts w:ascii="Segoe UI" w:hAnsi="Segoe UI" w:cs="Segoe UI"/>
                <w:color w:val="374151"/>
                <w:sz w:val="24"/>
                <w:szCs w:val="24"/>
                <w:shd w:val="clear" w:color="auto" w:fill="F7F7F8"/>
              </w:rPr>
            </w:rPrChange>
          </w:rPr>
          <w:delText> </w:delText>
        </w:r>
      </w:del>
      <w:r w:rsidR="00651546" w:rsidRPr="003C0CE6">
        <w:rPr>
          <w:rFonts w:asciiTheme="majorBidi" w:hAnsiTheme="majorBidi" w:cstheme="majorBidi"/>
          <w:i/>
          <w:iCs/>
          <w:color w:val="374151"/>
          <w:sz w:val="24"/>
          <w:szCs w:val="24"/>
          <w:rPrChange w:id="3138" w:author="Author">
            <w:rPr>
              <w:rFonts w:ascii="Segoe UI" w:hAnsi="Segoe UI" w:cs="Segoe UI"/>
              <w:i/>
              <w:iCs/>
              <w:color w:val="374151"/>
              <w:sz w:val="24"/>
              <w:szCs w:val="24"/>
              <w:shd w:val="clear" w:color="auto" w:fill="F7F7F8"/>
            </w:rPr>
          </w:rPrChange>
        </w:rPr>
        <w:t>Quantum</w:t>
      </w:r>
      <w:del w:id="3139" w:author="Author">
        <w:r w:rsidR="00651546" w:rsidRPr="003C0CE6" w:rsidDel="00725270">
          <w:rPr>
            <w:rFonts w:asciiTheme="majorBidi" w:hAnsiTheme="majorBidi" w:cstheme="majorBidi"/>
            <w:i/>
            <w:iCs/>
            <w:color w:val="374151"/>
            <w:sz w:val="24"/>
            <w:szCs w:val="24"/>
            <w:rPrChange w:id="3140" w:author="Author">
              <w:rPr>
                <w:rFonts w:ascii="Segoe UI" w:hAnsi="Segoe UI" w:cs="Segoe UI"/>
                <w:i/>
                <w:iCs/>
                <w:color w:val="374151"/>
                <w:sz w:val="24"/>
                <w:szCs w:val="24"/>
                <w:shd w:val="clear" w:color="auto" w:fill="F7F7F8"/>
              </w:rPr>
            </w:rPrChange>
          </w:rPr>
          <w:delText xml:space="preserve"> </w:delText>
        </w:r>
      </w:del>
      <w:r w:rsidR="00651546" w:rsidRPr="003C0CE6">
        <w:rPr>
          <w:rFonts w:asciiTheme="majorBidi" w:hAnsiTheme="majorBidi" w:cstheme="majorBidi"/>
          <w:i/>
          <w:iCs/>
          <w:color w:val="374151"/>
          <w:sz w:val="24"/>
          <w:szCs w:val="24"/>
          <w:rPrChange w:id="3141" w:author="Author">
            <w:rPr>
              <w:rFonts w:ascii="Segoe UI" w:hAnsi="Segoe UI" w:cs="Segoe UI"/>
              <w:i/>
              <w:iCs/>
              <w:color w:val="374151"/>
              <w:sz w:val="24"/>
              <w:szCs w:val="24"/>
              <w:shd w:val="clear" w:color="auto" w:fill="F7F7F8"/>
            </w:rPr>
          </w:rPrChange>
        </w:rPr>
        <w:t>—</w:t>
      </w:r>
      <w:del w:id="3142" w:author="Author">
        <w:r w:rsidR="00651546" w:rsidRPr="003C0CE6" w:rsidDel="00725270">
          <w:rPr>
            <w:rFonts w:asciiTheme="majorBidi" w:hAnsiTheme="majorBidi" w:cstheme="majorBidi"/>
            <w:color w:val="374151"/>
            <w:sz w:val="24"/>
            <w:szCs w:val="24"/>
            <w:rPrChange w:id="3143" w:author="Author">
              <w:rPr>
                <w:rFonts w:ascii="Segoe UI" w:hAnsi="Segoe UI" w:cs="Segoe UI"/>
                <w:color w:val="374151"/>
                <w:sz w:val="24"/>
                <w:szCs w:val="24"/>
                <w:shd w:val="clear" w:color="auto" w:fill="F7F7F8"/>
              </w:rPr>
            </w:rPrChange>
          </w:rPr>
          <w:delText> </w:delText>
        </w:r>
      </w:del>
      <w:r w:rsidR="00651546" w:rsidRPr="003C0CE6">
        <w:rPr>
          <w:rFonts w:asciiTheme="majorBidi" w:hAnsiTheme="majorBidi" w:cstheme="majorBidi"/>
          <w:color w:val="374151"/>
          <w:sz w:val="24"/>
          <w:szCs w:val="24"/>
          <w:rPrChange w:id="3144" w:author="Author">
            <w:rPr>
              <w:rFonts w:ascii="Segoe UI" w:hAnsi="Segoe UI" w:cs="Segoe UI"/>
              <w:color w:val="374151"/>
              <w:sz w:val="24"/>
              <w:szCs w:val="24"/>
              <w:shd w:val="clear" w:color="auto" w:fill="F7F7F8"/>
            </w:rPr>
          </w:rPrChange>
        </w:rPr>
        <w:t>was minted in 2014</w:t>
      </w:r>
      <w:r w:rsidR="005C2F49" w:rsidRPr="003C0CE6">
        <w:rPr>
          <w:rFonts w:asciiTheme="majorBidi" w:hAnsiTheme="majorBidi" w:cstheme="majorBidi"/>
          <w:color w:val="374151"/>
          <w:sz w:val="24"/>
          <w:szCs w:val="24"/>
          <w:rPrChange w:id="3145" w:author="Author">
            <w:rPr>
              <w:rFonts w:ascii="Segoe UI" w:hAnsi="Segoe UI" w:cs="Segoe UI"/>
              <w:color w:val="374151"/>
              <w:sz w:val="24"/>
              <w:szCs w:val="24"/>
              <w:shd w:val="clear" w:color="auto" w:fill="F7F7F8"/>
            </w:rPr>
          </w:rPrChange>
        </w:rPr>
        <w:t>, I</w:t>
      </w:r>
      <w:r w:rsidR="001D0B34" w:rsidRPr="003C0CE6">
        <w:rPr>
          <w:rFonts w:asciiTheme="majorBidi" w:hAnsiTheme="majorBidi" w:cstheme="majorBidi"/>
          <w:color w:val="374151"/>
          <w:sz w:val="24"/>
          <w:szCs w:val="24"/>
          <w:rPrChange w:id="3146" w:author="Author">
            <w:rPr>
              <w:rFonts w:ascii="Segoe UI" w:hAnsi="Segoe UI" w:cs="Segoe UI"/>
              <w:color w:val="374151"/>
              <w:sz w:val="24"/>
              <w:szCs w:val="24"/>
              <w:shd w:val="clear" w:color="auto" w:fill="F7F7F8"/>
            </w:rPr>
          </w:rPrChange>
        </w:rPr>
        <w:t xml:space="preserve"> searched for disclosures starting in 201</w:t>
      </w:r>
      <w:r w:rsidR="00651546" w:rsidRPr="003C0CE6">
        <w:rPr>
          <w:rFonts w:asciiTheme="majorBidi" w:hAnsiTheme="majorBidi" w:cstheme="majorBidi"/>
          <w:color w:val="374151"/>
          <w:sz w:val="24"/>
          <w:szCs w:val="24"/>
          <w:rtl/>
          <w:rPrChange w:id="3147" w:author="Author">
            <w:rPr>
              <w:rFonts w:ascii="Segoe UI" w:hAnsi="Segoe UI" w:cs="Segoe UI"/>
              <w:color w:val="374151"/>
              <w:sz w:val="24"/>
              <w:szCs w:val="24"/>
              <w:shd w:val="clear" w:color="auto" w:fill="F7F7F8"/>
              <w:rtl/>
            </w:rPr>
          </w:rPrChange>
        </w:rPr>
        <w:t>3</w:t>
      </w:r>
      <w:r w:rsidR="001D0B34" w:rsidRPr="003C0CE6">
        <w:rPr>
          <w:rFonts w:asciiTheme="majorBidi" w:hAnsiTheme="majorBidi" w:cstheme="majorBidi"/>
          <w:color w:val="374151"/>
          <w:sz w:val="24"/>
          <w:szCs w:val="24"/>
          <w:rPrChange w:id="3148" w:author="Author">
            <w:rPr>
              <w:rFonts w:ascii="Segoe UI" w:hAnsi="Segoe UI" w:cs="Segoe UI"/>
              <w:color w:val="374151"/>
              <w:sz w:val="24"/>
              <w:szCs w:val="24"/>
              <w:shd w:val="clear" w:color="auto" w:fill="F7F7F8"/>
            </w:rPr>
          </w:rPrChange>
        </w:rPr>
        <w:t xml:space="preserve"> to remove any risk of ignoring previous disclosures.</w:t>
      </w:r>
      <w:r w:rsidRPr="003C0CE6">
        <w:rPr>
          <w:rFonts w:asciiTheme="majorBidi" w:hAnsiTheme="majorBidi" w:cstheme="majorBidi"/>
          <w:color w:val="374151"/>
          <w:sz w:val="24"/>
          <w:szCs w:val="24"/>
          <w:rPrChange w:id="3149" w:author="Author">
            <w:rPr>
              <w:rFonts w:ascii="Segoe UI" w:hAnsi="Segoe UI" w:cs="Segoe UI"/>
              <w:color w:val="374151"/>
              <w:sz w:val="24"/>
              <w:szCs w:val="24"/>
              <w:shd w:val="clear" w:color="auto" w:fill="F7F7F8"/>
            </w:rPr>
          </w:rPrChange>
        </w:rPr>
        <w:t xml:space="preserve"> This </w:t>
      </w:r>
      <w:del w:id="3150" w:author="Author">
        <w:r w:rsidRPr="003C0CE6" w:rsidDel="00321FA9">
          <w:rPr>
            <w:rFonts w:asciiTheme="majorBidi" w:hAnsiTheme="majorBidi" w:cstheme="majorBidi"/>
            <w:color w:val="374151"/>
            <w:sz w:val="24"/>
            <w:szCs w:val="24"/>
            <w:rPrChange w:id="3151" w:author="Author">
              <w:rPr>
                <w:rFonts w:ascii="Segoe UI" w:hAnsi="Segoe UI" w:cs="Segoe UI"/>
                <w:color w:val="374151"/>
                <w:sz w:val="24"/>
                <w:szCs w:val="24"/>
                <w:shd w:val="clear" w:color="auto" w:fill="F7F7F8"/>
              </w:rPr>
            </w:rPrChange>
          </w:rPr>
          <w:delText xml:space="preserve">extraction </w:delText>
        </w:r>
      </w:del>
      <w:r w:rsidRPr="003C0CE6">
        <w:rPr>
          <w:rFonts w:asciiTheme="majorBidi" w:hAnsiTheme="majorBidi" w:cstheme="majorBidi"/>
          <w:color w:val="374151"/>
          <w:sz w:val="24"/>
          <w:szCs w:val="24"/>
          <w:rPrChange w:id="3152" w:author="Author">
            <w:rPr>
              <w:rFonts w:ascii="Segoe UI" w:hAnsi="Segoe UI" w:cs="Segoe UI"/>
              <w:color w:val="374151"/>
              <w:sz w:val="24"/>
              <w:szCs w:val="24"/>
              <w:shd w:val="clear" w:color="auto" w:fill="F7F7F8"/>
            </w:rPr>
          </w:rPrChange>
        </w:rPr>
        <w:t>resulted in a sample of 1916 disclosures</w:t>
      </w:r>
      <w:r w:rsidR="005C2F49" w:rsidRPr="003C0CE6">
        <w:rPr>
          <w:rFonts w:asciiTheme="majorBidi" w:hAnsiTheme="majorBidi" w:cstheme="majorBidi"/>
          <w:color w:val="374151"/>
          <w:sz w:val="24"/>
          <w:szCs w:val="24"/>
          <w:rPrChange w:id="3153" w:author="Author">
            <w:rPr>
              <w:rFonts w:ascii="Segoe UI" w:hAnsi="Segoe UI" w:cs="Segoe UI"/>
              <w:color w:val="374151"/>
              <w:sz w:val="24"/>
              <w:szCs w:val="24"/>
              <w:shd w:val="clear" w:color="auto" w:fill="F7F7F8"/>
            </w:rPr>
          </w:rPrChange>
        </w:rPr>
        <w:t>,</w:t>
      </w:r>
      <w:r w:rsidRPr="003C0CE6">
        <w:rPr>
          <w:rFonts w:asciiTheme="majorBidi" w:hAnsiTheme="majorBidi" w:cstheme="majorBidi"/>
          <w:color w:val="374151"/>
          <w:sz w:val="24"/>
          <w:szCs w:val="24"/>
          <w:rPrChange w:id="3154" w:author="Author">
            <w:rPr>
              <w:rFonts w:ascii="Segoe UI" w:hAnsi="Segoe UI" w:cs="Segoe UI"/>
              <w:color w:val="374151"/>
              <w:sz w:val="24"/>
              <w:szCs w:val="24"/>
              <w:shd w:val="clear" w:color="auto" w:fill="F7F7F8"/>
            </w:rPr>
          </w:rPrChange>
        </w:rPr>
        <w:t xml:space="preserve"> </w:t>
      </w:r>
      <w:r w:rsidR="005C2F49" w:rsidRPr="003C0CE6">
        <w:rPr>
          <w:rFonts w:asciiTheme="majorBidi" w:hAnsiTheme="majorBidi" w:cstheme="majorBidi"/>
          <w:color w:val="374151"/>
          <w:sz w:val="24"/>
          <w:szCs w:val="24"/>
          <w:rPrChange w:id="3155" w:author="Author">
            <w:rPr>
              <w:rFonts w:ascii="Segoe UI" w:hAnsi="Segoe UI" w:cs="Segoe UI"/>
              <w:color w:val="374151"/>
              <w:sz w:val="24"/>
              <w:szCs w:val="24"/>
              <w:shd w:val="clear" w:color="auto" w:fill="F7F7F8"/>
            </w:rPr>
          </w:rPrChange>
        </w:rPr>
        <w:t>beginning</w:t>
      </w:r>
      <w:r w:rsidRPr="003C0CE6">
        <w:rPr>
          <w:rFonts w:asciiTheme="majorBidi" w:hAnsiTheme="majorBidi" w:cstheme="majorBidi"/>
          <w:color w:val="374151"/>
          <w:sz w:val="24"/>
          <w:szCs w:val="24"/>
          <w:rPrChange w:id="3156" w:author="Author">
            <w:rPr>
              <w:rFonts w:ascii="Segoe UI" w:hAnsi="Segoe UI" w:cs="Segoe UI"/>
              <w:color w:val="374151"/>
              <w:sz w:val="24"/>
              <w:szCs w:val="24"/>
              <w:shd w:val="clear" w:color="auto" w:fill="F7F7F8"/>
            </w:rPr>
          </w:rPrChange>
        </w:rPr>
        <w:t xml:space="preserve"> in </w:t>
      </w:r>
      <w:r w:rsidR="00B01004" w:rsidRPr="003C0CE6">
        <w:rPr>
          <w:rFonts w:asciiTheme="majorBidi" w:hAnsiTheme="majorBidi" w:cstheme="majorBidi"/>
          <w:color w:val="374151"/>
          <w:sz w:val="24"/>
          <w:szCs w:val="24"/>
          <w:rPrChange w:id="3157" w:author="Author">
            <w:rPr>
              <w:rFonts w:ascii="Segoe UI" w:hAnsi="Segoe UI" w:cs="Segoe UI"/>
              <w:color w:val="374151"/>
              <w:sz w:val="24"/>
              <w:szCs w:val="24"/>
              <w:shd w:val="clear" w:color="auto" w:fill="F7F7F8"/>
            </w:rPr>
          </w:rPrChange>
        </w:rPr>
        <w:t>March</w:t>
      </w:r>
      <w:r w:rsidRPr="003C0CE6">
        <w:rPr>
          <w:rFonts w:asciiTheme="majorBidi" w:hAnsiTheme="majorBidi" w:cstheme="majorBidi"/>
          <w:color w:val="374151"/>
          <w:sz w:val="24"/>
          <w:szCs w:val="24"/>
          <w:rPrChange w:id="3158" w:author="Author">
            <w:rPr>
              <w:rFonts w:ascii="Segoe UI" w:hAnsi="Segoe UI" w:cs="Segoe UI"/>
              <w:color w:val="374151"/>
              <w:sz w:val="24"/>
              <w:szCs w:val="24"/>
              <w:shd w:val="clear" w:color="auto" w:fill="F7F7F8"/>
            </w:rPr>
          </w:rPrChange>
        </w:rPr>
        <w:t xml:space="preserve"> 202</w:t>
      </w:r>
      <w:r w:rsidR="00C245FF" w:rsidRPr="003C0CE6">
        <w:rPr>
          <w:rFonts w:asciiTheme="majorBidi" w:hAnsiTheme="majorBidi" w:cstheme="majorBidi"/>
          <w:color w:val="374151"/>
          <w:sz w:val="24"/>
          <w:szCs w:val="24"/>
          <w:rPrChange w:id="3159" w:author="Author">
            <w:rPr>
              <w:rFonts w:ascii="Segoe UI" w:hAnsi="Segoe UI" w:cs="Segoe UI"/>
              <w:color w:val="374151"/>
              <w:sz w:val="24"/>
              <w:szCs w:val="24"/>
              <w:shd w:val="clear" w:color="auto" w:fill="F7F7F8"/>
            </w:rPr>
          </w:rPrChange>
        </w:rPr>
        <w:t>1</w:t>
      </w:r>
      <w:r w:rsidRPr="003C0CE6">
        <w:rPr>
          <w:rFonts w:asciiTheme="majorBidi" w:hAnsiTheme="majorBidi" w:cstheme="majorBidi"/>
          <w:color w:val="374151"/>
          <w:sz w:val="24"/>
          <w:szCs w:val="24"/>
          <w:rPrChange w:id="3160" w:author="Author">
            <w:rPr>
              <w:rFonts w:ascii="Segoe UI" w:hAnsi="Segoe UI" w:cs="Segoe UI"/>
              <w:color w:val="374151"/>
              <w:sz w:val="24"/>
              <w:szCs w:val="24"/>
              <w:shd w:val="clear" w:color="auto" w:fill="F7F7F8"/>
            </w:rPr>
          </w:rPrChange>
        </w:rPr>
        <w:t xml:space="preserve">. To refine the sample, I </w:t>
      </w:r>
      <w:r w:rsidR="005C2F49" w:rsidRPr="003C0CE6">
        <w:rPr>
          <w:rFonts w:asciiTheme="majorBidi" w:hAnsiTheme="majorBidi" w:cstheme="majorBidi"/>
          <w:color w:val="374151"/>
          <w:sz w:val="24"/>
          <w:szCs w:val="24"/>
          <w:rPrChange w:id="3161" w:author="Author">
            <w:rPr>
              <w:rFonts w:ascii="Segoe UI" w:hAnsi="Segoe UI" w:cs="Segoe UI"/>
              <w:color w:val="374151"/>
              <w:sz w:val="24"/>
              <w:szCs w:val="24"/>
              <w:shd w:val="clear" w:color="auto" w:fill="F7F7F8"/>
            </w:rPr>
          </w:rPrChange>
        </w:rPr>
        <w:t xml:space="preserve">manually checked and read each result and </w:t>
      </w:r>
      <w:r w:rsidRPr="003C0CE6">
        <w:rPr>
          <w:rFonts w:asciiTheme="majorBidi" w:hAnsiTheme="majorBidi" w:cstheme="majorBidi"/>
          <w:color w:val="374151"/>
          <w:sz w:val="24"/>
          <w:szCs w:val="24"/>
          <w:rPrChange w:id="3162" w:author="Author">
            <w:rPr>
              <w:rFonts w:ascii="Segoe UI" w:hAnsi="Segoe UI" w:cs="Segoe UI"/>
              <w:color w:val="374151"/>
              <w:sz w:val="24"/>
              <w:szCs w:val="24"/>
              <w:shd w:val="clear" w:color="auto" w:fill="F7F7F8"/>
            </w:rPr>
          </w:rPrChange>
        </w:rPr>
        <w:t xml:space="preserve">employed a screening procedure outlined in </w:t>
      </w:r>
      <w:r w:rsidR="004A4DF4" w:rsidRPr="003C0CE6">
        <w:rPr>
          <w:rFonts w:asciiTheme="majorBidi" w:hAnsiTheme="majorBidi" w:cstheme="majorBidi"/>
          <w:color w:val="374151"/>
          <w:sz w:val="24"/>
          <w:szCs w:val="24"/>
          <w:rPrChange w:id="3163" w:author="Author">
            <w:rPr>
              <w:rFonts w:ascii="Segoe UI" w:hAnsi="Segoe UI" w:cs="Segoe UI"/>
              <w:color w:val="374151"/>
              <w:sz w:val="24"/>
              <w:szCs w:val="24"/>
              <w:shd w:val="clear" w:color="auto" w:fill="F7F7F8"/>
            </w:rPr>
          </w:rPrChange>
        </w:rPr>
        <w:t>Appendix A.</w:t>
      </w:r>
      <w:r w:rsidRPr="003C0CE6">
        <w:rPr>
          <w:rFonts w:asciiTheme="majorBidi" w:hAnsiTheme="majorBidi" w:cstheme="majorBidi"/>
          <w:color w:val="374151"/>
          <w:sz w:val="24"/>
          <w:szCs w:val="24"/>
          <w:rPrChange w:id="3164" w:author="Author">
            <w:rPr>
              <w:rFonts w:ascii="Segoe UI" w:hAnsi="Segoe UI" w:cs="Segoe UI"/>
              <w:color w:val="374151"/>
              <w:sz w:val="24"/>
              <w:szCs w:val="24"/>
              <w:shd w:val="clear" w:color="auto" w:fill="F7F7F8"/>
            </w:rPr>
          </w:rPrChange>
        </w:rPr>
        <w:t xml:space="preserve"> </w:t>
      </w:r>
      <w:del w:id="3165" w:author="Author">
        <w:r w:rsidRPr="003C0CE6" w:rsidDel="00D7447C">
          <w:rPr>
            <w:rFonts w:asciiTheme="majorBidi" w:hAnsiTheme="majorBidi" w:cstheme="majorBidi"/>
            <w:color w:val="374151"/>
            <w:sz w:val="24"/>
            <w:szCs w:val="24"/>
            <w:rPrChange w:id="3166" w:author="Author">
              <w:rPr>
                <w:rFonts w:ascii="Segoe UI" w:hAnsi="Segoe UI" w:cs="Segoe UI"/>
                <w:color w:val="374151"/>
                <w:sz w:val="24"/>
                <w:szCs w:val="24"/>
                <w:shd w:val="clear" w:color="auto" w:fill="F7F7F8"/>
              </w:rPr>
            </w:rPrChange>
          </w:rPr>
          <w:delText xml:space="preserve"> </w:delText>
        </w:r>
      </w:del>
      <w:r w:rsidRPr="003C0CE6">
        <w:rPr>
          <w:rFonts w:asciiTheme="majorBidi" w:hAnsiTheme="majorBidi" w:cstheme="majorBidi"/>
          <w:color w:val="374151"/>
          <w:sz w:val="24"/>
          <w:szCs w:val="24"/>
          <w:rPrChange w:id="3167" w:author="Author">
            <w:rPr>
              <w:rFonts w:ascii="Segoe UI" w:hAnsi="Segoe UI" w:cs="Segoe UI"/>
              <w:color w:val="374151"/>
              <w:sz w:val="24"/>
              <w:szCs w:val="24"/>
              <w:shd w:val="clear" w:color="auto" w:fill="F7F7F8"/>
            </w:rPr>
          </w:rPrChange>
        </w:rPr>
        <w:t xml:space="preserve">I excluded disclosures </w:t>
      </w:r>
      <w:del w:id="3168" w:author="Author">
        <w:r w:rsidR="00DD1C25" w:rsidRPr="003C0CE6" w:rsidDel="00321FA9">
          <w:rPr>
            <w:rFonts w:asciiTheme="majorBidi" w:hAnsiTheme="majorBidi" w:cstheme="majorBidi"/>
            <w:color w:val="374151"/>
            <w:sz w:val="24"/>
            <w:szCs w:val="24"/>
            <w:rPrChange w:id="3169" w:author="Author">
              <w:rPr>
                <w:rFonts w:ascii="Segoe UI" w:hAnsi="Segoe UI" w:cs="Segoe UI"/>
                <w:color w:val="374151"/>
                <w:sz w:val="24"/>
                <w:szCs w:val="24"/>
                <w:shd w:val="clear" w:color="auto" w:fill="F7F7F8"/>
              </w:rPr>
            </w:rPrChange>
          </w:rPr>
          <w:delText xml:space="preserve">originated </w:delText>
        </w:r>
      </w:del>
      <w:ins w:id="3170" w:author="Author">
        <w:r w:rsidR="00321FA9" w:rsidRPr="003C0CE6">
          <w:rPr>
            <w:rFonts w:asciiTheme="majorBidi" w:hAnsiTheme="majorBidi" w:cstheme="majorBidi"/>
            <w:color w:val="374151"/>
            <w:sz w:val="24"/>
            <w:szCs w:val="24"/>
            <w:rPrChange w:id="3171" w:author="Author">
              <w:rPr>
                <w:rFonts w:ascii="Segoe UI" w:hAnsi="Segoe UI" w:cs="Segoe UI"/>
                <w:color w:val="374151"/>
                <w:sz w:val="24"/>
                <w:szCs w:val="24"/>
                <w:shd w:val="clear" w:color="auto" w:fill="F7F7F8"/>
              </w:rPr>
            </w:rPrChange>
          </w:rPr>
          <w:t>submitted by</w:t>
        </w:r>
      </w:ins>
      <w:del w:id="3172" w:author="Author">
        <w:r w:rsidRPr="003C0CE6" w:rsidDel="00321FA9">
          <w:rPr>
            <w:rFonts w:asciiTheme="majorBidi" w:hAnsiTheme="majorBidi" w:cstheme="majorBidi"/>
            <w:color w:val="374151"/>
            <w:sz w:val="24"/>
            <w:szCs w:val="24"/>
            <w:rPrChange w:id="3173" w:author="Author">
              <w:rPr>
                <w:rFonts w:ascii="Segoe UI" w:hAnsi="Segoe UI" w:cs="Segoe UI"/>
                <w:color w:val="374151"/>
                <w:sz w:val="24"/>
                <w:szCs w:val="24"/>
                <w:shd w:val="clear" w:color="auto" w:fill="F7F7F8"/>
              </w:rPr>
            </w:rPrChange>
          </w:rPr>
          <w:delText>from</w:delText>
        </w:r>
      </w:del>
      <w:r w:rsidRPr="003C0CE6">
        <w:rPr>
          <w:rFonts w:asciiTheme="majorBidi" w:hAnsiTheme="majorBidi" w:cstheme="majorBidi"/>
          <w:color w:val="374151"/>
          <w:sz w:val="24"/>
          <w:szCs w:val="24"/>
          <w:rPrChange w:id="3174" w:author="Author">
            <w:rPr>
              <w:rFonts w:ascii="Segoe UI" w:hAnsi="Segoe UI" w:cs="Segoe UI"/>
              <w:color w:val="374151"/>
              <w:sz w:val="24"/>
              <w:szCs w:val="24"/>
              <w:shd w:val="clear" w:color="auto" w:fill="F7F7F8"/>
            </w:rPr>
          </w:rPrChange>
        </w:rPr>
        <w:t xml:space="preserve"> trusts, funds, </w:t>
      </w:r>
      <w:r w:rsidR="00DF1259" w:rsidRPr="003C0CE6">
        <w:rPr>
          <w:rFonts w:asciiTheme="majorBidi" w:hAnsiTheme="majorBidi" w:cstheme="majorBidi"/>
          <w:color w:val="374151"/>
          <w:sz w:val="24"/>
          <w:szCs w:val="24"/>
          <w:rPrChange w:id="3175" w:author="Author">
            <w:rPr>
              <w:rFonts w:ascii="Segoe UI" w:hAnsi="Segoe UI" w:cs="Segoe UI"/>
              <w:color w:val="374151"/>
              <w:sz w:val="24"/>
              <w:szCs w:val="24"/>
              <w:shd w:val="clear" w:color="auto" w:fill="F7F7F8"/>
            </w:rPr>
          </w:rPrChange>
        </w:rPr>
        <w:t>ETFs,</w:t>
      </w:r>
      <w:r w:rsidR="0039606A" w:rsidRPr="003C0CE6">
        <w:rPr>
          <w:rFonts w:asciiTheme="majorBidi" w:hAnsiTheme="majorBidi" w:cstheme="majorBidi"/>
          <w:color w:val="374151"/>
          <w:sz w:val="24"/>
          <w:szCs w:val="24"/>
          <w:rPrChange w:id="3176" w:author="Author">
            <w:rPr>
              <w:rFonts w:ascii="Segoe UI" w:hAnsi="Segoe UI" w:cs="Segoe UI"/>
              <w:color w:val="374151"/>
              <w:sz w:val="24"/>
              <w:szCs w:val="24"/>
              <w:shd w:val="clear" w:color="auto" w:fill="F7F7F8"/>
            </w:rPr>
          </w:rPrChange>
        </w:rPr>
        <w:t xml:space="preserve"> </w:t>
      </w:r>
      <w:commentRangeStart w:id="3177"/>
      <w:r w:rsidR="0039606A" w:rsidRPr="003C0CE6">
        <w:rPr>
          <w:rFonts w:asciiTheme="majorBidi" w:hAnsiTheme="majorBidi" w:cstheme="majorBidi"/>
          <w:color w:val="374151"/>
          <w:sz w:val="24"/>
          <w:szCs w:val="24"/>
          <w:rPrChange w:id="3178" w:author="Author">
            <w:rPr>
              <w:rFonts w:ascii="Segoe UI" w:hAnsi="Segoe UI" w:cs="Segoe UI"/>
              <w:color w:val="374151"/>
              <w:sz w:val="24"/>
              <w:szCs w:val="24"/>
              <w:shd w:val="clear" w:color="auto" w:fill="F7F7F8"/>
            </w:rPr>
          </w:rPrChange>
        </w:rPr>
        <w:t xml:space="preserve">OTC </w:t>
      </w:r>
      <w:del w:id="3179" w:author="Author">
        <w:r w:rsidR="0039606A" w:rsidRPr="003C0CE6" w:rsidDel="00027E03">
          <w:rPr>
            <w:rFonts w:asciiTheme="majorBidi" w:hAnsiTheme="majorBidi" w:cstheme="majorBidi"/>
            <w:color w:val="374151"/>
            <w:sz w:val="24"/>
            <w:szCs w:val="24"/>
            <w:rPrChange w:id="3180" w:author="Author">
              <w:rPr>
                <w:rFonts w:ascii="Segoe UI" w:hAnsi="Segoe UI" w:cs="Segoe UI"/>
                <w:color w:val="374151"/>
                <w:sz w:val="24"/>
                <w:szCs w:val="24"/>
                <w:shd w:val="clear" w:color="auto" w:fill="F7F7F8"/>
              </w:rPr>
            </w:rPrChange>
          </w:rPr>
          <w:delText>firms</w:delText>
        </w:r>
      </w:del>
      <w:ins w:id="3181" w:author="Author">
        <w:r w:rsidR="00027E03" w:rsidRPr="003C0CE6">
          <w:rPr>
            <w:rFonts w:asciiTheme="majorBidi" w:hAnsiTheme="majorBidi" w:cstheme="majorBidi"/>
            <w:color w:val="374151"/>
            <w:sz w:val="24"/>
            <w:szCs w:val="24"/>
            <w:rPrChange w:id="3182" w:author="Author">
              <w:rPr>
                <w:rFonts w:ascii="Segoe UI" w:hAnsi="Segoe UI" w:cs="Segoe UI"/>
                <w:color w:val="374151"/>
                <w:sz w:val="24"/>
                <w:szCs w:val="24"/>
                <w:shd w:val="clear" w:color="auto" w:fill="F7F7F8"/>
              </w:rPr>
            </w:rPrChange>
          </w:rPr>
          <w:t>companies</w:t>
        </w:r>
      </w:ins>
      <w:r w:rsidR="00DF1259" w:rsidRPr="003C0CE6">
        <w:rPr>
          <w:rFonts w:asciiTheme="majorBidi" w:hAnsiTheme="majorBidi" w:cstheme="majorBidi"/>
          <w:color w:val="374151"/>
          <w:sz w:val="24"/>
          <w:szCs w:val="24"/>
          <w:rPrChange w:id="3183" w:author="Author">
            <w:rPr>
              <w:rFonts w:ascii="Segoe UI" w:hAnsi="Segoe UI" w:cs="Segoe UI"/>
              <w:color w:val="374151"/>
              <w:sz w:val="24"/>
              <w:szCs w:val="24"/>
              <w:shd w:val="clear" w:color="auto" w:fill="F7F7F8"/>
            </w:rPr>
          </w:rPrChange>
        </w:rPr>
        <w:t xml:space="preserve"> </w:t>
      </w:r>
      <w:commentRangeEnd w:id="3177"/>
      <w:r w:rsidR="00321FA9" w:rsidRPr="003C0CE6">
        <w:rPr>
          <w:rStyle w:val="CommentReference"/>
          <w:rFonts w:asciiTheme="majorBidi" w:hAnsiTheme="majorBidi" w:cstheme="majorBidi"/>
          <w:rPrChange w:id="3184" w:author="Author">
            <w:rPr>
              <w:rStyle w:val="CommentReference"/>
            </w:rPr>
          </w:rPrChange>
        </w:rPr>
        <w:commentReference w:id="3177"/>
      </w:r>
      <w:r w:rsidR="00DF1259" w:rsidRPr="003C0CE6">
        <w:rPr>
          <w:rFonts w:asciiTheme="majorBidi" w:hAnsiTheme="majorBidi" w:cstheme="majorBidi"/>
          <w:color w:val="374151"/>
          <w:sz w:val="24"/>
          <w:szCs w:val="24"/>
          <w:rPrChange w:id="3185" w:author="Author">
            <w:rPr>
              <w:rFonts w:ascii="Segoe UI" w:hAnsi="Segoe UI" w:cs="Segoe UI"/>
              <w:color w:val="374151"/>
              <w:sz w:val="24"/>
              <w:szCs w:val="24"/>
              <w:shd w:val="clear" w:color="auto" w:fill="F7F7F8"/>
            </w:rPr>
          </w:rPrChange>
        </w:rPr>
        <w:t xml:space="preserve">and private </w:t>
      </w:r>
      <w:del w:id="3186" w:author="Author">
        <w:r w:rsidR="00DF1259" w:rsidRPr="003C0CE6" w:rsidDel="00027E03">
          <w:rPr>
            <w:rFonts w:asciiTheme="majorBidi" w:hAnsiTheme="majorBidi" w:cstheme="majorBidi"/>
            <w:color w:val="374151"/>
            <w:sz w:val="24"/>
            <w:szCs w:val="24"/>
            <w:rPrChange w:id="3187" w:author="Author">
              <w:rPr>
                <w:rFonts w:ascii="Segoe UI" w:hAnsi="Segoe UI" w:cs="Segoe UI"/>
                <w:color w:val="374151"/>
                <w:sz w:val="24"/>
                <w:szCs w:val="24"/>
                <w:shd w:val="clear" w:color="auto" w:fill="F7F7F8"/>
              </w:rPr>
            </w:rPrChange>
          </w:rPr>
          <w:delText>firms</w:delText>
        </w:r>
      </w:del>
      <w:ins w:id="3188" w:author="Author">
        <w:r w:rsidR="00027E03" w:rsidRPr="003C0CE6">
          <w:rPr>
            <w:rFonts w:asciiTheme="majorBidi" w:hAnsiTheme="majorBidi" w:cstheme="majorBidi"/>
            <w:color w:val="374151"/>
            <w:sz w:val="24"/>
            <w:szCs w:val="24"/>
            <w:rPrChange w:id="3189" w:author="Author">
              <w:rPr>
                <w:rFonts w:ascii="Segoe UI" w:hAnsi="Segoe UI" w:cs="Segoe UI"/>
                <w:color w:val="374151"/>
                <w:sz w:val="24"/>
                <w:szCs w:val="24"/>
                <w:shd w:val="clear" w:color="auto" w:fill="F7F7F8"/>
              </w:rPr>
            </w:rPrChange>
          </w:rPr>
          <w:t>companies</w:t>
        </w:r>
      </w:ins>
      <w:r w:rsidRPr="003C0CE6">
        <w:rPr>
          <w:rFonts w:asciiTheme="majorBidi" w:hAnsiTheme="majorBidi" w:cstheme="majorBidi"/>
          <w:color w:val="374151"/>
          <w:sz w:val="24"/>
          <w:szCs w:val="24"/>
          <w:rPrChange w:id="3190" w:author="Author">
            <w:rPr>
              <w:rFonts w:ascii="Segoe UI" w:hAnsi="Segoe UI" w:cs="Segoe UI"/>
              <w:color w:val="374151"/>
              <w:sz w:val="24"/>
              <w:szCs w:val="24"/>
              <w:shd w:val="clear" w:color="auto" w:fill="F7F7F8"/>
            </w:rPr>
          </w:rPrChange>
        </w:rPr>
        <w:t xml:space="preserve">. I also filtered out disclosures </w:t>
      </w:r>
      <w:r w:rsidR="00525293" w:rsidRPr="003C0CE6">
        <w:rPr>
          <w:rFonts w:asciiTheme="majorBidi" w:hAnsiTheme="majorBidi" w:cstheme="majorBidi"/>
          <w:color w:val="374151"/>
          <w:sz w:val="24"/>
          <w:szCs w:val="24"/>
          <w:rPrChange w:id="3191" w:author="Author">
            <w:rPr>
              <w:rFonts w:ascii="Segoe UI" w:hAnsi="Segoe UI" w:cs="Segoe UI"/>
              <w:color w:val="374151"/>
              <w:sz w:val="24"/>
              <w:szCs w:val="24"/>
              <w:shd w:val="clear" w:color="auto" w:fill="F7F7F8"/>
            </w:rPr>
          </w:rPrChange>
        </w:rPr>
        <w:t>in which</w:t>
      </w:r>
      <w:r w:rsidRPr="003C0CE6">
        <w:rPr>
          <w:rFonts w:asciiTheme="majorBidi" w:hAnsiTheme="majorBidi" w:cstheme="majorBidi"/>
          <w:color w:val="374151"/>
          <w:sz w:val="24"/>
          <w:szCs w:val="24"/>
          <w:rPrChange w:id="3192" w:author="Author">
            <w:rPr>
              <w:rFonts w:ascii="Segoe UI" w:hAnsi="Segoe UI" w:cs="Segoe UI"/>
              <w:color w:val="374151"/>
              <w:sz w:val="24"/>
              <w:szCs w:val="24"/>
              <w:shd w:val="clear" w:color="auto" w:fill="F7F7F8"/>
            </w:rPr>
          </w:rPrChange>
        </w:rPr>
        <w:t xml:space="preserve"> the</w:t>
      </w:r>
      <w:ins w:id="3193" w:author="Author">
        <w:r w:rsidR="00321FA9" w:rsidRPr="003C0CE6">
          <w:rPr>
            <w:rFonts w:asciiTheme="majorBidi" w:hAnsiTheme="majorBidi" w:cstheme="majorBidi"/>
            <w:color w:val="374151"/>
            <w:sz w:val="24"/>
            <w:szCs w:val="24"/>
            <w:rPrChange w:id="3194" w:author="Author">
              <w:rPr>
                <w:rFonts w:ascii="Segoe UI" w:hAnsi="Segoe UI" w:cs="Segoe UI"/>
                <w:color w:val="374151"/>
                <w:sz w:val="24"/>
                <w:szCs w:val="24"/>
                <w:shd w:val="clear" w:color="auto" w:fill="F7F7F8"/>
              </w:rPr>
            </w:rPrChange>
          </w:rPr>
          <w:t xml:space="preserve"> </w:t>
        </w:r>
      </w:ins>
      <w:del w:id="3195" w:author="Author">
        <w:r w:rsidRPr="003C0CE6" w:rsidDel="00321FA9">
          <w:rPr>
            <w:rFonts w:asciiTheme="majorBidi" w:hAnsiTheme="majorBidi" w:cstheme="majorBidi"/>
            <w:color w:val="374151"/>
            <w:sz w:val="24"/>
            <w:szCs w:val="24"/>
            <w:rPrChange w:id="3196" w:author="Author">
              <w:rPr>
                <w:rFonts w:ascii="Segoe UI" w:hAnsi="Segoe UI" w:cs="Segoe UI"/>
                <w:color w:val="374151"/>
                <w:sz w:val="24"/>
                <w:szCs w:val="24"/>
                <w:shd w:val="clear" w:color="auto" w:fill="F7F7F8"/>
              </w:rPr>
            </w:rPrChange>
          </w:rPr>
          <w:delText xml:space="preserve"> term </w:delText>
        </w:r>
        <w:r w:rsidRPr="003C0CE6" w:rsidDel="00620908">
          <w:rPr>
            <w:rFonts w:asciiTheme="majorBidi" w:hAnsiTheme="majorBidi" w:cstheme="majorBidi"/>
            <w:color w:val="374151"/>
            <w:sz w:val="24"/>
            <w:szCs w:val="24"/>
            <w:rPrChange w:id="3197" w:author="Author">
              <w:rPr>
                <w:rFonts w:ascii="Segoe UI" w:hAnsi="Segoe UI" w:cs="Segoe UI"/>
                <w:color w:val="374151"/>
                <w:sz w:val="24"/>
                <w:szCs w:val="24"/>
                <w:shd w:val="clear" w:color="auto" w:fill="F7F7F8"/>
              </w:rPr>
            </w:rPrChange>
          </w:rPr>
          <w:delText>"</w:delText>
        </w:r>
      </w:del>
      <w:ins w:id="3198" w:author="Author">
        <w:del w:id="3199" w:author="Author">
          <w:r w:rsidR="00453DA8" w:rsidRPr="003C0CE6" w:rsidDel="00620908">
            <w:rPr>
              <w:rFonts w:asciiTheme="majorBidi" w:hAnsiTheme="majorBidi" w:cstheme="majorBidi"/>
              <w:color w:val="374151"/>
              <w:sz w:val="24"/>
              <w:szCs w:val="24"/>
              <w:rPrChange w:id="3200" w:author="Author">
                <w:rPr>
                  <w:rFonts w:ascii="Segoe UI" w:hAnsi="Segoe UI" w:cs="Segoe UI"/>
                  <w:color w:val="374151"/>
                  <w:sz w:val="24"/>
                  <w:szCs w:val="24"/>
                  <w:shd w:val="clear" w:color="auto" w:fill="F7F7F8"/>
                </w:rPr>
              </w:rPrChange>
            </w:rPr>
            <w:delText>“</w:delText>
          </w:r>
        </w:del>
      </w:ins>
      <w:r w:rsidRPr="003C0CE6">
        <w:rPr>
          <w:rFonts w:asciiTheme="majorBidi" w:hAnsiTheme="majorBidi" w:cstheme="majorBidi"/>
          <w:color w:val="374151"/>
          <w:sz w:val="24"/>
          <w:szCs w:val="24"/>
          <w:rPrChange w:id="3201" w:author="Author">
            <w:rPr>
              <w:rFonts w:ascii="Segoe UI" w:hAnsi="Segoe UI" w:cs="Segoe UI"/>
              <w:color w:val="374151"/>
              <w:sz w:val="24"/>
              <w:szCs w:val="24"/>
              <w:shd w:val="clear" w:color="auto" w:fill="F7F7F8"/>
            </w:rPr>
          </w:rPrChange>
        </w:rPr>
        <w:t>NFT</w:t>
      </w:r>
      <w:del w:id="3202" w:author="Author">
        <w:r w:rsidRPr="003C0CE6" w:rsidDel="00620908">
          <w:rPr>
            <w:rFonts w:asciiTheme="majorBidi" w:hAnsiTheme="majorBidi" w:cstheme="majorBidi"/>
            <w:color w:val="374151"/>
            <w:sz w:val="24"/>
            <w:szCs w:val="24"/>
            <w:rPrChange w:id="3203" w:author="Author">
              <w:rPr>
                <w:rFonts w:ascii="Segoe UI" w:hAnsi="Segoe UI" w:cs="Segoe UI"/>
                <w:color w:val="374151"/>
                <w:sz w:val="24"/>
                <w:szCs w:val="24"/>
                <w:shd w:val="clear" w:color="auto" w:fill="F7F7F8"/>
              </w:rPr>
            </w:rPrChange>
          </w:rPr>
          <w:delText>"</w:delText>
        </w:r>
      </w:del>
      <w:ins w:id="3204" w:author="Author">
        <w:del w:id="3205" w:author="Author">
          <w:r w:rsidR="00453DA8" w:rsidRPr="003C0CE6" w:rsidDel="00620908">
            <w:rPr>
              <w:rFonts w:asciiTheme="majorBidi" w:hAnsiTheme="majorBidi" w:cstheme="majorBidi"/>
              <w:color w:val="374151"/>
              <w:sz w:val="24"/>
              <w:szCs w:val="24"/>
              <w:rPrChange w:id="3206" w:author="Author">
                <w:rPr>
                  <w:rFonts w:ascii="Segoe UI" w:hAnsi="Segoe UI" w:cs="Segoe UI"/>
                  <w:color w:val="374151"/>
                  <w:sz w:val="24"/>
                  <w:szCs w:val="24"/>
                  <w:shd w:val="clear" w:color="auto" w:fill="F7F7F8"/>
                </w:rPr>
              </w:rPrChange>
            </w:rPr>
            <w:delText>”</w:delText>
          </w:r>
        </w:del>
      </w:ins>
      <w:r w:rsidRPr="003C0CE6">
        <w:rPr>
          <w:rFonts w:asciiTheme="majorBidi" w:hAnsiTheme="majorBidi" w:cstheme="majorBidi"/>
          <w:color w:val="374151"/>
          <w:sz w:val="24"/>
          <w:szCs w:val="24"/>
          <w:rPrChange w:id="3207" w:author="Author">
            <w:rPr>
              <w:rFonts w:ascii="Segoe UI" w:hAnsi="Segoe UI" w:cs="Segoe UI"/>
              <w:color w:val="374151"/>
              <w:sz w:val="24"/>
              <w:szCs w:val="24"/>
              <w:shd w:val="clear" w:color="auto" w:fill="F7F7F8"/>
            </w:rPr>
          </w:rPrChange>
        </w:rPr>
        <w:t xml:space="preserve"> </w:t>
      </w:r>
      <w:ins w:id="3208" w:author="Author">
        <w:r w:rsidR="00321FA9" w:rsidRPr="003C0CE6">
          <w:rPr>
            <w:rFonts w:asciiTheme="majorBidi" w:hAnsiTheme="majorBidi" w:cstheme="majorBidi"/>
            <w:color w:val="374151"/>
            <w:sz w:val="24"/>
            <w:szCs w:val="24"/>
            <w:rPrChange w:id="3209" w:author="Author">
              <w:rPr>
                <w:rFonts w:ascii="Segoe UI" w:hAnsi="Segoe UI" w:cs="Segoe UI"/>
                <w:color w:val="374151"/>
                <w:sz w:val="24"/>
                <w:szCs w:val="24"/>
                <w:shd w:val="clear" w:color="auto" w:fill="F7F7F8"/>
              </w:rPr>
            </w:rPrChange>
          </w:rPr>
          <w:t>is used</w:t>
        </w:r>
      </w:ins>
      <w:del w:id="3210" w:author="Author">
        <w:r w:rsidR="00525293" w:rsidRPr="003C0CE6" w:rsidDel="00321FA9">
          <w:rPr>
            <w:rFonts w:asciiTheme="majorBidi" w:hAnsiTheme="majorBidi" w:cstheme="majorBidi"/>
            <w:color w:val="374151"/>
            <w:sz w:val="24"/>
            <w:szCs w:val="24"/>
            <w:rPrChange w:id="3211" w:author="Author">
              <w:rPr>
                <w:rFonts w:ascii="Segoe UI" w:hAnsi="Segoe UI" w:cs="Segoe UI"/>
                <w:color w:val="374151"/>
                <w:sz w:val="24"/>
                <w:szCs w:val="24"/>
                <w:shd w:val="clear" w:color="auto" w:fill="F7F7F8"/>
              </w:rPr>
            </w:rPrChange>
          </w:rPr>
          <w:delText>appears</w:delText>
        </w:r>
      </w:del>
      <w:r w:rsidR="00525293" w:rsidRPr="003C0CE6">
        <w:rPr>
          <w:rFonts w:asciiTheme="majorBidi" w:hAnsiTheme="majorBidi" w:cstheme="majorBidi"/>
          <w:color w:val="374151"/>
          <w:sz w:val="24"/>
          <w:szCs w:val="24"/>
          <w:rPrChange w:id="3212" w:author="Author">
            <w:rPr>
              <w:rFonts w:ascii="Segoe UI" w:hAnsi="Segoe UI" w:cs="Segoe UI"/>
              <w:color w:val="374151"/>
              <w:sz w:val="24"/>
              <w:szCs w:val="24"/>
              <w:shd w:val="clear" w:color="auto" w:fill="F7F7F8"/>
            </w:rPr>
          </w:rPrChange>
        </w:rPr>
        <w:t xml:space="preserve"> </w:t>
      </w:r>
      <w:ins w:id="3213" w:author="Author">
        <w:r w:rsidR="00321FA9" w:rsidRPr="003C0CE6">
          <w:rPr>
            <w:rFonts w:asciiTheme="majorBidi" w:hAnsiTheme="majorBidi" w:cstheme="majorBidi"/>
            <w:color w:val="374151"/>
            <w:sz w:val="24"/>
            <w:szCs w:val="24"/>
            <w:rPrChange w:id="3214" w:author="Author">
              <w:rPr>
                <w:rFonts w:ascii="Segoe UI" w:hAnsi="Segoe UI" w:cs="Segoe UI"/>
                <w:color w:val="374151"/>
                <w:sz w:val="24"/>
                <w:szCs w:val="24"/>
                <w:shd w:val="clear" w:color="auto" w:fill="F7F7F8"/>
              </w:rPr>
            </w:rPrChange>
          </w:rPr>
          <w:t xml:space="preserve">as an abbreviation of other terms </w:t>
        </w:r>
      </w:ins>
      <w:del w:id="3215" w:author="Author">
        <w:r w:rsidR="00525293" w:rsidRPr="003C0CE6" w:rsidDel="00321FA9">
          <w:rPr>
            <w:rFonts w:asciiTheme="majorBidi" w:hAnsiTheme="majorBidi" w:cstheme="majorBidi"/>
            <w:color w:val="374151"/>
            <w:sz w:val="24"/>
            <w:szCs w:val="24"/>
            <w:rPrChange w:id="3216" w:author="Author">
              <w:rPr>
                <w:rFonts w:ascii="Segoe UI" w:hAnsi="Segoe UI" w:cs="Segoe UI"/>
                <w:color w:val="374151"/>
                <w:sz w:val="24"/>
                <w:szCs w:val="24"/>
                <w:shd w:val="clear" w:color="auto" w:fill="F7F7F8"/>
              </w:rPr>
            </w:rPrChange>
          </w:rPr>
          <w:delText xml:space="preserve">in </w:delText>
        </w:r>
        <w:r w:rsidRPr="003C0CE6" w:rsidDel="00321FA9">
          <w:rPr>
            <w:rFonts w:asciiTheme="majorBidi" w:hAnsiTheme="majorBidi" w:cstheme="majorBidi"/>
            <w:color w:val="374151"/>
            <w:sz w:val="24"/>
            <w:szCs w:val="24"/>
            <w:rPrChange w:id="3217" w:author="Author">
              <w:rPr>
                <w:rFonts w:ascii="Segoe UI" w:hAnsi="Segoe UI" w:cs="Segoe UI"/>
                <w:color w:val="374151"/>
                <w:sz w:val="24"/>
                <w:szCs w:val="24"/>
                <w:shd w:val="clear" w:color="auto" w:fill="F7F7F8"/>
              </w:rPr>
            </w:rPrChange>
          </w:rPr>
          <w:delText xml:space="preserve">non-relevant </w:delText>
        </w:r>
        <w:r w:rsidR="00525293" w:rsidRPr="003C0CE6" w:rsidDel="00321FA9">
          <w:rPr>
            <w:rFonts w:asciiTheme="majorBidi" w:hAnsiTheme="majorBidi" w:cstheme="majorBidi"/>
            <w:color w:val="374151"/>
            <w:sz w:val="24"/>
            <w:szCs w:val="24"/>
            <w:rPrChange w:id="3218" w:author="Author">
              <w:rPr>
                <w:rFonts w:ascii="Segoe UI" w:hAnsi="Segoe UI" w:cs="Segoe UI"/>
                <w:color w:val="374151"/>
                <w:sz w:val="24"/>
                <w:szCs w:val="24"/>
                <w:shd w:val="clear" w:color="auto" w:fill="F7F7F8"/>
              </w:rPr>
            </w:rPrChange>
          </w:rPr>
          <w:delText>contexts</w:delText>
        </w:r>
        <w:r w:rsidRPr="003C0CE6" w:rsidDel="00321FA9">
          <w:rPr>
            <w:rFonts w:asciiTheme="majorBidi" w:hAnsiTheme="majorBidi" w:cstheme="majorBidi"/>
            <w:color w:val="374151"/>
            <w:sz w:val="24"/>
            <w:szCs w:val="24"/>
            <w:rPrChange w:id="3219" w:author="Author">
              <w:rPr>
                <w:rFonts w:ascii="Segoe UI" w:hAnsi="Segoe UI" w:cs="Segoe UI"/>
                <w:color w:val="374151"/>
                <w:sz w:val="24"/>
                <w:szCs w:val="24"/>
                <w:shd w:val="clear" w:color="auto" w:fill="F7F7F8"/>
              </w:rPr>
            </w:rPrChange>
          </w:rPr>
          <w:delText xml:space="preserve"> </w:delText>
        </w:r>
      </w:del>
      <w:r w:rsidRPr="003C0CE6">
        <w:rPr>
          <w:rFonts w:asciiTheme="majorBidi" w:hAnsiTheme="majorBidi" w:cstheme="majorBidi"/>
          <w:color w:val="374151"/>
          <w:sz w:val="24"/>
          <w:szCs w:val="24"/>
          <w:rPrChange w:id="3220" w:author="Author">
            <w:rPr>
              <w:rFonts w:ascii="Segoe UI" w:hAnsi="Segoe UI" w:cs="Segoe UI"/>
              <w:color w:val="374151"/>
              <w:sz w:val="24"/>
              <w:szCs w:val="24"/>
              <w:shd w:val="clear" w:color="auto" w:fill="F7F7F8"/>
            </w:rPr>
          </w:rPrChange>
        </w:rPr>
        <w:t xml:space="preserve">such as </w:t>
      </w:r>
      <w:del w:id="3221" w:author="Author">
        <w:r w:rsidRPr="003C0CE6" w:rsidDel="00453DA8">
          <w:rPr>
            <w:rFonts w:asciiTheme="majorBidi" w:hAnsiTheme="majorBidi" w:cstheme="majorBidi"/>
            <w:color w:val="374151"/>
            <w:sz w:val="24"/>
            <w:szCs w:val="24"/>
            <w:rPrChange w:id="3222" w:author="Author">
              <w:rPr>
                <w:rFonts w:ascii="Segoe UI" w:hAnsi="Segoe UI" w:cs="Segoe UI"/>
                <w:color w:val="374151"/>
                <w:sz w:val="24"/>
                <w:szCs w:val="24"/>
                <w:shd w:val="clear" w:color="auto" w:fill="F7F7F8"/>
              </w:rPr>
            </w:rPrChange>
          </w:rPr>
          <w:delText>"</w:delText>
        </w:r>
      </w:del>
      <w:ins w:id="3223" w:author="Author">
        <w:r w:rsidR="00453DA8" w:rsidRPr="003C0CE6">
          <w:rPr>
            <w:rFonts w:asciiTheme="majorBidi" w:hAnsiTheme="majorBidi" w:cstheme="majorBidi"/>
            <w:color w:val="374151"/>
            <w:sz w:val="24"/>
            <w:szCs w:val="24"/>
            <w:rPrChange w:id="3224"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3225" w:author="Author">
            <w:rPr>
              <w:rFonts w:ascii="Segoe UI" w:hAnsi="Segoe UI" w:cs="Segoe UI"/>
              <w:color w:val="374151"/>
              <w:sz w:val="24"/>
              <w:szCs w:val="24"/>
              <w:shd w:val="clear" w:color="auto" w:fill="F7F7F8"/>
            </w:rPr>
          </w:rPrChange>
        </w:rPr>
        <w:t>non-flow-through</w:t>
      </w:r>
      <w:ins w:id="3226" w:author="Author">
        <w:r w:rsidR="00725270">
          <w:rPr>
            <w:rFonts w:asciiTheme="majorBidi" w:hAnsiTheme="majorBidi" w:cstheme="majorBidi"/>
            <w:color w:val="374151"/>
            <w:sz w:val="24"/>
            <w:szCs w:val="24"/>
          </w:rPr>
          <w:t>,</w:t>
        </w:r>
      </w:ins>
      <w:del w:id="3227" w:author="Author">
        <w:r w:rsidR="0039606A" w:rsidRPr="003C0CE6" w:rsidDel="00453DA8">
          <w:rPr>
            <w:rFonts w:asciiTheme="majorBidi" w:hAnsiTheme="majorBidi" w:cstheme="majorBidi"/>
            <w:color w:val="374151"/>
            <w:sz w:val="24"/>
            <w:szCs w:val="24"/>
            <w:rPrChange w:id="3228" w:author="Author">
              <w:rPr>
                <w:rFonts w:ascii="Segoe UI" w:hAnsi="Segoe UI" w:cs="Segoe UI"/>
                <w:color w:val="374151"/>
                <w:sz w:val="24"/>
                <w:szCs w:val="24"/>
                <w:shd w:val="clear" w:color="auto" w:fill="F7F7F8"/>
              </w:rPr>
            </w:rPrChange>
          </w:rPr>
          <w:delText>”</w:delText>
        </w:r>
      </w:del>
      <w:ins w:id="3229" w:author="Author">
        <w:r w:rsidR="00453DA8" w:rsidRPr="003C0CE6">
          <w:rPr>
            <w:rFonts w:asciiTheme="majorBidi" w:hAnsiTheme="majorBidi" w:cstheme="majorBidi"/>
            <w:color w:val="374151"/>
            <w:sz w:val="24"/>
            <w:szCs w:val="24"/>
            <w:rPrChange w:id="3230" w:author="Author">
              <w:rPr>
                <w:rFonts w:ascii="Segoe UI" w:hAnsi="Segoe UI" w:cs="Segoe UI"/>
                <w:color w:val="374151"/>
                <w:sz w:val="24"/>
                <w:szCs w:val="24"/>
                <w:shd w:val="clear" w:color="auto" w:fill="F7F7F8"/>
              </w:rPr>
            </w:rPrChange>
          </w:rPr>
          <w:t>”</w:t>
        </w:r>
      </w:ins>
      <w:del w:id="3231" w:author="Author">
        <w:r w:rsidRPr="003C0CE6" w:rsidDel="00725270">
          <w:rPr>
            <w:rFonts w:asciiTheme="majorBidi" w:hAnsiTheme="majorBidi" w:cstheme="majorBidi"/>
            <w:color w:val="374151"/>
            <w:sz w:val="24"/>
            <w:szCs w:val="24"/>
            <w:rPrChange w:id="3232"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3233" w:author="Author">
            <w:rPr>
              <w:rFonts w:ascii="Segoe UI" w:hAnsi="Segoe UI" w:cs="Segoe UI"/>
              <w:color w:val="374151"/>
              <w:sz w:val="24"/>
              <w:szCs w:val="24"/>
              <w:shd w:val="clear" w:color="auto" w:fill="F7F7F8"/>
            </w:rPr>
          </w:rPrChange>
        </w:rPr>
        <w:t xml:space="preserve"> </w:t>
      </w:r>
      <w:del w:id="3234" w:author="Author">
        <w:r w:rsidRPr="003C0CE6" w:rsidDel="00453DA8">
          <w:rPr>
            <w:rFonts w:asciiTheme="majorBidi" w:hAnsiTheme="majorBidi" w:cstheme="majorBidi"/>
            <w:color w:val="374151"/>
            <w:sz w:val="24"/>
            <w:szCs w:val="24"/>
            <w:rPrChange w:id="3235" w:author="Author">
              <w:rPr>
                <w:rFonts w:ascii="Segoe UI" w:hAnsi="Segoe UI" w:cs="Segoe UI"/>
                <w:color w:val="374151"/>
                <w:sz w:val="24"/>
                <w:szCs w:val="24"/>
                <w:shd w:val="clear" w:color="auto" w:fill="F7F7F8"/>
              </w:rPr>
            </w:rPrChange>
          </w:rPr>
          <w:delText>"</w:delText>
        </w:r>
      </w:del>
      <w:ins w:id="3236" w:author="Author">
        <w:r w:rsidR="00453DA8" w:rsidRPr="003C0CE6">
          <w:rPr>
            <w:rFonts w:asciiTheme="majorBidi" w:hAnsiTheme="majorBidi" w:cstheme="majorBidi"/>
            <w:color w:val="374151"/>
            <w:sz w:val="24"/>
            <w:szCs w:val="24"/>
            <w:rPrChange w:id="3237"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3238" w:author="Author">
            <w:rPr>
              <w:rFonts w:ascii="Segoe UI" w:hAnsi="Segoe UI" w:cs="Segoe UI"/>
              <w:color w:val="374151"/>
              <w:sz w:val="24"/>
              <w:szCs w:val="24"/>
              <w:shd w:val="clear" w:color="auto" w:fill="F7F7F8"/>
            </w:rPr>
          </w:rPrChange>
        </w:rPr>
        <w:t>no further treatment</w:t>
      </w:r>
      <w:ins w:id="3239" w:author="Author">
        <w:r w:rsidR="00725270">
          <w:rPr>
            <w:rFonts w:asciiTheme="majorBidi" w:hAnsiTheme="majorBidi" w:cstheme="majorBidi"/>
            <w:color w:val="374151"/>
            <w:sz w:val="24"/>
            <w:szCs w:val="24"/>
          </w:rPr>
          <w:t>,</w:t>
        </w:r>
      </w:ins>
      <w:del w:id="3240" w:author="Author">
        <w:r w:rsidRPr="003C0CE6" w:rsidDel="00453DA8">
          <w:rPr>
            <w:rFonts w:asciiTheme="majorBidi" w:hAnsiTheme="majorBidi" w:cstheme="majorBidi"/>
            <w:color w:val="374151"/>
            <w:sz w:val="24"/>
            <w:szCs w:val="24"/>
            <w:rPrChange w:id="3241" w:author="Author">
              <w:rPr>
                <w:rFonts w:ascii="Segoe UI" w:hAnsi="Segoe UI" w:cs="Segoe UI"/>
                <w:color w:val="374151"/>
                <w:sz w:val="24"/>
                <w:szCs w:val="24"/>
                <w:shd w:val="clear" w:color="auto" w:fill="F7F7F8"/>
              </w:rPr>
            </w:rPrChange>
          </w:rPr>
          <w:delText>"</w:delText>
        </w:r>
      </w:del>
      <w:ins w:id="3242" w:author="Author">
        <w:r w:rsidR="00453DA8" w:rsidRPr="003C0CE6">
          <w:rPr>
            <w:rFonts w:asciiTheme="majorBidi" w:hAnsiTheme="majorBidi" w:cstheme="majorBidi"/>
            <w:color w:val="374151"/>
            <w:sz w:val="24"/>
            <w:szCs w:val="24"/>
            <w:rPrChange w:id="3243" w:author="Author">
              <w:rPr>
                <w:rFonts w:ascii="Segoe UI" w:hAnsi="Segoe UI" w:cs="Segoe UI"/>
                <w:color w:val="374151"/>
                <w:sz w:val="24"/>
                <w:szCs w:val="24"/>
                <w:shd w:val="clear" w:color="auto" w:fill="F7F7F8"/>
              </w:rPr>
            </w:rPrChange>
          </w:rPr>
          <w:t>”</w:t>
        </w:r>
      </w:ins>
      <w:del w:id="3244" w:author="Author">
        <w:r w:rsidR="0039606A" w:rsidRPr="003C0CE6" w:rsidDel="00725270">
          <w:rPr>
            <w:rFonts w:asciiTheme="majorBidi" w:hAnsiTheme="majorBidi" w:cstheme="majorBidi"/>
            <w:color w:val="374151"/>
            <w:sz w:val="24"/>
            <w:szCs w:val="24"/>
            <w:rPrChange w:id="3245"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3246" w:author="Author">
            <w:rPr>
              <w:rFonts w:ascii="Segoe UI" w:hAnsi="Segoe UI" w:cs="Segoe UI"/>
              <w:color w:val="374151"/>
              <w:sz w:val="24"/>
              <w:szCs w:val="24"/>
              <w:shd w:val="clear" w:color="auto" w:fill="F7F7F8"/>
            </w:rPr>
          </w:rPrChange>
        </w:rPr>
        <w:t xml:space="preserve"> </w:t>
      </w:r>
      <w:del w:id="3247" w:author="Author">
        <w:r w:rsidRPr="003C0CE6" w:rsidDel="00453DA8">
          <w:rPr>
            <w:rFonts w:asciiTheme="majorBidi" w:hAnsiTheme="majorBidi" w:cstheme="majorBidi"/>
            <w:color w:val="374151"/>
            <w:sz w:val="24"/>
            <w:szCs w:val="24"/>
            <w:rPrChange w:id="3248" w:author="Author">
              <w:rPr>
                <w:rFonts w:ascii="Segoe UI" w:hAnsi="Segoe UI" w:cs="Segoe UI"/>
                <w:color w:val="374151"/>
                <w:sz w:val="24"/>
                <w:szCs w:val="24"/>
                <w:shd w:val="clear" w:color="auto" w:fill="F7F7F8"/>
              </w:rPr>
            </w:rPrChange>
          </w:rPr>
          <w:delText>"</w:delText>
        </w:r>
      </w:del>
      <w:ins w:id="3249" w:author="Author">
        <w:r w:rsidR="00453DA8" w:rsidRPr="003C0CE6">
          <w:rPr>
            <w:rFonts w:asciiTheme="majorBidi" w:hAnsiTheme="majorBidi" w:cstheme="majorBidi"/>
            <w:color w:val="374151"/>
            <w:sz w:val="24"/>
            <w:szCs w:val="24"/>
            <w:rPrChange w:id="3250"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3251" w:author="Author">
            <w:rPr>
              <w:rFonts w:ascii="Segoe UI" w:hAnsi="Segoe UI" w:cs="Segoe UI"/>
              <w:color w:val="374151"/>
              <w:sz w:val="24"/>
              <w:szCs w:val="24"/>
              <w:shd w:val="clear" w:color="auto" w:fill="F7F7F8"/>
            </w:rPr>
          </w:rPrChange>
        </w:rPr>
        <w:t>non-</w:t>
      </w:r>
      <w:del w:id="3252" w:author="Author">
        <w:r w:rsidRPr="003C0CE6" w:rsidDel="00027E03">
          <w:rPr>
            <w:rFonts w:asciiTheme="majorBidi" w:hAnsiTheme="majorBidi" w:cstheme="majorBidi"/>
            <w:color w:val="374151"/>
            <w:sz w:val="24"/>
            <w:szCs w:val="24"/>
            <w:rPrChange w:id="3253" w:author="Author">
              <w:rPr>
                <w:rFonts w:ascii="Segoe UI" w:hAnsi="Segoe UI" w:cs="Segoe UI"/>
                <w:color w:val="374151"/>
                <w:sz w:val="24"/>
                <w:szCs w:val="24"/>
                <w:shd w:val="clear" w:color="auto" w:fill="F7F7F8"/>
              </w:rPr>
            </w:rPrChange>
          </w:rPr>
          <w:delText>firm</w:delText>
        </w:r>
      </w:del>
      <w:ins w:id="3254" w:author="Author">
        <w:r w:rsidR="00027E03" w:rsidRPr="003C0CE6">
          <w:rPr>
            <w:rFonts w:asciiTheme="majorBidi" w:hAnsiTheme="majorBidi" w:cstheme="majorBidi"/>
            <w:color w:val="374151"/>
            <w:sz w:val="24"/>
            <w:szCs w:val="24"/>
            <w:rPrChange w:id="3255" w:author="Author">
              <w:rPr>
                <w:rFonts w:ascii="Segoe UI" w:hAnsi="Segoe UI" w:cs="Segoe UI"/>
                <w:color w:val="374151"/>
                <w:sz w:val="24"/>
                <w:szCs w:val="24"/>
                <w:shd w:val="clear" w:color="auto" w:fill="F7F7F8"/>
              </w:rPr>
            </w:rPrChange>
          </w:rPr>
          <w:t>company</w:t>
        </w:r>
      </w:ins>
      <w:r w:rsidRPr="003C0CE6">
        <w:rPr>
          <w:rFonts w:asciiTheme="majorBidi" w:hAnsiTheme="majorBidi" w:cstheme="majorBidi"/>
          <w:color w:val="374151"/>
          <w:sz w:val="24"/>
          <w:szCs w:val="24"/>
          <w:rPrChange w:id="3256" w:author="Author">
            <w:rPr>
              <w:rFonts w:ascii="Segoe UI" w:hAnsi="Segoe UI" w:cs="Segoe UI"/>
              <w:color w:val="374151"/>
              <w:sz w:val="24"/>
              <w:szCs w:val="24"/>
              <w:shd w:val="clear" w:color="auto" w:fill="F7F7F8"/>
            </w:rPr>
          </w:rPrChange>
        </w:rPr>
        <w:t xml:space="preserve"> transmission</w:t>
      </w:r>
      <w:ins w:id="3257" w:author="Author">
        <w:r w:rsidR="00725270">
          <w:rPr>
            <w:rFonts w:asciiTheme="majorBidi" w:hAnsiTheme="majorBidi" w:cstheme="majorBidi"/>
            <w:color w:val="374151"/>
            <w:sz w:val="24"/>
            <w:szCs w:val="24"/>
          </w:rPr>
          <w:t>,</w:t>
        </w:r>
      </w:ins>
      <w:del w:id="3258" w:author="Author">
        <w:r w:rsidR="0039606A" w:rsidRPr="003C0CE6" w:rsidDel="00453DA8">
          <w:rPr>
            <w:rFonts w:asciiTheme="majorBidi" w:hAnsiTheme="majorBidi" w:cstheme="majorBidi"/>
            <w:color w:val="374151"/>
            <w:sz w:val="24"/>
            <w:szCs w:val="24"/>
            <w:rPrChange w:id="3259" w:author="Author">
              <w:rPr>
                <w:rFonts w:ascii="Segoe UI" w:hAnsi="Segoe UI" w:cs="Segoe UI"/>
                <w:color w:val="374151"/>
                <w:sz w:val="24"/>
                <w:szCs w:val="24"/>
                <w:shd w:val="clear" w:color="auto" w:fill="F7F7F8"/>
              </w:rPr>
            </w:rPrChange>
          </w:rPr>
          <w:delText>”</w:delText>
        </w:r>
      </w:del>
      <w:ins w:id="3260" w:author="Author">
        <w:r w:rsidR="00453DA8" w:rsidRPr="003C0CE6">
          <w:rPr>
            <w:rFonts w:asciiTheme="majorBidi" w:hAnsiTheme="majorBidi" w:cstheme="majorBidi"/>
            <w:color w:val="374151"/>
            <w:sz w:val="24"/>
            <w:szCs w:val="24"/>
            <w:rPrChange w:id="3261"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3262" w:author="Author">
            <w:rPr>
              <w:rFonts w:ascii="Segoe UI" w:hAnsi="Segoe UI" w:cs="Segoe UI"/>
              <w:color w:val="374151"/>
              <w:sz w:val="24"/>
              <w:szCs w:val="24"/>
              <w:shd w:val="clear" w:color="auto" w:fill="F7F7F8"/>
            </w:rPr>
          </w:rPrChange>
        </w:rPr>
        <w:t xml:space="preserve"> </w:t>
      </w:r>
      <w:ins w:id="3263" w:author="Author">
        <w:r w:rsidR="00450D9B" w:rsidRPr="003C0CE6">
          <w:rPr>
            <w:rFonts w:asciiTheme="majorBidi" w:hAnsiTheme="majorBidi" w:cstheme="majorBidi"/>
            <w:color w:val="374151"/>
            <w:sz w:val="24"/>
            <w:szCs w:val="24"/>
            <w:rPrChange w:id="3264" w:author="Author">
              <w:rPr>
                <w:rFonts w:ascii="Segoe UI" w:hAnsi="Segoe UI" w:cs="Segoe UI"/>
                <w:color w:val="374151"/>
                <w:sz w:val="24"/>
                <w:szCs w:val="24"/>
              </w:rPr>
            </w:rPrChange>
          </w:rPr>
          <w:t>and so on</w:t>
        </w:r>
      </w:ins>
      <w:del w:id="3265" w:author="Author">
        <w:r w:rsidR="0039606A" w:rsidRPr="003C0CE6" w:rsidDel="00450D9B">
          <w:rPr>
            <w:rFonts w:asciiTheme="majorBidi" w:hAnsiTheme="majorBidi" w:cstheme="majorBidi"/>
            <w:color w:val="374151"/>
            <w:sz w:val="24"/>
            <w:szCs w:val="24"/>
            <w:rPrChange w:id="3266" w:author="Author">
              <w:rPr>
                <w:rFonts w:ascii="Segoe UI" w:hAnsi="Segoe UI" w:cs="Segoe UI"/>
                <w:color w:val="374151"/>
                <w:sz w:val="24"/>
                <w:szCs w:val="24"/>
                <w:shd w:val="clear" w:color="auto" w:fill="F7F7F8"/>
              </w:rPr>
            </w:rPrChange>
          </w:rPr>
          <w:delText>etc.</w:delText>
        </w:r>
      </w:del>
      <w:r w:rsidR="0039606A" w:rsidRPr="003C0CE6">
        <w:rPr>
          <w:rFonts w:asciiTheme="majorBidi" w:hAnsiTheme="majorBidi" w:cstheme="majorBidi"/>
          <w:color w:val="374151"/>
          <w:sz w:val="24"/>
          <w:szCs w:val="24"/>
          <w:rPrChange w:id="3267" w:author="Author">
            <w:rPr>
              <w:rFonts w:ascii="Segoe UI" w:hAnsi="Segoe UI" w:cs="Segoe UI"/>
              <w:color w:val="374151"/>
              <w:sz w:val="24"/>
              <w:szCs w:val="24"/>
              <w:shd w:val="clear" w:color="auto" w:fill="F7F7F8"/>
            </w:rPr>
          </w:rPrChange>
        </w:rPr>
        <w:t>.</w:t>
      </w:r>
      <w:del w:id="3268" w:author="Author">
        <w:r w:rsidRPr="003C0CE6" w:rsidDel="00453DA8">
          <w:rPr>
            <w:rFonts w:asciiTheme="majorBidi" w:hAnsiTheme="majorBidi" w:cstheme="majorBidi"/>
            <w:color w:val="374151"/>
            <w:sz w:val="24"/>
            <w:szCs w:val="24"/>
            <w:rPrChange w:id="3269" w:author="Author">
              <w:rPr>
                <w:rFonts w:ascii="Segoe UI" w:hAnsi="Segoe UI" w:cs="Segoe UI"/>
                <w:color w:val="374151"/>
                <w:sz w:val="24"/>
                <w:szCs w:val="24"/>
                <w:shd w:val="clear" w:color="auto" w:fill="F7F7F8"/>
              </w:rPr>
            </w:rPrChange>
          </w:rPr>
          <w:delText>"</w:delText>
        </w:r>
      </w:del>
      <w:ins w:id="3270" w:author="Author">
        <w:del w:id="3271" w:author="Author">
          <w:r w:rsidR="00453DA8" w:rsidRPr="003C0CE6" w:rsidDel="00725270">
            <w:rPr>
              <w:rFonts w:asciiTheme="majorBidi" w:hAnsiTheme="majorBidi" w:cstheme="majorBidi"/>
              <w:color w:val="374151"/>
              <w:sz w:val="24"/>
              <w:szCs w:val="24"/>
              <w:rPrChange w:id="3272" w:author="Author">
                <w:rPr>
                  <w:rFonts w:ascii="Segoe UI" w:hAnsi="Segoe UI" w:cs="Segoe UI"/>
                  <w:color w:val="374151"/>
                  <w:sz w:val="24"/>
                  <w:szCs w:val="24"/>
                  <w:shd w:val="clear" w:color="auto" w:fill="F7F7F8"/>
                </w:rPr>
              </w:rPrChange>
            </w:rPr>
            <w:delText>”</w:delText>
          </w:r>
        </w:del>
      </w:ins>
      <w:r w:rsidRPr="003C0CE6">
        <w:rPr>
          <w:rFonts w:asciiTheme="majorBidi" w:hAnsiTheme="majorBidi" w:cstheme="majorBidi"/>
          <w:color w:val="374151"/>
          <w:sz w:val="24"/>
          <w:szCs w:val="24"/>
          <w:rPrChange w:id="3273" w:author="Author">
            <w:rPr>
              <w:rFonts w:ascii="Segoe UI" w:hAnsi="Segoe UI" w:cs="Segoe UI"/>
              <w:color w:val="374151"/>
              <w:sz w:val="24"/>
              <w:szCs w:val="24"/>
              <w:shd w:val="clear" w:color="auto" w:fill="F7F7F8"/>
            </w:rPr>
          </w:rPrChange>
        </w:rPr>
        <w:t xml:space="preserve"> </w:t>
      </w:r>
      <w:r w:rsidR="00DF1259" w:rsidRPr="003C0CE6">
        <w:rPr>
          <w:rFonts w:asciiTheme="majorBidi" w:hAnsiTheme="majorBidi" w:cstheme="majorBidi"/>
          <w:color w:val="374151"/>
          <w:sz w:val="24"/>
          <w:szCs w:val="24"/>
          <w:rPrChange w:id="3274" w:author="Author">
            <w:rPr>
              <w:rFonts w:ascii="Segoe UI" w:hAnsi="Segoe UI" w:cs="Segoe UI"/>
              <w:color w:val="374151"/>
              <w:sz w:val="24"/>
              <w:szCs w:val="24"/>
              <w:shd w:val="clear" w:color="auto" w:fill="F7F7F8"/>
            </w:rPr>
          </w:rPrChange>
        </w:rPr>
        <w:t xml:space="preserve">Furthermore, I excluded disclosures in which the term </w:t>
      </w:r>
      <w:del w:id="3275" w:author="Author">
        <w:r w:rsidR="00DF1259" w:rsidRPr="003C0CE6" w:rsidDel="00453DA8">
          <w:rPr>
            <w:rFonts w:asciiTheme="majorBidi" w:hAnsiTheme="majorBidi" w:cstheme="majorBidi"/>
            <w:color w:val="374151"/>
            <w:sz w:val="24"/>
            <w:szCs w:val="24"/>
            <w:rPrChange w:id="3276" w:author="Author">
              <w:rPr>
                <w:rFonts w:ascii="Segoe UI" w:hAnsi="Segoe UI" w:cs="Segoe UI"/>
                <w:color w:val="374151"/>
                <w:sz w:val="24"/>
                <w:szCs w:val="24"/>
                <w:shd w:val="clear" w:color="auto" w:fill="F7F7F8"/>
              </w:rPr>
            </w:rPrChange>
          </w:rPr>
          <w:delText>"</w:delText>
        </w:r>
      </w:del>
      <w:ins w:id="3277" w:author="Author">
        <w:r w:rsidR="00453DA8" w:rsidRPr="003C0CE6">
          <w:rPr>
            <w:rFonts w:asciiTheme="majorBidi" w:hAnsiTheme="majorBidi" w:cstheme="majorBidi"/>
            <w:color w:val="374151"/>
            <w:sz w:val="24"/>
            <w:szCs w:val="24"/>
            <w:rPrChange w:id="3278" w:author="Author">
              <w:rPr>
                <w:rFonts w:ascii="Segoe UI" w:hAnsi="Segoe UI" w:cs="Segoe UI"/>
                <w:color w:val="374151"/>
                <w:sz w:val="24"/>
                <w:szCs w:val="24"/>
                <w:shd w:val="clear" w:color="auto" w:fill="F7F7F8"/>
              </w:rPr>
            </w:rPrChange>
          </w:rPr>
          <w:t>“</w:t>
        </w:r>
      </w:ins>
      <w:r w:rsidR="00DF1259" w:rsidRPr="003C0CE6">
        <w:rPr>
          <w:rFonts w:asciiTheme="majorBidi" w:hAnsiTheme="majorBidi" w:cstheme="majorBidi"/>
          <w:color w:val="374151"/>
          <w:sz w:val="24"/>
          <w:szCs w:val="24"/>
          <w:rPrChange w:id="3279" w:author="Author">
            <w:rPr>
              <w:rFonts w:ascii="Segoe UI" w:hAnsi="Segoe UI" w:cs="Segoe UI"/>
              <w:color w:val="374151"/>
              <w:sz w:val="24"/>
              <w:szCs w:val="24"/>
              <w:shd w:val="clear" w:color="auto" w:fill="F7F7F8"/>
            </w:rPr>
          </w:rPrChange>
        </w:rPr>
        <w:t>NFT</w:t>
      </w:r>
      <w:del w:id="3280" w:author="Author">
        <w:r w:rsidR="00DF1259" w:rsidRPr="003C0CE6" w:rsidDel="00453DA8">
          <w:rPr>
            <w:rFonts w:asciiTheme="majorBidi" w:hAnsiTheme="majorBidi" w:cstheme="majorBidi"/>
            <w:color w:val="374151"/>
            <w:sz w:val="24"/>
            <w:szCs w:val="24"/>
            <w:rPrChange w:id="3281" w:author="Author">
              <w:rPr>
                <w:rFonts w:ascii="Segoe UI" w:hAnsi="Segoe UI" w:cs="Segoe UI"/>
                <w:color w:val="374151"/>
                <w:sz w:val="24"/>
                <w:szCs w:val="24"/>
                <w:shd w:val="clear" w:color="auto" w:fill="F7F7F8"/>
              </w:rPr>
            </w:rPrChange>
          </w:rPr>
          <w:delText>"</w:delText>
        </w:r>
      </w:del>
      <w:ins w:id="3282" w:author="Author">
        <w:r w:rsidR="00453DA8" w:rsidRPr="003C0CE6">
          <w:rPr>
            <w:rFonts w:asciiTheme="majorBidi" w:hAnsiTheme="majorBidi" w:cstheme="majorBidi"/>
            <w:color w:val="374151"/>
            <w:sz w:val="24"/>
            <w:szCs w:val="24"/>
            <w:rPrChange w:id="3283" w:author="Author">
              <w:rPr>
                <w:rFonts w:ascii="Segoe UI" w:hAnsi="Segoe UI" w:cs="Segoe UI"/>
                <w:color w:val="374151"/>
                <w:sz w:val="24"/>
                <w:szCs w:val="24"/>
                <w:shd w:val="clear" w:color="auto" w:fill="F7F7F8"/>
              </w:rPr>
            </w:rPrChange>
          </w:rPr>
          <w:t>”</w:t>
        </w:r>
      </w:ins>
      <w:r w:rsidR="00DF1259" w:rsidRPr="003C0CE6">
        <w:rPr>
          <w:rFonts w:asciiTheme="majorBidi" w:hAnsiTheme="majorBidi" w:cstheme="majorBidi"/>
          <w:color w:val="374151"/>
          <w:sz w:val="24"/>
          <w:szCs w:val="24"/>
          <w:rPrChange w:id="3284" w:author="Author">
            <w:rPr>
              <w:rFonts w:ascii="Segoe UI" w:hAnsi="Segoe UI" w:cs="Segoe UI"/>
              <w:color w:val="374151"/>
              <w:sz w:val="24"/>
              <w:szCs w:val="24"/>
              <w:shd w:val="clear" w:color="auto" w:fill="F7F7F8"/>
            </w:rPr>
          </w:rPrChange>
        </w:rPr>
        <w:t xml:space="preserve"> was referenced </w:t>
      </w:r>
      <w:ins w:id="3285" w:author="Author">
        <w:r w:rsidR="006C404F" w:rsidRPr="003C0CE6">
          <w:rPr>
            <w:rFonts w:asciiTheme="majorBidi" w:hAnsiTheme="majorBidi" w:cstheme="majorBidi"/>
            <w:color w:val="374151"/>
            <w:sz w:val="24"/>
            <w:szCs w:val="24"/>
            <w:rPrChange w:id="3286" w:author="Author">
              <w:rPr>
                <w:rFonts w:ascii="Segoe UI" w:hAnsi="Segoe UI" w:cs="Segoe UI"/>
                <w:color w:val="374151"/>
                <w:sz w:val="24"/>
                <w:szCs w:val="24"/>
                <w:shd w:val="clear" w:color="auto" w:fill="F7F7F8"/>
              </w:rPr>
            </w:rPrChange>
          </w:rPr>
          <w:t xml:space="preserve">only </w:t>
        </w:r>
      </w:ins>
      <w:r w:rsidR="00DF1259" w:rsidRPr="003C0CE6">
        <w:rPr>
          <w:rFonts w:asciiTheme="majorBidi" w:hAnsiTheme="majorBidi" w:cstheme="majorBidi"/>
          <w:color w:val="374151"/>
          <w:sz w:val="24"/>
          <w:szCs w:val="24"/>
          <w:rPrChange w:id="3287" w:author="Author">
            <w:rPr>
              <w:rFonts w:ascii="Segoe UI" w:hAnsi="Segoe UI" w:cs="Segoe UI"/>
              <w:color w:val="374151"/>
              <w:sz w:val="24"/>
              <w:szCs w:val="24"/>
              <w:shd w:val="clear" w:color="auto" w:fill="F7F7F8"/>
            </w:rPr>
          </w:rPrChange>
        </w:rPr>
        <w:t xml:space="preserve">in connection </w:t>
      </w:r>
      <w:ins w:id="3288" w:author="Author">
        <w:r w:rsidR="00453DA8" w:rsidRPr="003C0CE6">
          <w:rPr>
            <w:rFonts w:asciiTheme="majorBidi" w:hAnsiTheme="majorBidi" w:cstheme="majorBidi"/>
            <w:color w:val="374151"/>
            <w:sz w:val="24"/>
            <w:szCs w:val="24"/>
            <w:rPrChange w:id="3289" w:author="Author">
              <w:rPr>
                <w:rFonts w:ascii="Segoe UI" w:hAnsi="Segoe UI" w:cs="Segoe UI"/>
                <w:color w:val="374151"/>
                <w:sz w:val="24"/>
                <w:szCs w:val="24"/>
                <w:shd w:val="clear" w:color="auto" w:fill="F7F7F8"/>
              </w:rPr>
            </w:rPrChange>
          </w:rPr>
          <w:t xml:space="preserve">with </w:t>
        </w:r>
      </w:ins>
      <w:del w:id="3290" w:author="Author">
        <w:r w:rsidR="00DF1259" w:rsidRPr="003C0CE6" w:rsidDel="00453DA8">
          <w:rPr>
            <w:rFonts w:asciiTheme="majorBidi" w:hAnsiTheme="majorBidi" w:cstheme="majorBidi"/>
            <w:color w:val="374151"/>
            <w:sz w:val="24"/>
            <w:szCs w:val="24"/>
            <w:rPrChange w:id="3291" w:author="Author">
              <w:rPr>
                <w:rFonts w:ascii="Segoe UI" w:hAnsi="Segoe UI" w:cs="Segoe UI"/>
                <w:color w:val="374151"/>
                <w:sz w:val="24"/>
                <w:szCs w:val="24"/>
                <w:shd w:val="clear" w:color="auto" w:fill="F7F7F8"/>
              </w:rPr>
            </w:rPrChange>
          </w:rPr>
          <w:delText>with officers who possesse</w:delText>
        </w:r>
      </w:del>
      <w:ins w:id="3292" w:author="Author">
        <w:r w:rsidR="00873CBD" w:rsidRPr="003C0CE6">
          <w:rPr>
            <w:rFonts w:asciiTheme="majorBidi" w:hAnsiTheme="majorBidi" w:cstheme="majorBidi"/>
            <w:color w:val="374151"/>
            <w:sz w:val="24"/>
            <w:szCs w:val="24"/>
            <w:rPrChange w:id="3293" w:author="Author">
              <w:rPr>
                <w:rFonts w:ascii="Segoe UI" w:hAnsi="Segoe UI" w:cs="Segoe UI"/>
                <w:color w:val="374151"/>
                <w:sz w:val="24"/>
                <w:szCs w:val="24"/>
                <w:shd w:val="clear" w:color="auto" w:fill="F7F7F8"/>
              </w:rPr>
            </w:rPrChange>
          </w:rPr>
          <w:t>the</w:t>
        </w:r>
      </w:ins>
      <w:del w:id="3294" w:author="Author">
        <w:r w:rsidR="00DF1259" w:rsidRPr="003C0CE6" w:rsidDel="00453DA8">
          <w:rPr>
            <w:rFonts w:asciiTheme="majorBidi" w:hAnsiTheme="majorBidi" w:cstheme="majorBidi"/>
            <w:color w:val="374151"/>
            <w:sz w:val="24"/>
            <w:szCs w:val="24"/>
            <w:rPrChange w:id="3295" w:author="Author">
              <w:rPr>
                <w:rFonts w:ascii="Segoe UI" w:hAnsi="Segoe UI" w:cs="Segoe UI"/>
                <w:color w:val="374151"/>
                <w:sz w:val="24"/>
                <w:szCs w:val="24"/>
                <w:shd w:val="clear" w:color="auto" w:fill="F7F7F8"/>
              </w:rPr>
            </w:rPrChange>
          </w:rPr>
          <w:delText xml:space="preserve">d </w:delText>
        </w:r>
        <w:r w:rsidR="00DF1259" w:rsidRPr="003C0CE6" w:rsidDel="00873CBD">
          <w:rPr>
            <w:rFonts w:asciiTheme="majorBidi" w:hAnsiTheme="majorBidi" w:cstheme="majorBidi"/>
            <w:color w:val="374151"/>
            <w:sz w:val="24"/>
            <w:szCs w:val="24"/>
            <w:rPrChange w:id="3296" w:author="Author">
              <w:rPr>
                <w:rFonts w:ascii="Segoe UI" w:hAnsi="Segoe UI" w:cs="Segoe UI"/>
                <w:color w:val="374151"/>
                <w:sz w:val="24"/>
                <w:szCs w:val="24"/>
                <w:shd w:val="clear" w:color="auto" w:fill="F7F7F8"/>
              </w:rPr>
            </w:rPrChange>
          </w:rPr>
          <w:delText>prior</w:delText>
        </w:r>
      </w:del>
      <w:r w:rsidR="00DF1259" w:rsidRPr="003C0CE6">
        <w:rPr>
          <w:rFonts w:asciiTheme="majorBidi" w:hAnsiTheme="majorBidi" w:cstheme="majorBidi"/>
          <w:color w:val="374151"/>
          <w:sz w:val="24"/>
          <w:szCs w:val="24"/>
          <w:rPrChange w:id="3297" w:author="Author">
            <w:rPr>
              <w:rFonts w:ascii="Segoe UI" w:hAnsi="Segoe UI" w:cs="Segoe UI"/>
              <w:color w:val="374151"/>
              <w:sz w:val="24"/>
              <w:szCs w:val="24"/>
              <w:shd w:val="clear" w:color="auto" w:fill="F7F7F8"/>
            </w:rPr>
          </w:rPrChange>
        </w:rPr>
        <w:t xml:space="preserve"> </w:t>
      </w:r>
      <w:ins w:id="3298" w:author="Author">
        <w:r w:rsidR="00453DA8" w:rsidRPr="003C0CE6">
          <w:rPr>
            <w:rFonts w:asciiTheme="majorBidi" w:hAnsiTheme="majorBidi" w:cstheme="majorBidi"/>
            <w:color w:val="374151"/>
            <w:sz w:val="24"/>
            <w:szCs w:val="24"/>
            <w:rPrChange w:id="3299" w:author="Author">
              <w:rPr>
                <w:rFonts w:ascii="Segoe UI" w:hAnsi="Segoe UI" w:cs="Segoe UI"/>
                <w:color w:val="374151"/>
                <w:sz w:val="24"/>
                <w:szCs w:val="24"/>
                <w:shd w:val="clear" w:color="auto" w:fill="F7F7F8"/>
              </w:rPr>
            </w:rPrChange>
          </w:rPr>
          <w:t xml:space="preserve">career </w:t>
        </w:r>
      </w:ins>
      <w:r w:rsidR="00DF1259" w:rsidRPr="003C0CE6">
        <w:rPr>
          <w:rFonts w:asciiTheme="majorBidi" w:hAnsiTheme="majorBidi" w:cstheme="majorBidi"/>
          <w:color w:val="374151"/>
          <w:sz w:val="24"/>
          <w:szCs w:val="24"/>
          <w:rPrChange w:id="3300" w:author="Author">
            <w:rPr>
              <w:rFonts w:ascii="Segoe UI" w:hAnsi="Segoe UI" w:cs="Segoe UI"/>
              <w:color w:val="374151"/>
              <w:sz w:val="24"/>
              <w:szCs w:val="24"/>
              <w:shd w:val="clear" w:color="auto" w:fill="F7F7F8"/>
            </w:rPr>
          </w:rPrChange>
        </w:rPr>
        <w:t xml:space="preserve">experience </w:t>
      </w:r>
      <w:ins w:id="3301" w:author="Author">
        <w:r w:rsidR="00453DA8" w:rsidRPr="003C0CE6">
          <w:rPr>
            <w:rFonts w:asciiTheme="majorBidi" w:hAnsiTheme="majorBidi" w:cstheme="majorBidi"/>
            <w:color w:val="374151"/>
            <w:sz w:val="24"/>
            <w:szCs w:val="24"/>
            <w:rPrChange w:id="3302" w:author="Author">
              <w:rPr>
                <w:rFonts w:ascii="Segoe UI" w:hAnsi="Segoe UI" w:cs="Segoe UI"/>
                <w:color w:val="374151"/>
                <w:sz w:val="24"/>
                <w:szCs w:val="24"/>
                <w:shd w:val="clear" w:color="auto" w:fill="F7F7F8"/>
              </w:rPr>
            </w:rPrChange>
          </w:rPr>
          <w:t xml:space="preserve">of corporate officers </w:t>
        </w:r>
      </w:ins>
      <w:r w:rsidR="00DF1259" w:rsidRPr="003C0CE6">
        <w:rPr>
          <w:rFonts w:asciiTheme="majorBidi" w:hAnsiTheme="majorBidi" w:cstheme="majorBidi"/>
          <w:color w:val="374151"/>
          <w:sz w:val="24"/>
          <w:szCs w:val="24"/>
          <w:rPrChange w:id="3303" w:author="Author">
            <w:rPr>
              <w:rFonts w:ascii="Segoe UI" w:hAnsi="Segoe UI" w:cs="Segoe UI"/>
              <w:color w:val="374151"/>
              <w:sz w:val="24"/>
              <w:szCs w:val="24"/>
              <w:shd w:val="clear" w:color="auto" w:fill="F7F7F8"/>
            </w:rPr>
          </w:rPrChange>
        </w:rPr>
        <w:t>in the NFT field</w:t>
      </w:r>
      <w:r w:rsidR="00525293" w:rsidRPr="003C0CE6">
        <w:rPr>
          <w:rFonts w:asciiTheme="majorBidi" w:hAnsiTheme="majorBidi" w:cstheme="majorBidi"/>
          <w:color w:val="374151"/>
          <w:sz w:val="24"/>
          <w:szCs w:val="24"/>
          <w:rPrChange w:id="3304" w:author="Author">
            <w:rPr>
              <w:rFonts w:ascii="Segoe UI" w:hAnsi="Segoe UI" w:cs="Segoe UI"/>
              <w:color w:val="374151"/>
              <w:sz w:val="24"/>
              <w:szCs w:val="24"/>
              <w:shd w:val="clear" w:color="auto" w:fill="F7F7F8"/>
            </w:rPr>
          </w:rPrChange>
        </w:rPr>
        <w:t xml:space="preserve"> </w:t>
      </w:r>
      <w:ins w:id="3305" w:author="Author">
        <w:r w:rsidR="006C404F" w:rsidRPr="003C0CE6">
          <w:rPr>
            <w:rFonts w:asciiTheme="majorBidi" w:hAnsiTheme="majorBidi" w:cstheme="majorBidi"/>
            <w:color w:val="374151"/>
            <w:sz w:val="24"/>
            <w:szCs w:val="24"/>
            <w:rPrChange w:id="3306" w:author="Author">
              <w:rPr>
                <w:rFonts w:ascii="Segoe UI" w:hAnsi="Segoe UI" w:cs="Segoe UI"/>
                <w:color w:val="374151"/>
                <w:sz w:val="24"/>
                <w:szCs w:val="24"/>
                <w:shd w:val="clear" w:color="auto" w:fill="F7F7F8"/>
              </w:rPr>
            </w:rPrChange>
          </w:rPr>
          <w:t>and</w:t>
        </w:r>
      </w:ins>
      <w:del w:id="3307" w:author="Author">
        <w:r w:rsidR="00525293" w:rsidRPr="003C0CE6" w:rsidDel="006C404F">
          <w:rPr>
            <w:rFonts w:asciiTheme="majorBidi" w:hAnsiTheme="majorBidi" w:cstheme="majorBidi"/>
            <w:color w:val="374151"/>
            <w:sz w:val="24"/>
            <w:szCs w:val="24"/>
            <w:rPrChange w:id="3308" w:author="Author">
              <w:rPr>
                <w:rFonts w:ascii="Segoe UI" w:hAnsi="Segoe UI" w:cs="Segoe UI"/>
                <w:color w:val="374151"/>
                <w:sz w:val="24"/>
                <w:szCs w:val="24"/>
                <w:shd w:val="clear" w:color="auto" w:fill="F7F7F8"/>
              </w:rPr>
            </w:rPrChange>
          </w:rPr>
          <w:delText xml:space="preserve">or </w:delText>
        </w:r>
        <w:r w:rsidR="007C5435" w:rsidRPr="003C0CE6" w:rsidDel="006C404F">
          <w:rPr>
            <w:rFonts w:asciiTheme="majorBidi" w:hAnsiTheme="majorBidi" w:cstheme="majorBidi"/>
            <w:color w:val="374151"/>
            <w:sz w:val="24"/>
            <w:szCs w:val="24"/>
            <w:rPrChange w:id="3309" w:author="Author">
              <w:rPr>
                <w:rFonts w:ascii="Segoe UI" w:hAnsi="Segoe UI" w:cs="Segoe UI"/>
                <w:color w:val="374151"/>
                <w:sz w:val="24"/>
                <w:szCs w:val="24"/>
                <w:shd w:val="clear" w:color="auto" w:fill="F7F7F8"/>
              </w:rPr>
            </w:rPrChange>
          </w:rPr>
          <w:delText>a</w:delText>
        </w:r>
        <w:r w:rsidR="00525293" w:rsidRPr="003C0CE6" w:rsidDel="006C404F">
          <w:rPr>
            <w:rFonts w:asciiTheme="majorBidi" w:hAnsiTheme="majorBidi" w:cstheme="majorBidi"/>
            <w:color w:val="374151"/>
            <w:sz w:val="24"/>
            <w:szCs w:val="24"/>
            <w:rPrChange w:id="3310" w:author="Author">
              <w:rPr>
                <w:rFonts w:ascii="Segoe UI" w:hAnsi="Segoe UI" w:cs="Segoe UI"/>
                <w:color w:val="374151"/>
                <w:sz w:val="24"/>
                <w:szCs w:val="24"/>
                <w:shd w:val="clear" w:color="auto" w:fill="F7F7F8"/>
              </w:rPr>
            </w:rPrChange>
          </w:rPr>
          <w:delText>ny</w:delText>
        </w:r>
      </w:del>
      <w:r w:rsidR="00525293" w:rsidRPr="003C0CE6">
        <w:rPr>
          <w:rFonts w:asciiTheme="majorBidi" w:hAnsiTheme="majorBidi" w:cstheme="majorBidi"/>
          <w:color w:val="374151"/>
          <w:sz w:val="24"/>
          <w:szCs w:val="24"/>
          <w:rPrChange w:id="3311" w:author="Author">
            <w:rPr>
              <w:rFonts w:ascii="Segoe UI" w:hAnsi="Segoe UI" w:cs="Segoe UI"/>
              <w:color w:val="374151"/>
              <w:sz w:val="24"/>
              <w:szCs w:val="24"/>
              <w:shd w:val="clear" w:color="auto" w:fill="F7F7F8"/>
            </w:rPr>
          </w:rPrChange>
        </w:rPr>
        <w:t xml:space="preserve"> disclosure</w:t>
      </w:r>
      <w:ins w:id="3312" w:author="Author">
        <w:r w:rsidR="006C404F" w:rsidRPr="003C0CE6">
          <w:rPr>
            <w:rFonts w:asciiTheme="majorBidi" w:hAnsiTheme="majorBidi" w:cstheme="majorBidi"/>
            <w:color w:val="374151"/>
            <w:sz w:val="24"/>
            <w:szCs w:val="24"/>
            <w:rPrChange w:id="3313" w:author="Author">
              <w:rPr>
                <w:rFonts w:ascii="Segoe UI" w:hAnsi="Segoe UI" w:cs="Segoe UI"/>
                <w:color w:val="374151"/>
                <w:sz w:val="24"/>
                <w:szCs w:val="24"/>
                <w:shd w:val="clear" w:color="auto" w:fill="F7F7F8"/>
              </w:rPr>
            </w:rPrChange>
          </w:rPr>
          <w:t>s</w:t>
        </w:r>
      </w:ins>
      <w:r w:rsidR="00525293" w:rsidRPr="003C0CE6">
        <w:rPr>
          <w:rFonts w:asciiTheme="majorBidi" w:hAnsiTheme="majorBidi" w:cstheme="majorBidi"/>
          <w:color w:val="374151"/>
          <w:sz w:val="24"/>
          <w:szCs w:val="24"/>
          <w:rPrChange w:id="3314" w:author="Author">
            <w:rPr>
              <w:rFonts w:ascii="Segoe UI" w:hAnsi="Segoe UI" w:cs="Segoe UI"/>
              <w:color w:val="374151"/>
              <w:sz w:val="24"/>
              <w:szCs w:val="24"/>
              <w:shd w:val="clear" w:color="auto" w:fill="F7F7F8"/>
            </w:rPr>
          </w:rPrChange>
        </w:rPr>
        <w:t xml:space="preserve"> containing only a general mention of the </w:t>
      </w:r>
      <w:ins w:id="3315" w:author="Author">
        <w:r w:rsidR="006C404F" w:rsidRPr="003C0CE6">
          <w:rPr>
            <w:rFonts w:asciiTheme="majorBidi" w:hAnsiTheme="majorBidi" w:cstheme="majorBidi"/>
            <w:color w:val="374151"/>
            <w:sz w:val="24"/>
            <w:szCs w:val="24"/>
            <w:rPrChange w:id="3316" w:author="Author">
              <w:rPr>
                <w:rFonts w:ascii="Segoe UI" w:hAnsi="Segoe UI" w:cs="Segoe UI"/>
                <w:color w:val="374151"/>
                <w:sz w:val="24"/>
                <w:szCs w:val="24"/>
                <w:shd w:val="clear" w:color="auto" w:fill="F7F7F8"/>
              </w:rPr>
            </w:rPrChange>
          </w:rPr>
          <w:t>term</w:t>
        </w:r>
      </w:ins>
      <w:del w:id="3317" w:author="Author">
        <w:r w:rsidR="00525293" w:rsidRPr="003C0CE6" w:rsidDel="006C404F">
          <w:rPr>
            <w:rFonts w:asciiTheme="majorBidi" w:hAnsiTheme="majorBidi" w:cstheme="majorBidi"/>
            <w:color w:val="374151"/>
            <w:sz w:val="24"/>
            <w:szCs w:val="24"/>
            <w:rPrChange w:id="3318" w:author="Author">
              <w:rPr>
                <w:rFonts w:ascii="Segoe UI" w:hAnsi="Segoe UI" w:cs="Segoe UI"/>
                <w:color w:val="374151"/>
                <w:sz w:val="24"/>
                <w:szCs w:val="24"/>
                <w:shd w:val="clear" w:color="auto" w:fill="F7F7F8"/>
              </w:rPr>
            </w:rPrChange>
          </w:rPr>
          <w:delText>word</w:delText>
        </w:r>
      </w:del>
      <w:r w:rsidR="00525293" w:rsidRPr="003C0CE6">
        <w:rPr>
          <w:rFonts w:asciiTheme="majorBidi" w:hAnsiTheme="majorBidi" w:cstheme="majorBidi"/>
          <w:color w:val="374151"/>
          <w:sz w:val="24"/>
          <w:szCs w:val="24"/>
          <w:rPrChange w:id="3319" w:author="Author">
            <w:rPr>
              <w:rFonts w:ascii="Segoe UI" w:hAnsi="Segoe UI" w:cs="Segoe UI"/>
              <w:color w:val="374151"/>
              <w:sz w:val="24"/>
              <w:szCs w:val="24"/>
              <w:shd w:val="clear" w:color="auto" w:fill="F7F7F8"/>
            </w:rPr>
          </w:rPrChange>
        </w:rPr>
        <w:t xml:space="preserve"> NFT</w:t>
      </w:r>
      <w:r w:rsidR="00DF1259" w:rsidRPr="003C0CE6">
        <w:rPr>
          <w:rFonts w:asciiTheme="majorBidi" w:hAnsiTheme="majorBidi" w:cstheme="majorBidi"/>
          <w:color w:val="374151"/>
          <w:sz w:val="24"/>
          <w:szCs w:val="24"/>
          <w:rPrChange w:id="3320" w:author="Author">
            <w:rPr>
              <w:rFonts w:ascii="Segoe UI" w:hAnsi="Segoe UI" w:cs="Segoe UI"/>
              <w:color w:val="374151"/>
              <w:sz w:val="24"/>
              <w:szCs w:val="24"/>
              <w:shd w:val="clear" w:color="auto" w:fill="F7F7F8"/>
            </w:rPr>
          </w:rPrChange>
        </w:rPr>
        <w:t xml:space="preserve">. </w:t>
      </w:r>
      <w:r w:rsidR="00525293" w:rsidRPr="003C0CE6">
        <w:rPr>
          <w:rFonts w:asciiTheme="majorBidi" w:hAnsiTheme="majorBidi" w:cstheme="majorBidi"/>
          <w:color w:val="374151"/>
          <w:sz w:val="24"/>
          <w:szCs w:val="24"/>
          <w:rPrChange w:id="3321" w:author="Author">
            <w:rPr>
              <w:rFonts w:ascii="Segoe UI" w:hAnsi="Segoe UI" w:cs="Segoe UI"/>
              <w:color w:val="374151"/>
              <w:sz w:val="24"/>
              <w:szCs w:val="24"/>
              <w:shd w:val="clear" w:color="auto" w:fill="F7F7F8"/>
            </w:rPr>
          </w:rPrChange>
        </w:rPr>
        <w:t>Lastly</w:t>
      </w:r>
      <w:r w:rsidR="00DF1259" w:rsidRPr="003C0CE6">
        <w:rPr>
          <w:rFonts w:asciiTheme="majorBidi" w:hAnsiTheme="majorBidi" w:cstheme="majorBidi"/>
          <w:color w:val="374151"/>
          <w:sz w:val="24"/>
          <w:szCs w:val="24"/>
          <w:rPrChange w:id="3322" w:author="Author">
            <w:rPr>
              <w:rFonts w:ascii="Segoe UI" w:hAnsi="Segoe UI" w:cs="Segoe UI"/>
              <w:color w:val="374151"/>
              <w:sz w:val="24"/>
              <w:szCs w:val="24"/>
              <w:shd w:val="clear" w:color="auto" w:fill="F7F7F8"/>
            </w:rPr>
          </w:rPrChange>
        </w:rPr>
        <w:t>, I removed duplicate disclosures that were s</w:t>
      </w:r>
      <w:ins w:id="3323" w:author="Author">
        <w:r w:rsidR="006C404F" w:rsidRPr="003C0CE6">
          <w:rPr>
            <w:rFonts w:asciiTheme="majorBidi" w:hAnsiTheme="majorBidi" w:cstheme="majorBidi"/>
            <w:color w:val="374151"/>
            <w:sz w:val="24"/>
            <w:szCs w:val="24"/>
            <w:rPrChange w:id="3324" w:author="Author">
              <w:rPr>
                <w:rFonts w:ascii="Segoe UI" w:hAnsi="Segoe UI" w:cs="Segoe UI"/>
                <w:color w:val="374151"/>
                <w:sz w:val="24"/>
                <w:szCs w:val="24"/>
                <w:shd w:val="clear" w:color="auto" w:fill="F7F7F8"/>
              </w:rPr>
            </w:rPrChange>
          </w:rPr>
          <w:t>ubmitted</w:t>
        </w:r>
      </w:ins>
      <w:del w:id="3325" w:author="Author">
        <w:r w:rsidR="00DF1259" w:rsidRPr="003C0CE6" w:rsidDel="006C404F">
          <w:rPr>
            <w:rFonts w:asciiTheme="majorBidi" w:hAnsiTheme="majorBidi" w:cstheme="majorBidi"/>
            <w:color w:val="374151"/>
            <w:sz w:val="24"/>
            <w:szCs w:val="24"/>
            <w:rPrChange w:id="3326" w:author="Author">
              <w:rPr>
                <w:rFonts w:ascii="Segoe UI" w:hAnsi="Segoe UI" w:cs="Segoe UI"/>
                <w:color w:val="374151"/>
                <w:sz w:val="24"/>
                <w:szCs w:val="24"/>
                <w:shd w:val="clear" w:color="auto" w:fill="F7F7F8"/>
              </w:rPr>
            </w:rPrChange>
          </w:rPr>
          <w:delText>ent</w:delText>
        </w:r>
      </w:del>
      <w:r w:rsidR="00DF1259" w:rsidRPr="003C0CE6">
        <w:rPr>
          <w:rFonts w:asciiTheme="majorBidi" w:hAnsiTheme="majorBidi" w:cstheme="majorBidi"/>
          <w:color w:val="374151"/>
          <w:sz w:val="24"/>
          <w:szCs w:val="24"/>
          <w:rPrChange w:id="3327" w:author="Author">
            <w:rPr>
              <w:rFonts w:ascii="Segoe UI" w:hAnsi="Segoe UI" w:cs="Segoe UI"/>
              <w:color w:val="374151"/>
              <w:sz w:val="24"/>
              <w:szCs w:val="24"/>
              <w:shd w:val="clear" w:color="auto" w:fill="F7F7F8"/>
            </w:rPr>
          </w:rPrChange>
        </w:rPr>
        <w:t xml:space="preserve"> multiple times within the same day.</w:t>
      </w:r>
      <w:r w:rsidR="00525293" w:rsidRPr="003C0CE6">
        <w:rPr>
          <w:rFonts w:asciiTheme="majorBidi" w:hAnsiTheme="majorBidi" w:cstheme="majorBidi"/>
          <w:color w:val="374151"/>
          <w:sz w:val="24"/>
          <w:szCs w:val="24"/>
          <w:rPrChange w:id="3328" w:author="Author">
            <w:rPr>
              <w:rFonts w:ascii="Segoe UI" w:hAnsi="Segoe UI" w:cs="Segoe UI"/>
              <w:color w:val="374151"/>
              <w:sz w:val="24"/>
              <w:szCs w:val="24"/>
              <w:shd w:val="clear" w:color="auto" w:fill="F7F7F8"/>
            </w:rPr>
          </w:rPrChange>
        </w:rPr>
        <w:t xml:space="preserve"> The remaining disclosures </w:t>
      </w:r>
      <w:ins w:id="3329" w:author="Author">
        <w:r w:rsidR="006C404F" w:rsidRPr="003C0CE6">
          <w:rPr>
            <w:rFonts w:asciiTheme="majorBidi" w:hAnsiTheme="majorBidi" w:cstheme="majorBidi"/>
            <w:color w:val="374151"/>
            <w:sz w:val="24"/>
            <w:szCs w:val="24"/>
            <w:rPrChange w:id="3330" w:author="Author">
              <w:rPr>
                <w:rFonts w:ascii="Segoe UI" w:hAnsi="Segoe UI" w:cs="Segoe UI"/>
                <w:color w:val="374151"/>
                <w:sz w:val="24"/>
                <w:szCs w:val="24"/>
                <w:shd w:val="clear" w:color="auto" w:fill="F7F7F8"/>
              </w:rPr>
            </w:rPrChange>
          </w:rPr>
          <w:t xml:space="preserve">either </w:t>
        </w:r>
      </w:ins>
      <w:r w:rsidR="00525293" w:rsidRPr="003C0CE6">
        <w:rPr>
          <w:rFonts w:asciiTheme="majorBidi" w:hAnsiTheme="majorBidi" w:cstheme="majorBidi"/>
          <w:color w:val="374151"/>
          <w:sz w:val="24"/>
          <w:szCs w:val="24"/>
          <w:rPrChange w:id="3331" w:author="Author">
            <w:rPr>
              <w:rFonts w:ascii="Segoe UI" w:hAnsi="Segoe UI" w:cs="Segoe UI"/>
              <w:color w:val="374151"/>
              <w:sz w:val="24"/>
              <w:szCs w:val="24"/>
              <w:shd w:val="clear" w:color="auto" w:fill="F7F7F8"/>
            </w:rPr>
          </w:rPrChange>
        </w:rPr>
        <w:t xml:space="preserve">indicate </w:t>
      </w:r>
      <w:ins w:id="3332" w:author="Author">
        <w:r w:rsidR="006C404F" w:rsidRPr="003C0CE6">
          <w:rPr>
            <w:rFonts w:asciiTheme="majorBidi" w:hAnsiTheme="majorBidi" w:cstheme="majorBidi"/>
            <w:color w:val="374151"/>
            <w:sz w:val="24"/>
            <w:szCs w:val="24"/>
            <w:rPrChange w:id="3333" w:author="Author">
              <w:rPr>
                <w:rFonts w:ascii="Segoe UI" w:hAnsi="Segoe UI" w:cs="Segoe UI"/>
                <w:color w:val="374151"/>
                <w:sz w:val="24"/>
                <w:szCs w:val="24"/>
                <w:shd w:val="clear" w:color="auto" w:fill="F7F7F8"/>
              </w:rPr>
            </w:rPrChange>
          </w:rPr>
          <w:t>the company</w:t>
        </w:r>
        <w:del w:id="3334" w:author="Author">
          <w:r w:rsidR="006C404F" w:rsidRPr="003C0CE6" w:rsidDel="001637EE">
            <w:rPr>
              <w:rFonts w:asciiTheme="majorBidi" w:hAnsiTheme="majorBidi" w:cstheme="majorBidi"/>
              <w:color w:val="374151"/>
              <w:sz w:val="24"/>
              <w:szCs w:val="24"/>
              <w:rPrChange w:id="3335" w:author="Author">
                <w:rPr>
                  <w:rFonts w:ascii="Segoe UI" w:hAnsi="Segoe UI" w:cs="Segoe UI"/>
                  <w:color w:val="374151"/>
                  <w:sz w:val="24"/>
                  <w:szCs w:val="24"/>
                  <w:shd w:val="clear" w:color="auto" w:fill="F7F7F8"/>
                </w:rPr>
              </w:rPrChange>
            </w:rPr>
            <w:delText>’</w:delText>
          </w:r>
        </w:del>
        <w:r w:rsidR="001637EE" w:rsidRPr="003C0CE6">
          <w:rPr>
            <w:rFonts w:asciiTheme="majorBidi" w:hAnsiTheme="majorBidi" w:cstheme="majorBidi"/>
            <w:color w:val="374151"/>
            <w:sz w:val="24"/>
            <w:szCs w:val="24"/>
            <w:rPrChange w:id="3336" w:author="Author">
              <w:rPr>
                <w:rFonts w:ascii="Segoe UI" w:hAnsi="Segoe UI" w:cs="Segoe UI"/>
                <w:color w:val="374151"/>
                <w:sz w:val="24"/>
                <w:szCs w:val="24"/>
                <w:shd w:val="clear" w:color="auto" w:fill="F7F7F8"/>
              </w:rPr>
            </w:rPrChange>
          </w:rPr>
          <w:t>’</w:t>
        </w:r>
        <w:r w:rsidR="006C404F" w:rsidRPr="003C0CE6">
          <w:rPr>
            <w:rFonts w:asciiTheme="majorBidi" w:hAnsiTheme="majorBidi" w:cstheme="majorBidi"/>
            <w:color w:val="374151"/>
            <w:sz w:val="24"/>
            <w:szCs w:val="24"/>
            <w:rPrChange w:id="3337" w:author="Author">
              <w:rPr>
                <w:rFonts w:ascii="Segoe UI" w:hAnsi="Segoe UI" w:cs="Segoe UI"/>
                <w:color w:val="374151"/>
                <w:sz w:val="24"/>
                <w:szCs w:val="24"/>
                <w:shd w:val="clear" w:color="auto" w:fill="F7F7F8"/>
              </w:rPr>
            </w:rPrChange>
          </w:rPr>
          <w:t xml:space="preserve">s </w:t>
        </w:r>
      </w:ins>
      <w:del w:id="3338" w:author="Author">
        <w:r w:rsidR="00525293" w:rsidRPr="003C0CE6" w:rsidDel="006C404F">
          <w:rPr>
            <w:rFonts w:asciiTheme="majorBidi" w:hAnsiTheme="majorBidi" w:cstheme="majorBidi"/>
            <w:color w:val="374151"/>
            <w:sz w:val="24"/>
            <w:szCs w:val="24"/>
            <w:rPrChange w:id="3339" w:author="Author">
              <w:rPr>
                <w:rFonts w:ascii="Segoe UI" w:hAnsi="Segoe UI" w:cs="Segoe UI"/>
                <w:color w:val="374151"/>
                <w:sz w:val="24"/>
                <w:szCs w:val="24"/>
                <w:shd w:val="clear" w:color="auto" w:fill="F7F7F8"/>
              </w:rPr>
            </w:rPrChange>
          </w:rPr>
          <w:delText xml:space="preserve">either </w:delText>
        </w:r>
      </w:del>
      <w:r w:rsidR="00525293" w:rsidRPr="003C0CE6">
        <w:rPr>
          <w:rFonts w:asciiTheme="majorBidi" w:hAnsiTheme="majorBidi" w:cstheme="majorBidi"/>
          <w:color w:val="374151"/>
          <w:sz w:val="24"/>
          <w:szCs w:val="24"/>
          <w:rPrChange w:id="3340" w:author="Author">
            <w:rPr>
              <w:rFonts w:ascii="Segoe UI" w:hAnsi="Segoe UI" w:cs="Segoe UI"/>
              <w:color w:val="374151"/>
              <w:sz w:val="24"/>
              <w:szCs w:val="24"/>
              <w:shd w:val="clear" w:color="auto" w:fill="F7F7F8"/>
            </w:rPr>
          </w:rPrChange>
        </w:rPr>
        <w:t>intention</w:t>
      </w:r>
      <w:del w:id="3341" w:author="Author">
        <w:r w:rsidR="00525293" w:rsidRPr="003C0CE6" w:rsidDel="006C404F">
          <w:rPr>
            <w:rFonts w:asciiTheme="majorBidi" w:hAnsiTheme="majorBidi" w:cstheme="majorBidi"/>
            <w:color w:val="374151"/>
            <w:sz w:val="24"/>
            <w:szCs w:val="24"/>
            <w:rPrChange w:id="3342" w:author="Author">
              <w:rPr>
                <w:rFonts w:ascii="Segoe UI" w:hAnsi="Segoe UI" w:cs="Segoe UI"/>
                <w:color w:val="374151"/>
                <w:sz w:val="24"/>
                <w:szCs w:val="24"/>
                <w:shd w:val="clear" w:color="auto" w:fill="F7F7F8"/>
              </w:rPr>
            </w:rPrChange>
          </w:rPr>
          <w:delText>s</w:delText>
        </w:r>
      </w:del>
      <w:r w:rsidR="00525293" w:rsidRPr="003C0CE6">
        <w:rPr>
          <w:rFonts w:asciiTheme="majorBidi" w:hAnsiTheme="majorBidi" w:cstheme="majorBidi"/>
          <w:color w:val="374151"/>
          <w:sz w:val="24"/>
          <w:szCs w:val="24"/>
          <w:rPrChange w:id="3343" w:author="Author">
            <w:rPr>
              <w:rFonts w:ascii="Segoe UI" w:hAnsi="Segoe UI" w:cs="Segoe UI"/>
              <w:color w:val="374151"/>
              <w:sz w:val="24"/>
              <w:szCs w:val="24"/>
              <w:shd w:val="clear" w:color="auto" w:fill="F7F7F8"/>
            </w:rPr>
          </w:rPrChange>
        </w:rPr>
        <w:t xml:space="preserve"> or plan</w:t>
      </w:r>
      <w:del w:id="3344" w:author="Author">
        <w:r w:rsidR="00525293" w:rsidRPr="003C0CE6" w:rsidDel="006C404F">
          <w:rPr>
            <w:rFonts w:asciiTheme="majorBidi" w:hAnsiTheme="majorBidi" w:cstheme="majorBidi"/>
            <w:color w:val="374151"/>
            <w:sz w:val="24"/>
            <w:szCs w:val="24"/>
            <w:rPrChange w:id="3345" w:author="Author">
              <w:rPr>
                <w:rFonts w:ascii="Segoe UI" w:hAnsi="Segoe UI" w:cs="Segoe UI"/>
                <w:color w:val="374151"/>
                <w:sz w:val="24"/>
                <w:szCs w:val="24"/>
                <w:shd w:val="clear" w:color="auto" w:fill="F7F7F8"/>
              </w:rPr>
            </w:rPrChange>
          </w:rPr>
          <w:delText>s</w:delText>
        </w:r>
      </w:del>
      <w:r w:rsidR="00525293" w:rsidRPr="003C0CE6">
        <w:rPr>
          <w:rFonts w:asciiTheme="majorBidi" w:hAnsiTheme="majorBidi" w:cstheme="majorBidi"/>
          <w:color w:val="374151"/>
          <w:sz w:val="24"/>
          <w:szCs w:val="24"/>
          <w:rPrChange w:id="3346" w:author="Author">
            <w:rPr>
              <w:rFonts w:ascii="Segoe UI" w:hAnsi="Segoe UI" w:cs="Segoe UI"/>
              <w:color w:val="374151"/>
              <w:sz w:val="24"/>
              <w:szCs w:val="24"/>
              <w:shd w:val="clear" w:color="auto" w:fill="F7F7F8"/>
            </w:rPr>
          </w:rPrChange>
        </w:rPr>
        <w:t xml:space="preserve"> </w:t>
      </w:r>
      <w:ins w:id="3347" w:author="Author">
        <w:r w:rsidR="006C404F" w:rsidRPr="003C0CE6">
          <w:rPr>
            <w:rFonts w:asciiTheme="majorBidi" w:hAnsiTheme="majorBidi" w:cstheme="majorBidi"/>
            <w:color w:val="374151"/>
            <w:sz w:val="24"/>
            <w:szCs w:val="24"/>
            <w:rPrChange w:id="3348" w:author="Author">
              <w:rPr>
                <w:rFonts w:ascii="Segoe UI" w:hAnsi="Segoe UI" w:cs="Segoe UI"/>
                <w:color w:val="374151"/>
                <w:sz w:val="24"/>
                <w:szCs w:val="24"/>
                <w:shd w:val="clear" w:color="auto" w:fill="F7F7F8"/>
              </w:rPr>
            </w:rPrChange>
          </w:rPr>
          <w:t>for involvement with</w:t>
        </w:r>
      </w:ins>
      <w:del w:id="3349" w:author="Author">
        <w:r w:rsidR="00525293" w:rsidRPr="003C0CE6" w:rsidDel="006C404F">
          <w:rPr>
            <w:rFonts w:asciiTheme="majorBidi" w:hAnsiTheme="majorBidi" w:cstheme="majorBidi"/>
            <w:color w:val="374151"/>
            <w:sz w:val="24"/>
            <w:szCs w:val="24"/>
            <w:rPrChange w:id="3350" w:author="Author">
              <w:rPr>
                <w:rFonts w:ascii="Segoe UI" w:hAnsi="Segoe UI" w:cs="Segoe UI"/>
                <w:color w:val="374151"/>
                <w:sz w:val="24"/>
                <w:szCs w:val="24"/>
                <w:shd w:val="clear" w:color="auto" w:fill="F7F7F8"/>
              </w:rPr>
            </w:rPrChange>
          </w:rPr>
          <w:delText>to venture into the realm of</w:delText>
        </w:r>
      </w:del>
      <w:r w:rsidR="00525293" w:rsidRPr="003C0CE6">
        <w:rPr>
          <w:rFonts w:asciiTheme="majorBidi" w:hAnsiTheme="majorBidi" w:cstheme="majorBidi"/>
          <w:color w:val="374151"/>
          <w:sz w:val="24"/>
          <w:szCs w:val="24"/>
          <w:rPrChange w:id="3351" w:author="Author">
            <w:rPr>
              <w:rFonts w:ascii="Segoe UI" w:hAnsi="Segoe UI" w:cs="Segoe UI"/>
              <w:color w:val="374151"/>
              <w:sz w:val="24"/>
              <w:szCs w:val="24"/>
              <w:shd w:val="clear" w:color="auto" w:fill="F7F7F8"/>
            </w:rPr>
          </w:rPrChange>
        </w:rPr>
        <w:t xml:space="preserve"> NFTs</w:t>
      </w:r>
      <w:del w:id="3352" w:author="Author">
        <w:r w:rsidR="00525293" w:rsidRPr="003C0CE6" w:rsidDel="006C404F">
          <w:rPr>
            <w:rFonts w:asciiTheme="majorBidi" w:hAnsiTheme="majorBidi" w:cstheme="majorBidi"/>
            <w:color w:val="374151"/>
            <w:sz w:val="24"/>
            <w:szCs w:val="24"/>
            <w:rPrChange w:id="3353" w:author="Author">
              <w:rPr>
                <w:rFonts w:ascii="Segoe UI" w:hAnsi="Segoe UI" w:cs="Segoe UI"/>
                <w:color w:val="374151"/>
                <w:sz w:val="24"/>
                <w:szCs w:val="24"/>
                <w:shd w:val="clear" w:color="auto" w:fill="F7F7F8"/>
              </w:rPr>
            </w:rPrChange>
          </w:rPr>
          <w:delText>,</w:delText>
        </w:r>
      </w:del>
      <w:r w:rsidR="00525293" w:rsidRPr="003C0CE6">
        <w:rPr>
          <w:rFonts w:asciiTheme="majorBidi" w:hAnsiTheme="majorBidi" w:cstheme="majorBidi"/>
          <w:color w:val="374151"/>
          <w:sz w:val="24"/>
          <w:szCs w:val="24"/>
          <w:rPrChange w:id="3354" w:author="Author">
            <w:rPr>
              <w:rFonts w:ascii="Segoe UI" w:hAnsi="Segoe UI" w:cs="Segoe UI"/>
              <w:color w:val="374151"/>
              <w:sz w:val="24"/>
              <w:szCs w:val="24"/>
              <w:shd w:val="clear" w:color="auto" w:fill="F7F7F8"/>
            </w:rPr>
          </w:rPrChange>
        </w:rPr>
        <w:t xml:space="preserve"> or</w:t>
      </w:r>
      <w:del w:id="3355" w:author="Author">
        <w:r w:rsidR="00525293" w:rsidRPr="003C0CE6" w:rsidDel="006C404F">
          <w:rPr>
            <w:rFonts w:asciiTheme="majorBidi" w:hAnsiTheme="majorBidi" w:cstheme="majorBidi"/>
            <w:color w:val="374151"/>
            <w:sz w:val="24"/>
            <w:szCs w:val="24"/>
            <w:rPrChange w:id="3356" w:author="Author">
              <w:rPr>
                <w:rFonts w:ascii="Segoe UI" w:hAnsi="Segoe UI" w:cs="Segoe UI"/>
                <w:color w:val="374151"/>
                <w:sz w:val="24"/>
                <w:szCs w:val="24"/>
                <w:shd w:val="clear" w:color="auto" w:fill="F7F7F8"/>
              </w:rPr>
            </w:rPrChange>
          </w:rPr>
          <w:delText xml:space="preserve"> alternatively, they</w:delText>
        </w:r>
      </w:del>
      <w:r w:rsidR="00525293" w:rsidRPr="003C0CE6">
        <w:rPr>
          <w:rFonts w:asciiTheme="majorBidi" w:hAnsiTheme="majorBidi" w:cstheme="majorBidi"/>
          <w:color w:val="374151"/>
          <w:sz w:val="24"/>
          <w:szCs w:val="24"/>
          <w:rPrChange w:id="3357" w:author="Author">
            <w:rPr>
              <w:rFonts w:ascii="Segoe UI" w:hAnsi="Segoe UI" w:cs="Segoe UI"/>
              <w:color w:val="374151"/>
              <w:sz w:val="24"/>
              <w:szCs w:val="24"/>
              <w:shd w:val="clear" w:color="auto" w:fill="F7F7F8"/>
            </w:rPr>
          </w:rPrChange>
        </w:rPr>
        <w:t xml:space="preserve"> </w:t>
      </w:r>
      <w:r w:rsidR="00CB24AA" w:rsidRPr="003C0CE6">
        <w:rPr>
          <w:rFonts w:asciiTheme="majorBidi" w:hAnsiTheme="majorBidi" w:cstheme="majorBidi"/>
          <w:color w:val="374151"/>
          <w:sz w:val="24"/>
          <w:szCs w:val="24"/>
          <w:rPrChange w:id="3358" w:author="Author">
            <w:rPr>
              <w:rFonts w:ascii="Segoe UI" w:hAnsi="Segoe UI" w:cs="Segoe UI"/>
              <w:color w:val="374151"/>
              <w:sz w:val="24"/>
              <w:szCs w:val="24"/>
              <w:shd w:val="clear" w:color="auto" w:fill="F7F7F8"/>
            </w:rPr>
          </w:rPrChange>
        </w:rPr>
        <w:t>disclose</w:t>
      </w:r>
      <w:r w:rsidR="00525293" w:rsidRPr="003C0CE6">
        <w:rPr>
          <w:rFonts w:asciiTheme="majorBidi" w:hAnsiTheme="majorBidi" w:cstheme="majorBidi"/>
          <w:color w:val="374151"/>
          <w:sz w:val="24"/>
          <w:szCs w:val="24"/>
          <w:rPrChange w:id="3359" w:author="Author">
            <w:rPr>
              <w:rFonts w:ascii="Segoe UI" w:hAnsi="Segoe UI" w:cs="Segoe UI"/>
              <w:color w:val="374151"/>
              <w:sz w:val="24"/>
              <w:szCs w:val="24"/>
              <w:shd w:val="clear" w:color="auto" w:fill="F7F7F8"/>
            </w:rPr>
          </w:rPrChange>
        </w:rPr>
        <w:t xml:space="preserve"> active involvement with</w:t>
      </w:r>
      <w:del w:id="3360" w:author="Author">
        <w:r w:rsidR="00525293" w:rsidRPr="003C0CE6" w:rsidDel="006C404F">
          <w:rPr>
            <w:rFonts w:asciiTheme="majorBidi" w:hAnsiTheme="majorBidi" w:cstheme="majorBidi"/>
            <w:color w:val="374151"/>
            <w:sz w:val="24"/>
            <w:szCs w:val="24"/>
            <w:rPrChange w:id="3361" w:author="Author">
              <w:rPr>
                <w:rFonts w:ascii="Segoe UI" w:hAnsi="Segoe UI" w:cs="Segoe UI"/>
                <w:color w:val="374151"/>
                <w:sz w:val="24"/>
                <w:szCs w:val="24"/>
                <w:shd w:val="clear" w:color="auto" w:fill="F7F7F8"/>
              </w:rPr>
            </w:rPrChange>
          </w:rPr>
          <w:delText xml:space="preserve"> the</w:delText>
        </w:r>
      </w:del>
      <w:r w:rsidR="00525293" w:rsidRPr="003C0CE6">
        <w:rPr>
          <w:rFonts w:asciiTheme="majorBidi" w:hAnsiTheme="majorBidi" w:cstheme="majorBidi"/>
          <w:color w:val="374151"/>
          <w:sz w:val="24"/>
          <w:szCs w:val="24"/>
          <w:rPrChange w:id="3362" w:author="Author">
            <w:rPr>
              <w:rFonts w:ascii="Segoe UI" w:hAnsi="Segoe UI" w:cs="Segoe UI"/>
              <w:color w:val="374151"/>
              <w:sz w:val="24"/>
              <w:szCs w:val="24"/>
              <w:shd w:val="clear" w:color="auto" w:fill="F7F7F8"/>
            </w:rPr>
          </w:rPrChange>
        </w:rPr>
        <w:t xml:space="preserve"> NFT</w:t>
      </w:r>
      <w:ins w:id="3363" w:author="Author">
        <w:r w:rsidR="006C404F" w:rsidRPr="003C0CE6">
          <w:rPr>
            <w:rFonts w:asciiTheme="majorBidi" w:hAnsiTheme="majorBidi" w:cstheme="majorBidi"/>
            <w:color w:val="374151"/>
            <w:sz w:val="24"/>
            <w:szCs w:val="24"/>
            <w:rPrChange w:id="3364" w:author="Author">
              <w:rPr>
                <w:rFonts w:ascii="Segoe UI" w:hAnsi="Segoe UI" w:cs="Segoe UI"/>
                <w:color w:val="374151"/>
                <w:sz w:val="24"/>
                <w:szCs w:val="24"/>
                <w:shd w:val="clear" w:color="auto" w:fill="F7F7F8"/>
              </w:rPr>
            </w:rPrChange>
          </w:rPr>
          <w:t>s</w:t>
        </w:r>
      </w:ins>
      <w:r w:rsidR="00525293" w:rsidRPr="003C0CE6">
        <w:rPr>
          <w:rFonts w:asciiTheme="majorBidi" w:hAnsiTheme="majorBidi" w:cstheme="majorBidi"/>
          <w:color w:val="374151"/>
          <w:sz w:val="24"/>
          <w:szCs w:val="24"/>
          <w:rPrChange w:id="3365" w:author="Author">
            <w:rPr>
              <w:rFonts w:ascii="Segoe UI" w:hAnsi="Segoe UI" w:cs="Segoe UI"/>
              <w:color w:val="374151"/>
              <w:sz w:val="24"/>
              <w:szCs w:val="24"/>
              <w:shd w:val="clear" w:color="auto" w:fill="F7F7F8"/>
            </w:rPr>
          </w:rPrChange>
        </w:rPr>
        <w:t xml:space="preserve"> through </w:t>
      </w:r>
      <w:ins w:id="3366" w:author="Author">
        <w:r w:rsidR="006C404F" w:rsidRPr="003C0CE6">
          <w:rPr>
            <w:rFonts w:asciiTheme="majorBidi" w:hAnsiTheme="majorBidi" w:cstheme="majorBidi"/>
            <w:color w:val="374151"/>
            <w:sz w:val="24"/>
            <w:szCs w:val="24"/>
            <w:rPrChange w:id="3367" w:author="Author">
              <w:rPr>
                <w:rFonts w:ascii="Segoe UI" w:hAnsi="Segoe UI" w:cs="Segoe UI"/>
                <w:color w:val="374151"/>
                <w:sz w:val="24"/>
                <w:szCs w:val="24"/>
                <w:shd w:val="clear" w:color="auto" w:fill="F7F7F8"/>
              </w:rPr>
            </w:rPrChange>
          </w:rPr>
          <w:t xml:space="preserve">their </w:t>
        </w:r>
      </w:ins>
      <w:r w:rsidR="00525293" w:rsidRPr="003C0CE6">
        <w:rPr>
          <w:rFonts w:asciiTheme="majorBidi" w:hAnsiTheme="majorBidi" w:cstheme="majorBidi"/>
          <w:color w:val="374151"/>
          <w:sz w:val="24"/>
          <w:szCs w:val="24"/>
          <w:rPrChange w:id="3368" w:author="Author">
            <w:rPr>
              <w:rFonts w:ascii="Segoe UI" w:hAnsi="Segoe UI" w:cs="Segoe UI"/>
              <w:color w:val="374151"/>
              <w:sz w:val="24"/>
              <w:szCs w:val="24"/>
              <w:shd w:val="clear" w:color="auto" w:fill="F7F7F8"/>
            </w:rPr>
          </w:rPrChange>
        </w:rPr>
        <w:t>sale</w:t>
      </w:r>
      <w:del w:id="3369" w:author="Author">
        <w:r w:rsidR="00525293" w:rsidRPr="003C0CE6" w:rsidDel="006C404F">
          <w:rPr>
            <w:rFonts w:asciiTheme="majorBidi" w:hAnsiTheme="majorBidi" w:cstheme="majorBidi"/>
            <w:color w:val="374151"/>
            <w:sz w:val="24"/>
            <w:szCs w:val="24"/>
            <w:rPrChange w:id="3370" w:author="Author">
              <w:rPr>
                <w:rFonts w:ascii="Segoe UI" w:hAnsi="Segoe UI" w:cs="Segoe UI"/>
                <w:color w:val="374151"/>
                <w:sz w:val="24"/>
                <w:szCs w:val="24"/>
                <w:shd w:val="clear" w:color="auto" w:fill="F7F7F8"/>
              </w:rPr>
            </w:rPrChange>
          </w:rPr>
          <w:delText>s or</w:delText>
        </w:r>
      </w:del>
      <w:r w:rsidR="00525293" w:rsidRPr="003C0CE6">
        <w:rPr>
          <w:rFonts w:asciiTheme="majorBidi" w:hAnsiTheme="majorBidi" w:cstheme="majorBidi"/>
          <w:color w:val="374151"/>
          <w:sz w:val="24"/>
          <w:szCs w:val="24"/>
          <w:rPrChange w:id="3371" w:author="Author">
            <w:rPr>
              <w:rFonts w:ascii="Segoe UI" w:hAnsi="Segoe UI" w:cs="Segoe UI"/>
              <w:color w:val="374151"/>
              <w:sz w:val="24"/>
              <w:szCs w:val="24"/>
              <w:shd w:val="clear" w:color="auto" w:fill="F7F7F8"/>
            </w:rPr>
          </w:rPrChange>
        </w:rPr>
        <w:t xml:space="preserve"> </w:t>
      </w:r>
      <w:ins w:id="3372" w:author="Author">
        <w:r w:rsidR="006C404F" w:rsidRPr="003C0CE6">
          <w:rPr>
            <w:rFonts w:asciiTheme="majorBidi" w:hAnsiTheme="majorBidi" w:cstheme="majorBidi"/>
            <w:color w:val="374151"/>
            <w:sz w:val="24"/>
            <w:szCs w:val="24"/>
            <w:rPrChange w:id="3373" w:author="Author">
              <w:rPr>
                <w:rFonts w:ascii="Segoe UI" w:hAnsi="Segoe UI" w:cs="Segoe UI"/>
                <w:color w:val="374151"/>
                <w:sz w:val="24"/>
                <w:szCs w:val="24"/>
                <w:shd w:val="clear" w:color="auto" w:fill="F7F7F8"/>
              </w:rPr>
            </w:rPrChange>
          </w:rPr>
          <w:t xml:space="preserve">or </w:t>
        </w:r>
      </w:ins>
      <w:r w:rsidR="00597878" w:rsidRPr="003C0CE6">
        <w:rPr>
          <w:rFonts w:asciiTheme="majorBidi" w:hAnsiTheme="majorBidi" w:cstheme="majorBidi"/>
          <w:color w:val="374151"/>
          <w:sz w:val="24"/>
          <w:szCs w:val="24"/>
          <w:rPrChange w:id="3374" w:author="Author">
            <w:rPr>
              <w:rFonts w:ascii="Segoe UI" w:hAnsi="Segoe UI" w:cs="Segoe UI"/>
              <w:color w:val="374151"/>
              <w:sz w:val="24"/>
              <w:szCs w:val="24"/>
              <w:shd w:val="clear" w:color="auto" w:fill="F7F7F8"/>
            </w:rPr>
          </w:rPrChange>
        </w:rPr>
        <w:t>creation</w:t>
      </w:r>
      <w:ins w:id="3375" w:author="Author">
        <w:r w:rsidR="006C404F" w:rsidRPr="003C0CE6">
          <w:rPr>
            <w:rFonts w:asciiTheme="majorBidi" w:hAnsiTheme="majorBidi" w:cstheme="majorBidi"/>
            <w:color w:val="374151"/>
            <w:sz w:val="24"/>
            <w:szCs w:val="24"/>
            <w:rPrChange w:id="3376" w:author="Author">
              <w:rPr>
                <w:rFonts w:ascii="Segoe UI" w:hAnsi="Segoe UI" w:cs="Segoe UI"/>
                <w:color w:val="374151"/>
                <w:sz w:val="24"/>
                <w:szCs w:val="24"/>
                <w:shd w:val="clear" w:color="auto" w:fill="F7F7F8"/>
              </w:rPr>
            </w:rPrChange>
          </w:rPr>
          <w:t>,</w:t>
        </w:r>
      </w:ins>
      <w:r w:rsidR="00597878" w:rsidRPr="003C0CE6">
        <w:rPr>
          <w:rFonts w:asciiTheme="majorBidi" w:hAnsiTheme="majorBidi" w:cstheme="majorBidi"/>
          <w:color w:val="374151"/>
          <w:sz w:val="24"/>
          <w:szCs w:val="24"/>
          <w:rPrChange w:id="3377" w:author="Author">
            <w:rPr>
              <w:rFonts w:ascii="Segoe UI" w:hAnsi="Segoe UI" w:cs="Segoe UI"/>
              <w:color w:val="374151"/>
              <w:sz w:val="24"/>
              <w:szCs w:val="24"/>
              <w:shd w:val="clear" w:color="auto" w:fill="F7F7F8"/>
            </w:rPr>
          </w:rPrChange>
        </w:rPr>
        <w:t xml:space="preserve"> </w:t>
      </w:r>
      <w:ins w:id="3378" w:author="Author">
        <w:r w:rsidR="006C404F" w:rsidRPr="003C0CE6">
          <w:rPr>
            <w:rFonts w:asciiTheme="majorBidi" w:hAnsiTheme="majorBidi" w:cstheme="majorBidi"/>
            <w:color w:val="374151"/>
            <w:sz w:val="24"/>
            <w:szCs w:val="24"/>
            <w:rPrChange w:id="3379" w:author="Author">
              <w:rPr>
                <w:rFonts w:ascii="Segoe UI" w:hAnsi="Segoe UI" w:cs="Segoe UI"/>
                <w:color w:val="374151"/>
                <w:sz w:val="24"/>
                <w:szCs w:val="24"/>
                <w:shd w:val="clear" w:color="auto" w:fill="F7F7F8"/>
              </w:rPr>
            </w:rPrChange>
          </w:rPr>
          <w:t>or</w:t>
        </w:r>
      </w:ins>
      <w:del w:id="3380" w:author="Author">
        <w:r w:rsidR="00597878" w:rsidRPr="003C0CE6" w:rsidDel="006C404F">
          <w:rPr>
            <w:rFonts w:asciiTheme="majorBidi" w:hAnsiTheme="majorBidi" w:cstheme="majorBidi"/>
            <w:color w:val="374151"/>
            <w:sz w:val="24"/>
            <w:szCs w:val="24"/>
            <w:rPrChange w:id="3381" w:author="Author">
              <w:rPr>
                <w:rFonts w:ascii="Segoe UI" w:hAnsi="Segoe UI" w:cs="Segoe UI"/>
                <w:color w:val="374151"/>
                <w:sz w:val="24"/>
                <w:szCs w:val="24"/>
                <w:shd w:val="clear" w:color="auto" w:fill="F7F7F8"/>
              </w:rPr>
            </w:rPrChange>
          </w:rPr>
          <w:delText>and</w:delText>
        </w:r>
      </w:del>
      <w:r w:rsidR="00597878" w:rsidRPr="003C0CE6">
        <w:rPr>
          <w:rFonts w:asciiTheme="majorBidi" w:hAnsiTheme="majorBidi" w:cstheme="majorBidi"/>
          <w:color w:val="374151"/>
          <w:sz w:val="24"/>
          <w:szCs w:val="24"/>
          <w:rPrChange w:id="3382" w:author="Author">
            <w:rPr>
              <w:rFonts w:ascii="Segoe UI" w:hAnsi="Segoe UI" w:cs="Segoe UI"/>
              <w:color w:val="374151"/>
              <w:sz w:val="24"/>
              <w:szCs w:val="24"/>
              <w:shd w:val="clear" w:color="auto" w:fill="F7F7F8"/>
            </w:rPr>
          </w:rPrChange>
        </w:rPr>
        <w:t xml:space="preserve"> </w:t>
      </w:r>
      <w:ins w:id="3383" w:author="Author">
        <w:r w:rsidR="006C404F" w:rsidRPr="003C0CE6">
          <w:rPr>
            <w:rFonts w:asciiTheme="majorBidi" w:hAnsiTheme="majorBidi" w:cstheme="majorBidi"/>
            <w:color w:val="374151"/>
            <w:sz w:val="24"/>
            <w:szCs w:val="24"/>
            <w:rPrChange w:id="3384" w:author="Author">
              <w:rPr>
                <w:rFonts w:ascii="Segoe UI" w:hAnsi="Segoe UI" w:cs="Segoe UI"/>
                <w:color w:val="374151"/>
                <w:sz w:val="24"/>
                <w:szCs w:val="24"/>
                <w:shd w:val="clear" w:color="auto" w:fill="F7F7F8"/>
              </w:rPr>
            </w:rPrChange>
          </w:rPr>
          <w:t xml:space="preserve">the </w:t>
        </w:r>
      </w:ins>
      <w:r w:rsidR="00597878" w:rsidRPr="003C0CE6">
        <w:rPr>
          <w:rFonts w:asciiTheme="majorBidi" w:hAnsiTheme="majorBidi" w:cstheme="majorBidi"/>
          <w:color w:val="374151"/>
          <w:sz w:val="24"/>
          <w:szCs w:val="24"/>
          <w:rPrChange w:id="3385" w:author="Author">
            <w:rPr>
              <w:rFonts w:ascii="Segoe UI" w:hAnsi="Segoe UI" w:cs="Segoe UI"/>
              <w:color w:val="374151"/>
              <w:sz w:val="24"/>
              <w:szCs w:val="24"/>
              <w:shd w:val="clear" w:color="auto" w:fill="F7F7F8"/>
            </w:rPr>
          </w:rPrChange>
        </w:rPr>
        <w:t>manag</w:t>
      </w:r>
      <w:ins w:id="3386" w:author="Author">
        <w:r w:rsidR="006C404F" w:rsidRPr="003C0CE6">
          <w:rPr>
            <w:rFonts w:asciiTheme="majorBidi" w:hAnsiTheme="majorBidi" w:cstheme="majorBidi"/>
            <w:color w:val="374151"/>
            <w:sz w:val="24"/>
            <w:szCs w:val="24"/>
            <w:rPrChange w:id="3387" w:author="Author">
              <w:rPr>
                <w:rFonts w:ascii="Segoe UI" w:hAnsi="Segoe UI" w:cs="Segoe UI"/>
                <w:color w:val="374151"/>
                <w:sz w:val="24"/>
                <w:szCs w:val="24"/>
                <w:shd w:val="clear" w:color="auto" w:fill="F7F7F8"/>
              </w:rPr>
            </w:rPrChange>
          </w:rPr>
          <w:t>ement of</w:t>
        </w:r>
      </w:ins>
      <w:del w:id="3388" w:author="Author">
        <w:r w:rsidR="00597878" w:rsidRPr="003C0CE6" w:rsidDel="006C404F">
          <w:rPr>
            <w:rFonts w:asciiTheme="majorBidi" w:hAnsiTheme="majorBidi" w:cstheme="majorBidi"/>
            <w:color w:val="374151"/>
            <w:sz w:val="24"/>
            <w:szCs w:val="24"/>
            <w:rPrChange w:id="3389" w:author="Author">
              <w:rPr>
                <w:rFonts w:ascii="Segoe UI" w:hAnsi="Segoe UI" w:cs="Segoe UI"/>
                <w:color w:val="374151"/>
                <w:sz w:val="24"/>
                <w:szCs w:val="24"/>
                <w:shd w:val="clear" w:color="auto" w:fill="F7F7F8"/>
              </w:rPr>
            </w:rPrChange>
          </w:rPr>
          <w:delText>ing</w:delText>
        </w:r>
      </w:del>
      <w:r w:rsidR="00CB24AA" w:rsidRPr="003C0CE6">
        <w:rPr>
          <w:rFonts w:asciiTheme="majorBidi" w:hAnsiTheme="majorBidi" w:cstheme="majorBidi"/>
          <w:color w:val="374151"/>
          <w:sz w:val="24"/>
          <w:szCs w:val="24"/>
          <w:rPrChange w:id="3390" w:author="Author">
            <w:rPr>
              <w:rFonts w:ascii="Segoe UI" w:hAnsi="Segoe UI" w:cs="Segoe UI"/>
              <w:color w:val="374151"/>
              <w:sz w:val="24"/>
              <w:szCs w:val="24"/>
              <w:shd w:val="clear" w:color="auto" w:fill="F7F7F8"/>
            </w:rPr>
          </w:rPrChange>
        </w:rPr>
        <w:t xml:space="preserve"> </w:t>
      </w:r>
      <w:r w:rsidR="00597878" w:rsidRPr="003C0CE6">
        <w:rPr>
          <w:rFonts w:asciiTheme="majorBidi" w:hAnsiTheme="majorBidi" w:cstheme="majorBidi"/>
          <w:color w:val="374151"/>
          <w:sz w:val="24"/>
          <w:szCs w:val="24"/>
          <w:rPrChange w:id="3391" w:author="Author">
            <w:rPr>
              <w:rFonts w:ascii="Segoe UI" w:hAnsi="Segoe UI" w:cs="Segoe UI"/>
              <w:color w:val="374151"/>
              <w:sz w:val="24"/>
              <w:szCs w:val="24"/>
              <w:shd w:val="clear" w:color="auto" w:fill="F7F7F8"/>
            </w:rPr>
          </w:rPrChange>
        </w:rPr>
        <w:t>trading marketplace platforms</w:t>
      </w:r>
      <w:r w:rsidR="00CB24AA" w:rsidRPr="003C0CE6">
        <w:rPr>
          <w:rFonts w:asciiTheme="majorBidi" w:hAnsiTheme="majorBidi" w:cstheme="majorBidi"/>
          <w:color w:val="374151"/>
          <w:sz w:val="24"/>
          <w:szCs w:val="24"/>
          <w:rPrChange w:id="3392" w:author="Author">
            <w:rPr>
              <w:rFonts w:ascii="Segoe UI" w:hAnsi="Segoe UI" w:cs="Segoe UI"/>
              <w:color w:val="374151"/>
              <w:sz w:val="24"/>
              <w:szCs w:val="24"/>
              <w:shd w:val="clear" w:color="auto" w:fill="F7F7F8"/>
            </w:rPr>
          </w:rPrChange>
        </w:rPr>
        <w:t xml:space="preserve">. </w:t>
      </w:r>
      <w:del w:id="3393" w:author="Author">
        <w:r w:rsidRPr="003C0CE6" w:rsidDel="00D7447C">
          <w:rPr>
            <w:rFonts w:asciiTheme="majorBidi" w:hAnsiTheme="majorBidi" w:cstheme="majorBidi"/>
            <w:color w:val="374151"/>
            <w:sz w:val="24"/>
            <w:szCs w:val="24"/>
            <w:rPrChange w:id="3394" w:author="Author">
              <w:rPr>
                <w:rFonts w:ascii="Segoe UI" w:hAnsi="Segoe UI" w:cs="Segoe UI"/>
                <w:color w:val="374151"/>
                <w:sz w:val="24"/>
                <w:szCs w:val="24"/>
                <w:shd w:val="clear" w:color="auto" w:fill="F7F7F8"/>
              </w:rPr>
            </w:rPrChange>
          </w:rPr>
          <w:delText xml:space="preserve"> </w:delText>
        </w:r>
      </w:del>
      <w:r w:rsidRPr="003C0CE6">
        <w:rPr>
          <w:rFonts w:asciiTheme="majorBidi" w:hAnsiTheme="majorBidi" w:cstheme="majorBidi"/>
          <w:color w:val="374151"/>
          <w:sz w:val="24"/>
          <w:szCs w:val="24"/>
          <w:rPrChange w:id="3395" w:author="Author">
            <w:rPr>
              <w:rFonts w:ascii="Segoe UI" w:hAnsi="Segoe UI" w:cs="Segoe UI"/>
              <w:color w:val="374151"/>
              <w:sz w:val="24"/>
              <w:szCs w:val="24"/>
              <w:shd w:val="clear" w:color="auto" w:fill="F7F7F8"/>
            </w:rPr>
          </w:rPrChange>
        </w:rPr>
        <w:t>Following this screening process, a final sample of 331 disclosures</w:t>
      </w:r>
      <w:r w:rsidR="009C4675" w:rsidRPr="003C0CE6">
        <w:rPr>
          <w:rFonts w:asciiTheme="majorBidi" w:hAnsiTheme="majorBidi" w:cstheme="majorBidi"/>
          <w:color w:val="374151"/>
          <w:sz w:val="24"/>
          <w:szCs w:val="24"/>
          <w:rPrChange w:id="3396" w:author="Author">
            <w:rPr>
              <w:rFonts w:ascii="Segoe UI" w:hAnsi="Segoe UI" w:cs="Segoe UI"/>
              <w:color w:val="374151"/>
              <w:sz w:val="24"/>
              <w:szCs w:val="24"/>
              <w:shd w:val="clear" w:color="auto" w:fill="F7F7F8"/>
            </w:rPr>
          </w:rPrChange>
        </w:rPr>
        <w:t xml:space="preserve"> from</w:t>
      </w:r>
      <w:r w:rsidRPr="003C0CE6">
        <w:rPr>
          <w:rFonts w:asciiTheme="majorBidi" w:hAnsiTheme="majorBidi" w:cstheme="majorBidi"/>
          <w:color w:val="374151"/>
          <w:sz w:val="24"/>
          <w:szCs w:val="24"/>
          <w:rPrChange w:id="3397" w:author="Author">
            <w:rPr>
              <w:rFonts w:ascii="Segoe UI" w:hAnsi="Segoe UI" w:cs="Segoe UI"/>
              <w:color w:val="374151"/>
              <w:sz w:val="24"/>
              <w:szCs w:val="24"/>
              <w:shd w:val="clear" w:color="auto" w:fill="F7F7F8"/>
            </w:rPr>
          </w:rPrChange>
        </w:rPr>
        <w:t xml:space="preserve"> </w:t>
      </w:r>
      <w:r w:rsidR="009C4675" w:rsidRPr="003C0CE6">
        <w:rPr>
          <w:rFonts w:asciiTheme="majorBidi" w:hAnsiTheme="majorBidi" w:cstheme="majorBidi"/>
          <w:color w:val="374151"/>
          <w:sz w:val="24"/>
          <w:szCs w:val="24"/>
          <w:rPrChange w:id="3398" w:author="Author">
            <w:rPr>
              <w:rFonts w:ascii="Segoe UI" w:hAnsi="Segoe UI" w:cs="Segoe UI"/>
              <w:color w:val="374151"/>
              <w:sz w:val="24"/>
              <w:szCs w:val="24"/>
              <w:shd w:val="clear" w:color="auto" w:fill="F7F7F8"/>
            </w:rPr>
          </w:rPrChange>
        </w:rPr>
        <w:t>1</w:t>
      </w:r>
      <w:r w:rsidR="00695F35" w:rsidRPr="003C0CE6">
        <w:rPr>
          <w:rFonts w:asciiTheme="majorBidi" w:hAnsiTheme="majorBidi" w:cstheme="majorBidi"/>
          <w:color w:val="374151"/>
          <w:sz w:val="24"/>
          <w:szCs w:val="24"/>
          <w:rPrChange w:id="3399" w:author="Author">
            <w:rPr>
              <w:rFonts w:ascii="Segoe UI" w:hAnsi="Segoe UI" w:cs="Segoe UI"/>
              <w:color w:val="374151"/>
              <w:sz w:val="24"/>
              <w:szCs w:val="24"/>
              <w:shd w:val="clear" w:color="auto" w:fill="F7F7F8"/>
            </w:rPr>
          </w:rPrChange>
        </w:rPr>
        <w:t>09</w:t>
      </w:r>
      <w:r w:rsidR="009C4675" w:rsidRPr="003C0CE6">
        <w:rPr>
          <w:rFonts w:asciiTheme="majorBidi" w:hAnsiTheme="majorBidi" w:cstheme="majorBidi"/>
          <w:color w:val="374151"/>
          <w:sz w:val="24"/>
          <w:szCs w:val="24"/>
          <w:rPrChange w:id="3400" w:author="Author">
            <w:rPr>
              <w:rFonts w:ascii="Segoe UI" w:hAnsi="Segoe UI" w:cs="Segoe UI"/>
              <w:color w:val="374151"/>
              <w:sz w:val="24"/>
              <w:szCs w:val="24"/>
              <w:shd w:val="clear" w:color="auto" w:fill="F7F7F8"/>
            </w:rPr>
          </w:rPrChange>
        </w:rPr>
        <w:t xml:space="preserve"> </w:t>
      </w:r>
      <w:del w:id="3401" w:author="Author">
        <w:r w:rsidR="009C4675" w:rsidRPr="003C0CE6" w:rsidDel="00027E03">
          <w:rPr>
            <w:rFonts w:asciiTheme="majorBidi" w:hAnsiTheme="majorBidi" w:cstheme="majorBidi"/>
            <w:color w:val="374151"/>
            <w:sz w:val="24"/>
            <w:szCs w:val="24"/>
            <w:rPrChange w:id="3402" w:author="Author">
              <w:rPr>
                <w:rFonts w:ascii="Segoe UI" w:hAnsi="Segoe UI" w:cs="Segoe UI"/>
                <w:color w:val="374151"/>
                <w:sz w:val="24"/>
                <w:szCs w:val="24"/>
                <w:shd w:val="clear" w:color="auto" w:fill="F7F7F8"/>
              </w:rPr>
            </w:rPrChange>
          </w:rPr>
          <w:delText>firms</w:delText>
        </w:r>
      </w:del>
      <w:ins w:id="3403" w:author="Author">
        <w:r w:rsidR="00027E03" w:rsidRPr="003C0CE6">
          <w:rPr>
            <w:rFonts w:asciiTheme="majorBidi" w:hAnsiTheme="majorBidi" w:cstheme="majorBidi"/>
            <w:color w:val="374151"/>
            <w:sz w:val="24"/>
            <w:szCs w:val="24"/>
            <w:rPrChange w:id="3404" w:author="Author">
              <w:rPr>
                <w:rFonts w:ascii="Segoe UI" w:hAnsi="Segoe UI" w:cs="Segoe UI"/>
                <w:color w:val="374151"/>
                <w:sz w:val="24"/>
                <w:szCs w:val="24"/>
                <w:shd w:val="clear" w:color="auto" w:fill="F7F7F8"/>
              </w:rPr>
            </w:rPrChange>
          </w:rPr>
          <w:t>companies</w:t>
        </w:r>
      </w:ins>
      <w:r w:rsidR="009C4675" w:rsidRPr="003C0CE6">
        <w:rPr>
          <w:rFonts w:asciiTheme="majorBidi" w:hAnsiTheme="majorBidi" w:cstheme="majorBidi"/>
          <w:color w:val="374151"/>
          <w:sz w:val="24"/>
          <w:szCs w:val="24"/>
          <w:rPrChange w:id="3405" w:author="Author">
            <w:rPr>
              <w:rFonts w:ascii="Segoe UI" w:hAnsi="Segoe UI" w:cs="Segoe UI"/>
              <w:color w:val="374151"/>
              <w:sz w:val="24"/>
              <w:szCs w:val="24"/>
              <w:shd w:val="clear" w:color="auto" w:fill="F7F7F8"/>
            </w:rPr>
          </w:rPrChange>
        </w:rPr>
        <w:t xml:space="preserve"> </w:t>
      </w:r>
      <w:r w:rsidRPr="003C0CE6">
        <w:rPr>
          <w:rFonts w:asciiTheme="majorBidi" w:hAnsiTheme="majorBidi" w:cstheme="majorBidi"/>
          <w:color w:val="374151"/>
          <w:sz w:val="24"/>
          <w:szCs w:val="24"/>
          <w:rPrChange w:id="3406" w:author="Author">
            <w:rPr>
              <w:rFonts w:ascii="Segoe UI" w:hAnsi="Segoe UI" w:cs="Segoe UI"/>
              <w:color w:val="374151"/>
              <w:sz w:val="24"/>
              <w:szCs w:val="24"/>
              <w:shd w:val="clear" w:color="auto" w:fill="F7F7F8"/>
            </w:rPr>
          </w:rPrChange>
        </w:rPr>
        <w:t>remained.</w:t>
      </w:r>
      <w:r w:rsidR="00C5682B" w:rsidRPr="003C0CE6">
        <w:rPr>
          <w:rFonts w:asciiTheme="majorBidi" w:hAnsiTheme="majorBidi" w:cstheme="majorBidi"/>
          <w:color w:val="374151"/>
          <w:sz w:val="24"/>
          <w:szCs w:val="24"/>
          <w:rPrChange w:id="3407" w:author="Author">
            <w:rPr>
              <w:rFonts w:ascii="Segoe UI" w:hAnsi="Segoe UI" w:cs="Segoe UI"/>
              <w:color w:val="374151"/>
              <w:sz w:val="24"/>
              <w:szCs w:val="24"/>
              <w:shd w:val="clear" w:color="auto" w:fill="F7F7F8"/>
            </w:rPr>
          </w:rPrChange>
        </w:rPr>
        <w:t xml:space="preserve"> </w:t>
      </w:r>
      <w:r w:rsidR="008C6233" w:rsidRPr="003C0CE6">
        <w:rPr>
          <w:rFonts w:asciiTheme="majorBidi" w:hAnsiTheme="majorBidi" w:cstheme="majorBidi"/>
          <w:color w:val="374151"/>
          <w:sz w:val="24"/>
          <w:szCs w:val="24"/>
          <w:rPrChange w:id="3408" w:author="Author">
            <w:rPr>
              <w:rFonts w:ascii="Segoe UI" w:hAnsi="Segoe UI" w:cs="Segoe UI"/>
              <w:color w:val="374151"/>
              <w:sz w:val="24"/>
              <w:szCs w:val="24"/>
              <w:shd w:val="clear" w:color="auto" w:fill="F7F7F8"/>
            </w:rPr>
          </w:rPrChange>
        </w:rPr>
        <w:t xml:space="preserve">The stock </w:t>
      </w:r>
      <w:r w:rsidR="004E515F" w:rsidRPr="003C0CE6">
        <w:rPr>
          <w:rFonts w:asciiTheme="majorBidi" w:hAnsiTheme="majorBidi" w:cstheme="majorBidi"/>
          <w:color w:val="374151"/>
          <w:sz w:val="24"/>
          <w:szCs w:val="24"/>
          <w:rPrChange w:id="3409" w:author="Author">
            <w:rPr>
              <w:rFonts w:ascii="Segoe UI" w:hAnsi="Segoe UI" w:cs="Segoe UI"/>
              <w:color w:val="374151"/>
              <w:sz w:val="24"/>
              <w:szCs w:val="24"/>
              <w:shd w:val="clear" w:color="auto" w:fill="F7F7F8"/>
            </w:rPr>
          </w:rPrChange>
        </w:rPr>
        <w:t xml:space="preserve">daily </w:t>
      </w:r>
      <w:r w:rsidR="008C6233" w:rsidRPr="003C0CE6">
        <w:rPr>
          <w:rFonts w:asciiTheme="majorBidi" w:hAnsiTheme="majorBidi" w:cstheme="majorBidi"/>
          <w:color w:val="374151"/>
          <w:sz w:val="24"/>
          <w:szCs w:val="24"/>
          <w:rPrChange w:id="3410" w:author="Author">
            <w:rPr>
              <w:rFonts w:ascii="Segoe UI" w:hAnsi="Segoe UI" w:cs="Segoe UI"/>
              <w:color w:val="374151"/>
              <w:sz w:val="24"/>
              <w:szCs w:val="24"/>
              <w:shd w:val="clear" w:color="auto" w:fill="F7F7F8"/>
            </w:rPr>
          </w:rPrChange>
        </w:rPr>
        <w:t>price</w:t>
      </w:r>
      <w:r w:rsidR="004E515F" w:rsidRPr="003C0CE6">
        <w:rPr>
          <w:rFonts w:asciiTheme="majorBidi" w:hAnsiTheme="majorBidi" w:cstheme="majorBidi"/>
          <w:color w:val="374151"/>
          <w:sz w:val="24"/>
          <w:szCs w:val="24"/>
          <w:rPrChange w:id="3411" w:author="Author">
            <w:rPr>
              <w:rFonts w:ascii="Segoe UI" w:hAnsi="Segoe UI" w:cs="Segoe UI"/>
              <w:color w:val="374151"/>
              <w:sz w:val="24"/>
              <w:szCs w:val="24"/>
              <w:shd w:val="clear" w:color="auto" w:fill="F7F7F8"/>
            </w:rPr>
          </w:rPrChange>
        </w:rPr>
        <w:t>s</w:t>
      </w:r>
      <w:r w:rsidR="008C6233" w:rsidRPr="003C0CE6">
        <w:rPr>
          <w:rFonts w:asciiTheme="majorBidi" w:hAnsiTheme="majorBidi" w:cstheme="majorBidi"/>
          <w:color w:val="374151"/>
          <w:sz w:val="24"/>
          <w:szCs w:val="24"/>
          <w:rPrChange w:id="3412" w:author="Author">
            <w:rPr>
              <w:rFonts w:ascii="Segoe UI" w:hAnsi="Segoe UI" w:cs="Segoe UI"/>
              <w:color w:val="374151"/>
              <w:sz w:val="24"/>
              <w:szCs w:val="24"/>
              <w:shd w:val="clear" w:color="auto" w:fill="F7F7F8"/>
            </w:rPr>
          </w:rPrChange>
        </w:rPr>
        <w:t xml:space="preserve"> and </w:t>
      </w:r>
      <w:r w:rsidR="004E515F" w:rsidRPr="003C0CE6">
        <w:rPr>
          <w:rFonts w:asciiTheme="majorBidi" w:hAnsiTheme="majorBidi" w:cstheme="majorBidi"/>
          <w:color w:val="374151"/>
          <w:sz w:val="24"/>
          <w:szCs w:val="24"/>
          <w:rPrChange w:id="3413" w:author="Author">
            <w:rPr>
              <w:rFonts w:ascii="Segoe UI" w:hAnsi="Segoe UI" w:cs="Segoe UI"/>
              <w:color w:val="374151"/>
              <w:sz w:val="24"/>
              <w:szCs w:val="24"/>
              <w:shd w:val="clear" w:color="auto" w:fill="F7F7F8"/>
            </w:rPr>
          </w:rPrChange>
        </w:rPr>
        <w:t xml:space="preserve">data from the </w:t>
      </w:r>
      <w:r w:rsidR="008C6233" w:rsidRPr="003C0CE6">
        <w:rPr>
          <w:rFonts w:asciiTheme="majorBidi" w:hAnsiTheme="majorBidi" w:cstheme="majorBidi"/>
          <w:color w:val="374151"/>
          <w:sz w:val="24"/>
          <w:szCs w:val="24"/>
          <w:rPrChange w:id="3414" w:author="Author">
            <w:rPr>
              <w:rFonts w:ascii="Segoe UI" w:hAnsi="Segoe UI" w:cs="Segoe UI"/>
              <w:color w:val="374151"/>
              <w:sz w:val="24"/>
              <w:szCs w:val="24"/>
              <w:shd w:val="clear" w:color="auto" w:fill="F7F7F8"/>
            </w:rPr>
          </w:rPrChange>
        </w:rPr>
        <w:t xml:space="preserve">financial </w:t>
      </w:r>
      <w:r w:rsidR="00732803" w:rsidRPr="003C0CE6">
        <w:rPr>
          <w:rFonts w:asciiTheme="majorBidi" w:hAnsiTheme="majorBidi" w:cstheme="majorBidi"/>
          <w:color w:val="374151"/>
          <w:sz w:val="24"/>
          <w:szCs w:val="24"/>
          <w:rPrChange w:id="3415" w:author="Author">
            <w:rPr>
              <w:rFonts w:ascii="Segoe UI" w:hAnsi="Segoe UI" w:cs="Segoe UI"/>
              <w:color w:val="374151"/>
              <w:sz w:val="24"/>
              <w:szCs w:val="24"/>
              <w:shd w:val="clear" w:color="auto" w:fill="F7F7F8"/>
            </w:rPr>
          </w:rPrChange>
        </w:rPr>
        <w:t xml:space="preserve">reports </w:t>
      </w:r>
      <w:r w:rsidR="008C6233" w:rsidRPr="003C0CE6">
        <w:rPr>
          <w:rFonts w:asciiTheme="majorBidi" w:hAnsiTheme="majorBidi" w:cstheme="majorBidi"/>
          <w:color w:val="374151"/>
          <w:sz w:val="24"/>
          <w:szCs w:val="24"/>
          <w:rPrChange w:id="3416" w:author="Author">
            <w:rPr>
              <w:rFonts w:ascii="Segoe UI" w:hAnsi="Segoe UI" w:cs="Segoe UI"/>
              <w:color w:val="374151"/>
              <w:sz w:val="24"/>
              <w:szCs w:val="24"/>
              <w:shd w:val="clear" w:color="auto" w:fill="F7F7F8"/>
            </w:rPr>
          </w:rPrChange>
        </w:rPr>
        <w:t>were extracted from Yahoo Finance</w:t>
      </w:r>
      <w:r w:rsidR="00302DAD" w:rsidRPr="003C0CE6">
        <w:rPr>
          <w:rFonts w:asciiTheme="majorBidi" w:hAnsiTheme="majorBidi" w:cstheme="majorBidi"/>
          <w:color w:val="374151"/>
          <w:sz w:val="24"/>
          <w:szCs w:val="24"/>
          <w:rPrChange w:id="3417" w:author="Author">
            <w:rPr>
              <w:rFonts w:ascii="Segoe UI" w:hAnsi="Segoe UI" w:cs="Segoe UI"/>
              <w:color w:val="374151"/>
              <w:sz w:val="24"/>
              <w:szCs w:val="24"/>
              <w:shd w:val="clear" w:color="auto" w:fill="F7F7F8"/>
            </w:rPr>
          </w:rPrChange>
        </w:rPr>
        <w:t>.</w:t>
      </w:r>
    </w:p>
    <w:p w14:paraId="082637A3" w14:textId="6BA2D26A" w:rsidR="00732803" w:rsidRPr="003C0CE6" w:rsidRDefault="009A2E89">
      <w:pPr>
        <w:keepLines/>
        <w:widowControl w:val="0"/>
        <w:overflowPunct w:val="0"/>
        <w:rPr>
          <w:ins w:id="3418" w:author="Author"/>
          <w:rFonts w:asciiTheme="majorBidi" w:hAnsiTheme="majorBidi" w:cstheme="majorBidi"/>
          <w:color w:val="374151"/>
          <w:sz w:val="24"/>
          <w:szCs w:val="24"/>
          <w:rPrChange w:id="3419" w:author="Author">
            <w:rPr>
              <w:ins w:id="3420" w:author="Author"/>
              <w:rFonts w:ascii="Segoe UI" w:hAnsi="Segoe UI" w:cs="Segoe UI"/>
              <w:color w:val="374151"/>
              <w:sz w:val="24"/>
              <w:szCs w:val="24"/>
              <w:shd w:val="clear" w:color="auto" w:fill="F7F7F8"/>
            </w:rPr>
          </w:rPrChange>
        </w:rPr>
        <w:pPrChange w:id="3421" w:author="Author">
          <w:pPr/>
        </w:pPrChange>
      </w:pPr>
      <w:r w:rsidRPr="003C0CE6">
        <w:rPr>
          <w:rFonts w:asciiTheme="majorBidi" w:hAnsiTheme="majorBidi" w:cstheme="majorBidi"/>
          <w:color w:val="374151"/>
          <w:sz w:val="24"/>
          <w:szCs w:val="24"/>
          <w:rPrChange w:id="3422" w:author="Author">
            <w:rPr>
              <w:rFonts w:ascii="Segoe UI" w:hAnsi="Segoe UI" w:cs="Segoe UI"/>
              <w:color w:val="374151"/>
              <w:sz w:val="24"/>
              <w:szCs w:val="24"/>
              <w:shd w:val="clear" w:color="auto" w:fill="F7F7F8"/>
            </w:rPr>
          </w:rPrChange>
        </w:rPr>
        <w:t xml:space="preserve">I </w:t>
      </w:r>
      <w:r w:rsidR="005177D1" w:rsidRPr="003C0CE6">
        <w:rPr>
          <w:rFonts w:asciiTheme="majorBidi" w:hAnsiTheme="majorBidi" w:cstheme="majorBidi"/>
          <w:color w:val="374151"/>
          <w:sz w:val="24"/>
          <w:szCs w:val="24"/>
          <w:rPrChange w:id="3423" w:author="Author">
            <w:rPr>
              <w:rFonts w:ascii="Segoe UI" w:hAnsi="Segoe UI" w:cs="Segoe UI"/>
              <w:color w:val="374151"/>
              <w:sz w:val="24"/>
              <w:szCs w:val="24"/>
              <w:shd w:val="clear" w:color="auto" w:fill="F7F7F8"/>
            </w:rPr>
          </w:rPrChange>
        </w:rPr>
        <w:t>construct</w:t>
      </w:r>
      <w:ins w:id="3424" w:author="Author">
        <w:r w:rsidR="00C94690" w:rsidRPr="003C0CE6">
          <w:rPr>
            <w:rFonts w:asciiTheme="majorBidi" w:hAnsiTheme="majorBidi" w:cstheme="majorBidi"/>
            <w:color w:val="374151"/>
            <w:sz w:val="24"/>
            <w:szCs w:val="24"/>
            <w:rPrChange w:id="3425" w:author="Author">
              <w:rPr>
                <w:rFonts w:ascii="Segoe UI" w:hAnsi="Segoe UI" w:cs="Segoe UI"/>
                <w:color w:val="374151"/>
                <w:sz w:val="24"/>
                <w:szCs w:val="24"/>
                <w:shd w:val="clear" w:color="auto" w:fill="F7F7F8"/>
              </w:rPr>
            </w:rPrChange>
          </w:rPr>
          <w:t>ed</w:t>
        </w:r>
      </w:ins>
      <w:r w:rsidRPr="003C0CE6">
        <w:rPr>
          <w:rFonts w:asciiTheme="majorBidi" w:hAnsiTheme="majorBidi" w:cstheme="majorBidi"/>
          <w:color w:val="374151"/>
          <w:sz w:val="24"/>
          <w:szCs w:val="24"/>
          <w:rPrChange w:id="3426" w:author="Author">
            <w:rPr>
              <w:rFonts w:ascii="Segoe UI" w:hAnsi="Segoe UI" w:cs="Segoe UI"/>
              <w:color w:val="374151"/>
              <w:sz w:val="24"/>
              <w:szCs w:val="24"/>
              <w:shd w:val="clear" w:color="auto" w:fill="F7F7F8"/>
            </w:rPr>
          </w:rPrChange>
        </w:rPr>
        <w:t xml:space="preserve"> </w:t>
      </w:r>
      <w:r w:rsidR="005177D1" w:rsidRPr="003C0CE6">
        <w:rPr>
          <w:rFonts w:asciiTheme="majorBidi" w:hAnsiTheme="majorBidi" w:cstheme="majorBidi"/>
          <w:color w:val="374151"/>
          <w:sz w:val="24"/>
          <w:szCs w:val="24"/>
          <w:rPrChange w:id="3427" w:author="Author">
            <w:rPr>
              <w:rFonts w:ascii="Segoe UI" w:hAnsi="Segoe UI" w:cs="Segoe UI"/>
              <w:color w:val="374151"/>
              <w:sz w:val="24"/>
              <w:szCs w:val="24"/>
              <w:shd w:val="clear" w:color="auto" w:fill="F7F7F8"/>
            </w:rPr>
          </w:rPrChange>
        </w:rPr>
        <w:t>several</w:t>
      </w:r>
      <w:r w:rsidRPr="003C0CE6">
        <w:rPr>
          <w:rFonts w:asciiTheme="majorBidi" w:hAnsiTheme="majorBidi" w:cstheme="majorBidi"/>
          <w:color w:val="374151"/>
          <w:sz w:val="24"/>
          <w:szCs w:val="24"/>
          <w:rPrChange w:id="3428" w:author="Author">
            <w:rPr>
              <w:rFonts w:ascii="Segoe UI" w:hAnsi="Segoe UI" w:cs="Segoe UI"/>
              <w:color w:val="374151"/>
              <w:sz w:val="24"/>
              <w:szCs w:val="24"/>
              <w:shd w:val="clear" w:color="auto" w:fill="F7F7F8"/>
            </w:rPr>
          </w:rPrChange>
        </w:rPr>
        <w:t xml:space="preserve"> sub-samples from the original sample and </w:t>
      </w:r>
      <w:del w:id="3429" w:author="Author">
        <w:r w:rsidR="005177D1" w:rsidRPr="003C0CE6" w:rsidDel="00C94690">
          <w:rPr>
            <w:rFonts w:asciiTheme="majorBidi" w:hAnsiTheme="majorBidi" w:cstheme="majorBidi"/>
            <w:color w:val="374151"/>
            <w:sz w:val="24"/>
            <w:szCs w:val="24"/>
            <w:rPrChange w:id="3430" w:author="Author">
              <w:rPr>
                <w:rFonts w:ascii="Segoe UI" w:hAnsi="Segoe UI" w:cs="Segoe UI"/>
                <w:color w:val="374151"/>
                <w:sz w:val="24"/>
                <w:szCs w:val="24"/>
                <w:shd w:val="clear" w:color="auto" w:fill="F7F7F8"/>
              </w:rPr>
            </w:rPrChange>
          </w:rPr>
          <w:delText xml:space="preserve">in addition, I </w:delText>
        </w:r>
      </w:del>
      <w:ins w:id="3431" w:author="Author">
        <w:r w:rsidR="00C94690" w:rsidRPr="003C0CE6">
          <w:rPr>
            <w:rFonts w:asciiTheme="majorBidi" w:hAnsiTheme="majorBidi" w:cstheme="majorBidi"/>
            <w:color w:val="374151"/>
            <w:sz w:val="24"/>
            <w:szCs w:val="24"/>
            <w:rPrChange w:id="3432" w:author="Author">
              <w:rPr>
                <w:rFonts w:ascii="Segoe UI" w:hAnsi="Segoe UI" w:cs="Segoe UI"/>
                <w:color w:val="374151"/>
                <w:sz w:val="24"/>
                <w:szCs w:val="24"/>
                <w:shd w:val="clear" w:color="auto" w:fill="F7F7F8"/>
              </w:rPr>
            </w:rPrChange>
          </w:rPr>
          <w:t xml:space="preserve">also </w:t>
        </w:r>
      </w:ins>
      <w:r w:rsidRPr="003C0CE6">
        <w:rPr>
          <w:rFonts w:asciiTheme="majorBidi" w:hAnsiTheme="majorBidi" w:cstheme="majorBidi"/>
          <w:color w:val="374151"/>
          <w:sz w:val="24"/>
          <w:szCs w:val="24"/>
          <w:rPrChange w:id="3433" w:author="Author">
            <w:rPr>
              <w:rFonts w:ascii="Segoe UI" w:hAnsi="Segoe UI" w:cs="Segoe UI"/>
              <w:color w:val="374151"/>
              <w:sz w:val="24"/>
              <w:szCs w:val="24"/>
              <w:shd w:val="clear" w:color="auto" w:fill="F7F7F8"/>
            </w:rPr>
          </w:rPrChange>
        </w:rPr>
        <w:t xml:space="preserve">categorized the sample into groups based on the disclosure content to examine the consistency of results across different sub-samples and groups. </w:t>
      </w:r>
    </w:p>
    <w:p w14:paraId="0090332D" w14:textId="77777777" w:rsidR="00C94690" w:rsidRPr="003C0CE6" w:rsidRDefault="00C94690">
      <w:pPr>
        <w:keepLines/>
        <w:widowControl w:val="0"/>
        <w:overflowPunct w:val="0"/>
        <w:rPr>
          <w:rFonts w:asciiTheme="majorBidi" w:hAnsiTheme="majorBidi" w:cstheme="majorBidi"/>
          <w:color w:val="374151"/>
          <w:sz w:val="24"/>
          <w:szCs w:val="24"/>
          <w:rPrChange w:id="3434" w:author="Author">
            <w:rPr>
              <w:rFonts w:ascii="Segoe UI" w:hAnsi="Segoe UI" w:cs="Segoe UI"/>
              <w:color w:val="374151"/>
              <w:sz w:val="24"/>
              <w:szCs w:val="24"/>
              <w:shd w:val="clear" w:color="auto" w:fill="F7F7F8"/>
            </w:rPr>
          </w:rPrChange>
        </w:rPr>
        <w:pPrChange w:id="3435" w:author="Author">
          <w:pPr/>
        </w:pPrChange>
      </w:pPr>
    </w:p>
    <w:p w14:paraId="4A7DBD50" w14:textId="1659A546" w:rsidR="0066330F" w:rsidRPr="003C0CE6" w:rsidRDefault="00DD51CE">
      <w:pPr>
        <w:pStyle w:val="ListParagraph"/>
        <w:keepLines/>
        <w:widowControl w:val="0"/>
        <w:numPr>
          <w:ilvl w:val="1"/>
          <w:numId w:val="1"/>
        </w:numPr>
        <w:overflowPunct w:val="0"/>
        <w:rPr>
          <w:rFonts w:asciiTheme="majorBidi" w:hAnsiTheme="majorBidi" w:cstheme="majorBidi"/>
          <w:b/>
          <w:bCs/>
          <w:sz w:val="24"/>
          <w:szCs w:val="24"/>
          <w:rPrChange w:id="3436" w:author="Author">
            <w:rPr>
              <w:rFonts w:ascii="Segoe UI" w:hAnsi="Segoe UI" w:cs="Segoe UI"/>
              <w:b/>
              <w:bCs/>
              <w:color w:val="FF0000"/>
              <w:sz w:val="24"/>
              <w:szCs w:val="24"/>
              <w:shd w:val="clear" w:color="auto" w:fill="F7F7F8"/>
            </w:rPr>
          </w:rPrChange>
        </w:rPr>
        <w:pPrChange w:id="3437" w:author="Author">
          <w:pPr>
            <w:pStyle w:val="ListParagraph"/>
            <w:numPr>
              <w:ilvl w:val="1"/>
              <w:numId w:val="1"/>
            </w:numPr>
            <w:ind w:hanging="360"/>
          </w:pPr>
        </w:pPrChange>
      </w:pPr>
      <w:r w:rsidRPr="003C0CE6">
        <w:rPr>
          <w:rFonts w:asciiTheme="majorBidi" w:hAnsiTheme="majorBidi" w:cstheme="majorBidi"/>
          <w:b/>
          <w:bCs/>
          <w:sz w:val="24"/>
          <w:szCs w:val="24"/>
          <w:rPrChange w:id="3438" w:author="Author">
            <w:rPr>
              <w:rFonts w:ascii="Segoe UI" w:hAnsi="Segoe UI" w:cs="Segoe UI"/>
              <w:b/>
              <w:bCs/>
              <w:color w:val="FF0000"/>
              <w:sz w:val="24"/>
              <w:szCs w:val="24"/>
              <w:shd w:val="clear" w:color="auto" w:fill="F7F7F8"/>
            </w:rPr>
          </w:rPrChange>
        </w:rPr>
        <w:t xml:space="preserve">Sub-samples </w:t>
      </w:r>
    </w:p>
    <w:p w14:paraId="5257B2C5" w14:textId="04CF7704" w:rsidR="00353356" w:rsidRPr="003C0CE6" w:rsidRDefault="00DD51CE">
      <w:pPr>
        <w:keepLines/>
        <w:widowControl w:val="0"/>
        <w:overflowPunct w:val="0"/>
        <w:rPr>
          <w:rFonts w:asciiTheme="majorBidi" w:hAnsiTheme="majorBidi" w:cstheme="majorBidi"/>
          <w:color w:val="374151"/>
          <w:sz w:val="24"/>
          <w:szCs w:val="24"/>
          <w:rPrChange w:id="3439" w:author="Author">
            <w:rPr>
              <w:rFonts w:ascii="Segoe UI" w:hAnsi="Segoe UI" w:cs="Segoe UI"/>
              <w:color w:val="374151"/>
              <w:sz w:val="24"/>
              <w:szCs w:val="24"/>
              <w:shd w:val="clear" w:color="auto" w:fill="F7F7F8"/>
            </w:rPr>
          </w:rPrChange>
        </w:rPr>
        <w:pPrChange w:id="3440" w:author="Author">
          <w:pPr/>
        </w:pPrChange>
      </w:pPr>
      <w:r w:rsidRPr="003C0CE6">
        <w:rPr>
          <w:rFonts w:asciiTheme="majorBidi" w:hAnsiTheme="majorBidi" w:cstheme="majorBidi"/>
          <w:color w:val="374151"/>
          <w:sz w:val="24"/>
          <w:szCs w:val="24"/>
          <w:rPrChange w:id="3441" w:author="Author">
            <w:rPr>
              <w:rFonts w:ascii="Segoe UI" w:hAnsi="Segoe UI" w:cs="Segoe UI"/>
              <w:color w:val="374151"/>
              <w:sz w:val="24"/>
              <w:szCs w:val="24"/>
              <w:shd w:val="clear" w:color="auto" w:fill="F7F7F8"/>
            </w:rPr>
          </w:rPrChange>
        </w:rPr>
        <w:t xml:space="preserve">To </w:t>
      </w:r>
      <w:r w:rsidR="005177D1" w:rsidRPr="003C0CE6">
        <w:rPr>
          <w:rFonts w:asciiTheme="majorBidi" w:hAnsiTheme="majorBidi" w:cstheme="majorBidi"/>
          <w:color w:val="374151"/>
          <w:sz w:val="24"/>
          <w:szCs w:val="24"/>
          <w:rPrChange w:id="3442" w:author="Author">
            <w:rPr>
              <w:rFonts w:ascii="Segoe UI" w:hAnsi="Segoe UI" w:cs="Segoe UI"/>
              <w:color w:val="374151"/>
              <w:sz w:val="24"/>
              <w:szCs w:val="24"/>
              <w:shd w:val="clear" w:color="auto" w:fill="F7F7F8"/>
            </w:rPr>
          </w:rPrChange>
        </w:rPr>
        <w:t>construct</w:t>
      </w:r>
      <w:r w:rsidRPr="003C0CE6">
        <w:rPr>
          <w:rFonts w:asciiTheme="majorBidi" w:hAnsiTheme="majorBidi" w:cstheme="majorBidi"/>
          <w:color w:val="374151"/>
          <w:sz w:val="24"/>
          <w:szCs w:val="24"/>
          <w:rPrChange w:id="3443" w:author="Author">
            <w:rPr>
              <w:rFonts w:ascii="Segoe UI" w:hAnsi="Segoe UI" w:cs="Segoe UI"/>
              <w:color w:val="374151"/>
              <w:sz w:val="24"/>
              <w:szCs w:val="24"/>
              <w:shd w:val="clear" w:color="auto" w:fill="F7F7F8"/>
            </w:rPr>
          </w:rPrChange>
        </w:rPr>
        <w:t xml:space="preserve"> the sub-samples, I </w:t>
      </w:r>
      <w:ins w:id="3444" w:author="Author">
        <w:r w:rsidR="00620908" w:rsidRPr="003C0CE6">
          <w:rPr>
            <w:rFonts w:asciiTheme="majorBidi" w:hAnsiTheme="majorBidi" w:cstheme="majorBidi"/>
            <w:color w:val="374151"/>
            <w:sz w:val="24"/>
            <w:szCs w:val="24"/>
            <w:rPrChange w:id="3445" w:author="Author">
              <w:rPr>
                <w:rFonts w:ascii="Segoe UI" w:hAnsi="Segoe UI" w:cs="Segoe UI"/>
                <w:color w:val="374151"/>
                <w:sz w:val="24"/>
                <w:szCs w:val="24"/>
              </w:rPr>
            </w:rPrChange>
          </w:rPr>
          <w:t>applied</w:t>
        </w:r>
      </w:ins>
      <w:del w:id="3446" w:author="Author">
        <w:r w:rsidRPr="003C0CE6" w:rsidDel="00620908">
          <w:rPr>
            <w:rFonts w:asciiTheme="majorBidi" w:hAnsiTheme="majorBidi" w:cstheme="majorBidi"/>
            <w:color w:val="374151"/>
            <w:sz w:val="24"/>
            <w:szCs w:val="24"/>
            <w:rPrChange w:id="3447" w:author="Author">
              <w:rPr>
                <w:rFonts w:ascii="Segoe UI" w:hAnsi="Segoe UI" w:cs="Segoe UI"/>
                <w:color w:val="374151"/>
                <w:sz w:val="24"/>
                <w:szCs w:val="24"/>
                <w:shd w:val="clear" w:color="auto" w:fill="F7F7F8"/>
              </w:rPr>
            </w:rPrChange>
          </w:rPr>
          <w:delText>implemented</w:delText>
        </w:r>
      </w:del>
      <w:r w:rsidRPr="003C0CE6">
        <w:rPr>
          <w:rFonts w:asciiTheme="majorBidi" w:hAnsiTheme="majorBidi" w:cstheme="majorBidi"/>
          <w:color w:val="374151"/>
          <w:sz w:val="24"/>
          <w:szCs w:val="24"/>
          <w:rPrChange w:id="3448" w:author="Author">
            <w:rPr>
              <w:rFonts w:ascii="Segoe UI" w:hAnsi="Segoe UI" w:cs="Segoe UI"/>
              <w:color w:val="374151"/>
              <w:sz w:val="24"/>
              <w:szCs w:val="24"/>
              <w:shd w:val="clear" w:color="auto" w:fill="F7F7F8"/>
            </w:rPr>
          </w:rPrChange>
        </w:rPr>
        <w:t xml:space="preserve"> the following exclusions and classifications:</w:t>
      </w:r>
      <w:r w:rsidR="00353356" w:rsidRPr="003C0CE6">
        <w:rPr>
          <w:rFonts w:asciiTheme="majorBidi" w:hAnsiTheme="majorBidi" w:cstheme="majorBidi"/>
          <w:color w:val="374151"/>
          <w:sz w:val="24"/>
          <w:szCs w:val="24"/>
          <w:rPrChange w:id="3449" w:author="Author">
            <w:rPr>
              <w:rFonts w:ascii="Segoe UI" w:hAnsi="Segoe UI" w:cs="Segoe UI"/>
              <w:color w:val="374151"/>
              <w:sz w:val="24"/>
              <w:szCs w:val="24"/>
              <w:shd w:val="clear" w:color="auto" w:fill="F7F7F8"/>
            </w:rPr>
          </w:rPrChange>
        </w:rPr>
        <w:t xml:space="preserve"> </w:t>
      </w:r>
    </w:p>
    <w:p w14:paraId="678B977E" w14:textId="48D29981" w:rsidR="00DD51CE" w:rsidRPr="003C0CE6" w:rsidRDefault="00DD51CE">
      <w:pPr>
        <w:keepLines/>
        <w:widowControl w:val="0"/>
        <w:overflowPunct w:val="0"/>
        <w:rPr>
          <w:rFonts w:asciiTheme="majorBidi" w:hAnsiTheme="majorBidi" w:cstheme="majorBidi"/>
          <w:color w:val="374151"/>
          <w:sz w:val="24"/>
          <w:szCs w:val="24"/>
          <w:rPrChange w:id="3450" w:author="Author">
            <w:rPr>
              <w:rFonts w:ascii="Segoe UI" w:hAnsi="Segoe UI" w:cs="Segoe UI"/>
              <w:color w:val="374151"/>
              <w:sz w:val="24"/>
              <w:szCs w:val="24"/>
              <w:shd w:val="clear" w:color="auto" w:fill="F7F7F8"/>
            </w:rPr>
          </w:rPrChange>
        </w:rPr>
        <w:pPrChange w:id="3451" w:author="Author">
          <w:pPr/>
        </w:pPrChange>
      </w:pPr>
      <w:r w:rsidRPr="003C0CE6">
        <w:rPr>
          <w:rFonts w:asciiTheme="majorBidi" w:hAnsiTheme="majorBidi" w:cstheme="majorBidi"/>
          <w:i/>
          <w:iCs/>
          <w:color w:val="374151"/>
          <w:sz w:val="24"/>
          <w:szCs w:val="24"/>
          <w:rPrChange w:id="3452" w:author="Author">
            <w:rPr>
              <w:rFonts w:ascii="Segoe UI" w:hAnsi="Segoe UI" w:cs="Segoe UI"/>
              <w:i/>
              <w:iCs/>
              <w:color w:val="374151"/>
              <w:sz w:val="24"/>
              <w:szCs w:val="24"/>
              <w:shd w:val="clear" w:color="auto" w:fill="F7F7F8"/>
            </w:rPr>
          </w:rPrChange>
        </w:rPr>
        <w:t>Full excluding financial reports</w:t>
      </w:r>
      <w:r w:rsidRPr="003C0CE6">
        <w:rPr>
          <w:rFonts w:asciiTheme="majorBidi" w:hAnsiTheme="majorBidi" w:cstheme="majorBidi"/>
          <w:color w:val="374151"/>
          <w:sz w:val="24"/>
          <w:szCs w:val="24"/>
          <w:rPrChange w:id="3453" w:author="Author">
            <w:rPr>
              <w:rFonts w:ascii="Segoe UI" w:hAnsi="Segoe UI" w:cs="Segoe UI"/>
              <w:color w:val="374151"/>
              <w:sz w:val="24"/>
              <w:szCs w:val="24"/>
              <w:shd w:val="clear" w:color="auto" w:fill="F7F7F8"/>
            </w:rPr>
          </w:rPrChange>
        </w:rPr>
        <w:t>: I excluded disclosures where the NFT was mentioned as part of an overlapping financial report. This resulted in a sub-sample consisting of disclosures that were not included in financial reports.</w:t>
      </w:r>
    </w:p>
    <w:p w14:paraId="713FAC0A" w14:textId="7B831020" w:rsidR="00DD51CE" w:rsidRPr="003C0CE6" w:rsidRDefault="00DD51CE">
      <w:pPr>
        <w:keepLines/>
        <w:widowControl w:val="0"/>
        <w:overflowPunct w:val="0"/>
        <w:rPr>
          <w:rFonts w:asciiTheme="majorBidi" w:hAnsiTheme="majorBidi" w:cstheme="majorBidi"/>
          <w:color w:val="374151"/>
          <w:sz w:val="24"/>
          <w:szCs w:val="24"/>
          <w:rPrChange w:id="3454" w:author="Author">
            <w:rPr>
              <w:rFonts w:ascii="Segoe UI" w:hAnsi="Segoe UI" w:cs="Segoe UI"/>
              <w:color w:val="374151"/>
              <w:sz w:val="24"/>
              <w:szCs w:val="24"/>
              <w:shd w:val="clear" w:color="auto" w:fill="F7F7F8"/>
            </w:rPr>
          </w:rPrChange>
        </w:rPr>
        <w:pPrChange w:id="3455" w:author="Author">
          <w:pPr/>
        </w:pPrChange>
      </w:pPr>
      <w:r w:rsidRPr="003C0CE6">
        <w:rPr>
          <w:rFonts w:asciiTheme="majorBidi" w:hAnsiTheme="majorBidi" w:cstheme="majorBidi"/>
          <w:i/>
          <w:iCs/>
          <w:color w:val="374151"/>
          <w:sz w:val="24"/>
          <w:szCs w:val="24"/>
          <w:rPrChange w:id="3456" w:author="Author">
            <w:rPr>
              <w:rFonts w:ascii="Segoe UI" w:hAnsi="Segoe UI" w:cs="Segoe UI"/>
              <w:i/>
              <w:iCs/>
              <w:color w:val="374151"/>
              <w:sz w:val="24"/>
              <w:szCs w:val="24"/>
              <w:shd w:val="clear" w:color="auto" w:fill="F7F7F8"/>
            </w:rPr>
          </w:rPrChange>
        </w:rPr>
        <w:t xml:space="preserve">Full excluding repetitive </w:t>
      </w:r>
      <w:ins w:id="3457" w:author="Author">
        <w:r w:rsidR="00E370E1" w:rsidRPr="003C0CE6">
          <w:rPr>
            <w:rFonts w:asciiTheme="majorBidi" w:hAnsiTheme="majorBidi" w:cstheme="majorBidi"/>
            <w:i/>
            <w:iCs/>
            <w:color w:val="374151"/>
            <w:sz w:val="24"/>
            <w:szCs w:val="24"/>
            <w:rPrChange w:id="3458" w:author="Author">
              <w:rPr>
                <w:rFonts w:ascii="Segoe UI" w:hAnsi="Segoe UI" w:cs="Segoe UI"/>
                <w:i/>
                <w:iCs/>
                <w:color w:val="374151"/>
                <w:sz w:val="24"/>
                <w:szCs w:val="24"/>
              </w:rPr>
            </w:rPrChange>
          </w:rPr>
          <w:t>a range of five</w:t>
        </w:r>
      </w:ins>
      <w:del w:id="3459" w:author="Author">
        <w:r w:rsidRPr="003C0CE6" w:rsidDel="00E370E1">
          <w:rPr>
            <w:rFonts w:asciiTheme="majorBidi" w:hAnsiTheme="majorBidi" w:cstheme="majorBidi"/>
            <w:i/>
            <w:iCs/>
            <w:color w:val="374151"/>
            <w:sz w:val="24"/>
            <w:szCs w:val="24"/>
            <w:rPrChange w:id="3460" w:author="Author">
              <w:rPr>
                <w:rFonts w:ascii="Segoe UI" w:hAnsi="Segoe UI" w:cs="Segoe UI"/>
                <w:i/>
                <w:iCs/>
                <w:color w:val="374151"/>
                <w:sz w:val="24"/>
                <w:szCs w:val="24"/>
                <w:shd w:val="clear" w:color="auto" w:fill="F7F7F8"/>
              </w:rPr>
            </w:rPrChange>
          </w:rPr>
          <w:delText>5</w:delText>
        </w:r>
      </w:del>
      <w:r w:rsidRPr="003C0CE6">
        <w:rPr>
          <w:rFonts w:asciiTheme="majorBidi" w:hAnsiTheme="majorBidi" w:cstheme="majorBidi"/>
          <w:i/>
          <w:iCs/>
          <w:color w:val="374151"/>
          <w:sz w:val="24"/>
          <w:szCs w:val="24"/>
          <w:rPrChange w:id="3461" w:author="Author">
            <w:rPr>
              <w:rFonts w:ascii="Segoe UI" w:hAnsi="Segoe UI" w:cs="Segoe UI"/>
              <w:i/>
              <w:iCs/>
              <w:color w:val="374151"/>
              <w:sz w:val="24"/>
              <w:szCs w:val="24"/>
              <w:shd w:val="clear" w:color="auto" w:fill="F7F7F8"/>
            </w:rPr>
          </w:rPrChange>
        </w:rPr>
        <w:t xml:space="preserve"> days</w:t>
      </w:r>
      <w:del w:id="3462" w:author="Author">
        <w:r w:rsidRPr="003C0CE6" w:rsidDel="00E370E1">
          <w:rPr>
            <w:rFonts w:asciiTheme="majorBidi" w:hAnsiTheme="majorBidi" w:cstheme="majorBidi"/>
            <w:i/>
            <w:iCs/>
            <w:color w:val="374151"/>
            <w:sz w:val="24"/>
            <w:szCs w:val="24"/>
            <w:rPrChange w:id="3463" w:author="Author">
              <w:rPr>
                <w:rFonts w:ascii="Segoe UI" w:hAnsi="Segoe UI" w:cs="Segoe UI"/>
                <w:i/>
                <w:iCs/>
                <w:color w:val="374151"/>
                <w:sz w:val="24"/>
                <w:szCs w:val="24"/>
                <w:shd w:val="clear" w:color="auto" w:fill="F7F7F8"/>
              </w:rPr>
            </w:rPrChange>
          </w:rPr>
          <w:delText xml:space="preserve"> range</w:delText>
        </w:r>
      </w:del>
      <w:r w:rsidRPr="003C0CE6">
        <w:rPr>
          <w:rFonts w:asciiTheme="majorBidi" w:hAnsiTheme="majorBidi" w:cstheme="majorBidi"/>
          <w:color w:val="374151"/>
          <w:sz w:val="24"/>
          <w:szCs w:val="24"/>
          <w:rPrChange w:id="3464" w:author="Author">
            <w:rPr>
              <w:rFonts w:ascii="Segoe UI" w:hAnsi="Segoe UI" w:cs="Segoe UI"/>
              <w:color w:val="374151"/>
              <w:sz w:val="24"/>
              <w:szCs w:val="24"/>
              <w:shd w:val="clear" w:color="auto" w:fill="F7F7F8"/>
            </w:rPr>
          </w:rPrChange>
        </w:rPr>
        <w:t>: If multiple disclosures were sent within a 5-day time range, I excluded the later ones to avoid repetition. This led to a sub-sample that excluded duplicate disclosures.</w:t>
      </w:r>
    </w:p>
    <w:p w14:paraId="1B0A9401" w14:textId="6E760E94" w:rsidR="00DD51CE" w:rsidRPr="003C0CE6" w:rsidRDefault="00DD51CE">
      <w:pPr>
        <w:keepLines/>
        <w:widowControl w:val="0"/>
        <w:overflowPunct w:val="0"/>
        <w:rPr>
          <w:rFonts w:asciiTheme="majorBidi" w:hAnsiTheme="majorBidi" w:cstheme="majorBidi"/>
          <w:color w:val="374151"/>
          <w:sz w:val="24"/>
          <w:szCs w:val="24"/>
          <w:rPrChange w:id="3465" w:author="Author">
            <w:rPr>
              <w:rFonts w:ascii="Segoe UI" w:hAnsi="Segoe UI" w:cs="Segoe UI"/>
              <w:color w:val="374151"/>
              <w:sz w:val="24"/>
              <w:szCs w:val="24"/>
              <w:shd w:val="clear" w:color="auto" w:fill="F7F7F8"/>
            </w:rPr>
          </w:rPrChange>
        </w:rPr>
        <w:pPrChange w:id="3466" w:author="Author">
          <w:pPr/>
        </w:pPrChange>
      </w:pPr>
      <w:r w:rsidRPr="003C0CE6">
        <w:rPr>
          <w:rFonts w:asciiTheme="majorBidi" w:hAnsiTheme="majorBidi" w:cstheme="majorBidi"/>
          <w:i/>
          <w:iCs/>
          <w:color w:val="374151"/>
          <w:sz w:val="24"/>
          <w:szCs w:val="24"/>
          <w:rPrChange w:id="3467" w:author="Author">
            <w:rPr>
              <w:rFonts w:ascii="Segoe UI" w:hAnsi="Segoe UI" w:cs="Segoe UI"/>
              <w:i/>
              <w:iCs/>
              <w:color w:val="374151"/>
              <w:sz w:val="24"/>
              <w:szCs w:val="24"/>
              <w:shd w:val="clear" w:color="auto" w:fill="F7F7F8"/>
            </w:rPr>
          </w:rPrChange>
        </w:rPr>
        <w:t xml:space="preserve">Full excluding price &lt; </w:t>
      </w:r>
      <w:ins w:id="3468" w:author="Author">
        <w:r w:rsidR="007849D6" w:rsidRPr="003C0CE6">
          <w:rPr>
            <w:rFonts w:asciiTheme="majorBidi" w:hAnsiTheme="majorBidi" w:cstheme="majorBidi"/>
            <w:i/>
            <w:iCs/>
            <w:color w:val="374151"/>
            <w:sz w:val="24"/>
            <w:szCs w:val="24"/>
            <w:rPrChange w:id="3469" w:author="Author">
              <w:rPr>
                <w:rFonts w:ascii="Segoe UI" w:hAnsi="Segoe UI" w:cs="Segoe UI"/>
                <w:i/>
                <w:iCs/>
                <w:color w:val="374151"/>
                <w:sz w:val="24"/>
                <w:szCs w:val="24"/>
              </w:rPr>
            </w:rPrChange>
          </w:rPr>
          <w:t>USD</w:t>
        </w:r>
      </w:ins>
      <w:del w:id="3470" w:author="Author">
        <w:r w:rsidRPr="003C0CE6" w:rsidDel="007849D6">
          <w:rPr>
            <w:rFonts w:asciiTheme="majorBidi" w:hAnsiTheme="majorBidi" w:cstheme="majorBidi"/>
            <w:i/>
            <w:iCs/>
            <w:color w:val="374151"/>
            <w:sz w:val="24"/>
            <w:szCs w:val="24"/>
            <w:rPrChange w:id="3471" w:author="Author">
              <w:rPr>
                <w:rFonts w:ascii="Segoe UI" w:hAnsi="Segoe UI" w:cs="Segoe UI"/>
                <w:i/>
                <w:iCs/>
                <w:color w:val="374151"/>
                <w:sz w:val="24"/>
                <w:szCs w:val="24"/>
                <w:shd w:val="clear" w:color="auto" w:fill="F7F7F8"/>
              </w:rPr>
            </w:rPrChange>
          </w:rPr>
          <w:delText>$</w:delText>
        </w:r>
      </w:del>
      <w:ins w:id="3472" w:author="Author">
        <w:r w:rsidR="007849D6" w:rsidRPr="003C0CE6">
          <w:rPr>
            <w:rFonts w:asciiTheme="majorBidi" w:hAnsiTheme="majorBidi" w:cstheme="majorBidi"/>
            <w:i/>
            <w:iCs/>
            <w:color w:val="374151"/>
            <w:sz w:val="24"/>
            <w:szCs w:val="24"/>
            <w:rPrChange w:id="3473" w:author="Author">
              <w:rPr>
                <w:rFonts w:ascii="Segoe UI" w:hAnsi="Segoe UI" w:cs="Segoe UI"/>
                <w:i/>
                <w:iCs/>
                <w:color w:val="374151"/>
                <w:sz w:val="24"/>
                <w:szCs w:val="24"/>
              </w:rPr>
            </w:rPrChange>
          </w:rPr>
          <w:t xml:space="preserve"> </w:t>
        </w:r>
      </w:ins>
      <w:r w:rsidRPr="003C0CE6">
        <w:rPr>
          <w:rFonts w:asciiTheme="majorBidi" w:hAnsiTheme="majorBidi" w:cstheme="majorBidi"/>
          <w:i/>
          <w:iCs/>
          <w:color w:val="374151"/>
          <w:sz w:val="24"/>
          <w:szCs w:val="24"/>
          <w:rPrChange w:id="3474" w:author="Author">
            <w:rPr>
              <w:rFonts w:ascii="Segoe UI" w:hAnsi="Segoe UI" w:cs="Segoe UI"/>
              <w:i/>
              <w:iCs/>
              <w:color w:val="374151"/>
              <w:sz w:val="24"/>
              <w:szCs w:val="24"/>
              <w:shd w:val="clear" w:color="auto" w:fill="F7F7F8"/>
            </w:rPr>
          </w:rPrChange>
        </w:rPr>
        <w:t>1</w:t>
      </w:r>
      <w:r w:rsidRPr="003C0CE6">
        <w:rPr>
          <w:rFonts w:asciiTheme="majorBidi" w:hAnsiTheme="majorBidi" w:cstheme="majorBidi"/>
          <w:color w:val="374151"/>
          <w:sz w:val="24"/>
          <w:szCs w:val="24"/>
          <w:rPrChange w:id="3475" w:author="Author">
            <w:rPr>
              <w:rFonts w:ascii="Segoe UI" w:hAnsi="Segoe UI" w:cs="Segoe UI"/>
              <w:color w:val="374151"/>
              <w:sz w:val="24"/>
              <w:szCs w:val="24"/>
              <w:shd w:val="clear" w:color="auto" w:fill="F7F7F8"/>
            </w:rPr>
          </w:rPrChange>
        </w:rPr>
        <w:t xml:space="preserve">: For disclosures where the share price was less than </w:t>
      </w:r>
      <w:ins w:id="3476" w:author="Author">
        <w:r w:rsidR="007849D6" w:rsidRPr="003C0CE6">
          <w:rPr>
            <w:rFonts w:asciiTheme="majorBidi" w:hAnsiTheme="majorBidi" w:cstheme="majorBidi"/>
            <w:color w:val="374151"/>
            <w:sz w:val="24"/>
            <w:szCs w:val="24"/>
            <w:rPrChange w:id="3477" w:author="Author">
              <w:rPr>
                <w:rFonts w:ascii="Segoe UI" w:hAnsi="Segoe UI" w:cs="Segoe UI"/>
                <w:color w:val="374151"/>
                <w:sz w:val="24"/>
                <w:szCs w:val="24"/>
              </w:rPr>
            </w:rPrChange>
          </w:rPr>
          <w:t xml:space="preserve">USD </w:t>
        </w:r>
      </w:ins>
      <w:del w:id="3478" w:author="Author">
        <w:r w:rsidRPr="003C0CE6" w:rsidDel="007849D6">
          <w:rPr>
            <w:rFonts w:asciiTheme="majorBidi" w:hAnsiTheme="majorBidi" w:cstheme="majorBidi"/>
            <w:color w:val="374151"/>
            <w:sz w:val="24"/>
            <w:szCs w:val="24"/>
            <w:rPrChange w:id="3479"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3480" w:author="Author">
            <w:rPr>
              <w:rFonts w:ascii="Segoe UI" w:hAnsi="Segoe UI" w:cs="Segoe UI"/>
              <w:color w:val="374151"/>
              <w:sz w:val="24"/>
              <w:szCs w:val="24"/>
              <w:shd w:val="clear" w:color="auto" w:fill="F7F7F8"/>
            </w:rPr>
          </w:rPrChange>
        </w:rPr>
        <w:t xml:space="preserve">1 within the time window of [-10,9], I created a sub-sample </w:t>
      </w:r>
      <w:ins w:id="3481" w:author="Author">
        <w:r w:rsidR="007849D6" w:rsidRPr="003C0CE6">
          <w:rPr>
            <w:rFonts w:asciiTheme="majorBidi" w:hAnsiTheme="majorBidi" w:cstheme="majorBidi"/>
            <w:color w:val="374151"/>
            <w:sz w:val="24"/>
            <w:szCs w:val="24"/>
            <w:rPrChange w:id="3482" w:author="Author">
              <w:rPr>
                <w:rFonts w:ascii="Segoe UI" w:hAnsi="Segoe UI" w:cs="Segoe UI"/>
                <w:color w:val="374151"/>
                <w:sz w:val="24"/>
                <w:szCs w:val="24"/>
              </w:rPr>
            </w:rPrChange>
          </w:rPr>
          <w:t>excluding</w:t>
        </w:r>
      </w:ins>
      <w:del w:id="3483" w:author="Author">
        <w:r w:rsidRPr="003C0CE6" w:rsidDel="007849D6">
          <w:rPr>
            <w:rFonts w:asciiTheme="majorBidi" w:hAnsiTheme="majorBidi" w:cstheme="majorBidi"/>
            <w:color w:val="374151"/>
            <w:sz w:val="24"/>
            <w:szCs w:val="24"/>
            <w:rPrChange w:id="3484" w:author="Author">
              <w:rPr>
                <w:rFonts w:ascii="Segoe UI" w:hAnsi="Segoe UI" w:cs="Segoe UI"/>
                <w:color w:val="374151"/>
                <w:sz w:val="24"/>
                <w:szCs w:val="24"/>
                <w:shd w:val="clear" w:color="auto" w:fill="F7F7F8"/>
              </w:rPr>
            </w:rPrChange>
          </w:rPr>
          <w:delText>that excluded</w:delText>
        </w:r>
      </w:del>
      <w:r w:rsidRPr="003C0CE6">
        <w:rPr>
          <w:rFonts w:asciiTheme="majorBidi" w:hAnsiTheme="majorBidi" w:cstheme="majorBidi"/>
          <w:color w:val="374151"/>
          <w:sz w:val="24"/>
          <w:szCs w:val="24"/>
          <w:rPrChange w:id="3485" w:author="Author">
            <w:rPr>
              <w:rFonts w:ascii="Segoe UI" w:hAnsi="Segoe UI" w:cs="Segoe UI"/>
              <w:color w:val="374151"/>
              <w:sz w:val="24"/>
              <w:szCs w:val="24"/>
              <w:shd w:val="clear" w:color="auto" w:fill="F7F7F8"/>
            </w:rPr>
          </w:rPrChange>
        </w:rPr>
        <w:t xml:space="preserve"> such cases.</w:t>
      </w:r>
    </w:p>
    <w:p w14:paraId="2594E717" w14:textId="77777777" w:rsidR="00F43F51" w:rsidRPr="003C0CE6" w:rsidRDefault="00F43F51">
      <w:pPr>
        <w:keepLines/>
        <w:widowControl w:val="0"/>
        <w:overflowPunct w:val="0"/>
        <w:ind w:left="360"/>
        <w:rPr>
          <w:rFonts w:asciiTheme="majorBidi" w:eastAsia="Times New Roman" w:hAnsiTheme="majorBidi" w:cstheme="majorBidi"/>
          <w:color w:val="000000"/>
          <w:sz w:val="24"/>
          <w:szCs w:val="24"/>
          <w:rPrChange w:id="3486" w:author="Author">
            <w:rPr>
              <w:rFonts w:eastAsia="Times New Roman" w:cstheme="minorHAnsi"/>
              <w:color w:val="000000"/>
              <w:sz w:val="24"/>
              <w:szCs w:val="24"/>
            </w:rPr>
          </w:rPrChange>
        </w:rPr>
        <w:pPrChange w:id="3487" w:author="Author">
          <w:pPr>
            <w:ind w:left="360"/>
          </w:pPr>
        </w:pPrChange>
      </w:pPr>
    </w:p>
    <w:p w14:paraId="02D1D8E1" w14:textId="02B27DE7" w:rsidR="0066330F" w:rsidRPr="003C0CE6" w:rsidRDefault="00375DAD">
      <w:pPr>
        <w:pStyle w:val="ListParagraph"/>
        <w:keepLines/>
        <w:widowControl w:val="0"/>
        <w:numPr>
          <w:ilvl w:val="1"/>
          <w:numId w:val="1"/>
        </w:numPr>
        <w:overflowPunct w:val="0"/>
        <w:rPr>
          <w:rFonts w:asciiTheme="majorBidi" w:hAnsiTheme="majorBidi" w:cstheme="majorBidi"/>
          <w:b/>
          <w:bCs/>
          <w:sz w:val="24"/>
          <w:szCs w:val="24"/>
          <w:rPrChange w:id="3488" w:author="Author">
            <w:rPr>
              <w:rFonts w:ascii="Segoe UI" w:hAnsi="Segoe UI" w:cs="Segoe UI"/>
              <w:b/>
              <w:bCs/>
              <w:color w:val="FF0000"/>
              <w:sz w:val="24"/>
              <w:szCs w:val="24"/>
              <w:shd w:val="clear" w:color="auto" w:fill="F7F7F8"/>
            </w:rPr>
          </w:rPrChange>
        </w:rPr>
        <w:pPrChange w:id="3489" w:author="Author">
          <w:pPr>
            <w:pStyle w:val="ListParagraph"/>
            <w:numPr>
              <w:ilvl w:val="1"/>
              <w:numId w:val="1"/>
            </w:numPr>
            <w:ind w:hanging="360"/>
          </w:pPr>
        </w:pPrChange>
      </w:pPr>
      <w:r w:rsidRPr="003C0CE6">
        <w:rPr>
          <w:rFonts w:asciiTheme="majorBidi" w:hAnsiTheme="majorBidi" w:cstheme="majorBidi"/>
          <w:b/>
          <w:bCs/>
          <w:sz w:val="24"/>
          <w:szCs w:val="24"/>
          <w:rPrChange w:id="3490" w:author="Author">
            <w:rPr>
              <w:rFonts w:ascii="Segoe UI" w:hAnsi="Segoe UI" w:cs="Segoe UI"/>
              <w:b/>
              <w:bCs/>
              <w:color w:val="FF0000"/>
              <w:sz w:val="24"/>
              <w:szCs w:val="24"/>
              <w:shd w:val="clear" w:color="auto" w:fill="F7F7F8"/>
            </w:rPr>
          </w:rPrChange>
        </w:rPr>
        <w:t xml:space="preserve">    </w:t>
      </w:r>
      <w:ins w:id="3491" w:author="Author">
        <w:r w:rsidR="00D7447C">
          <w:rPr>
            <w:rFonts w:asciiTheme="majorBidi" w:hAnsiTheme="majorBidi" w:cstheme="majorBidi"/>
            <w:b/>
            <w:bCs/>
            <w:sz w:val="24"/>
            <w:szCs w:val="24"/>
          </w:rPr>
          <w:t xml:space="preserve">  </w:t>
        </w:r>
      </w:ins>
      <w:r w:rsidR="00302DAD" w:rsidRPr="003C0CE6">
        <w:rPr>
          <w:rFonts w:asciiTheme="majorBidi" w:hAnsiTheme="majorBidi" w:cstheme="majorBidi"/>
          <w:b/>
          <w:bCs/>
          <w:sz w:val="24"/>
          <w:szCs w:val="24"/>
          <w:rPrChange w:id="3492" w:author="Author">
            <w:rPr>
              <w:rFonts w:ascii="Segoe UI" w:hAnsi="Segoe UI" w:cs="Segoe UI"/>
              <w:b/>
              <w:bCs/>
              <w:color w:val="FF0000"/>
              <w:sz w:val="24"/>
              <w:szCs w:val="24"/>
              <w:shd w:val="clear" w:color="auto" w:fill="F7F7F8"/>
            </w:rPr>
          </w:rPrChange>
        </w:rPr>
        <w:t>Segmentation by</w:t>
      </w:r>
      <w:r w:rsidR="00DD51CE" w:rsidRPr="003C0CE6">
        <w:rPr>
          <w:rFonts w:asciiTheme="majorBidi" w:hAnsiTheme="majorBidi" w:cstheme="majorBidi"/>
          <w:b/>
          <w:bCs/>
          <w:sz w:val="24"/>
          <w:szCs w:val="24"/>
          <w:rPrChange w:id="3493" w:author="Author">
            <w:rPr>
              <w:rFonts w:ascii="Segoe UI" w:hAnsi="Segoe UI" w:cs="Segoe UI"/>
              <w:b/>
              <w:bCs/>
              <w:color w:val="FF0000"/>
              <w:sz w:val="24"/>
              <w:szCs w:val="24"/>
              <w:shd w:val="clear" w:color="auto" w:fill="F7F7F8"/>
            </w:rPr>
          </w:rPrChange>
        </w:rPr>
        <w:t xml:space="preserve"> </w:t>
      </w:r>
      <w:ins w:id="3494" w:author="Author">
        <w:r w:rsidR="0074484A" w:rsidRPr="003C0CE6">
          <w:rPr>
            <w:rFonts w:asciiTheme="majorBidi" w:hAnsiTheme="majorBidi" w:cstheme="majorBidi"/>
            <w:b/>
            <w:bCs/>
            <w:sz w:val="24"/>
            <w:szCs w:val="24"/>
            <w:rPrChange w:id="3495" w:author="Author">
              <w:rPr>
                <w:rFonts w:ascii="Segoe UI" w:hAnsi="Segoe UI" w:cs="Segoe UI"/>
                <w:b/>
                <w:bCs/>
                <w:color w:val="FF0000"/>
                <w:sz w:val="24"/>
                <w:szCs w:val="24"/>
                <w:shd w:val="clear" w:color="auto" w:fill="F7F7F8"/>
              </w:rPr>
            </w:rPrChange>
          </w:rPr>
          <w:t>D</w:t>
        </w:r>
      </w:ins>
      <w:del w:id="3496" w:author="Author">
        <w:r w:rsidR="00302DAD" w:rsidRPr="003C0CE6" w:rsidDel="0074484A">
          <w:rPr>
            <w:rFonts w:asciiTheme="majorBidi" w:hAnsiTheme="majorBidi" w:cstheme="majorBidi"/>
            <w:b/>
            <w:bCs/>
            <w:sz w:val="24"/>
            <w:szCs w:val="24"/>
            <w:rPrChange w:id="3497" w:author="Author">
              <w:rPr>
                <w:rFonts w:ascii="Segoe UI" w:hAnsi="Segoe UI" w:cs="Segoe UI"/>
                <w:b/>
                <w:bCs/>
                <w:color w:val="FF0000"/>
                <w:sz w:val="24"/>
                <w:szCs w:val="24"/>
                <w:shd w:val="clear" w:color="auto" w:fill="F7F7F8"/>
              </w:rPr>
            </w:rPrChange>
          </w:rPr>
          <w:delText>d</w:delText>
        </w:r>
      </w:del>
      <w:r w:rsidR="00302DAD" w:rsidRPr="003C0CE6">
        <w:rPr>
          <w:rFonts w:asciiTheme="majorBidi" w:hAnsiTheme="majorBidi" w:cstheme="majorBidi"/>
          <w:b/>
          <w:bCs/>
          <w:sz w:val="24"/>
          <w:szCs w:val="24"/>
          <w:rPrChange w:id="3498" w:author="Author">
            <w:rPr>
              <w:rFonts w:ascii="Segoe UI" w:hAnsi="Segoe UI" w:cs="Segoe UI"/>
              <w:b/>
              <w:bCs/>
              <w:color w:val="FF0000"/>
              <w:sz w:val="24"/>
              <w:szCs w:val="24"/>
              <w:shd w:val="clear" w:color="auto" w:fill="F7F7F8"/>
            </w:rPr>
          </w:rPrChange>
        </w:rPr>
        <w:t xml:space="preserve">isclosure </w:t>
      </w:r>
      <w:ins w:id="3499" w:author="Author">
        <w:r w:rsidR="0074484A" w:rsidRPr="003C0CE6">
          <w:rPr>
            <w:rFonts w:asciiTheme="majorBidi" w:hAnsiTheme="majorBidi" w:cstheme="majorBidi"/>
            <w:b/>
            <w:bCs/>
            <w:sz w:val="24"/>
            <w:szCs w:val="24"/>
            <w:rPrChange w:id="3500" w:author="Author">
              <w:rPr>
                <w:rFonts w:ascii="Segoe UI" w:hAnsi="Segoe UI" w:cs="Segoe UI"/>
                <w:b/>
                <w:bCs/>
                <w:color w:val="FF0000"/>
                <w:sz w:val="24"/>
                <w:szCs w:val="24"/>
                <w:shd w:val="clear" w:color="auto" w:fill="F7F7F8"/>
              </w:rPr>
            </w:rPrChange>
          </w:rPr>
          <w:t>C</w:t>
        </w:r>
      </w:ins>
      <w:del w:id="3501" w:author="Author">
        <w:r w:rsidR="00DD51CE" w:rsidRPr="003C0CE6" w:rsidDel="0074484A">
          <w:rPr>
            <w:rFonts w:asciiTheme="majorBidi" w:hAnsiTheme="majorBidi" w:cstheme="majorBidi"/>
            <w:b/>
            <w:bCs/>
            <w:sz w:val="24"/>
            <w:szCs w:val="24"/>
            <w:rPrChange w:id="3502" w:author="Author">
              <w:rPr>
                <w:rFonts w:ascii="Segoe UI" w:hAnsi="Segoe UI" w:cs="Segoe UI"/>
                <w:b/>
                <w:bCs/>
                <w:color w:val="FF0000"/>
                <w:sz w:val="24"/>
                <w:szCs w:val="24"/>
                <w:shd w:val="clear" w:color="auto" w:fill="F7F7F8"/>
              </w:rPr>
            </w:rPrChange>
          </w:rPr>
          <w:delText>c</w:delText>
        </w:r>
      </w:del>
      <w:r w:rsidR="00DD51CE" w:rsidRPr="003C0CE6">
        <w:rPr>
          <w:rFonts w:asciiTheme="majorBidi" w:hAnsiTheme="majorBidi" w:cstheme="majorBidi"/>
          <w:b/>
          <w:bCs/>
          <w:sz w:val="24"/>
          <w:szCs w:val="24"/>
          <w:rPrChange w:id="3503" w:author="Author">
            <w:rPr>
              <w:rFonts w:ascii="Segoe UI" w:hAnsi="Segoe UI" w:cs="Segoe UI"/>
              <w:b/>
              <w:bCs/>
              <w:color w:val="FF0000"/>
              <w:sz w:val="24"/>
              <w:szCs w:val="24"/>
              <w:shd w:val="clear" w:color="auto" w:fill="F7F7F8"/>
            </w:rPr>
          </w:rPrChange>
        </w:rPr>
        <w:t xml:space="preserve">ontent  </w:t>
      </w:r>
    </w:p>
    <w:p w14:paraId="48E1B7E1" w14:textId="532FC887" w:rsidR="00F43F51" w:rsidRPr="003C0CE6" w:rsidRDefault="00F43F51">
      <w:pPr>
        <w:pStyle w:val="ListParagraph"/>
        <w:keepLines/>
        <w:widowControl w:val="0"/>
        <w:numPr>
          <w:ilvl w:val="2"/>
          <w:numId w:val="1"/>
        </w:numPr>
        <w:overflowPunct w:val="0"/>
        <w:rPr>
          <w:rFonts w:asciiTheme="majorBidi" w:hAnsiTheme="majorBidi" w:cstheme="majorBidi"/>
          <w:b/>
          <w:bCs/>
          <w:sz w:val="24"/>
          <w:szCs w:val="24"/>
          <w:rtl/>
          <w:rPrChange w:id="3504" w:author="Author">
            <w:rPr>
              <w:rFonts w:ascii="Segoe UI" w:hAnsi="Segoe UI" w:cs="Segoe UI"/>
              <w:b/>
              <w:bCs/>
              <w:color w:val="FF0000"/>
              <w:sz w:val="24"/>
              <w:szCs w:val="24"/>
              <w:shd w:val="clear" w:color="auto" w:fill="F7F7F8"/>
              <w:rtl/>
            </w:rPr>
          </w:rPrChange>
        </w:rPr>
        <w:pPrChange w:id="3505" w:author="Author">
          <w:pPr>
            <w:pStyle w:val="ListParagraph"/>
            <w:numPr>
              <w:ilvl w:val="2"/>
              <w:numId w:val="1"/>
            </w:numPr>
            <w:ind w:left="1080" w:hanging="720"/>
          </w:pPr>
        </w:pPrChange>
      </w:pPr>
      <w:r w:rsidRPr="003C0CE6">
        <w:rPr>
          <w:rFonts w:asciiTheme="majorBidi" w:hAnsiTheme="majorBidi" w:cstheme="majorBidi"/>
          <w:b/>
          <w:bCs/>
          <w:sz w:val="24"/>
          <w:szCs w:val="24"/>
          <w:rPrChange w:id="3506" w:author="Author">
            <w:rPr>
              <w:rFonts w:ascii="Segoe UI" w:hAnsi="Segoe UI" w:cs="Segoe UI"/>
              <w:b/>
              <w:bCs/>
              <w:color w:val="FF0000"/>
              <w:sz w:val="24"/>
              <w:szCs w:val="24"/>
              <w:shd w:val="clear" w:color="auto" w:fill="F7F7F8"/>
            </w:rPr>
          </w:rPrChange>
        </w:rPr>
        <w:t>Vague and Clear</w:t>
      </w:r>
    </w:p>
    <w:p w14:paraId="2110F6AD" w14:textId="09DC9FD7" w:rsidR="00D00CA1" w:rsidRPr="003C0CE6" w:rsidRDefault="00C5682B">
      <w:pPr>
        <w:keepLines/>
        <w:widowControl w:val="0"/>
        <w:overflowPunct w:val="0"/>
        <w:rPr>
          <w:rFonts w:asciiTheme="majorBidi" w:hAnsiTheme="majorBidi" w:cstheme="majorBidi"/>
          <w:color w:val="374151"/>
          <w:sz w:val="24"/>
          <w:szCs w:val="24"/>
          <w:rPrChange w:id="3507" w:author="Author">
            <w:rPr>
              <w:rFonts w:ascii="Segoe UI" w:hAnsi="Segoe UI" w:cs="Segoe UI"/>
              <w:color w:val="374151"/>
              <w:sz w:val="24"/>
              <w:szCs w:val="24"/>
              <w:shd w:val="clear" w:color="auto" w:fill="F7F7F8"/>
            </w:rPr>
          </w:rPrChange>
        </w:rPr>
        <w:pPrChange w:id="3508" w:author="Author">
          <w:pPr/>
        </w:pPrChange>
      </w:pPr>
      <w:r w:rsidRPr="003C0CE6">
        <w:rPr>
          <w:rFonts w:asciiTheme="majorBidi" w:hAnsiTheme="majorBidi" w:cstheme="majorBidi"/>
          <w:color w:val="374151"/>
          <w:sz w:val="24"/>
          <w:szCs w:val="24"/>
          <w:rPrChange w:id="3509" w:author="Author">
            <w:rPr>
              <w:rFonts w:ascii="Segoe UI" w:hAnsi="Segoe UI" w:cs="Segoe UI"/>
              <w:color w:val="374151"/>
              <w:sz w:val="24"/>
              <w:szCs w:val="24"/>
              <w:shd w:val="clear" w:color="auto" w:fill="F7F7F8"/>
            </w:rPr>
          </w:rPrChange>
        </w:rPr>
        <w:lastRenderedPageBreak/>
        <w:t>In line with</w:t>
      </w:r>
      <w:r w:rsidR="00DD51CE" w:rsidRPr="003C0CE6">
        <w:rPr>
          <w:rFonts w:asciiTheme="majorBidi" w:hAnsiTheme="majorBidi" w:cstheme="majorBidi"/>
          <w:color w:val="374151"/>
          <w:sz w:val="24"/>
          <w:szCs w:val="24"/>
          <w:rPrChange w:id="3510" w:author="Author">
            <w:rPr>
              <w:rFonts w:ascii="Segoe UI" w:hAnsi="Segoe UI" w:cs="Segoe UI"/>
              <w:color w:val="374151"/>
              <w:sz w:val="24"/>
              <w:szCs w:val="24"/>
              <w:shd w:val="clear" w:color="auto" w:fill="F7F7F8"/>
            </w:rPr>
          </w:rPrChange>
        </w:rPr>
        <w:t xml:space="preserve"> the works of Cahill et al. (2020), Cheng et al. (2019), and </w:t>
      </w:r>
      <w:proofErr w:type="spellStart"/>
      <w:r w:rsidR="00DD51CE" w:rsidRPr="003C0CE6">
        <w:rPr>
          <w:rFonts w:asciiTheme="majorBidi" w:hAnsiTheme="majorBidi" w:cstheme="majorBidi"/>
          <w:color w:val="374151"/>
          <w:sz w:val="24"/>
          <w:szCs w:val="24"/>
          <w:rPrChange w:id="3511" w:author="Author">
            <w:rPr>
              <w:rFonts w:ascii="Segoe UI" w:hAnsi="Segoe UI" w:cs="Segoe UI"/>
              <w:color w:val="374151"/>
              <w:sz w:val="24"/>
              <w:szCs w:val="24"/>
              <w:shd w:val="clear" w:color="auto" w:fill="F7F7F8"/>
            </w:rPr>
          </w:rPrChange>
        </w:rPr>
        <w:t>Aharon</w:t>
      </w:r>
      <w:proofErr w:type="spellEnd"/>
      <w:r w:rsidR="00DD51CE" w:rsidRPr="003C0CE6">
        <w:rPr>
          <w:rFonts w:asciiTheme="majorBidi" w:hAnsiTheme="majorBidi" w:cstheme="majorBidi"/>
          <w:color w:val="374151"/>
          <w:sz w:val="24"/>
          <w:szCs w:val="24"/>
          <w:rPrChange w:id="3512" w:author="Author">
            <w:rPr>
              <w:rFonts w:ascii="Segoe UI" w:hAnsi="Segoe UI" w:cs="Segoe UI"/>
              <w:color w:val="374151"/>
              <w:sz w:val="24"/>
              <w:szCs w:val="24"/>
              <w:shd w:val="clear" w:color="auto" w:fill="F7F7F8"/>
            </w:rPr>
          </w:rPrChange>
        </w:rPr>
        <w:t xml:space="preserve"> et al. (2022), I categorized the disclosures into </w:t>
      </w:r>
      <w:del w:id="3513" w:author="Author">
        <w:r w:rsidR="00DD51CE" w:rsidRPr="003C0CE6" w:rsidDel="007849D6">
          <w:rPr>
            <w:rFonts w:asciiTheme="majorBidi" w:hAnsiTheme="majorBidi" w:cstheme="majorBidi"/>
            <w:color w:val="374151"/>
            <w:sz w:val="24"/>
            <w:szCs w:val="24"/>
            <w:rPrChange w:id="3514" w:author="Author">
              <w:rPr>
                <w:rFonts w:ascii="Segoe UI" w:hAnsi="Segoe UI" w:cs="Segoe UI"/>
                <w:color w:val="374151"/>
                <w:sz w:val="24"/>
                <w:szCs w:val="24"/>
                <w:shd w:val="clear" w:color="auto" w:fill="F7F7F8"/>
              </w:rPr>
            </w:rPrChange>
          </w:rPr>
          <w:delText>"</w:delText>
        </w:r>
      </w:del>
      <w:ins w:id="3515" w:author="Author">
        <w:r w:rsidR="00453DA8" w:rsidRPr="003C0CE6">
          <w:rPr>
            <w:rFonts w:asciiTheme="majorBidi" w:hAnsiTheme="majorBidi" w:cstheme="majorBidi"/>
            <w:color w:val="374151"/>
            <w:sz w:val="24"/>
            <w:szCs w:val="24"/>
            <w:rPrChange w:id="3516" w:author="Author">
              <w:rPr>
                <w:rFonts w:ascii="Segoe UI" w:hAnsi="Segoe UI" w:cs="Segoe UI"/>
                <w:color w:val="374151"/>
                <w:sz w:val="24"/>
                <w:szCs w:val="24"/>
                <w:shd w:val="clear" w:color="auto" w:fill="F7F7F8"/>
              </w:rPr>
            </w:rPrChange>
          </w:rPr>
          <w:t>“</w:t>
        </w:r>
      </w:ins>
      <w:r w:rsidR="00DD51CE" w:rsidRPr="003C0CE6">
        <w:rPr>
          <w:rFonts w:asciiTheme="majorBidi" w:hAnsiTheme="majorBidi" w:cstheme="majorBidi"/>
          <w:color w:val="374151"/>
          <w:sz w:val="24"/>
          <w:szCs w:val="24"/>
          <w:rPrChange w:id="3517" w:author="Author">
            <w:rPr>
              <w:rFonts w:ascii="Segoe UI" w:hAnsi="Segoe UI" w:cs="Segoe UI"/>
              <w:i/>
              <w:iCs/>
              <w:color w:val="374151"/>
              <w:sz w:val="24"/>
              <w:szCs w:val="24"/>
              <w:shd w:val="clear" w:color="auto" w:fill="F7F7F8"/>
            </w:rPr>
          </w:rPrChange>
        </w:rPr>
        <w:t>Clear</w:t>
      </w:r>
      <w:del w:id="3518" w:author="Author">
        <w:r w:rsidR="00DD51CE" w:rsidRPr="003C0CE6" w:rsidDel="00453DA8">
          <w:rPr>
            <w:rFonts w:asciiTheme="majorBidi" w:hAnsiTheme="majorBidi" w:cstheme="majorBidi"/>
            <w:color w:val="374151"/>
            <w:sz w:val="24"/>
            <w:szCs w:val="24"/>
            <w:rPrChange w:id="3519" w:author="Author">
              <w:rPr>
                <w:rFonts w:ascii="Segoe UI" w:hAnsi="Segoe UI" w:cs="Segoe UI"/>
                <w:color w:val="374151"/>
                <w:sz w:val="24"/>
                <w:szCs w:val="24"/>
                <w:shd w:val="clear" w:color="auto" w:fill="F7F7F8"/>
              </w:rPr>
            </w:rPrChange>
          </w:rPr>
          <w:delText>"</w:delText>
        </w:r>
      </w:del>
      <w:ins w:id="3520" w:author="Author">
        <w:r w:rsidR="00453DA8" w:rsidRPr="003C0CE6">
          <w:rPr>
            <w:rFonts w:asciiTheme="majorBidi" w:hAnsiTheme="majorBidi" w:cstheme="majorBidi"/>
            <w:color w:val="374151"/>
            <w:sz w:val="24"/>
            <w:szCs w:val="24"/>
            <w:rPrChange w:id="3521" w:author="Author">
              <w:rPr>
                <w:rFonts w:ascii="Segoe UI" w:hAnsi="Segoe UI" w:cs="Segoe UI"/>
                <w:color w:val="374151"/>
                <w:sz w:val="24"/>
                <w:szCs w:val="24"/>
                <w:shd w:val="clear" w:color="auto" w:fill="F7F7F8"/>
              </w:rPr>
            </w:rPrChange>
          </w:rPr>
          <w:t>”</w:t>
        </w:r>
      </w:ins>
      <w:r w:rsidR="00DD51CE" w:rsidRPr="003C0CE6">
        <w:rPr>
          <w:rFonts w:asciiTheme="majorBidi" w:hAnsiTheme="majorBidi" w:cstheme="majorBidi"/>
          <w:color w:val="374151"/>
          <w:sz w:val="24"/>
          <w:szCs w:val="24"/>
          <w:rPrChange w:id="3522" w:author="Author">
            <w:rPr>
              <w:rFonts w:ascii="Segoe UI" w:hAnsi="Segoe UI" w:cs="Segoe UI"/>
              <w:color w:val="374151"/>
              <w:sz w:val="24"/>
              <w:szCs w:val="24"/>
              <w:shd w:val="clear" w:color="auto" w:fill="F7F7F8"/>
            </w:rPr>
          </w:rPrChange>
        </w:rPr>
        <w:t xml:space="preserve"> or </w:t>
      </w:r>
      <w:del w:id="3523" w:author="Author">
        <w:r w:rsidR="00DD51CE" w:rsidRPr="003C0CE6" w:rsidDel="00453DA8">
          <w:rPr>
            <w:rFonts w:asciiTheme="majorBidi" w:hAnsiTheme="majorBidi" w:cstheme="majorBidi"/>
            <w:color w:val="374151"/>
            <w:sz w:val="24"/>
            <w:szCs w:val="24"/>
            <w:rPrChange w:id="3524" w:author="Author">
              <w:rPr>
                <w:rFonts w:ascii="Segoe UI" w:hAnsi="Segoe UI" w:cs="Segoe UI"/>
                <w:color w:val="374151"/>
                <w:sz w:val="24"/>
                <w:szCs w:val="24"/>
                <w:shd w:val="clear" w:color="auto" w:fill="F7F7F8"/>
              </w:rPr>
            </w:rPrChange>
          </w:rPr>
          <w:delText>"</w:delText>
        </w:r>
      </w:del>
      <w:ins w:id="3525" w:author="Author">
        <w:r w:rsidR="00453DA8" w:rsidRPr="003C0CE6">
          <w:rPr>
            <w:rFonts w:asciiTheme="majorBidi" w:hAnsiTheme="majorBidi" w:cstheme="majorBidi"/>
            <w:color w:val="374151"/>
            <w:sz w:val="24"/>
            <w:szCs w:val="24"/>
            <w:rPrChange w:id="3526" w:author="Author">
              <w:rPr>
                <w:rFonts w:ascii="Segoe UI" w:hAnsi="Segoe UI" w:cs="Segoe UI"/>
                <w:color w:val="374151"/>
                <w:sz w:val="24"/>
                <w:szCs w:val="24"/>
                <w:shd w:val="clear" w:color="auto" w:fill="F7F7F8"/>
              </w:rPr>
            </w:rPrChange>
          </w:rPr>
          <w:t>“</w:t>
        </w:r>
      </w:ins>
      <w:r w:rsidR="00DD51CE" w:rsidRPr="003C0CE6">
        <w:rPr>
          <w:rFonts w:asciiTheme="majorBidi" w:hAnsiTheme="majorBidi" w:cstheme="majorBidi"/>
          <w:color w:val="374151"/>
          <w:sz w:val="24"/>
          <w:szCs w:val="24"/>
          <w:rPrChange w:id="3527" w:author="Author">
            <w:rPr>
              <w:rFonts w:ascii="Segoe UI" w:hAnsi="Segoe UI" w:cs="Segoe UI"/>
              <w:i/>
              <w:iCs/>
              <w:color w:val="374151"/>
              <w:sz w:val="24"/>
              <w:szCs w:val="24"/>
              <w:shd w:val="clear" w:color="auto" w:fill="F7F7F8"/>
            </w:rPr>
          </w:rPrChange>
        </w:rPr>
        <w:t>Vague</w:t>
      </w:r>
      <w:del w:id="3528" w:author="Author">
        <w:r w:rsidR="00DD51CE" w:rsidRPr="003C0CE6" w:rsidDel="00453DA8">
          <w:rPr>
            <w:rFonts w:asciiTheme="majorBidi" w:hAnsiTheme="majorBidi" w:cstheme="majorBidi"/>
            <w:color w:val="374151"/>
            <w:sz w:val="24"/>
            <w:szCs w:val="24"/>
            <w:rPrChange w:id="3529" w:author="Author">
              <w:rPr>
                <w:rFonts w:ascii="Segoe UI" w:hAnsi="Segoe UI" w:cs="Segoe UI"/>
                <w:color w:val="374151"/>
                <w:sz w:val="24"/>
                <w:szCs w:val="24"/>
                <w:shd w:val="clear" w:color="auto" w:fill="F7F7F8"/>
              </w:rPr>
            </w:rPrChange>
          </w:rPr>
          <w:delText>"</w:delText>
        </w:r>
      </w:del>
      <w:ins w:id="3530" w:author="Author">
        <w:r w:rsidR="00453DA8" w:rsidRPr="003C0CE6">
          <w:rPr>
            <w:rFonts w:asciiTheme="majorBidi" w:hAnsiTheme="majorBidi" w:cstheme="majorBidi"/>
            <w:color w:val="374151"/>
            <w:sz w:val="24"/>
            <w:szCs w:val="24"/>
            <w:rPrChange w:id="3531" w:author="Author">
              <w:rPr>
                <w:rFonts w:ascii="Segoe UI" w:hAnsi="Segoe UI" w:cs="Segoe UI"/>
                <w:color w:val="374151"/>
                <w:sz w:val="24"/>
                <w:szCs w:val="24"/>
                <w:shd w:val="clear" w:color="auto" w:fill="F7F7F8"/>
              </w:rPr>
            </w:rPrChange>
          </w:rPr>
          <w:t>”</w:t>
        </w:r>
      </w:ins>
      <w:r w:rsidR="00DD51CE" w:rsidRPr="003C0CE6">
        <w:rPr>
          <w:rFonts w:asciiTheme="majorBidi" w:hAnsiTheme="majorBidi" w:cstheme="majorBidi"/>
          <w:color w:val="374151"/>
          <w:sz w:val="24"/>
          <w:szCs w:val="24"/>
          <w:rPrChange w:id="3532" w:author="Author">
            <w:rPr>
              <w:rFonts w:ascii="Segoe UI" w:hAnsi="Segoe UI" w:cs="Segoe UI"/>
              <w:color w:val="374151"/>
              <w:sz w:val="24"/>
              <w:szCs w:val="24"/>
              <w:shd w:val="clear" w:color="auto" w:fill="F7F7F8"/>
            </w:rPr>
          </w:rPrChange>
        </w:rPr>
        <w:t xml:space="preserve"> based on the content of the disclosure. </w:t>
      </w:r>
      <w:del w:id="3533" w:author="Author">
        <w:r w:rsidR="00DD51CE" w:rsidRPr="003C0CE6" w:rsidDel="00453DA8">
          <w:rPr>
            <w:rFonts w:asciiTheme="majorBidi" w:hAnsiTheme="majorBidi" w:cstheme="majorBidi"/>
            <w:color w:val="374151"/>
            <w:sz w:val="24"/>
            <w:szCs w:val="24"/>
            <w:rPrChange w:id="3534" w:author="Author">
              <w:rPr>
                <w:rFonts w:ascii="Segoe UI" w:hAnsi="Segoe UI" w:cs="Segoe UI"/>
                <w:color w:val="374151"/>
                <w:sz w:val="24"/>
                <w:szCs w:val="24"/>
                <w:shd w:val="clear" w:color="auto" w:fill="F7F7F8"/>
              </w:rPr>
            </w:rPrChange>
          </w:rPr>
          <w:delText>"</w:delText>
        </w:r>
      </w:del>
      <w:ins w:id="3535" w:author="Author">
        <w:r w:rsidR="00453DA8" w:rsidRPr="003C0CE6">
          <w:rPr>
            <w:rFonts w:asciiTheme="majorBidi" w:hAnsiTheme="majorBidi" w:cstheme="majorBidi"/>
            <w:color w:val="374151"/>
            <w:sz w:val="24"/>
            <w:szCs w:val="24"/>
            <w:rPrChange w:id="3536" w:author="Author">
              <w:rPr>
                <w:rFonts w:ascii="Segoe UI" w:hAnsi="Segoe UI" w:cs="Segoe UI"/>
                <w:color w:val="374151"/>
                <w:sz w:val="24"/>
                <w:szCs w:val="24"/>
                <w:shd w:val="clear" w:color="auto" w:fill="F7F7F8"/>
              </w:rPr>
            </w:rPrChange>
          </w:rPr>
          <w:t>“</w:t>
        </w:r>
      </w:ins>
      <w:r w:rsidR="00DD51CE" w:rsidRPr="003C0CE6">
        <w:rPr>
          <w:rFonts w:asciiTheme="majorBidi" w:hAnsiTheme="majorBidi" w:cstheme="majorBidi"/>
          <w:color w:val="374151"/>
          <w:sz w:val="24"/>
          <w:szCs w:val="24"/>
          <w:rPrChange w:id="3537" w:author="Author">
            <w:rPr>
              <w:rFonts w:ascii="Segoe UI" w:hAnsi="Segoe UI" w:cs="Segoe UI"/>
              <w:color w:val="374151"/>
              <w:sz w:val="24"/>
              <w:szCs w:val="24"/>
              <w:shd w:val="clear" w:color="auto" w:fill="F7F7F8"/>
            </w:rPr>
          </w:rPrChange>
        </w:rPr>
        <w:t>Clear</w:t>
      </w:r>
      <w:del w:id="3538" w:author="Author">
        <w:r w:rsidR="00DD51CE" w:rsidRPr="003C0CE6" w:rsidDel="00453DA8">
          <w:rPr>
            <w:rFonts w:asciiTheme="majorBidi" w:hAnsiTheme="majorBidi" w:cstheme="majorBidi"/>
            <w:color w:val="374151"/>
            <w:sz w:val="24"/>
            <w:szCs w:val="24"/>
            <w:rPrChange w:id="3539" w:author="Author">
              <w:rPr>
                <w:rFonts w:ascii="Segoe UI" w:hAnsi="Segoe UI" w:cs="Segoe UI"/>
                <w:color w:val="374151"/>
                <w:sz w:val="24"/>
                <w:szCs w:val="24"/>
                <w:shd w:val="clear" w:color="auto" w:fill="F7F7F8"/>
              </w:rPr>
            </w:rPrChange>
          </w:rPr>
          <w:delText>"</w:delText>
        </w:r>
      </w:del>
      <w:ins w:id="3540" w:author="Author">
        <w:r w:rsidR="00453DA8" w:rsidRPr="003C0CE6">
          <w:rPr>
            <w:rFonts w:asciiTheme="majorBidi" w:hAnsiTheme="majorBidi" w:cstheme="majorBidi"/>
            <w:color w:val="374151"/>
            <w:sz w:val="24"/>
            <w:szCs w:val="24"/>
            <w:rPrChange w:id="3541" w:author="Author">
              <w:rPr>
                <w:rFonts w:ascii="Segoe UI" w:hAnsi="Segoe UI" w:cs="Segoe UI"/>
                <w:color w:val="374151"/>
                <w:sz w:val="24"/>
                <w:szCs w:val="24"/>
                <w:shd w:val="clear" w:color="auto" w:fill="F7F7F8"/>
              </w:rPr>
            </w:rPrChange>
          </w:rPr>
          <w:t>”</w:t>
        </w:r>
      </w:ins>
      <w:r w:rsidR="00DD51CE" w:rsidRPr="003C0CE6">
        <w:rPr>
          <w:rFonts w:asciiTheme="majorBidi" w:hAnsiTheme="majorBidi" w:cstheme="majorBidi"/>
          <w:color w:val="374151"/>
          <w:sz w:val="24"/>
          <w:szCs w:val="24"/>
          <w:rPrChange w:id="3542" w:author="Author">
            <w:rPr>
              <w:rFonts w:ascii="Segoe UI" w:hAnsi="Segoe UI" w:cs="Segoe UI"/>
              <w:color w:val="374151"/>
              <w:sz w:val="24"/>
              <w:szCs w:val="24"/>
              <w:shd w:val="clear" w:color="auto" w:fill="F7F7F8"/>
            </w:rPr>
          </w:rPrChange>
        </w:rPr>
        <w:t xml:space="preserve"> disclosures refer to explicit </w:t>
      </w:r>
      <w:r w:rsidR="00D00CA1" w:rsidRPr="003C0CE6">
        <w:rPr>
          <w:rFonts w:asciiTheme="majorBidi" w:hAnsiTheme="majorBidi" w:cstheme="majorBidi"/>
          <w:color w:val="374151"/>
          <w:sz w:val="24"/>
          <w:szCs w:val="24"/>
          <w:rPrChange w:id="3543" w:author="Author">
            <w:rPr>
              <w:rFonts w:ascii="Segoe UI" w:hAnsi="Segoe UI" w:cs="Segoe UI"/>
              <w:color w:val="374151"/>
              <w:sz w:val="24"/>
              <w:szCs w:val="24"/>
              <w:shd w:val="clear" w:color="auto" w:fill="F7F7F8"/>
            </w:rPr>
          </w:rPrChange>
        </w:rPr>
        <w:t xml:space="preserve">information about </w:t>
      </w:r>
      <w:commentRangeStart w:id="3544"/>
      <w:r w:rsidR="00B95E80" w:rsidRPr="003C0CE6">
        <w:rPr>
          <w:rFonts w:asciiTheme="majorBidi" w:hAnsiTheme="majorBidi" w:cstheme="majorBidi"/>
          <w:color w:val="374151"/>
          <w:sz w:val="24"/>
          <w:szCs w:val="24"/>
          <w:rPrChange w:id="3545" w:author="Author">
            <w:rPr>
              <w:rFonts w:ascii="Segoe UI" w:hAnsi="Segoe UI" w:cs="Segoe UI"/>
              <w:color w:val="374151"/>
              <w:sz w:val="24"/>
              <w:szCs w:val="24"/>
              <w:shd w:val="clear" w:color="auto" w:fill="F7F7F8"/>
            </w:rPr>
          </w:rPrChange>
        </w:rPr>
        <w:t xml:space="preserve">selling </w:t>
      </w:r>
      <w:commentRangeEnd w:id="3544"/>
      <w:r w:rsidR="00C94690" w:rsidRPr="003C0CE6">
        <w:rPr>
          <w:rStyle w:val="CommentReference"/>
          <w:rFonts w:asciiTheme="majorBidi" w:hAnsiTheme="majorBidi" w:cstheme="majorBidi"/>
          <w:rPrChange w:id="3546" w:author="Author">
            <w:rPr>
              <w:rStyle w:val="CommentReference"/>
            </w:rPr>
          </w:rPrChange>
        </w:rPr>
        <w:commentReference w:id="3544"/>
      </w:r>
      <w:r w:rsidR="00B95E80" w:rsidRPr="003C0CE6">
        <w:rPr>
          <w:rFonts w:asciiTheme="majorBidi" w:hAnsiTheme="majorBidi" w:cstheme="majorBidi"/>
          <w:color w:val="374151"/>
          <w:sz w:val="24"/>
          <w:szCs w:val="24"/>
          <w:rPrChange w:id="3547" w:author="Author">
            <w:rPr>
              <w:rFonts w:ascii="Segoe UI" w:hAnsi="Segoe UI" w:cs="Segoe UI"/>
              <w:color w:val="374151"/>
              <w:sz w:val="24"/>
              <w:szCs w:val="24"/>
              <w:shd w:val="clear" w:color="auto" w:fill="F7F7F8"/>
            </w:rPr>
          </w:rPrChange>
        </w:rPr>
        <w:t xml:space="preserve">NFTs or </w:t>
      </w:r>
      <w:r w:rsidR="00D00CA1" w:rsidRPr="003C0CE6">
        <w:rPr>
          <w:rFonts w:asciiTheme="majorBidi" w:hAnsiTheme="majorBidi" w:cstheme="majorBidi"/>
          <w:color w:val="374151"/>
          <w:sz w:val="24"/>
          <w:szCs w:val="24"/>
          <w:rPrChange w:id="3548" w:author="Author">
            <w:rPr>
              <w:rFonts w:ascii="Segoe UI" w:hAnsi="Segoe UI" w:cs="Segoe UI"/>
              <w:color w:val="374151"/>
              <w:sz w:val="24"/>
              <w:szCs w:val="24"/>
              <w:shd w:val="clear" w:color="auto" w:fill="F7F7F8"/>
            </w:rPr>
          </w:rPrChange>
        </w:rPr>
        <w:t>available services</w:t>
      </w:r>
      <w:r w:rsidR="00DD51CE" w:rsidRPr="003C0CE6">
        <w:rPr>
          <w:rFonts w:asciiTheme="majorBidi" w:hAnsiTheme="majorBidi" w:cstheme="majorBidi"/>
          <w:color w:val="374151"/>
          <w:sz w:val="24"/>
          <w:szCs w:val="24"/>
          <w:rPrChange w:id="3549" w:author="Author">
            <w:rPr>
              <w:rFonts w:ascii="Segoe UI" w:hAnsi="Segoe UI" w:cs="Segoe UI"/>
              <w:color w:val="374151"/>
              <w:sz w:val="24"/>
              <w:szCs w:val="24"/>
              <w:shd w:val="clear" w:color="auto" w:fill="F7F7F8"/>
            </w:rPr>
          </w:rPrChange>
        </w:rPr>
        <w:t xml:space="preserve">, such as operating a marketplace, minting capabilities, or any other NFT-related platform. </w:t>
      </w:r>
      <w:del w:id="3550" w:author="Author">
        <w:r w:rsidR="00DD51CE" w:rsidRPr="003C0CE6" w:rsidDel="00875456">
          <w:rPr>
            <w:rFonts w:asciiTheme="majorBidi" w:hAnsiTheme="majorBidi" w:cstheme="majorBidi"/>
            <w:color w:val="374151"/>
            <w:sz w:val="24"/>
            <w:szCs w:val="24"/>
            <w:rPrChange w:id="3551" w:author="Author">
              <w:rPr>
                <w:rFonts w:ascii="Segoe UI" w:hAnsi="Segoe UI" w:cs="Segoe UI"/>
                <w:color w:val="374151"/>
                <w:sz w:val="24"/>
                <w:szCs w:val="24"/>
                <w:shd w:val="clear" w:color="auto" w:fill="F7F7F8"/>
              </w:rPr>
            </w:rPrChange>
          </w:rPr>
          <w:delText xml:space="preserve">It </w:delText>
        </w:r>
      </w:del>
      <w:ins w:id="3552" w:author="Author">
        <w:r w:rsidR="00875456" w:rsidRPr="003C0CE6">
          <w:rPr>
            <w:rFonts w:asciiTheme="majorBidi" w:hAnsiTheme="majorBidi" w:cstheme="majorBidi"/>
            <w:color w:val="374151"/>
            <w:sz w:val="24"/>
            <w:szCs w:val="24"/>
            <w:rPrChange w:id="3553" w:author="Author">
              <w:rPr>
                <w:rFonts w:ascii="Segoe UI" w:hAnsi="Segoe UI" w:cs="Segoe UI"/>
                <w:color w:val="374151"/>
                <w:sz w:val="24"/>
                <w:szCs w:val="24"/>
                <w:shd w:val="clear" w:color="auto" w:fill="F7F7F8"/>
              </w:rPr>
            </w:rPrChange>
          </w:rPr>
          <w:t xml:space="preserve">They </w:t>
        </w:r>
      </w:ins>
      <w:r w:rsidR="00DD51CE" w:rsidRPr="003C0CE6">
        <w:rPr>
          <w:rFonts w:asciiTheme="majorBidi" w:hAnsiTheme="majorBidi" w:cstheme="majorBidi"/>
          <w:color w:val="374151"/>
          <w:sz w:val="24"/>
          <w:szCs w:val="24"/>
          <w:rPrChange w:id="3554" w:author="Author">
            <w:rPr>
              <w:rFonts w:ascii="Segoe UI" w:hAnsi="Segoe UI" w:cs="Segoe UI"/>
              <w:color w:val="374151"/>
              <w:sz w:val="24"/>
              <w:szCs w:val="24"/>
              <w:shd w:val="clear" w:color="auto" w:fill="F7F7F8"/>
            </w:rPr>
          </w:rPrChange>
        </w:rPr>
        <w:t>also include</w:t>
      </w:r>
      <w:del w:id="3555" w:author="Author">
        <w:r w:rsidR="00DD51CE" w:rsidRPr="003C0CE6" w:rsidDel="00875456">
          <w:rPr>
            <w:rFonts w:asciiTheme="majorBidi" w:hAnsiTheme="majorBidi" w:cstheme="majorBidi"/>
            <w:color w:val="374151"/>
            <w:sz w:val="24"/>
            <w:szCs w:val="24"/>
            <w:rPrChange w:id="3556" w:author="Author">
              <w:rPr>
                <w:rFonts w:ascii="Segoe UI" w:hAnsi="Segoe UI" w:cs="Segoe UI"/>
                <w:color w:val="374151"/>
                <w:sz w:val="24"/>
                <w:szCs w:val="24"/>
                <w:shd w:val="clear" w:color="auto" w:fill="F7F7F8"/>
              </w:rPr>
            </w:rPrChange>
          </w:rPr>
          <w:delText>s</w:delText>
        </w:r>
      </w:del>
      <w:r w:rsidR="00DD51CE" w:rsidRPr="003C0CE6">
        <w:rPr>
          <w:rFonts w:asciiTheme="majorBidi" w:hAnsiTheme="majorBidi" w:cstheme="majorBidi"/>
          <w:color w:val="374151"/>
          <w:sz w:val="24"/>
          <w:szCs w:val="24"/>
          <w:rPrChange w:id="3557" w:author="Author">
            <w:rPr>
              <w:rFonts w:ascii="Segoe UI" w:hAnsi="Segoe UI" w:cs="Segoe UI"/>
              <w:color w:val="374151"/>
              <w:sz w:val="24"/>
              <w:szCs w:val="24"/>
              <w:shd w:val="clear" w:color="auto" w:fill="F7F7F8"/>
            </w:rPr>
          </w:rPrChange>
        </w:rPr>
        <w:t xml:space="preserve"> investments in </w:t>
      </w:r>
      <w:del w:id="3558" w:author="Author">
        <w:r w:rsidR="00DD51CE" w:rsidRPr="003C0CE6" w:rsidDel="00027E03">
          <w:rPr>
            <w:rFonts w:asciiTheme="majorBidi" w:hAnsiTheme="majorBidi" w:cstheme="majorBidi"/>
            <w:color w:val="374151"/>
            <w:sz w:val="24"/>
            <w:szCs w:val="24"/>
            <w:rPrChange w:id="3559" w:author="Author">
              <w:rPr>
                <w:rFonts w:ascii="Segoe UI" w:hAnsi="Segoe UI" w:cs="Segoe UI"/>
                <w:color w:val="374151"/>
                <w:sz w:val="24"/>
                <w:szCs w:val="24"/>
                <w:shd w:val="clear" w:color="auto" w:fill="F7F7F8"/>
              </w:rPr>
            </w:rPrChange>
          </w:rPr>
          <w:delText>firms</w:delText>
        </w:r>
      </w:del>
      <w:ins w:id="3560" w:author="Author">
        <w:r w:rsidR="00027E03" w:rsidRPr="003C0CE6">
          <w:rPr>
            <w:rFonts w:asciiTheme="majorBidi" w:hAnsiTheme="majorBidi" w:cstheme="majorBidi"/>
            <w:color w:val="374151"/>
            <w:sz w:val="24"/>
            <w:szCs w:val="24"/>
            <w:rPrChange w:id="3561" w:author="Author">
              <w:rPr>
                <w:rFonts w:ascii="Segoe UI" w:hAnsi="Segoe UI" w:cs="Segoe UI"/>
                <w:color w:val="374151"/>
                <w:sz w:val="24"/>
                <w:szCs w:val="24"/>
                <w:shd w:val="clear" w:color="auto" w:fill="F7F7F8"/>
              </w:rPr>
            </w:rPrChange>
          </w:rPr>
          <w:t>companies</w:t>
        </w:r>
      </w:ins>
      <w:r w:rsidR="00DD51CE" w:rsidRPr="003C0CE6">
        <w:rPr>
          <w:rFonts w:asciiTheme="majorBidi" w:hAnsiTheme="majorBidi" w:cstheme="majorBidi"/>
          <w:color w:val="374151"/>
          <w:sz w:val="24"/>
          <w:szCs w:val="24"/>
          <w:rPrChange w:id="3562" w:author="Author">
            <w:rPr>
              <w:rFonts w:ascii="Segoe UI" w:hAnsi="Segoe UI" w:cs="Segoe UI"/>
              <w:color w:val="374151"/>
              <w:sz w:val="24"/>
              <w:szCs w:val="24"/>
              <w:shd w:val="clear" w:color="auto" w:fill="F7F7F8"/>
            </w:rPr>
          </w:rPrChange>
        </w:rPr>
        <w:t xml:space="preserve"> through mergers and acquisitions. </w:t>
      </w:r>
      <w:del w:id="3563" w:author="Author">
        <w:r w:rsidR="00DD51CE" w:rsidRPr="003C0CE6" w:rsidDel="00453DA8">
          <w:rPr>
            <w:rFonts w:asciiTheme="majorBidi" w:hAnsiTheme="majorBidi" w:cstheme="majorBidi"/>
            <w:color w:val="374151"/>
            <w:sz w:val="24"/>
            <w:szCs w:val="24"/>
            <w:rPrChange w:id="3564" w:author="Author">
              <w:rPr>
                <w:rFonts w:ascii="Segoe UI" w:hAnsi="Segoe UI" w:cs="Segoe UI"/>
                <w:color w:val="374151"/>
                <w:sz w:val="24"/>
                <w:szCs w:val="24"/>
                <w:shd w:val="clear" w:color="auto" w:fill="F7F7F8"/>
              </w:rPr>
            </w:rPrChange>
          </w:rPr>
          <w:delText>"</w:delText>
        </w:r>
      </w:del>
      <w:ins w:id="3565" w:author="Author">
        <w:r w:rsidR="00453DA8" w:rsidRPr="003C0CE6">
          <w:rPr>
            <w:rFonts w:asciiTheme="majorBidi" w:hAnsiTheme="majorBidi" w:cstheme="majorBidi"/>
            <w:color w:val="374151"/>
            <w:sz w:val="24"/>
            <w:szCs w:val="24"/>
            <w:rPrChange w:id="3566" w:author="Author">
              <w:rPr>
                <w:rFonts w:ascii="Segoe UI" w:hAnsi="Segoe UI" w:cs="Segoe UI"/>
                <w:color w:val="374151"/>
                <w:sz w:val="24"/>
                <w:szCs w:val="24"/>
                <w:shd w:val="clear" w:color="auto" w:fill="F7F7F8"/>
              </w:rPr>
            </w:rPrChange>
          </w:rPr>
          <w:t>“</w:t>
        </w:r>
      </w:ins>
      <w:r w:rsidR="00DD51CE" w:rsidRPr="003C0CE6">
        <w:rPr>
          <w:rFonts w:asciiTheme="majorBidi" w:hAnsiTheme="majorBidi" w:cstheme="majorBidi"/>
          <w:color w:val="374151"/>
          <w:sz w:val="24"/>
          <w:szCs w:val="24"/>
          <w:rPrChange w:id="3567" w:author="Author">
            <w:rPr>
              <w:rFonts w:ascii="Segoe UI" w:hAnsi="Segoe UI" w:cs="Segoe UI"/>
              <w:color w:val="374151"/>
              <w:sz w:val="24"/>
              <w:szCs w:val="24"/>
              <w:shd w:val="clear" w:color="auto" w:fill="F7F7F8"/>
            </w:rPr>
          </w:rPrChange>
        </w:rPr>
        <w:t>Vague</w:t>
      </w:r>
      <w:del w:id="3568" w:author="Author">
        <w:r w:rsidR="00DD51CE" w:rsidRPr="003C0CE6" w:rsidDel="00453DA8">
          <w:rPr>
            <w:rFonts w:asciiTheme="majorBidi" w:hAnsiTheme="majorBidi" w:cstheme="majorBidi"/>
            <w:color w:val="374151"/>
            <w:sz w:val="24"/>
            <w:szCs w:val="24"/>
            <w:rPrChange w:id="3569" w:author="Author">
              <w:rPr>
                <w:rFonts w:ascii="Segoe UI" w:hAnsi="Segoe UI" w:cs="Segoe UI"/>
                <w:color w:val="374151"/>
                <w:sz w:val="24"/>
                <w:szCs w:val="24"/>
                <w:shd w:val="clear" w:color="auto" w:fill="F7F7F8"/>
              </w:rPr>
            </w:rPrChange>
          </w:rPr>
          <w:delText>"</w:delText>
        </w:r>
      </w:del>
      <w:ins w:id="3570" w:author="Author">
        <w:r w:rsidR="00453DA8" w:rsidRPr="003C0CE6">
          <w:rPr>
            <w:rFonts w:asciiTheme="majorBidi" w:hAnsiTheme="majorBidi" w:cstheme="majorBidi"/>
            <w:color w:val="374151"/>
            <w:sz w:val="24"/>
            <w:szCs w:val="24"/>
            <w:rPrChange w:id="3571" w:author="Author">
              <w:rPr>
                <w:rFonts w:ascii="Segoe UI" w:hAnsi="Segoe UI" w:cs="Segoe UI"/>
                <w:color w:val="374151"/>
                <w:sz w:val="24"/>
                <w:szCs w:val="24"/>
                <w:shd w:val="clear" w:color="auto" w:fill="F7F7F8"/>
              </w:rPr>
            </w:rPrChange>
          </w:rPr>
          <w:t>”</w:t>
        </w:r>
      </w:ins>
      <w:r w:rsidR="00DD51CE" w:rsidRPr="003C0CE6">
        <w:rPr>
          <w:rFonts w:asciiTheme="majorBidi" w:hAnsiTheme="majorBidi" w:cstheme="majorBidi"/>
          <w:color w:val="374151"/>
          <w:sz w:val="24"/>
          <w:szCs w:val="24"/>
          <w:rPrChange w:id="3572" w:author="Author">
            <w:rPr>
              <w:rFonts w:ascii="Segoe UI" w:hAnsi="Segoe UI" w:cs="Segoe UI"/>
              <w:color w:val="374151"/>
              <w:sz w:val="24"/>
              <w:szCs w:val="24"/>
              <w:shd w:val="clear" w:color="auto" w:fill="F7F7F8"/>
            </w:rPr>
          </w:rPrChange>
        </w:rPr>
        <w:t xml:space="preserve"> disclosures encompass ambiguous statements about potential future opportunities</w:t>
      </w:r>
      <w:ins w:id="3573" w:author="Author">
        <w:r w:rsidR="007849D6" w:rsidRPr="003C0CE6">
          <w:rPr>
            <w:rFonts w:asciiTheme="majorBidi" w:hAnsiTheme="majorBidi" w:cstheme="majorBidi"/>
            <w:color w:val="374151"/>
            <w:sz w:val="24"/>
            <w:szCs w:val="24"/>
            <w:rPrChange w:id="3574" w:author="Author">
              <w:rPr>
                <w:rFonts w:ascii="Segoe UI" w:hAnsi="Segoe UI" w:cs="Segoe UI"/>
                <w:color w:val="374151"/>
                <w:sz w:val="24"/>
                <w:szCs w:val="24"/>
              </w:rPr>
            </w:rPrChange>
          </w:rPr>
          <w:t xml:space="preserve"> and</w:t>
        </w:r>
      </w:ins>
      <w:del w:id="3575" w:author="Author">
        <w:r w:rsidR="00DD51CE" w:rsidRPr="003C0CE6" w:rsidDel="007849D6">
          <w:rPr>
            <w:rFonts w:asciiTheme="majorBidi" w:hAnsiTheme="majorBidi" w:cstheme="majorBidi"/>
            <w:color w:val="374151"/>
            <w:sz w:val="24"/>
            <w:szCs w:val="24"/>
            <w:rPrChange w:id="3576" w:author="Author">
              <w:rPr>
                <w:rFonts w:ascii="Segoe UI" w:hAnsi="Segoe UI" w:cs="Segoe UI"/>
                <w:color w:val="374151"/>
                <w:sz w:val="24"/>
                <w:szCs w:val="24"/>
                <w:shd w:val="clear" w:color="auto" w:fill="F7F7F8"/>
              </w:rPr>
            </w:rPrChange>
          </w:rPr>
          <w:delText>,</w:delText>
        </w:r>
      </w:del>
      <w:r w:rsidR="00DD51CE" w:rsidRPr="003C0CE6">
        <w:rPr>
          <w:rFonts w:asciiTheme="majorBidi" w:hAnsiTheme="majorBidi" w:cstheme="majorBidi"/>
          <w:color w:val="374151"/>
          <w:sz w:val="24"/>
          <w:szCs w:val="24"/>
          <w:rPrChange w:id="3577" w:author="Author">
            <w:rPr>
              <w:rFonts w:ascii="Segoe UI" w:hAnsi="Segoe UI" w:cs="Segoe UI"/>
              <w:color w:val="374151"/>
              <w:sz w:val="24"/>
              <w:szCs w:val="24"/>
              <w:shd w:val="clear" w:color="auto" w:fill="F7F7F8"/>
            </w:rPr>
          </w:rPrChange>
        </w:rPr>
        <w:t xml:space="preserve"> </w:t>
      </w:r>
      <w:r w:rsidR="00487858" w:rsidRPr="003C0CE6">
        <w:rPr>
          <w:rFonts w:asciiTheme="majorBidi" w:hAnsiTheme="majorBidi" w:cstheme="majorBidi"/>
          <w:color w:val="374151"/>
          <w:sz w:val="24"/>
          <w:szCs w:val="24"/>
          <w:rPrChange w:id="3578" w:author="Author">
            <w:rPr>
              <w:rFonts w:ascii="Segoe UI" w:hAnsi="Segoe UI" w:cs="Segoe UI"/>
              <w:color w:val="374151"/>
              <w:sz w:val="24"/>
              <w:szCs w:val="24"/>
              <w:shd w:val="clear" w:color="auto" w:fill="F7F7F8"/>
            </w:rPr>
          </w:rPrChange>
        </w:rPr>
        <w:t xml:space="preserve">statements </w:t>
      </w:r>
      <w:ins w:id="3579" w:author="Author">
        <w:r w:rsidR="007849D6" w:rsidRPr="003C0CE6">
          <w:rPr>
            <w:rFonts w:asciiTheme="majorBidi" w:hAnsiTheme="majorBidi" w:cstheme="majorBidi"/>
            <w:color w:val="374151"/>
            <w:sz w:val="24"/>
            <w:szCs w:val="24"/>
            <w:rPrChange w:id="3580" w:author="Author">
              <w:rPr>
                <w:rFonts w:ascii="Segoe UI" w:hAnsi="Segoe UI" w:cs="Segoe UI"/>
                <w:color w:val="374151"/>
                <w:sz w:val="24"/>
                <w:szCs w:val="24"/>
              </w:rPr>
            </w:rPrChange>
          </w:rPr>
          <w:t xml:space="preserve">regarding </w:t>
        </w:r>
      </w:ins>
      <w:del w:id="3581" w:author="Author">
        <w:r w:rsidR="00487858" w:rsidRPr="003C0CE6" w:rsidDel="00875456">
          <w:rPr>
            <w:rFonts w:asciiTheme="majorBidi" w:hAnsiTheme="majorBidi" w:cstheme="majorBidi"/>
            <w:color w:val="374151"/>
            <w:sz w:val="24"/>
            <w:szCs w:val="24"/>
            <w:rPrChange w:id="3582" w:author="Author">
              <w:rPr>
                <w:rFonts w:ascii="Segoe UI" w:hAnsi="Segoe UI" w:cs="Segoe UI"/>
                <w:color w:val="374151"/>
                <w:sz w:val="24"/>
                <w:szCs w:val="24"/>
                <w:shd w:val="clear" w:color="auto" w:fill="F7F7F8"/>
              </w:rPr>
            </w:rPrChange>
          </w:rPr>
          <w:delText xml:space="preserve">for </w:delText>
        </w:r>
      </w:del>
      <w:ins w:id="3583" w:author="Author">
        <w:del w:id="3584" w:author="Author">
          <w:r w:rsidR="00875456" w:rsidRPr="003C0CE6" w:rsidDel="006716B9">
            <w:rPr>
              <w:rFonts w:asciiTheme="majorBidi" w:hAnsiTheme="majorBidi" w:cstheme="majorBidi"/>
              <w:color w:val="374151"/>
              <w:sz w:val="24"/>
              <w:szCs w:val="24"/>
              <w:rPrChange w:id="3585" w:author="Author">
                <w:rPr>
                  <w:rFonts w:ascii="Segoe UI" w:hAnsi="Segoe UI" w:cs="Segoe UI"/>
                  <w:color w:val="374151"/>
                  <w:sz w:val="24"/>
                  <w:szCs w:val="24"/>
                  <w:shd w:val="clear" w:color="auto" w:fill="F7F7F8"/>
                </w:rPr>
              </w:rPrChange>
            </w:rPr>
            <w:delText xml:space="preserve">on </w:delText>
          </w:r>
        </w:del>
      </w:ins>
      <w:r w:rsidR="00487858" w:rsidRPr="003C0CE6">
        <w:rPr>
          <w:rFonts w:asciiTheme="majorBidi" w:hAnsiTheme="majorBidi" w:cstheme="majorBidi"/>
          <w:color w:val="374151"/>
          <w:sz w:val="24"/>
          <w:szCs w:val="24"/>
          <w:rPrChange w:id="3586" w:author="Author">
            <w:rPr>
              <w:rFonts w:ascii="Segoe UI" w:hAnsi="Segoe UI" w:cs="Segoe UI"/>
              <w:color w:val="374151"/>
              <w:sz w:val="24"/>
              <w:szCs w:val="24"/>
              <w:shd w:val="clear" w:color="auto" w:fill="F7F7F8"/>
            </w:rPr>
          </w:rPrChange>
        </w:rPr>
        <w:t>exploring options</w:t>
      </w:r>
      <w:r w:rsidR="00DD51CE" w:rsidRPr="003C0CE6">
        <w:rPr>
          <w:rFonts w:asciiTheme="majorBidi" w:hAnsiTheme="majorBidi" w:cstheme="majorBidi"/>
          <w:color w:val="374151"/>
          <w:sz w:val="24"/>
          <w:szCs w:val="24"/>
          <w:rPrChange w:id="3587" w:author="Author">
            <w:rPr>
              <w:rFonts w:ascii="Segoe UI" w:hAnsi="Segoe UI" w:cs="Segoe UI"/>
              <w:color w:val="374151"/>
              <w:sz w:val="24"/>
              <w:szCs w:val="24"/>
              <w:shd w:val="clear" w:color="auto" w:fill="F7F7F8"/>
            </w:rPr>
          </w:rPrChange>
        </w:rPr>
        <w:t>, allocating resources for research and development, or general intentions.</w:t>
      </w:r>
      <w:r w:rsidR="00487858" w:rsidRPr="003C0CE6">
        <w:rPr>
          <w:rFonts w:asciiTheme="majorBidi" w:hAnsiTheme="majorBidi" w:cstheme="majorBidi"/>
          <w:color w:val="374151"/>
          <w:sz w:val="24"/>
          <w:szCs w:val="24"/>
          <w:rPrChange w:id="3588" w:author="Author">
            <w:rPr>
              <w:rFonts w:ascii="Segoe UI" w:hAnsi="Segoe UI" w:cs="Segoe UI"/>
              <w:color w:val="374151"/>
              <w:sz w:val="24"/>
              <w:szCs w:val="24"/>
              <w:shd w:val="clear" w:color="auto" w:fill="F7F7F8"/>
            </w:rPr>
          </w:rPrChange>
        </w:rPr>
        <w:t xml:space="preserve"> </w:t>
      </w:r>
      <w:r w:rsidR="00072CC9" w:rsidRPr="003C0CE6">
        <w:rPr>
          <w:rFonts w:asciiTheme="majorBidi" w:hAnsiTheme="majorBidi" w:cstheme="majorBidi"/>
          <w:color w:val="374151"/>
          <w:sz w:val="24"/>
          <w:szCs w:val="24"/>
          <w:rPrChange w:id="3589" w:author="Author">
            <w:rPr>
              <w:rFonts w:ascii="Segoe UI" w:hAnsi="Segoe UI" w:cs="Segoe UI"/>
              <w:color w:val="374151"/>
              <w:sz w:val="24"/>
              <w:szCs w:val="24"/>
              <w:shd w:val="clear" w:color="auto" w:fill="F7F7F8"/>
            </w:rPr>
          </w:rPrChange>
        </w:rPr>
        <w:t xml:space="preserve">Examples </w:t>
      </w:r>
      <w:del w:id="3590" w:author="Author">
        <w:r w:rsidR="00072CC9" w:rsidRPr="003C0CE6" w:rsidDel="00875456">
          <w:rPr>
            <w:rFonts w:asciiTheme="majorBidi" w:hAnsiTheme="majorBidi" w:cstheme="majorBidi"/>
            <w:color w:val="374151"/>
            <w:sz w:val="24"/>
            <w:szCs w:val="24"/>
            <w:rPrChange w:id="3591" w:author="Author">
              <w:rPr>
                <w:rFonts w:ascii="Segoe UI" w:hAnsi="Segoe UI" w:cs="Segoe UI"/>
                <w:color w:val="374151"/>
                <w:sz w:val="24"/>
                <w:szCs w:val="24"/>
                <w:shd w:val="clear" w:color="auto" w:fill="F7F7F8"/>
              </w:rPr>
            </w:rPrChange>
          </w:rPr>
          <w:delText xml:space="preserve">for </w:delText>
        </w:r>
      </w:del>
      <w:ins w:id="3592" w:author="Author">
        <w:r w:rsidR="00875456" w:rsidRPr="003C0CE6">
          <w:rPr>
            <w:rFonts w:asciiTheme="majorBidi" w:hAnsiTheme="majorBidi" w:cstheme="majorBidi"/>
            <w:color w:val="374151"/>
            <w:sz w:val="24"/>
            <w:szCs w:val="24"/>
            <w:rPrChange w:id="3593" w:author="Author">
              <w:rPr>
                <w:rFonts w:ascii="Segoe UI" w:hAnsi="Segoe UI" w:cs="Segoe UI"/>
                <w:color w:val="374151"/>
                <w:sz w:val="24"/>
                <w:szCs w:val="24"/>
                <w:shd w:val="clear" w:color="auto" w:fill="F7F7F8"/>
              </w:rPr>
            </w:rPrChange>
          </w:rPr>
          <w:t xml:space="preserve">of </w:t>
        </w:r>
      </w:ins>
      <w:del w:id="3594" w:author="Author">
        <w:r w:rsidR="000022F4" w:rsidRPr="003C0CE6" w:rsidDel="00453DA8">
          <w:rPr>
            <w:rFonts w:asciiTheme="majorBidi" w:hAnsiTheme="majorBidi" w:cstheme="majorBidi"/>
            <w:color w:val="374151"/>
            <w:sz w:val="24"/>
            <w:szCs w:val="24"/>
            <w:rPrChange w:id="3595" w:author="Author">
              <w:rPr>
                <w:rFonts w:ascii="Segoe UI" w:hAnsi="Segoe UI" w:cs="Segoe UI"/>
                <w:color w:val="374151"/>
                <w:sz w:val="24"/>
                <w:szCs w:val="24"/>
                <w:shd w:val="clear" w:color="auto" w:fill="F7F7F8"/>
              </w:rPr>
            </w:rPrChange>
          </w:rPr>
          <w:delText>“</w:delText>
        </w:r>
      </w:del>
      <w:ins w:id="3596" w:author="Author">
        <w:r w:rsidR="00453DA8" w:rsidRPr="003C0CE6">
          <w:rPr>
            <w:rFonts w:asciiTheme="majorBidi" w:hAnsiTheme="majorBidi" w:cstheme="majorBidi"/>
            <w:color w:val="374151"/>
            <w:sz w:val="24"/>
            <w:szCs w:val="24"/>
            <w:rPrChange w:id="3597" w:author="Author">
              <w:rPr>
                <w:rFonts w:ascii="Segoe UI" w:hAnsi="Segoe UI" w:cs="Segoe UI"/>
                <w:color w:val="374151"/>
                <w:sz w:val="24"/>
                <w:szCs w:val="24"/>
                <w:shd w:val="clear" w:color="auto" w:fill="F7F7F8"/>
              </w:rPr>
            </w:rPrChange>
          </w:rPr>
          <w:t>“</w:t>
        </w:r>
      </w:ins>
      <w:r w:rsidR="000022F4" w:rsidRPr="003C0CE6">
        <w:rPr>
          <w:rFonts w:asciiTheme="majorBidi" w:hAnsiTheme="majorBidi" w:cstheme="majorBidi"/>
          <w:color w:val="374151"/>
          <w:sz w:val="24"/>
          <w:szCs w:val="24"/>
          <w:rPrChange w:id="3598" w:author="Author">
            <w:rPr>
              <w:rFonts w:ascii="Segoe UI" w:hAnsi="Segoe UI" w:cs="Segoe UI"/>
              <w:i/>
              <w:iCs/>
              <w:color w:val="374151"/>
              <w:sz w:val="24"/>
              <w:szCs w:val="24"/>
              <w:shd w:val="clear" w:color="auto" w:fill="F7F7F8"/>
            </w:rPr>
          </w:rPrChange>
        </w:rPr>
        <w:t>C</w:t>
      </w:r>
      <w:r w:rsidR="00072CC9" w:rsidRPr="003C0CE6">
        <w:rPr>
          <w:rFonts w:asciiTheme="majorBidi" w:hAnsiTheme="majorBidi" w:cstheme="majorBidi"/>
          <w:color w:val="374151"/>
          <w:sz w:val="24"/>
          <w:szCs w:val="24"/>
          <w:rPrChange w:id="3599" w:author="Author">
            <w:rPr>
              <w:rFonts w:ascii="Segoe UI" w:hAnsi="Segoe UI" w:cs="Segoe UI"/>
              <w:i/>
              <w:iCs/>
              <w:color w:val="374151"/>
              <w:sz w:val="24"/>
              <w:szCs w:val="24"/>
              <w:shd w:val="clear" w:color="auto" w:fill="F7F7F8"/>
            </w:rPr>
          </w:rPrChange>
        </w:rPr>
        <w:t>lear</w:t>
      </w:r>
      <w:del w:id="3600" w:author="Author">
        <w:r w:rsidR="000022F4" w:rsidRPr="003C0CE6" w:rsidDel="00453DA8">
          <w:rPr>
            <w:rFonts w:asciiTheme="majorBidi" w:hAnsiTheme="majorBidi" w:cstheme="majorBidi"/>
            <w:color w:val="374151"/>
            <w:sz w:val="24"/>
            <w:szCs w:val="24"/>
            <w:rPrChange w:id="3601" w:author="Author">
              <w:rPr>
                <w:rFonts w:ascii="Segoe UI" w:hAnsi="Segoe UI" w:cs="Segoe UI"/>
                <w:color w:val="374151"/>
                <w:sz w:val="24"/>
                <w:szCs w:val="24"/>
                <w:shd w:val="clear" w:color="auto" w:fill="F7F7F8"/>
              </w:rPr>
            </w:rPrChange>
          </w:rPr>
          <w:delText>”</w:delText>
        </w:r>
      </w:del>
      <w:ins w:id="3602" w:author="Author">
        <w:r w:rsidR="00453DA8" w:rsidRPr="003C0CE6">
          <w:rPr>
            <w:rFonts w:asciiTheme="majorBidi" w:hAnsiTheme="majorBidi" w:cstheme="majorBidi"/>
            <w:color w:val="374151"/>
            <w:sz w:val="24"/>
            <w:szCs w:val="24"/>
            <w:rPrChange w:id="3603" w:author="Author">
              <w:rPr>
                <w:rFonts w:ascii="Segoe UI" w:hAnsi="Segoe UI" w:cs="Segoe UI"/>
                <w:color w:val="374151"/>
                <w:sz w:val="24"/>
                <w:szCs w:val="24"/>
                <w:shd w:val="clear" w:color="auto" w:fill="F7F7F8"/>
              </w:rPr>
            </w:rPrChange>
          </w:rPr>
          <w:t>”</w:t>
        </w:r>
      </w:ins>
      <w:r w:rsidR="00072CC9" w:rsidRPr="003C0CE6">
        <w:rPr>
          <w:rFonts w:asciiTheme="majorBidi" w:hAnsiTheme="majorBidi" w:cstheme="majorBidi"/>
          <w:color w:val="374151"/>
          <w:sz w:val="24"/>
          <w:szCs w:val="24"/>
          <w:rPrChange w:id="3604" w:author="Author">
            <w:rPr>
              <w:rFonts w:ascii="Segoe UI" w:hAnsi="Segoe UI" w:cs="Segoe UI"/>
              <w:color w:val="374151"/>
              <w:sz w:val="24"/>
              <w:szCs w:val="24"/>
              <w:shd w:val="clear" w:color="auto" w:fill="F7F7F8"/>
            </w:rPr>
          </w:rPrChange>
        </w:rPr>
        <w:t xml:space="preserve"> and </w:t>
      </w:r>
      <w:del w:id="3605" w:author="Author">
        <w:r w:rsidR="000022F4" w:rsidRPr="003C0CE6" w:rsidDel="00453DA8">
          <w:rPr>
            <w:rFonts w:asciiTheme="majorBidi" w:hAnsiTheme="majorBidi" w:cstheme="majorBidi"/>
            <w:color w:val="374151"/>
            <w:sz w:val="24"/>
            <w:szCs w:val="24"/>
            <w:rPrChange w:id="3606" w:author="Author">
              <w:rPr>
                <w:rFonts w:ascii="Segoe UI" w:hAnsi="Segoe UI" w:cs="Segoe UI"/>
                <w:color w:val="374151"/>
                <w:sz w:val="24"/>
                <w:szCs w:val="24"/>
                <w:shd w:val="clear" w:color="auto" w:fill="F7F7F8"/>
              </w:rPr>
            </w:rPrChange>
          </w:rPr>
          <w:delText>“</w:delText>
        </w:r>
      </w:del>
      <w:ins w:id="3607" w:author="Author">
        <w:r w:rsidR="00453DA8" w:rsidRPr="003C0CE6">
          <w:rPr>
            <w:rFonts w:asciiTheme="majorBidi" w:hAnsiTheme="majorBidi" w:cstheme="majorBidi"/>
            <w:color w:val="374151"/>
            <w:sz w:val="24"/>
            <w:szCs w:val="24"/>
            <w:rPrChange w:id="3608" w:author="Author">
              <w:rPr>
                <w:rFonts w:ascii="Segoe UI" w:hAnsi="Segoe UI" w:cs="Segoe UI"/>
                <w:color w:val="374151"/>
                <w:sz w:val="24"/>
                <w:szCs w:val="24"/>
                <w:shd w:val="clear" w:color="auto" w:fill="F7F7F8"/>
              </w:rPr>
            </w:rPrChange>
          </w:rPr>
          <w:t>“</w:t>
        </w:r>
      </w:ins>
      <w:r w:rsidR="00072CC9" w:rsidRPr="003C0CE6">
        <w:rPr>
          <w:rFonts w:asciiTheme="majorBidi" w:hAnsiTheme="majorBidi" w:cstheme="majorBidi"/>
          <w:color w:val="374151"/>
          <w:sz w:val="24"/>
          <w:szCs w:val="24"/>
          <w:rPrChange w:id="3609" w:author="Author">
            <w:rPr>
              <w:rFonts w:ascii="Segoe UI" w:hAnsi="Segoe UI" w:cs="Segoe UI"/>
              <w:i/>
              <w:iCs/>
              <w:color w:val="374151"/>
              <w:sz w:val="24"/>
              <w:szCs w:val="24"/>
              <w:shd w:val="clear" w:color="auto" w:fill="F7F7F8"/>
            </w:rPr>
          </w:rPrChange>
        </w:rPr>
        <w:t>Vague</w:t>
      </w:r>
      <w:del w:id="3610" w:author="Author">
        <w:r w:rsidR="000022F4" w:rsidRPr="003C0CE6" w:rsidDel="00453DA8">
          <w:rPr>
            <w:rFonts w:asciiTheme="majorBidi" w:hAnsiTheme="majorBidi" w:cstheme="majorBidi"/>
            <w:color w:val="374151"/>
            <w:sz w:val="24"/>
            <w:szCs w:val="24"/>
            <w:rPrChange w:id="3611" w:author="Author">
              <w:rPr>
                <w:rFonts w:ascii="Segoe UI" w:hAnsi="Segoe UI" w:cs="Segoe UI"/>
                <w:color w:val="374151"/>
                <w:sz w:val="24"/>
                <w:szCs w:val="24"/>
                <w:shd w:val="clear" w:color="auto" w:fill="F7F7F8"/>
              </w:rPr>
            </w:rPrChange>
          </w:rPr>
          <w:delText>”</w:delText>
        </w:r>
      </w:del>
      <w:ins w:id="3612" w:author="Author">
        <w:r w:rsidR="00453DA8" w:rsidRPr="003C0CE6">
          <w:rPr>
            <w:rFonts w:asciiTheme="majorBidi" w:hAnsiTheme="majorBidi" w:cstheme="majorBidi"/>
            <w:color w:val="374151"/>
            <w:sz w:val="24"/>
            <w:szCs w:val="24"/>
            <w:rPrChange w:id="3613" w:author="Author">
              <w:rPr>
                <w:rFonts w:ascii="Segoe UI" w:hAnsi="Segoe UI" w:cs="Segoe UI"/>
                <w:color w:val="374151"/>
                <w:sz w:val="24"/>
                <w:szCs w:val="24"/>
                <w:shd w:val="clear" w:color="auto" w:fill="F7F7F8"/>
              </w:rPr>
            </w:rPrChange>
          </w:rPr>
          <w:t>”</w:t>
        </w:r>
      </w:ins>
      <w:r w:rsidR="00072CC9" w:rsidRPr="003C0CE6">
        <w:rPr>
          <w:rFonts w:asciiTheme="majorBidi" w:hAnsiTheme="majorBidi" w:cstheme="majorBidi"/>
          <w:color w:val="374151"/>
          <w:sz w:val="24"/>
          <w:szCs w:val="24"/>
          <w:rPrChange w:id="3614" w:author="Author">
            <w:rPr>
              <w:rFonts w:ascii="Segoe UI" w:hAnsi="Segoe UI" w:cs="Segoe UI"/>
              <w:color w:val="374151"/>
              <w:sz w:val="24"/>
              <w:szCs w:val="24"/>
              <w:shd w:val="clear" w:color="auto" w:fill="F7F7F8"/>
            </w:rPr>
          </w:rPrChange>
        </w:rPr>
        <w:t xml:space="preserve"> disclosures can be found </w:t>
      </w:r>
      <w:del w:id="3615" w:author="Author">
        <w:r w:rsidR="00072CC9" w:rsidRPr="003C0CE6" w:rsidDel="00875456">
          <w:rPr>
            <w:rFonts w:asciiTheme="majorBidi" w:hAnsiTheme="majorBidi" w:cstheme="majorBidi"/>
            <w:color w:val="374151"/>
            <w:sz w:val="24"/>
            <w:szCs w:val="24"/>
            <w:rPrChange w:id="3616" w:author="Author">
              <w:rPr>
                <w:rFonts w:ascii="Segoe UI" w:hAnsi="Segoe UI" w:cs="Segoe UI"/>
                <w:color w:val="374151"/>
                <w:sz w:val="24"/>
                <w:szCs w:val="24"/>
                <w:shd w:val="clear" w:color="auto" w:fill="F7F7F8"/>
              </w:rPr>
            </w:rPrChange>
          </w:rPr>
          <w:delText xml:space="preserve">on </w:delText>
        </w:r>
      </w:del>
      <w:ins w:id="3617" w:author="Author">
        <w:r w:rsidR="00875456" w:rsidRPr="003C0CE6">
          <w:rPr>
            <w:rFonts w:asciiTheme="majorBidi" w:hAnsiTheme="majorBidi" w:cstheme="majorBidi"/>
            <w:color w:val="374151"/>
            <w:sz w:val="24"/>
            <w:szCs w:val="24"/>
            <w:rPrChange w:id="3618" w:author="Author">
              <w:rPr>
                <w:rFonts w:ascii="Segoe UI" w:hAnsi="Segoe UI" w:cs="Segoe UI"/>
                <w:color w:val="374151"/>
                <w:sz w:val="24"/>
                <w:szCs w:val="24"/>
                <w:shd w:val="clear" w:color="auto" w:fill="F7F7F8"/>
              </w:rPr>
            </w:rPrChange>
          </w:rPr>
          <w:t xml:space="preserve">in </w:t>
        </w:r>
      </w:ins>
      <w:r w:rsidR="00072CC9" w:rsidRPr="003C0CE6">
        <w:rPr>
          <w:rFonts w:asciiTheme="majorBidi" w:hAnsiTheme="majorBidi" w:cstheme="majorBidi"/>
          <w:b/>
          <w:bCs/>
          <w:color w:val="374151"/>
          <w:sz w:val="24"/>
          <w:szCs w:val="24"/>
          <w:rPrChange w:id="3619" w:author="Author">
            <w:rPr>
              <w:rFonts w:ascii="Segoe UI" w:hAnsi="Segoe UI" w:cs="Segoe UI"/>
              <w:b/>
              <w:bCs/>
              <w:color w:val="374151"/>
              <w:sz w:val="24"/>
              <w:szCs w:val="24"/>
              <w:shd w:val="clear" w:color="auto" w:fill="F7F7F8"/>
            </w:rPr>
          </w:rPrChange>
        </w:rPr>
        <w:t>A</w:t>
      </w:r>
      <w:r w:rsidR="00487858" w:rsidRPr="003C0CE6">
        <w:rPr>
          <w:rFonts w:asciiTheme="majorBidi" w:hAnsiTheme="majorBidi" w:cstheme="majorBidi"/>
          <w:b/>
          <w:bCs/>
          <w:color w:val="374151"/>
          <w:sz w:val="24"/>
          <w:szCs w:val="24"/>
          <w:rPrChange w:id="3620" w:author="Author">
            <w:rPr>
              <w:rFonts w:ascii="Segoe UI" w:hAnsi="Segoe UI" w:cs="Segoe UI"/>
              <w:b/>
              <w:bCs/>
              <w:color w:val="374151"/>
              <w:sz w:val="24"/>
              <w:szCs w:val="24"/>
              <w:shd w:val="clear" w:color="auto" w:fill="F7F7F8"/>
            </w:rPr>
          </w:rPrChange>
        </w:rPr>
        <w:t>ppendix B</w:t>
      </w:r>
      <w:r w:rsidR="00487858" w:rsidRPr="003C0CE6">
        <w:rPr>
          <w:rFonts w:asciiTheme="majorBidi" w:hAnsiTheme="majorBidi" w:cstheme="majorBidi"/>
          <w:color w:val="374151"/>
          <w:sz w:val="24"/>
          <w:szCs w:val="24"/>
          <w:rPrChange w:id="3621" w:author="Author">
            <w:rPr>
              <w:rFonts w:ascii="Segoe UI" w:hAnsi="Segoe UI" w:cs="Segoe UI"/>
              <w:color w:val="374151"/>
              <w:sz w:val="24"/>
              <w:szCs w:val="24"/>
              <w:shd w:val="clear" w:color="auto" w:fill="F7F7F8"/>
            </w:rPr>
          </w:rPrChange>
        </w:rPr>
        <w:t>.</w:t>
      </w:r>
    </w:p>
    <w:p w14:paraId="6316F95A" w14:textId="42D31C47" w:rsidR="00B95E80" w:rsidRPr="003C0CE6" w:rsidRDefault="003C7EC0">
      <w:pPr>
        <w:pStyle w:val="ListParagraph"/>
        <w:keepLines/>
        <w:widowControl w:val="0"/>
        <w:numPr>
          <w:ilvl w:val="2"/>
          <w:numId w:val="1"/>
        </w:numPr>
        <w:overflowPunct w:val="0"/>
        <w:rPr>
          <w:rFonts w:asciiTheme="majorBidi" w:hAnsiTheme="majorBidi" w:cstheme="majorBidi"/>
          <w:b/>
          <w:bCs/>
          <w:sz w:val="24"/>
          <w:szCs w:val="24"/>
          <w:rPrChange w:id="3622" w:author="Author">
            <w:rPr>
              <w:rFonts w:ascii="Segoe UI" w:hAnsi="Segoe UI" w:cs="Segoe UI"/>
              <w:b/>
              <w:bCs/>
              <w:color w:val="FF0000"/>
              <w:sz w:val="24"/>
              <w:szCs w:val="24"/>
              <w:shd w:val="clear" w:color="auto" w:fill="F7F7F8"/>
            </w:rPr>
          </w:rPrChange>
        </w:rPr>
        <w:pPrChange w:id="3623" w:author="Author">
          <w:pPr>
            <w:pStyle w:val="ListParagraph"/>
            <w:numPr>
              <w:ilvl w:val="2"/>
              <w:numId w:val="1"/>
            </w:numPr>
            <w:ind w:left="1080" w:hanging="720"/>
          </w:pPr>
        </w:pPrChange>
      </w:pPr>
      <w:r w:rsidRPr="003C0CE6">
        <w:rPr>
          <w:rFonts w:asciiTheme="majorBidi" w:hAnsiTheme="majorBidi" w:cstheme="majorBidi"/>
          <w:b/>
          <w:bCs/>
          <w:sz w:val="24"/>
          <w:szCs w:val="24"/>
          <w:rPrChange w:id="3624" w:author="Author">
            <w:rPr>
              <w:rFonts w:ascii="Segoe UI" w:hAnsi="Segoe UI" w:cs="Segoe UI"/>
              <w:b/>
              <w:bCs/>
              <w:color w:val="FF0000"/>
              <w:sz w:val="24"/>
              <w:szCs w:val="24"/>
              <w:shd w:val="clear" w:color="auto" w:fill="F7F7F8"/>
            </w:rPr>
          </w:rPrChange>
        </w:rPr>
        <w:t xml:space="preserve">NFT </w:t>
      </w:r>
      <w:ins w:id="3625" w:author="Author">
        <w:r w:rsidR="00875456" w:rsidRPr="003C0CE6">
          <w:rPr>
            <w:rFonts w:asciiTheme="majorBidi" w:hAnsiTheme="majorBidi" w:cstheme="majorBidi"/>
            <w:b/>
            <w:bCs/>
            <w:sz w:val="24"/>
            <w:szCs w:val="24"/>
            <w:rPrChange w:id="3626" w:author="Author">
              <w:rPr>
                <w:rFonts w:ascii="Segoe UI" w:hAnsi="Segoe UI" w:cs="Segoe UI"/>
                <w:b/>
                <w:bCs/>
                <w:color w:val="FF0000"/>
                <w:sz w:val="24"/>
                <w:szCs w:val="24"/>
                <w:shd w:val="clear" w:color="auto" w:fill="F7F7F8"/>
              </w:rPr>
            </w:rPrChange>
          </w:rPr>
          <w:t>S</w:t>
        </w:r>
      </w:ins>
      <w:del w:id="3627" w:author="Author">
        <w:r w:rsidRPr="003C0CE6" w:rsidDel="00875456">
          <w:rPr>
            <w:rFonts w:asciiTheme="majorBidi" w:hAnsiTheme="majorBidi" w:cstheme="majorBidi"/>
            <w:b/>
            <w:bCs/>
            <w:sz w:val="24"/>
            <w:szCs w:val="24"/>
            <w:rPrChange w:id="3628" w:author="Author">
              <w:rPr>
                <w:rFonts w:ascii="Segoe UI" w:hAnsi="Segoe UI" w:cs="Segoe UI"/>
                <w:b/>
                <w:bCs/>
                <w:color w:val="FF0000"/>
                <w:sz w:val="24"/>
                <w:szCs w:val="24"/>
                <w:shd w:val="clear" w:color="auto" w:fill="F7F7F8"/>
              </w:rPr>
            </w:rPrChange>
          </w:rPr>
          <w:delText>s</w:delText>
        </w:r>
      </w:del>
      <w:r w:rsidRPr="003C0CE6">
        <w:rPr>
          <w:rFonts w:asciiTheme="majorBidi" w:hAnsiTheme="majorBidi" w:cstheme="majorBidi"/>
          <w:b/>
          <w:bCs/>
          <w:sz w:val="24"/>
          <w:szCs w:val="24"/>
          <w:rPrChange w:id="3629" w:author="Author">
            <w:rPr>
              <w:rFonts w:ascii="Segoe UI" w:hAnsi="Segoe UI" w:cs="Segoe UI"/>
              <w:b/>
              <w:bCs/>
              <w:color w:val="FF0000"/>
              <w:sz w:val="24"/>
              <w:szCs w:val="24"/>
              <w:shd w:val="clear" w:color="auto" w:fill="F7F7F8"/>
            </w:rPr>
          </w:rPrChange>
        </w:rPr>
        <w:t xml:space="preserve">ales vs. </w:t>
      </w:r>
      <w:ins w:id="3630" w:author="Author">
        <w:r w:rsidR="00875456" w:rsidRPr="003C0CE6">
          <w:rPr>
            <w:rFonts w:asciiTheme="majorBidi" w:hAnsiTheme="majorBidi" w:cstheme="majorBidi"/>
            <w:b/>
            <w:bCs/>
            <w:sz w:val="24"/>
            <w:szCs w:val="24"/>
            <w:rPrChange w:id="3631" w:author="Author">
              <w:rPr>
                <w:rFonts w:ascii="Segoe UI" w:hAnsi="Segoe UI" w:cs="Segoe UI"/>
                <w:b/>
                <w:bCs/>
                <w:color w:val="FF0000"/>
                <w:sz w:val="24"/>
                <w:szCs w:val="24"/>
                <w:shd w:val="clear" w:color="auto" w:fill="F7F7F8"/>
              </w:rPr>
            </w:rPrChange>
          </w:rPr>
          <w:t>P</w:t>
        </w:r>
      </w:ins>
      <w:del w:id="3632" w:author="Author">
        <w:r w:rsidRPr="003C0CE6" w:rsidDel="00875456">
          <w:rPr>
            <w:rFonts w:asciiTheme="majorBidi" w:hAnsiTheme="majorBidi" w:cstheme="majorBidi"/>
            <w:b/>
            <w:bCs/>
            <w:sz w:val="24"/>
            <w:szCs w:val="24"/>
            <w:rPrChange w:id="3633" w:author="Author">
              <w:rPr>
                <w:rFonts w:ascii="Segoe UI" w:hAnsi="Segoe UI" w:cs="Segoe UI"/>
                <w:b/>
                <w:bCs/>
                <w:color w:val="FF0000"/>
                <w:sz w:val="24"/>
                <w:szCs w:val="24"/>
                <w:shd w:val="clear" w:color="auto" w:fill="F7F7F8"/>
              </w:rPr>
            </w:rPrChange>
          </w:rPr>
          <w:delText>p</w:delText>
        </w:r>
      </w:del>
      <w:r w:rsidRPr="003C0CE6">
        <w:rPr>
          <w:rFonts w:asciiTheme="majorBidi" w:hAnsiTheme="majorBidi" w:cstheme="majorBidi"/>
          <w:b/>
          <w:bCs/>
          <w:sz w:val="24"/>
          <w:szCs w:val="24"/>
          <w:rPrChange w:id="3634" w:author="Author">
            <w:rPr>
              <w:rFonts w:ascii="Segoe UI" w:hAnsi="Segoe UI" w:cs="Segoe UI"/>
              <w:b/>
              <w:bCs/>
              <w:color w:val="FF0000"/>
              <w:sz w:val="24"/>
              <w:szCs w:val="24"/>
              <w:shd w:val="clear" w:color="auto" w:fill="F7F7F8"/>
            </w:rPr>
          </w:rPrChange>
        </w:rPr>
        <w:t>latform</w:t>
      </w:r>
    </w:p>
    <w:p w14:paraId="481092EC" w14:textId="27389832" w:rsidR="00DD51CE" w:rsidRPr="003C0CE6" w:rsidRDefault="003C7EC0">
      <w:pPr>
        <w:keepLines/>
        <w:widowControl w:val="0"/>
        <w:overflowPunct w:val="0"/>
        <w:rPr>
          <w:rFonts w:asciiTheme="majorBidi" w:hAnsiTheme="majorBidi" w:cstheme="majorBidi"/>
          <w:b/>
          <w:bCs/>
          <w:color w:val="374151"/>
          <w:rPrChange w:id="3635" w:author="Author">
            <w:rPr>
              <w:rFonts w:ascii="Segoe UI" w:hAnsi="Segoe UI" w:cs="Segoe UI"/>
              <w:b/>
              <w:bCs/>
              <w:color w:val="374151"/>
              <w:shd w:val="clear" w:color="auto" w:fill="F7F7F8"/>
            </w:rPr>
          </w:rPrChange>
        </w:rPr>
        <w:pPrChange w:id="3636" w:author="Author">
          <w:pPr/>
        </w:pPrChange>
      </w:pPr>
      <w:r w:rsidRPr="003C0CE6">
        <w:rPr>
          <w:rFonts w:asciiTheme="majorBidi" w:hAnsiTheme="majorBidi" w:cstheme="majorBidi"/>
          <w:color w:val="374151"/>
          <w:sz w:val="24"/>
          <w:szCs w:val="24"/>
          <w:rPrChange w:id="3637" w:author="Author">
            <w:rPr>
              <w:rFonts w:ascii="Segoe UI" w:hAnsi="Segoe UI" w:cs="Segoe UI"/>
              <w:color w:val="374151"/>
              <w:sz w:val="24"/>
              <w:szCs w:val="24"/>
              <w:shd w:val="clear" w:color="auto" w:fill="F7F7F8"/>
            </w:rPr>
          </w:rPrChange>
        </w:rPr>
        <w:t xml:space="preserve">I distinguished between </w:t>
      </w:r>
      <w:del w:id="3638" w:author="Author">
        <w:r w:rsidR="003D4514" w:rsidRPr="003C0CE6" w:rsidDel="00027E03">
          <w:rPr>
            <w:rFonts w:asciiTheme="majorBidi" w:hAnsiTheme="majorBidi" w:cstheme="majorBidi"/>
            <w:color w:val="374151"/>
            <w:sz w:val="24"/>
            <w:szCs w:val="24"/>
            <w:rPrChange w:id="3639" w:author="Author">
              <w:rPr>
                <w:rFonts w:ascii="Segoe UI" w:hAnsi="Segoe UI" w:cs="Segoe UI"/>
                <w:color w:val="374151"/>
                <w:sz w:val="24"/>
                <w:szCs w:val="24"/>
                <w:shd w:val="clear" w:color="auto" w:fill="F7F7F8"/>
              </w:rPr>
            </w:rPrChange>
          </w:rPr>
          <w:delText>firms</w:delText>
        </w:r>
      </w:del>
      <w:ins w:id="3640" w:author="Author">
        <w:r w:rsidR="00027E03" w:rsidRPr="003C0CE6">
          <w:rPr>
            <w:rFonts w:asciiTheme="majorBidi" w:hAnsiTheme="majorBidi" w:cstheme="majorBidi"/>
            <w:color w:val="374151"/>
            <w:sz w:val="24"/>
            <w:szCs w:val="24"/>
            <w:rPrChange w:id="3641" w:author="Author">
              <w:rPr>
                <w:rFonts w:ascii="Segoe UI" w:hAnsi="Segoe UI" w:cs="Segoe UI"/>
                <w:color w:val="374151"/>
                <w:sz w:val="24"/>
                <w:szCs w:val="24"/>
                <w:shd w:val="clear" w:color="auto" w:fill="F7F7F8"/>
              </w:rPr>
            </w:rPrChange>
          </w:rPr>
          <w:t>companies</w:t>
        </w:r>
      </w:ins>
      <w:r w:rsidRPr="003C0CE6">
        <w:rPr>
          <w:rFonts w:asciiTheme="majorBidi" w:hAnsiTheme="majorBidi" w:cstheme="majorBidi"/>
          <w:color w:val="374151"/>
          <w:sz w:val="24"/>
          <w:szCs w:val="24"/>
          <w:rPrChange w:id="3642" w:author="Author">
            <w:rPr>
              <w:rFonts w:ascii="Segoe UI" w:hAnsi="Segoe UI" w:cs="Segoe UI"/>
              <w:color w:val="374151"/>
              <w:sz w:val="24"/>
              <w:szCs w:val="24"/>
              <w:shd w:val="clear" w:color="auto" w:fill="F7F7F8"/>
            </w:rPr>
          </w:rPrChange>
        </w:rPr>
        <w:t xml:space="preserve"> </w:t>
      </w:r>
      <w:r w:rsidR="00FE212E" w:rsidRPr="003C0CE6">
        <w:rPr>
          <w:rFonts w:asciiTheme="majorBidi" w:hAnsiTheme="majorBidi" w:cstheme="majorBidi"/>
          <w:color w:val="374151"/>
          <w:sz w:val="24"/>
          <w:szCs w:val="24"/>
          <w:rPrChange w:id="3643" w:author="Author">
            <w:rPr>
              <w:rFonts w:ascii="Segoe UI" w:hAnsi="Segoe UI" w:cs="Segoe UI"/>
              <w:color w:val="374151"/>
              <w:sz w:val="24"/>
              <w:szCs w:val="24"/>
              <w:shd w:val="clear" w:color="auto" w:fill="F7F7F8"/>
            </w:rPr>
          </w:rPrChange>
        </w:rPr>
        <w:t xml:space="preserve">focusing on </w:t>
      </w:r>
      <w:r w:rsidRPr="003C0CE6">
        <w:rPr>
          <w:rFonts w:asciiTheme="majorBidi" w:hAnsiTheme="majorBidi" w:cstheme="majorBidi"/>
          <w:color w:val="374151"/>
          <w:sz w:val="24"/>
          <w:szCs w:val="24"/>
          <w:rPrChange w:id="3644" w:author="Author">
            <w:rPr>
              <w:rFonts w:ascii="Segoe UI" w:hAnsi="Segoe UI" w:cs="Segoe UI"/>
              <w:color w:val="374151"/>
              <w:sz w:val="24"/>
              <w:szCs w:val="24"/>
              <w:shd w:val="clear" w:color="auto" w:fill="F7F7F8"/>
            </w:rPr>
          </w:rPrChange>
        </w:rPr>
        <w:t xml:space="preserve">the </w:t>
      </w:r>
      <w:ins w:id="3645" w:author="Author">
        <w:r w:rsidR="00875456" w:rsidRPr="003C0CE6">
          <w:rPr>
            <w:rFonts w:asciiTheme="majorBidi" w:hAnsiTheme="majorBidi" w:cstheme="majorBidi"/>
            <w:color w:val="374151"/>
            <w:sz w:val="24"/>
            <w:szCs w:val="24"/>
            <w:rPrChange w:id="3646" w:author="Author">
              <w:rPr>
                <w:rFonts w:ascii="Segoe UI" w:hAnsi="Segoe UI" w:cs="Segoe UI"/>
                <w:color w:val="374151"/>
                <w:sz w:val="24"/>
                <w:szCs w:val="24"/>
                <w:shd w:val="clear" w:color="auto" w:fill="F7F7F8"/>
              </w:rPr>
            </w:rPrChange>
          </w:rPr>
          <w:t>one-</w:t>
        </w:r>
        <w:r w:rsidR="007849D6" w:rsidRPr="003C0CE6">
          <w:rPr>
            <w:rFonts w:asciiTheme="majorBidi" w:hAnsiTheme="majorBidi" w:cstheme="majorBidi"/>
            <w:color w:val="374151"/>
            <w:sz w:val="24"/>
            <w:szCs w:val="24"/>
            <w:rPrChange w:id="3647" w:author="Author">
              <w:rPr>
                <w:rFonts w:ascii="Segoe UI" w:hAnsi="Segoe UI" w:cs="Segoe UI"/>
                <w:color w:val="374151"/>
                <w:sz w:val="24"/>
                <w:szCs w:val="24"/>
              </w:rPr>
            </w:rPrChange>
          </w:rPr>
          <w:t>time</w:t>
        </w:r>
        <w:del w:id="3648" w:author="Author">
          <w:r w:rsidR="00875456" w:rsidRPr="003C0CE6" w:rsidDel="007849D6">
            <w:rPr>
              <w:rFonts w:asciiTheme="majorBidi" w:hAnsiTheme="majorBidi" w:cstheme="majorBidi"/>
              <w:color w:val="374151"/>
              <w:sz w:val="24"/>
              <w:szCs w:val="24"/>
              <w:rPrChange w:id="3649" w:author="Author">
                <w:rPr>
                  <w:rFonts w:ascii="Segoe UI" w:hAnsi="Segoe UI" w:cs="Segoe UI"/>
                  <w:color w:val="374151"/>
                  <w:sz w:val="24"/>
                  <w:szCs w:val="24"/>
                  <w:shd w:val="clear" w:color="auto" w:fill="F7F7F8"/>
                </w:rPr>
              </w:rPrChange>
            </w:rPr>
            <w:delText>off</w:delText>
          </w:r>
        </w:del>
        <w:r w:rsidR="00875456" w:rsidRPr="003C0CE6">
          <w:rPr>
            <w:rFonts w:asciiTheme="majorBidi" w:hAnsiTheme="majorBidi" w:cstheme="majorBidi"/>
            <w:color w:val="374151"/>
            <w:sz w:val="24"/>
            <w:szCs w:val="24"/>
            <w:rPrChange w:id="3650" w:author="Author">
              <w:rPr>
                <w:rFonts w:ascii="Segoe UI" w:hAnsi="Segoe UI" w:cs="Segoe UI"/>
                <w:color w:val="374151"/>
                <w:sz w:val="24"/>
                <w:szCs w:val="24"/>
                <w:shd w:val="clear" w:color="auto" w:fill="F7F7F8"/>
              </w:rPr>
            </w:rPrChange>
          </w:rPr>
          <w:t xml:space="preserve"> </w:t>
        </w:r>
      </w:ins>
      <w:r w:rsidRPr="003C0CE6">
        <w:rPr>
          <w:rFonts w:asciiTheme="majorBidi" w:hAnsiTheme="majorBidi" w:cstheme="majorBidi"/>
          <w:i/>
          <w:iCs/>
          <w:color w:val="374151"/>
          <w:sz w:val="24"/>
          <w:szCs w:val="24"/>
          <w:rPrChange w:id="3651" w:author="Author">
            <w:rPr>
              <w:rFonts w:ascii="Segoe UI" w:hAnsi="Segoe UI" w:cs="Segoe UI"/>
              <w:i/>
              <w:iCs/>
              <w:color w:val="374151"/>
              <w:sz w:val="24"/>
              <w:szCs w:val="24"/>
              <w:shd w:val="clear" w:color="auto" w:fill="F7F7F8"/>
            </w:rPr>
          </w:rPrChange>
        </w:rPr>
        <w:t>creation and sale</w:t>
      </w:r>
      <w:r w:rsidRPr="003C0CE6">
        <w:rPr>
          <w:rFonts w:asciiTheme="majorBidi" w:hAnsiTheme="majorBidi" w:cstheme="majorBidi"/>
          <w:color w:val="374151"/>
          <w:sz w:val="24"/>
          <w:szCs w:val="24"/>
          <w:rPrChange w:id="3652" w:author="Author">
            <w:rPr>
              <w:rFonts w:ascii="Segoe UI" w:hAnsi="Segoe UI" w:cs="Segoe UI"/>
              <w:color w:val="374151"/>
              <w:sz w:val="24"/>
              <w:szCs w:val="24"/>
              <w:shd w:val="clear" w:color="auto" w:fill="F7F7F8"/>
            </w:rPr>
          </w:rPrChange>
        </w:rPr>
        <w:t xml:space="preserve"> of </w:t>
      </w:r>
      <w:r w:rsidR="005177D1" w:rsidRPr="003C0CE6">
        <w:rPr>
          <w:rFonts w:asciiTheme="majorBidi" w:hAnsiTheme="majorBidi" w:cstheme="majorBidi"/>
          <w:color w:val="374151"/>
          <w:sz w:val="24"/>
          <w:szCs w:val="24"/>
          <w:rPrChange w:id="3653" w:author="Author">
            <w:rPr>
              <w:rFonts w:ascii="Segoe UI" w:hAnsi="Segoe UI" w:cs="Segoe UI"/>
              <w:color w:val="374151"/>
              <w:sz w:val="24"/>
              <w:szCs w:val="24"/>
              <w:shd w:val="clear" w:color="auto" w:fill="F7F7F8"/>
            </w:rPr>
          </w:rPrChange>
        </w:rPr>
        <w:t xml:space="preserve">NFT collections </w:t>
      </w:r>
      <w:del w:id="3654" w:author="Author">
        <w:r w:rsidR="005177D1" w:rsidRPr="003C0CE6" w:rsidDel="00875456">
          <w:rPr>
            <w:rFonts w:asciiTheme="majorBidi" w:hAnsiTheme="majorBidi" w:cstheme="majorBidi"/>
            <w:color w:val="374151"/>
            <w:sz w:val="24"/>
            <w:szCs w:val="24"/>
            <w:rPrChange w:id="3655" w:author="Author">
              <w:rPr>
                <w:rFonts w:ascii="Segoe UI" w:hAnsi="Segoe UI" w:cs="Segoe UI"/>
                <w:color w:val="374151"/>
                <w:sz w:val="24"/>
                <w:szCs w:val="24"/>
                <w:shd w:val="clear" w:color="auto" w:fill="F7F7F8"/>
              </w:rPr>
            </w:rPrChange>
          </w:rPr>
          <w:delText xml:space="preserve">which is more a </w:delText>
        </w:r>
        <w:r w:rsidRPr="003C0CE6" w:rsidDel="00875456">
          <w:rPr>
            <w:rFonts w:asciiTheme="majorBidi" w:hAnsiTheme="majorBidi" w:cstheme="majorBidi"/>
            <w:color w:val="374151"/>
            <w:sz w:val="24"/>
            <w:szCs w:val="24"/>
            <w:rPrChange w:id="3656" w:author="Author">
              <w:rPr>
                <w:rFonts w:ascii="Segoe UI" w:hAnsi="Segoe UI" w:cs="Segoe UI"/>
                <w:color w:val="374151"/>
                <w:sz w:val="24"/>
                <w:szCs w:val="24"/>
                <w:shd w:val="clear" w:color="auto" w:fill="F7F7F8"/>
              </w:rPr>
            </w:rPrChange>
          </w:rPr>
          <w:delText xml:space="preserve">one-time nature, </w:delText>
        </w:r>
      </w:del>
      <w:r w:rsidR="003D4514" w:rsidRPr="003C0CE6">
        <w:rPr>
          <w:rFonts w:asciiTheme="majorBidi" w:hAnsiTheme="majorBidi" w:cstheme="majorBidi"/>
          <w:color w:val="374151"/>
          <w:sz w:val="24"/>
          <w:szCs w:val="24"/>
          <w:rPrChange w:id="3657" w:author="Author">
            <w:rPr>
              <w:rFonts w:ascii="Segoe UI" w:hAnsi="Segoe UI" w:cs="Segoe UI"/>
              <w:color w:val="374151"/>
              <w:sz w:val="24"/>
              <w:szCs w:val="24"/>
              <w:shd w:val="clear" w:color="auto" w:fill="F7F7F8"/>
            </w:rPr>
          </w:rPrChange>
        </w:rPr>
        <w:t xml:space="preserve">and </w:t>
      </w:r>
      <w:del w:id="3658" w:author="Author">
        <w:r w:rsidR="003D4514" w:rsidRPr="003C0CE6" w:rsidDel="00027E03">
          <w:rPr>
            <w:rFonts w:asciiTheme="majorBidi" w:hAnsiTheme="majorBidi" w:cstheme="majorBidi"/>
            <w:color w:val="374151"/>
            <w:sz w:val="24"/>
            <w:szCs w:val="24"/>
            <w:rPrChange w:id="3659" w:author="Author">
              <w:rPr>
                <w:rFonts w:ascii="Segoe UI" w:hAnsi="Segoe UI" w:cs="Segoe UI"/>
                <w:color w:val="374151"/>
                <w:sz w:val="24"/>
                <w:szCs w:val="24"/>
                <w:shd w:val="clear" w:color="auto" w:fill="F7F7F8"/>
              </w:rPr>
            </w:rPrChange>
          </w:rPr>
          <w:delText>firms</w:delText>
        </w:r>
      </w:del>
      <w:ins w:id="3660" w:author="Author">
        <w:r w:rsidR="00027E03" w:rsidRPr="003C0CE6">
          <w:rPr>
            <w:rFonts w:asciiTheme="majorBidi" w:hAnsiTheme="majorBidi" w:cstheme="majorBidi"/>
            <w:color w:val="374151"/>
            <w:sz w:val="24"/>
            <w:szCs w:val="24"/>
            <w:rPrChange w:id="3661" w:author="Author">
              <w:rPr>
                <w:rFonts w:ascii="Segoe UI" w:hAnsi="Segoe UI" w:cs="Segoe UI"/>
                <w:color w:val="374151"/>
                <w:sz w:val="24"/>
                <w:szCs w:val="24"/>
                <w:shd w:val="clear" w:color="auto" w:fill="F7F7F8"/>
              </w:rPr>
            </w:rPrChange>
          </w:rPr>
          <w:t>companies</w:t>
        </w:r>
      </w:ins>
      <w:r w:rsidR="003D4514" w:rsidRPr="003C0CE6">
        <w:rPr>
          <w:rFonts w:asciiTheme="majorBidi" w:hAnsiTheme="majorBidi" w:cstheme="majorBidi"/>
          <w:color w:val="374151"/>
          <w:sz w:val="24"/>
          <w:szCs w:val="24"/>
          <w:rPrChange w:id="3662" w:author="Author">
            <w:rPr>
              <w:rFonts w:ascii="Segoe UI" w:hAnsi="Segoe UI" w:cs="Segoe UI"/>
              <w:color w:val="374151"/>
              <w:sz w:val="24"/>
              <w:szCs w:val="24"/>
              <w:shd w:val="clear" w:color="auto" w:fill="F7F7F8"/>
            </w:rPr>
          </w:rPrChange>
        </w:rPr>
        <w:t xml:space="preserve"> that </w:t>
      </w:r>
      <w:ins w:id="3663" w:author="Author">
        <w:r w:rsidR="00875456" w:rsidRPr="003C0CE6">
          <w:rPr>
            <w:rFonts w:asciiTheme="majorBidi" w:hAnsiTheme="majorBidi" w:cstheme="majorBidi"/>
            <w:color w:val="374151"/>
            <w:sz w:val="24"/>
            <w:szCs w:val="24"/>
            <w:rPrChange w:id="3664" w:author="Author">
              <w:rPr>
                <w:rFonts w:ascii="Segoe UI" w:hAnsi="Segoe UI" w:cs="Segoe UI"/>
                <w:color w:val="374151"/>
                <w:sz w:val="24"/>
                <w:szCs w:val="24"/>
                <w:shd w:val="clear" w:color="auto" w:fill="F7F7F8"/>
              </w:rPr>
            </w:rPrChange>
          </w:rPr>
          <w:t xml:space="preserve">are </w:t>
        </w:r>
      </w:ins>
      <w:r w:rsidR="00FE212E" w:rsidRPr="003C0CE6">
        <w:rPr>
          <w:rFonts w:asciiTheme="majorBidi" w:hAnsiTheme="majorBidi" w:cstheme="majorBidi"/>
          <w:color w:val="374151"/>
          <w:sz w:val="24"/>
          <w:szCs w:val="24"/>
          <w:rPrChange w:id="3665" w:author="Author">
            <w:rPr>
              <w:rFonts w:ascii="Segoe UI" w:hAnsi="Segoe UI" w:cs="Segoe UI"/>
              <w:color w:val="374151"/>
              <w:sz w:val="24"/>
              <w:szCs w:val="24"/>
              <w:shd w:val="clear" w:color="auto" w:fill="F7F7F8"/>
            </w:rPr>
          </w:rPrChange>
        </w:rPr>
        <w:t>considering</w:t>
      </w:r>
      <w:del w:id="3666" w:author="Author">
        <w:r w:rsidR="00FE212E" w:rsidRPr="003C0CE6" w:rsidDel="00875456">
          <w:rPr>
            <w:rFonts w:asciiTheme="majorBidi" w:hAnsiTheme="majorBidi" w:cstheme="majorBidi"/>
            <w:color w:val="374151"/>
            <w:sz w:val="24"/>
            <w:szCs w:val="24"/>
            <w:rPrChange w:id="3667" w:author="Author">
              <w:rPr>
                <w:rFonts w:ascii="Segoe UI" w:hAnsi="Segoe UI" w:cs="Segoe UI"/>
                <w:color w:val="374151"/>
                <w:sz w:val="24"/>
                <w:szCs w:val="24"/>
                <w:shd w:val="clear" w:color="auto" w:fill="F7F7F8"/>
              </w:rPr>
            </w:rPrChange>
          </w:rPr>
          <w:delText xml:space="preserve"> them</w:delText>
        </w:r>
      </w:del>
      <w:r w:rsidR="00FE212E" w:rsidRPr="003C0CE6">
        <w:rPr>
          <w:rFonts w:asciiTheme="majorBidi" w:hAnsiTheme="majorBidi" w:cstheme="majorBidi"/>
          <w:color w:val="374151"/>
          <w:sz w:val="24"/>
          <w:szCs w:val="24"/>
          <w:rPrChange w:id="3668" w:author="Author">
            <w:rPr>
              <w:rFonts w:ascii="Segoe UI" w:hAnsi="Segoe UI" w:cs="Segoe UI"/>
              <w:color w:val="374151"/>
              <w:sz w:val="24"/>
              <w:szCs w:val="24"/>
              <w:shd w:val="clear" w:color="auto" w:fill="F7F7F8"/>
            </w:rPr>
          </w:rPrChange>
        </w:rPr>
        <w:t xml:space="preserve"> a</w:t>
      </w:r>
      <w:del w:id="3669" w:author="Author">
        <w:r w:rsidR="00FE212E" w:rsidRPr="003C0CE6" w:rsidDel="00875456">
          <w:rPr>
            <w:rFonts w:asciiTheme="majorBidi" w:hAnsiTheme="majorBidi" w:cstheme="majorBidi"/>
            <w:color w:val="374151"/>
            <w:sz w:val="24"/>
            <w:szCs w:val="24"/>
            <w:rPrChange w:id="3670" w:author="Author">
              <w:rPr>
                <w:rFonts w:ascii="Segoe UI" w:hAnsi="Segoe UI" w:cs="Segoe UI"/>
                <w:color w:val="374151"/>
                <w:sz w:val="24"/>
                <w:szCs w:val="24"/>
                <w:shd w:val="clear" w:color="auto" w:fill="F7F7F8"/>
              </w:rPr>
            </w:rPrChange>
          </w:rPr>
          <w:delText>s</w:delText>
        </w:r>
      </w:del>
      <w:r w:rsidR="00FE212E" w:rsidRPr="003C0CE6">
        <w:rPr>
          <w:rFonts w:asciiTheme="majorBidi" w:hAnsiTheme="majorBidi" w:cstheme="majorBidi"/>
          <w:color w:val="374151"/>
          <w:sz w:val="24"/>
          <w:szCs w:val="24"/>
          <w:rPrChange w:id="3671" w:author="Author">
            <w:rPr>
              <w:rFonts w:ascii="Segoe UI" w:hAnsi="Segoe UI" w:cs="Segoe UI"/>
              <w:color w:val="374151"/>
              <w:sz w:val="24"/>
              <w:szCs w:val="24"/>
              <w:shd w:val="clear" w:color="auto" w:fill="F7F7F8"/>
            </w:rPr>
          </w:rPrChange>
        </w:rPr>
        <w:t xml:space="preserve"> long-term approach </w:t>
      </w:r>
      <w:ins w:id="3672" w:author="Author">
        <w:r w:rsidR="00875456" w:rsidRPr="003C0CE6">
          <w:rPr>
            <w:rFonts w:asciiTheme="majorBidi" w:hAnsiTheme="majorBidi" w:cstheme="majorBidi"/>
            <w:color w:val="374151"/>
            <w:sz w:val="24"/>
            <w:szCs w:val="24"/>
            <w:rPrChange w:id="3673" w:author="Author">
              <w:rPr>
                <w:rFonts w:ascii="Segoe UI" w:hAnsi="Segoe UI" w:cs="Segoe UI"/>
                <w:color w:val="374151"/>
                <w:sz w:val="24"/>
                <w:szCs w:val="24"/>
                <w:shd w:val="clear" w:color="auto" w:fill="F7F7F8"/>
              </w:rPr>
            </w:rPrChange>
          </w:rPr>
          <w:t xml:space="preserve">to NFTs </w:t>
        </w:r>
      </w:ins>
      <w:r w:rsidR="00FE212E" w:rsidRPr="003C0CE6">
        <w:rPr>
          <w:rFonts w:asciiTheme="majorBidi" w:hAnsiTheme="majorBidi" w:cstheme="majorBidi"/>
          <w:color w:val="374151"/>
          <w:sz w:val="24"/>
          <w:szCs w:val="24"/>
          <w:rPrChange w:id="3674" w:author="Author">
            <w:rPr>
              <w:rFonts w:ascii="Segoe UI" w:hAnsi="Segoe UI" w:cs="Segoe UI"/>
              <w:color w:val="374151"/>
              <w:sz w:val="24"/>
              <w:szCs w:val="24"/>
              <w:shd w:val="clear" w:color="auto" w:fill="F7F7F8"/>
            </w:rPr>
          </w:rPrChange>
        </w:rPr>
        <w:t xml:space="preserve">and </w:t>
      </w:r>
      <w:ins w:id="3675" w:author="Author">
        <w:r w:rsidR="003D1163" w:rsidRPr="003C0CE6">
          <w:rPr>
            <w:rFonts w:asciiTheme="majorBidi" w:hAnsiTheme="majorBidi" w:cstheme="majorBidi"/>
            <w:color w:val="374151"/>
            <w:sz w:val="24"/>
            <w:szCs w:val="24"/>
            <w:rPrChange w:id="3676" w:author="Author">
              <w:rPr>
                <w:rFonts w:ascii="Segoe UI" w:hAnsi="Segoe UI" w:cs="Segoe UI"/>
                <w:color w:val="374151"/>
                <w:sz w:val="24"/>
                <w:szCs w:val="24"/>
              </w:rPr>
            </w:rPrChange>
          </w:rPr>
          <w:t xml:space="preserve">are </w:t>
        </w:r>
        <w:r w:rsidR="007849D6" w:rsidRPr="003C0CE6">
          <w:rPr>
            <w:rFonts w:asciiTheme="majorBidi" w:hAnsiTheme="majorBidi" w:cstheme="majorBidi"/>
            <w:color w:val="374151"/>
            <w:sz w:val="24"/>
            <w:szCs w:val="24"/>
            <w:rPrChange w:id="3677" w:author="Author">
              <w:rPr>
                <w:rFonts w:ascii="Segoe UI" w:hAnsi="Segoe UI" w:cs="Segoe UI"/>
                <w:color w:val="374151"/>
                <w:sz w:val="24"/>
                <w:szCs w:val="24"/>
              </w:rPr>
            </w:rPrChange>
          </w:rPr>
          <w:t>therefore</w:t>
        </w:r>
      </w:ins>
      <w:del w:id="3678" w:author="Author">
        <w:r w:rsidR="00FE212E" w:rsidRPr="003C0CE6" w:rsidDel="007849D6">
          <w:rPr>
            <w:rFonts w:asciiTheme="majorBidi" w:hAnsiTheme="majorBidi" w:cstheme="majorBidi"/>
            <w:color w:val="374151"/>
            <w:sz w:val="24"/>
            <w:szCs w:val="24"/>
            <w:rPrChange w:id="3679" w:author="Author">
              <w:rPr>
                <w:rFonts w:ascii="Segoe UI" w:hAnsi="Segoe UI" w:cs="Segoe UI"/>
                <w:color w:val="374151"/>
                <w:sz w:val="24"/>
                <w:szCs w:val="24"/>
                <w:shd w:val="clear" w:color="auto" w:fill="F7F7F8"/>
              </w:rPr>
            </w:rPrChange>
          </w:rPr>
          <w:delText>hence</w:delText>
        </w:r>
      </w:del>
      <w:r w:rsidR="00FE212E" w:rsidRPr="003C0CE6">
        <w:rPr>
          <w:rFonts w:asciiTheme="majorBidi" w:hAnsiTheme="majorBidi" w:cstheme="majorBidi"/>
          <w:color w:val="374151"/>
          <w:sz w:val="24"/>
          <w:szCs w:val="24"/>
          <w:rPrChange w:id="3680" w:author="Author">
            <w:rPr>
              <w:rFonts w:ascii="Segoe UI" w:hAnsi="Segoe UI" w:cs="Segoe UI"/>
              <w:color w:val="374151"/>
              <w:sz w:val="24"/>
              <w:szCs w:val="24"/>
              <w:shd w:val="clear" w:color="auto" w:fill="F7F7F8"/>
            </w:rPr>
          </w:rPrChange>
        </w:rPr>
        <w:t xml:space="preserve"> </w:t>
      </w:r>
      <w:r w:rsidR="003D4514" w:rsidRPr="003C0CE6">
        <w:rPr>
          <w:rFonts w:asciiTheme="majorBidi" w:hAnsiTheme="majorBidi" w:cstheme="majorBidi"/>
          <w:color w:val="374151"/>
          <w:sz w:val="24"/>
          <w:szCs w:val="24"/>
          <w:rPrChange w:id="3681" w:author="Author">
            <w:rPr>
              <w:rFonts w:ascii="Segoe UI" w:hAnsi="Segoe UI" w:cs="Segoe UI"/>
              <w:color w:val="374151"/>
              <w:sz w:val="24"/>
              <w:szCs w:val="24"/>
              <w:shd w:val="clear" w:color="auto" w:fill="F7F7F8"/>
            </w:rPr>
          </w:rPrChange>
        </w:rPr>
        <w:t>develop</w:t>
      </w:r>
      <w:ins w:id="3682" w:author="Author">
        <w:r w:rsidR="003D1163" w:rsidRPr="003C0CE6">
          <w:rPr>
            <w:rFonts w:asciiTheme="majorBidi" w:hAnsiTheme="majorBidi" w:cstheme="majorBidi"/>
            <w:color w:val="374151"/>
            <w:sz w:val="24"/>
            <w:szCs w:val="24"/>
            <w:rPrChange w:id="3683" w:author="Author">
              <w:rPr>
                <w:rFonts w:ascii="Segoe UI" w:hAnsi="Segoe UI" w:cs="Segoe UI"/>
                <w:color w:val="374151"/>
                <w:sz w:val="24"/>
                <w:szCs w:val="24"/>
              </w:rPr>
            </w:rPrChange>
          </w:rPr>
          <w:t>ing</w:t>
        </w:r>
      </w:ins>
      <w:r w:rsidR="003D4514" w:rsidRPr="003C0CE6">
        <w:rPr>
          <w:rFonts w:asciiTheme="majorBidi" w:hAnsiTheme="majorBidi" w:cstheme="majorBidi"/>
          <w:color w:val="374151"/>
          <w:sz w:val="24"/>
          <w:szCs w:val="24"/>
          <w:rPrChange w:id="3684" w:author="Author">
            <w:rPr>
              <w:rFonts w:ascii="Segoe UI" w:hAnsi="Segoe UI" w:cs="Segoe UI"/>
              <w:color w:val="374151"/>
              <w:sz w:val="24"/>
              <w:szCs w:val="24"/>
              <w:shd w:val="clear" w:color="auto" w:fill="F7F7F8"/>
            </w:rPr>
          </w:rPrChange>
        </w:rPr>
        <w:t xml:space="preserve"> and maintain</w:t>
      </w:r>
      <w:ins w:id="3685" w:author="Author">
        <w:r w:rsidR="003D1163" w:rsidRPr="003C0CE6">
          <w:rPr>
            <w:rFonts w:asciiTheme="majorBidi" w:hAnsiTheme="majorBidi" w:cstheme="majorBidi"/>
            <w:color w:val="374151"/>
            <w:sz w:val="24"/>
            <w:szCs w:val="24"/>
            <w:rPrChange w:id="3686" w:author="Author">
              <w:rPr>
                <w:rFonts w:ascii="Segoe UI" w:hAnsi="Segoe UI" w:cs="Segoe UI"/>
                <w:color w:val="374151"/>
                <w:sz w:val="24"/>
                <w:szCs w:val="24"/>
              </w:rPr>
            </w:rPrChange>
          </w:rPr>
          <w:t>ing</w:t>
        </w:r>
      </w:ins>
      <w:r w:rsidR="003D4514" w:rsidRPr="003C0CE6">
        <w:rPr>
          <w:rFonts w:asciiTheme="majorBidi" w:hAnsiTheme="majorBidi" w:cstheme="majorBidi"/>
          <w:color w:val="374151"/>
          <w:sz w:val="24"/>
          <w:szCs w:val="24"/>
          <w:rPrChange w:id="3687" w:author="Author">
            <w:rPr>
              <w:rFonts w:ascii="Segoe UI" w:hAnsi="Segoe UI" w:cs="Segoe UI"/>
              <w:color w:val="374151"/>
              <w:sz w:val="24"/>
              <w:szCs w:val="24"/>
              <w:shd w:val="clear" w:color="auto" w:fill="F7F7F8"/>
            </w:rPr>
          </w:rPrChange>
        </w:rPr>
        <w:t xml:space="preserve"> </w:t>
      </w:r>
      <w:r w:rsidR="003D4514" w:rsidRPr="003C0CE6">
        <w:rPr>
          <w:rFonts w:asciiTheme="majorBidi" w:hAnsiTheme="majorBidi" w:cstheme="majorBidi"/>
          <w:color w:val="374151"/>
          <w:sz w:val="24"/>
          <w:szCs w:val="24"/>
          <w:rPrChange w:id="3688" w:author="Author">
            <w:rPr>
              <w:rFonts w:ascii="Segoe UI" w:hAnsi="Segoe UI" w:cs="Segoe UI"/>
              <w:i/>
              <w:iCs/>
              <w:color w:val="374151"/>
              <w:sz w:val="24"/>
              <w:szCs w:val="24"/>
              <w:shd w:val="clear" w:color="auto" w:fill="F7F7F8"/>
            </w:rPr>
          </w:rPrChange>
        </w:rPr>
        <w:t>platforms</w:t>
      </w:r>
      <w:r w:rsidR="003D4514" w:rsidRPr="003C0CE6">
        <w:rPr>
          <w:rFonts w:asciiTheme="majorBidi" w:hAnsiTheme="majorBidi" w:cstheme="majorBidi"/>
          <w:color w:val="374151"/>
          <w:sz w:val="24"/>
          <w:szCs w:val="24"/>
          <w:rPrChange w:id="3689" w:author="Author">
            <w:rPr>
              <w:rFonts w:ascii="Segoe UI" w:hAnsi="Segoe UI" w:cs="Segoe UI"/>
              <w:color w:val="374151"/>
              <w:sz w:val="24"/>
              <w:szCs w:val="24"/>
              <w:shd w:val="clear" w:color="auto" w:fill="F7F7F8"/>
            </w:rPr>
          </w:rPrChange>
        </w:rPr>
        <w:t xml:space="preserve"> for NFT minting, trading, or </w:t>
      </w:r>
      <w:r w:rsidR="00090C57" w:rsidRPr="003C0CE6">
        <w:rPr>
          <w:rFonts w:asciiTheme="majorBidi" w:hAnsiTheme="majorBidi" w:cstheme="majorBidi"/>
          <w:color w:val="374151"/>
          <w:sz w:val="24"/>
          <w:szCs w:val="24"/>
          <w:rPrChange w:id="3690" w:author="Author">
            <w:rPr>
              <w:rFonts w:ascii="Segoe UI" w:hAnsi="Segoe UI" w:cs="Segoe UI"/>
              <w:color w:val="374151"/>
              <w:sz w:val="24"/>
              <w:szCs w:val="24"/>
              <w:shd w:val="clear" w:color="auto" w:fill="F7F7F8"/>
            </w:rPr>
          </w:rPrChange>
        </w:rPr>
        <w:t>management</w:t>
      </w:r>
      <w:del w:id="3691" w:author="Author">
        <w:r w:rsidR="00090C57" w:rsidRPr="003C0CE6" w:rsidDel="00875456">
          <w:rPr>
            <w:rFonts w:asciiTheme="majorBidi" w:hAnsiTheme="majorBidi" w:cstheme="majorBidi"/>
            <w:color w:val="374151"/>
            <w:sz w:val="24"/>
            <w:szCs w:val="24"/>
            <w:rPrChange w:id="3692" w:author="Author">
              <w:rPr>
                <w:rFonts w:ascii="Segoe UI" w:hAnsi="Segoe UI" w:cs="Segoe UI"/>
                <w:color w:val="374151"/>
                <w:sz w:val="24"/>
                <w:szCs w:val="24"/>
                <w:shd w:val="clear" w:color="auto" w:fill="F7F7F8"/>
              </w:rPr>
            </w:rPrChange>
          </w:rPr>
          <w:delText>,</w:delText>
        </w:r>
      </w:del>
      <w:ins w:id="3693" w:author="Author">
        <w:r w:rsidR="00875456" w:rsidRPr="003C0CE6">
          <w:rPr>
            <w:rFonts w:asciiTheme="majorBidi" w:hAnsiTheme="majorBidi" w:cstheme="majorBidi"/>
            <w:color w:val="374151"/>
            <w:sz w:val="24"/>
            <w:szCs w:val="24"/>
            <w:rPrChange w:id="3694" w:author="Author">
              <w:rPr>
                <w:rFonts w:ascii="Segoe UI" w:hAnsi="Segoe UI" w:cs="Segoe UI"/>
                <w:color w:val="374151"/>
                <w:sz w:val="24"/>
                <w:szCs w:val="24"/>
                <w:shd w:val="clear" w:color="auto" w:fill="F7F7F8"/>
              </w:rPr>
            </w:rPrChange>
          </w:rPr>
          <w:t>.</w:t>
        </w:r>
      </w:ins>
      <w:r w:rsidR="00090C57" w:rsidRPr="003C0CE6">
        <w:rPr>
          <w:rFonts w:asciiTheme="majorBidi" w:hAnsiTheme="majorBidi" w:cstheme="majorBidi"/>
          <w:color w:val="374151"/>
          <w:sz w:val="24"/>
          <w:szCs w:val="24"/>
          <w:rPrChange w:id="3695" w:author="Author">
            <w:rPr>
              <w:rFonts w:ascii="Segoe UI" w:hAnsi="Segoe UI" w:cs="Segoe UI"/>
              <w:color w:val="374151"/>
              <w:sz w:val="24"/>
              <w:szCs w:val="24"/>
              <w:shd w:val="clear" w:color="auto" w:fill="F7F7F8"/>
            </w:rPr>
          </w:rPrChange>
        </w:rPr>
        <w:t xml:space="preserve"> </w:t>
      </w:r>
      <w:ins w:id="3696" w:author="Author">
        <w:r w:rsidR="00875456" w:rsidRPr="003C0CE6">
          <w:rPr>
            <w:rFonts w:asciiTheme="majorBidi" w:hAnsiTheme="majorBidi" w:cstheme="majorBidi"/>
            <w:color w:val="374151"/>
            <w:sz w:val="24"/>
            <w:szCs w:val="24"/>
            <w:rPrChange w:id="3697" w:author="Author">
              <w:rPr>
                <w:rFonts w:ascii="Segoe UI" w:hAnsi="Segoe UI" w:cs="Segoe UI"/>
                <w:color w:val="374151"/>
                <w:sz w:val="24"/>
                <w:szCs w:val="24"/>
                <w:shd w:val="clear" w:color="auto" w:fill="F7F7F8"/>
              </w:rPr>
            </w:rPrChange>
          </w:rPr>
          <w:t>E</w:t>
        </w:r>
      </w:ins>
      <w:del w:id="3698" w:author="Author">
        <w:r w:rsidR="00090C57" w:rsidRPr="003C0CE6" w:rsidDel="00875456">
          <w:rPr>
            <w:rFonts w:asciiTheme="majorBidi" w:hAnsiTheme="majorBidi" w:cstheme="majorBidi"/>
            <w:color w:val="374151"/>
            <w:sz w:val="24"/>
            <w:szCs w:val="24"/>
            <w:rPrChange w:id="3699" w:author="Author">
              <w:rPr>
                <w:rFonts w:ascii="Segoe UI" w:hAnsi="Segoe UI" w:cs="Segoe UI"/>
                <w:color w:val="374151"/>
                <w:sz w:val="24"/>
                <w:szCs w:val="24"/>
                <w:shd w:val="clear" w:color="auto" w:fill="F7F7F8"/>
              </w:rPr>
            </w:rPrChange>
          </w:rPr>
          <w:delText>e</w:delText>
        </w:r>
      </w:del>
      <w:r w:rsidR="00090C57" w:rsidRPr="003C0CE6">
        <w:rPr>
          <w:rFonts w:asciiTheme="majorBidi" w:hAnsiTheme="majorBidi" w:cstheme="majorBidi"/>
          <w:color w:val="374151"/>
          <w:sz w:val="24"/>
          <w:szCs w:val="24"/>
          <w:rPrChange w:id="3700" w:author="Author">
            <w:rPr>
              <w:rFonts w:ascii="Segoe UI" w:hAnsi="Segoe UI" w:cs="Segoe UI"/>
              <w:color w:val="374151"/>
              <w:sz w:val="24"/>
              <w:szCs w:val="24"/>
              <w:shd w:val="clear" w:color="auto" w:fill="F7F7F8"/>
            </w:rPr>
          </w:rPrChange>
        </w:rPr>
        <w:t>xamples</w:t>
      </w:r>
      <w:r w:rsidR="000022F4" w:rsidRPr="003C0CE6">
        <w:rPr>
          <w:rFonts w:asciiTheme="majorBidi" w:hAnsiTheme="majorBidi" w:cstheme="majorBidi"/>
          <w:color w:val="374151"/>
          <w:sz w:val="24"/>
          <w:szCs w:val="24"/>
          <w:rPrChange w:id="3701" w:author="Author">
            <w:rPr>
              <w:rFonts w:ascii="Segoe UI" w:hAnsi="Segoe UI" w:cs="Segoe UI"/>
              <w:color w:val="374151"/>
              <w:sz w:val="24"/>
              <w:szCs w:val="24"/>
              <w:shd w:val="clear" w:color="auto" w:fill="F7F7F8"/>
            </w:rPr>
          </w:rPrChange>
        </w:rPr>
        <w:t xml:space="preserve"> </w:t>
      </w:r>
      <w:ins w:id="3702" w:author="Author">
        <w:r w:rsidR="00875456" w:rsidRPr="003C0CE6">
          <w:rPr>
            <w:rFonts w:asciiTheme="majorBidi" w:hAnsiTheme="majorBidi" w:cstheme="majorBidi"/>
            <w:color w:val="374151"/>
            <w:sz w:val="24"/>
            <w:szCs w:val="24"/>
            <w:rPrChange w:id="3703" w:author="Author">
              <w:rPr>
                <w:rFonts w:ascii="Segoe UI" w:hAnsi="Segoe UI" w:cs="Segoe UI"/>
                <w:color w:val="374151"/>
                <w:sz w:val="24"/>
                <w:szCs w:val="24"/>
                <w:shd w:val="clear" w:color="auto" w:fill="F7F7F8"/>
              </w:rPr>
            </w:rPrChange>
          </w:rPr>
          <w:t>of</w:t>
        </w:r>
      </w:ins>
      <w:del w:id="3704" w:author="Author">
        <w:r w:rsidR="000022F4" w:rsidRPr="003C0CE6" w:rsidDel="00875456">
          <w:rPr>
            <w:rFonts w:asciiTheme="majorBidi" w:hAnsiTheme="majorBidi" w:cstheme="majorBidi"/>
            <w:color w:val="374151"/>
            <w:sz w:val="24"/>
            <w:szCs w:val="24"/>
            <w:rPrChange w:id="3705" w:author="Author">
              <w:rPr>
                <w:rFonts w:ascii="Segoe UI" w:hAnsi="Segoe UI" w:cs="Segoe UI"/>
                <w:color w:val="374151"/>
                <w:sz w:val="24"/>
                <w:szCs w:val="24"/>
                <w:shd w:val="clear" w:color="auto" w:fill="F7F7F8"/>
              </w:rPr>
            </w:rPrChange>
          </w:rPr>
          <w:delText>for</w:delText>
        </w:r>
      </w:del>
      <w:r w:rsidR="000022F4" w:rsidRPr="003C0CE6">
        <w:rPr>
          <w:rFonts w:asciiTheme="majorBidi" w:hAnsiTheme="majorBidi" w:cstheme="majorBidi"/>
          <w:color w:val="374151"/>
          <w:sz w:val="24"/>
          <w:szCs w:val="24"/>
          <w:rPrChange w:id="3706" w:author="Author">
            <w:rPr>
              <w:rFonts w:ascii="Segoe UI" w:hAnsi="Segoe UI" w:cs="Segoe UI"/>
              <w:color w:val="374151"/>
              <w:sz w:val="24"/>
              <w:szCs w:val="24"/>
              <w:shd w:val="clear" w:color="auto" w:fill="F7F7F8"/>
            </w:rPr>
          </w:rPrChange>
        </w:rPr>
        <w:t xml:space="preserve"> </w:t>
      </w:r>
      <w:r w:rsidR="003D4514" w:rsidRPr="003C0CE6">
        <w:rPr>
          <w:rFonts w:asciiTheme="majorBidi" w:hAnsiTheme="majorBidi" w:cstheme="majorBidi"/>
          <w:color w:val="374151"/>
          <w:sz w:val="24"/>
          <w:szCs w:val="24"/>
          <w:rPrChange w:id="3707" w:author="Author">
            <w:rPr>
              <w:rFonts w:ascii="Segoe UI" w:hAnsi="Segoe UI" w:cs="Segoe UI"/>
              <w:color w:val="374151"/>
              <w:sz w:val="24"/>
              <w:szCs w:val="24"/>
              <w:shd w:val="clear" w:color="auto" w:fill="F7F7F8"/>
            </w:rPr>
          </w:rPrChange>
        </w:rPr>
        <w:t xml:space="preserve">disclosures </w:t>
      </w:r>
      <w:ins w:id="3708" w:author="Author">
        <w:r w:rsidR="00875456" w:rsidRPr="003C0CE6">
          <w:rPr>
            <w:rFonts w:asciiTheme="majorBidi" w:hAnsiTheme="majorBidi" w:cstheme="majorBidi"/>
            <w:color w:val="374151"/>
            <w:sz w:val="24"/>
            <w:szCs w:val="24"/>
            <w:rPrChange w:id="3709" w:author="Author">
              <w:rPr>
                <w:rFonts w:ascii="Segoe UI" w:hAnsi="Segoe UI" w:cs="Segoe UI"/>
                <w:color w:val="374151"/>
                <w:sz w:val="24"/>
                <w:szCs w:val="24"/>
                <w:shd w:val="clear" w:color="auto" w:fill="F7F7F8"/>
              </w:rPr>
            </w:rPrChange>
          </w:rPr>
          <w:t>concerning</w:t>
        </w:r>
      </w:ins>
      <w:del w:id="3710" w:author="Author">
        <w:r w:rsidR="003D4514" w:rsidRPr="003C0CE6" w:rsidDel="00875456">
          <w:rPr>
            <w:rFonts w:asciiTheme="majorBidi" w:hAnsiTheme="majorBidi" w:cstheme="majorBidi"/>
            <w:color w:val="374151"/>
            <w:sz w:val="24"/>
            <w:szCs w:val="24"/>
            <w:rPrChange w:id="3711" w:author="Author">
              <w:rPr>
                <w:rFonts w:ascii="Segoe UI" w:hAnsi="Segoe UI" w:cs="Segoe UI"/>
                <w:color w:val="374151"/>
                <w:sz w:val="24"/>
                <w:szCs w:val="24"/>
                <w:shd w:val="clear" w:color="auto" w:fill="F7F7F8"/>
              </w:rPr>
            </w:rPrChange>
          </w:rPr>
          <w:delText>about</w:delText>
        </w:r>
      </w:del>
      <w:r w:rsidR="003D4514" w:rsidRPr="003C0CE6">
        <w:rPr>
          <w:rFonts w:asciiTheme="majorBidi" w:hAnsiTheme="majorBidi" w:cstheme="majorBidi"/>
          <w:color w:val="374151"/>
          <w:sz w:val="24"/>
          <w:szCs w:val="24"/>
          <w:rPrChange w:id="3712" w:author="Author">
            <w:rPr>
              <w:rFonts w:ascii="Segoe UI" w:hAnsi="Segoe UI" w:cs="Segoe UI"/>
              <w:color w:val="374151"/>
              <w:sz w:val="24"/>
              <w:szCs w:val="24"/>
              <w:shd w:val="clear" w:color="auto" w:fill="F7F7F8"/>
            </w:rPr>
          </w:rPrChange>
        </w:rPr>
        <w:t xml:space="preserve"> </w:t>
      </w:r>
      <w:r w:rsidR="000022F4" w:rsidRPr="003C0CE6">
        <w:rPr>
          <w:rFonts w:asciiTheme="majorBidi" w:hAnsiTheme="majorBidi" w:cstheme="majorBidi"/>
          <w:color w:val="374151"/>
          <w:sz w:val="24"/>
          <w:szCs w:val="24"/>
          <w:rPrChange w:id="3713" w:author="Author">
            <w:rPr>
              <w:rFonts w:ascii="Segoe UI" w:hAnsi="Segoe UI" w:cs="Segoe UI"/>
              <w:color w:val="374151"/>
              <w:sz w:val="24"/>
              <w:szCs w:val="24"/>
              <w:shd w:val="clear" w:color="auto" w:fill="F7F7F8"/>
            </w:rPr>
          </w:rPrChange>
        </w:rPr>
        <w:t xml:space="preserve">NFT </w:t>
      </w:r>
      <w:r w:rsidR="003D4514" w:rsidRPr="003C0CE6">
        <w:rPr>
          <w:rFonts w:asciiTheme="majorBidi" w:hAnsiTheme="majorBidi" w:cstheme="majorBidi"/>
          <w:color w:val="374151"/>
          <w:sz w:val="24"/>
          <w:szCs w:val="24"/>
          <w:rPrChange w:id="3714" w:author="Author">
            <w:rPr>
              <w:rFonts w:ascii="Segoe UI" w:hAnsi="Segoe UI" w:cs="Segoe UI"/>
              <w:color w:val="374151"/>
              <w:sz w:val="24"/>
              <w:szCs w:val="24"/>
              <w:shd w:val="clear" w:color="auto" w:fill="F7F7F8"/>
            </w:rPr>
          </w:rPrChange>
        </w:rPr>
        <w:t xml:space="preserve">creation </w:t>
      </w:r>
      <w:ins w:id="3715" w:author="Author">
        <w:r w:rsidR="00875456" w:rsidRPr="003C0CE6">
          <w:rPr>
            <w:rFonts w:asciiTheme="majorBidi" w:hAnsiTheme="majorBidi" w:cstheme="majorBidi"/>
            <w:color w:val="374151"/>
            <w:sz w:val="24"/>
            <w:szCs w:val="24"/>
            <w:rPrChange w:id="3716" w:author="Author">
              <w:rPr>
                <w:rFonts w:ascii="Segoe UI" w:hAnsi="Segoe UI" w:cs="Segoe UI"/>
                <w:color w:val="374151"/>
                <w:sz w:val="24"/>
                <w:szCs w:val="24"/>
                <w:shd w:val="clear" w:color="auto" w:fill="F7F7F8"/>
              </w:rPr>
            </w:rPrChange>
          </w:rPr>
          <w:t>and</w:t>
        </w:r>
      </w:ins>
      <w:del w:id="3717" w:author="Author">
        <w:r w:rsidR="003D4514" w:rsidRPr="003C0CE6" w:rsidDel="00875456">
          <w:rPr>
            <w:rFonts w:asciiTheme="majorBidi" w:hAnsiTheme="majorBidi" w:cstheme="majorBidi"/>
            <w:color w:val="374151"/>
            <w:sz w:val="24"/>
            <w:szCs w:val="24"/>
            <w:rPrChange w:id="3718" w:author="Author">
              <w:rPr>
                <w:rFonts w:ascii="Segoe UI" w:hAnsi="Segoe UI" w:cs="Segoe UI"/>
                <w:color w:val="374151"/>
                <w:sz w:val="24"/>
                <w:szCs w:val="24"/>
                <w:shd w:val="clear" w:color="auto" w:fill="F7F7F8"/>
              </w:rPr>
            </w:rPrChange>
          </w:rPr>
          <w:delText>&amp;</w:delText>
        </w:r>
      </w:del>
      <w:r w:rsidR="003D4514" w:rsidRPr="003C0CE6">
        <w:rPr>
          <w:rFonts w:asciiTheme="majorBidi" w:hAnsiTheme="majorBidi" w:cstheme="majorBidi"/>
          <w:color w:val="374151"/>
          <w:sz w:val="24"/>
          <w:szCs w:val="24"/>
          <w:rPrChange w:id="3719" w:author="Author">
            <w:rPr>
              <w:rFonts w:ascii="Segoe UI" w:hAnsi="Segoe UI" w:cs="Segoe UI"/>
              <w:color w:val="374151"/>
              <w:sz w:val="24"/>
              <w:szCs w:val="24"/>
              <w:shd w:val="clear" w:color="auto" w:fill="F7F7F8"/>
            </w:rPr>
          </w:rPrChange>
        </w:rPr>
        <w:t xml:space="preserve"> </w:t>
      </w:r>
      <w:r w:rsidR="000022F4" w:rsidRPr="003C0CE6">
        <w:rPr>
          <w:rFonts w:asciiTheme="majorBidi" w:hAnsiTheme="majorBidi" w:cstheme="majorBidi"/>
          <w:color w:val="374151"/>
          <w:sz w:val="24"/>
          <w:szCs w:val="24"/>
          <w:rPrChange w:id="3720" w:author="Author">
            <w:rPr>
              <w:rFonts w:ascii="Segoe UI" w:hAnsi="Segoe UI" w:cs="Segoe UI"/>
              <w:color w:val="374151"/>
              <w:sz w:val="24"/>
              <w:szCs w:val="24"/>
              <w:shd w:val="clear" w:color="auto" w:fill="F7F7F8"/>
            </w:rPr>
          </w:rPrChange>
        </w:rPr>
        <w:t xml:space="preserve">sales </w:t>
      </w:r>
      <w:ins w:id="3721" w:author="Author">
        <w:r w:rsidR="00875456" w:rsidRPr="003C0CE6">
          <w:rPr>
            <w:rFonts w:asciiTheme="majorBidi" w:hAnsiTheme="majorBidi" w:cstheme="majorBidi"/>
            <w:color w:val="374151"/>
            <w:sz w:val="24"/>
            <w:szCs w:val="24"/>
            <w:rPrChange w:id="3722" w:author="Author">
              <w:rPr>
                <w:rFonts w:ascii="Segoe UI" w:hAnsi="Segoe UI" w:cs="Segoe UI"/>
                <w:color w:val="374151"/>
                <w:sz w:val="24"/>
                <w:szCs w:val="24"/>
                <w:shd w:val="clear" w:color="auto" w:fill="F7F7F8"/>
              </w:rPr>
            </w:rPrChange>
          </w:rPr>
          <w:t>and those concerning</w:t>
        </w:r>
      </w:ins>
      <w:del w:id="3723" w:author="Author">
        <w:r w:rsidR="000022F4" w:rsidRPr="003C0CE6" w:rsidDel="00875456">
          <w:rPr>
            <w:rFonts w:asciiTheme="majorBidi" w:hAnsiTheme="majorBidi" w:cstheme="majorBidi"/>
            <w:color w:val="374151"/>
            <w:sz w:val="24"/>
            <w:szCs w:val="24"/>
            <w:rPrChange w:id="3724" w:author="Author">
              <w:rPr>
                <w:rFonts w:ascii="Segoe UI" w:hAnsi="Segoe UI" w:cs="Segoe UI"/>
                <w:color w:val="374151"/>
                <w:sz w:val="24"/>
                <w:szCs w:val="24"/>
                <w:shd w:val="clear" w:color="auto" w:fill="F7F7F8"/>
              </w:rPr>
            </w:rPrChange>
          </w:rPr>
          <w:delText>vs.</w:delText>
        </w:r>
      </w:del>
      <w:r w:rsidR="000022F4" w:rsidRPr="003C0CE6">
        <w:rPr>
          <w:rFonts w:asciiTheme="majorBidi" w:hAnsiTheme="majorBidi" w:cstheme="majorBidi"/>
          <w:color w:val="374151"/>
          <w:sz w:val="24"/>
          <w:szCs w:val="24"/>
          <w:rPrChange w:id="3725" w:author="Author">
            <w:rPr>
              <w:rFonts w:ascii="Segoe UI" w:hAnsi="Segoe UI" w:cs="Segoe UI"/>
              <w:color w:val="374151"/>
              <w:sz w:val="24"/>
              <w:szCs w:val="24"/>
              <w:shd w:val="clear" w:color="auto" w:fill="F7F7F8"/>
            </w:rPr>
          </w:rPrChange>
        </w:rPr>
        <w:t xml:space="preserve"> </w:t>
      </w:r>
      <w:r w:rsidR="003D4514" w:rsidRPr="003C0CE6">
        <w:rPr>
          <w:rFonts w:asciiTheme="majorBidi" w:hAnsiTheme="majorBidi" w:cstheme="majorBidi"/>
          <w:color w:val="374151"/>
          <w:sz w:val="24"/>
          <w:szCs w:val="24"/>
          <w:rPrChange w:id="3726" w:author="Author">
            <w:rPr>
              <w:rFonts w:ascii="Segoe UI" w:hAnsi="Segoe UI" w:cs="Segoe UI"/>
              <w:color w:val="374151"/>
              <w:sz w:val="24"/>
              <w:szCs w:val="24"/>
              <w:shd w:val="clear" w:color="auto" w:fill="F7F7F8"/>
            </w:rPr>
          </w:rPrChange>
        </w:rPr>
        <w:t>NFT p</w:t>
      </w:r>
      <w:r w:rsidR="000022F4" w:rsidRPr="003C0CE6">
        <w:rPr>
          <w:rFonts w:asciiTheme="majorBidi" w:hAnsiTheme="majorBidi" w:cstheme="majorBidi"/>
          <w:color w:val="374151"/>
          <w:sz w:val="24"/>
          <w:szCs w:val="24"/>
          <w:rPrChange w:id="3727" w:author="Author">
            <w:rPr>
              <w:rFonts w:ascii="Segoe UI" w:hAnsi="Segoe UI" w:cs="Segoe UI"/>
              <w:color w:val="374151"/>
              <w:sz w:val="24"/>
              <w:szCs w:val="24"/>
              <w:shd w:val="clear" w:color="auto" w:fill="F7F7F8"/>
            </w:rPr>
          </w:rPrChange>
        </w:rPr>
        <w:t>latform</w:t>
      </w:r>
      <w:r w:rsidR="003D4514" w:rsidRPr="003C0CE6">
        <w:rPr>
          <w:rFonts w:asciiTheme="majorBidi" w:hAnsiTheme="majorBidi" w:cstheme="majorBidi"/>
          <w:color w:val="374151"/>
          <w:sz w:val="24"/>
          <w:szCs w:val="24"/>
          <w:rPrChange w:id="3728" w:author="Author">
            <w:rPr>
              <w:rFonts w:ascii="Segoe UI" w:hAnsi="Segoe UI" w:cs="Segoe UI"/>
              <w:color w:val="374151"/>
              <w:sz w:val="24"/>
              <w:szCs w:val="24"/>
              <w:shd w:val="clear" w:color="auto" w:fill="F7F7F8"/>
            </w:rPr>
          </w:rPrChange>
        </w:rPr>
        <w:t>s</w:t>
      </w:r>
      <w:r w:rsidR="000022F4" w:rsidRPr="003C0CE6">
        <w:rPr>
          <w:rFonts w:asciiTheme="majorBidi" w:hAnsiTheme="majorBidi" w:cstheme="majorBidi"/>
          <w:color w:val="374151"/>
          <w:sz w:val="24"/>
          <w:szCs w:val="24"/>
          <w:rPrChange w:id="3729" w:author="Author">
            <w:rPr>
              <w:rFonts w:ascii="Segoe UI" w:hAnsi="Segoe UI" w:cs="Segoe UI"/>
              <w:color w:val="374151"/>
              <w:sz w:val="24"/>
              <w:szCs w:val="24"/>
              <w:shd w:val="clear" w:color="auto" w:fill="F7F7F8"/>
            </w:rPr>
          </w:rPrChange>
        </w:rPr>
        <w:t xml:space="preserve"> are present</w:t>
      </w:r>
      <w:ins w:id="3730" w:author="Author">
        <w:r w:rsidR="007849D6" w:rsidRPr="003C0CE6">
          <w:rPr>
            <w:rFonts w:asciiTheme="majorBidi" w:hAnsiTheme="majorBidi" w:cstheme="majorBidi"/>
            <w:color w:val="374151"/>
            <w:sz w:val="24"/>
            <w:szCs w:val="24"/>
            <w:rPrChange w:id="3731" w:author="Author">
              <w:rPr>
                <w:rFonts w:ascii="Segoe UI" w:hAnsi="Segoe UI" w:cs="Segoe UI"/>
                <w:color w:val="374151"/>
                <w:sz w:val="24"/>
                <w:szCs w:val="24"/>
              </w:rPr>
            </w:rPrChange>
          </w:rPr>
          <w:t>ed</w:t>
        </w:r>
      </w:ins>
      <w:r w:rsidR="000022F4" w:rsidRPr="003C0CE6">
        <w:rPr>
          <w:rFonts w:asciiTheme="majorBidi" w:hAnsiTheme="majorBidi" w:cstheme="majorBidi"/>
          <w:color w:val="374151"/>
          <w:sz w:val="24"/>
          <w:szCs w:val="24"/>
          <w:rPrChange w:id="3732" w:author="Author">
            <w:rPr>
              <w:rFonts w:ascii="Segoe UI" w:hAnsi="Segoe UI" w:cs="Segoe UI"/>
              <w:color w:val="374151"/>
              <w:sz w:val="24"/>
              <w:szCs w:val="24"/>
              <w:shd w:val="clear" w:color="auto" w:fill="F7F7F8"/>
            </w:rPr>
          </w:rPrChange>
        </w:rPr>
        <w:t xml:space="preserve"> in </w:t>
      </w:r>
      <w:r w:rsidR="000022F4" w:rsidRPr="003C0CE6">
        <w:rPr>
          <w:rFonts w:asciiTheme="majorBidi" w:hAnsiTheme="majorBidi" w:cstheme="majorBidi"/>
          <w:b/>
          <w:bCs/>
          <w:color w:val="374151"/>
          <w:sz w:val="24"/>
          <w:szCs w:val="24"/>
          <w:rPrChange w:id="3733" w:author="Author">
            <w:rPr>
              <w:rFonts w:ascii="Segoe UI" w:hAnsi="Segoe UI" w:cs="Segoe UI"/>
              <w:b/>
              <w:bCs/>
              <w:color w:val="374151"/>
              <w:sz w:val="24"/>
              <w:szCs w:val="24"/>
              <w:shd w:val="clear" w:color="auto" w:fill="F7F7F8"/>
            </w:rPr>
          </w:rPrChange>
        </w:rPr>
        <w:t>A</w:t>
      </w:r>
      <w:r w:rsidR="0094120C" w:rsidRPr="003C0CE6">
        <w:rPr>
          <w:rFonts w:asciiTheme="majorBidi" w:hAnsiTheme="majorBidi" w:cstheme="majorBidi"/>
          <w:b/>
          <w:bCs/>
          <w:color w:val="374151"/>
          <w:sz w:val="24"/>
          <w:szCs w:val="24"/>
          <w:rPrChange w:id="3734" w:author="Author">
            <w:rPr>
              <w:rFonts w:ascii="Segoe UI" w:hAnsi="Segoe UI" w:cs="Segoe UI"/>
              <w:b/>
              <w:bCs/>
              <w:color w:val="374151"/>
              <w:sz w:val="24"/>
              <w:szCs w:val="24"/>
              <w:shd w:val="clear" w:color="auto" w:fill="F7F7F8"/>
            </w:rPr>
          </w:rPrChange>
        </w:rPr>
        <w:t>ppendix C.</w:t>
      </w:r>
    </w:p>
    <w:p w14:paraId="5F263B45" w14:textId="77777777" w:rsidR="00FE212E" w:rsidRPr="003C0CE6" w:rsidRDefault="00FE212E">
      <w:pPr>
        <w:keepLines/>
        <w:widowControl w:val="0"/>
        <w:overflowPunct w:val="0"/>
        <w:ind w:left="360"/>
        <w:rPr>
          <w:rFonts w:asciiTheme="majorBidi" w:hAnsiTheme="majorBidi" w:cstheme="majorBidi"/>
          <w:rPrChange w:id="3735" w:author="Author">
            <w:rPr>
              <w:rFonts w:ascii="Segoe UI" w:hAnsi="Segoe UI" w:cs="Segoe UI"/>
              <w:color w:val="374151"/>
              <w:shd w:val="clear" w:color="auto" w:fill="F7F7F8"/>
            </w:rPr>
          </w:rPrChange>
        </w:rPr>
        <w:pPrChange w:id="3736" w:author="Author">
          <w:pPr>
            <w:ind w:left="360"/>
          </w:pPr>
        </w:pPrChange>
      </w:pPr>
    </w:p>
    <w:p w14:paraId="7C100029" w14:textId="6EA0F1AE" w:rsidR="003D4514" w:rsidRPr="003C0CE6" w:rsidRDefault="003D4514">
      <w:pPr>
        <w:pStyle w:val="ListParagraph"/>
        <w:keepLines/>
        <w:widowControl w:val="0"/>
        <w:numPr>
          <w:ilvl w:val="2"/>
          <w:numId w:val="1"/>
        </w:numPr>
        <w:overflowPunct w:val="0"/>
        <w:rPr>
          <w:rFonts w:asciiTheme="majorBidi" w:hAnsiTheme="majorBidi" w:cstheme="majorBidi"/>
          <w:b/>
          <w:bCs/>
          <w:sz w:val="24"/>
          <w:szCs w:val="24"/>
          <w:rPrChange w:id="3737" w:author="Author">
            <w:rPr>
              <w:rFonts w:ascii="Segoe UI" w:hAnsi="Segoe UI" w:cs="Segoe UI"/>
              <w:b/>
              <w:bCs/>
              <w:color w:val="FF0000"/>
              <w:sz w:val="24"/>
              <w:szCs w:val="24"/>
              <w:shd w:val="clear" w:color="auto" w:fill="F7F7F8"/>
            </w:rPr>
          </w:rPrChange>
        </w:rPr>
        <w:pPrChange w:id="3738" w:author="Author">
          <w:pPr>
            <w:pStyle w:val="ListParagraph"/>
            <w:numPr>
              <w:ilvl w:val="2"/>
              <w:numId w:val="1"/>
            </w:numPr>
            <w:ind w:left="1080" w:hanging="720"/>
          </w:pPr>
        </w:pPrChange>
      </w:pPr>
      <w:r w:rsidRPr="003C0CE6">
        <w:rPr>
          <w:rFonts w:asciiTheme="majorBidi" w:hAnsiTheme="majorBidi" w:cstheme="majorBidi"/>
          <w:b/>
          <w:bCs/>
          <w:sz w:val="24"/>
          <w:szCs w:val="24"/>
          <w:rPrChange w:id="3739" w:author="Author">
            <w:rPr>
              <w:rFonts w:ascii="Segoe UI" w:hAnsi="Segoe UI" w:cs="Segoe UI"/>
              <w:b/>
              <w:bCs/>
              <w:color w:val="FF0000"/>
              <w:sz w:val="24"/>
              <w:szCs w:val="24"/>
              <w:shd w:val="clear" w:color="auto" w:fill="F7F7F8"/>
            </w:rPr>
          </w:rPrChange>
        </w:rPr>
        <w:t xml:space="preserve">Disclosures </w:t>
      </w:r>
      <w:ins w:id="3740" w:author="Author">
        <w:r w:rsidR="00D20E7B" w:rsidRPr="003C0CE6">
          <w:rPr>
            <w:rFonts w:asciiTheme="majorBidi" w:hAnsiTheme="majorBidi" w:cstheme="majorBidi"/>
            <w:b/>
            <w:bCs/>
            <w:sz w:val="24"/>
            <w:szCs w:val="24"/>
            <w:rPrChange w:id="3741" w:author="Author">
              <w:rPr>
                <w:rFonts w:ascii="Segoe UI" w:hAnsi="Segoe UI" w:cs="Segoe UI"/>
                <w:b/>
                <w:bCs/>
                <w:color w:val="FF0000"/>
                <w:sz w:val="24"/>
                <w:szCs w:val="24"/>
                <w:shd w:val="clear" w:color="auto" w:fill="F7F7F8"/>
              </w:rPr>
            </w:rPrChange>
          </w:rPr>
          <w:t>W</w:t>
        </w:r>
      </w:ins>
      <w:del w:id="3742" w:author="Author">
        <w:r w:rsidRPr="003C0CE6" w:rsidDel="00D20E7B">
          <w:rPr>
            <w:rFonts w:asciiTheme="majorBidi" w:hAnsiTheme="majorBidi" w:cstheme="majorBidi"/>
            <w:b/>
            <w:bCs/>
            <w:sz w:val="24"/>
            <w:szCs w:val="24"/>
            <w:rPrChange w:id="3743" w:author="Author">
              <w:rPr>
                <w:rFonts w:ascii="Segoe UI" w:hAnsi="Segoe UI" w:cs="Segoe UI"/>
                <w:b/>
                <w:bCs/>
                <w:color w:val="FF0000"/>
                <w:sz w:val="24"/>
                <w:szCs w:val="24"/>
                <w:shd w:val="clear" w:color="auto" w:fill="F7F7F8"/>
              </w:rPr>
            </w:rPrChange>
          </w:rPr>
          <w:delText>w</w:delText>
        </w:r>
      </w:del>
      <w:r w:rsidRPr="003C0CE6">
        <w:rPr>
          <w:rFonts w:asciiTheme="majorBidi" w:hAnsiTheme="majorBidi" w:cstheme="majorBidi"/>
          <w:b/>
          <w:bCs/>
          <w:sz w:val="24"/>
          <w:szCs w:val="24"/>
          <w:rPrChange w:id="3744" w:author="Author">
            <w:rPr>
              <w:rFonts w:ascii="Segoe UI" w:hAnsi="Segoe UI" w:cs="Segoe UI"/>
              <w:b/>
              <w:bCs/>
              <w:color w:val="FF0000"/>
              <w:sz w:val="24"/>
              <w:szCs w:val="24"/>
              <w:shd w:val="clear" w:color="auto" w:fill="F7F7F8"/>
            </w:rPr>
          </w:rPrChange>
        </w:rPr>
        <w:t xml:space="preserve">ith and </w:t>
      </w:r>
      <w:ins w:id="3745" w:author="Author">
        <w:r w:rsidR="00D20E7B" w:rsidRPr="003C0CE6">
          <w:rPr>
            <w:rFonts w:asciiTheme="majorBidi" w:hAnsiTheme="majorBidi" w:cstheme="majorBidi"/>
            <w:b/>
            <w:bCs/>
            <w:sz w:val="24"/>
            <w:szCs w:val="24"/>
            <w:rPrChange w:id="3746" w:author="Author">
              <w:rPr>
                <w:rFonts w:ascii="Segoe UI" w:hAnsi="Segoe UI" w:cs="Segoe UI"/>
                <w:b/>
                <w:bCs/>
                <w:color w:val="FF0000"/>
                <w:sz w:val="24"/>
                <w:szCs w:val="24"/>
                <w:shd w:val="clear" w:color="auto" w:fill="F7F7F8"/>
              </w:rPr>
            </w:rPrChange>
          </w:rPr>
          <w:t>W</w:t>
        </w:r>
      </w:ins>
      <w:del w:id="3747" w:author="Author">
        <w:r w:rsidRPr="003C0CE6" w:rsidDel="00D20E7B">
          <w:rPr>
            <w:rFonts w:asciiTheme="majorBidi" w:hAnsiTheme="majorBidi" w:cstheme="majorBidi"/>
            <w:b/>
            <w:bCs/>
            <w:sz w:val="24"/>
            <w:szCs w:val="24"/>
            <w:rPrChange w:id="3748" w:author="Author">
              <w:rPr>
                <w:rFonts w:ascii="Segoe UI" w:hAnsi="Segoe UI" w:cs="Segoe UI"/>
                <w:b/>
                <w:bCs/>
                <w:color w:val="FF0000"/>
                <w:sz w:val="24"/>
                <w:szCs w:val="24"/>
                <w:shd w:val="clear" w:color="auto" w:fill="F7F7F8"/>
              </w:rPr>
            </w:rPrChange>
          </w:rPr>
          <w:delText>w</w:delText>
        </w:r>
      </w:del>
      <w:r w:rsidRPr="003C0CE6">
        <w:rPr>
          <w:rFonts w:asciiTheme="majorBidi" w:hAnsiTheme="majorBidi" w:cstheme="majorBidi"/>
          <w:b/>
          <w:bCs/>
          <w:sz w:val="24"/>
          <w:szCs w:val="24"/>
          <w:rPrChange w:id="3749" w:author="Author">
            <w:rPr>
              <w:rFonts w:ascii="Segoe UI" w:hAnsi="Segoe UI" w:cs="Segoe UI"/>
              <w:b/>
              <w:bCs/>
              <w:color w:val="FF0000"/>
              <w:sz w:val="24"/>
              <w:szCs w:val="24"/>
              <w:shd w:val="clear" w:color="auto" w:fill="F7F7F8"/>
            </w:rPr>
          </w:rPrChange>
        </w:rPr>
        <w:t>ithout Warning</w:t>
      </w:r>
      <w:ins w:id="3750" w:author="Author">
        <w:r w:rsidR="00485A8F" w:rsidRPr="003C0CE6">
          <w:rPr>
            <w:rFonts w:asciiTheme="majorBidi" w:hAnsiTheme="majorBidi" w:cstheme="majorBidi"/>
            <w:b/>
            <w:bCs/>
            <w:sz w:val="24"/>
            <w:szCs w:val="24"/>
            <w:rPrChange w:id="3751" w:author="Author">
              <w:rPr>
                <w:rFonts w:ascii="Segoe UI" w:hAnsi="Segoe UI" w:cs="Segoe UI"/>
                <w:b/>
                <w:bCs/>
                <w:sz w:val="24"/>
                <w:szCs w:val="24"/>
              </w:rPr>
            </w:rPrChange>
          </w:rPr>
          <w:t>s</w:t>
        </w:r>
      </w:ins>
    </w:p>
    <w:p w14:paraId="7AF50842" w14:textId="28694A3F" w:rsidR="00D31DE5" w:rsidRPr="003C0CE6" w:rsidRDefault="003B1422">
      <w:pPr>
        <w:keepLines/>
        <w:widowControl w:val="0"/>
        <w:overflowPunct w:val="0"/>
        <w:rPr>
          <w:ins w:id="3752" w:author="Author"/>
          <w:rFonts w:asciiTheme="majorBidi" w:hAnsiTheme="majorBidi" w:cstheme="majorBidi"/>
          <w:color w:val="374151"/>
          <w:sz w:val="24"/>
          <w:szCs w:val="24"/>
          <w:rPrChange w:id="3753" w:author="Author">
            <w:rPr>
              <w:ins w:id="3754" w:author="Author"/>
              <w:rFonts w:ascii="Segoe UI" w:hAnsi="Segoe UI" w:cs="Segoe UI"/>
              <w:color w:val="374151"/>
              <w:sz w:val="24"/>
              <w:szCs w:val="24"/>
              <w:shd w:val="clear" w:color="auto" w:fill="F7F7F8"/>
            </w:rPr>
          </w:rPrChange>
        </w:rPr>
        <w:pPrChange w:id="3755" w:author="Author">
          <w:pPr/>
        </w:pPrChange>
      </w:pPr>
      <w:r w:rsidRPr="003C0CE6">
        <w:rPr>
          <w:rFonts w:asciiTheme="majorBidi" w:hAnsiTheme="majorBidi" w:cstheme="majorBidi"/>
          <w:color w:val="374151"/>
          <w:sz w:val="24"/>
          <w:szCs w:val="24"/>
          <w:rPrChange w:id="3756" w:author="Author">
            <w:rPr>
              <w:rFonts w:ascii="Segoe UI" w:hAnsi="Segoe UI" w:cs="Segoe UI"/>
              <w:color w:val="374151"/>
              <w:sz w:val="24"/>
              <w:szCs w:val="24"/>
              <w:shd w:val="clear" w:color="auto" w:fill="F7F7F8"/>
            </w:rPr>
          </w:rPrChange>
        </w:rPr>
        <w:t xml:space="preserve">Lastly, I distinguished between </w:t>
      </w:r>
      <w:r w:rsidR="00D31DE5" w:rsidRPr="003C0CE6">
        <w:rPr>
          <w:rFonts w:asciiTheme="majorBidi" w:hAnsiTheme="majorBidi" w:cstheme="majorBidi"/>
          <w:color w:val="374151"/>
          <w:sz w:val="24"/>
          <w:szCs w:val="24"/>
          <w:rPrChange w:id="3757" w:author="Author">
            <w:rPr>
              <w:rFonts w:ascii="Segoe UI" w:hAnsi="Segoe UI" w:cs="Segoe UI"/>
              <w:color w:val="374151"/>
              <w:sz w:val="24"/>
              <w:szCs w:val="24"/>
              <w:shd w:val="clear" w:color="auto" w:fill="F7F7F8"/>
            </w:rPr>
          </w:rPrChange>
        </w:rPr>
        <w:t>disclosures</w:t>
      </w:r>
      <w:r w:rsidRPr="003C0CE6">
        <w:rPr>
          <w:rFonts w:asciiTheme="majorBidi" w:hAnsiTheme="majorBidi" w:cstheme="majorBidi"/>
          <w:color w:val="374151"/>
          <w:sz w:val="24"/>
          <w:szCs w:val="24"/>
          <w:rPrChange w:id="3758" w:author="Author">
            <w:rPr>
              <w:rFonts w:ascii="Segoe UI" w:hAnsi="Segoe UI" w:cs="Segoe UI"/>
              <w:color w:val="374151"/>
              <w:sz w:val="24"/>
              <w:szCs w:val="24"/>
              <w:shd w:val="clear" w:color="auto" w:fill="F7F7F8"/>
            </w:rPr>
          </w:rPrChange>
        </w:rPr>
        <w:t xml:space="preserve"> </w:t>
      </w:r>
      <w:r w:rsidR="00D31DE5" w:rsidRPr="003C0CE6">
        <w:rPr>
          <w:rFonts w:asciiTheme="majorBidi" w:hAnsiTheme="majorBidi" w:cstheme="majorBidi"/>
          <w:color w:val="374151"/>
          <w:sz w:val="24"/>
          <w:szCs w:val="24"/>
          <w:rPrChange w:id="3759" w:author="Author">
            <w:rPr>
              <w:rFonts w:ascii="Segoe UI" w:hAnsi="Segoe UI" w:cs="Segoe UI"/>
              <w:color w:val="374151"/>
              <w:sz w:val="24"/>
              <w:szCs w:val="24"/>
              <w:shd w:val="clear" w:color="auto" w:fill="F7F7F8"/>
            </w:rPr>
          </w:rPrChange>
        </w:rPr>
        <w:t xml:space="preserve">that explicitly </w:t>
      </w:r>
      <w:ins w:id="3760" w:author="Author">
        <w:r w:rsidR="003D1163" w:rsidRPr="003C0CE6">
          <w:rPr>
            <w:rFonts w:asciiTheme="majorBidi" w:hAnsiTheme="majorBidi" w:cstheme="majorBidi"/>
            <w:color w:val="374151"/>
            <w:sz w:val="24"/>
            <w:szCs w:val="24"/>
            <w:rPrChange w:id="3761" w:author="Author">
              <w:rPr>
                <w:rFonts w:ascii="Segoe UI" w:hAnsi="Segoe UI" w:cs="Segoe UI"/>
                <w:color w:val="374151"/>
                <w:sz w:val="24"/>
                <w:szCs w:val="24"/>
              </w:rPr>
            </w:rPrChange>
          </w:rPr>
          <w:t>include</w:t>
        </w:r>
      </w:ins>
      <w:del w:id="3762" w:author="Author">
        <w:r w:rsidR="00D31DE5" w:rsidRPr="003C0CE6" w:rsidDel="003D1163">
          <w:rPr>
            <w:rFonts w:asciiTheme="majorBidi" w:hAnsiTheme="majorBidi" w:cstheme="majorBidi"/>
            <w:color w:val="374151"/>
            <w:sz w:val="24"/>
            <w:szCs w:val="24"/>
            <w:rPrChange w:id="3763" w:author="Author">
              <w:rPr>
                <w:rFonts w:ascii="Segoe UI" w:hAnsi="Segoe UI" w:cs="Segoe UI"/>
                <w:color w:val="374151"/>
                <w:sz w:val="24"/>
                <w:szCs w:val="24"/>
                <w:shd w:val="clear" w:color="auto" w:fill="F7F7F8"/>
              </w:rPr>
            </w:rPrChange>
          </w:rPr>
          <w:delText>address</w:delText>
        </w:r>
      </w:del>
      <w:r w:rsidR="00D31DE5" w:rsidRPr="003C0CE6">
        <w:rPr>
          <w:rFonts w:asciiTheme="majorBidi" w:hAnsiTheme="majorBidi" w:cstheme="majorBidi"/>
          <w:color w:val="374151"/>
          <w:sz w:val="24"/>
          <w:szCs w:val="24"/>
          <w:rPrChange w:id="3764" w:author="Author">
            <w:rPr>
              <w:rFonts w:ascii="Segoe UI" w:hAnsi="Segoe UI" w:cs="Segoe UI"/>
              <w:color w:val="374151"/>
              <w:sz w:val="24"/>
              <w:szCs w:val="24"/>
              <w:shd w:val="clear" w:color="auto" w:fill="F7F7F8"/>
            </w:rPr>
          </w:rPrChange>
        </w:rPr>
        <w:t xml:space="preserve"> </w:t>
      </w:r>
      <w:r w:rsidR="00D31DE5" w:rsidRPr="003C0CE6">
        <w:rPr>
          <w:rFonts w:asciiTheme="majorBidi" w:hAnsiTheme="majorBidi" w:cstheme="majorBidi"/>
          <w:color w:val="374151"/>
          <w:sz w:val="24"/>
          <w:szCs w:val="24"/>
          <w:rPrChange w:id="3765" w:author="Author">
            <w:rPr>
              <w:rFonts w:ascii="Segoe UI" w:hAnsi="Segoe UI" w:cs="Segoe UI"/>
              <w:i/>
              <w:iCs/>
              <w:color w:val="374151"/>
              <w:sz w:val="24"/>
              <w:szCs w:val="24"/>
              <w:shd w:val="clear" w:color="auto" w:fill="F7F7F8"/>
            </w:rPr>
          </w:rPrChange>
        </w:rPr>
        <w:t>warnings</w:t>
      </w:r>
      <w:r w:rsidR="00D31DE5" w:rsidRPr="003C0CE6">
        <w:rPr>
          <w:rFonts w:asciiTheme="majorBidi" w:hAnsiTheme="majorBidi" w:cstheme="majorBidi"/>
          <w:color w:val="374151"/>
          <w:sz w:val="24"/>
          <w:szCs w:val="24"/>
          <w:rPrChange w:id="3766" w:author="Author">
            <w:rPr>
              <w:rFonts w:ascii="Segoe UI" w:hAnsi="Segoe UI" w:cs="Segoe UI"/>
              <w:color w:val="374151"/>
              <w:sz w:val="24"/>
              <w:szCs w:val="24"/>
              <w:shd w:val="clear" w:color="auto" w:fill="F7F7F8"/>
            </w:rPr>
          </w:rPrChange>
        </w:rPr>
        <w:t xml:space="preserve"> or </w:t>
      </w:r>
      <w:ins w:id="3767" w:author="Author">
        <w:r w:rsidR="003D1163" w:rsidRPr="003C0CE6">
          <w:rPr>
            <w:rFonts w:asciiTheme="majorBidi" w:hAnsiTheme="majorBidi" w:cstheme="majorBidi"/>
            <w:color w:val="374151"/>
            <w:sz w:val="24"/>
            <w:szCs w:val="24"/>
            <w:rPrChange w:id="3768" w:author="Author">
              <w:rPr>
                <w:rFonts w:ascii="Segoe UI" w:hAnsi="Segoe UI" w:cs="Segoe UI"/>
                <w:color w:val="374151"/>
                <w:sz w:val="24"/>
                <w:szCs w:val="24"/>
              </w:rPr>
            </w:rPrChange>
          </w:rPr>
          <w:t xml:space="preserve">present </w:t>
        </w:r>
      </w:ins>
      <w:r w:rsidR="00D31DE5" w:rsidRPr="003C0CE6">
        <w:rPr>
          <w:rFonts w:asciiTheme="majorBidi" w:hAnsiTheme="majorBidi" w:cstheme="majorBidi"/>
          <w:color w:val="374151"/>
          <w:sz w:val="24"/>
          <w:szCs w:val="24"/>
          <w:rPrChange w:id="3769" w:author="Author">
            <w:rPr>
              <w:rFonts w:ascii="Segoe UI" w:hAnsi="Segoe UI" w:cs="Segoe UI"/>
              <w:color w:val="374151"/>
              <w:sz w:val="24"/>
              <w:szCs w:val="24"/>
              <w:shd w:val="clear" w:color="auto" w:fill="F7F7F8"/>
            </w:rPr>
          </w:rPrChange>
        </w:rPr>
        <w:t>uncertainties directly associated with NFTs and disclosures that lack such warnings</w:t>
      </w:r>
      <w:ins w:id="3770" w:author="Author">
        <w:r w:rsidR="003D1163" w:rsidRPr="003C0CE6">
          <w:rPr>
            <w:rFonts w:asciiTheme="majorBidi" w:hAnsiTheme="majorBidi" w:cstheme="majorBidi"/>
            <w:color w:val="374151"/>
            <w:sz w:val="24"/>
            <w:szCs w:val="24"/>
            <w:rPrChange w:id="3771" w:author="Author">
              <w:rPr>
                <w:rFonts w:ascii="Segoe UI" w:hAnsi="Segoe UI" w:cs="Segoe UI"/>
                <w:color w:val="374151"/>
                <w:sz w:val="24"/>
                <w:szCs w:val="24"/>
              </w:rPr>
            </w:rPrChange>
          </w:rPr>
          <w:t xml:space="preserve"> or messages</w:t>
        </w:r>
      </w:ins>
      <w:r w:rsidR="00D31DE5" w:rsidRPr="003C0CE6">
        <w:rPr>
          <w:rFonts w:asciiTheme="majorBidi" w:hAnsiTheme="majorBidi" w:cstheme="majorBidi"/>
          <w:color w:val="374151"/>
          <w:sz w:val="24"/>
          <w:szCs w:val="24"/>
          <w:rPrChange w:id="3772" w:author="Author">
            <w:rPr>
              <w:rFonts w:ascii="Segoe UI" w:hAnsi="Segoe UI" w:cs="Segoe UI"/>
              <w:color w:val="374151"/>
              <w:sz w:val="24"/>
              <w:szCs w:val="24"/>
              <w:shd w:val="clear" w:color="auto" w:fill="F7F7F8"/>
            </w:rPr>
          </w:rPrChange>
        </w:rPr>
        <w:t>.</w:t>
      </w:r>
      <w:r w:rsidR="0094120C" w:rsidRPr="003C0CE6">
        <w:rPr>
          <w:rFonts w:asciiTheme="majorBidi" w:hAnsiTheme="majorBidi" w:cstheme="majorBidi"/>
          <w:color w:val="374151"/>
          <w:sz w:val="24"/>
          <w:szCs w:val="24"/>
          <w:rPrChange w:id="3773" w:author="Author">
            <w:rPr>
              <w:rFonts w:ascii="Segoe UI" w:hAnsi="Segoe UI" w:cs="Segoe UI"/>
              <w:color w:val="374151"/>
              <w:sz w:val="24"/>
              <w:szCs w:val="24"/>
              <w:shd w:val="clear" w:color="auto" w:fill="F7F7F8"/>
            </w:rPr>
          </w:rPrChange>
        </w:rPr>
        <w:t xml:space="preserve"> </w:t>
      </w:r>
      <w:r w:rsidR="00353356" w:rsidRPr="003C0CE6">
        <w:rPr>
          <w:rFonts w:asciiTheme="majorBidi" w:hAnsiTheme="majorBidi" w:cstheme="majorBidi"/>
          <w:color w:val="374151"/>
          <w:sz w:val="24"/>
          <w:szCs w:val="24"/>
          <w:rPrChange w:id="3774" w:author="Author">
            <w:rPr>
              <w:rFonts w:ascii="Segoe UI" w:hAnsi="Segoe UI" w:cs="Segoe UI"/>
              <w:color w:val="374151"/>
              <w:sz w:val="24"/>
              <w:szCs w:val="24"/>
              <w:shd w:val="clear" w:color="auto" w:fill="F7F7F8"/>
            </w:rPr>
          </w:rPrChange>
        </w:rPr>
        <w:t>The regulatory landscape for blockchain technologies, NFTs, cryptocurrencies, and digital assets is uncertain</w:t>
      </w:r>
      <w:ins w:id="3775" w:author="Author">
        <w:r w:rsidR="003D1163" w:rsidRPr="003C0CE6">
          <w:rPr>
            <w:rFonts w:asciiTheme="majorBidi" w:hAnsiTheme="majorBidi" w:cstheme="majorBidi"/>
            <w:color w:val="374151"/>
            <w:sz w:val="24"/>
            <w:szCs w:val="24"/>
            <w:rPrChange w:id="3776" w:author="Author">
              <w:rPr>
                <w:rFonts w:ascii="Segoe UI" w:hAnsi="Segoe UI" w:cs="Segoe UI"/>
                <w:color w:val="374151"/>
                <w:sz w:val="24"/>
                <w:szCs w:val="24"/>
              </w:rPr>
            </w:rPrChange>
          </w:rPr>
          <w:t xml:space="preserve">. Undoubtedly, </w:t>
        </w:r>
      </w:ins>
      <w:del w:id="3777" w:author="Author">
        <w:r w:rsidR="00353356" w:rsidRPr="003C0CE6" w:rsidDel="003D1163">
          <w:rPr>
            <w:rFonts w:asciiTheme="majorBidi" w:hAnsiTheme="majorBidi" w:cstheme="majorBidi"/>
            <w:color w:val="374151"/>
            <w:sz w:val="24"/>
            <w:szCs w:val="24"/>
            <w:rPrChange w:id="3778" w:author="Author">
              <w:rPr>
                <w:rFonts w:ascii="Segoe UI" w:hAnsi="Segoe UI" w:cs="Segoe UI"/>
                <w:color w:val="374151"/>
                <w:sz w:val="24"/>
                <w:szCs w:val="24"/>
                <w:shd w:val="clear" w:color="auto" w:fill="F7F7F8"/>
              </w:rPr>
            </w:rPrChange>
          </w:rPr>
          <w:delText xml:space="preserve">, and </w:delText>
        </w:r>
      </w:del>
      <w:ins w:id="3779" w:author="Author">
        <w:r w:rsidR="003D1163" w:rsidRPr="003C0CE6">
          <w:rPr>
            <w:rFonts w:asciiTheme="majorBidi" w:hAnsiTheme="majorBidi" w:cstheme="majorBidi"/>
            <w:color w:val="374151"/>
            <w:sz w:val="24"/>
            <w:szCs w:val="24"/>
            <w:rPrChange w:id="3780" w:author="Author">
              <w:rPr>
                <w:rFonts w:ascii="Segoe UI" w:hAnsi="Segoe UI" w:cs="Segoe UI"/>
                <w:color w:val="374151"/>
                <w:sz w:val="24"/>
                <w:szCs w:val="24"/>
              </w:rPr>
            </w:rPrChange>
          </w:rPr>
          <w:t xml:space="preserve">these uncertainties and </w:t>
        </w:r>
      </w:ins>
      <w:r w:rsidR="00353356" w:rsidRPr="003C0CE6">
        <w:rPr>
          <w:rFonts w:asciiTheme="majorBidi" w:hAnsiTheme="majorBidi" w:cstheme="majorBidi"/>
          <w:color w:val="374151"/>
          <w:sz w:val="24"/>
          <w:szCs w:val="24"/>
          <w:rPrChange w:id="3781" w:author="Author">
            <w:rPr>
              <w:rFonts w:ascii="Segoe UI" w:hAnsi="Segoe UI" w:cs="Segoe UI"/>
              <w:color w:val="374151"/>
              <w:sz w:val="24"/>
              <w:szCs w:val="24"/>
              <w:shd w:val="clear" w:color="auto" w:fill="F7F7F8"/>
            </w:rPr>
          </w:rPrChange>
        </w:rPr>
        <w:t>new regulations or policies</w:t>
      </w:r>
      <w:ins w:id="3782" w:author="Author">
        <w:r w:rsidR="00F068E8" w:rsidRPr="003C0CE6">
          <w:rPr>
            <w:rFonts w:asciiTheme="majorBidi" w:hAnsiTheme="majorBidi" w:cstheme="majorBidi"/>
            <w:color w:val="374151"/>
            <w:sz w:val="24"/>
            <w:szCs w:val="24"/>
            <w:rPrChange w:id="3783" w:author="Author">
              <w:rPr>
                <w:rFonts w:ascii="Segoe UI" w:hAnsi="Segoe UI" w:cs="Segoe UI"/>
                <w:color w:val="374151"/>
                <w:sz w:val="24"/>
                <w:szCs w:val="24"/>
              </w:rPr>
            </w:rPrChange>
          </w:rPr>
          <w:t xml:space="preserve"> pose</w:t>
        </w:r>
        <w:del w:id="3784" w:author="Author">
          <w:r w:rsidR="00F068E8" w:rsidRPr="003C0CE6" w:rsidDel="00D7447C">
            <w:rPr>
              <w:rFonts w:asciiTheme="majorBidi" w:hAnsiTheme="majorBidi" w:cstheme="majorBidi"/>
              <w:color w:val="374151"/>
              <w:sz w:val="24"/>
              <w:szCs w:val="24"/>
              <w:rPrChange w:id="3785" w:author="Author">
                <w:rPr>
                  <w:rFonts w:ascii="Segoe UI" w:hAnsi="Segoe UI" w:cs="Segoe UI"/>
                  <w:color w:val="374151"/>
                  <w:sz w:val="24"/>
                  <w:szCs w:val="24"/>
                </w:rPr>
              </w:rPrChange>
            </w:rPr>
            <w:delText xml:space="preserve"> </w:delText>
          </w:r>
        </w:del>
      </w:ins>
      <w:del w:id="3786" w:author="Author">
        <w:r w:rsidR="00353356" w:rsidRPr="003C0CE6" w:rsidDel="00F068E8">
          <w:rPr>
            <w:rFonts w:asciiTheme="majorBidi" w:hAnsiTheme="majorBidi" w:cstheme="majorBidi"/>
            <w:color w:val="374151"/>
            <w:sz w:val="24"/>
            <w:szCs w:val="24"/>
            <w:rPrChange w:id="3787" w:author="Author">
              <w:rPr>
                <w:rFonts w:ascii="Segoe UI" w:hAnsi="Segoe UI" w:cs="Segoe UI"/>
                <w:color w:val="374151"/>
                <w:sz w:val="24"/>
                <w:szCs w:val="24"/>
                <w:shd w:val="clear" w:color="auto" w:fill="F7F7F8"/>
              </w:rPr>
            </w:rPrChange>
          </w:rPr>
          <w:delText xml:space="preserve"> could have a substantial adverse impact on their future</w:delText>
        </w:r>
        <w:r w:rsidR="00353356" w:rsidRPr="003C0CE6" w:rsidDel="003D1163">
          <w:rPr>
            <w:rFonts w:asciiTheme="majorBidi" w:hAnsiTheme="majorBidi" w:cstheme="majorBidi"/>
            <w:color w:val="374151"/>
            <w:sz w:val="24"/>
            <w:szCs w:val="24"/>
            <w:rPrChange w:id="3788" w:author="Author">
              <w:rPr>
                <w:rFonts w:ascii="Segoe UI" w:hAnsi="Segoe UI" w:cs="Segoe UI"/>
                <w:color w:val="374151"/>
                <w:sz w:val="24"/>
                <w:szCs w:val="24"/>
                <w:shd w:val="clear" w:color="auto" w:fill="F7F7F8"/>
              </w:rPr>
            </w:rPrChange>
          </w:rPr>
          <w:delText xml:space="preserve">. These regulatory uncertainties and potential future laws pose </w:delText>
        </w:r>
      </w:del>
      <w:ins w:id="3789" w:author="Author">
        <w:del w:id="3790" w:author="Author">
          <w:r w:rsidR="003D1163" w:rsidRPr="003C0CE6" w:rsidDel="00D7447C">
            <w:rPr>
              <w:rFonts w:asciiTheme="majorBidi" w:hAnsiTheme="majorBidi" w:cstheme="majorBidi"/>
              <w:color w:val="374151"/>
              <w:sz w:val="24"/>
              <w:szCs w:val="24"/>
              <w:rPrChange w:id="3791" w:author="Author">
                <w:rPr>
                  <w:rFonts w:ascii="Segoe UI" w:hAnsi="Segoe UI" w:cs="Segoe UI"/>
                  <w:color w:val="374151"/>
                  <w:sz w:val="24"/>
                  <w:szCs w:val="24"/>
                </w:rPr>
              </w:rPrChange>
            </w:rPr>
            <w:delText xml:space="preserve"> </w:delText>
          </w:r>
        </w:del>
        <w:r w:rsidR="003D1163" w:rsidRPr="003C0CE6">
          <w:rPr>
            <w:rFonts w:asciiTheme="majorBidi" w:hAnsiTheme="majorBidi" w:cstheme="majorBidi"/>
            <w:color w:val="374151"/>
            <w:sz w:val="24"/>
            <w:szCs w:val="24"/>
            <w:rPrChange w:id="3792" w:author="Author">
              <w:rPr>
                <w:rFonts w:ascii="Segoe UI" w:hAnsi="Segoe UI" w:cs="Segoe UI"/>
                <w:color w:val="374151"/>
                <w:sz w:val="24"/>
                <w:szCs w:val="24"/>
              </w:rPr>
            </w:rPrChange>
          </w:rPr>
          <w:t xml:space="preserve"> </w:t>
        </w:r>
      </w:ins>
      <w:r w:rsidR="00353356" w:rsidRPr="003C0CE6">
        <w:rPr>
          <w:rFonts w:asciiTheme="majorBidi" w:hAnsiTheme="majorBidi" w:cstheme="majorBidi"/>
          <w:color w:val="374151"/>
          <w:sz w:val="24"/>
          <w:szCs w:val="24"/>
          <w:rPrChange w:id="3793" w:author="Author">
            <w:rPr>
              <w:rFonts w:ascii="Segoe UI" w:hAnsi="Segoe UI" w:cs="Segoe UI"/>
              <w:color w:val="374151"/>
              <w:sz w:val="24"/>
              <w:szCs w:val="24"/>
              <w:shd w:val="clear" w:color="auto" w:fill="F7F7F8"/>
            </w:rPr>
          </w:rPrChange>
        </w:rPr>
        <w:t xml:space="preserve">risks to </w:t>
      </w:r>
      <w:ins w:id="3794" w:author="Author">
        <w:r w:rsidR="003D1163" w:rsidRPr="003C0CE6">
          <w:rPr>
            <w:rFonts w:asciiTheme="majorBidi" w:hAnsiTheme="majorBidi" w:cstheme="majorBidi"/>
            <w:color w:val="374151"/>
            <w:sz w:val="24"/>
            <w:szCs w:val="24"/>
            <w:rPrChange w:id="3795" w:author="Author">
              <w:rPr>
                <w:rFonts w:ascii="Segoe UI" w:hAnsi="Segoe UI" w:cs="Segoe UI"/>
                <w:color w:val="374151"/>
                <w:sz w:val="24"/>
                <w:szCs w:val="24"/>
              </w:rPr>
            </w:rPrChange>
          </w:rPr>
          <w:t xml:space="preserve">the NFT market’s </w:t>
        </w:r>
      </w:ins>
      <w:r w:rsidR="00353356" w:rsidRPr="003C0CE6">
        <w:rPr>
          <w:rFonts w:asciiTheme="majorBidi" w:hAnsiTheme="majorBidi" w:cstheme="majorBidi"/>
          <w:color w:val="374151"/>
          <w:sz w:val="24"/>
          <w:szCs w:val="24"/>
          <w:rPrChange w:id="3796" w:author="Author">
            <w:rPr>
              <w:rFonts w:ascii="Segoe UI" w:hAnsi="Segoe UI" w:cs="Segoe UI"/>
              <w:color w:val="374151"/>
              <w:sz w:val="24"/>
              <w:szCs w:val="24"/>
              <w:shd w:val="clear" w:color="auto" w:fill="F7F7F8"/>
            </w:rPr>
          </w:rPrChange>
        </w:rPr>
        <w:t>development and value, particularly for those</w:t>
      </w:r>
      <w:ins w:id="3797" w:author="Author">
        <w:r w:rsidR="00F068E8" w:rsidRPr="003C0CE6">
          <w:rPr>
            <w:rFonts w:asciiTheme="majorBidi" w:hAnsiTheme="majorBidi" w:cstheme="majorBidi"/>
            <w:color w:val="374151"/>
            <w:sz w:val="24"/>
            <w:szCs w:val="24"/>
            <w:rPrChange w:id="3798" w:author="Author">
              <w:rPr>
                <w:rFonts w:ascii="Segoe UI" w:hAnsi="Segoe UI" w:cs="Segoe UI"/>
                <w:color w:val="374151"/>
                <w:sz w:val="24"/>
                <w:szCs w:val="24"/>
              </w:rPr>
            </w:rPrChange>
          </w:rPr>
          <w:t xml:space="preserve"> companies</w:t>
        </w:r>
      </w:ins>
      <w:r w:rsidR="00353356" w:rsidRPr="003C0CE6">
        <w:rPr>
          <w:rFonts w:asciiTheme="majorBidi" w:hAnsiTheme="majorBidi" w:cstheme="majorBidi"/>
          <w:color w:val="374151"/>
          <w:sz w:val="24"/>
          <w:szCs w:val="24"/>
          <w:rPrChange w:id="3799" w:author="Author">
            <w:rPr>
              <w:rFonts w:ascii="Segoe UI" w:hAnsi="Segoe UI" w:cs="Segoe UI"/>
              <w:color w:val="374151"/>
              <w:sz w:val="24"/>
              <w:szCs w:val="24"/>
              <w:shd w:val="clear" w:color="auto" w:fill="F7F7F8"/>
            </w:rPr>
          </w:rPrChange>
        </w:rPr>
        <w:t xml:space="preserve"> heavily reliant on cryptocurrencies</w:t>
      </w:r>
      <w:ins w:id="3800" w:author="Author">
        <w:r w:rsidR="00F068E8" w:rsidRPr="003C0CE6">
          <w:rPr>
            <w:rFonts w:asciiTheme="majorBidi" w:hAnsiTheme="majorBidi" w:cstheme="majorBidi"/>
            <w:color w:val="374151"/>
            <w:sz w:val="24"/>
            <w:szCs w:val="24"/>
            <w:rPrChange w:id="3801" w:author="Author">
              <w:rPr>
                <w:rFonts w:ascii="Segoe UI" w:hAnsi="Segoe UI" w:cs="Segoe UI"/>
                <w:color w:val="374151"/>
                <w:sz w:val="24"/>
                <w:szCs w:val="24"/>
              </w:rPr>
            </w:rPrChange>
          </w:rPr>
          <w:t>, and</w:t>
        </w:r>
      </w:ins>
      <w:del w:id="3802" w:author="Author">
        <w:r w:rsidR="00353356" w:rsidRPr="003C0CE6" w:rsidDel="00F068E8">
          <w:rPr>
            <w:rFonts w:asciiTheme="majorBidi" w:hAnsiTheme="majorBidi" w:cstheme="majorBidi"/>
            <w:color w:val="374151"/>
            <w:sz w:val="24"/>
            <w:szCs w:val="24"/>
            <w:rPrChange w:id="3803" w:author="Author">
              <w:rPr>
                <w:rFonts w:ascii="Segoe UI" w:hAnsi="Segoe UI" w:cs="Segoe UI"/>
                <w:color w:val="374151"/>
                <w:sz w:val="24"/>
                <w:szCs w:val="24"/>
                <w:shd w:val="clear" w:color="auto" w:fill="F7F7F8"/>
              </w:rPr>
            </w:rPrChange>
          </w:rPr>
          <w:delText>.</w:delText>
        </w:r>
      </w:del>
      <w:r w:rsidR="00D31DE5" w:rsidRPr="003C0CE6">
        <w:rPr>
          <w:rFonts w:asciiTheme="majorBidi" w:hAnsiTheme="majorBidi" w:cstheme="majorBidi"/>
          <w:color w:val="374151"/>
          <w:sz w:val="24"/>
          <w:szCs w:val="24"/>
          <w:rPrChange w:id="3804" w:author="Author">
            <w:rPr>
              <w:rFonts w:ascii="Segoe UI" w:hAnsi="Segoe UI" w:cs="Segoe UI"/>
              <w:color w:val="374151"/>
              <w:sz w:val="24"/>
              <w:szCs w:val="24"/>
              <w:shd w:val="clear" w:color="auto" w:fill="F7F7F8"/>
            </w:rPr>
          </w:rPrChange>
        </w:rPr>
        <w:t xml:space="preserve"> </w:t>
      </w:r>
      <w:ins w:id="3805" w:author="Author">
        <w:r w:rsidR="00F068E8" w:rsidRPr="003C0CE6">
          <w:rPr>
            <w:rFonts w:asciiTheme="majorBidi" w:hAnsiTheme="majorBidi" w:cstheme="majorBidi"/>
            <w:color w:val="374151"/>
            <w:sz w:val="24"/>
            <w:szCs w:val="24"/>
            <w:rPrChange w:id="3806" w:author="Author">
              <w:rPr>
                <w:rFonts w:ascii="Segoe UI" w:hAnsi="Segoe UI" w:cs="Segoe UI"/>
                <w:color w:val="374151"/>
                <w:sz w:val="24"/>
                <w:szCs w:val="24"/>
              </w:rPr>
            </w:rPrChange>
          </w:rPr>
          <w:t xml:space="preserve">could have a substantial adverse impact on their future. </w:t>
        </w:r>
      </w:ins>
      <w:r w:rsidR="004E515F" w:rsidRPr="003C0CE6">
        <w:rPr>
          <w:rFonts w:asciiTheme="majorBidi" w:hAnsiTheme="majorBidi" w:cstheme="majorBidi"/>
          <w:color w:val="374151"/>
          <w:sz w:val="24"/>
          <w:szCs w:val="24"/>
          <w:rPrChange w:id="3807" w:author="Author">
            <w:rPr>
              <w:rFonts w:ascii="Segoe UI" w:hAnsi="Segoe UI" w:cs="Segoe UI"/>
              <w:color w:val="374151"/>
              <w:sz w:val="24"/>
              <w:szCs w:val="24"/>
              <w:shd w:val="clear" w:color="auto" w:fill="F7F7F8"/>
            </w:rPr>
          </w:rPrChange>
        </w:rPr>
        <w:t>Other</w:t>
      </w:r>
      <w:r w:rsidR="00D31DE5" w:rsidRPr="003C0CE6">
        <w:rPr>
          <w:rFonts w:asciiTheme="majorBidi" w:hAnsiTheme="majorBidi" w:cstheme="majorBidi"/>
          <w:color w:val="374151"/>
          <w:sz w:val="24"/>
          <w:szCs w:val="24"/>
          <w:rPrChange w:id="3808" w:author="Author">
            <w:rPr>
              <w:rFonts w:ascii="Segoe UI" w:hAnsi="Segoe UI" w:cs="Segoe UI"/>
              <w:color w:val="374151"/>
              <w:sz w:val="24"/>
              <w:szCs w:val="24"/>
              <w:shd w:val="clear" w:color="auto" w:fill="F7F7F8"/>
            </w:rPr>
          </w:rPrChange>
        </w:rPr>
        <w:t xml:space="preserve"> risks may include shifts in consumer preferences and the failure to implement innovations to maintain </w:t>
      </w:r>
      <w:r w:rsidR="004E515F" w:rsidRPr="003C0CE6">
        <w:rPr>
          <w:rFonts w:asciiTheme="majorBidi" w:hAnsiTheme="majorBidi" w:cstheme="majorBidi"/>
          <w:color w:val="374151"/>
          <w:sz w:val="24"/>
          <w:szCs w:val="24"/>
          <w:rPrChange w:id="3809" w:author="Author">
            <w:rPr>
              <w:rFonts w:ascii="Segoe UI" w:hAnsi="Segoe UI" w:cs="Segoe UI"/>
              <w:color w:val="374151"/>
              <w:sz w:val="24"/>
              <w:szCs w:val="24"/>
              <w:shd w:val="clear" w:color="auto" w:fill="F7F7F8"/>
            </w:rPr>
          </w:rPrChange>
        </w:rPr>
        <w:t>the competitiveness</w:t>
      </w:r>
      <w:r w:rsidR="00D31DE5" w:rsidRPr="003C0CE6">
        <w:rPr>
          <w:rFonts w:asciiTheme="majorBidi" w:hAnsiTheme="majorBidi" w:cstheme="majorBidi"/>
          <w:color w:val="374151"/>
          <w:sz w:val="24"/>
          <w:szCs w:val="24"/>
          <w:rPrChange w:id="3810" w:author="Author">
            <w:rPr>
              <w:rFonts w:ascii="Segoe UI" w:hAnsi="Segoe UI" w:cs="Segoe UI"/>
              <w:color w:val="374151"/>
              <w:sz w:val="24"/>
              <w:szCs w:val="24"/>
              <w:shd w:val="clear" w:color="auto" w:fill="F7F7F8"/>
            </w:rPr>
          </w:rPrChange>
        </w:rPr>
        <w:t xml:space="preserve"> of products and services</w:t>
      </w:r>
      <w:commentRangeStart w:id="3811"/>
      <w:r w:rsidR="00D31DE5" w:rsidRPr="003C0CE6">
        <w:rPr>
          <w:rFonts w:asciiTheme="majorBidi" w:hAnsiTheme="majorBidi" w:cstheme="majorBidi"/>
          <w:color w:val="374151"/>
          <w:sz w:val="24"/>
          <w:szCs w:val="24"/>
          <w:rPrChange w:id="3812" w:author="Author">
            <w:rPr>
              <w:rFonts w:ascii="Segoe UI" w:hAnsi="Segoe UI" w:cs="Segoe UI"/>
              <w:color w:val="374151"/>
              <w:sz w:val="24"/>
              <w:szCs w:val="24"/>
              <w:shd w:val="clear" w:color="auto" w:fill="F7F7F8"/>
            </w:rPr>
          </w:rPrChange>
        </w:rPr>
        <w:t>.</w:t>
      </w:r>
      <w:commentRangeEnd w:id="3811"/>
      <w:r w:rsidR="00933D20" w:rsidRPr="003C0CE6">
        <w:rPr>
          <w:rStyle w:val="CommentReference"/>
          <w:rFonts w:asciiTheme="majorBidi" w:hAnsiTheme="majorBidi" w:cstheme="majorBidi"/>
          <w:rPrChange w:id="3813" w:author="Author">
            <w:rPr>
              <w:rStyle w:val="CommentReference"/>
            </w:rPr>
          </w:rPrChange>
        </w:rPr>
        <w:commentReference w:id="3811"/>
      </w:r>
    </w:p>
    <w:p w14:paraId="207A5664" w14:textId="77777777" w:rsidR="004E7042" w:rsidRPr="003C0CE6" w:rsidRDefault="004E7042">
      <w:pPr>
        <w:keepLines/>
        <w:widowControl w:val="0"/>
        <w:overflowPunct w:val="0"/>
        <w:rPr>
          <w:rFonts w:asciiTheme="majorBidi" w:hAnsiTheme="majorBidi" w:cstheme="majorBidi"/>
          <w:color w:val="374151"/>
          <w:sz w:val="24"/>
          <w:szCs w:val="24"/>
          <w:rPrChange w:id="3814" w:author="Author">
            <w:rPr>
              <w:rFonts w:ascii="Segoe UI" w:hAnsi="Segoe UI" w:cs="Segoe UI"/>
              <w:color w:val="374151"/>
              <w:sz w:val="24"/>
              <w:szCs w:val="24"/>
              <w:shd w:val="clear" w:color="auto" w:fill="F7F7F8"/>
            </w:rPr>
          </w:rPrChange>
        </w:rPr>
        <w:pPrChange w:id="3815" w:author="Author">
          <w:pPr/>
        </w:pPrChange>
      </w:pPr>
    </w:p>
    <w:p w14:paraId="780929C5" w14:textId="2344C321" w:rsidR="007E61A1" w:rsidRPr="003C0CE6" w:rsidRDefault="007E61A1">
      <w:pPr>
        <w:keepLines/>
        <w:widowControl w:val="0"/>
        <w:overflowPunct w:val="0"/>
        <w:spacing w:after="0" w:line="240" w:lineRule="auto"/>
        <w:rPr>
          <w:rFonts w:asciiTheme="majorBidi" w:eastAsia="Times New Roman" w:hAnsiTheme="majorBidi" w:cstheme="majorBidi"/>
          <w:b/>
          <w:bCs/>
          <w:sz w:val="24"/>
          <w:szCs w:val="24"/>
          <w:rPrChange w:id="3816" w:author="Author">
            <w:rPr>
              <w:rFonts w:ascii="Calibri" w:eastAsia="Times New Roman" w:hAnsi="Calibri" w:cs="Calibri"/>
              <w:b/>
              <w:bCs/>
              <w:sz w:val="24"/>
              <w:szCs w:val="24"/>
            </w:rPr>
          </w:rPrChange>
        </w:rPr>
        <w:pPrChange w:id="3817" w:author="Author">
          <w:pPr>
            <w:spacing w:after="0" w:line="240" w:lineRule="auto"/>
          </w:pPr>
        </w:pPrChange>
      </w:pPr>
      <w:r w:rsidRPr="003C0CE6">
        <w:rPr>
          <w:rFonts w:asciiTheme="majorBidi" w:eastAsia="Times New Roman" w:hAnsiTheme="majorBidi" w:cstheme="majorBidi"/>
          <w:b/>
          <w:bCs/>
          <w:sz w:val="24"/>
          <w:szCs w:val="24"/>
          <w:rPrChange w:id="3818" w:author="Author">
            <w:rPr>
              <w:rFonts w:ascii="Calibri" w:eastAsia="Times New Roman" w:hAnsi="Calibri" w:cs="Calibri"/>
              <w:b/>
              <w:bCs/>
              <w:sz w:val="24"/>
              <w:szCs w:val="24"/>
            </w:rPr>
          </w:rPrChange>
        </w:rPr>
        <w:t xml:space="preserve">Table 1: Sample </w:t>
      </w:r>
      <w:ins w:id="3819" w:author="Author">
        <w:r w:rsidR="00485A8F" w:rsidRPr="003C0CE6">
          <w:rPr>
            <w:rFonts w:asciiTheme="majorBidi" w:eastAsia="Times New Roman" w:hAnsiTheme="majorBidi" w:cstheme="majorBidi"/>
            <w:b/>
            <w:bCs/>
            <w:sz w:val="24"/>
            <w:szCs w:val="24"/>
            <w:rPrChange w:id="3820" w:author="Author">
              <w:rPr>
                <w:rFonts w:ascii="Calibri" w:eastAsia="Times New Roman" w:hAnsi="Calibri" w:cs="Calibri"/>
                <w:b/>
                <w:bCs/>
                <w:sz w:val="24"/>
                <w:szCs w:val="24"/>
              </w:rPr>
            </w:rPrChange>
          </w:rPr>
          <w:t>C</w:t>
        </w:r>
      </w:ins>
      <w:del w:id="3821" w:author="Author">
        <w:r w:rsidRPr="003C0CE6" w:rsidDel="00485A8F">
          <w:rPr>
            <w:rFonts w:asciiTheme="majorBidi" w:eastAsia="Times New Roman" w:hAnsiTheme="majorBidi" w:cstheme="majorBidi"/>
            <w:b/>
            <w:bCs/>
            <w:sz w:val="24"/>
            <w:szCs w:val="24"/>
            <w:rPrChange w:id="3822" w:author="Author">
              <w:rPr>
                <w:rFonts w:ascii="Calibri" w:eastAsia="Times New Roman" w:hAnsi="Calibri" w:cs="Calibri"/>
                <w:b/>
                <w:bCs/>
                <w:sz w:val="24"/>
                <w:szCs w:val="24"/>
              </w:rPr>
            </w:rPrChange>
          </w:rPr>
          <w:delText>c</w:delText>
        </w:r>
      </w:del>
      <w:r w:rsidRPr="003C0CE6">
        <w:rPr>
          <w:rFonts w:asciiTheme="majorBidi" w:eastAsia="Times New Roman" w:hAnsiTheme="majorBidi" w:cstheme="majorBidi"/>
          <w:b/>
          <w:bCs/>
          <w:sz w:val="24"/>
          <w:szCs w:val="24"/>
          <w:rPrChange w:id="3823" w:author="Author">
            <w:rPr>
              <w:rFonts w:ascii="Calibri" w:eastAsia="Times New Roman" w:hAnsi="Calibri" w:cs="Calibri"/>
              <w:b/>
              <w:bCs/>
              <w:sz w:val="24"/>
              <w:szCs w:val="24"/>
            </w:rPr>
          </w:rPrChange>
        </w:rPr>
        <w:t>haracteristics</w:t>
      </w:r>
    </w:p>
    <w:tbl>
      <w:tblPr>
        <w:tblW w:w="7919" w:type="dxa"/>
        <w:tblLook w:val="04A0" w:firstRow="1" w:lastRow="0" w:firstColumn="1" w:lastColumn="0" w:noHBand="0" w:noVBand="1"/>
      </w:tblPr>
      <w:tblGrid>
        <w:gridCol w:w="3437"/>
        <w:gridCol w:w="551"/>
        <w:gridCol w:w="271"/>
        <w:gridCol w:w="2982"/>
        <w:gridCol w:w="718"/>
      </w:tblGrid>
      <w:tr w:rsidR="007E61A1" w:rsidRPr="003C0CE6" w14:paraId="60A62946" w14:textId="77777777" w:rsidTr="00F76AEA">
        <w:trPr>
          <w:trHeight w:val="315"/>
        </w:trPr>
        <w:tc>
          <w:tcPr>
            <w:tcW w:w="7919" w:type="dxa"/>
            <w:gridSpan w:val="5"/>
            <w:tcBorders>
              <w:top w:val="single" w:sz="8" w:space="0" w:color="auto"/>
              <w:left w:val="nil"/>
              <w:bottom w:val="single" w:sz="8" w:space="0" w:color="auto"/>
              <w:right w:val="nil"/>
            </w:tcBorders>
            <w:shd w:val="clear" w:color="auto" w:fill="auto"/>
            <w:noWrap/>
            <w:vAlign w:val="center"/>
            <w:hideMark/>
          </w:tcPr>
          <w:p w14:paraId="12945C50" w14:textId="77777777" w:rsidR="007E61A1" w:rsidRPr="003C0CE6" w:rsidRDefault="007E61A1">
            <w:pPr>
              <w:keepLines/>
              <w:widowControl w:val="0"/>
              <w:overflowPunct w:val="0"/>
              <w:spacing w:after="0" w:line="240" w:lineRule="auto"/>
              <w:rPr>
                <w:rFonts w:asciiTheme="majorBidi" w:eastAsia="Times New Roman" w:hAnsiTheme="majorBidi" w:cstheme="majorBidi"/>
                <w:b/>
                <w:bCs/>
                <w:color w:val="000000"/>
                <w:sz w:val="20"/>
                <w:szCs w:val="20"/>
                <w:rPrChange w:id="3824" w:author="Author">
                  <w:rPr>
                    <w:rFonts w:ascii="Calibri" w:eastAsia="Times New Roman" w:hAnsi="Calibri" w:cs="Calibri"/>
                    <w:b/>
                    <w:bCs/>
                    <w:color w:val="000000"/>
                    <w:sz w:val="20"/>
                    <w:szCs w:val="20"/>
                  </w:rPr>
                </w:rPrChange>
              </w:rPr>
              <w:pPrChange w:id="3825" w:author="Author">
                <w:pPr>
                  <w:spacing w:after="0" w:line="240" w:lineRule="auto"/>
                </w:pPr>
              </w:pPrChange>
            </w:pPr>
            <w:r w:rsidRPr="003C0CE6">
              <w:rPr>
                <w:rFonts w:asciiTheme="majorBidi" w:eastAsia="Times New Roman" w:hAnsiTheme="majorBidi" w:cstheme="majorBidi"/>
                <w:b/>
                <w:bCs/>
                <w:color w:val="000000"/>
                <w:sz w:val="20"/>
                <w:szCs w:val="20"/>
                <w:rPrChange w:id="3826" w:author="Author">
                  <w:rPr>
                    <w:rFonts w:ascii="Calibri" w:eastAsia="Times New Roman" w:hAnsi="Calibri" w:cs="Calibri"/>
                    <w:b/>
                    <w:bCs/>
                    <w:color w:val="000000"/>
                    <w:sz w:val="20"/>
                    <w:szCs w:val="20"/>
                  </w:rPr>
                </w:rPrChange>
              </w:rPr>
              <w:t>Panel A: Disclosure Type</w:t>
            </w:r>
          </w:p>
        </w:tc>
      </w:tr>
      <w:tr w:rsidR="007E61A1" w:rsidRPr="003C0CE6" w14:paraId="57CE26DB" w14:textId="77777777" w:rsidTr="00F76AEA">
        <w:trPr>
          <w:trHeight w:val="330"/>
        </w:trPr>
        <w:tc>
          <w:tcPr>
            <w:tcW w:w="3437" w:type="dxa"/>
            <w:tcBorders>
              <w:top w:val="nil"/>
              <w:left w:val="nil"/>
              <w:bottom w:val="nil"/>
              <w:right w:val="nil"/>
            </w:tcBorders>
            <w:shd w:val="clear" w:color="auto" w:fill="auto"/>
            <w:noWrap/>
            <w:vAlign w:val="center"/>
            <w:hideMark/>
          </w:tcPr>
          <w:p w14:paraId="618A55D1" w14:textId="77777777" w:rsidR="007E61A1" w:rsidRPr="003C0CE6" w:rsidRDefault="007E61A1">
            <w:pPr>
              <w:keepLines/>
              <w:widowControl w:val="0"/>
              <w:overflowPunct w:val="0"/>
              <w:spacing w:after="0" w:line="240" w:lineRule="auto"/>
              <w:rPr>
                <w:rFonts w:asciiTheme="majorBidi" w:eastAsia="Times New Roman" w:hAnsiTheme="majorBidi" w:cstheme="majorBidi"/>
                <w:b/>
                <w:bCs/>
                <w:color w:val="000000"/>
                <w:sz w:val="20"/>
                <w:szCs w:val="20"/>
                <w:rPrChange w:id="3827" w:author="Author">
                  <w:rPr>
                    <w:rFonts w:ascii="Calibri" w:eastAsia="Times New Roman" w:hAnsi="Calibri" w:cs="Calibri"/>
                    <w:b/>
                    <w:bCs/>
                    <w:color w:val="000000"/>
                    <w:sz w:val="20"/>
                    <w:szCs w:val="20"/>
                  </w:rPr>
                </w:rPrChange>
              </w:rPr>
              <w:pPrChange w:id="3828" w:author="Author">
                <w:pPr>
                  <w:spacing w:after="0" w:line="240" w:lineRule="auto"/>
                </w:pPr>
              </w:pPrChange>
            </w:pPr>
            <w:r w:rsidRPr="003C0CE6">
              <w:rPr>
                <w:rFonts w:asciiTheme="majorBidi" w:eastAsia="Times New Roman" w:hAnsiTheme="majorBidi" w:cstheme="majorBidi"/>
                <w:b/>
                <w:bCs/>
                <w:color w:val="000000"/>
                <w:sz w:val="20"/>
                <w:szCs w:val="20"/>
                <w:rPrChange w:id="3829" w:author="Author">
                  <w:rPr>
                    <w:rFonts w:ascii="Calibri" w:eastAsia="Times New Roman" w:hAnsi="Calibri" w:cs="Calibri"/>
                    <w:b/>
                    <w:bCs/>
                    <w:color w:val="000000"/>
                    <w:sz w:val="20"/>
                    <w:szCs w:val="20"/>
                  </w:rPr>
                </w:rPrChange>
              </w:rPr>
              <w:t>Type</w:t>
            </w:r>
          </w:p>
        </w:tc>
        <w:tc>
          <w:tcPr>
            <w:tcW w:w="817" w:type="dxa"/>
            <w:gridSpan w:val="2"/>
            <w:tcBorders>
              <w:top w:val="single" w:sz="8" w:space="0" w:color="auto"/>
              <w:left w:val="nil"/>
              <w:bottom w:val="nil"/>
              <w:right w:val="nil"/>
            </w:tcBorders>
            <w:shd w:val="clear" w:color="auto" w:fill="auto"/>
            <w:noWrap/>
            <w:vAlign w:val="bottom"/>
            <w:hideMark/>
          </w:tcPr>
          <w:p w14:paraId="130B28A4"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b/>
                <w:bCs/>
                <w:color w:val="000000"/>
                <w:rPrChange w:id="3830" w:author="Author">
                  <w:rPr>
                    <w:rFonts w:ascii="Calibri" w:eastAsia="Times New Roman" w:hAnsi="Calibri" w:cs="Calibri"/>
                    <w:b/>
                    <w:bCs/>
                    <w:color w:val="000000"/>
                  </w:rPr>
                </w:rPrChange>
              </w:rPr>
              <w:pPrChange w:id="3831" w:author="Author">
                <w:pPr>
                  <w:spacing w:after="0" w:line="240" w:lineRule="auto"/>
                  <w:jc w:val="center"/>
                </w:pPr>
              </w:pPrChange>
            </w:pPr>
            <w:r w:rsidRPr="003C0CE6">
              <w:rPr>
                <w:rFonts w:asciiTheme="majorBidi" w:eastAsia="Times New Roman" w:hAnsiTheme="majorBidi" w:cstheme="majorBidi"/>
                <w:b/>
                <w:bCs/>
                <w:color w:val="000000"/>
                <w:rPrChange w:id="3832" w:author="Author">
                  <w:rPr>
                    <w:rFonts w:ascii="Calibri" w:eastAsia="Times New Roman" w:hAnsi="Calibri" w:cs="Calibri"/>
                    <w:b/>
                    <w:bCs/>
                    <w:color w:val="000000"/>
                  </w:rPr>
                </w:rPrChange>
              </w:rPr>
              <w:t>2021</w:t>
            </w:r>
          </w:p>
        </w:tc>
        <w:tc>
          <w:tcPr>
            <w:tcW w:w="2982" w:type="dxa"/>
            <w:tcBorders>
              <w:top w:val="single" w:sz="8" w:space="0" w:color="auto"/>
              <w:left w:val="nil"/>
              <w:bottom w:val="nil"/>
              <w:right w:val="nil"/>
            </w:tcBorders>
            <w:shd w:val="clear" w:color="auto" w:fill="auto"/>
            <w:noWrap/>
            <w:vAlign w:val="bottom"/>
            <w:hideMark/>
          </w:tcPr>
          <w:p w14:paraId="2E22DCC4"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b/>
                <w:bCs/>
                <w:color w:val="000000"/>
                <w:rPrChange w:id="3833" w:author="Author">
                  <w:rPr>
                    <w:rFonts w:ascii="Calibri" w:eastAsia="Times New Roman" w:hAnsi="Calibri" w:cs="Calibri"/>
                    <w:b/>
                    <w:bCs/>
                    <w:color w:val="000000"/>
                  </w:rPr>
                </w:rPrChange>
              </w:rPr>
              <w:pPrChange w:id="3834" w:author="Author">
                <w:pPr>
                  <w:spacing w:after="0" w:line="240" w:lineRule="auto"/>
                  <w:jc w:val="center"/>
                </w:pPr>
              </w:pPrChange>
            </w:pPr>
            <w:r w:rsidRPr="003C0CE6">
              <w:rPr>
                <w:rFonts w:asciiTheme="majorBidi" w:eastAsia="Times New Roman" w:hAnsiTheme="majorBidi" w:cstheme="majorBidi"/>
                <w:b/>
                <w:bCs/>
                <w:color w:val="000000"/>
                <w:rPrChange w:id="3835" w:author="Author">
                  <w:rPr>
                    <w:rFonts w:ascii="Calibri" w:eastAsia="Times New Roman" w:hAnsi="Calibri" w:cs="Calibri"/>
                    <w:b/>
                    <w:bCs/>
                    <w:color w:val="000000"/>
                  </w:rPr>
                </w:rPrChange>
              </w:rPr>
              <w:t>2022</w:t>
            </w:r>
          </w:p>
        </w:tc>
        <w:tc>
          <w:tcPr>
            <w:tcW w:w="683" w:type="dxa"/>
            <w:tcBorders>
              <w:top w:val="nil"/>
              <w:left w:val="nil"/>
              <w:bottom w:val="nil"/>
              <w:right w:val="nil"/>
            </w:tcBorders>
            <w:shd w:val="clear" w:color="auto" w:fill="auto"/>
            <w:noWrap/>
            <w:vAlign w:val="bottom"/>
            <w:hideMark/>
          </w:tcPr>
          <w:p w14:paraId="0A7C2618"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b/>
                <w:bCs/>
                <w:color w:val="000000"/>
                <w:rPrChange w:id="3836" w:author="Author">
                  <w:rPr>
                    <w:rFonts w:ascii="Calibri" w:eastAsia="Times New Roman" w:hAnsi="Calibri" w:cs="Calibri"/>
                    <w:b/>
                    <w:bCs/>
                    <w:color w:val="000000"/>
                  </w:rPr>
                </w:rPrChange>
              </w:rPr>
              <w:pPrChange w:id="3837" w:author="Author">
                <w:pPr>
                  <w:spacing w:after="0" w:line="240" w:lineRule="auto"/>
                  <w:jc w:val="center"/>
                </w:pPr>
              </w:pPrChange>
            </w:pPr>
            <w:r w:rsidRPr="003C0CE6">
              <w:rPr>
                <w:rFonts w:asciiTheme="majorBidi" w:eastAsia="Times New Roman" w:hAnsiTheme="majorBidi" w:cstheme="majorBidi"/>
                <w:b/>
                <w:bCs/>
                <w:color w:val="000000"/>
                <w:rPrChange w:id="3838" w:author="Author">
                  <w:rPr>
                    <w:rFonts w:ascii="Calibri" w:eastAsia="Times New Roman" w:hAnsi="Calibri" w:cs="Calibri"/>
                    <w:b/>
                    <w:bCs/>
                    <w:color w:val="000000"/>
                  </w:rPr>
                </w:rPrChange>
              </w:rPr>
              <w:t>Total</w:t>
            </w:r>
          </w:p>
        </w:tc>
      </w:tr>
      <w:tr w:rsidR="007E61A1" w:rsidRPr="003C0CE6" w14:paraId="4DE5187B" w14:textId="77777777" w:rsidTr="00F76AEA">
        <w:trPr>
          <w:trHeight w:val="330"/>
        </w:trPr>
        <w:tc>
          <w:tcPr>
            <w:tcW w:w="3437" w:type="dxa"/>
            <w:tcBorders>
              <w:top w:val="nil"/>
              <w:left w:val="nil"/>
              <w:bottom w:val="nil"/>
              <w:right w:val="nil"/>
            </w:tcBorders>
            <w:shd w:val="clear" w:color="auto" w:fill="auto"/>
            <w:noWrap/>
            <w:vAlign w:val="bottom"/>
            <w:hideMark/>
          </w:tcPr>
          <w:p w14:paraId="1AB58BFC" w14:textId="77777777"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3839" w:author="Author">
                  <w:rPr>
                    <w:rFonts w:ascii="Calibri" w:eastAsia="Times New Roman" w:hAnsi="Calibri" w:cs="Calibri"/>
                    <w:color w:val="000000"/>
                  </w:rPr>
                </w:rPrChange>
              </w:rPr>
              <w:pPrChange w:id="3840" w:author="Author">
                <w:pPr>
                  <w:spacing w:after="0" w:line="240" w:lineRule="auto"/>
                </w:pPr>
              </w:pPrChange>
            </w:pPr>
            <w:r w:rsidRPr="003C0CE6">
              <w:rPr>
                <w:rFonts w:asciiTheme="majorBidi" w:eastAsia="Times New Roman" w:hAnsiTheme="majorBidi" w:cstheme="majorBidi"/>
                <w:color w:val="000000"/>
                <w:rPrChange w:id="3841" w:author="Author">
                  <w:rPr>
                    <w:rFonts w:ascii="Calibri" w:eastAsia="Times New Roman" w:hAnsi="Calibri" w:cs="Calibri"/>
                    <w:color w:val="000000"/>
                  </w:rPr>
                </w:rPrChange>
              </w:rPr>
              <w:t>Clear Disclosures</w:t>
            </w:r>
          </w:p>
        </w:tc>
        <w:tc>
          <w:tcPr>
            <w:tcW w:w="817" w:type="dxa"/>
            <w:gridSpan w:val="2"/>
            <w:tcBorders>
              <w:top w:val="nil"/>
              <w:left w:val="nil"/>
              <w:bottom w:val="nil"/>
              <w:right w:val="nil"/>
            </w:tcBorders>
            <w:shd w:val="clear" w:color="auto" w:fill="auto"/>
            <w:noWrap/>
            <w:vAlign w:val="bottom"/>
            <w:hideMark/>
          </w:tcPr>
          <w:p w14:paraId="41C7EFA7" w14:textId="30FA2765" w:rsidR="007E61A1" w:rsidRPr="003C0CE6" w:rsidRDefault="00725270">
            <w:pPr>
              <w:keepLines/>
              <w:widowControl w:val="0"/>
              <w:overflowPunct w:val="0"/>
              <w:spacing w:after="0" w:line="240" w:lineRule="auto"/>
              <w:jc w:val="center"/>
              <w:rPr>
                <w:rFonts w:asciiTheme="majorBidi" w:eastAsia="Times New Roman" w:hAnsiTheme="majorBidi" w:cstheme="majorBidi"/>
                <w:color w:val="000000"/>
                <w:rPrChange w:id="3842" w:author="Author">
                  <w:rPr>
                    <w:rFonts w:ascii="Calibri" w:eastAsia="Times New Roman" w:hAnsi="Calibri" w:cs="Calibri"/>
                    <w:color w:val="000000"/>
                  </w:rPr>
                </w:rPrChange>
              </w:rPr>
              <w:pPrChange w:id="3843" w:author="Author">
                <w:pPr>
                  <w:spacing w:after="0" w:line="240" w:lineRule="auto"/>
                  <w:jc w:val="center"/>
                </w:pPr>
              </w:pPrChange>
            </w:pPr>
            <w:ins w:id="3844" w:author="Author">
              <w:r>
                <w:rPr>
                  <w:rFonts w:asciiTheme="majorBidi" w:eastAsia="Times New Roman" w:hAnsiTheme="majorBidi" w:cstheme="majorBidi"/>
                  <w:color w:val="000000"/>
                </w:rPr>
                <w:t xml:space="preserve"> </w:t>
              </w:r>
            </w:ins>
            <w:r w:rsidR="007E61A1" w:rsidRPr="003C0CE6">
              <w:rPr>
                <w:rFonts w:asciiTheme="majorBidi" w:eastAsia="Times New Roman" w:hAnsiTheme="majorBidi" w:cstheme="majorBidi"/>
                <w:color w:val="000000"/>
                <w:rPrChange w:id="3845" w:author="Author">
                  <w:rPr>
                    <w:rFonts w:ascii="Calibri" w:eastAsia="Times New Roman" w:hAnsi="Calibri" w:cs="Calibri"/>
                    <w:color w:val="000000"/>
                  </w:rPr>
                </w:rPrChange>
              </w:rPr>
              <w:t>70</w:t>
            </w:r>
          </w:p>
        </w:tc>
        <w:tc>
          <w:tcPr>
            <w:tcW w:w="2982" w:type="dxa"/>
            <w:tcBorders>
              <w:top w:val="nil"/>
              <w:left w:val="nil"/>
              <w:bottom w:val="nil"/>
              <w:right w:val="nil"/>
            </w:tcBorders>
            <w:shd w:val="clear" w:color="auto" w:fill="auto"/>
            <w:noWrap/>
            <w:vAlign w:val="bottom"/>
            <w:hideMark/>
          </w:tcPr>
          <w:p w14:paraId="2E41C0D8"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color w:val="000000"/>
                <w:rPrChange w:id="3846" w:author="Author">
                  <w:rPr>
                    <w:rFonts w:ascii="Calibri" w:eastAsia="Times New Roman" w:hAnsi="Calibri" w:cs="Calibri"/>
                    <w:color w:val="000000"/>
                  </w:rPr>
                </w:rPrChange>
              </w:rPr>
              <w:pPrChange w:id="3847" w:author="Author">
                <w:pPr>
                  <w:spacing w:after="0" w:line="240" w:lineRule="auto"/>
                  <w:jc w:val="center"/>
                </w:pPr>
              </w:pPrChange>
            </w:pPr>
            <w:r w:rsidRPr="003C0CE6">
              <w:rPr>
                <w:rFonts w:asciiTheme="majorBidi" w:eastAsia="Times New Roman" w:hAnsiTheme="majorBidi" w:cstheme="majorBidi"/>
                <w:color w:val="000000"/>
                <w:rPrChange w:id="3848" w:author="Author">
                  <w:rPr>
                    <w:rFonts w:ascii="Calibri" w:eastAsia="Times New Roman" w:hAnsi="Calibri" w:cs="Calibri"/>
                    <w:color w:val="000000"/>
                  </w:rPr>
                </w:rPrChange>
              </w:rPr>
              <w:t>119</w:t>
            </w:r>
          </w:p>
        </w:tc>
        <w:tc>
          <w:tcPr>
            <w:tcW w:w="683" w:type="dxa"/>
            <w:tcBorders>
              <w:top w:val="nil"/>
              <w:left w:val="nil"/>
              <w:bottom w:val="nil"/>
              <w:right w:val="nil"/>
            </w:tcBorders>
            <w:shd w:val="clear" w:color="auto" w:fill="auto"/>
            <w:noWrap/>
            <w:vAlign w:val="bottom"/>
            <w:hideMark/>
          </w:tcPr>
          <w:p w14:paraId="2B8FFCE1"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color w:val="000000"/>
                <w:rPrChange w:id="3849" w:author="Author">
                  <w:rPr>
                    <w:rFonts w:ascii="Calibri" w:eastAsia="Times New Roman" w:hAnsi="Calibri" w:cs="Calibri"/>
                    <w:color w:val="000000"/>
                  </w:rPr>
                </w:rPrChange>
              </w:rPr>
              <w:pPrChange w:id="3850" w:author="Author">
                <w:pPr>
                  <w:spacing w:after="0" w:line="240" w:lineRule="auto"/>
                  <w:jc w:val="center"/>
                </w:pPr>
              </w:pPrChange>
            </w:pPr>
            <w:r w:rsidRPr="003C0CE6">
              <w:rPr>
                <w:rFonts w:asciiTheme="majorBidi" w:eastAsia="Times New Roman" w:hAnsiTheme="majorBidi" w:cstheme="majorBidi"/>
                <w:color w:val="000000"/>
                <w:rPrChange w:id="3851" w:author="Author">
                  <w:rPr>
                    <w:rFonts w:ascii="Calibri" w:eastAsia="Times New Roman" w:hAnsi="Calibri" w:cs="Calibri"/>
                    <w:color w:val="000000"/>
                  </w:rPr>
                </w:rPrChange>
              </w:rPr>
              <w:t>189</w:t>
            </w:r>
          </w:p>
        </w:tc>
      </w:tr>
      <w:tr w:rsidR="007E61A1" w:rsidRPr="003C0CE6" w14:paraId="2F9F4162" w14:textId="77777777" w:rsidTr="00F76AEA">
        <w:trPr>
          <w:trHeight w:val="345"/>
        </w:trPr>
        <w:tc>
          <w:tcPr>
            <w:tcW w:w="3437" w:type="dxa"/>
            <w:tcBorders>
              <w:top w:val="nil"/>
              <w:left w:val="nil"/>
              <w:bottom w:val="nil"/>
              <w:right w:val="nil"/>
            </w:tcBorders>
            <w:shd w:val="clear" w:color="auto" w:fill="auto"/>
            <w:noWrap/>
            <w:vAlign w:val="bottom"/>
            <w:hideMark/>
          </w:tcPr>
          <w:p w14:paraId="68E9113B" w14:textId="77777777"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3852" w:author="Author">
                  <w:rPr>
                    <w:rFonts w:ascii="Calibri" w:eastAsia="Times New Roman" w:hAnsi="Calibri" w:cs="Calibri"/>
                    <w:color w:val="000000"/>
                  </w:rPr>
                </w:rPrChange>
              </w:rPr>
              <w:pPrChange w:id="3853" w:author="Author">
                <w:pPr>
                  <w:spacing w:after="0" w:line="240" w:lineRule="auto"/>
                </w:pPr>
              </w:pPrChange>
            </w:pPr>
            <w:r w:rsidRPr="003C0CE6">
              <w:rPr>
                <w:rFonts w:asciiTheme="majorBidi" w:eastAsia="Times New Roman" w:hAnsiTheme="majorBidi" w:cstheme="majorBidi"/>
                <w:color w:val="000000"/>
                <w:rPrChange w:id="3854" w:author="Author">
                  <w:rPr>
                    <w:rFonts w:ascii="Calibri" w:eastAsia="Times New Roman" w:hAnsi="Calibri" w:cs="Calibri"/>
                    <w:color w:val="000000"/>
                  </w:rPr>
                </w:rPrChange>
              </w:rPr>
              <w:t>Vague Disclosures</w:t>
            </w:r>
          </w:p>
        </w:tc>
        <w:tc>
          <w:tcPr>
            <w:tcW w:w="817" w:type="dxa"/>
            <w:gridSpan w:val="2"/>
            <w:tcBorders>
              <w:top w:val="nil"/>
              <w:left w:val="nil"/>
              <w:bottom w:val="nil"/>
              <w:right w:val="nil"/>
            </w:tcBorders>
            <w:shd w:val="clear" w:color="auto" w:fill="auto"/>
            <w:noWrap/>
            <w:vAlign w:val="bottom"/>
            <w:hideMark/>
          </w:tcPr>
          <w:p w14:paraId="5046E983" w14:textId="3EAA93F0" w:rsidR="007E61A1" w:rsidRPr="003C0CE6" w:rsidRDefault="00725270">
            <w:pPr>
              <w:keepLines/>
              <w:widowControl w:val="0"/>
              <w:overflowPunct w:val="0"/>
              <w:spacing w:after="0" w:line="240" w:lineRule="auto"/>
              <w:jc w:val="center"/>
              <w:rPr>
                <w:rFonts w:asciiTheme="majorBidi" w:eastAsia="Times New Roman" w:hAnsiTheme="majorBidi" w:cstheme="majorBidi"/>
                <w:color w:val="000000"/>
                <w:rPrChange w:id="3855" w:author="Author">
                  <w:rPr>
                    <w:rFonts w:ascii="Calibri" w:eastAsia="Times New Roman" w:hAnsi="Calibri" w:cs="Calibri"/>
                    <w:color w:val="000000"/>
                  </w:rPr>
                </w:rPrChange>
              </w:rPr>
              <w:pPrChange w:id="3856" w:author="Author">
                <w:pPr>
                  <w:spacing w:after="0" w:line="240" w:lineRule="auto"/>
                  <w:jc w:val="center"/>
                </w:pPr>
              </w:pPrChange>
            </w:pPr>
            <w:ins w:id="3857" w:author="Author">
              <w:r>
                <w:rPr>
                  <w:rFonts w:asciiTheme="majorBidi" w:eastAsia="Times New Roman" w:hAnsiTheme="majorBidi" w:cstheme="majorBidi"/>
                  <w:color w:val="000000"/>
                </w:rPr>
                <w:t xml:space="preserve"> </w:t>
              </w:r>
            </w:ins>
            <w:r w:rsidR="007E61A1" w:rsidRPr="003C0CE6">
              <w:rPr>
                <w:rFonts w:asciiTheme="majorBidi" w:eastAsia="Times New Roman" w:hAnsiTheme="majorBidi" w:cstheme="majorBidi"/>
                <w:color w:val="000000"/>
                <w:rPrChange w:id="3858" w:author="Author">
                  <w:rPr>
                    <w:rFonts w:ascii="Calibri" w:eastAsia="Times New Roman" w:hAnsi="Calibri" w:cs="Calibri"/>
                    <w:color w:val="000000"/>
                  </w:rPr>
                </w:rPrChange>
              </w:rPr>
              <w:t>50</w:t>
            </w:r>
          </w:p>
        </w:tc>
        <w:tc>
          <w:tcPr>
            <w:tcW w:w="2982" w:type="dxa"/>
            <w:tcBorders>
              <w:top w:val="nil"/>
              <w:left w:val="nil"/>
              <w:bottom w:val="nil"/>
              <w:right w:val="nil"/>
            </w:tcBorders>
            <w:shd w:val="clear" w:color="auto" w:fill="auto"/>
            <w:noWrap/>
            <w:vAlign w:val="bottom"/>
            <w:hideMark/>
          </w:tcPr>
          <w:p w14:paraId="4B7921B4" w14:textId="03F6A189" w:rsidR="007E61A1" w:rsidRPr="003C0CE6" w:rsidRDefault="00725270">
            <w:pPr>
              <w:keepLines/>
              <w:widowControl w:val="0"/>
              <w:overflowPunct w:val="0"/>
              <w:spacing w:after="0" w:line="240" w:lineRule="auto"/>
              <w:jc w:val="center"/>
              <w:rPr>
                <w:rFonts w:asciiTheme="majorBidi" w:eastAsia="Times New Roman" w:hAnsiTheme="majorBidi" w:cstheme="majorBidi"/>
                <w:color w:val="000000"/>
                <w:rPrChange w:id="3859" w:author="Author">
                  <w:rPr>
                    <w:rFonts w:ascii="Calibri" w:eastAsia="Times New Roman" w:hAnsi="Calibri" w:cs="Calibri"/>
                    <w:color w:val="000000"/>
                  </w:rPr>
                </w:rPrChange>
              </w:rPr>
              <w:pPrChange w:id="3860" w:author="Author">
                <w:pPr>
                  <w:spacing w:after="0" w:line="240" w:lineRule="auto"/>
                  <w:jc w:val="center"/>
                </w:pPr>
              </w:pPrChange>
            </w:pPr>
            <w:ins w:id="3861" w:author="Author">
              <w:r>
                <w:rPr>
                  <w:rFonts w:asciiTheme="majorBidi" w:eastAsia="Times New Roman" w:hAnsiTheme="majorBidi" w:cstheme="majorBidi"/>
                  <w:color w:val="000000"/>
                </w:rPr>
                <w:t xml:space="preserve"> </w:t>
              </w:r>
            </w:ins>
            <w:r w:rsidR="007E61A1" w:rsidRPr="003C0CE6">
              <w:rPr>
                <w:rFonts w:asciiTheme="majorBidi" w:eastAsia="Times New Roman" w:hAnsiTheme="majorBidi" w:cstheme="majorBidi"/>
                <w:color w:val="000000"/>
                <w:rPrChange w:id="3862" w:author="Author">
                  <w:rPr>
                    <w:rFonts w:ascii="Calibri" w:eastAsia="Times New Roman" w:hAnsi="Calibri" w:cs="Calibri"/>
                    <w:color w:val="000000"/>
                  </w:rPr>
                </w:rPrChange>
              </w:rPr>
              <w:t>92</w:t>
            </w:r>
          </w:p>
        </w:tc>
        <w:tc>
          <w:tcPr>
            <w:tcW w:w="683" w:type="dxa"/>
            <w:tcBorders>
              <w:top w:val="nil"/>
              <w:left w:val="nil"/>
              <w:bottom w:val="nil"/>
              <w:right w:val="nil"/>
            </w:tcBorders>
            <w:shd w:val="clear" w:color="auto" w:fill="auto"/>
            <w:noWrap/>
            <w:vAlign w:val="bottom"/>
            <w:hideMark/>
          </w:tcPr>
          <w:p w14:paraId="010ECB70"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color w:val="000000"/>
                <w:rPrChange w:id="3863" w:author="Author">
                  <w:rPr>
                    <w:rFonts w:ascii="Calibri" w:eastAsia="Times New Roman" w:hAnsi="Calibri" w:cs="Calibri"/>
                    <w:color w:val="000000"/>
                  </w:rPr>
                </w:rPrChange>
              </w:rPr>
              <w:pPrChange w:id="3864" w:author="Author">
                <w:pPr>
                  <w:spacing w:after="0" w:line="240" w:lineRule="auto"/>
                  <w:jc w:val="center"/>
                </w:pPr>
              </w:pPrChange>
            </w:pPr>
            <w:r w:rsidRPr="003C0CE6">
              <w:rPr>
                <w:rFonts w:asciiTheme="majorBidi" w:eastAsia="Times New Roman" w:hAnsiTheme="majorBidi" w:cstheme="majorBidi"/>
                <w:color w:val="000000"/>
                <w:rPrChange w:id="3865" w:author="Author">
                  <w:rPr>
                    <w:rFonts w:ascii="Calibri" w:eastAsia="Times New Roman" w:hAnsi="Calibri" w:cs="Calibri"/>
                    <w:color w:val="000000"/>
                  </w:rPr>
                </w:rPrChange>
              </w:rPr>
              <w:t>142</w:t>
            </w:r>
          </w:p>
        </w:tc>
      </w:tr>
      <w:tr w:rsidR="007E61A1" w:rsidRPr="003C0CE6" w14:paraId="7732AB20" w14:textId="77777777" w:rsidTr="00F76AEA">
        <w:trPr>
          <w:trHeight w:val="330"/>
        </w:trPr>
        <w:tc>
          <w:tcPr>
            <w:tcW w:w="3437" w:type="dxa"/>
            <w:tcBorders>
              <w:top w:val="nil"/>
              <w:left w:val="nil"/>
              <w:bottom w:val="double" w:sz="6" w:space="0" w:color="00B0F0"/>
              <w:right w:val="nil"/>
            </w:tcBorders>
            <w:shd w:val="clear" w:color="auto" w:fill="auto"/>
            <w:noWrap/>
            <w:vAlign w:val="bottom"/>
            <w:hideMark/>
          </w:tcPr>
          <w:p w14:paraId="0B9C2133" w14:textId="77777777" w:rsidR="007E61A1" w:rsidRPr="003C0CE6" w:rsidRDefault="007E61A1">
            <w:pPr>
              <w:keepLines/>
              <w:widowControl w:val="0"/>
              <w:overflowPunct w:val="0"/>
              <w:spacing w:after="0" w:line="240" w:lineRule="auto"/>
              <w:rPr>
                <w:rFonts w:asciiTheme="majorBidi" w:eastAsia="Times New Roman" w:hAnsiTheme="majorBidi" w:cstheme="majorBidi"/>
                <w:b/>
                <w:bCs/>
                <w:color w:val="000000"/>
                <w:rPrChange w:id="3866" w:author="Author">
                  <w:rPr>
                    <w:rFonts w:ascii="Calibri" w:eastAsia="Times New Roman" w:hAnsi="Calibri" w:cs="Calibri"/>
                    <w:b/>
                    <w:bCs/>
                    <w:color w:val="000000"/>
                  </w:rPr>
                </w:rPrChange>
              </w:rPr>
              <w:pPrChange w:id="3867" w:author="Author">
                <w:pPr>
                  <w:spacing w:after="0" w:line="240" w:lineRule="auto"/>
                </w:pPr>
              </w:pPrChange>
            </w:pPr>
            <w:r w:rsidRPr="003C0CE6">
              <w:rPr>
                <w:rFonts w:asciiTheme="majorBidi" w:eastAsia="Times New Roman" w:hAnsiTheme="majorBidi" w:cstheme="majorBidi"/>
                <w:b/>
                <w:bCs/>
                <w:color w:val="000000"/>
                <w:rPrChange w:id="3868" w:author="Author">
                  <w:rPr>
                    <w:rFonts w:ascii="Calibri" w:eastAsia="Times New Roman" w:hAnsi="Calibri" w:cs="Calibri"/>
                    <w:b/>
                    <w:bCs/>
                    <w:color w:val="000000"/>
                  </w:rPr>
                </w:rPrChange>
              </w:rPr>
              <w:t>Total Disclosures</w:t>
            </w:r>
          </w:p>
        </w:tc>
        <w:tc>
          <w:tcPr>
            <w:tcW w:w="817" w:type="dxa"/>
            <w:gridSpan w:val="2"/>
            <w:tcBorders>
              <w:top w:val="nil"/>
              <w:left w:val="nil"/>
              <w:bottom w:val="double" w:sz="6" w:space="0" w:color="00B0F0"/>
              <w:right w:val="nil"/>
            </w:tcBorders>
            <w:shd w:val="clear" w:color="auto" w:fill="auto"/>
            <w:noWrap/>
            <w:vAlign w:val="bottom"/>
            <w:hideMark/>
          </w:tcPr>
          <w:p w14:paraId="7FB26346"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b/>
                <w:bCs/>
                <w:color w:val="000000"/>
                <w:rPrChange w:id="3869" w:author="Author">
                  <w:rPr>
                    <w:rFonts w:ascii="Calibri" w:eastAsia="Times New Roman" w:hAnsi="Calibri" w:cs="Calibri"/>
                    <w:b/>
                    <w:bCs/>
                    <w:color w:val="000000"/>
                  </w:rPr>
                </w:rPrChange>
              </w:rPr>
              <w:pPrChange w:id="3870" w:author="Author">
                <w:pPr>
                  <w:spacing w:after="0" w:line="240" w:lineRule="auto"/>
                  <w:jc w:val="center"/>
                </w:pPr>
              </w:pPrChange>
            </w:pPr>
            <w:r w:rsidRPr="003C0CE6">
              <w:rPr>
                <w:rFonts w:asciiTheme="majorBidi" w:eastAsia="Times New Roman" w:hAnsiTheme="majorBidi" w:cstheme="majorBidi"/>
                <w:b/>
                <w:bCs/>
                <w:color w:val="000000"/>
                <w:rPrChange w:id="3871" w:author="Author">
                  <w:rPr>
                    <w:rFonts w:ascii="Calibri" w:eastAsia="Times New Roman" w:hAnsi="Calibri" w:cs="Calibri"/>
                    <w:b/>
                    <w:bCs/>
                    <w:color w:val="000000"/>
                  </w:rPr>
                </w:rPrChange>
              </w:rPr>
              <w:t>120</w:t>
            </w:r>
          </w:p>
        </w:tc>
        <w:tc>
          <w:tcPr>
            <w:tcW w:w="2982" w:type="dxa"/>
            <w:tcBorders>
              <w:top w:val="nil"/>
              <w:left w:val="nil"/>
              <w:bottom w:val="double" w:sz="6" w:space="0" w:color="00B0F0"/>
              <w:right w:val="nil"/>
            </w:tcBorders>
            <w:shd w:val="clear" w:color="auto" w:fill="auto"/>
            <w:noWrap/>
            <w:vAlign w:val="bottom"/>
            <w:hideMark/>
          </w:tcPr>
          <w:p w14:paraId="79977065"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b/>
                <w:bCs/>
                <w:color w:val="000000"/>
                <w:rPrChange w:id="3872" w:author="Author">
                  <w:rPr>
                    <w:rFonts w:ascii="Calibri" w:eastAsia="Times New Roman" w:hAnsi="Calibri" w:cs="Calibri"/>
                    <w:b/>
                    <w:bCs/>
                    <w:color w:val="000000"/>
                  </w:rPr>
                </w:rPrChange>
              </w:rPr>
              <w:pPrChange w:id="3873" w:author="Author">
                <w:pPr>
                  <w:spacing w:after="0" w:line="240" w:lineRule="auto"/>
                  <w:jc w:val="center"/>
                </w:pPr>
              </w:pPrChange>
            </w:pPr>
            <w:r w:rsidRPr="003C0CE6">
              <w:rPr>
                <w:rFonts w:asciiTheme="majorBidi" w:eastAsia="Times New Roman" w:hAnsiTheme="majorBidi" w:cstheme="majorBidi"/>
                <w:b/>
                <w:bCs/>
                <w:color w:val="000000"/>
                <w:rPrChange w:id="3874" w:author="Author">
                  <w:rPr>
                    <w:rFonts w:ascii="Calibri" w:eastAsia="Times New Roman" w:hAnsi="Calibri" w:cs="Calibri"/>
                    <w:b/>
                    <w:bCs/>
                    <w:color w:val="000000"/>
                  </w:rPr>
                </w:rPrChange>
              </w:rPr>
              <w:t>211</w:t>
            </w:r>
          </w:p>
        </w:tc>
        <w:tc>
          <w:tcPr>
            <w:tcW w:w="683" w:type="dxa"/>
            <w:tcBorders>
              <w:top w:val="nil"/>
              <w:left w:val="nil"/>
              <w:bottom w:val="double" w:sz="6" w:space="0" w:color="00B0F0"/>
              <w:right w:val="nil"/>
            </w:tcBorders>
            <w:shd w:val="clear" w:color="auto" w:fill="auto"/>
            <w:noWrap/>
            <w:vAlign w:val="bottom"/>
            <w:hideMark/>
          </w:tcPr>
          <w:p w14:paraId="41BFD3F1"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b/>
                <w:bCs/>
                <w:color w:val="000000"/>
                <w:rPrChange w:id="3875" w:author="Author">
                  <w:rPr>
                    <w:rFonts w:ascii="Calibri" w:eastAsia="Times New Roman" w:hAnsi="Calibri" w:cs="Calibri"/>
                    <w:b/>
                    <w:bCs/>
                    <w:color w:val="000000"/>
                  </w:rPr>
                </w:rPrChange>
              </w:rPr>
              <w:pPrChange w:id="3876" w:author="Author">
                <w:pPr>
                  <w:spacing w:after="0" w:line="240" w:lineRule="auto"/>
                  <w:jc w:val="center"/>
                </w:pPr>
              </w:pPrChange>
            </w:pPr>
            <w:r w:rsidRPr="003C0CE6">
              <w:rPr>
                <w:rFonts w:asciiTheme="majorBidi" w:eastAsia="Times New Roman" w:hAnsiTheme="majorBidi" w:cstheme="majorBidi"/>
                <w:b/>
                <w:bCs/>
                <w:color w:val="000000"/>
                <w:rPrChange w:id="3877" w:author="Author">
                  <w:rPr>
                    <w:rFonts w:ascii="Calibri" w:eastAsia="Times New Roman" w:hAnsi="Calibri" w:cs="Calibri"/>
                    <w:b/>
                    <w:bCs/>
                    <w:color w:val="000000"/>
                  </w:rPr>
                </w:rPrChange>
              </w:rPr>
              <w:t>331</w:t>
            </w:r>
          </w:p>
        </w:tc>
      </w:tr>
      <w:tr w:rsidR="007E61A1" w:rsidRPr="003C0CE6" w14:paraId="71B0DF91" w14:textId="77777777" w:rsidTr="00F76AEA">
        <w:trPr>
          <w:trHeight w:val="330"/>
        </w:trPr>
        <w:tc>
          <w:tcPr>
            <w:tcW w:w="3437" w:type="dxa"/>
            <w:tcBorders>
              <w:top w:val="nil"/>
              <w:left w:val="nil"/>
              <w:bottom w:val="nil"/>
              <w:right w:val="nil"/>
            </w:tcBorders>
            <w:shd w:val="clear" w:color="auto" w:fill="auto"/>
            <w:noWrap/>
            <w:vAlign w:val="bottom"/>
            <w:hideMark/>
          </w:tcPr>
          <w:p w14:paraId="6DDBDE03" w14:textId="77777777"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3878" w:author="Author">
                  <w:rPr>
                    <w:rFonts w:ascii="Calibri" w:eastAsia="Times New Roman" w:hAnsi="Calibri" w:cs="Calibri"/>
                    <w:color w:val="000000"/>
                  </w:rPr>
                </w:rPrChange>
              </w:rPr>
              <w:pPrChange w:id="3879" w:author="Author">
                <w:pPr>
                  <w:spacing w:after="0" w:line="240" w:lineRule="auto"/>
                </w:pPr>
              </w:pPrChange>
            </w:pPr>
            <w:r w:rsidRPr="003C0CE6">
              <w:rPr>
                <w:rFonts w:asciiTheme="majorBidi" w:eastAsia="Times New Roman" w:hAnsiTheme="majorBidi" w:cstheme="majorBidi"/>
                <w:color w:val="000000"/>
                <w:rPrChange w:id="3880" w:author="Author">
                  <w:rPr>
                    <w:rFonts w:ascii="Calibri" w:eastAsia="Times New Roman" w:hAnsi="Calibri" w:cs="Calibri"/>
                    <w:color w:val="000000"/>
                  </w:rPr>
                </w:rPrChange>
              </w:rPr>
              <w:t>Platform</w:t>
            </w:r>
          </w:p>
        </w:tc>
        <w:tc>
          <w:tcPr>
            <w:tcW w:w="817" w:type="dxa"/>
            <w:gridSpan w:val="2"/>
            <w:tcBorders>
              <w:top w:val="nil"/>
              <w:left w:val="nil"/>
              <w:bottom w:val="nil"/>
              <w:right w:val="nil"/>
            </w:tcBorders>
            <w:shd w:val="clear" w:color="auto" w:fill="auto"/>
            <w:noWrap/>
            <w:vAlign w:val="bottom"/>
            <w:hideMark/>
          </w:tcPr>
          <w:p w14:paraId="26E10ECE"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color w:val="000000"/>
                <w:rPrChange w:id="3881" w:author="Author">
                  <w:rPr>
                    <w:rFonts w:ascii="Calibri" w:eastAsia="Times New Roman" w:hAnsi="Calibri" w:cs="Calibri"/>
                    <w:color w:val="000000"/>
                  </w:rPr>
                </w:rPrChange>
              </w:rPr>
              <w:pPrChange w:id="3882" w:author="Author">
                <w:pPr>
                  <w:spacing w:after="0" w:line="240" w:lineRule="auto"/>
                  <w:jc w:val="center"/>
                </w:pPr>
              </w:pPrChange>
            </w:pPr>
            <w:r w:rsidRPr="003C0CE6">
              <w:rPr>
                <w:rFonts w:asciiTheme="majorBidi" w:eastAsia="Times New Roman" w:hAnsiTheme="majorBidi" w:cstheme="majorBidi"/>
                <w:color w:val="000000"/>
                <w:rPrChange w:id="3883" w:author="Author">
                  <w:rPr>
                    <w:rFonts w:ascii="Calibri" w:eastAsia="Times New Roman" w:hAnsi="Calibri" w:cs="Calibri"/>
                    <w:color w:val="000000"/>
                  </w:rPr>
                </w:rPrChange>
              </w:rPr>
              <w:t>88</w:t>
            </w:r>
          </w:p>
        </w:tc>
        <w:tc>
          <w:tcPr>
            <w:tcW w:w="2982" w:type="dxa"/>
            <w:tcBorders>
              <w:top w:val="nil"/>
              <w:left w:val="nil"/>
              <w:bottom w:val="nil"/>
              <w:right w:val="nil"/>
            </w:tcBorders>
            <w:shd w:val="clear" w:color="auto" w:fill="auto"/>
            <w:noWrap/>
            <w:vAlign w:val="bottom"/>
            <w:hideMark/>
          </w:tcPr>
          <w:p w14:paraId="2301B61A"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color w:val="000000"/>
                <w:rPrChange w:id="3884" w:author="Author">
                  <w:rPr>
                    <w:rFonts w:ascii="Calibri" w:eastAsia="Times New Roman" w:hAnsi="Calibri" w:cs="Calibri"/>
                    <w:color w:val="000000"/>
                  </w:rPr>
                </w:rPrChange>
              </w:rPr>
              <w:pPrChange w:id="3885" w:author="Author">
                <w:pPr>
                  <w:spacing w:after="0" w:line="240" w:lineRule="auto"/>
                  <w:jc w:val="center"/>
                </w:pPr>
              </w:pPrChange>
            </w:pPr>
            <w:r w:rsidRPr="003C0CE6">
              <w:rPr>
                <w:rFonts w:asciiTheme="majorBidi" w:eastAsia="Times New Roman" w:hAnsiTheme="majorBidi" w:cstheme="majorBidi"/>
                <w:color w:val="000000"/>
                <w:rPrChange w:id="3886" w:author="Author">
                  <w:rPr>
                    <w:rFonts w:ascii="Calibri" w:eastAsia="Times New Roman" w:hAnsi="Calibri" w:cs="Calibri"/>
                    <w:color w:val="000000"/>
                  </w:rPr>
                </w:rPrChange>
              </w:rPr>
              <w:t>130</w:t>
            </w:r>
          </w:p>
        </w:tc>
        <w:tc>
          <w:tcPr>
            <w:tcW w:w="683" w:type="dxa"/>
            <w:tcBorders>
              <w:top w:val="nil"/>
              <w:left w:val="nil"/>
              <w:bottom w:val="nil"/>
              <w:right w:val="nil"/>
            </w:tcBorders>
            <w:shd w:val="clear" w:color="auto" w:fill="auto"/>
            <w:noWrap/>
            <w:vAlign w:val="bottom"/>
            <w:hideMark/>
          </w:tcPr>
          <w:p w14:paraId="13B3BEF1"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color w:val="000000"/>
                <w:rPrChange w:id="3887" w:author="Author">
                  <w:rPr>
                    <w:rFonts w:ascii="Calibri" w:eastAsia="Times New Roman" w:hAnsi="Calibri" w:cs="Calibri"/>
                    <w:color w:val="000000"/>
                  </w:rPr>
                </w:rPrChange>
              </w:rPr>
              <w:pPrChange w:id="3888" w:author="Author">
                <w:pPr>
                  <w:spacing w:after="0" w:line="240" w:lineRule="auto"/>
                  <w:jc w:val="center"/>
                </w:pPr>
              </w:pPrChange>
            </w:pPr>
            <w:r w:rsidRPr="003C0CE6">
              <w:rPr>
                <w:rFonts w:asciiTheme="majorBidi" w:eastAsia="Times New Roman" w:hAnsiTheme="majorBidi" w:cstheme="majorBidi"/>
                <w:color w:val="000000"/>
                <w:rPrChange w:id="3889" w:author="Author">
                  <w:rPr>
                    <w:rFonts w:ascii="Calibri" w:eastAsia="Times New Roman" w:hAnsi="Calibri" w:cs="Calibri"/>
                    <w:color w:val="000000"/>
                  </w:rPr>
                </w:rPrChange>
              </w:rPr>
              <w:t>218</w:t>
            </w:r>
          </w:p>
        </w:tc>
      </w:tr>
      <w:tr w:rsidR="007E61A1" w:rsidRPr="003C0CE6" w14:paraId="2747F5D2" w14:textId="77777777" w:rsidTr="00F76AEA">
        <w:trPr>
          <w:trHeight w:val="315"/>
        </w:trPr>
        <w:tc>
          <w:tcPr>
            <w:tcW w:w="3437" w:type="dxa"/>
            <w:tcBorders>
              <w:top w:val="nil"/>
              <w:left w:val="nil"/>
              <w:bottom w:val="nil"/>
              <w:right w:val="nil"/>
            </w:tcBorders>
            <w:shd w:val="clear" w:color="auto" w:fill="auto"/>
            <w:noWrap/>
            <w:vAlign w:val="bottom"/>
            <w:hideMark/>
          </w:tcPr>
          <w:p w14:paraId="297DAA79" w14:textId="192751B7"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3890" w:author="Author">
                  <w:rPr>
                    <w:rFonts w:ascii="Calibri" w:eastAsia="Times New Roman" w:hAnsi="Calibri" w:cs="Calibri"/>
                    <w:color w:val="000000"/>
                  </w:rPr>
                </w:rPrChange>
              </w:rPr>
              <w:pPrChange w:id="3891" w:author="Author">
                <w:pPr>
                  <w:spacing w:after="0" w:line="240" w:lineRule="auto"/>
                </w:pPr>
              </w:pPrChange>
            </w:pPr>
            <w:r w:rsidRPr="003C0CE6">
              <w:rPr>
                <w:rFonts w:asciiTheme="majorBidi" w:eastAsia="Times New Roman" w:hAnsiTheme="majorBidi" w:cstheme="majorBidi"/>
                <w:color w:val="000000"/>
                <w:rPrChange w:id="3892" w:author="Author">
                  <w:rPr>
                    <w:rFonts w:ascii="Calibri" w:eastAsia="Times New Roman" w:hAnsi="Calibri" w:cs="Calibri"/>
                    <w:color w:val="000000"/>
                  </w:rPr>
                </w:rPrChange>
              </w:rPr>
              <w:t>Creations &amp; Sales of NFT</w:t>
            </w:r>
            <w:ins w:id="3893" w:author="Author">
              <w:r w:rsidR="00501F1E" w:rsidRPr="003C0CE6">
                <w:rPr>
                  <w:rFonts w:asciiTheme="majorBidi" w:eastAsia="Times New Roman" w:hAnsiTheme="majorBidi" w:cstheme="majorBidi"/>
                  <w:color w:val="000000"/>
                  <w:rPrChange w:id="3894" w:author="Author">
                    <w:rPr>
                      <w:rFonts w:ascii="Calibri" w:eastAsia="Times New Roman" w:hAnsi="Calibri" w:cs="Calibri"/>
                      <w:color w:val="000000"/>
                    </w:rPr>
                  </w:rPrChange>
                </w:rPr>
                <w:t>s</w:t>
              </w:r>
            </w:ins>
          </w:p>
        </w:tc>
        <w:tc>
          <w:tcPr>
            <w:tcW w:w="817" w:type="dxa"/>
            <w:gridSpan w:val="2"/>
            <w:tcBorders>
              <w:top w:val="nil"/>
              <w:left w:val="nil"/>
              <w:bottom w:val="nil"/>
              <w:right w:val="nil"/>
            </w:tcBorders>
            <w:shd w:val="clear" w:color="auto" w:fill="auto"/>
            <w:noWrap/>
            <w:vAlign w:val="bottom"/>
            <w:hideMark/>
          </w:tcPr>
          <w:p w14:paraId="5501B3E8"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color w:val="000000"/>
                <w:rPrChange w:id="3895" w:author="Author">
                  <w:rPr>
                    <w:rFonts w:ascii="Calibri" w:eastAsia="Times New Roman" w:hAnsi="Calibri" w:cs="Calibri"/>
                    <w:color w:val="000000"/>
                  </w:rPr>
                </w:rPrChange>
              </w:rPr>
              <w:pPrChange w:id="3896" w:author="Author">
                <w:pPr>
                  <w:spacing w:after="0" w:line="240" w:lineRule="auto"/>
                  <w:jc w:val="center"/>
                </w:pPr>
              </w:pPrChange>
            </w:pPr>
            <w:r w:rsidRPr="003C0CE6">
              <w:rPr>
                <w:rFonts w:asciiTheme="majorBidi" w:eastAsia="Times New Roman" w:hAnsiTheme="majorBidi" w:cstheme="majorBidi"/>
                <w:color w:val="000000"/>
                <w:rPrChange w:id="3897" w:author="Author">
                  <w:rPr>
                    <w:rFonts w:ascii="Calibri" w:eastAsia="Times New Roman" w:hAnsi="Calibri" w:cs="Calibri"/>
                    <w:color w:val="000000"/>
                  </w:rPr>
                </w:rPrChange>
              </w:rPr>
              <w:t>32</w:t>
            </w:r>
          </w:p>
        </w:tc>
        <w:tc>
          <w:tcPr>
            <w:tcW w:w="2982" w:type="dxa"/>
            <w:tcBorders>
              <w:top w:val="nil"/>
              <w:left w:val="nil"/>
              <w:bottom w:val="nil"/>
              <w:right w:val="nil"/>
            </w:tcBorders>
            <w:shd w:val="clear" w:color="auto" w:fill="auto"/>
            <w:noWrap/>
            <w:vAlign w:val="bottom"/>
            <w:hideMark/>
          </w:tcPr>
          <w:p w14:paraId="3D5F9DDA" w14:textId="279FC73C" w:rsidR="007E61A1" w:rsidRPr="003C0CE6" w:rsidRDefault="00725270">
            <w:pPr>
              <w:keepLines/>
              <w:widowControl w:val="0"/>
              <w:overflowPunct w:val="0"/>
              <w:spacing w:after="0" w:line="240" w:lineRule="auto"/>
              <w:jc w:val="center"/>
              <w:rPr>
                <w:rFonts w:asciiTheme="majorBidi" w:eastAsia="Times New Roman" w:hAnsiTheme="majorBidi" w:cstheme="majorBidi"/>
                <w:color w:val="000000"/>
                <w:rPrChange w:id="3898" w:author="Author">
                  <w:rPr>
                    <w:rFonts w:ascii="Calibri" w:eastAsia="Times New Roman" w:hAnsi="Calibri" w:cs="Calibri"/>
                    <w:color w:val="000000"/>
                  </w:rPr>
                </w:rPrChange>
              </w:rPr>
              <w:pPrChange w:id="3899" w:author="Author">
                <w:pPr>
                  <w:spacing w:after="0" w:line="240" w:lineRule="auto"/>
                  <w:jc w:val="center"/>
                </w:pPr>
              </w:pPrChange>
            </w:pPr>
            <w:ins w:id="3900" w:author="Author">
              <w:r>
                <w:rPr>
                  <w:rFonts w:asciiTheme="majorBidi" w:eastAsia="Times New Roman" w:hAnsiTheme="majorBidi" w:cstheme="majorBidi"/>
                  <w:color w:val="000000"/>
                </w:rPr>
                <w:t xml:space="preserve"> </w:t>
              </w:r>
            </w:ins>
            <w:r w:rsidR="007E61A1" w:rsidRPr="003C0CE6">
              <w:rPr>
                <w:rFonts w:asciiTheme="majorBidi" w:eastAsia="Times New Roman" w:hAnsiTheme="majorBidi" w:cstheme="majorBidi"/>
                <w:color w:val="000000"/>
                <w:rPrChange w:id="3901" w:author="Author">
                  <w:rPr>
                    <w:rFonts w:ascii="Calibri" w:eastAsia="Times New Roman" w:hAnsi="Calibri" w:cs="Calibri"/>
                    <w:color w:val="000000"/>
                  </w:rPr>
                </w:rPrChange>
              </w:rPr>
              <w:t>78</w:t>
            </w:r>
          </w:p>
        </w:tc>
        <w:tc>
          <w:tcPr>
            <w:tcW w:w="683" w:type="dxa"/>
            <w:tcBorders>
              <w:top w:val="nil"/>
              <w:left w:val="nil"/>
              <w:bottom w:val="nil"/>
              <w:right w:val="nil"/>
            </w:tcBorders>
            <w:shd w:val="clear" w:color="auto" w:fill="auto"/>
            <w:noWrap/>
            <w:vAlign w:val="bottom"/>
            <w:hideMark/>
          </w:tcPr>
          <w:p w14:paraId="1837947B"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color w:val="000000"/>
                <w:rPrChange w:id="3902" w:author="Author">
                  <w:rPr>
                    <w:rFonts w:ascii="Calibri" w:eastAsia="Times New Roman" w:hAnsi="Calibri" w:cs="Calibri"/>
                    <w:color w:val="000000"/>
                  </w:rPr>
                </w:rPrChange>
              </w:rPr>
              <w:pPrChange w:id="3903" w:author="Author">
                <w:pPr>
                  <w:spacing w:after="0" w:line="240" w:lineRule="auto"/>
                  <w:jc w:val="center"/>
                </w:pPr>
              </w:pPrChange>
            </w:pPr>
            <w:r w:rsidRPr="003C0CE6">
              <w:rPr>
                <w:rFonts w:asciiTheme="majorBidi" w:eastAsia="Times New Roman" w:hAnsiTheme="majorBidi" w:cstheme="majorBidi"/>
                <w:color w:val="000000"/>
                <w:rPrChange w:id="3904" w:author="Author">
                  <w:rPr>
                    <w:rFonts w:ascii="Calibri" w:eastAsia="Times New Roman" w:hAnsi="Calibri" w:cs="Calibri"/>
                    <w:color w:val="000000"/>
                  </w:rPr>
                </w:rPrChange>
              </w:rPr>
              <w:t>110</w:t>
            </w:r>
          </w:p>
        </w:tc>
      </w:tr>
      <w:tr w:rsidR="007E61A1" w:rsidRPr="003C0CE6" w14:paraId="7C4CC468" w14:textId="77777777" w:rsidTr="00F76AEA">
        <w:trPr>
          <w:trHeight w:val="315"/>
        </w:trPr>
        <w:tc>
          <w:tcPr>
            <w:tcW w:w="3437" w:type="dxa"/>
            <w:tcBorders>
              <w:top w:val="nil"/>
              <w:left w:val="nil"/>
              <w:bottom w:val="double" w:sz="6" w:space="0" w:color="00B0F0"/>
              <w:right w:val="nil"/>
            </w:tcBorders>
            <w:shd w:val="clear" w:color="auto" w:fill="auto"/>
            <w:noWrap/>
            <w:vAlign w:val="bottom"/>
            <w:hideMark/>
          </w:tcPr>
          <w:p w14:paraId="0EAE498A" w14:textId="77777777" w:rsidR="007E61A1" w:rsidRPr="003C0CE6" w:rsidRDefault="007E61A1">
            <w:pPr>
              <w:keepLines/>
              <w:widowControl w:val="0"/>
              <w:overflowPunct w:val="0"/>
              <w:spacing w:after="0" w:line="240" w:lineRule="auto"/>
              <w:rPr>
                <w:rFonts w:asciiTheme="majorBidi" w:eastAsia="Times New Roman" w:hAnsiTheme="majorBidi" w:cstheme="majorBidi"/>
                <w:b/>
                <w:bCs/>
                <w:color w:val="000000"/>
                <w:rPrChange w:id="3905" w:author="Author">
                  <w:rPr>
                    <w:rFonts w:ascii="Calibri" w:eastAsia="Times New Roman" w:hAnsi="Calibri" w:cs="Calibri"/>
                    <w:b/>
                    <w:bCs/>
                    <w:color w:val="000000"/>
                  </w:rPr>
                </w:rPrChange>
              </w:rPr>
              <w:pPrChange w:id="3906" w:author="Author">
                <w:pPr>
                  <w:spacing w:after="0" w:line="240" w:lineRule="auto"/>
                </w:pPr>
              </w:pPrChange>
            </w:pPr>
            <w:r w:rsidRPr="003C0CE6">
              <w:rPr>
                <w:rFonts w:asciiTheme="majorBidi" w:eastAsia="Times New Roman" w:hAnsiTheme="majorBidi" w:cstheme="majorBidi"/>
                <w:b/>
                <w:bCs/>
                <w:color w:val="000000"/>
                <w:rPrChange w:id="3907" w:author="Author">
                  <w:rPr>
                    <w:rFonts w:ascii="Calibri" w:eastAsia="Times New Roman" w:hAnsi="Calibri" w:cs="Calibri"/>
                    <w:b/>
                    <w:bCs/>
                    <w:color w:val="000000"/>
                  </w:rPr>
                </w:rPrChange>
              </w:rPr>
              <w:t>Total Disclosures</w:t>
            </w:r>
          </w:p>
        </w:tc>
        <w:tc>
          <w:tcPr>
            <w:tcW w:w="817" w:type="dxa"/>
            <w:gridSpan w:val="2"/>
            <w:tcBorders>
              <w:top w:val="nil"/>
              <w:left w:val="nil"/>
              <w:bottom w:val="double" w:sz="6" w:space="0" w:color="00B0F0"/>
              <w:right w:val="nil"/>
            </w:tcBorders>
            <w:shd w:val="clear" w:color="auto" w:fill="auto"/>
            <w:noWrap/>
            <w:vAlign w:val="bottom"/>
            <w:hideMark/>
          </w:tcPr>
          <w:p w14:paraId="4F47FB37"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b/>
                <w:bCs/>
                <w:color w:val="000000"/>
                <w:rPrChange w:id="3908" w:author="Author">
                  <w:rPr>
                    <w:rFonts w:ascii="Calibri" w:eastAsia="Times New Roman" w:hAnsi="Calibri" w:cs="Calibri"/>
                    <w:b/>
                    <w:bCs/>
                    <w:color w:val="000000"/>
                  </w:rPr>
                </w:rPrChange>
              </w:rPr>
              <w:pPrChange w:id="3909" w:author="Author">
                <w:pPr>
                  <w:spacing w:after="0" w:line="240" w:lineRule="auto"/>
                  <w:jc w:val="center"/>
                </w:pPr>
              </w:pPrChange>
            </w:pPr>
            <w:r w:rsidRPr="003C0CE6">
              <w:rPr>
                <w:rFonts w:asciiTheme="majorBidi" w:eastAsia="Times New Roman" w:hAnsiTheme="majorBidi" w:cstheme="majorBidi"/>
                <w:b/>
                <w:bCs/>
                <w:color w:val="000000"/>
                <w:rPrChange w:id="3910" w:author="Author">
                  <w:rPr>
                    <w:rFonts w:ascii="Calibri" w:eastAsia="Times New Roman" w:hAnsi="Calibri" w:cs="Calibri"/>
                    <w:b/>
                    <w:bCs/>
                    <w:color w:val="000000"/>
                  </w:rPr>
                </w:rPrChange>
              </w:rPr>
              <w:t>120</w:t>
            </w:r>
          </w:p>
        </w:tc>
        <w:tc>
          <w:tcPr>
            <w:tcW w:w="2982" w:type="dxa"/>
            <w:tcBorders>
              <w:top w:val="nil"/>
              <w:left w:val="nil"/>
              <w:bottom w:val="double" w:sz="6" w:space="0" w:color="00B0F0"/>
              <w:right w:val="nil"/>
            </w:tcBorders>
            <w:shd w:val="clear" w:color="auto" w:fill="auto"/>
            <w:noWrap/>
            <w:vAlign w:val="bottom"/>
            <w:hideMark/>
          </w:tcPr>
          <w:p w14:paraId="177D3CC8"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b/>
                <w:bCs/>
                <w:color w:val="000000"/>
                <w:rPrChange w:id="3911" w:author="Author">
                  <w:rPr>
                    <w:rFonts w:ascii="Calibri" w:eastAsia="Times New Roman" w:hAnsi="Calibri" w:cs="Calibri"/>
                    <w:b/>
                    <w:bCs/>
                    <w:color w:val="000000"/>
                  </w:rPr>
                </w:rPrChange>
              </w:rPr>
              <w:pPrChange w:id="3912" w:author="Author">
                <w:pPr>
                  <w:spacing w:after="0" w:line="240" w:lineRule="auto"/>
                  <w:jc w:val="center"/>
                </w:pPr>
              </w:pPrChange>
            </w:pPr>
            <w:r w:rsidRPr="003C0CE6">
              <w:rPr>
                <w:rFonts w:asciiTheme="majorBidi" w:eastAsia="Times New Roman" w:hAnsiTheme="majorBidi" w:cstheme="majorBidi"/>
                <w:b/>
                <w:bCs/>
                <w:color w:val="000000"/>
                <w:rPrChange w:id="3913" w:author="Author">
                  <w:rPr>
                    <w:rFonts w:ascii="Calibri" w:eastAsia="Times New Roman" w:hAnsi="Calibri" w:cs="Calibri"/>
                    <w:b/>
                    <w:bCs/>
                    <w:color w:val="000000"/>
                  </w:rPr>
                </w:rPrChange>
              </w:rPr>
              <w:t>208</w:t>
            </w:r>
          </w:p>
        </w:tc>
        <w:tc>
          <w:tcPr>
            <w:tcW w:w="683" w:type="dxa"/>
            <w:tcBorders>
              <w:top w:val="nil"/>
              <w:left w:val="nil"/>
              <w:bottom w:val="double" w:sz="6" w:space="0" w:color="00B0F0"/>
              <w:right w:val="nil"/>
            </w:tcBorders>
            <w:shd w:val="clear" w:color="auto" w:fill="auto"/>
            <w:noWrap/>
            <w:vAlign w:val="bottom"/>
            <w:hideMark/>
          </w:tcPr>
          <w:p w14:paraId="3A91894B"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b/>
                <w:bCs/>
                <w:color w:val="000000"/>
                <w:rPrChange w:id="3914" w:author="Author">
                  <w:rPr>
                    <w:rFonts w:ascii="Calibri" w:eastAsia="Times New Roman" w:hAnsi="Calibri" w:cs="Calibri"/>
                    <w:b/>
                    <w:bCs/>
                    <w:color w:val="000000"/>
                  </w:rPr>
                </w:rPrChange>
              </w:rPr>
              <w:pPrChange w:id="3915" w:author="Author">
                <w:pPr>
                  <w:spacing w:after="0" w:line="240" w:lineRule="auto"/>
                  <w:jc w:val="center"/>
                </w:pPr>
              </w:pPrChange>
            </w:pPr>
            <w:r w:rsidRPr="003C0CE6">
              <w:rPr>
                <w:rFonts w:asciiTheme="majorBidi" w:eastAsia="Times New Roman" w:hAnsiTheme="majorBidi" w:cstheme="majorBidi"/>
                <w:b/>
                <w:bCs/>
                <w:color w:val="000000"/>
                <w:rPrChange w:id="3916" w:author="Author">
                  <w:rPr>
                    <w:rFonts w:ascii="Calibri" w:eastAsia="Times New Roman" w:hAnsi="Calibri" w:cs="Calibri"/>
                    <w:b/>
                    <w:bCs/>
                    <w:color w:val="000000"/>
                  </w:rPr>
                </w:rPrChange>
              </w:rPr>
              <w:t>328</w:t>
            </w:r>
          </w:p>
        </w:tc>
      </w:tr>
      <w:tr w:rsidR="007E61A1" w:rsidRPr="003C0CE6" w14:paraId="3775E758" w14:textId="77777777" w:rsidTr="00F76AEA">
        <w:trPr>
          <w:trHeight w:val="315"/>
        </w:trPr>
        <w:tc>
          <w:tcPr>
            <w:tcW w:w="3437" w:type="dxa"/>
            <w:tcBorders>
              <w:top w:val="nil"/>
              <w:left w:val="nil"/>
              <w:bottom w:val="nil"/>
              <w:right w:val="nil"/>
            </w:tcBorders>
            <w:shd w:val="clear" w:color="auto" w:fill="auto"/>
            <w:noWrap/>
            <w:vAlign w:val="bottom"/>
            <w:hideMark/>
          </w:tcPr>
          <w:p w14:paraId="2817B288" w14:textId="67F70FBE"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3917" w:author="Author">
                  <w:rPr>
                    <w:rFonts w:ascii="Calibri" w:eastAsia="Times New Roman" w:hAnsi="Calibri" w:cs="Calibri"/>
                    <w:color w:val="000000"/>
                  </w:rPr>
                </w:rPrChange>
              </w:rPr>
              <w:pPrChange w:id="3918" w:author="Author">
                <w:pPr>
                  <w:spacing w:after="0" w:line="240" w:lineRule="auto"/>
                </w:pPr>
              </w:pPrChange>
            </w:pPr>
            <w:r w:rsidRPr="003C0CE6">
              <w:rPr>
                <w:rFonts w:asciiTheme="majorBidi" w:eastAsia="Times New Roman" w:hAnsiTheme="majorBidi" w:cstheme="majorBidi"/>
                <w:color w:val="000000"/>
                <w:rPrChange w:id="3919" w:author="Author">
                  <w:rPr>
                    <w:rFonts w:ascii="Calibri" w:eastAsia="Times New Roman" w:hAnsi="Calibri" w:cs="Calibri"/>
                    <w:color w:val="000000"/>
                  </w:rPr>
                </w:rPrChange>
              </w:rPr>
              <w:t xml:space="preserve">Disclosures without </w:t>
            </w:r>
            <w:ins w:id="3920" w:author="Author">
              <w:r w:rsidR="00485A8F" w:rsidRPr="003C0CE6">
                <w:rPr>
                  <w:rFonts w:asciiTheme="majorBidi" w:eastAsia="Times New Roman" w:hAnsiTheme="majorBidi" w:cstheme="majorBidi"/>
                  <w:color w:val="000000"/>
                  <w:rPrChange w:id="3921" w:author="Author">
                    <w:rPr>
                      <w:rFonts w:ascii="Calibri" w:eastAsia="Times New Roman" w:hAnsi="Calibri" w:cs="Calibri"/>
                      <w:color w:val="000000"/>
                    </w:rPr>
                  </w:rPrChange>
                </w:rPr>
                <w:t>W</w:t>
              </w:r>
            </w:ins>
            <w:del w:id="3922" w:author="Author">
              <w:r w:rsidRPr="003C0CE6" w:rsidDel="00485A8F">
                <w:rPr>
                  <w:rFonts w:asciiTheme="majorBidi" w:eastAsia="Times New Roman" w:hAnsiTheme="majorBidi" w:cstheme="majorBidi"/>
                  <w:color w:val="000000"/>
                  <w:rPrChange w:id="3923" w:author="Author">
                    <w:rPr>
                      <w:rFonts w:ascii="Calibri" w:eastAsia="Times New Roman" w:hAnsi="Calibri" w:cs="Calibri"/>
                      <w:color w:val="000000"/>
                    </w:rPr>
                  </w:rPrChange>
                </w:rPr>
                <w:delText>w</w:delText>
              </w:r>
            </w:del>
            <w:r w:rsidRPr="003C0CE6">
              <w:rPr>
                <w:rFonts w:asciiTheme="majorBidi" w:eastAsia="Times New Roman" w:hAnsiTheme="majorBidi" w:cstheme="majorBidi"/>
                <w:color w:val="000000"/>
                <w:rPrChange w:id="3924" w:author="Author">
                  <w:rPr>
                    <w:rFonts w:ascii="Calibri" w:eastAsia="Times New Roman" w:hAnsi="Calibri" w:cs="Calibri"/>
                    <w:color w:val="000000"/>
                  </w:rPr>
                </w:rPrChange>
              </w:rPr>
              <w:t>arning</w:t>
            </w:r>
          </w:p>
        </w:tc>
        <w:tc>
          <w:tcPr>
            <w:tcW w:w="817" w:type="dxa"/>
            <w:gridSpan w:val="2"/>
            <w:tcBorders>
              <w:top w:val="double" w:sz="6" w:space="0" w:color="00B0F0"/>
              <w:left w:val="nil"/>
              <w:bottom w:val="nil"/>
              <w:right w:val="nil"/>
            </w:tcBorders>
            <w:shd w:val="clear" w:color="auto" w:fill="auto"/>
            <w:noWrap/>
            <w:vAlign w:val="bottom"/>
            <w:hideMark/>
          </w:tcPr>
          <w:p w14:paraId="3028E2D9"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color w:val="000000"/>
                <w:rPrChange w:id="3925" w:author="Author">
                  <w:rPr>
                    <w:rFonts w:ascii="Calibri" w:eastAsia="Times New Roman" w:hAnsi="Calibri" w:cs="Calibri"/>
                    <w:color w:val="000000"/>
                  </w:rPr>
                </w:rPrChange>
              </w:rPr>
              <w:pPrChange w:id="3926" w:author="Author">
                <w:pPr>
                  <w:spacing w:after="0" w:line="240" w:lineRule="auto"/>
                  <w:jc w:val="center"/>
                </w:pPr>
              </w:pPrChange>
            </w:pPr>
            <w:r w:rsidRPr="003C0CE6">
              <w:rPr>
                <w:rFonts w:asciiTheme="majorBidi" w:eastAsia="Times New Roman" w:hAnsiTheme="majorBidi" w:cstheme="majorBidi"/>
                <w:color w:val="000000"/>
                <w:rPrChange w:id="3927" w:author="Author">
                  <w:rPr>
                    <w:rFonts w:ascii="Calibri" w:eastAsia="Times New Roman" w:hAnsi="Calibri" w:cs="Calibri"/>
                    <w:color w:val="000000"/>
                  </w:rPr>
                </w:rPrChange>
              </w:rPr>
              <w:t>112</w:t>
            </w:r>
          </w:p>
        </w:tc>
        <w:tc>
          <w:tcPr>
            <w:tcW w:w="2982" w:type="dxa"/>
            <w:tcBorders>
              <w:top w:val="double" w:sz="6" w:space="0" w:color="00B0F0"/>
              <w:left w:val="nil"/>
              <w:bottom w:val="nil"/>
              <w:right w:val="nil"/>
            </w:tcBorders>
            <w:shd w:val="clear" w:color="auto" w:fill="auto"/>
            <w:noWrap/>
            <w:vAlign w:val="bottom"/>
            <w:hideMark/>
          </w:tcPr>
          <w:p w14:paraId="2B9377B3"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color w:val="000000"/>
                <w:rPrChange w:id="3928" w:author="Author">
                  <w:rPr>
                    <w:rFonts w:ascii="Calibri" w:eastAsia="Times New Roman" w:hAnsi="Calibri" w:cs="Calibri"/>
                    <w:color w:val="000000"/>
                  </w:rPr>
                </w:rPrChange>
              </w:rPr>
              <w:pPrChange w:id="3929" w:author="Author">
                <w:pPr>
                  <w:spacing w:after="0" w:line="240" w:lineRule="auto"/>
                  <w:jc w:val="center"/>
                </w:pPr>
              </w:pPrChange>
            </w:pPr>
            <w:r w:rsidRPr="003C0CE6">
              <w:rPr>
                <w:rFonts w:asciiTheme="majorBidi" w:eastAsia="Times New Roman" w:hAnsiTheme="majorBidi" w:cstheme="majorBidi"/>
                <w:color w:val="000000"/>
                <w:rPrChange w:id="3930" w:author="Author">
                  <w:rPr>
                    <w:rFonts w:ascii="Calibri" w:eastAsia="Times New Roman" w:hAnsi="Calibri" w:cs="Calibri"/>
                    <w:color w:val="000000"/>
                  </w:rPr>
                </w:rPrChange>
              </w:rPr>
              <w:t>178</w:t>
            </w:r>
          </w:p>
        </w:tc>
        <w:tc>
          <w:tcPr>
            <w:tcW w:w="683" w:type="dxa"/>
            <w:tcBorders>
              <w:top w:val="nil"/>
              <w:left w:val="nil"/>
              <w:bottom w:val="nil"/>
              <w:right w:val="nil"/>
            </w:tcBorders>
            <w:shd w:val="clear" w:color="auto" w:fill="auto"/>
            <w:noWrap/>
            <w:vAlign w:val="bottom"/>
            <w:hideMark/>
          </w:tcPr>
          <w:p w14:paraId="5363D1D6"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color w:val="000000"/>
                <w:rPrChange w:id="3931" w:author="Author">
                  <w:rPr>
                    <w:rFonts w:ascii="Calibri" w:eastAsia="Times New Roman" w:hAnsi="Calibri" w:cs="Calibri"/>
                    <w:color w:val="000000"/>
                  </w:rPr>
                </w:rPrChange>
              </w:rPr>
              <w:pPrChange w:id="3932" w:author="Author">
                <w:pPr>
                  <w:spacing w:after="0" w:line="240" w:lineRule="auto"/>
                  <w:jc w:val="center"/>
                </w:pPr>
              </w:pPrChange>
            </w:pPr>
            <w:r w:rsidRPr="003C0CE6">
              <w:rPr>
                <w:rFonts w:asciiTheme="majorBidi" w:eastAsia="Times New Roman" w:hAnsiTheme="majorBidi" w:cstheme="majorBidi"/>
                <w:color w:val="000000"/>
                <w:rPrChange w:id="3933" w:author="Author">
                  <w:rPr>
                    <w:rFonts w:ascii="Calibri" w:eastAsia="Times New Roman" w:hAnsi="Calibri" w:cs="Calibri"/>
                    <w:color w:val="000000"/>
                  </w:rPr>
                </w:rPrChange>
              </w:rPr>
              <w:t>290</w:t>
            </w:r>
          </w:p>
        </w:tc>
      </w:tr>
      <w:tr w:rsidR="007E61A1" w:rsidRPr="003C0CE6" w14:paraId="017A5F85" w14:textId="77777777" w:rsidTr="00F76AEA">
        <w:trPr>
          <w:trHeight w:val="300"/>
        </w:trPr>
        <w:tc>
          <w:tcPr>
            <w:tcW w:w="3437" w:type="dxa"/>
            <w:tcBorders>
              <w:top w:val="nil"/>
              <w:left w:val="nil"/>
              <w:bottom w:val="nil"/>
              <w:right w:val="nil"/>
            </w:tcBorders>
            <w:shd w:val="clear" w:color="auto" w:fill="auto"/>
            <w:noWrap/>
            <w:vAlign w:val="bottom"/>
            <w:hideMark/>
          </w:tcPr>
          <w:p w14:paraId="4138E453" w14:textId="1FFE9D0F" w:rsidR="007E61A1" w:rsidRPr="003C0CE6" w:rsidRDefault="007E61A1" w:rsidP="00485A8F">
            <w:pPr>
              <w:spacing w:after="0" w:line="240" w:lineRule="auto"/>
              <w:rPr>
                <w:rFonts w:asciiTheme="majorBidi" w:eastAsia="Times New Roman" w:hAnsiTheme="majorBidi" w:cstheme="majorBidi"/>
                <w:color w:val="000000"/>
                <w:rPrChange w:id="3934" w:author="Author">
                  <w:rPr>
                    <w:rFonts w:ascii="Calibri" w:eastAsia="Times New Roman" w:hAnsi="Calibri" w:cs="Calibri"/>
                    <w:color w:val="000000"/>
                  </w:rPr>
                </w:rPrChange>
              </w:rPr>
            </w:pPr>
            <w:r w:rsidRPr="003C0CE6">
              <w:rPr>
                <w:rFonts w:asciiTheme="majorBidi" w:eastAsia="Times New Roman" w:hAnsiTheme="majorBidi" w:cstheme="majorBidi"/>
                <w:color w:val="000000"/>
                <w:rPrChange w:id="3935" w:author="Author">
                  <w:rPr>
                    <w:rFonts w:ascii="Calibri" w:eastAsia="Times New Roman" w:hAnsi="Calibri" w:cs="Calibri"/>
                    <w:color w:val="000000"/>
                  </w:rPr>
                </w:rPrChange>
              </w:rPr>
              <w:t>Disclosures with Warning</w:t>
            </w:r>
          </w:p>
        </w:tc>
        <w:tc>
          <w:tcPr>
            <w:tcW w:w="817" w:type="dxa"/>
            <w:gridSpan w:val="2"/>
            <w:tcBorders>
              <w:top w:val="nil"/>
              <w:left w:val="nil"/>
              <w:bottom w:val="nil"/>
              <w:right w:val="nil"/>
            </w:tcBorders>
            <w:shd w:val="clear" w:color="auto" w:fill="auto"/>
            <w:noWrap/>
            <w:vAlign w:val="bottom"/>
            <w:hideMark/>
          </w:tcPr>
          <w:p w14:paraId="3E9C1753" w14:textId="65105570" w:rsidR="007E61A1" w:rsidRPr="003C0CE6" w:rsidRDefault="00725270">
            <w:pPr>
              <w:keepLines/>
              <w:widowControl w:val="0"/>
              <w:overflowPunct w:val="0"/>
              <w:spacing w:after="0" w:line="240" w:lineRule="auto"/>
              <w:jc w:val="center"/>
              <w:rPr>
                <w:rFonts w:asciiTheme="majorBidi" w:eastAsia="Times New Roman" w:hAnsiTheme="majorBidi" w:cstheme="majorBidi"/>
                <w:color w:val="000000"/>
                <w:rPrChange w:id="3936" w:author="Author">
                  <w:rPr>
                    <w:rFonts w:ascii="Calibri" w:eastAsia="Times New Roman" w:hAnsi="Calibri" w:cs="Calibri"/>
                    <w:color w:val="000000"/>
                  </w:rPr>
                </w:rPrChange>
              </w:rPr>
              <w:pPrChange w:id="3937" w:author="Author">
                <w:pPr>
                  <w:spacing w:after="0" w:line="240" w:lineRule="auto"/>
                  <w:jc w:val="center"/>
                </w:pPr>
              </w:pPrChange>
            </w:pPr>
            <w:ins w:id="3938" w:author="Author">
              <w:r>
                <w:rPr>
                  <w:rFonts w:asciiTheme="majorBidi" w:eastAsia="Times New Roman" w:hAnsiTheme="majorBidi" w:cstheme="majorBidi"/>
                  <w:color w:val="000000"/>
                </w:rPr>
                <w:t xml:space="preserve">  </w:t>
              </w:r>
            </w:ins>
            <w:r w:rsidR="007E61A1" w:rsidRPr="003C0CE6">
              <w:rPr>
                <w:rFonts w:asciiTheme="majorBidi" w:eastAsia="Times New Roman" w:hAnsiTheme="majorBidi" w:cstheme="majorBidi"/>
                <w:color w:val="000000"/>
                <w:rPrChange w:id="3939" w:author="Author">
                  <w:rPr>
                    <w:rFonts w:ascii="Calibri" w:eastAsia="Times New Roman" w:hAnsi="Calibri" w:cs="Calibri"/>
                    <w:color w:val="000000"/>
                  </w:rPr>
                </w:rPrChange>
              </w:rPr>
              <w:t>8</w:t>
            </w:r>
          </w:p>
        </w:tc>
        <w:tc>
          <w:tcPr>
            <w:tcW w:w="2982" w:type="dxa"/>
            <w:tcBorders>
              <w:top w:val="nil"/>
              <w:left w:val="nil"/>
              <w:bottom w:val="nil"/>
              <w:right w:val="nil"/>
            </w:tcBorders>
            <w:shd w:val="clear" w:color="auto" w:fill="auto"/>
            <w:noWrap/>
            <w:vAlign w:val="bottom"/>
            <w:hideMark/>
          </w:tcPr>
          <w:p w14:paraId="05379676" w14:textId="79E354ED" w:rsidR="007E61A1" w:rsidRPr="003C0CE6" w:rsidRDefault="00725270">
            <w:pPr>
              <w:keepLines/>
              <w:widowControl w:val="0"/>
              <w:overflowPunct w:val="0"/>
              <w:spacing w:after="0" w:line="240" w:lineRule="auto"/>
              <w:jc w:val="center"/>
              <w:rPr>
                <w:rFonts w:asciiTheme="majorBidi" w:eastAsia="Times New Roman" w:hAnsiTheme="majorBidi" w:cstheme="majorBidi"/>
                <w:color w:val="000000"/>
                <w:rPrChange w:id="3940" w:author="Author">
                  <w:rPr>
                    <w:rFonts w:ascii="Calibri" w:eastAsia="Times New Roman" w:hAnsi="Calibri" w:cs="Calibri"/>
                    <w:color w:val="000000"/>
                  </w:rPr>
                </w:rPrChange>
              </w:rPr>
              <w:pPrChange w:id="3941" w:author="Author">
                <w:pPr>
                  <w:spacing w:after="0" w:line="240" w:lineRule="auto"/>
                  <w:jc w:val="center"/>
                </w:pPr>
              </w:pPrChange>
            </w:pPr>
            <w:ins w:id="3942" w:author="Author">
              <w:r>
                <w:rPr>
                  <w:rFonts w:asciiTheme="majorBidi" w:eastAsia="Times New Roman" w:hAnsiTheme="majorBidi" w:cstheme="majorBidi"/>
                  <w:color w:val="000000"/>
                </w:rPr>
                <w:t xml:space="preserve">  </w:t>
              </w:r>
            </w:ins>
            <w:r w:rsidR="007E61A1" w:rsidRPr="003C0CE6">
              <w:rPr>
                <w:rFonts w:asciiTheme="majorBidi" w:eastAsia="Times New Roman" w:hAnsiTheme="majorBidi" w:cstheme="majorBidi"/>
                <w:color w:val="000000"/>
                <w:rPrChange w:id="3943" w:author="Author">
                  <w:rPr>
                    <w:rFonts w:ascii="Calibri" w:eastAsia="Times New Roman" w:hAnsi="Calibri" w:cs="Calibri"/>
                    <w:color w:val="000000"/>
                  </w:rPr>
                </w:rPrChange>
              </w:rPr>
              <w:t>33</w:t>
            </w:r>
          </w:p>
        </w:tc>
        <w:tc>
          <w:tcPr>
            <w:tcW w:w="683" w:type="dxa"/>
            <w:tcBorders>
              <w:top w:val="nil"/>
              <w:left w:val="nil"/>
              <w:bottom w:val="nil"/>
              <w:right w:val="nil"/>
            </w:tcBorders>
            <w:shd w:val="clear" w:color="auto" w:fill="auto"/>
            <w:noWrap/>
            <w:vAlign w:val="bottom"/>
            <w:hideMark/>
          </w:tcPr>
          <w:p w14:paraId="4093CF09" w14:textId="36467379" w:rsidR="007E61A1" w:rsidRPr="003C0CE6" w:rsidRDefault="00725270">
            <w:pPr>
              <w:keepLines/>
              <w:widowControl w:val="0"/>
              <w:overflowPunct w:val="0"/>
              <w:spacing w:after="0" w:line="240" w:lineRule="auto"/>
              <w:jc w:val="center"/>
              <w:rPr>
                <w:rFonts w:asciiTheme="majorBidi" w:eastAsia="Times New Roman" w:hAnsiTheme="majorBidi" w:cstheme="majorBidi"/>
                <w:color w:val="000000"/>
                <w:rPrChange w:id="3944" w:author="Author">
                  <w:rPr>
                    <w:rFonts w:ascii="Calibri" w:eastAsia="Times New Roman" w:hAnsi="Calibri" w:cs="Calibri"/>
                    <w:color w:val="000000"/>
                  </w:rPr>
                </w:rPrChange>
              </w:rPr>
              <w:pPrChange w:id="3945" w:author="Author">
                <w:pPr>
                  <w:spacing w:after="0" w:line="240" w:lineRule="auto"/>
                  <w:jc w:val="center"/>
                </w:pPr>
              </w:pPrChange>
            </w:pPr>
            <w:ins w:id="3946" w:author="Author">
              <w:r>
                <w:rPr>
                  <w:rFonts w:asciiTheme="majorBidi" w:eastAsia="Times New Roman" w:hAnsiTheme="majorBidi" w:cstheme="majorBidi"/>
                  <w:color w:val="000000"/>
                </w:rPr>
                <w:t xml:space="preserve">  </w:t>
              </w:r>
            </w:ins>
            <w:r w:rsidR="007E61A1" w:rsidRPr="003C0CE6">
              <w:rPr>
                <w:rFonts w:asciiTheme="majorBidi" w:eastAsia="Times New Roman" w:hAnsiTheme="majorBidi" w:cstheme="majorBidi"/>
                <w:color w:val="000000"/>
                <w:rPrChange w:id="3947" w:author="Author">
                  <w:rPr>
                    <w:rFonts w:ascii="Calibri" w:eastAsia="Times New Roman" w:hAnsi="Calibri" w:cs="Calibri"/>
                    <w:color w:val="000000"/>
                  </w:rPr>
                </w:rPrChange>
              </w:rPr>
              <w:t>41</w:t>
            </w:r>
          </w:p>
        </w:tc>
      </w:tr>
      <w:tr w:rsidR="007E61A1" w:rsidRPr="003C0CE6" w14:paraId="269F566F" w14:textId="77777777" w:rsidTr="00F76AEA">
        <w:trPr>
          <w:trHeight w:val="315"/>
        </w:trPr>
        <w:tc>
          <w:tcPr>
            <w:tcW w:w="3437" w:type="dxa"/>
            <w:tcBorders>
              <w:top w:val="nil"/>
              <w:left w:val="nil"/>
              <w:bottom w:val="dotDash" w:sz="4" w:space="0" w:color="auto"/>
              <w:right w:val="nil"/>
            </w:tcBorders>
            <w:shd w:val="clear" w:color="auto" w:fill="auto"/>
            <w:noWrap/>
            <w:vAlign w:val="bottom"/>
            <w:hideMark/>
          </w:tcPr>
          <w:p w14:paraId="4EAF1D39" w14:textId="77777777" w:rsidR="007E61A1" w:rsidRPr="003C0CE6" w:rsidRDefault="007E61A1">
            <w:pPr>
              <w:keepLines/>
              <w:widowControl w:val="0"/>
              <w:overflowPunct w:val="0"/>
              <w:spacing w:after="0" w:line="240" w:lineRule="auto"/>
              <w:rPr>
                <w:rFonts w:asciiTheme="majorBidi" w:eastAsia="Times New Roman" w:hAnsiTheme="majorBidi" w:cstheme="majorBidi"/>
                <w:b/>
                <w:bCs/>
                <w:color w:val="000000"/>
                <w:rPrChange w:id="3948" w:author="Author">
                  <w:rPr>
                    <w:rFonts w:ascii="Calibri" w:eastAsia="Times New Roman" w:hAnsi="Calibri" w:cs="Calibri"/>
                    <w:b/>
                    <w:bCs/>
                    <w:color w:val="000000"/>
                  </w:rPr>
                </w:rPrChange>
              </w:rPr>
              <w:pPrChange w:id="3949" w:author="Author">
                <w:pPr>
                  <w:spacing w:after="0" w:line="240" w:lineRule="auto"/>
                </w:pPr>
              </w:pPrChange>
            </w:pPr>
            <w:r w:rsidRPr="003C0CE6">
              <w:rPr>
                <w:rFonts w:asciiTheme="majorBidi" w:eastAsia="Times New Roman" w:hAnsiTheme="majorBidi" w:cstheme="majorBidi"/>
                <w:b/>
                <w:bCs/>
                <w:color w:val="000000"/>
                <w:rPrChange w:id="3950" w:author="Author">
                  <w:rPr>
                    <w:rFonts w:ascii="Calibri" w:eastAsia="Times New Roman" w:hAnsi="Calibri" w:cs="Calibri"/>
                    <w:b/>
                    <w:bCs/>
                    <w:color w:val="000000"/>
                  </w:rPr>
                </w:rPrChange>
              </w:rPr>
              <w:t>Total Disclosures</w:t>
            </w:r>
          </w:p>
        </w:tc>
        <w:tc>
          <w:tcPr>
            <w:tcW w:w="817" w:type="dxa"/>
            <w:gridSpan w:val="2"/>
            <w:tcBorders>
              <w:top w:val="nil"/>
              <w:left w:val="nil"/>
              <w:bottom w:val="single" w:sz="8" w:space="0" w:color="auto"/>
              <w:right w:val="nil"/>
            </w:tcBorders>
            <w:shd w:val="clear" w:color="auto" w:fill="auto"/>
            <w:noWrap/>
            <w:vAlign w:val="bottom"/>
            <w:hideMark/>
          </w:tcPr>
          <w:p w14:paraId="2F00FE7B"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b/>
                <w:bCs/>
                <w:color w:val="000000"/>
                <w:rPrChange w:id="3951" w:author="Author">
                  <w:rPr>
                    <w:rFonts w:ascii="Calibri" w:eastAsia="Times New Roman" w:hAnsi="Calibri" w:cs="Calibri"/>
                    <w:b/>
                    <w:bCs/>
                    <w:color w:val="000000"/>
                  </w:rPr>
                </w:rPrChange>
              </w:rPr>
              <w:pPrChange w:id="3952" w:author="Author">
                <w:pPr>
                  <w:spacing w:after="0" w:line="240" w:lineRule="auto"/>
                  <w:jc w:val="center"/>
                </w:pPr>
              </w:pPrChange>
            </w:pPr>
            <w:r w:rsidRPr="003C0CE6">
              <w:rPr>
                <w:rFonts w:asciiTheme="majorBidi" w:eastAsia="Times New Roman" w:hAnsiTheme="majorBidi" w:cstheme="majorBidi"/>
                <w:b/>
                <w:bCs/>
                <w:color w:val="000000"/>
                <w:rPrChange w:id="3953" w:author="Author">
                  <w:rPr>
                    <w:rFonts w:ascii="Calibri" w:eastAsia="Times New Roman" w:hAnsi="Calibri" w:cs="Calibri"/>
                    <w:b/>
                    <w:bCs/>
                    <w:color w:val="000000"/>
                  </w:rPr>
                </w:rPrChange>
              </w:rPr>
              <w:t>120</w:t>
            </w:r>
          </w:p>
        </w:tc>
        <w:tc>
          <w:tcPr>
            <w:tcW w:w="2982" w:type="dxa"/>
            <w:tcBorders>
              <w:top w:val="nil"/>
              <w:left w:val="nil"/>
              <w:bottom w:val="single" w:sz="8" w:space="0" w:color="auto"/>
              <w:right w:val="nil"/>
            </w:tcBorders>
            <w:shd w:val="clear" w:color="auto" w:fill="auto"/>
            <w:noWrap/>
            <w:vAlign w:val="bottom"/>
            <w:hideMark/>
          </w:tcPr>
          <w:p w14:paraId="542F93C4"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b/>
                <w:bCs/>
                <w:color w:val="000000"/>
                <w:rPrChange w:id="3954" w:author="Author">
                  <w:rPr>
                    <w:rFonts w:ascii="Calibri" w:eastAsia="Times New Roman" w:hAnsi="Calibri" w:cs="Calibri"/>
                    <w:b/>
                    <w:bCs/>
                    <w:color w:val="000000"/>
                  </w:rPr>
                </w:rPrChange>
              </w:rPr>
              <w:pPrChange w:id="3955" w:author="Author">
                <w:pPr>
                  <w:spacing w:after="0" w:line="240" w:lineRule="auto"/>
                  <w:jc w:val="center"/>
                </w:pPr>
              </w:pPrChange>
            </w:pPr>
            <w:r w:rsidRPr="003C0CE6">
              <w:rPr>
                <w:rFonts w:asciiTheme="majorBidi" w:eastAsia="Times New Roman" w:hAnsiTheme="majorBidi" w:cstheme="majorBidi"/>
                <w:b/>
                <w:bCs/>
                <w:color w:val="000000"/>
                <w:rPrChange w:id="3956" w:author="Author">
                  <w:rPr>
                    <w:rFonts w:ascii="Calibri" w:eastAsia="Times New Roman" w:hAnsi="Calibri" w:cs="Calibri"/>
                    <w:b/>
                    <w:bCs/>
                    <w:color w:val="000000"/>
                  </w:rPr>
                </w:rPrChange>
              </w:rPr>
              <w:t>211</w:t>
            </w:r>
          </w:p>
        </w:tc>
        <w:tc>
          <w:tcPr>
            <w:tcW w:w="683" w:type="dxa"/>
            <w:tcBorders>
              <w:top w:val="nil"/>
              <w:left w:val="nil"/>
              <w:bottom w:val="dotDash" w:sz="4" w:space="0" w:color="auto"/>
              <w:right w:val="nil"/>
            </w:tcBorders>
            <w:shd w:val="clear" w:color="auto" w:fill="auto"/>
            <w:noWrap/>
            <w:vAlign w:val="bottom"/>
            <w:hideMark/>
          </w:tcPr>
          <w:p w14:paraId="4044B34D"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b/>
                <w:bCs/>
                <w:color w:val="000000"/>
                <w:rPrChange w:id="3957" w:author="Author">
                  <w:rPr>
                    <w:rFonts w:ascii="Calibri" w:eastAsia="Times New Roman" w:hAnsi="Calibri" w:cs="Calibri"/>
                    <w:b/>
                    <w:bCs/>
                    <w:color w:val="000000"/>
                  </w:rPr>
                </w:rPrChange>
              </w:rPr>
              <w:pPrChange w:id="3958" w:author="Author">
                <w:pPr>
                  <w:spacing w:after="0" w:line="240" w:lineRule="auto"/>
                  <w:jc w:val="center"/>
                </w:pPr>
              </w:pPrChange>
            </w:pPr>
            <w:r w:rsidRPr="003C0CE6">
              <w:rPr>
                <w:rFonts w:asciiTheme="majorBidi" w:eastAsia="Times New Roman" w:hAnsiTheme="majorBidi" w:cstheme="majorBidi"/>
                <w:b/>
                <w:bCs/>
                <w:color w:val="000000"/>
                <w:rPrChange w:id="3959" w:author="Author">
                  <w:rPr>
                    <w:rFonts w:ascii="Calibri" w:eastAsia="Times New Roman" w:hAnsi="Calibri" w:cs="Calibri"/>
                    <w:b/>
                    <w:bCs/>
                    <w:color w:val="000000"/>
                  </w:rPr>
                </w:rPrChange>
              </w:rPr>
              <w:t>331</w:t>
            </w:r>
          </w:p>
        </w:tc>
      </w:tr>
      <w:tr w:rsidR="007E61A1" w:rsidRPr="003C0CE6" w14:paraId="713A77EC" w14:textId="77777777" w:rsidTr="00F76AEA">
        <w:trPr>
          <w:trHeight w:val="315"/>
        </w:trPr>
        <w:tc>
          <w:tcPr>
            <w:tcW w:w="7919" w:type="dxa"/>
            <w:gridSpan w:val="5"/>
            <w:tcBorders>
              <w:top w:val="single" w:sz="8" w:space="0" w:color="auto"/>
              <w:left w:val="nil"/>
              <w:bottom w:val="single" w:sz="8" w:space="0" w:color="auto"/>
              <w:right w:val="nil"/>
            </w:tcBorders>
            <w:shd w:val="clear" w:color="auto" w:fill="auto"/>
            <w:noWrap/>
            <w:vAlign w:val="center"/>
            <w:hideMark/>
          </w:tcPr>
          <w:p w14:paraId="49C3A269" w14:textId="578AEF24" w:rsidR="007E61A1" w:rsidRPr="003C0CE6" w:rsidRDefault="007E61A1">
            <w:pPr>
              <w:keepLines/>
              <w:widowControl w:val="0"/>
              <w:overflowPunct w:val="0"/>
              <w:spacing w:after="0" w:line="240" w:lineRule="auto"/>
              <w:rPr>
                <w:rFonts w:asciiTheme="majorBidi" w:eastAsia="Times New Roman" w:hAnsiTheme="majorBidi" w:cstheme="majorBidi"/>
                <w:b/>
                <w:bCs/>
                <w:color w:val="000000"/>
                <w:sz w:val="20"/>
                <w:szCs w:val="20"/>
                <w:rPrChange w:id="3960" w:author="Author">
                  <w:rPr>
                    <w:rFonts w:ascii="Calibri" w:eastAsia="Times New Roman" w:hAnsi="Calibri" w:cs="Calibri"/>
                    <w:b/>
                    <w:bCs/>
                    <w:color w:val="000000"/>
                    <w:sz w:val="20"/>
                    <w:szCs w:val="20"/>
                  </w:rPr>
                </w:rPrChange>
              </w:rPr>
              <w:pPrChange w:id="3961" w:author="Author">
                <w:pPr>
                  <w:spacing w:after="0" w:line="240" w:lineRule="auto"/>
                </w:pPr>
              </w:pPrChange>
            </w:pPr>
            <w:r w:rsidRPr="003C0CE6">
              <w:rPr>
                <w:rFonts w:asciiTheme="majorBidi" w:eastAsia="Times New Roman" w:hAnsiTheme="majorBidi" w:cstheme="majorBidi"/>
                <w:b/>
                <w:bCs/>
                <w:color w:val="000000"/>
                <w:sz w:val="20"/>
                <w:szCs w:val="20"/>
                <w:rPrChange w:id="3962" w:author="Author">
                  <w:rPr>
                    <w:rFonts w:ascii="Calibri" w:eastAsia="Times New Roman" w:hAnsi="Calibri" w:cs="Calibri"/>
                    <w:b/>
                    <w:bCs/>
                    <w:color w:val="000000"/>
                    <w:sz w:val="20"/>
                    <w:szCs w:val="20"/>
                  </w:rPr>
                </w:rPrChange>
              </w:rPr>
              <w:t xml:space="preserve">Panel B: </w:t>
            </w:r>
            <w:del w:id="3963" w:author="Author">
              <w:r w:rsidRPr="003C0CE6" w:rsidDel="00027E03">
                <w:rPr>
                  <w:rFonts w:asciiTheme="majorBidi" w:eastAsia="Times New Roman" w:hAnsiTheme="majorBidi" w:cstheme="majorBidi"/>
                  <w:b/>
                  <w:bCs/>
                  <w:color w:val="000000"/>
                  <w:sz w:val="20"/>
                  <w:szCs w:val="20"/>
                  <w:rPrChange w:id="3964" w:author="Author">
                    <w:rPr>
                      <w:rFonts w:ascii="Calibri" w:eastAsia="Times New Roman" w:hAnsi="Calibri" w:cs="Calibri"/>
                      <w:b/>
                      <w:bCs/>
                      <w:color w:val="000000"/>
                      <w:sz w:val="20"/>
                      <w:szCs w:val="20"/>
                    </w:rPr>
                  </w:rPrChange>
                </w:rPr>
                <w:delText>Firms</w:delText>
              </w:r>
            </w:del>
            <w:ins w:id="3965" w:author="Author">
              <w:r w:rsidR="00027E03" w:rsidRPr="003C0CE6">
                <w:rPr>
                  <w:rFonts w:asciiTheme="majorBidi" w:eastAsia="Times New Roman" w:hAnsiTheme="majorBidi" w:cstheme="majorBidi"/>
                  <w:b/>
                  <w:bCs/>
                  <w:color w:val="000000"/>
                  <w:sz w:val="20"/>
                  <w:szCs w:val="20"/>
                  <w:rPrChange w:id="3966" w:author="Author">
                    <w:rPr>
                      <w:rFonts w:ascii="Calibri" w:eastAsia="Times New Roman" w:hAnsi="Calibri" w:cs="Calibri"/>
                      <w:b/>
                      <w:bCs/>
                      <w:color w:val="000000"/>
                      <w:sz w:val="20"/>
                      <w:szCs w:val="20"/>
                    </w:rPr>
                  </w:rPrChange>
                </w:rPr>
                <w:t>Companies</w:t>
              </w:r>
            </w:ins>
            <w:r w:rsidRPr="003C0CE6">
              <w:rPr>
                <w:rFonts w:asciiTheme="majorBidi" w:eastAsia="Times New Roman" w:hAnsiTheme="majorBidi" w:cstheme="majorBidi"/>
                <w:b/>
                <w:bCs/>
                <w:color w:val="000000"/>
                <w:sz w:val="20"/>
                <w:szCs w:val="20"/>
                <w:rPrChange w:id="3967" w:author="Author">
                  <w:rPr>
                    <w:rFonts w:ascii="Calibri" w:eastAsia="Times New Roman" w:hAnsi="Calibri" w:cs="Calibri"/>
                    <w:b/>
                    <w:bCs/>
                    <w:color w:val="000000"/>
                    <w:sz w:val="20"/>
                    <w:szCs w:val="20"/>
                  </w:rPr>
                </w:rPrChange>
              </w:rPr>
              <w:t xml:space="preserve"> Headquarters and Industry </w:t>
            </w:r>
            <w:del w:id="3968" w:author="Author">
              <w:r w:rsidRPr="003C0CE6" w:rsidDel="004C76AD">
                <w:rPr>
                  <w:rFonts w:asciiTheme="majorBidi" w:eastAsia="Times New Roman" w:hAnsiTheme="majorBidi" w:cstheme="majorBidi"/>
                  <w:b/>
                  <w:bCs/>
                  <w:color w:val="000000"/>
                  <w:sz w:val="20"/>
                  <w:szCs w:val="20"/>
                  <w:rPrChange w:id="3969" w:author="Author">
                    <w:rPr>
                      <w:rFonts w:ascii="Calibri" w:eastAsia="Times New Roman" w:hAnsi="Calibri" w:cs="Calibri"/>
                      <w:b/>
                      <w:bCs/>
                      <w:color w:val="000000"/>
                      <w:sz w:val="20"/>
                      <w:szCs w:val="20"/>
                    </w:rPr>
                  </w:rPrChange>
                </w:rPr>
                <w:delText xml:space="preserve">segmentation </w:delText>
              </w:r>
            </w:del>
            <w:ins w:id="3970" w:author="Author">
              <w:r w:rsidR="004C76AD" w:rsidRPr="003C0CE6">
                <w:rPr>
                  <w:rFonts w:asciiTheme="majorBidi" w:eastAsia="Times New Roman" w:hAnsiTheme="majorBidi" w:cstheme="majorBidi"/>
                  <w:b/>
                  <w:bCs/>
                  <w:color w:val="000000"/>
                  <w:sz w:val="20"/>
                  <w:szCs w:val="20"/>
                  <w:rPrChange w:id="3971" w:author="Author">
                    <w:rPr>
                      <w:rFonts w:ascii="Calibri" w:eastAsia="Times New Roman" w:hAnsi="Calibri" w:cs="Calibri"/>
                      <w:b/>
                      <w:bCs/>
                      <w:color w:val="000000"/>
                      <w:sz w:val="20"/>
                      <w:szCs w:val="20"/>
                    </w:rPr>
                  </w:rPrChange>
                </w:rPr>
                <w:t xml:space="preserve">Segmentation </w:t>
              </w:r>
            </w:ins>
          </w:p>
        </w:tc>
      </w:tr>
      <w:tr w:rsidR="007E61A1" w:rsidRPr="003C0CE6" w14:paraId="70342C6A" w14:textId="77777777" w:rsidTr="00F76AEA">
        <w:trPr>
          <w:trHeight w:val="315"/>
        </w:trPr>
        <w:tc>
          <w:tcPr>
            <w:tcW w:w="3988" w:type="dxa"/>
            <w:gridSpan w:val="2"/>
            <w:tcBorders>
              <w:top w:val="single" w:sz="8" w:space="0" w:color="auto"/>
              <w:left w:val="nil"/>
              <w:bottom w:val="nil"/>
              <w:right w:val="nil"/>
            </w:tcBorders>
            <w:shd w:val="clear" w:color="auto" w:fill="auto"/>
            <w:noWrap/>
            <w:vAlign w:val="bottom"/>
            <w:hideMark/>
          </w:tcPr>
          <w:p w14:paraId="6B179A82" w14:textId="77777777" w:rsidR="007E61A1" w:rsidRPr="003C0CE6" w:rsidRDefault="007E61A1">
            <w:pPr>
              <w:keepLines/>
              <w:widowControl w:val="0"/>
              <w:overflowPunct w:val="0"/>
              <w:spacing w:after="0" w:line="240" w:lineRule="auto"/>
              <w:rPr>
                <w:rFonts w:asciiTheme="majorBidi" w:eastAsia="Times New Roman" w:hAnsiTheme="majorBidi" w:cstheme="majorBidi"/>
                <w:b/>
                <w:bCs/>
                <w:color w:val="000000"/>
                <w:rPrChange w:id="3972" w:author="Author">
                  <w:rPr>
                    <w:rFonts w:ascii="Calibri" w:eastAsia="Times New Roman" w:hAnsi="Calibri" w:cs="Calibri"/>
                    <w:b/>
                    <w:bCs/>
                    <w:color w:val="000000"/>
                  </w:rPr>
                </w:rPrChange>
              </w:rPr>
              <w:pPrChange w:id="3973" w:author="Author">
                <w:pPr>
                  <w:spacing w:after="0" w:line="240" w:lineRule="auto"/>
                </w:pPr>
              </w:pPrChange>
            </w:pPr>
            <w:r w:rsidRPr="003C0CE6">
              <w:rPr>
                <w:rFonts w:asciiTheme="majorBidi" w:eastAsia="Times New Roman" w:hAnsiTheme="majorBidi" w:cstheme="majorBidi"/>
                <w:b/>
                <w:bCs/>
                <w:color w:val="000000"/>
                <w:rPrChange w:id="3974" w:author="Author">
                  <w:rPr>
                    <w:rFonts w:ascii="Calibri" w:eastAsia="Times New Roman" w:hAnsi="Calibri" w:cs="Calibri"/>
                    <w:b/>
                    <w:bCs/>
                    <w:color w:val="000000"/>
                  </w:rPr>
                </w:rPrChange>
              </w:rPr>
              <w:t>Headquarters</w:t>
            </w:r>
          </w:p>
        </w:tc>
        <w:tc>
          <w:tcPr>
            <w:tcW w:w="266" w:type="dxa"/>
            <w:tcBorders>
              <w:top w:val="nil"/>
              <w:left w:val="nil"/>
              <w:bottom w:val="nil"/>
              <w:right w:val="nil"/>
            </w:tcBorders>
            <w:shd w:val="clear" w:color="auto" w:fill="auto"/>
            <w:noWrap/>
            <w:vAlign w:val="bottom"/>
            <w:hideMark/>
          </w:tcPr>
          <w:p w14:paraId="038F5E26" w14:textId="77777777" w:rsidR="007E61A1" w:rsidRPr="003C0CE6" w:rsidRDefault="007E61A1">
            <w:pPr>
              <w:keepLines/>
              <w:widowControl w:val="0"/>
              <w:overflowPunct w:val="0"/>
              <w:spacing w:after="0" w:line="240" w:lineRule="auto"/>
              <w:rPr>
                <w:rFonts w:asciiTheme="majorBidi" w:eastAsia="Times New Roman" w:hAnsiTheme="majorBidi" w:cstheme="majorBidi"/>
                <w:b/>
                <w:bCs/>
                <w:color w:val="000000"/>
                <w:rPrChange w:id="3975" w:author="Author">
                  <w:rPr>
                    <w:rFonts w:ascii="Calibri" w:eastAsia="Times New Roman" w:hAnsi="Calibri" w:cs="Calibri"/>
                    <w:b/>
                    <w:bCs/>
                    <w:color w:val="000000"/>
                  </w:rPr>
                </w:rPrChange>
              </w:rPr>
              <w:pPrChange w:id="3976" w:author="Author">
                <w:pPr>
                  <w:spacing w:after="0" w:line="240" w:lineRule="auto"/>
                </w:pPr>
              </w:pPrChange>
            </w:pPr>
          </w:p>
        </w:tc>
        <w:tc>
          <w:tcPr>
            <w:tcW w:w="3665" w:type="dxa"/>
            <w:gridSpan w:val="2"/>
            <w:tcBorders>
              <w:top w:val="single" w:sz="8" w:space="0" w:color="auto"/>
              <w:left w:val="nil"/>
              <w:bottom w:val="nil"/>
              <w:right w:val="nil"/>
            </w:tcBorders>
            <w:shd w:val="clear" w:color="auto" w:fill="auto"/>
            <w:noWrap/>
            <w:vAlign w:val="bottom"/>
            <w:hideMark/>
          </w:tcPr>
          <w:p w14:paraId="2E1B8117" w14:textId="77777777" w:rsidR="007E61A1" w:rsidRPr="003C0CE6" w:rsidRDefault="007E61A1">
            <w:pPr>
              <w:keepLines/>
              <w:widowControl w:val="0"/>
              <w:overflowPunct w:val="0"/>
              <w:spacing w:after="0" w:line="240" w:lineRule="auto"/>
              <w:rPr>
                <w:rFonts w:asciiTheme="majorBidi" w:eastAsia="Times New Roman" w:hAnsiTheme="majorBidi" w:cstheme="majorBidi"/>
                <w:b/>
                <w:bCs/>
                <w:color w:val="000000"/>
                <w:rPrChange w:id="3977" w:author="Author">
                  <w:rPr>
                    <w:rFonts w:ascii="Calibri" w:eastAsia="Times New Roman" w:hAnsi="Calibri" w:cs="Calibri"/>
                    <w:b/>
                    <w:bCs/>
                    <w:color w:val="000000"/>
                  </w:rPr>
                </w:rPrChange>
              </w:rPr>
              <w:pPrChange w:id="3978" w:author="Author">
                <w:pPr>
                  <w:spacing w:after="0" w:line="240" w:lineRule="auto"/>
                </w:pPr>
              </w:pPrChange>
            </w:pPr>
            <w:r w:rsidRPr="003C0CE6">
              <w:rPr>
                <w:rFonts w:asciiTheme="majorBidi" w:eastAsia="Times New Roman" w:hAnsiTheme="majorBidi" w:cstheme="majorBidi"/>
                <w:b/>
                <w:bCs/>
                <w:color w:val="000000"/>
                <w:rPrChange w:id="3979" w:author="Author">
                  <w:rPr>
                    <w:rFonts w:ascii="Calibri" w:eastAsia="Times New Roman" w:hAnsi="Calibri" w:cs="Calibri"/>
                    <w:b/>
                    <w:bCs/>
                    <w:color w:val="000000"/>
                  </w:rPr>
                </w:rPrChange>
              </w:rPr>
              <w:t>Sector</w:t>
            </w:r>
          </w:p>
        </w:tc>
      </w:tr>
      <w:tr w:rsidR="007E61A1" w:rsidRPr="003C0CE6" w14:paraId="747ACC23" w14:textId="77777777" w:rsidTr="00F76AEA">
        <w:trPr>
          <w:trHeight w:val="300"/>
        </w:trPr>
        <w:tc>
          <w:tcPr>
            <w:tcW w:w="3437" w:type="dxa"/>
            <w:tcBorders>
              <w:top w:val="nil"/>
              <w:left w:val="nil"/>
              <w:bottom w:val="nil"/>
              <w:right w:val="nil"/>
            </w:tcBorders>
            <w:shd w:val="clear" w:color="auto" w:fill="auto"/>
            <w:noWrap/>
            <w:vAlign w:val="bottom"/>
            <w:hideMark/>
          </w:tcPr>
          <w:p w14:paraId="1C98CF47" w14:textId="20118A52"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3980" w:author="Author">
                  <w:rPr>
                    <w:rFonts w:ascii="Calibri" w:eastAsia="Times New Roman" w:hAnsi="Calibri" w:cs="Calibri"/>
                    <w:color w:val="000000"/>
                  </w:rPr>
                </w:rPrChange>
              </w:rPr>
              <w:pPrChange w:id="3981" w:author="Author">
                <w:pPr>
                  <w:spacing w:after="0" w:line="240" w:lineRule="auto"/>
                </w:pPr>
              </w:pPrChange>
            </w:pPr>
            <w:r w:rsidRPr="003C0CE6">
              <w:rPr>
                <w:rFonts w:asciiTheme="majorBidi" w:eastAsia="Times New Roman" w:hAnsiTheme="majorBidi" w:cstheme="majorBidi"/>
                <w:color w:val="000000"/>
                <w:rPrChange w:id="3982" w:author="Author">
                  <w:rPr>
                    <w:rFonts w:ascii="Calibri" w:eastAsia="Times New Roman" w:hAnsi="Calibri" w:cs="Calibri"/>
                    <w:color w:val="000000"/>
                  </w:rPr>
                </w:rPrChange>
              </w:rPr>
              <w:t>U</w:t>
            </w:r>
            <w:ins w:id="3983" w:author="Author">
              <w:r w:rsidR="00485A8F" w:rsidRPr="003C0CE6">
                <w:rPr>
                  <w:rFonts w:asciiTheme="majorBidi" w:eastAsia="Times New Roman" w:hAnsiTheme="majorBidi" w:cstheme="majorBidi"/>
                  <w:color w:val="000000"/>
                  <w:rPrChange w:id="3984" w:author="Author">
                    <w:rPr>
                      <w:rFonts w:ascii="Calibri" w:eastAsia="Times New Roman" w:hAnsi="Calibri" w:cs="Calibri"/>
                      <w:color w:val="000000"/>
                    </w:rPr>
                  </w:rPrChange>
                </w:rPr>
                <w:t>SA</w:t>
              </w:r>
            </w:ins>
            <w:del w:id="3985" w:author="Author">
              <w:r w:rsidRPr="003C0CE6" w:rsidDel="00485A8F">
                <w:rPr>
                  <w:rFonts w:asciiTheme="majorBidi" w:eastAsia="Times New Roman" w:hAnsiTheme="majorBidi" w:cstheme="majorBidi"/>
                  <w:color w:val="000000"/>
                  <w:rPrChange w:id="3986" w:author="Author">
                    <w:rPr>
                      <w:rFonts w:ascii="Calibri" w:eastAsia="Times New Roman" w:hAnsi="Calibri" w:cs="Calibri"/>
                      <w:color w:val="000000"/>
                    </w:rPr>
                  </w:rPrChange>
                </w:rPr>
                <w:delText>.S. A</w:delText>
              </w:r>
            </w:del>
            <w:ins w:id="3987" w:author="Author">
              <w:del w:id="3988" w:author="Author">
                <w:r w:rsidR="00933D20" w:rsidRPr="003C0CE6" w:rsidDel="00485A8F">
                  <w:rPr>
                    <w:rFonts w:asciiTheme="majorBidi" w:eastAsia="Times New Roman" w:hAnsiTheme="majorBidi" w:cstheme="majorBidi"/>
                    <w:color w:val="000000"/>
                    <w:rPrChange w:id="3989" w:author="Author">
                      <w:rPr>
                        <w:rFonts w:ascii="Calibri" w:eastAsia="Times New Roman" w:hAnsi="Calibri" w:cs="Calibri"/>
                        <w:color w:val="000000"/>
                      </w:rPr>
                    </w:rPrChange>
                  </w:rPr>
                  <w:delText>.</w:delText>
                </w:r>
              </w:del>
            </w:ins>
          </w:p>
        </w:tc>
        <w:tc>
          <w:tcPr>
            <w:tcW w:w="551" w:type="dxa"/>
            <w:tcBorders>
              <w:top w:val="nil"/>
              <w:left w:val="nil"/>
              <w:bottom w:val="nil"/>
              <w:right w:val="nil"/>
            </w:tcBorders>
            <w:shd w:val="clear" w:color="auto" w:fill="auto"/>
            <w:noWrap/>
            <w:vAlign w:val="bottom"/>
            <w:hideMark/>
          </w:tcPr>
          <w:p w14:paraId="2D549882"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color w:val="000000"/>
                <w:rPrChange w:id="3990" w:author="Author">
                  <w:rPr>
                    <w:rFonts w:ascii="Calibri" w:eastAsia="Times New Roman" w:hAnsi="Calibri" w:cs="Calibri"/>
                    <w:color w:val="000000"/>
                  </w:rPr>
                </w:rPrChange>
              </w:rPr>
              <w:pPrChange w:id="3991" w:author="Author">
                <w:pPr>
                  <w:spacing w:after="0" w:line="240" w:lineRule="auto"/>
                  <w:jc w:val="right"/>
                </w:pPr>
              </w:pPrChange>
            </w:pPr>
            <w:r w:rsidRPr="003C0CE6">
              <w:rPr>
                <w:rFonts w:asciiTheme="majorBidi" w:eastAsia="Times New Roman" w:hAnsiTheme="majorBidi" w:cstheme="majorBidi"/>
                <w:color w:val="000000"/>
                <w:rPrChange w:id="3992" w:author="Author">
                  <w:rPr>
                    <w:rFonts w:ascii="Calibri" w:eastAsia="Times New Roman" w:hAnsi="Calibri" w:cs="Calibri"/>
                    <w:color w:val="000000"/>
                  </w:rPr>
                </w:rPrChange>
              </w:rPr>
              <w:t>75</w:t>
            </w:r>
          </w:p>
        </w:tc>
        <w:tc>
          <w:tcPr>
            <w:tcW w:w="266" w:type="dxa"/>
            <w:tcBorders>
              <w:top w:val="nil"/>
              <w:left w:val="nil"/>
              <w:bottom w:val="nil"/>
              <w:right w:val="nil"/>
            </w:tcBorders>
            <w:shd w:val="clear" w:color="auto" w:fill="auto"/>
            <w:noWrap/>
            <w:vAlign w:val="bottom"/>
            <w:hideMark/>
          </w:tcPr>
          <w:p w14:paraId="216B722B"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color w:val="000000"/>
                <w:rPrChange w:id="3993" w:author="Author">
                  <w:rPr>
                    <w:rFonts w:ascii="Calibri" w:eastAsia="Times New Roman" w:hAnsi="Calibri" w:cs="Calibri"/>
                    <w:color w:val="000000"/>
                  </w:rPr>
                </w:rPrChange>
              </w:rPr>
              <w:pPrChange w:id="3994" w:author="Author">
                <w:pPr>
                  <w:spacing w:after="0" w:line="240" w:lineRule="auto"/>
                  <w:jc w:val="right"/>
                </w:pPr>
              </w:pPrChange>
            </w:pPr>
          </w:p>
        </w:tc>
        <w:tc>
          <w:tcPr>
            <w:tcW w:w="2982" w:type="dxa"/>
            <w:tcBorders>
              <w:top w:val="nil"/>
              <w:left w:val="nil"/>
              <w:bottom w:val="nil"/>
              <w:right w:val="nil"/>
            </w:tcBorders>
            <w:shd w:val="clear" w:color="auto" w:fill="auto"/>
            <w:noWrap/>
            <w:vAlign w:val="bottom"/>
            <w:hideMark/>
          </w:tcPr>
          <w:p w14:paraId="3207A547" w14:textId="77777777"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3995" w:author="Author">
                  <w:rPr>
                    <w:rFonts w:ascii="Calibri" w:eastAsia="Times New Roman" w:hAnsi="Calibri" w:cs="Calibri"/>
                    <w:color w:val="000000"/>
                  </w:rPr>
                </w:rPrChange>
              </w:rPr>
              <w:pPrChange w:id="3996" w:author="Author">
                <w:pPr>
                  <w:spacing w:after="0" w:line="240" w:lineRule="auto"/>
                </w:pPr>
              </w:pPrChange>
            </w:pPr>
            <w:r w:rsidRPr="003C0CE6">
              <w:rPr>
                <w:rFonts w:asciiTheme="majorBidi" w:eastAsia="Times New Roman" w:hAnsiTheme="majorBidi" w:cstheme="majorBidi"/>
                <w:color w:val="000000"/>
                <w:rPrChange w:id="3997" w:author="Author">
                  <w:rPr>
                    <w:rFonts w:ascii="Calibri" w:eastAsia="Times New Roman" w:hAnsi="Calibri" w:cs="Calibri"/>
                    <w:color w:val="000000"/>
                  </w:rPr>
                </w:rPrChange>
              </w:rPr>
              <w:t>Communication Services</w:t>
            </w:r>
          </w:p>
        </w:tc>
        <w:tc>
          <w:tcPr>
            <w:tcW w:w="683" w:type="dxa"/>
            <w:tcBorders>
              <w:top w:val="nil"/>
              <w:left w:val="nil"/>
              <w:bottom w:val="nil"/>
              <w:right w:val="nil"/>
            </w:tcBorders>
            <w:shd w:val="clear" w:color="auto" w:fill="auto"/>
            <w:noWrap/>
            <w:vAlign w:val="bottom"/>
            <w:hideMark/>
          </w:tcPr>
          <w:p w14:paraId="6A5C5D79"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color w:val="000000"/>
                <w:rPrChange w:id="3998" w:author="Author">
                  <w:rPr>
                    <w:rFonts w:ascii="Calibri" w:eastAsia="Times New Roman" w:hAnsi="Calibri" w:cs="Calibri"/>
                    <w:color w:val="000000"/>
                  </w:rPr>
                </w:rPrChange>
              </w:rPr>
              <w:pPrChange w:id="3999" w:author="Author">
                <w:pPr>
                  <w:spacing w:after="0" w:line="240" w:lineRule="auto"/>
                  <w:jc w:val="right"/>
                </w:pPr>
              </w:pPrChange>
            </w:pPr>
            <w:r w:rsidRPr="003C0CE6">
              <w:rPr>
                <w:rFonts w:asciiTheme="majorBidi" w:eastAsia="Times New Roman" w:hAnsiTheme="majorBidi" w:cstheme="majorBidi"/>
                <w:color w:val="000000"/>
                <w:rPrChange w:id="4000" w:author="Author">
                  <w:rPr>
                    <w:rFonts w:ascii="Calibri" w:eastAsia="Times New Roman" w:hAnsi="Calibri" w:cs="Calibri"/>
                    <w:color w:val="000000"/>
                  </w:rPr>
                </w:rPrChange>
              </w:rPr>
              <w:t>30</w:t>
            </w:r>
          </w:p>
        </w:tc>
      </w:tr>
      <w:tr w:rsidR="007E61A1" w:rsidRPr="003C0CE6" w14:paraId="14306317" w14:textId="77777777" w:rsidTr="00F76AEA">
        <w:trPr>
          <w:trHeight w:val="300"/>
        </w:trPr>
        <w:tc>
          <w:tcPr>
            <w:tcW w:w="3437" w:type="dxa"/>
            <w:tcBorders>
              <w:top w:val="nil"/>
              <w:left w:val="nil"/>
              <w:bottom w:val="nil"/>
              <w:right w:val="nil"/>
            </w:tcBorders>
            <w:shd w:val="clear" w:color="auto" w:fill="auto"/>
            <w:noWrap/>
            <w:vAlign w:val="bottom"/>
            <w:hideMark/>
          </w:tcPr>
          <w:p w14:paraId="25F64B1C" w14:textId="77777777"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4001" w:author="Author">
                  <w:rPr>
                    <w:rFonts w:ascii="Calibri" w:eastAsia="Times New Roman" w:hAnsi="Calibri" w:cs="Calibri"/>
                    <w:color w:val="000000"/>
                  </w:rPr>
                </w:rPrChange>
              </w:rPr>
              <w:pPrChange w:id="4002" w:author="Author">
                <w:pPr>
                  <w:spacing w:after="0" w:line="240" w:lineRule="auto"/>
                </w:pPr>
              </w:pPrChange>
            </w:pPr>
            <w:commentRangeStart w:id="4003"/>
            <w:r w:rsidRPr="003C0CE6">
              <w:rPr>
                <w:rFonts w:asciiTheme="majorBidi" w:eastAsia="Times New Roman" w:hAnsiTheme="majorBidi" w:cstheme="majorBidi"/>
                <w:color w:val="000000"/>
                <w:rPrChange w:id="4004" w:author="Author">
                  <w:rPr>
                    <w:rFonts w:ascii="Calibri" w:eastAsia="Times New Roman" w:hAnsi="Calibri" w:cs="Calibri"/>
                    <w:color w:val="000000"/>
                  </w:rPr>
                </w:rPrChange>
              </w:rPr>
              <w:lastRenderedPageBreak/>
              <w:t>China</w:t>
            </w:r>
            <w:commentRangeEnd w:id="4003"/>
            <w:r w:rsidR="00933D20" w:rsidRPr="003C0CE6">
              <w:rPr>
                <w:rStyle w:val="CommentReference"/>
                <w:rFonts w:asciiTheme="majorBidi" w:hAnsiTheme="majorBidi" w:cstheme="majorBidi"/>
                <w:rPrChange w:id="4005" w:author="Author">
                  <w:rPr>
                    <w:rStyle w:val="CommentReference"/>
                  </w:rPr>
                </w:rPrChange>
              </w:rPr>
              <w:commentReference w:id="4003"/>
            </w:r>
          </w:p>
        </w:tc>
        <w:tc>
          <w:tcPr>
            <w:tcW w:w="551" w:type="dxa"/>
            <w:tcBorders>
              <w:top w:val="nil"/>
              <w:left w:val="nil"/>
              <w:bottom w:val="nil"/>
              <w:right w:val="nil"/>
            </w:tcBorders>
            <w:shd w:val="clear" w:color="auto" w:fill="auto"/>
            <w:noWrap/>
            <w:vAlign w:val="bottom"/>
            <w:hideMark/>
          </w:tcPr>
          <w:p w14:paraId="74AC3654"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color w:val="000000"/>
                <w:rPrChange w:id="4006" w:author="Author">
                  <w:rPr>
                    <w:rFonts w:ascii="Calibri" w:eastAsia="Times New Roman" w:hAnsi="Calibri" w:cs="Calibri"/>
                    <w:color w:val="000000"/>
                  </w:rPr>
                </w:rPrChange>
              </w:rPr>
              <w:pPrChange w:id="4007" w:author="Author">
                <w:pPr>
                  <w:spacing w:after="0" w:line="240" w:lineRule="auto"/>
                  <w:jc w:val="right"/>
                </w:pPr>
              </w:pPrChange>
            </w:pPr>
            <w:r w:rsidRPr="003C0CE6">
              <w:rPr>
                <w:rFonts w:asciiTheme="majorBidi" w:eastAsia="Times New Roman" w:hAnsiTheme="majorBidi" w:cstheme="majorBidi"/>
                <w:color w:val="000000"/>
                <w:rPrChange w:id="4008" w:author="Author">
                  <w:rPr>
                    <w:rFonts w:ascii="Calibri" w:eastAsia="Times New Roman" w:hAnsi="Calibri" w:cs="Calibri"/>
                    <w:color w:val="000000"/>
                  </w:rPr>
                </w:rPrChange>
              </w:rPr>
              <w:t>20</w:t>
            </w:r>
          </w:p>
        </w:tc>
        <w:tc>
          <w:tcPr>
            <w:tcW w:w="266" w:type="dxa"/>
            <w:tcBorders>
              <w:top w:val="nil"/>
              <w:left w:val="nil"/>
              <w:bottom w:val="nil"/>
              <w:right w:val="nil"/>
            </w:tcBorders>
            <w:shd w:val="clear" w:color="auto" w:fill="auto"/>
            <w:noWrap/>
            <w:vAlign w:val="bottom"/>
            <w:hideMark/>
          </w:tcPr>
          <w:p w14:paraId="0DAD2776"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color w:val="000000"/>
                <w:rPrChange w:id="4009" w:author="Author">
                  <w:rPr>
                    <w:rFonts w:ascii="Calibri" w:eastAsia="Times New Roman" w:hAnsi="Calibri" w:cs="Calibri"/>
                    <w:color w:val="000000"/>
                  </w:rPr>
                </w:rPrChange>
              </w:rPr>
              <w:pPrChange w:id="4010" w:author="Author">
                <w:pPr>
                  <w:spacing w:after="0" w:line="240" w:lineRule="auto"/>
                  <w:jc w:val="right"/>
                </w:pPr>
              </w:pPrChange>
            </w:pPr>
          </w:p>
        </w:tc>
        <w:tc>
          <w:tcPr>
            <w:tcW w:w="2982" w:type="dxa"/>
            <w:tcBorders>
              <w:top w:val="nil"/>
              <w:left w:val="nil"/>
              <w:bottom w:val="nil"/>
              <w:right w:val="nil"/>
            </w:tcBorders>
            <w:shd w:val="clear" w:color="auto" w:fill="auto"/>
            <w:noWrap/>
            <w:vAlign w:val="bottom"/>
            <w:hideMark/>
          </w:tcPr>
          <w:p w14:paraId="46CF7F8E" w14:textId="77777777"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4011" w:author="Author">
                  <w:rPr>
                    <w:rFonts w:ascii="Calibri" w:eastAsia="Times New Roman" w:hAnsi="Calibri" w:cs="Calibri"/>
                    <w:color w:val="000000"/>
                  </w:rPr>
                </w:rPrChange>
              </w:rPr>
              <w:pPrChange w:id="4012" w:author="Author">
                <w:pPr>
                  <w:spacing w:after="0" w:line="240" w:lineRule="auto"/>
                </w:pPr>
              </w:pPrChange>
            </w:pPr>
            <w:r w:rsidRPr="003C0CE6">
              <w:rPr>
                <w:rFonts w:asciiTheme="majorBidi" w:eastAsia="Times New Roman" w:hAnsiTheme="majorBidi" w:cstheme="majorBidi"/>
                <w:color w:val="000000"/>
                <w:rPrChange w:id="4013" w:author="Author">
                  <w:rPr>
                    <w:rFonts w:ascii="Calibri" w:eastAsia="Times New Roman" w:hAnsi="Calibri" w:cs="Calibri"/>
                    <w:color w:val="000000"/>
                  </w:rPr>
                </w:rPrChange>
              </w:rPr>
              <w:t>Technology</w:t>
            </w:r>
          </w:p>
        </w:tc>
        <w:tc>
          <w:tcPr>
            <w:tcW w:w="683" w:type="dxa"/>
            <w:tcBorders>
              <w:top w:val="nil"/>
              <w:left w:val="nil"/>
              <w:bottom w:val="nil"/>
              <w:right w:val="nil"/>
            </w:tcBorders>
            <w:shd w:val="clear" w:color="auto" w:fill="auto"/>
            <w:noWrap/>
            <w:vAlign w:val="bottom"/>
            <w:hideMark/>
          </w:tcPr>
          <w:p w14:paraId="215D5270"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color w:val="000000"/>
                <w:rPrChange w:id="4014" w:author="Author">
                  <w:rPr>
                    <w:rFonts w:ascii="Calibri" w:eastAsia="Times New Roman" w:hAnsi="Calibri" w:cs="Calibri"/>
                    <w:color w:val="000000"/>
                  </w:rPr>
                </w:rPrChange>
              </w:rPr>
              <w:pPrChange w:id="4015" w:author="Author">
                <w:pPr>
                  <w:spacing w:after="0" w:line="240" w:lineRule="auto"/>
                  <w:jc w:val="right"/>
                </w:pPr>
              </w:pPrChange>
            </w:pPr>
            <w:r w:rsidRPr="003C0CE6">
              <w:rPr>
                <w:rFonts w:asciiTheme="majorBidi" w:eastAsia="Times New Roman" w:hAnsiTheme="majorBidi" w:cstheme="majorBidi"/>
                <w:color w:val="000000"/>
                <w:rPrChange w:id="4016" w:author="Author">
                  <w:rPr>
                    <w:rFonts w:ascii="Calibri" w:eastAsia="Times New Roman" w:hAnsi="Calibri" w:cs="Calibri"/>
                    <w:color w:val="000000"/>
                  </w:rPr>
                </w:rPrChange>
              </w:rPr>
              <w:t>29</w:t>
            </w:r>
          </w:p>
        </w:tc>
      </w:tr>
      <w:tr w:rsidR="007E61A1" w:rsidRPr="003C0CE6" w14:paraId="5EA7BDF7" w14:textId="77777777" w:rsidTr="00F76AEA">
        <w:trPr>
          <w:trHeight w:val="315"/>
        </w:trPr>
        <w:tc>
          <w:tcPr>
            <w:tcW w:w="3437" w:type="dxa"/>
            <w:tcBorders>
              <w:top w:val="nil"/>
              <w:left w:val="nil"/>
              <w:bottom w:val="nil"/>
              <w:right w:val="nil"/>
            </w:tcBorders>
            <w:shd w:val="clear" w:color="auto" w:fill="auto"/>
            <w:noWrap/>
            <w:vAlign w:val="bottom"/>
            <w:hideMark/>
          </w:tcPr>
          <w:p w14:paraId="1F561903" w14:textId="77777777"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4017" w:author="Author">
                  <w:rPr>
                    <w:rFonts w:ascii="Calibri" w:eastAsia="Times New Roman" w:hAnsi="Calibri" w:cs="Calibri"/>
                    <w:color w:val="000000"/>
                  </w:rPr>
                </w:rPrChange>
              </w:rPr>
              <w:pPrChange w:id="4018" w:author="Author">
                <w:pPr>
                  <w:spacing w:after="0" w:line="240" w:lineRule="auto"/>
                </w:pPr>
              </w:pPrChange>
            </w:pPr>
            <w:r w:rsidRPr="003C0CE6">
              <w:rPr>
                <w:rFonts w:asciiTheme="majorBidi" w:eastAsia="Times New Roman" w:hAnsiTheme="majorBidi" w:cstheme="majorBidi"/>
                <w:color w:val="000000"/>
                <w:rPrChange w:id="4019" w:author="Author">
                  <w:rPr>
                    <w:rFonts w:ascii="Calibri" w:eastAsia="Times New Roman" w:hAnsi="Calibri" w:cs="Calibri"/>
                    <w:color w:val="000000"/>
                  </w:rPr>
                </w:rPrChange>
              </w:rPr>
              <w:t>Europe</w:t>
            </w:r>
          </w:p>
        </w:tc>
        <w:tc>
          <w:tcPr>
            <w:tcW w:w="551" w:type="dxa"/>
            <w:tcBorders>
              <w:top w:val="nil"/>
              <w:left w:val="nil"/>
              <w:bottom w:val="nil"/>
              <w:right w:val="nil"/>
            </w:tcBorders>
            <w:shd w:val="clear" w:color="auto" w:fill="auto"/>
            <w:noWrap/>
            <w:vAlign w:val="bottom"/>
            <w:hideMark/>
          </w:tcPr>
          <w:p w14:paraId="450A4FA5"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color w:val="000000"/>
                <w:rPrChange w:id="4020" w:author="Author">
                  <w:rPr>
                    <w:rFonts w:ascii="Calibri" w:eastAsia="Times New Roman" w:hAnsi="Calibri" w:cs="Calibri"/>
                    <w:color w:val="000000"/>
                  </w:rPr>
                </w:rPrChange>
              </w:rPr>
              <w:pPrChange w:id="4021" w:author="Author">
                <w:pPr>
                  <w:spacing w:after="0" w:line="240" w:lineRule="auto"/>
                  <w:jc w:val="right"/>
                </w:pPr>
              </w:pPrChange>
            </w:pPr>
            <w:r w:rsidRPr="003C0CE6">
              <w:rPr>
                <w:rFonts w:asciiTheme="majorBidi" w:eastAsia="Times New Roman" w:hAnsiTheme="majorBidi" w:cstheme="majorBidi"/>
                <w:color w:val="000000"/>
                <w:rPrChange w:id="4022" w:author="Author">
                  <w:rPr>
                    <w:rFonts w:ascii="Calibri" w:eastAsia="Times New Roman" w:hAnsi="Calibri" w:cs="Calibri"/>
                    <w:color w:val="000000"/>
                  </w:rPr>
                </w:rPrChange>
              </w:rPr>
              <w:t>9</w:t>
            </w:r>
          </w:p>
        </w:tc>
        <w:tc>
          <w:tcPr>
            <w:tcW w:w="266" w:type="dxa"/>
            <w:tcBorders>
              <w:top w:val="nil"/>
              <w:left w:val="nil"/>
              <w:bottom w:val="nil"/>
              <w:right w:val="nil"/>
            </w:tcBorders>
            <w:shd w:val="clear" w:color="auto" w:fill="auto"/>
            <w:noWrap/>
            <w:vAlign w:val="bottom"/>
            <w:hideMark/>
          </w:tcPr>
          <w:p w14:paraId="379E58B0"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color w:val="000000"/>
                <w:rPrChange w:id="4023" w:author="Author">
                  <w:rPr>
                    <w:rFonts w:ascii="Calibri" w:eastAsia="Times New Roman" w:hAnsi="Calibri" w:cs="Calibri"/>
                    <w:color w:val="000000"/>
                  </w:rPr>
                </w:rPrChange>
              </w:rPr>
              <w:pPrChange w:id="4024" w:author="Author">
                <w:pPr>
                  <w:spacing w:after="0" w:line="240" w:lineRule="auto"/>
                  <w:jc w:val="right"/>
                </w:pPr>
              </w:pPrChange>
            </w:pPr>
          </w:p>
        </w:tc>
        <w:tc>
          <w:tcPr>
            <w:tcW w:w="2982" w:type="dxa"/>
            <w:tcBorders>
              <w:top w:val="nil"/>
              <w:left w:val="nil"/>
              <w:bottom w:val="nil"/>
              <w:right w:val="nil"/>
            </w:tcBorders>
            <w:shd w:val="clear" w:color="auto" w:fill="auto"/>
            <w:noWrap/>
            <w:vAlign w:val="bottom"/>
            <w:hideMark/>
          </w:tcPr>
          <w:p w14:paraId="50BD396B" w14:textId="77777777"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4025" w:author="Author">
                  <w:rPr>
                    <w:rFonts w:ascii="Calibri" w:eastAsia="Times New Roman" w:hAnsi="Calibri" w:cs="Calibri"/>
                    <w:color w:val="000000"/>
                  </w:rPr>
                </w:rPrChange>
              </w:rPr>
              <w:pPrChange w:id="4026" w:author="Author">
                <w:pPr>
                  <w:spacing w:after="0" w:line="240" w:lineRule="auto"/>
                </w:pPr>
              </w:pPrChange>
            </w:pPr>
            <w:r w:rsidRPr="003C0CE6">
              <w:rPr>
                <w:rFonts w:asciiTheme="majorBidi" w:eastAsia="Times New Roman" w:hAnsiTheme="majorBidi" w:cstheme="majorBidi"/>
                <w:color w:val="000000"/>
                <w:rPrChange w:id="4027" w:author="Author">
                  <w:rPr>
                    <w:rFonts w:ascii="Calibri" w:eastAsia="Times New Roman" w:hAnsi="Calibri" w:cs="Calibri"/>
                    <w:color w:val="000000"/>
                  </w:rPr>
                </w:rPrChange>
              </w:rPr>
              <w:t>Consumer Cyclical</w:t>
            </w:r>
          </w:p>
        </w:tc>
        <w:tc>
          <w:tcPr>
            <w:tcW w:w="683" w:type="dxa"/>
            <w:tcBorders>
              <w:top w:val="nil"/>
              <w:left w:val="nil"/>
              <w:bottom w:val="nil"/>
              <w:right w:val="nil"/>
            </w:tcBorders>
            <w:shd w:val="clear" w:color="auto" w:fill="auto"/>
            <w:noWrap/>
            <w:vAlign w:val="bottom"/>
            <w:hideMark/>
          </w:tcPr>
          <w:p w14:paraId="0650A3C7"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color w:val="000000"/>
                <w:rPrChange w:id="4028" w:author="Author">
                  <w:rPr>
                    <w:rFonts w:ascii="Calibri" w:eastAsia="Times New Roman" w:hAnsi="Calibri" w:cs="Calibri"/>
                    <w:color w:val="000000"/>
                  </w:rPr>
                </w:rPrChange>
              </w:rPr>
              <w:pPrChange w:id="4029" w:author="Author">
                <w:pPr>
                  <w:spacing w:after="0" w:line="240" w:lineRule="auto"/>
                  <w:jc w:val="right"/>
                </w:pPr>
              </w:pPrChange>
            </w:pPr>
            <w:r w:rsidRPr="003C0CE6">
              <w:rPr>
                <w:rFonts w:asciiTheme="majorBidi" w:eastAsia="Times New Roman" w:hAnsiTheme="majorBidi" w:cstheme="majorBidi"/>
                <w:color w:val="000000"/>
                <w:rPrChange w:id="4030" w:author="Author">
                  <w:rPr>
                    <w:rFonts w:ascii="Calibri" w:eastAsia="Times New Roman" w:hAnsi="Calibri" w:cs="Calibri"/>
                    <w:color w:val="000000"/>
                  </w:rPr>
                </w:rPrChange>
              </w:rPr>
              <w:t>23</w:t>
            </w:r>
          </w:p>
        </w:tc>
      </w:tr>
      <w:tr w:rsidR="007E61A1" w:rsidRPr="003C0CE6" w14:paraId="733989F4" w14:textId="77777777" w:rsidTr="00F76AEA">
        <w:trPr>
          <w:trHeight w:val="315"/>
        </w:trPr>
        <w:tc>
          <w:tcPr>
            <w:tcW w:w="3437" w:type="dxa"/>
            <w:tcBorders>
              <w:top w:val="nil"/>
              <w:left w:val="nil"/>
              <w:bottom w:val="nil"/>
              <w:right w:val="nil"/>
            </w:tcBorders>
            <w:shd w:val="clear" w:color="auto" w:fill="auto"/>
            <w:noWrap/>
            <w:vAlign w:val="bottom"/>
            <w:hideMark/>
          </w:tcPr>
          <w:p w14:paraId="642FA12B" w14:textId="25917252"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4031" w:author="Author">
                  <w:rPr>
                    <w:rFonts w:ascii="Calibri" w:eastAsia="Times New Roman" w:hAnsi="Calibri" w:cs="Calibri"/>
                    <w:color w:val="000000"/>
                  </w:rPr>
                </w:rPrChange>
              </w:rPr>
              <w:pPrChange w:id="4032" w:author="Author">
                <w:pPr>
                  <w:spacing w:after="0" w:line="240" w:lineRule="auto"/>
                </w:pPr>
              </w:pPrChange>
            </w:pPr>
            <w:r w:rsidRPr="003C0CE6">
              <w:rPr>
                <w:rFonts w:asciiTheme="majorBidi" w:eastAsia="Times New Roman" w:hAnsiTheme="majorBidi" w:cstheme="majorBidi"/>
                <w:color w:val="000000"/>
                <w:rPrChange w:id="4033" w:author="Author">
                  <w:rPr>
                    <w:rFonts w:ascii="Calibri" w:eastAsia="Times New Roman" w:hAnsi="Calibri" w:cs="Calibri"/>
                    <w:color w:val="000000"/>
                  </w:rPr>
                </w:rPrChange>
              </w:rPr>
              <w:t>C</w:t>
            </w:r>
            <w:ins w:id="4034" w:author="Author">
              <w:r w:rsidR="00485A8F" w:rsidRPr="003C0CE6">
                <w:rPr>
                  <w:rFonts w:asciiTheme="majorBidi" w:eastAsia="Times New Roman" w:hAnsiTheme="majorBidi" w:cstheme="majorBidi"/>
                  <w:color w:val="000000"/>
                  <w:rPrChange w:id="4035" w:author="Author">
                    <w:rPr>
                      <w:rFonts w:ascii="Calibri" w:eastAsia="Times New Roman" w:hAnsi="Calibri" w:cs="Calibri"/>
                      <w:color w:val="000000"/>
                    </w:rPr>
                  </w:rPrChange>
                </w:rPr>
                <w:t>ayman Islands</w:t>
              </w:r>
            </w:ins>
            <w:del w:id="4036" w:author="Author">
              <w:r w:rsidRPr="003C0CE6" w:rsidDel="00485A8F">
                <w:rPr>
                  <w:rFonts w:asciiTheme="majorBidi" w:eastAsia="Times New Roman" w:hAnsiTheme="majorBidi" w:cstheme="majorBidi"/>
                  <w:color w:val="000000"/>
                  <w:rPrChange w:id="4037" w:author="Author">
                    <w:rPr>
                      <w:rFonts w:ascii="Calibri" w:eastAsia="Times New Roman" w:hAnsi="Calibri" w:cs="Calibri"/>
                      <w:color w:val="000000"/>
                    </w:rPr>
                  </w:rPrChange>
                </w:rPr>
                <w:delText>AYMAN ISLANDS</w:delText>
              </w:r>
            </w:del>
          </w:p>
        </w:tc>
        <w:tc>
          <w:tcPr>
            <w:tcW w:w="551" w:type="dxa"/>
            <w:tcBorders>
              <w:top w:val="nil"/>
              <w:left w:val="nil"/>
              <w:bottom w:val="nil"/>
              <w:right w:val="nil"/>
            </w:tcBorders>
            <w:shd w:val="clear" w:color="auto" w:fill="auto"/>
            <w:noWrap/>
            <w:vAlign w:val="bottom"/>
            <w:hideMark/>
          </w:tcPr>
          <w:p w14:paraId="1246D2CE"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color w:val="000000"/>
                <w:rPrChange w:id="4038" w:author="Author">
                  <w:rPr>
                    <w:rFonts w:ascii="Calibri" w:eastAsia="Times New Roman" w:hAnsi="Calibri" w:cs="Calibri"/>
                    <w:color w:val="000000"/>
                  </w:rPr>
                </w:rPrChange>
              </w:rPr>
              <w:pPrChange w:id="4039" w:author="Author">
                <w:pPr>
                  <w:spacing w:after="0" w:line="240" w:lineRule="auto"/>
                  <w:jc w:val="right"/>
                </w:pPr>
              </w:pPrChange>
            </w:pPr>
            <w:r w:rsidRPr="003C0CE6">
              <w:rPr>
                <w:rFonts w:asciiTheme="majorBidi" w:eastAsia="Times New Roman" w:hAnsiTheme="majorBidi" w:cstheme="majorBidi"/>
                <w:color w:val="000000"/>
                <w:rPrChange w:id="4040" w:author="Author">
                  <w:rPr>
                    <w:rFonts w:ascii="Calibri" w:eastAsia="Times New Roman" w:hAnsi="Calibri" w:cs="Calibri"/>
                    <w:color w:val="000000"/>
                  </w:rPr>
                </w:rPrChange>
              </w:rPr>
              <w:t>1</w:t>
            </w:r>
          </w:p>
        </w:tc>
        <w:tc>
          <w:tcPr>
            <w:tcW w:w="266" w:type="dxa"/>
            <w:tcBorders>
              <w:top w:val="nil"/>
              <w:left w:val="nil"/>
              <w:bottom w:val="nil"/>
              <w:right w:val="nil"/>
            </w:tcBorders>
            <w:shd w:val="clear" w:color="auto" w:fill="auto"/>
            <w:noWrap/>
            <w:vAlign w:val="bottom"/>
            <w:hideMark/>
          </w:tcPr>
          <w:p w14:paraId="4211D6B1"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color w:val="000000"/>
                <w:rPrChange w:id="4041" w:author="Author">
                  <w:rPr>
                    <w:rFonts w:ascii="Calibri" w:eastAsia="Times New Roman" w:hAnsi="Calibri" w:cs="Calibri"/>
                    <w:color w:val="000000"/>
                  </w:rPr>
                </w:rPrChange>
              </w:rPr>
              <w:pPrChange w:id="4042" w:author="Author">
                <w:pPr>
                  <w:spacing w:after="0" w:line="240" w:lineRule="auto"/>
                  <w:jc w:val="right"/>
                </w:pPr>
              </w:pPrChange>
            </w:pPr>
          </w:p>
        </w:tc>
        <w:tc>
          <w:tcPr>
            <w:tcW w:w="2982" w:type="dxa"/>
            <w:tcBorders>
              <w:top w:val="nil"/>
              <w:left w:val="nil"/>
              <w:bottom w:val="nil"/>
              <w:right w:val="nil"/>
            </w:tcBorders>
            <w:shd w:val="clear" w:color="auto" w:fill="auto"/>
            <w:noWrap/>
            <w:vAlign w:val="bottom"/>
            <w:hideMark/>
          </w:tcPr>
          <w:p w14:paraId="4166246F" w14:textId="77777777"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4043" w:author="Author">
                  <w:rPr>
                    <w:rFonts w:ascii="Calibri" w:eastAsia="Times New Roman" w:hAnsi="Calibri" w:cs="Calibri"/>
                    <w:color w:val="000000"/>
                  </w:rPr>
                </w:rPrChange>
              </w:rPr>
              <w:pPrChange w:id="4044" w:author="Author">
                <w:pPr>
                  <w:spacing w:after="0" w:line="240" w:lineRule="auto"/>
                </w:pPr>
              </w:pPrChange>
            </w:pPr>
            <w:r w:rsidRPr="003C0CE6">
              <w:rPr>
                <w:rFonts w:asciiTheme="majorBidi" w:eastAsia="Times New Roman" w:hAnsiTheme="majorBidi" w:cstheme="majorBidi"/>
                <w:color w:val="000000"/>
                <w:rPrChange w:id="4045" w:author="Author">
                  <w:rPr>
                    <w:rFonts w:ascii="Calibri" w:eastAsia="Times New Roman" w:hAnsi="Calibri" w:cs="Calibri"/>
                    <w:color w:val="000000"/>
                  </w:rPr>
                </w:rPrChange>
              </w:rPr>
              <w:t>Financial Services</w:t>
            </w:r>
          </w:p>
        </w:tc>
        <w:tc>
          <w:tcPr>
            <w:tcW w:w="683" w:type="dxa"/>
            <w:tcBorders>
              <w:top w:val="nil"/>
              <w:left w:val="nil"/>
              <w:bottom w:val="nil"/>
              <w:right w:val="nil"/>
            </w:tcBorders>
            <w:shd w:val="clear" w:color="auto" w:fill="auto"/>
            <w:noWrap/>
            <w:vAlign w:val="bottom"/>
            <w:hideMark/>
          </w:tcPr>
          <w:p w14:paraId="069091E4"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color w:val="000000"/>
                <w:rPrChange w:id="4046" w:author="Author">
                  <w:rPr>
                    <w:rFonts w:ascii="Calibri" w:eastAsia="Times New Roman" w:hAnsi="Calibri" w:cs="Calibri"/>
                    <w:color w:val="000000"/>
                  </w:rPr>
                </w:rPrChange>
              </w:rPr>
              <w:pPrChange w:id="4047" w:author="Author">
                <w:pPr>
                  <w:spacing w:after="0" w:line="240" w:lineRule="auto"/>
                  <w:jc w:val="right"/>
                </w:pPr>
              </w:pPrChange>
            </w:pPr>
            <w:r w:rsidRPr="003C0CE6">
              <w:rPr>
                <w:rFonts w:asciiTheme="majorBidi" w:eastAsia="Times New Roman" w:hAnsiTheme="majorBidi" w:cstheme="majorBidi"/>
                <w:color w:val="000000"/>
                <w:rPrChange w:id="4048" w:author="Author">
                  <w:rPr>
                    <w:rFonts w:ascii="Calibri" w:eastAsia="Times New Roman" w:hAnsi="Calibri" w:cs="Calibri"/>
                    <w:color w:val="000000"/>
                  </w:rPr>
                </w:rPrChange>
              </w:rPr>
              <w:t>16</w:t>
            </w:r>
          </w:p>
        </w:tc>
      </w:tr>
      <w:tr w:rsidR="007E61A1" w:rsidRPr="003C0CE6" w14:paraId="640D333E" w14:textId="77777777" w:rsidTr="00F76AEA">
        <w:trPr>
          <w:trHeight w:val="300"/>
        </w:trPr>
        <w:tc>
          <w:tcPr>
            <w:tcW w:w="3437" w:type="dxa"/>
            <w:tcBorders>
              <w:top w:val="nil"/>
              <w:left w:val="nil"/>
              <w:bottom w:val="nil"/>
              <w:right w:val="nil"/>
            </w:tcBorders>
            <w:shd w:val="clear" w:color="auto" w:fill="auto"/>
            <w:noWrap/>
            <w:vAlign w:val="bottom"/>
            <w:hideMark/>
          </w:tcPr>
          <w:p w14:paraId="016E4357" w14:textId="285A69D5"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4049" w:author="Author">
                  <w:rPr>
                    <w:rFonts w:ascii="Calibri" w:eastAsia="Times New Roman" w:hAnsi="Calibri" w:cs="Calibri"/>
                    <w:color w:val="000000"/>
                  </w:rPr>
                </w:rPrChange>
              </w:rPr>
              <w:pPrChange w:id="4050" w:author="Author">
                <w:pPr>
                  <w:spacing w:after="0" w:line="240" w:lineRule="auto"/>
                </w:pPr>
              </w:pPrChange>
            </w:pPr>
            <w:r w:rsidRPr="003C0CE6">
              <w:rPr>
                <w:rFonts w:asciiTheme="majorBidi" w:eastAsia="Times New Roman" w:hAnsiTheme="majorBidi" w:cstheme="majorBidi"/>
                <w:color w:val="000000"/>
                <w:rPrChange w:id="4051" w:author="Author">
                  <w:rPr>
                    <w:rFonts w:ascii="Calibri" w:eastAsia="Times New Roman" w:hAnsi="Calibri" w:cs="Calibri"/>
                    <w:color w:val="000000"/>
                  </w:rPr>
                </w:rPrChange>
              </w:rPr>
              <w:t>S</w:t>
            </w:r>
            <w:ins w:id="4052" w:author="Author">
              <w:r w:rsidR="00485A8F" w:rsidRPr="003C0CE6">
                <w:rPr>
                  <w:rFonts w:asciiTheme="majorBidi" w:eastAsia="Times New Roman" w:hAnsiTheme="majorBidi" w:cstheme="majorBidi"/>
                  <w:color w:val="000000"/>
                  <w:rPrChange w:id="4053" w:author="Author">
                    <w:rPr>
                      <w:rFonts w:ascii="Calibri" w:eastAsia="Times New Roman" w:hAnsi="Calibri" w:cs="Calibri"/>
                      <w:color w:val="000000"/>
                    </w:rPr>
                  </w:rPrChange>
                </w:rPr>
                <w:t>ingapore</w:t>
              </w:r>
            </w:ins>
            <w:del w:id="4054" w:author="Author">
              <w:r w:rsidRPr="003C0CE6" w:rsidDel="00485A8F">
                <w:rPr>
                  <w:rFonts w:asciiTheme="majorBidi" w:eastAsia="Times New Roman" w:hAnsiTheme="majorBidi" w:cstheme="majorBidi"/>
                  <w:color w:val="000000"/>
                  <w:rPrChange w:id="4055" w:author="Author">
                    <w:rPr>
                      <w:rFonts w:ascii="Calibri" w:eastAsia="Times New Roman" w:hAnsi="Calibri" w:cs="Calibri"/>
                      <w:color w:val="000000"/>
                    </w:rPr>
                  </w:rPrChange>
                </w:rPr>
                <w:delText>INGAPORE</w:delText>
              </w:r>
            </w:del>
          </w:p>
        </w:tc>
        <w:tc>
          <w:tcPr>
            <w:tcW w:w="551" w:type="dxa"/>
            <w:tcBorders>
              <w:top w:val="nil"/>
              <w:left w:val="nil"/>
              <w:bottom w:val="nil"/>
              <w:right w:val="nil"/>
            </w:tcBorders>
            <w:shd w:val="clear" w:color="auto" w:fill="auto"/>
            <w:noWrap/>
            <w:vAlign w:val="bottom"/>
            <w:hideMark/>
          </w:tcPr>
          <w:p w14:paraId="7E1A1115"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color w:val="000000"/>
                <w:rPrChange w:id="4056" w:author="Author">
                  <w:rPr>
                    <w:rFonts w:ascii="Calibri" w:eastAsia="Times New Roman" w:hAnsi="Calibri" w:cs="Calibri"/>
                    <w:color w:val="000000"/>
                  </w:rPr>
                </w:rPrChange>
              </w:rPr>
              <w:pPrChange w:id="4057" w:author="Author">
                <w:pPr>
                  <w:spacing w:after="0" w:line="240" w:lineRule="auto"/>
                  <w:jc w:val="right"/>
                </w:pPr>
              </w:pPrChange>
            </w:pPr>
            <w:r w:rsidRPr="003C0CE6">
              <w:rPr>
                <w:rFonts w:asciiTheme="majorBidi" w:eastAsia="Times New Roman" w:hAnsiTheme="majorBidi" w:cstheme="majorBidi"/>
                <w:color w:val="000000"/>
                <w:rPrChange w:id="4058" w:author="Author">
                  <w:rPr>
                    <w:rFonts w:ascii="Calibri" w:eastAsia="Times New Roman" w:hAnsi="Calibri" w:cs="Calibri"/>
                    <w:color w:val="000000"/>
                  </w:rPr>
                </w:rPrChange>
              </w:rPr>
              <w:t>1</w:t>
            </w:r>
          </w:p>
        </w:tc>
        <w:tc>
          <w:tcPr>
            <w:tcW w:w="266" w:type="dxa"/>
            <w:tcBorders>
              <w:top w:val="nil"/>
              <w:left w:val="nil"/>
              <w:bottom w:val="nil"/>
              <w:right w:val="nil"/>
            </w:tcBorders>
            <w:shd w:val="clear" w:color="auto" w:fill="auto"/>
            <w:noWrap/>
            <w:vAlign w:val="bottom"/>
            <w:hideMark/>
          </w:tcPr>
          <w:p w14:paraId="490E407A"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color w:val="000000"/>
                <w:rPrChange w:id="4059" w:author="Author">
                  <w:rPr>
                    <w:rFonts w:ascii="Calibri" w:eastAsia="Times New Roman" w:hAnsi="Calibri" w:cs="Calibri"/>
                    <w:color w:val="000000"/>
                  </w:rPr>
                </w:rPrChange>
              </w:rPr>
              <w:pPrChange w:id="4060" w:author="Author">
                <w:pPr>
                  <w:spacing w:after="0" w:line="240" w:lineRule="auto"/>
                  <w:jc w:val="right"/>
                </w:pPr>
              </w:pPrChange>
            </w:pPr>
          </w:p>
        </w:tc>
        <w:tc>
          <w:tcPr>
            <w:tcW w:w="2982" w:type="dxa"/>
            <w:tcBorders>
              <w:top w:val="nil"/>
              <w:left w:val="nil"/>
              <w:bottom w:val="nil"/>
              <w:right w:val="nil"/>
            </w:tcBorders>
            <w:shd w:val="clear" w:color="auto" w:fill="auto"/>
            <w:noWrap/>
            <w:vAlign w:val="bottom"/>
            <w:hideMark/>
          </w:tcPr>
          <w:p w14:paraId="42CC5246" w14:textId="77777777"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4061" w:author="Author">
                  <w:rPr>
                    <w:rFonts w:ascii="Calibri" w:eastAsia="Times New Roman" w:hAnsi="Calibri" w:cs="Calibri"/>
                    <w:color w:val="000000"/>
                  </w:rPr>
                </w:rPrChange>
              </w:rPr>
              <w:pPrChange w:id="4062" w:author="Author">
                <w:pPr>
                  <w:spacing w:after="0" w:line="240" w:lineRule="auto"/>
                </w:pPr>
              </w:pPrChange>
            </w:pPr>
            <w:r w:rsidRPr="003C0CE6">
              <w:rPr>
                <w:rFonts w:asciiTheme="majorBidi" w:eastAsia="Times New Roman" w:hAnsiTheme="majorBidi" w:cstheme="majorBidi"/>
                <w:color w:val="000000"/>
                <w:rPrChange w:id="4063" w:author="Author">
                  <w:rPr>
                    <w:rFonts w:ascii="Calibri" w:eastAsia="Times New Roman" w:hAnsi="Calibri" w:cs="Calibri"/>
                    <w:color w:val="000000"/>
                  </w:rPr>
                </w:rPrChange>
              </w:rPr>
              <w:t>Industrials</w:t>
            </w:r>
          </w:p>
        </w:tc>
        <w:tc>
          <w:tcPr>
            <w:tcW w:w="683" w:type="dxa"/>
            <w:tcBorders>
              <w:top w:val="nil"/>
              <w:left w:val="nil"/>
              <w:bottom w:val="nil"/>
              <w:right w:val="nil"/>
            </w:tcBorders>
            <w:shd w:val="clear" w:color="auto" w:fill="auto"/>
            <w:noWrap/>
            <w:vAlign w:val="bottom"/>
            <w:hideMark/>
          </w:tcPr>
          <w:p w14:paraId="337D2BFC"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color w:val="000000"/>
                <w:rPrChange w:id="4064" w:author="Author">
                  <w:rPr>
                    <w:rFonts w:ascii="Calibri" w:eastAsia="Times New Roman" w:hAnsi="Calibri" w:cs="Calibri"/>
                    <w:color w:val="000000"/>
                  </w:rPr>
                </w:rPrChange>
              </w:rPr>
              <w:pPrChange w:id="4065" w:author="Author">
                <w:pPr>
                  <w:spacing w:after="0" w:line="240" w:lineRule="auto"/>
                  <w:jc w:val="right"/>
                </w:pPr>
              </w:pPrChange>
            </w:pPr>
            <w:r w:rsidRPr="003C0CE6">
              <w:rPr>
                <w:rFonts w:asciiTheme="majorBidi" w:eastAsia="Times New Roman" w:hAnsiTheme="majorBidi" w:cstheme="majorBidi"/>
                <w:color w:val="000000"/>
                <w:rPrChange w:id="4066" w:author="Author">
                  <w:rPr>
                    <w:rFonts w:ascii="Calibri" w:eastAsia="Times New Roman" w:hAnsi="Calibri" w:cs="Calibri"/>
                    <w:color w:val="000000"/>
                  </w:rPr>
                </w:rPrChange>
              </w:rPr>
              <w:t>7</w:t>
            </w:r>
          </w:p>
        </w:tc>
      </w:tr>
      <w:tr w:rsidR="007E61A1" w:rsidRPr="003C0CE6" w14:paraId="4DBCAB04" w14:textId="77777777" w:rsidTr="00F76AEA">
        <w:trPr>
          <w:trHeight w:val="300"/>
        </w:trPr>
        <w:tc>
          <w:tcPr>
            <w:tcW w:w="3437" w:type="dxa"/>
            <w:tcBorders>
              <w:top w:val="nil"/>
              <w:left w:val="nil"/>
              <w:bottom w:val="nil"/>
              <w:right w:val="nil"/>
            </w:tcBorders>
            <w:shd w:val="clear" w:color="auto" w:fill="auto"/>
            <w:noWrap/>
            <w:vAlign w:val="bottom"/>
            <w:hideMark/>
          </w:tcPr>
          <w:p w14:paraId="6973C36A" w14:textId="600F3AC5"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4067" w:author="Author">
                  <w:rPr>
                    <w:rFonts w:ascii="Calibri" w:eastAsia="Times New Roman" w:hAnsi="Calibri" w:cs="Calibri"/>
                    <w:color w:val="000000"/>
                  </w:rPr>
                </w:rPrChange>
              </w:rPr>
              <w:pPrChange w:id="4068" w:author="Author">
                <w:pPr>
                  <w:spacing w:after="0" w:line="240" w:lineRule="auto"/>
                </w:pPr>
              </w:pPrChange>
            </w:pPr>
            <w:r w:rsidRPr="003C0CE6">
              <w:rPr>
                <w:rFonts w:asciiTheme="majorBidi" w:eastAsia="Times New Roman" w:hAnsiTheme="majorBidi" w:cstheme="majorBidi"/>
                <w:color w:val="000000"/>
                <w:rPrChange w:id="4069" w:author="Author">
                  <w:rPr>
                    <w:rFonts w:ascii="Calibri" w:eastAsia="Times New Roman" w:hAnsi="Calibri" w:cs="Calibri"/>
                    <w:color w:val="000000"/>
                  </w:rPr>
                </w:rPrChange>
              </w:rPr>
              <w:t>M</w:t>
            </w:r>
            <w:ins w:id="4070" w:author="Author">
              <w:r w:rsidR="00485A8F" w:rsidRPr="003C0CE6">
                <w:rPr>
                  <w:rFonts w:asciiTheme="majorBidi" w:eastAsia="Times New Roman" w:hAnsiTheme="majorBidi" w:cstheme="majorBidi"/>
                  <w:color w:val="000000"/>
                  <w:rPrChange w:id="4071" w:author="Author">
                    <w:rPr>
                      <w:rFonts w:ascii="Calibri" w:eastAsia="Times New Roman" w:hAnsi="Calibri" w:cs="Calibri"/>
                      <w:color w:val="000000"/>
                    </w:rPr>
                  </w:rPrChange>
                </w:rPr>
                <w:t>alaysia</w:t>
              </w:r>
            </w:ins>
            <w:del w:id="4072" w:author="Author">
              <w:r w:rsidRPr="003C0CE6" w:rsidDel="00485A8F">
                <w:rPr>
                  <w:rFonts w:asciiTheme="majorBidi" w:eastAsia="Times New Roman" w:hAnsiTheme="majorBidi" w:cstheme="majorBidi"/>
                  <w:color w:val="000000"/>
                  <w:rPrChange w:id="4073" w:author="Author">
                    <w:rPr>
                      <w:rFonts w:ascii="Calibri" w:eastAsia="Times New Roman" w:hAnsi="Calibri" w:cs="Calibri"/>
                      <w:color w:val="000000"/>
                    </w:rPr>
                  </w:rPrChange>
                </w:rPr>
                <w:delText>ALAYSIA</w:delText>
              </w:r>
            </w:del>
          </w:p>
        </w:tc>
        <w:tc>
          <w:tcPr>
            <w:tcW w:w="551" w:type="dxa"/>
            <w:tcBorders>
              <w:top w:val="nil"/>
              <w:left w:val="nil"/>
              <w:bottom w:val="nil"/>
              <w:right w:val="nil"/>
            </w:tcBorders>
            <w:shd w:val="clear" w:color="auto" w:fill="auto"/>
            <w:noWrap/>
            <w:vAlign w:val="bottom"/>
            <w:hideMark/>
          </w:tcPr>
          <w:p w14:paraId="191C96F2"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color w:val="000000"/>
                <w:rPrChange w:id="4074" w:author="Author">
                  <w:rPr>
                    <w:rFonts w:ascii="Calibri" w:eastAsia="Times New Roman" w:hAnsi="Calibri" w:cs="Calibri"/>
                    <w:color w:val="000000"/>
                  </w:rPr>
                </w:rPrChange>
              </w:rPr>
              <w:pPrChange w:id="4075" w:author="Author">
                <w:pPr>
                  <w:spacing w:after="0" w:line="240" w:lineRule="auto"/>
                  <w:jc w:val="right"/>
                </w:pPr>
              </w:pPrChange>
            </w:pPr>
            <w:r w:rsidRPr="003C0CE6">
              <w:rPr>
                <w:rFonts w:asciiTheme="majorBidi" w:eastAsia="Times New Roman" w:hAnsiTheme="majorBidi" w:cstheme="majorBidi"/>
                <w:color w:val="000000"/>
                <w:rPrChange w:id="4076" w:author="Author">
                  <w:rPr>
                    <w:rFonts w:ascii="Calibri" w:eastAsia="Times New Roman" w:hAnsi="Calibri" w:cs="Calibri"/>
                    <w:color w:val="000000"/>
                  </w:rPr>
                </w:rPrChange>
              </w:rPr>
              <w:t>1</w:t>
            </w:r>
          </w:p>
        </w:tc>
        <w:tc>
          <w:tcPr>
            <w:tcW w:w="266" w:type="dxa"/>
            <w:tcBorders>
              <w:top w:val="nil"/>
              <w:left w:val="nil"/>
              <w:bottom w:val="nil"/>
              <w:right w:val="nil"/>
            </w:tcBorders>
            <w:shd w:val="clear" w:color="auto" w:fill="auto"/>
            <w:noWrap/>
            <w:vAlign w:val="bottom"/>
            <w:hideMark/>
          </w:tcPr>
          <w:p w14:paraId="78D788CB"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color w:val="000000"/>
                <w:rPrChange w:id="4077" w:author="Author">
                  <w:rPr>
                    <w:rFonts w:ascii="Calibri" w:eastAsia="Times New Roman" w:hAnsi="Calibri" w:cs="Calibri"/>
                    <w:color w:val="000000"/>
                  </w:rPr>
                </w:rPrChange>
              </w:rPr>
              <w:pPrChange w:id="4078" w:author="Author">
                <w:pPr>
                  <w:spacing w:after="0" w:line="240" w:lineRule="auto"/>
                  <w:jc w:val="right"/>
                </w:pPr>
              </w:pPrChange>
            </w:pPr>
          </w:p>
        </w:tc>
        <w:tc>
          <w:tcPr>
            <w:tcW w:w="2982" w:type="dxa"/>
            <w:tcBorders>
              <w:top w:val="nil"/>
              <w:left w:val="nil"/>
              <w:bottom w:val="nil"/>
              <w:right w:val="nil"/>
            </w:tcBorders>
            <w:shd w:val="clear" w:color="auto" w:fill="auto"/>
            <w:noWrap/>
            <w:vAlign w:val="bottom"/>
            <w:hideMark/>
          </w:tcPr>
          <w:p w14:paraId="7FA7CD80" w14:textId="77777777"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4079" w:author="Author">
                  <w:rPr>
                    <w:rFonts w:ascii="Calibri" w:eastAsia="Times New Roman" w:hAnsi="Calibri" w:cs="Calibri"/>
                    <w:color w:val="000000"/>
                  </w:rPr>
                </w:rPrChange>
              </w:rPr>
              <w:pPrChange w:id="4080" w:author="Author">
                <w:pPr>
                  <w:spacing w:after="0" w:line="240" w:lineRule="auto"/>
                </w:pPr>
              </w:pPrChange>
            </w:pPr>
            <w:r w:rsidRPr="003C0CE6">
              <w:rPr>
                <w:rFonts w:asciiTheme="majorBidi" w:eastAsia="Times New Roman" w:hAnsiTheme="majorBidi" w:cstheme="majorBidi"/>
                <w:color w:val="000000"/>
                <w:rPrChange w:id="4081" w:author="Author">
                  <w:rPr>
                    <w:rFonts w:ascii="Calibri" w:eastAsia="Times New Roman" w:hAnsi="Calibri" w:cs="Calibri"/>
                    <w:color w:val="000000"/>
                  </w:rPr>
                </w:rPrChange>
              </w:rPr>
              <w:t>Consumer Defensive</w:t>
            </w:r>
          </w:p>
        </w:tc>
        <w:tc>
          <w:tcPr>
            <w:tcW w:w="683" w:type="dxa"/>
            <w:tcBorders>
              <w:top w:val="nil"/>
              <w:left w:val="nil"/>
              <w:bottom w:val="nil"/>
              <w:right w:val="nil"/>
            </w:tcBorders>
            <w:shd w:val="clear" w:color="auto" w:fill="auto"/>
            <w:noWrap/>
            <w:vAlign w:val="bottom"/>
            <w:hideMark/>
          </w:tcPr>
          <w:p w14:paraId="6383AE25"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color w:val="000000"/>
                <w:rPrChange w:id="4082" w:author="Author">
                  <w:rPr>
                    <w:rFonts w:ascii="Calibri" w:eastAsia="Times New Roman" w:hAnsi="Calibri" w:cs="Calibri"/>
                    <w:color w:val="000000"/>
                  </w:rPr>
                </w:rPrChange>
              </w:rPr>
              <w:pPrChange w:id="4083" w:author="Author">
                <w:pPr>
                  <w:spacing w:after="0" w:line="240" w:lineRule="auto"/>
                  <w:jc w:val="right"/>
                </w:pPr>
              </w:pPrChange>
            </w:pPr>
            <w:r w:rsidRPr="003C0CE6">
              <w:rPr>
                <w:rFonts w:asciiTheme="majorBidi" w:eastAsia="Times New Roman" w:hAnsiTheme="majorBidi" w:cstheme="majorBidi"/>
                <w:color w:val="000000"/>
                <w:rPrChange w:id="4084" w:author="Author">
                  <w:rPr>
                    <w:rFonts w:ascii="Calibri" w:eastAsia="Times New Roman" w:hAnsi="Calibri" w:cs="Calibri"/>
                    <w:color w:val="000000"/>
                  </w:rPr>
                </w:rPrChange>
              </w:rPr>
              <w:t>2</w:t>
            </w:r>
          </w:p>
        </w:tc>
      </w:tr>
      <w:tr w:rsidR="007E61A1" w:rsidRPr="003C0CE6" w14:paraId="04D652B7" w14:textId="77777777" w:rsidTr="00F76AEA">
        <w:trPr>
          <w:trHeight w:val="315"/>
        </w:trPr>
        <w:tc>
          <w:tcPr>
            <w:tcW w:w="3437" w:type="dxa"/>
            <w:tcBorders>
              <w:top w:val="nil"/>
              <w:left w:val="nil"/>
              <w:bottom w:val="nil"/>
              <w:right w:val="nil"/>
            </w:tcBorders>
            <w:shd w:val="clear" w:color="auto" w:fill="auto"/>
            <w:noWrap/>
            <w:vAlign w:val="bottom"/>
            <w:hideMark/>
          </w:tcPr>
          <w:p w14:paraId="59F98FAB" w14:textId="51587846"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4085" w:author="Author">
                  <w:rPr>
                    <w:rFonts w:ascii="Calibri" w:eastAsia="Times New Roman" w:hAnsi="Calibri" w:cs="Calibri"/>
                    <w:color w:val="000000"/>
                  </w:rPr>
                </w:rPrChange>
              </w:rPr>
              <w:pPrChange w:id="4086" w:author="Author">
                <w:pPr>
                  <w:spacing w:after="0" w:line="240" w:lineRule="auto"/>
                </w:pPr>
              </w:pPrChange>
            </w:pPr>
            <w:r w:rsidRPr="003C0CE6">
              <w:rPr>
                <w:rFonts w:asciiTheme="majorBidi" w:eastAsia="Times New Roman" w:hAnsiTheme="majorBidi" w:cstheme="majorBidi"/>
                <w:color w:val="000000"/>
                <w:rPrChange w:id="4087" w:author="Author">
                  <w:rPr>
                    <w:rFonts w:ascii="Calibri" w:eastAsia="Times New Roman" w:hAnsi="Calibri" w:cs="Calibri"/>
                    <w:color w:val="000000"/>
                  </w:rPr>
                </w:rPrChange>
              </w:rPr>
              <w:t>K</w:t>
            </w:r>
            <w:ins w:id="4088" w:author="Author">
              <w:r w:rsidR="00485A8F" w:rsidRPr="003C0CE6">
                <w:rPr>
                  <w:rFonts w:asciiTheme="majorBidi" w:eastAsia="Times New Roman" w:hAnsiTheme="majorBidi" w:cstheme="majorBidi"/>
                  <w:color w:val="000000"/>
                  <w:rPrChange w:id="4089" w:author="Author">
                    <w:rPr>
                      <w:rFonts w:ascii="Calibri" w:eastAsia="Times New Roman" w:hAnsi="Calibri" w:cs="Calibri"/>
                      <w:color w:val="000000"/>
                    </w:rPr>
                  </w:rPrChange>
                </w:rPr>
                <w:t>orea</w:t>
              </w:r>
            </w:ins>
            <w:del w:id="4090" w:author="Author">
              <w:r w:rsidRPr="003C0CE6" w:rsidDel="00485A8F">
                <w:rPr>
                  <w:rFonts w:asciiTheme="majorBidi" w:eastAsia="Times New Roman" w:hAnsiTheme="majorBidi" w:cstheme="majorBidi"/>
                  <w:color w:val="000000"/>
                  <w:rPrChange w:id="4091" w:author="Author">
                    <w:rPr>
                      <w:rFonts w:ascii="Calibri" w:eastAsia="Times New Roman" w:hAnsi="Calibri" w:cs="Calibri"/>
                      <w:color w:val="000000"/>
                    </w:rPr>
                  </w:rPrChange>
                </w:rPr>
                <w:delText>OREA</w:delText>
              </w:r>
            </w:del>
            <w:ins w:id="4092" w:author="Author">
              <w:r w:rsidR="00485A8F" w:rsidRPr="003C0CE6">
                <w:rPr>
                  <w:rFonts w:asciiTheme="majorBidi" w:eastAsia="Times New Roman" w:hAnsiTheme="majorBidi" w:cstheme="majorBidi"/>
                  <w:color w:val="000000"/>
                  <w:rPrChange w:id="4093" w:author="Author">
                    <w:rPr>
                      <w:rFonts w:ascii="Calibri" w:eastAsia="Times New Roman" w:hAnsi="Calibri" w:cs="Calibri"/>
                      <w:color w:val="000000"/>
                    </w:rPr>
                  </w:rPrChange>
                </w:rPr>
                <w:t xml:space="preserve"> </w:t>
              </w:r>
            </w:ins>
          </w:p>
        </w:tc>
        <w:tc>
          <w:tcPr>
            <w:tcW w:w="551" w:type="dxa"/>
            <w:tcBorders>
              <w:top w:val="nil"/>
              <w:left w:val="nil"/>
              <w:bottom w:val="nil"/>
              <w:right w:val="nil"/>
            </w:tcBorders>
            <w:shd w:val="clear" w:color="auto" w:fill="auto"/>
            <w:noWrap/>
            <w:vAlign w:val="bottom"/>
            <w:hideMark/>
          </w:tcPr>
          <w:p w14:paraId="56097D71"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color w:val="000000"/>
                <w:rPrChange w:id="4094" w:author="Author">
                  <w:rPr>
                    <w:rFonts w:ascii="Calibri" w:eastAsia="Times New Roman" w:hAnsi="Calibri" w:cs="Calibri"/>
                    <w:color w:val="000000"/>
                  </w:rPr>
                </w:rPrChange>
              </w:rPr>
              <w:pPrChange w:id="4095" w:author="Author">
                <w:pPr>
                  <w:spacing w:after="0" w:line="240" w:lineRule="auto"/>
                  <w:jc w:val="right"/>
                </w:pPr>
              </w:pPrChange>
            </w:pPr>
            <w:r w:rsidRPr="003C0CE6">
              <w:rPr>
                <w:rFonts w:asciiTheme="majorBidi" w:eastAsia="Times New Roman" w:hAnsiTheme="majorBidi" w:cstheme="majorBidi"/>
                <w:color w:val="000000"/>
                <w:rPrChange w:id="4096" w:author="Author">
                  <w:rPr>
                    <w:rFonts w:ascii="Calibri" w:eastAsia="Times New Roman" w:hAnsi="Calibri" w:cs="Calibri"/>
                    <w:color w:val="000000"/>
                  </w:rPr>
                </w:rPrChange>
              </w:rPr>
              <w:t>1</w:t>
            </w:r>
          </w:p>
        </w:tc>
        <w:tc>
          <w:tcPr>
            <w:tcW w:w="266" w:type="dxa"/>
            <w:tcBorders>
              <w:top w:val="nil"/>
              <w:left w:val="nil"/>
              <w:bottom w:val="nil"/>
              <w:right w:val="nil"/>
            </w:tcBorders>
            <w:shd w:val="clear" w:color="auto" w:fill="auto"/>
            <w:noWrap/>
            <w:vAlign w:val="bottom"/>
            <w:hideMark/>
          </w:tcPr>
          <w:p w14:paraId="451E4E96"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color w:val="000000"/>
                <w:rPrChange w:id="4097" w:author="Author">
                  <w:rPr>
                    <w:rFonts w:ascii="Calibri" w:eastAsia="Times New Roman" w:hAnsi="Calibri" w:cs="Calibri"/>
                    <w:color w:val="000000"/>
                  </w:rPr>
                </w:rPrChange>
              </w:rPr>
              <w:pPrChange w:id="4098" w:author="Author">
                <w:pPr>
                  <w:spacing w:after="0" w:line="240" w:lineRule="auto"/>
                  <w:jc w:val="right"/>
                </w:pPr>
              </w:pPrChange>
            </w:pPr>
          </w:p>
        </w:tc>
        <w:tc>
          <w:tcPr>
            <w:tcW w:w="2982" w:type="dxa"/>
            <w:tcBorders>
              <w:top w:val="nil"/>
              <w:left w:val="nil"/>
              <w:bottom w:val="nil"/>
              <w:right w:val="nil"/>
            </w:tcBorders>
            <w:shd w:val="clear" w:color="auto" w:fill="auto"/>
            <w:noWrap/>
            <w:vAlign w:val="bottom"/>
            <w:hideMark/>
          </w:tcPr>
          <w:p w14:paraId="36B9B7F8" w14:textId="77777777"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4099" w:author="Author">
                  <w:rPr>
                    <w:rFonts w:ascii="Calibri" w:eastAsia="Times New Roman" w:hAnsi="Calibri" w:cs="Calibri"/>
                    <w:color w:val="000000"/>
                  </w:rPr>
                </w:rPrChange>
              </w:rPr>
              <w:pPrChange w:id="4100" w:author="Author">
                <w:pPr>
                  <w:spacing w:after="0" w:line="240" w:lineRule="auto"/>
                </w:pPr>
              </w:pPrChange>
            </w:pPr>
            <w:r w:rsidRPr="003C0CE6">
              <w:rPr>
                <w:rFonts w:asciiTheme="majorBidi" w:eastAsia="Times New Roman" w:hAnsiTheme="majorBidi" w:cstheme="majorBidi"/>
                <w:color w:val="000000"/>
                <w:rPrChange w:id="4101" w:author="Author">
                  <w:rPr>
                    <w:rFonts w:ascii="Calibri" w:eastAsia="Times New Roman" w:hAnsi="Calibri" w:cs="Calibri"/>
                    <w:color w:val="000000"/>
                  </w:rPr>
                </w:rPrChange>
              </w:rPr>
              <w:t>Basic Materials</w:t>
            </w:r>
          </w:p>
        </w:tc>
        <w:tc>
          <w:tcPr>
            <w:tcW w:w="683" w:type="dxa"/>
            <w:tcBorders>
              <w:top w:val="nil"/>
              <w:left w:val="nil"/>
              <w:bottom w:val="nil"/>
              <w:right w:val="nil"/>
            </w:tcBorders>
            <w:shd w:val="clear" w:color="auto" w:fill="auto"/>
            <w:noWrap/>
            <w:vAlign w:val="bottom"/>
            <w:hideMark/>
          </w:tcPr>
          <w:p w14:paraId="0DD37904"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color w:val="000000"/>
                <w:rPrChange w:id="4102" w:author="Author">
                  <w:rPr>
                    <w:rFonts w:ascii="Calibri" w:eastAsia="Times New Roman" w:hAnsi="Calibri" w:cs="Calibri"/>
                    <w:color w:val="000000"/>
                  </w:rPr>
                </w:rPrChange>
              </w:rPr>
              <w:pPrChange w:id="4103" w:author="Author">
                <w:pPr>
                  <w:spacing w:after="0" w:line="240" w:lineRule="auto"/>
                  <w:jc w:val="right"/>
                </w:pPr>
              </w:pPrChange>
            </w:pPr>
            <w:r w:rsidRPr="003C0CE6">
              <w:rPr>
                <w:rFonts w:asciiTheme="majorBidi" w:eastAsia="Times New Roman" w:hAnsiTheme="majorBidi" w:cstheme="majorBidi"/>
                <w:color w:val="000000"/>
                <w:rPrChange w:id="4104" w:author="Author">
                  <w:rPr>
                    <w:rFonts w:ascii="Calibri" w:eastAsia="Times New Roman" w:hAnsi="Calibri" w:cs="Calibri"/>
                    <w:color w:val="000000"/>
                  </w:rPr>
                </w:rPrChange>
              </w:rPr>
              <w:t>1</w:t>
            </w:r>
          </w:p>
        </w:tc>
      </w:tr>
      <w:tr w:rsidR="007E61A1" w:rsidRPr="003C0CE6" w14:paraId="551EFB16" w14:textId="77777777" w:rsidTr="00F76AEA">
        <w:trPr>
          <w:trHeight w:val="315"/>
        </w:trPr>
        <w:tc>
          <w:tcPr>
            <w:tcW w:w="3437" w:type="dxa"/>
            <w:tcBorders>
              <w:top w:val="nil"/>
              <w:left w:val="nil"/>
              <w:bottom w:val="nil"/>
              <w:right w:val="nil"/>
            </w:tcBorders>
            <w:shd w:val="clear" w:color="auto" w:fill="auto"/>
            <w:noWrap/>
            <w:vAlign w:val="bottom"/>
            <w:hideMark/>
          </w:tcPr>
          <w:p w14:paraId="2D2FFC2A" w14:textId="38DDC5F6"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4105" w:author="Author">
                  <w:rPr>
                    <w:rFonts w:ascii="Calibri" w:eastAsia="Times New Roman" w:hAnsi="Calibri" w:cs="Calibri"/>
                    <w:color w:val="000000"/>
                  </w:rPr>
                </w:rPrChange>
              </w:rPr>
              <w:pPrChange w:id="4106" w:author="Author">
                <w:pPr>
                  <w:spacing w:after="0" w:line="240" w:lineRule="auto"/>
                </w:pPr>
              </w:pPrChange>
            </w:pPr>
            <w:r w:rsidRPr="003C0CE6">
              <w:rPr>
                <w:rFonts w:asciiTheme="majorBidi" w:eastAsia="Times New Roman" w:hAnsiTheme="majorBidi" w:cstheme="majorBidi"/>
                <w:color w:val="000000"/>
                <w:rPrChange w:id="4107" w:author="Author">
                  <w:rPr>
                    <w:rFonts w:ascii="Calibri" w:eastAsia="Times New Roman" w:hAnsi="Calibri" w:cs="Calibri"/>
                    <w:color w:val="000000"/>
                  </w:rPr>
                </w:rPrChange>
              </w:rPr>
              <w:t>A</w:t>
            </w:r>
            <w:ins w:id="4108" w:author="Author">
              <w:r w:rsidR="00485A8F" w:rsidRPr="003C0CE6">
                <w:rPr>
                  <w:rFonts w:asciiTheme="majorBidi" w:eastAsia="Times New Roman" w:hAnsiTheme="majorBidi" w:cstheme="majorBidi"/>
                  <w:color w:val="000000"/>
                  <w:rPrChange w:id="4109" w:author="Author">
                    <w:rPr>
                      <w:rFonts w:ascii="Calibri" w:eastAsia="Times New Roman" w:hAnsi="Calibri" w:cs="Calibri"/>
                      <w:color w:val="000000"/>
                    </w:rPr>
                  </w:rPrChange>
                </w:rPr>
                <w:t>ustralia</w:t>
              </w:r>
            </w:ins>
            <w:del w:id="4110" w:author="Author">
              <w:r w:rsidRPr="003C0CE6" w:rsidDel="00485A8F">
                <w:rPr>
                  <w:rFonts w:asciiTheme="majorBidi" w:eastAsia="Times New Roman" w:hAnsiTheme="majorBidi" w:cstheme="majorBidi"/>
                  <w:color w:val="000000"/>
                  <w:rPrChange w:id="4111" w:author="Author">
                    <w:rPr>
                      <w:rFonts w:ascii="Calibri" w:eastAsia="Times New Roman" w:hAnsi="Calibri" w:cs="Calibri"/>
                      <w:color w:val="000000"/>
                    </w:rPr>
                  </w:rPrChange>
                </w:rPr>
                <w:delText>USTRALIA</w:delText>
              </w:r>
            </w:del>
          </w:p>
        </w:tc>
        <w:tc>
          <w:tcPr>
            <w:tcW w:w="551" w:type="dxa"/>
            <w:tcBorders>
              <w:top w:val="nil"/>
              <w:left w:val="nil"/>
              <w:bottom w:val="nil"/>
              <w:right w:val="nil"/>
            </w:tcBorders>
            <w:shd w:val="clear" w:color="auto" w:fill="auto"/>
            <w:noWrap/>
            <w:vAlign w:val="bottom"/>
            <w:hideMark/>
          </w:tcPr>
          <w:p w14:paraId="24E9AE40"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color w:val="000000"/>
                <w:rPrChange w:id="4112" w:author="Author">
                  <w:rPr>
                    <w:rFonts w:ascii="Calibri" w:eastAsia="Times New Roman" w:hAnsi="Calibri" w:cs="Calibri"/>
                    <w:color w:val="000000"/>
                  </w:rPr>
                </w:rPrChange>
              </w:rPr>
              <w:pPrChange w:id="4113" w:author="Author">
                <w:pPr>
                  <w:spacing w:after="0" w:line="240" w:lineRule="auto"/>
                  <w:jc w:val="right"/>
                </w:pPr>
              </w:pPrChange>
            </w:pPr>
            <w:r w:rsidRPr="003C0CE6">
              <w:rPr>
                <w:rFonts w:asciiTheme="majorBidi" w:eastAsia="Times New Roman" w:hAnsiTheme="majorBidi" w:cstheme="majorBidi"/>
                <w:color w:val="000000"/>
                <w:rPrChange w:id="4114" w:author="Author">
                  <w:rPr>
                    <w:rFonts w:ascii="Calibri" w:eastAsia="Times New Roman" w:hAnsi="Calibri" w:cs="Calibri"/>
                    <w:color w:val="000000"/>
                  </w:rPr>
                </w:rPrChange>
              </w:rPr>
              <w:t>1</w:t>
            </w:r>
          </w:p>
        </w:tc>
        <w:tc>
          <w:tcPr>
            <w:tcW w:w="266" w:type="dxa"/>
            <w:tcBorders>
              <w:top w:val="nil"/>
              <w:left w:val="nil"/>
              <w:bottom w:val="nil"/>
              <w:right w:val="nil"/>
            </w:tcBorders>
            <w:shd w:val="clear" w:color="auto" w:fill="auto"/>
            <w:noWrap/>
            <w:vAlign w:val="bottom"/>
            <w:hideMark/>
          </w:tcPr>
          <w:p w14:paraId="33CEA2AB"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color w:val="000000"/>
                <w:rPrChange w:id="4115" w:author="Author">
                  <w:rPr>
                    <w:rFonts w:ascii="Calibri" w:eastAsia="Times New Roman" w:hAnsi="Calibri" w:cs="Calibri"/>
                    <w:color w:val="000000"/>
                  </w:rPr>
                </w:rPrChange>
              </w:rPr>
              <w:pPrChange w:id="4116" w:author="Author">
                <w:pPr>
                  <w:spacing w:after="0" w:line="240" w:lineRule="auto"/>
                  <w:jc w:val="right"/>
                </w:pPr>
              </w:pPrChange>
            </w:pPr>
          </w:p>
        </w:tc>
        <w:tc>
          <w:tcPr>
            <w:tcW w:w="2982" w:type="dxa"/>
            <w:tcBorders>
              <w:top w:val="nil"/>
              <w:left w:val="nil"/>
              <w:bottom w:val="nil"/>
              <w:right w:val="nil"/>
            </w:tcBorders>
            <w:shd w:val="clear" w:color="auto" w:fill="auto"/>
            <w:noWrap/>
            <w:vAlign w:val="bottom"/>
            <w:hideMark/>
          </w:tcPr>
          <w:p w14:paraId="194356A9" w14:textId="77777777"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4117" w:author="Author">
                  <w:rPr>
                    <w:rFonts w:ascii="Calibri" w:eastAsia="Times New Roman" w:hAnsi="Calibri" w:cs="Calibri"/>
                    <w:color w:val="000000"/>
                  </w:rPr>
                </w:rPrChange>
              </w:rPr>
              <w:pPrChange w:id="4118" w:author="Author">
                <w:pPr>
                  <w:spacing w:after="0" w:line="240" w:lineRule="auto"/>
                </w:pPr>
              </w:pPrChange>
            </w:pPr>
            <w:r w:rsidRPr="003C0CE6">
              <w:rPr>
                <w:rFonts w:asciiTheme="majorBidi" w:eastAsia="Times New Roman" w:hAnsiTheme="majorBidi" w:cstheme="majorBidi"/>
                <w:color w:val="000000"/>
                <w:rPrChange w:id="4119" w:author="Author">
                  <w:rPr>
                    <w:rFonts w:ascii="Calibri" w:eastAsia="Times New Roman" w:hAnsi="Calibri" w:cs="Calibri"/>
                    <w:color w:val="000000"/>
                  </w:rPr>
                </w:rPrChange>
              </w:rPr>
              <w:t>Healthcare</w:t>
            </w:r>
          </w:p>
        </w:tc>
        <w:tc>
          <w:tcPr>
            <w:tcW w:w="683" w:type="dxa"/>
            <w:tcBorders>
              <w:top w:val="nil"/>
              <w:left w:val="nil"/>
              <w:bottom w:val="nil"/>
              <w:right w:val="nil"/>
            </w:tcBorders>
            <w:shd w:val="clear" w:color="auto" w:fill="auto"/>
            <w:noWrap/>
            <w:vAlign w:val="bottom"/>
            <w:hideMark/>
          </w:tcPr>
          <w:p w14:paraId="47605162"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color w:val="000000"/>
                <w:rPrChange w:id="4120" w:author="Author">
                  <w:rPr>
                    <w:rFonts w:ascii="Calibri" w:eastAsia="Times New Roman" w:hAnsi="Calibri" w:cs="Calibri"/>
                    <w:color w:val="000000"/>
                  </w:rPr>
                </w:rPrChange>
              </w:rPr>
              <w:pPrChange w:id="4121" w:author="Author">
                <w:pPr>
                  <w:spacing w:after="0" w:line="240" w:lineRule="auto"/>
                  <w:jc w:val="right"/>
                </w:pPr>
              </w:pPrChange>
            </w:pPr>
            <w:r w:rsidRPr="003C0CE6">
              <w:rPr>
                <w:rFonts w:asciiTheme="majorBidi" w:eastAsia="Times New Roman" w:hAnsiTheme="majorBidi" w:cstheme="majorBidi"/>
                <w:color w:val="000000"/>
                <w:rPrChange w:id="4122" w:author="Author">
                  <w:rPr>
                    <w:rFonts w:ascii="Calibri" w:eastAsia="Times New Roman" w:hAnsi="Calibri" w:cs="Calibri"/>
                    <w:color w:val="000000"/>
                  </w:rPr>
                </w:rPrChange>
              </w:rPr>
              <w:t>1</w:t>
            </w:r>
          </w:p>
        </w:tc>
      </w:tr>
      <w:tr w:rsidR="007E61A1" w:rsidRPr="003C0CE6" w14:paraId="07D072DC" w14:textId="77777777" w:rsidTr="00F76AEA">
        <w:trPr>
          <w:trHeight w:val="315"/>
        </w:trPr>
        <w:tc>
          <w:tcPr>
            <w:tcW w:w="3437" w:type="dxa"/>
            <w:tcBorders>
              <w:top w:val="nil"/>
              <w:left w:val="nil"/>
              <w:bottom w:val="single" w:sz="8" w:space="0" w:color="auto"/>
              <w:right w:val="nil"/>
            </w:tcBorders>
            <w:shd w:val="clear" w:color="auto" w:fill="auto"/>
            <w:noWrap/>
            <w:vAlign w:val="center"/>
            <w:hideMark/>
          </w:tcPr>
          <w:p w14:paraId="209356B5" w14:textId="77777777" w:rsidR="007E61A1" w:rsidRPr="003C0CE6" w:rsidRDefault="007E61A1">
            <w:pPr>
              <w:keepLines/>
              <w:widowControl w:val="0"/>
              <w:overflowPunct w:val="0"/>
              <w:spacing w:after="0" w:line="240" w:lineRule="auto"/>
              <w:rPr>
                <w:rFonts w:asciiTheme="majorBidi" w:eastAsia="Times New Roman" w:hAnsiTheme="majorBidi" w:cstheme="majorBidi"/>
                <w:b/>
                <w:bCs/>
                <w:color w:val="000000"/>
                <w:sz w:val="20"/>
                <w:szCs w:val="20"/>
                <w:rPrChange w:id="4123" w:author="Author">
                  <w:rPr>
                    <w:rFonts w:ascii="Calibri" w:eastAsia="Times New Roman" w:hAnsi="Calibri" w:cs="Calibri"/>
                    <w:b/>
                    <w:bCs/>
                    <w:color w:val="000000"/>
                    <w:sz w:val="20"/>
                    <w:szCs w:val="20"/>
                  </w:rPr>
                </w:rPrChange>
              </w:rPr>
              <w:pPrChange w:id="4124" w:author="Author">
                <w:pPr>
                  <w:spacing w:after="0" w:line="240" w:lineRule="auto"/>
                </w:pPr>
              </w:pPrChange>
            </w:pPr>
            <w:r w:rsidRPr="003C0CE6">
              <w:rPr>
                <w:rFonts w:asciiTheme="majorBidi" w:eastAsia="Times New Roman" w:hAnsiTheme="majorBidi" w:cstheme="majorBidi"/>
                <w:b/>
                <w:bCs/>
                <w:color w:val="000000"/>
                <w:sz w:val="20"/>
                <w:szCs w:val="20"/>
                <w:rPrChange w:id="4125" w:author="Author">
                  <w:rPr>
                    <w:rFonts w:ascii="Calibri" w:eastAsia="Times New Roman" w:hAnsi="Calibri" w:cs="Calibri"/>
                    <w:b/>
                    <w:bCs/>
                    <w:color w:val="000000"/>
                    <w:sz w:val="20"/>
                    <w:szCs w:val="20"/>
                  </w:rPr>
                </w:rPrChange>
              </w:rPr>
              <w:t>Total</w:t>
            </w:r>
          </w:p>
        </w:tc>
        <w:tc>
          <w:tcPr>
            <w:tcW w:w="551" w:type="dxa"/>
            <w:tcBorders>
              <w:top w:val="nil"/>
              <w:left w:val="nil"/>
              <w:bottom w:val="single" w:sz="8" w:space="0" w:color="auto"/>
              <w:right w:val="nil"/>
            </w:tcBorders>
            <w:shd w:val="clear" w:color="auto" w:fill="auto"/>
            <w:noWrap/>
            <w:vAlign w:val="bottom"/>
            <w:hideMark/>
          </w:tcPr>
          <w:p w14:paraId="4F721DD1"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b/>
                <w:bCs/>
                <w:color w:val="000000"/>
                <w:rPrChange w:id="4126" w:author="Author">
                  <w:rPr>
                    <w:rFonts w:ascii="Calibri" w:eastAsia="Times New Roman" w:hAnsi="Calibri" w:cs="Calibri"/>
                    <w:b/>
                    <w:bCs/>
                    <w:color w:val="000000"/>
                  </w:rPr>
                </w:rPrChange>
              </w:rPr>
              <w:pPrChange w:id="4127" w:author="Author">
                <w:pPr>
                  <w:spacing w:after="0" w:line="240" w:lineRule="auto"/>
                  <w:jc w:val="right"/>
                </w:pPr>
              </w:pPrChange>
            </w:pPr>
            <w:r w:rsidRPr="003C0CE6">
              <w:rPr>
                <w:rFonts w:asciiTheme="majorBidi" w:eastAsia="Times New Roman" w:hAnsiTheme="majorBidi" w:cstheme="majorBidi"/>
                <w:b/>
                <w:bCs/>
                <w:color w:val="000000"/>
                <w:rPrChange w:id="4128" w:author="Author">
                  <w:rPr>
                    <w:rFonts w:ascii="Calibri" w:eastAsia="Times New Roman" w:hAnsi="Calibri" w:cs="Calibri"/>
                    <w:b/>
                    <w:bCs/>
                    <w:color w:val="000000"/>
                  </w:rPr>
                </w:rPrChange>
              </w:rPr>
              <w:t>109</w:t>
            </w:r>
          </w:p>
        </w:tc>
        <w:tc>
          <w:tcPr>
            <w:tcW w:w="266" w:type="dxa"/>
            <w:tcBorders>
              <w:top w:val="nil"/>
              <w:left w:val="nil"/>
              <w:bottom w:val="single" w:sz="8" w:space="0" w:color="auto"/>
              <w:right w:val="nil"/>
            </w:tcBorders>
            <w:shd w:val="clear" w:color="auto" w:fill="auto"/>
            <w:noWrap/>
            <w:vAlign w:val="bottom"/>
            <w:hideMark/>
          </w:tcPr>
          <w:p w14:paraId="67EEC060" w14:textId="77777777" w:rsidR="007E61A1" w:rsidRPr="003C0CE6" w:rsidRDefault="007E61A1">
            <w:pPr>
              <w:keepLines/>
              <w:widowControl w:val="0"/>
              <w:overflowPunct w:val="0"/>
              <w:spacing w:after="0" w:line="240" w:lineRule="auto"/>
              <w:rPr>
                <w:rFonts w:asciiTheme="majorBidi" w:eastAsia="Times New Roman" w:hAnsiTheme="majorBidi" w:cstheme="majorBidi"/>
                <w:b/>
                <w:bCs/>
                <w:color w:val="000000"/>
                <w:rPrChange w:id="4129" w:author="Author">
                  <w:rPr>
                    <w:rFonts w:ascii="Calibri" w:eastAsia="Times New Roman" w:hAnsi="Calibri" w:cs="Calibri"/>
                    <w:b/>
                    <w:bCs/>
                    <w:color w:val="000000"/>
                  </w:rPr>
                </w:rPrChange>
              </w:rPr>
              <w:pPrChange w:id="4130" w:author="Author">
                <w:pPr>
                  <w:spacing w:after="0" w:line="240" w:lineRule="auto"/>
                </w:pPr>
              </w:pPrChange>
            </w:pPr>
            <w:r w:rsidRPr="003C0CE6">
              <w:rPr>
                <w:rFonts w:asciiTheme="majorBidi" w:eastAsia="Times New Roman" w:hAnsiTheme="majorBidi" w:cstheme="majorBidi"/>
                <w:b/>
                <w:bCs/>
                <w:color w:val="000000"/>
                <w:rPrChange w:id="4131" w:author="Author">
                  <w:rPr>
                    <w:rFonts w:ascii="Calibri" w:eastAsia="Times New Roman" w:hAnsi="Calibri" w:cs="Calibri"/>
                    <w:b/>
                    <w:bCs/>
                    <w:color w:val="000000"/>
                  </w:rPr>
                </w:rPrChange>
              </w:rPr>
              <w:t> </w:t>
            </w:r>
          </w:p>
        </w:tc>
        <w:tc>
          <w:tcPr>
            <w:tcW w:w="2982" w:type="dxa"/>
            <w:tcBorders>
              <w:top w:val="nil"/>
              <w:left w:val="nil"/>
              <w:bottom w:val="single" w:sz="8" w:space="0" w:color="auto"/>
              <w:right w:val="nil"/>
            </w:tcBorders>
            <w:shd w:val="clear" w:color="auto" w:fill="auto"/>
            <w:noWrap/>
            <w:vAlign w:val="bottom"/>
            <w:hideMark/>
          </w:tcPr>
          <w:p w14:paraId="4D5720D4" w14:textId="77777777"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4132" w:author="Author">
                  <w:rPr>
                    <w:rFonts w:ascii="Calibri" w:eastAsia="Times New Roman" w:hAnsi="Calibri" w:cs="Calibri"/>
                    <w:color w:val="000000"/>
                  </w:rPr>
                </w:rPrChange>
              </w:rPr>
              <w:pPrChange w:id="4133" w:author="Author">
                <w:pPr>
                  <w:spacing w:after="0" w:line="240" w:lineRule="auto"/>
                </w:pPr>
              </w:pPrChange>
            </w:pPr>
            <w:r w:rsidRPr="003C0CE6">
              <w:rPr>
                <w:rFonts w:asciiTheme="majorBidi" w:eastAsia="Times New Roman" w:hAnsiTheme="majorBidi" w:cstheme="majorBidi"/>
                <w:color w:val="000000"/>
                <w:rPrChange w:id="4134" w:author="Author">
                  <w:rPr>
                    <w:rFonts w:ascii="Calibri" w:eastAsia="Times New Roman" w:hAnsi="Calibri" w:cs="Calibri"/>
                    <w:color w:val="000000"/>
                  </w:rPr>
                </w:rPrChange>
              </w:rPr>
              <w:t>Total</w:t>
            </w:r>
          </w:p>
        </w:tc>
        <w:tc>
          <w:tcPr>
            <w:tcW w:w="683" w:type="dxa"/>
            <w:tcBorders>
              <w:top w:val="nil"/>
              <w:left w:val="nil"/>
              <w:bottom w:val="single" w:sz="8" w:space="0" w:color="auto"/>
              <w:right w:val="nil"/>
            </w:tcBorders>
            <w:shd w:val="clear" w:color="auto" w:fill="auto"/>
            <w:noWrap/>
            <w:vAlign w:val="bottom"/>
            <w:hideMark/>
          </w:tcPr>
          <w:p w14:paraId="22934BD2" w14:textId="77777777" w:rsidR="007E61A1" w:rsidRPr="003C0CE6" w:rsidRDefault="007E61A1">
            <w:pPr>
              <w:keepLines/>
              <w:widowControl w:val="0"/>
              <w:overflowPunct w:val="0"/>
              <w:spacing w:after="0" w:line="240" w:lineRule="auto"/>
              <w:jc w:val="right"/>
              <w:rPr>
                <w:rFonts w:asciiTheme="majorBidi" w:eastAsia="Times New Roman" w:hAnsiTheme="majorBidi" w:cstheme="majorBidi"/>
                <w:b/>
                <w:bCs/>
                <w:color w:val="000000"/>
                <w:rPrChange w:id="4135" w:author="Author">
                  <w:rPr>
                    <w:rFonts w:ascii="Calibri" w:eastAsia="Times New Roman" w:hAnsi="Calibri" w:cs="Calibri"/>
                    <w:b/>
                    <w:bCs/>
                    <w:color w:val="000000"/>
                  </w:rPr>
                </w:rPrChange>
              </w:rPr>
              <w:pPrChange w:id="4136" w:author="Author">
                <w:pPr>
                  <w:spacing w:after="0" w:line="240" w:lineRule="auto"/>
                  <w:jc w:val="right"/>
                </w:pPr>
              </w:pPrChange>
            </w:pPr>
            <w:r w:rsidRPr="003C0CE6">
              <w:rPr>
                <w:rFonts w:asciiTheme="majorBidi" w:eastAsia="Times New Roman" w:hAnsiTheme="majorBidi" w:cstheme="majorBidi"/>
                <w:b/>
                <w:bCs/>
                <w:color w:val="000000"/>
                <w:rPrChange w:id="4137" w:author="Author">
                  <w:rPr>
                    <w:rFonts w:ascii="Calibri" w:eastAsia="Times New Roman" w:hAnsi="Calibri" w:cs="Calibri"/>
                    <w:b/>
                    <w:bCs/>
                    <w:color w:val="000000"/>
                  </w:rPr>
                </w:rPrChange>
              </w:rPr>
              <w:t>109</w:t>
            </w:r>
          </w:p>
        </w:tc>
      </w:tr>
    </w:tbl>
    <w:p w14:paraId="62D324E8" w14:textId="6A522575" w:rsidR="007E61A1" w:rsidRPr="003C0CE6" w:rsidRDefault="007E61A1">
      <w:pPr>
        <w:keepLines/>
        <w:widowControl w:val="0"/>
        <w:overflowPunct w:val="0"/>
        <w:rPr>
          <w:rFonts w:asciiTheme="majorBidi" w:hAnsiTheme="majorBidi" w:cstheme="majorBidi"/>
          <w:color w:val="374151"/>
          <w:sz w:val="40"/>
          <w:szCs w:val="40"/>
          <w:rPrChange w:id="4138" w:author="Author">
            <w:rPr>
              <w:rFonts w:ascii="Segoe UI" w:hAnsi="Segoe UI" w:cs="Segoe UI"/>
              <w:color w:val="374151"/>
              <w:sz w:val="40"/>
              <w:szCs w:val="40"/>
              <w:shd w:val="clear" w:color="auto" w:fill="F7F7F8"/>
            </w:rPr>
          </w:rPrChange>
        </w:rPr>
        <w:pPrChange w:id="4139" w:author="Author">
          <w:pPr/>
        </w:pPrChange>
      </w:pPr>
      <w:r w:rsidRPr="003C0CE6">
        <w:rPr>
          <w:rFonts w:asciiTheme="majorBidi" w:hAnsiTheme="majorBidi" w:cstheme="majorBidi"/>
          <w:color w:val="374151"/>
          <w:sz w:val="24"/>
          <w:szCs w:val="24"/>
          <w:rPrChange w:id="4140" w:author="Author">
            <w:rPr>
              <w:rFonts w:ascii="Segoe UI" w:hAnsi="Segoe UI" w:cs="Segoe UI"/>
              <w:color w:val="374151"/>
              <w:sz w:val="24"/>
              <w:szCs w:val="24"/>
              <w:shd w:val="clear" w:color="auto" w:fill="F7F7F8"/>
            </w:rPr>
          </w:rPrChange>
        </w:rPr>
        <w:t>Note:</w:t>
      </w:r>
      <w:r w:rsidRPr="003C0CE6">
        <w:rPr>
          <w:rFonts w:asciiTheme="majorBidi" w:hAnsiTheme="majorBidi" w:cstheme="majorBidi"/>
          <w:rPrChange w:id="4141" w:author="Author">
            <w:rPr/>
          </w:rPrChange>
        </w:rPr>
        <w:t xml:space="preserve"> Panel A lists the </w:t>
      </w:r>
      <w:del w:id="4142" w:author="Author">
        <w:r w:rsidRPr="003C0CE6" w:rsidDel="0042578F">
          <w:rPr>
            <w:rFonts w:asciiTheme="majorBidi" w:hAnsiTheme="majorBidi" w:cstheme="majorBidi"/>
            <w:rPrChange w:id="4143" w:author="Author">
              <w:rPr/>
            </w:rPrChange>
          </w:rPr>
          <w:delText xml:space="preserve">prevalence </w:delText>
        </w:r>
      </w:del>
      <w:ins w:id="4144" w:author="Author">
        <w:r w:rsidR="0042578F" w:rsidRPr="003C0CE6">
          <w:rPr>
            <w:rFonts w:asciiTheme="majorBidi" w:hAnsiTheme="majorBidi" w:cstheme="majorBidi"/>
            <w:rPrChange w:id="4145" w:author="Author">
              <w:rPr/>
            </w:rPrChange>
          </w:rPr>
          <w:t xml:space="preserve">number </w:t>
        </w:r>
      </w:ins>
      <w:r w:rsidRPr="003C0CE6">
        <w:rPr>
          <w:rFonts w:asciiTheme="majorBidi" w:hAnsiTheme="majorBidi" w:cstheme="majorBidi"/>
          <w:rPrChange w:id="4146" w:author="Author">
            <w:rPr/>
          </w:rPrChange>
        </w:rPr>
        <w:t xml:space="preserve">of </w:t>
      </w:r>
      <w:r w:rsidRPr="003C0CE6">
        <w:rPr>
          <w:rFonts w:asciiTheme="majorBidi" w:hAnsiTheme="majorBidi" w:cstheme="majorBidi"/>
          <w:i/>
          <w:iCs/>
          <w:rPrChange w:id="4147" w:author="Author">
            <w:rPr>
              <w:i/>
              <w:iCs/>
            </w:rPr>
          </w:rPrChange>
        </w:rPr>
        <w:t xml:space="preserve">Clear </w:t>
      </w:r>
      <w:r w:rsidRPr="003C0CE6">
        <w:rPr>
          <w:rFonts w:asciiTheme="majorBidi" w:hAnsiTheme="majorBidi" w:cstheme="majorBidi"/>
          <w:rPrChange w:id="4148" w:author="Author">
            <w:rPr/>
          </w:rPrChange>
        </w:rPr>
        <w:t xml:space="preserve">and </w:t>
      </w:r>
      <w:r w:rsidRPr="003C0CE6">
        <w:rPr>
          <w:rFonts w:asciiTheme="majorBidi" w:hAnsiTheme="majorBidi" w:cstheme="majorBidi"/>
          <w:i/>
          <w:iCs/>
          <w:rPrChange w:id="4149" w:author="Author">
            <w:rPr>
              <w:i/>
              <w:iCs/>
            </w:rPr>
          </w:rPrChange>
        </w:rPr>
        <w:t xml:space="preserve">Vague </w:t>
      </w:r>
      <w:r w:rsidRPr="003C0CE6">
        <w:rPr>
          <w:rFonts w:asciiTheme="majorBidi" w:hAnsiTheme="majorBidi" w:cstheme="majorBidi"/>
          <w:rPrChange w:id="4150" w:author="Author">
            <w:rPr/>
          </w:rPrChange>
        </w:rPr>
        <w:t xml:space="preserve">disclosures, </w:t>
      </w:r>
      <w:r w:rsidRPr="003C0CE6">
        <w:rPr>
          <w:rFonts w:asciiTheme="majorBidi" w:hAnsiTheme="majorBidi" w:cstheme="majorBidi"/>
          <w:i/>
          <w:iCs/>
          <w:rPrChange w:id="4151" w:author="Author">
            <w:rPr>
              <w:i/>
              <w:iCs/>
            </w:rPr>
          </w:rPrChange>
        </w:rPr>
        <w:t>platform</w:t>
      </w:r>
      <w:r w:rsidRPr="003C0CE6">
        <w:rPr>
          <w:rFonts w:asciiTheme="majorBidi" w:hAnsiTheme="majorBidi" w:cstheme="majorBidi"/>
          <w:rPrChange w:id="4152" w:author="Author">
            <w:rPr/>
          </w:rPrChange>
        </w:rPr>
        <w:t xml:space="preserve"> </w:t>
      </w:r>
      <w:del w:id="4153" w:author="Author">
        <w:r w:rsidRPr="003C0CE6" w:rsidDel="0042578F">
          <w:rPr>
            <w:rFonts w:asciiTheme="majorBidi" w:hAnsiTheme="majorBidi" w:cstheme="majorBidi"/>
            <w:rPrChange w:id="4154" w:author="Author">
              <w:rPr/>
            </w:rPrChange>
          </w:rPr>
          <w:delText>vs.</w:delText>
        </w:r>
      </w:del>
      <w:ins w:id="4155" w:author="Author">
        <w:r w:rsidR="0042578F" w:rsidRPr="003C0CE6">
          <w:rPr>
            <w:rFonts w:asciiTheme="majorBidi" w:hAnsiTheme="majorBidi" w:cstheme="majorBidi"/>
            <w:rPrChange w:id="4156" w:author="Author">
              <w:rPr/>
            </w:rPrChange>
          </w:rPr>
          <w:t>and</w:t>
        </w:r>
      </w:ins>
      <w:r w:rsidRPr="003C0CE6">
        <w:rPr>
          <w:rFonts w:asciiTheme="majorBidi" w:hAnsiTheme="majorBidi" w:cstheme="majorBidi"/>
          <w:rPrChange w:id="4157" w:author="Author">
            <w:rPr/>
          </w:rPrChange>
        </w:rPr>
        <w:t xml:space="preserve"> </w:t>
      </w:r>
      <w:r w:rsidRPr="003C0CE6">
        <w:rPr>
          <w:rFonts w:asciiTheme="majorBidi" w:hAnsiTheme="majorBidi" w:cstheme="majorBidi"/>
          <w:i/>
          <w:iCs/>
          <w:rPrChange w:id="4158" w:author="Author">
            <w:rPr>
              <w:i/>
              <w:iCs/>
            </w:rPr>
          </w:rPrChange>
        </w:rPr>
        <w:t xml:space="preserve">creation &amp; sales </w:t>
      </w:r>
      <w:ins w:id="4159" w:author="Author">
        <w:r w:rsidR="0042578F" w:rsidRPr="003C0CE6">
          <w:rPr>
            <w:rFonts w:asciiTheme="majorBidi" w:hAnsiTheme="majorBidi" w:cstheme="majorBidi"/>
            <w:rPrChange w:id="4160" w:author="Author">
              <w:rPr/>
            </w:rPrChange>
          </w:rPr>
          <w:t>disclosures,</w:t>
        </w:r>
      </w:ins>
      <w:del w:id="4161" w:author="Author">
        <w:r w:rsidRPr="003C0CE6" w:rsidDel="0042578F">
          <w:rPr>
            <w:rFonts w:asciiTheme="majorBidi" w:hAnsiTheme="majorBidi" w:cstheme="majorBidi"/>
            <w:rPrChange w:id="4162" w:author="Author">
              <w:rPr/>
            </w:rPrChange>
          </w:rPr>
          <w:delText>of NFT</w:delText>
        </w:r>
      </w:del>
      <w:r w:rsidRPr="003C0CE6">
        <w:rPr>
          <w:rFonts w:asciiTheme="majorBidi" w:hAnsiTheme="majorBidi" w:cstheme="majorBidi"/>
          <w:rPrChange w:id="4163" w:author="Author">
            <w:rPr/>
          </w:rPrChange>
        </w:rPr>
        <w:t xml:space="preserve"> and</w:t>
      </w:r>
      <w:ins w:id="4164" w:author="Author">
        <w:r w:rsidR="0042578F" w:rsidRPr="003C0CE6">
          <w:rPr>
            <w:rFonts w:asciiTheme="majorBidi" w:hAnsiTheme="majorBidi" w:cstheme="majorBidi"/>
            <w:rPrChange w:id="4165" w:author="Author">
              <w:rPr/>
            </w:rPrChange>
          </w:rPr>
          <w:t xml:space="preserve"> disclosures with and without</w:t>
        </w:r>
      </w:ins>
      <w:del w:id="4166" w:author="Author">
        <w:r w:rsidRPr="003C0CE6" w:rsidDel="0042578F">
          <w:rPr>
            <w:rFonts w:asciiTheme="majorBidi" w:hAnsiTheme="majorBidi" w:cstheme="majorBidi"/>
            <w:rPrChange w:id="4167" w:author="Author">
              <w:rPr/>
            </w:rPrChange>
          </w:rPr>
          <w:delText xml:space="preserve"> the commonness of</w:delText>
        </w:r>
      </w:del>
      <w:r w:rsidRPr="003C0CE6">
        <w:rPr>
          <w:rFonts w:asciiTheme="majorBidi" w:hAnsiTheme="majorBidi" w:cstheme="majorBidi"/>
          <w:rPrChange w:id="4168" w:author="Author">
            <w:rPr/>
          </w:rPrChange>
        </w:rPr>
        <w:t xml:space="preserve"> warnings. </w:t>
      </w:r>
      <w:ins w:id="4169" w:author="Author">
        <w:r w:rsidR="00501F1E" w:rsidRPr="003C0CE6">
          <w:rPr>
            <w:rFonts w:asciiTheme="majorBidi" w:hAnsiTheme="majorBidi" w:cstheme="majorBidi"/>
            <w:rPrChange w:id="4170" w:author="Author">
              <w:rPr/>
            </w:rPrChange>
          </w:rPr>
          <w:t xml:space="preserve">The figures for </w:t>
        </w:r>
      </w:ins>
      <w:r w:rsidRPr="003C0CE6">
        <w:rPr>
          <w:rFonts w:asciiTheme="majorBidi" w:hAnsiTheme="majorBidi" w:cstheme="majorBidi"/>
          <w:rPrChange w:id="4171" w:author="Author">
            <w:rPr/>
          </w:rPrChange>
        </w:rPr>
        <w:t xml:space="preserve">2022 </w:t>
      </w:r>
      <w:ins w:id="4172" w:author="Author">
        <w:r w:rsidR="00501F1E" w:rsidRPr="003C0CE6">
          <w:rPr>
            <w:rFonts w:asciiTheme="majorBidi" w:hAnsiTheme="majorBidi" w:cstheme="majorBidi"/>
            <w:rPrChange w:id="4173" w:author="Author">
              <w:rPr/>
            </w:rPrChange>
          </w:rPr>
          <w:t>are up to</w:t>
        </w:r>
      </w:ins>
      <w:del w:id="4174" w:author="Author">
        <w:r w:rsidRPr="003C0CE6" w:rsidDel="00501F1E">
          <w:rPr>
            <w:rFonts w:asciiTheme="majorBidi" w:hAnsiTheme="majorBidi" w:cstheme="majorBidi"/>
            <w:rPrChange w:id="4175" w:author="Author">
              <w:rPr/>
            </w:rPrChange>
          </w:rPr>
          <w:delText>refers until</w:delText>
        </w:r>
      </w:del>
      <w:r w:rsidRPr="003C0CE6">
        <w:rPr>
          <w:rFonts w:asciiTheme="majorBidi" w:hAnsiTheme="majorBidi" w:cstheme="majorBidi"/>
          <w:rPrChange w:id="4176" w:author="Author">
            <w:rPr/>
          </w:rPrChange>
        </w:rPr>
        <w:t xml:space="preserve"> August 2022, as the construction of the sample ended in August 2022. Panel B shows the </w:t>
      </w:r>
      <w:ins w:id="4177" w:author="Author">
        <w:r w:rsidR="00501F1E" w:rsidRPr="003C0CE6">
          <w:rPr>
            <w:rFonts w:asciiTheme="majorBidi" w:hAnsiTheme="majorBidi" w:cstheme="majorBidi"/>
            <w:rPrChange w:id="4178" w:author="Author">
              <w:rPr/>
            </w:rPrChange>
          </w:rPr>
          <w:t>number of companies</w:t>
        </w:r>
      </w:ins>
      <w:del w:id="4179" w:author="Author">
        <w:r w:rsidRPr="003C0CE6" w:rsidDel="00501F1E">
          <w:rPr>
            <w:rFonts w:asciiTheme="majorBidi" w:hAnsiTheme="majorBidi" w:cstheme="majorBidi"/>
            <w:rPrChange w:id="4180" w:author="Author">
              <w:rPr/>
            </w:rPrChange>
          </w:rPr>
          <w:delText>frequency of firms</w:delText>
        </w:r>
      </w:del>
      <w:r w:rsidRPr="003C0CE6">
        <w:rPr>
          <w:rFonts w:asciiTheme="majorBidi" w:hAnsiTheme="majorBidi" w:cstheme="majorBidi"/>
          <w:rPrChange w:id="4181" w:author="Author">
            <w:rPr/>
          </w:rPrChange>
        </w:rPr>
        <w:t xml:space="preserve"> by headquarter</w:t>
      </w:r>
      <w:del w:id="4182" w:author="Author">
        <w:r w:rsidRPr="003C0CE6" w:rsidDel="00AB35D9">
          <w:rPr>
            <w:rFonts w:asciiTheme="majorBidi" w:hAnsiTheme="majorBidi" w:cstheme="majorBidi"/>
            <w:rPrChange w:id="4183" w:author="Author">
              <w:rPr/>
            </w:rPrChange>
          </w:rPr>
          <w:delText>s</w:delText>
        </w:r>
      </w:del>
      <w:r w:rsidRPr="003C0CE6">
        <w:rPr>
          <w:rFonts w:asciiTheme="majorBidi" w:hAnsiTheme="majorBidi" w:cstheme="majorBidi"/>
          <w:rPrChange w:id="4184" w:author="Author">
            <w:rPr/>
          </w:rPrChange>
        </w:rPr>
        <w:t xml:space="preserve"> locations and sector</w:t>
      </w:r>
      <w:del w:id="4185" w:author="Author">
        <w:r w:rsidRPr="003C0CE6" w:rsidDel="00501F1E">
          <w:rPr>
            <w:rFonts w:asciiTheme="majorBidi" w:hAnsiTheme="majorBidi" w:cstheme="majorBidi"/>
            <w:rPrChange w:id="4186" w:author="Author">
              <w:rPr/>
            </w:rPrChange>
          </w:rPr>
          <w:delText>s</w:delText>
        </w:r>
      </w:del>
      <w:r w:rsidRPr="003C0CE6">
        <w:rPr>
          <w:rFonts w:asciiTheme="majorBidi" w:hAnsiTheme="majorBidi" w:cstheme="majorBidi"/>
          <w:rPrChange w:id="4187" w:author="Author">
            <w:rPr/>
          </w:rPrChange>
        </w:rPr>
        <w:t xml:space="preserve">. There are </w:t>
      </w:r>
      <w:ins w:id="4188" w:author="Author">
        <w:r w:rsidR="00501F1E" w:rsidRPr="003C0CE6">
          <w:rPr>
            <w:rFonts w:asciiTheme="majorBidi" w:hAnsiTheme="majorBidi" w:cstheme="majorBidi"/>
            <w:rPrChange w:id="4189" w:author="Author">
              <w:rPr/>
            </w:rPrChange>
          </w:rPr>
          <w:t xml:space="preserve">a </w:t>
        </w:r>
      </w:ins>
      <w:r w:rsidRPr="003C0CE6">
        <w:rPr>
          <w:rFonts w:asciiTheme="majorBidi" w:hAnsiTheme="majorBidi" w:cstheme="majorBidi"/>
          <w:rPrChange w:id="4190" w:author="Author">
            <w:rPr/>
          </w:rPrChange>
        </w:rPr>
        <w:t xml:space="preserve">total of 331 disclosures from 109 </w:t>
      </w:r>
      <w:ins w:id="4191" w:author="Author">
        <w:r w:rsidR="00501F1E" w:rsidRPr="003C0CE6">
          <w:rPr>
            <w:rFonts w:asciiTheme="majorBidi" w:hAnsiTheme="majorBidi" w:cstheme="majorBidi"/>
            <w:rPrChange w:id="4192" w:author="Author">
              <w:rPr/>
            </w:rPrChange>
          </w:rPr>
          <w:t>companies</w:t>
        </w:r>
      </w:ins>
      <w:del w:id="4193" w:author="Author">
        <w:r w:rsidRPr="003C0CE6" w:rsidDel="00501F1E">
          <w:rPr>
            <w:rFonts w:asciiTheme="majorBidi" w:hAnsiTheme="majorBidi" w:cstheme="majorBidi"/>
            <w:rPrChange w:id="4194" w:author="Author">
              <w:rPr/>
            </w:rPrChange>
          </w:rPr>
          <w:delText>firms</w:delText>
        </w:r>
      </w:del>
      <w:r w:rsidRPr="003C0CE6">
        <w:rPr>
          <w:rFonts w:asciiTheme="majorBidi" w:hAnsiTheme="majorBidi" w:cstheme="majorBidi"/>
          <w:rPrChange w:id="4195" w:author="Author">
            <w:rPr/>
          </w:rPrChange>
        </w:rPr>
        <w:t xml:space="preserve"> </w:t>
      </w:r>
      <w:ins w:id="4196" w:author="Author">
        <w:r w:rsidR="00501F1E" w:rsidRPr="003C0CE6">
          <w:rPr>
            <w:rFonts w:asciiTheme="majorBidi" w:hAnsiTheme="majorBidi" w:cstheme="majorBidi"/>
            <w:rPrChange w:id="4197" w:author="Author">
              <w:rPr/>
            </w:rPrChange>
          </w:rPr>
          <w:t>in</w:t>
        </w:r>
      </w:ins>
      <w:del w:id="4198" w:author="Author">
        <w:r w:rsidRPr="003C0CE6" w:rsidDel="00501F1E">
          <w:rPr>
            <w:rFonts w:asciiTheme="majorBidi" w:hAnsiTheme="majorBidi" w:cstheme="majorBidi"/>
            <w:rPrChange w:id="4199" w:author="Author">
              <w:rPr/>
            </w:rPrChange>
          </w:rPr>
          <w:delText>and</w:delText>
        </w:r>
      </w:del>
      <w:r w:rsidRPr="003C0CE6">
        <w:rPr>
          <w:rFonts w:asciiTheme="majorBidi" w:hAnsiTheme="majorBidi" w:cstheme="majorBidi"/>
          <w:rPrChange w:id="4200" w:author="Author">
            <w:rPr/>
          </w:rPrChange>
        </w:rPr>
        <w:t xml:space="preserve"> 8 sectors.</w:t>
      </w:r>
      <w:del w:id="4201" w:author="Author">
        <w:r w:rsidRPr="003C0CE6" w:rsidDel="00D7447C">
          <w:rPr>
            <w:rFonts w:asciiTheme="majorBidi" w:hAnsiTheme="majorBidi" w:cstheme="majorBidi"/>
            <w:rtl/>
            <w:rPrChange w:id="4202" w:author="Author">
              <w:rPr>
                <w:rtl/>
              </w:rPr>
            </w:rPrChange>
          </w:rPr>
          <w:delText xml:space="preserve"> </w:delText>
        </w:r>
      </w:del>
      <w:ins w:id="4203" w:author="Author">
        <w:r w:rsidR="004C76AD" w:rsidRPr="003C0CE6">
          <w:rPr>
            <w:rFonts w:asciiTheme="majorBidi" w:hAnsiTheme="majorBidi" w:cstheme="majorBidi"/>
            <w:rtl/>
            <w:rPrChange w:id="4204" w:author="Author">
              <w:rPr>
                <w:rtl/>
              </w:rPr>
            </w:rPrChange>
          </w:rPr>
          <w:t xml:space="preserve"> </w:t>
        </w:r>
        <w:del w:id="4205" w:author="Author">
          <w:r w:rsidR="00501F1E" w:rsidRPr="003C0CE6" w:rsidDel="004C76AD">
            <w:rPr>
              <w:rFonts w:asciiTheme="majorBidi" w:hAnsiTheme="majorBidi" w:cstheme="majorBidi"/>
              <w:rPrChange w:id="4206" w:author="Author">
                <w:rPr/>
              </w:rPrChange>
            </w:rPr>
            <w:delText>A</w:delText>
          </w:r>
        </w:del>
      </w:ins>
      <w:del w:id="4207" w:author="Author">
        <w:r w:rsidRPr="003C0CE6" w:rsidDel="004C76AD">
          <w:rPr>
            <w:rFonts w:asciiTheme="majorBidi" w:hAnsiTheme="majorBidi" w:cstheme="majorBidi"/>
            <w:rPrChange w:id="4208" w:author="Author">
              <w:rPr/>
            </w:rPrChange>
          </w:rPr>
          <w:delText>I</w:delText>
        </w:r>
      </w:del>
      <w:ins w:id="4209" w:author="Author">
        <w:del w:id="4210" w:author="Author">
          <w:r w:rsidR="00501F1E" w:rsidRPr="003C0CE6" w:rsidDel="004C76AD">
            <w:rPr>
              <w:rFonts w:asciiTheme="majorBidi" w:hAnsiTheme="majorBidi" w:cstheme="majorBidi"/>
              <w:rPrChange w:id="4211" w:author="Author">
                <w:rPr/>
              </w:rPrChange>
            </w:rPr>
            <w:delText>mong the disclosures classified as</w:delText>
          </w:r>
        </w:del>
      </w:ins>
      <w:del w:id="4212" w:author="Author">
        <w:r w:rsidRPr="003C0CE6" w:rsidDel="00501F1E">
          <w:rPr>
            <w:rFonts w:asciiTheme="majorBidi" w:hAnsiTheme="majorBidi" w:cstheme="majorBidi"/>
            <w:rPrChange w:id="4213" w:author="Author">
              <w:rPr/>
            </w:rPrChange>
          </w:rPr>
          <w:delText>n the segmentation of the sample according to the</w:delText>
        </w:r>
        <w:r w:rsidRPr="003C0CE6" w:rsidDel="004C76AD">
          <w:rPr>
            <w:rFonts w:asciiTheme="majorBidi" w:hAnsiTheme="majorBidi" w:cstheme="majorBidi"/>
            <w:rPrChange w:id="4214" w:author="Author">
              <w:rPr/>
            </w:rPrChange>
          </w:rPr>
          <w:delText xml:space="preserve"> </w:delText>
        </w:r>
      </w:del>
      <w:ins w:id="4215" w:author="Author">
        <w:del w:id="4216" w:author="Author">
          <w:r w:rsidR="00501F1E" w:rsidRPr="003C0CE6" w:rsidDel="004C76AD">
            <w:rPr>
              <w:rFonts w:asciiTheme="majorBidi" w:hAnsiTheme="majorBidi" w:cstheme="majorBidi"/>
              <w:rPrChange w:id="4217" w:author="Author">
                <w:rPr/>
              </w:rPrChange>
            </w:rPr>
            <w:delText>“</w:delText>
          </w:r>
        </w:del>
      </w:ins>
      <w:del w:id="4218" w:author="Author">
        <w:r w:rsidRPr="003C0CE6" w:rsidDel="004C76AD">
          <w:rPr>
            <w:rFonts w:asciiTheme="majorBidi" w:hAnsiTheme="majorBidi" w:cstheme="majorBidi"/>
            <w:rPrChange w:id="4219" w:author="Author">
              <w:rPr/>
            </w:rPrChange>
          </w:rPr>
          <w:delText xml:space="preserve">creation </w:delText>
        </w:r>
        <w:r w:rsidRPr="003C0CE6" w:rsidDel="004C76AD">
          <w:rPr>
            <w:rFonts w:asciiTheme="majorBidi" w:hAnsiTheme="majorBidi" w:cstheme="majorBidi"/>
            <w:rtl/>
            <w:rPrChange w:id="4220" w:author="Author">
              <w:rPr>
                <w:rtl/>
              </w:rPr>
            </w:rPrChange>
          </w:rPr>
          <w:delText>&amp;</w:delText>
        </w:r>
        <w:r w:rsidRPr="003C0CE6" w:rsidDel="004C76AD">
          <w:rPr>
            <w:rFonts w:asciiTheme="majorBidi" w:hAnsiTheme="majorBidi" w:cstheme="majorBidi"/>
            <w:rPrChange w:id="4221" w:author="Author">
              <w:rPr/>
            </w:rPrChange>
          </w:rPr>
          <w:delText xml:space="preserve"> sale</w:delText>
        </w:r>
      </w:del>
      <w:ins w:id="4222" w:author="Author">
        <w:del w:id="4223" w:author="Author">
          <w:r w:rsidR="00501F1E" w:rsidRPr="003C0CE6" w:rsidDel="004C76AD">
            <w:rPr>
              <w:rFonts w:asciiTheme="majorBidi" w:hAnsiTheme="majorBidi" w:cstheme="majorBidi"/>
              <w:rPrChange w:id="4224" w:author="Author">
                <w:rPr/>
              </w:rPrChange>
            </w:rPr>
            <w:delText>s of NFTs,”</w:delText>
          </w:r>
        </w:del>
      </w:ins>
      <w:del w:id="4225" w:author="Author">
        <w:r w:rsidRPr="003C0CE6" w:rsidDel="004C76AD">
          <w:rPr>
            <w:rFonts w:asciiTheme="majorBidi" w:hAnsiTheme="majorBidi" w:cstheme="majorBidi"/>
            <w:rPrChange w:id="4226" w:author="Author">
              <w:rPr/>
            </w:rPrChange>
          </w:rPr>
          <w:delText xml:space="preserve"> of NFT, there were </w:delText>
        </w:r>
        <w:r w:rsidRPr="003C0CE6" w:rsidDel="00501F1E">
          <w:rPr>
            <w:rFonts w:asciiTheme="majorBidi" w:hAnsiTheme="majorBidi" w:cstheme="majorBidi"/>
            <w:rPrChange w:id="4227" w:author="Author">
              <w:rPr/>
            </w:rPrChange>
          </w:rPr>
          <w:delText>few disclosures</w:delText>
        </w:r>
      </w:del>
      <w:ins w:id="4228" w:author="Author">
        <w:r w:rsidR="004C76AD" w:rsidRPr="003C0CE6">
          <w:rPr>
            <w:rFonts w:asciiTheme="majorBidi" w:hAnsiTheme="majorBidi" w:cstheme="majorBidi"/>
            <w:rPrChange w:id="4229" w:author="Author">
              <w:rPr/>
            </w:rPrChange>
          </w:rPr>
          <w:t>S</w:t>
        </w:r>
        <w:del w:id="4230" w:author="Author">
          <w:r w:rsidR="00501F1E" w:rsidRPr="003C0CE6" w:rsidDel="004C76AD">
            <w:rPr>
              <w:rFonts w:asciiTheme="majorBidi" w:hAnsiTheme="majorBidi" w:cstheme="majorBidi"/>
              <w:rPrChange w:id="4231" w:author="Author">
                <w:rPr/>
              </w:rPrChange>
            </w:rPr>
            <w:delText>s</w:delText>
          </w:r>
        </w:del>
        <w:r w:rsidR="00501F1E" w:rsidRPr="003C0CE6">
          <w:rPr>
            <w:rFonts w:asciiTheme="majorBidi" w:hAnsiTheme="majorBidi" w:cstheme="majorBidi"/>
            <w:rPrChange w:id="4232" w:author="Author">
              <w:rPr/>
            </w:rPrChange>
          </w:rPr>
          <w:t>ome</w:t>
        </w:r>
      </w:ins>
      <w:r w:rsidRPr="003C0CE6">
        <w:rPr>
          <w:rFonts w:asciiTheme="majorBidi" w:hAnsiTheme="majorBidi" w:cstheme="majorBidi"/>
          <w:rPrChange w:id="4233" w:author="Author">
            <w:rPr/>
          </w:rPrChange>
        </w:rPr>
        <w:t xml:space="preserve"> </w:t>
      </w:r>
      <w:ins w:id="4234" w:author="Author">
        <w:r w:rsidR="004C76AD" w:rsidRPr="003C0CE6">
          <w:rPr>
            <w:rFonts w:asciiTheme="majorBidi" w:hAnsiTheme="majorBidi" w:cstheme="majorBidi"/>
            <w:rPrChange w:id="4235" w:author="Author">
              <w:rPr/>
            </w:rPrChange>
          </w:rPr>
          <w:t>disclosures</w:t>
        </w:r>
      </w:ins>
      <w:del w:id="4236" w:author="Author">
        <w:r w:rsidRPr="003C0CE6" w:rsidDel="004C76AD">
          <w:rPr>
            <w:rFonts w:asciiTheme="majorBidi" w:hAnsiTheme="majorBidi" w:cstheme="majorBidi"/>
            <w:rPrChange w:id="4237" w:author="Author">
              <w:rPr/>
            </w:rPrChange>
          </w:rPr>
          <w:delText>that</w:delText>
        </w:r>
      </w:del>
      <w:r w:rsidRPr="003C0CE6">
        <w:rPr>
          <w:rFonts w:asciiTheme="majorBidi" w:hAnsiTheme="majorBidi" w:cstheme="majorBidi"/>
          <w:rPrChange w:id="4238" w:author="Author">
            <w:rPr/>
          </w:rPrChange>
        </w:rPr>
        <w:t xml:space="preserve"> did not fit into </w:t>
      </w:r>
      <w:ins w:id="4239" w:author="Author">
        <w:r w:rsidR="004C76AD" w:rsidRPr="003C0CE6">
          <w:rPr>
            <w:rFonts w:asciiTheme="majorBidi" w:hAnsiTheme="majorBidi" w:cstheme="majorBidi"/>
            <w:rPrChange w:id="4240" w:author="Author">
              <w:rPr/>
            </w:rPrChange>
          </w:rPr>
          <w:t>either</w:t>
        </w:r>
      </w:ins>
      <w:del w:id="4241" w:author="Author">
        <w:r w:rsidRPr="003C0CE6" w:rsidDel="004C76AD">
          <w:rPr>
            <w:rFonts w:asciiTheme="majorBidi" w:hAnsiTheme="majorBidi" w:cstheme="majorBidi"/>
            <w:rPrChange w:id="4242" w:author="Author">
              <w:rPr/>
            </w:rPrChange>
          </w:rPr>
          <w:delText>any</w:delText>
        </w:r>
      </w:del>
      <w:r w:rsidRPr="003C0CE6">
        <w:rPr>
          <w:rFonts w:asciiTheme="majorBidi" w:hAnsiTheme="majorBidi" w:cstheme="majorBidi"/>
          <w:rPrChange w:id="4243" w:author="Author">
            <w:rPr/>
          </w:rPrChange>
        </w:rPr>
        <w:t xml:space="preserve"> of the </w:t>
      </w:r>
      <w:del w:id="4244" w:author="Author">
        <w:r w:rsidRPr="003C0CE6" w:rsidDel="004C76AD">
          <w:rPr>
            <w:rFonts w:asciiTheme="majorBidi" w:hAnsiTheme="majorBidi" w:cstheme="majorBidi"/>
            <w:rPrChange w:id="4245" w:author="Author">
              <w:rPr/>
            </w:rPrChange>
          </w:rPr>
          <w:delText>categories</w:delText>
        </w:r>
      </w:del>
      <w:ins w:id="4246" w:author="Author">
        <w:r w:rsidR="004C76AD" w:rsidRPr="003C0CE6">
          <w:rPr>
            <w:rFonts w:asciiTheme="majorBidi" w:hAnsiTheme="majorBidi" w:cstheme="majorBidi"/>
            <w:rPrChange w:id="4247" w:author="Author">
              <w:rPr/>
            </w:rPrChange>
          </w:rPr>
          <w:t xml:space="preserve">“platform” or “creation </w:t>
        </w:r>
        <w:r w:rsidR="004C76AD" w:rsidRPr="003C0CE6">
          <w:rPr>
            <w:rFonts w:asciiTheme="majorBidi" w:hAnsiTheme="majorBidi" w:cstheme="majorBidi"/>
            <w:rtl/>
            <w:rPrChange w:id="4248" w:author="Author">
              <w:rPr>
                <w:rtl/>
              </w:rPr>
            </w:rPrChange>
          </w:rPr>
          <w:t>&amp;</w:t>
        </w:r>
        <w:r w:rsidR="004C76AD" w:rsidRPr="003C0CE6">
          <w:rPr>
            <w:rFonts w:asciiTheme="majorBidi" w:hAnsiTheme="majorBidi" w:cstheme="majorBidi"/>
            <w:rPrChange w:id="4249" w:author="Author">
              <w:rPr/>
            </w:rPrChange>
          </w:rPr>
          <w:t xml:space="preserve"> sales of NFTs” categories</w:t>
        </w:r>
        <w:r w:rsidR="00501F1E" w:rsidRPr="003C0CE6">
          <w:rPr>
            <w:rFonts w:asciiTheme="majorBidi" w:hAnsiTheme="majorBidi" w:cstheme="majorBidi"/>
            <w:rPrChange w:id="4250" w:author="Author">
              <w:rPr/>
            </w:rPrChange>
          </w:rPr>
          <w:t>,</w:t>
        </w:r>
      </w:ins>
      <w:r w:rsidRPr="003C0CE6">
        <w:rPr>
          <w:rFonts w:asciiTheme="majorBidi" w:hAnsiTheme="majorBidi" w:cstheme="majorBidi"/>
          <w:rPrChange w:id="4251" w:author="Author">
            <w:rPr/>
          </w:rPrChange>
        </w:rPr>
        <w:t xml:space="preserve"> such as </w:t>
      </w:r>
      <w:ins w:id="4252" w:author="Author">
        <w:r w:rsidR="00501F1E" w:rsidRPr="003C0CE6">
          <w:rPr>
            <w:rFonts w:asciiTheme="majorBidi" w:hAnsiTheme="majorBidi" w:cstheme="majorBidi"/>
            <w:rPrChange w:id="4253" w:author="Author">
              <w:rPr/>
            </w:rPrChange>
          </w:rPr>
          <w:t xml:space="preserve">those dealing with the </w:t>
        </w:r>
      </w:ins>
      <w:r w:rsidRPr="003C0CE6">
        <w:rPr>
          <w:rFonts w:asciiTheme="majorBidi" w:hAnsiTheme="majorBidi" w:cstheme="majorBidi"/>
          <w:rPrChange w:id="4254" w:author="Author">
            <w:rPr/>
          </w:rPrChange>
        </w:rPr>
        <w:t>organiz</w:t>
      </w:r>
      <w:ins w:id="4255" w:author="Author">
        <w:r w:rsidR="00501F1E" w:rsidRPr="003C0CE6">
          <w:rPr>
            <w:rFonts w:asciiTheme="majorBidi" w:hAnsiTheme="majorBidi" w:cstheme="majorBidi"/>
            <w:rPrChange w:id="4256" w:author="Author">
              <w:rPr/>
            </w:rPrChange>
          </w:rPr>
          <w:t>ation of</w:t>
        </w:r>
      </w:ins>
      <w:del w:id="4257" w:author="Author">
        <w:r w:rsidRPr="003C0CE6" w:rsidDel="00501F1E">
          <w:rPr>
            <w:rFonts w:asciiTheme="majorBidi" w:hAnsiTheme="majorBidi" w:cstheme="majorBidi"/>
            <w:rPrChange w:id="4258" w:author="Author">
              <w:rPr/>
            </w:rPrChange>
          </w:rPr>
          <w:delText>ing</w:delText>
        </w:r>
      </w:del>
      <w:r w:rsidRPr="003C0CE6">
        <w:rPr>
          <w:rFonts w:asciiTheme="majorBidi" w:hAnsiTheme="majorBidi" w:cstheme="majorBidi"/>
          <w:rPrChange w:id="4259" w:author="Author">
            <w:rPr/>
          </w:rPrChange>
        </w:rPr>
        <w:t xml:space="preserve"> conferences and clients who deal with NFT</w:t>
      </w:r>
      <w:ins w:id="4260" w:author="Author">
        <w:r w:rsidR="00501F1E" w:rsidRPr="003C0CE6">
          <w:rPr>
            <w:rFonts w:asciiTheme="majorBidi" w:hAnsiTheme="majorBidi" w:cstheme="majorBidi"/>
            <w:rPrChange w:id="4261" w:author="Author">
              <w:rPr/>
            </w:rPrChange>
          </w:rPr>
          <w:t>s;</w:t>
        </w:r>
      </w:ins>
      <w:del w:id="4262" w:author="Author">
        <w:r w:rsidRPr="003C0CE6" w:rsidDel="00501F1E">
          <w:rPr>
            <w:rFonts w:asciiTheme="majorBidi" w:hAnsiTheme="majorBidi" w:cstheme="majorBidi"/>
            <w:rPrChange w:id="4263" w:author="Author">
              <w:rPr/>
            </w:rPrChange>
          </w:rPr>
          <w:delText>,</w:delText>
        </w:r>
      </w:del>
      <w:r w:rsidRPr="003C0CE6">
        <w:rPr>
          <w:rFonts w:asciiTheme="majorBidi" w:hAnsiTheme="majorBidi" w:cstheme="majorBidi"/>
          <w:rPrChange w:id="4264" w:author="Author">
            <w:rPr/>
          </w:rPrChange>
        </w:rPr>
        <w:t xml:space="preserve"> therefore</w:t>
      </w:r>
      <w:ins w:id="4265" w:author="Author">
        <w:r w:rsidR="00501F1E" w:rsidRPr="003C0CE6">
          <w:rPr>
            <w:rFonts w:asciiTheme="majorBidi" w:hAnsiTheme="majorBidi" w:cstheme="majorBidi"/>
            <w:rPrChange w:id="4266" w:author="Author">
              <w:rPr/>
            </w:rPrChange>
          </w:rPr>
          <w:t>,</w:t>
        </w:r>
      </w:ins>
      <w:r w:rsidRPr="003C0CE6">
        <w:rPr>
          <w:rFonts w:asciiTheme="majorBidi" w:hAnsiTheme="majorBidi" w:cstheme="majorBidi"/>
          <w:rPrChange w:id="4267" w:author="Author">
            <w:rPr/>
          </w:rPrChange>
        </w:rPr>
        <w:t xml:space="preserve"> the total of these two </w:t>
      </w:r>
      <w:ins w:id="4268" w:author="Author">
        <w:r w:rsidR="00E62EB5" w:rsidRPr="003C0CE6">
          <w:rPr>
            <w:rFonts w:asciiTheme="majorBidi" w:hAnsiTheme="majorBidi" w:cstheme="majorBidi"/>
            <w:rPrChange w:id="4269" w:author="Author">
              <w:rPr/>
            </w:rPrChange>
          </w:rPr>
          <w:t>categories</w:t>
        </w:r>
      </w:ins>
      <w:del w:id="4270" w:author="Author">
        <w:r w:rsidRPr="003C0CE6" w:rsidDel="00E62EB5">
          <w:rPr>
            <w:rFonts w:asciiTheme="majorBidi" w:hAnsiTheme="majorBidi" w:cstheme="majorBidi"/>
            <w:rPrChange w:id="4271" w:author="Author">
              <w:rPr/>
            </w:rPrChange>
          </w:rPr>
          <w:delText>groups</w:delText>
        </w:r>
      </w:del>
      <w:r w:rsidRPr="003C0CE6">
        <w:rPr>
          <w:rFonts w:asciiTheme="majorBidi" w:hAnsiTheme="majorBidi" w:cstheme="majorBidi"/>
          <w:rPrChange w:id="4272" w:author="Author">
            <w:rPr/>
          </w:rPrChange>
        </w:rPr>
        <w:t xml:space="preserve"> does not add up to 331.</w:t>
      </w:r>
    </w:p>
    <w:p w14:paraId="593BC0F4" w14:textId="77777777" w:rsidR="007E61A1" w:rsidRPr="003C0CE6" w:rsidRDefault="007E61A1">
      <w:pPr>
        <w:keepLines/>
        <w:widowControl w:val="0"/>
        <w:overflowPunct w:val="0"/>
        <w:rPr>
          <w:rFonts w:asciiTheme="majorBidi" w:hAnsiTheme="majorBidi" w:cstheme="majorBidi"/>
          <w:color w:val="374151"/>
          <w:sz w:val="24"/>
          <w:szCs w:val="24"/>
          <w:rPrChange w:id="4273" w:author="Author">
            <w:rPr>
              <w:rFonts w:ascii="Segoe UI" w:hAnsi="Segoe UI" w:cs="Segoe UI"/>
              <w:color w:val="374151"/>
              <w:sz w:val="24"/>
              <w:szCs w:val="24"/>
              <w:shd w:val="clear" w:color="auto" w:fill="F7F7F8"/>
            </w:rPr>
          </w:rPrChange>
        </w:rPr>
        <w:pPrChange w:id="4274" w:author="Author">
          <w:pPr/>
        </w:pPrChange>
      </w:pPr>
    </w:p>
    <w:p w14:paraId="64664753" w14:textId="36F920C8" w:rsidR="007E61A1" w:rsidRPr="003C0CE6" w:rsidRDefault="007E61A1">
      <w:pPr>
        <w:keepLines/>
        <w:widowControl w:val="0"/>
        <w:overflowPunct w:val="0"/>
        <w:rPr>
          <w:rFonts w:asciiTheme="majorBidi" w:hAnsiTheme="majorBidi" w:cstheme="majorBidi"/>
          <w:b/>
          <w:bCs/>
          <w:color w:val="374151"/>
          <w:sz w:val="24"/>
          <w:szCs w:val="24"/>
          <w:rPrChange w:id="4275" w:author="Author">
            <w:rPr>
              <w:rFonts w:ascii="Segoe UI" w:hAnsi="Segoe UI" w:cs="Segoe UI"/>
              <w:b/>
              <w:bCs/>
              <w:color w:val="374151"/>
              <w:sz w:val="24"/>
              <w:szCs w:val="24"/>
              <w:shd w:val="clear" w:color="auto" w:fill="F7F7F8"/>
            </w:rPr>
          </w:rPrChange>
        </w:rPr>
        <w:pPrChange w:id="4276" w:author="Author">
          <w:pPr/>
        </w:pPrChange>
      </w:pPr>
      <w:r w:rsidRPr="003C0CE6">
        <w:rPr>
          <w:rFonts w:asciiTheme="majorBidi" w:hAnsiTheme="majorBidi" w:cstheme="majorBidi"/>
          <w:b/>
          <w:bCs/>
          <w:color w:val="374151"/>
          <w:sz w:val="24"/>
          <w:szCs w:val="24"/>
          <w:rPrChange w:id="4277" w:author="Author">
            <w:rPr>
              <w:rFonts w:ascii="Segoe UI" w:hAnsi="Segoe UI" w:cs="Segoe UI"/>
              <w:b/>
              <w:bCs/>
              <w:color w:val="374151"/>
              <w:sz w:val="24"/>
              <w:szCs w:val="24"/>
              <w:shd w:val="clear" w:color="auto" w:fill="F7F7F8"/>
            </w:rPr>
          </w:rPrChange>
        </w:rPr>
        <w:t xml:space="preserve">Table 2: Descriptive </w:t>
      </w:r>
      <w:ins w:id="4278" w:author="Author">
        <w:r w:rsidR="00485A8F" w:rsidRPr="003C0CE6">
          <w:rPr>
            <w:rFonts w:asciiTheme="majorBidi" w:hAnsiTheme="majorBidi" w:cstheme="majorBidi"/>
            <w:b/>
            <w:bCs/>
            <w:color w:val="374151"/>
            <w:sz w:val="24"/>
            <w:szCs w:val="24"/>
            <w:rPrChange w:id="4279" w:author="Author">
              <w:rPr>
                <w:rFonts w:ascii="Segoe UI" w:hAnsi="Segoe UI" w:cs="Segoe UI"/>
                <w:b/>
                <w:bCs/>
                <w:color w:val="374151"/>
                <w:sz w:val="24"/>
                <w:szCs w:val="24"/>
              </w:rPr>
            </w:rPrChange>
          </w:rPr>
          <w:t>S</w:t>
        </w:r>
      </w:ins>
      <w:del w:id="4280" w:author="Author">
        <w:r w:rsidRPr="003C0CE6" w:rsidDel="00485A8F">
          <w:rPr>
            <w:rFonts w:asciiTheme="majorBidi" w:hAnsiTheme="majorBidi" w:cstheme="majorBidi"/>
            <w:b/>
            <w:bCs/>
            <w:color w:val="374151"/>
            <w:sz w:val="24"/>
            <w:szCs w:val="24"/>
            <w:rPrChange w:id="4281" w:author="Author">
              <w:rPr>
                <w:rFonts w:ascii="Segoe UI" w:hAnsi="Segoe UI" w:cs="Segoe UI"/>
                <w:b/>
                <w:bCs/>
                <w:color w:val="374151"/>
                <w:sz w:val="24"/>
                <w:szCs w:val="24"/>
                <w:shd w:val="clear" w:color="auto" w:fill="F7F7F8"/>
              </w:rPr>
            </w:rPrChange>
          </w:rPr>
          <w:delText>s</w:delText>
        </w:r>
      </w:del>
      <w:r w:rsidRPr="003C0CE6">
        <w:rPr>
          <w:rFonts w:asciiTheme="majorBidi" w:hAnsiTheme="majorBidi" w:cstheme="majorBidi"/>
          <w:b/>
          <w:bCs/>
          <w:color w:val="374151"/>
          <w:sz w:val="24"/>
          <w:szCs w:val="24"/>
          <w:rPrChange w:id="4282" w:author="Author">
            <w:rPr>
              <w:rFonts w:ascii="Segoe UI" w:hAnsi="Segoe UI" w:cs="Segoe UI"/>
              <w:b/>
              <w:bCs/>
              <w:color w:val="374151"/>
              <w:sz w:val="24"/>
              <w:szCs w:val="24"/>
              <w:shd w:val="clear" w:color="auto" w:fill="F7F7F8"/>
            </w:rPr>
          </w:rPrChange>
        </w:rPr>
        <w:t>tatistics</w:t>
      </w:r>
    </w:p>
    <w:tbl>
      <w:tblPr>
        <w:tblW w:w="8104" w:type="dxa"/>
        <w:tblLook w:val="04A0" w:firstRow="1" w:lastRow="0" w:firstColumn="1" w:lastColumn="0" w:noHBand="0" w:noVBand="1"/>
      </w:tblPr>
      <w:tblGrid>
        <w:gridCol w:w="4136"/>
        <w:gridCol w:w="1216"/>
        <w:gridCol w:w="1256"/>
        <w:gridCol w:w="1496"/>
      </w:tblGrid>
      <w:tr w:rsidR="007E61A1" w:rsidRPr="003C0CE6" w14:paraId="53883BDB" w14:textId="77777777" w:rsidTr="00F76AEA">
        <w:trPr>
          <w:trHeight w:val="345"/>
        </w:trPr>
        <w:tc>
          <w:tcPr>
            <w:tcW w:w="4136" w:type="dxa"/>
            <w:tcBorders>
              <w:top w:val="single" w:sz="8" w:space="0" w:color="auto"/>
              <w:left w:val="nil"/>
              <w:bottom w:val="single" w:sz="8" w:space="0" w:color="auto"/>
              <w:right w:val="nil"/>
            </w:tcBorders>
            <w:shd w:val="clear" w:color="auto" w:fill="auto"/>
            <w:noWrap/>
            <w:vAlign w:val="center"/>
            <w:hideMark/>
          </w:tcPr>
          <w:p w14:paraId="42CB3091" w14:textId="4354CECA" w:rsidR="007E61A1" w:rsidRPr="003C0CE6" w:rsidRDefault="007E61A1">
            <w:pPr>
              <w:keepLines/>
              <w:widowControl w:val="0"/>
              <w:overflowPunct w:val="0"/>
              <w:spacing w:after="0" w:line="240" w:lineRule="auto"/>
              <w:rPr>
                <w:rFonts w:asciiTheme="majorBidi" w:eastAsia="Times New Roman" w:hAnsiTheme="majorBidi" w:cstheme="majorBidi"/>
                <w:b/>
                <w:bCs/>
                <w:color w:val="000000"/>
                <w:sz w:val="20"/>
                <w:szCs w:val="20"/>
                <w:rPrChange w:id="4283" w:author="Author">
                  <w:rPr>
                    <w:rFonts w:ascii="Calibri" w:eastAsia="Times New Roman" w:hAnsi="Calibri" w:cs="Calibri"/>
                    <w:b/>
                    <w:bCs/>
                    <w:color w:val="000000"/>
                    <w:sz w:val="20"/>
                    <w:szCs w:val="20"/>
                  </w:rPr>
                </w:rPrChange>
              </w:rPr>
              <w:pPrChange w:id="4284" w:author="Author">
                <w:pPr>
                  <w:spacing w:after="0" w:line="240" w:lineRule="auto"/>
                </w:pPr>
              </w:pPrChange>
            </w:pPr>
            <w:del w:id="4285" w:author="Author">
              <w:r w:rsidRPr="003C0CE6" w:rsidDel="00027E03">
                <w:rPr>
                  <w:rFonts w:asciiTheme="majorBidi" w:eastAsia="Times New Roman" w:hAnsiTheme="majorBidi" w:cstheme="majorBidi"/>
                  <w:b/>
                  <w:bCs/>
                  <w:color w:val="000000"/>
                  <w:sz w:val="20"/>
                  <w:szCs w:val="20"/>
                  <w:rPrChange w:id="4286" w:author="Author">
                    <w:rPr>
                      <w:rFonts w:ascii="Calibri" w:eastAsia="Times New Roman" w:hAnsi="Calibri" w:cs="Calibri"/>
                      <w:b/>
                      <w:bCs/>
                      <w:color w:val="000000"/>
                      <w:sz w:val="20"/>
                      <w:szCs w:val="20"/>
                    </w:rPr>
                  </w:rPrChange>
                </w:rPr>
                <w:delText>Firm</w:delText>
              </w:r>
            </w:del>
            <w:ins w:id="4287" w:author="Author">
              <w:r w:rsidR="00027E03" w:rsidRPr="003C0CE6">
                <w:rPr>
                  <w:rFonts w:asciiTheme="majorBidi" w:eastAsia="Times New Roman" w:hAnsiTheme="majorBidi" w:cstheme="majorBidi"/>
                  <w:b/>
                  <w:bCs/>
                  <w:color w:val="000000"/>
                  <w:sz w:val="20"/>
                  <w:szCs w:val="20"/>
                  <w:rPrChange w:id="4288" w:author="Author">
                    <w:rPr>
                      <w:rFonts w:ascii="Calibri" w:eastAsia="Times New Roman" w:hAnsi="Calibri" w:cs="Calibri"/>
                      <w:b/>
                      <w:bCs/>
                      <w:color w:val="000000"/>
                      <w:sz w:val="20"/>
                      <w:szCs w:val="20"/>
                    </w:rPr>
                  </w:rPrChange>
                </w:rPr>
                <w:t>Company</w:t>
              </w:r>
            </w:ins>
            <w:r w:rsidRPr="003C0CE6">
              <w:rPr>
                <w:rFonts w:asciiTheme="majorBidi" w:eastAsia="Times New Roman" w:hAnsiTheme="majorBidi" w:cstheme="majorBidi"/>
                <w:b/>
                <w:bCs/>
                <w:color w:val="000000"/>
                <w:sz w:val="20"/>
                <w:szCs w:val="20"/>
                <w:rPrChange w:id="4289" w:author="Author">
                  <w:rPr>
                    <w:rFonts w:ascii="Calibri" w:eastAsia="Times New Roman" w:hAnsi="Calibri" w:cs="Calibri"/>
                    <w:b/>
                    <w:bCs/>
                    <w:color w:val="000000"/>
                    <w:sz w:val="20"/>
                    <w:szCs w:val="20"/>
                  </w:rPr>
                </w:rPrChange>
              </w:rPr>
              <w:t xml:space="preserve"> Characteristics</w:t>
            </w:r>
          </w:p>
        </w:tc>
        <w:tc>
          <w:tcPr>
            <w:tcW w:w="1216" w:type="dxa"/>
            <w:tcBorders>
              <w:top w:val="single" w:sz="8" w:space="0" w:color="auto"/>
              <w:left w:val="nil"/>
              <w:bottom w:val="single" w:sz="8" w:space="0" w:color="auto"/>
              <w:right w:val="nil"/>
            </w:tcBorders>
            <w:shd w:val="clear" w:color="auto" w:fill="auto"/>
            <w:noWrap/>
            <w:vAlign w:val="bottom"/>
            <w:hideMark/>
          </w:tcPr>
          <w:p w14:paraId="0812F65B"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b/>
                <w:bCs/>
                <w:color w:val="000000"/>
                <w:rPrChange w:id="4290" w:author="Author">
                  <w:rPr>
                    <w:rFonts w:ascii="Calibri" w:eastAsia="Times New Roman" w:hAnsi="Calibri" w:cs="Calibri"/>
                    <w:b/>
                    <w:bCs/>
                    <w:color w:val="000000"/>
                  </w:rPr>
                </w:rPrChange>
              </w:rPr>
              <w:pPrChange w:id="4291" w:author="Author">
                <w:pPr>
                  <w:spacing w:after="0" w:line="240" w:lineRule="auto"/>
                  <w:jc w:val="center"/>
                </w:pPr>
              </w:pPrChange>
            </w:pPr>
            <w:r w:rsidRPr="003C0CE6">
              <w:rPr>
                <w:rFonts w:asciiTheme="majorBidi" w:eastAsia="Times New Roman" w:hAnsiTheme="majorBidi" w:cstheme="majorBidi"/>
                <w:b/>
                <w:bCs/>
                <w:color w:val="000000"/>
                <w:rPrChange w:id="4292" w:author="Author">
                  <w:rPr>
                    <w:rFonts w:ascii="Calibri" w:eastAsia="Times New Roman" w:hAnsi="Calibri" w:cs="Calibri"/>
                    <w:b/>
                    <w:bCs/>
                    <w:color w:val="000000"/>
                  </w:rPr>
                </w:rPrChange>
              </w:rPr>
              <w:t>Mean</w:t>
            </w:r>
          </w:p>
        </w:tc>
        <w:tc>
          <w:tcPr>
            <w:tcW w:w="1256" w:type="dxa"/>
            <w:tcBorders>
              <w:top w:val="single" w:sz="8" w:space="0" w:color="auto"/>
              <w:left w:val="nil"/>
              <w:bottom w:val="single" w:sz="8" w:space="0" w:color="auto"/>
              <w:right w:val="nil"/>
            </w:tcBorders>
            <w:shd w:val="clear" w:color="auto" w:fill="auto"/>
            <w:noWrap/>
            <w:vAlign w:val="bottom"/>
            <w:hideMark/>
          </w:tcPr>
          <w:p w14:paraId="5A81C611"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b/>
                <w:bCs/>
                <w:color w:val="000000"/>
                <w:rPrChange w:id="4293" w:author="Author">
                  <w:rPr>
                    <w:rFonts w:ascii="Calibri" w:eastAsia="Times New Roman" w:hAnsi="Calibri" w:cs="Calibri"/>
                    <w:b/>
                    <w:bCs/>
                    <w:color w:val="000000"/>
                  </w:rPr>
                </w:rPrChange>
              </w:rPr>
              <w:pPrChange w:id="4294" w:author="Author">
                <w:pPr>
                  <w:spacing w:after="0" w:line="240" w:lineRule="auto"/>
                  <w:jc w:val="center"/>
                </w:pPr>
              </w:pPrChange>
            </w:pPr>
            <w:r w:rsidRPr="003C0CE6">
              <w:rPr>
                <w:rFonts w:asciiTheme="majorBidi" w:eastAsia="Times New Roman" w:hAnsiTheme="majorBidi" w:cstheme="majorBidi"/>
                <w:b/>
                <w:bCs/>
                <w:color w:val="000000"/>
                <w:rPrChange w:id="4295" w:author="Author">
                  <w:rPr>
                    <w:rFonts w:ascii="Calibri" w:eastAsia="Times New Roman" w:hAnsi="Calibri" w:cs="Calibri"/>
                    <w:b/>
                    <w:bCs/>
                    <w:color w:val="000000"/>
                  </w:rPr>
                </w:rPrChange>
              </w:rPr>
              <w:t>Median</w:t>
            </w:r>
          </w:p>
        </w:tc>
        <w:tc>
          <w:tcPr>
            <w:tcW w:w="1496" w:type="dxa"/>
            <w:tcBorders>
              <w:top w:val="single" w:sz="8" w:space="0" w:color="auto"/>
              <w:left w:val="nil"/>
              <w:bottom w:val="single" w:sz="8" w:space="0" w:color="auto"/>
              <w:right w:val="nil"/>
            </w:tcBorders>
            <w:shd w:val="clear" w:color="auto" w:fill="auto"/>
            <w:noWrap/>
            <w:vAlign w:val="center"/>
            <w:hideMark/>
          </w:tcPr>
          <w:p w14:paraId="3F985F2E"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b/>
                <w:bCs/>
                <w:color w:val="000000"/>
                <w:sz w:val="20"/>
                <w:szCs w:val="20"/>
                <w:rPrChange w:id="4296" w:author="Author">
                  <w:rPr>
                    <w:rFonts w:ascii="Calibri" w:eastAsia="Times New Roman" w:hAnsi="Calibri" w:cs="Calibri"/>
                    <w:b/>
                    <w:bCs/>
                    <w:color w:val="000000"/>
                    <w:sz w:val="20"/>
                    <w:szCs w:val="20"/>
                  </w:rPr>
                </w:rPrChange>
              </w:rPr>
              <w:pPrChange w:id="4297" w:author="Author">
                <w:pPr>
                  <w:spacing w:after="0" w:line="240" w:lineRule="auto"/>
                  <w:jc w:val="center"/>
                </w:pPr>
              </w:pPrChange>
            </w:pPr>
            <w:r w:rsidRPr="003C0CE6">
              <w:rPr>
                <w:rFonts w:asciiTheme="majorBidi" w:eastAsia="Times New Roman" w:hAnsiTheme="majorBidi" w:cstheme="majorBidi"/>
                <w:b/>
                <w:bCs/>
                <w:color w:val="000000"/>
                <w:sz w:val="20"/>
                <w:szCs w:val="20"/>
                <w:rPrChange w:id="4298" w:author="Author">
                  <w:rPr>
                    <w:rFonts w:ascii="Calibri" w:eastAsia="Times New Roman" w:hAnsi="Calibri" w:cs="Calibri"/>
                    <w:b/>
                    <w:bCs/>
                    <w:color w:val="000000"/>
                    <w:sz w:val="20"/>
                    <w:szCs w:val="20"/>
                  </w:rPr>
                </w:rPrChange>
              </w:rPr>
              <w:t>Std. Dev.</w:t>
            </w:r>
          </w:p>
        </w:tc>
      </w:tr>
      <w:tr w:rsidR="007E61A1" w:rsidRPr="003C0CE6" w14:paraId="1F1E53A7" w14:textId="77777777" w:rsidTr="00F76AEA">
        <w:trPr>
          <w:trHeight w:val="315"/>
        </w:trPr>
        <w:tc>
          <w:tcPr>
            <w:tcW w:w="4136" w:type="dxa"/>
            <w:tcBorders>
              <w:top w:val="nil"/>
              <w:left w:val="nil"/>
              <w:bottom w:val="nil"/>
              <w:right w:val="nil"/>
            </w:tcBorders>
            <w:shd w:val="clear" w:color="auto" w:fill="auto"/>
            <w:noWrap/>
            <w:vAlign w:val="bottom"/>
            <w:hideMark/>
          </w:tcPr>
          <w:p w14:paraId="2C6D19BA" w14:textId="51EB4D5C"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4299" w:author="Author">
                  <w:rPr>
                    <w:rFonts w:ascii="Calibri" w:eastAsia="Times New Roman" w:hAnsi="Calibri" w:cs="Calibri"/>
                    <w:color w:val="000000"/>
                  </w:rPr>
                </w:rPrChange>
              </w:rPr>
              <w:pPrChange w:id="4300" w:author="Author">
                <w:pPr>
                  <w:spacing w:after="0" w:line="240" w:lineRule="auto"/>
                </w:pPr>
              </w:pPrChange>
            </w:pPr>
            <w:r w:rsidRPr="003C0CE6">
              <w:rPr>
                <w:rFonts w:asciiTheme="majorBidi" w:eastAsia="Times New Roman" w:hAnsiTheme="majorBidi" w:cstheme="majorBidi"/>
                <w:color w:val="000000"/>
                <w:rPrChange w:id="4301" w:author="Author">
                  <w:rPr>
                    <w:rFonts w:ascii="Calibri" w:eastAsia="Times New Roman" w:hAnsi="Calibri" w:cs="Calibri"/>
                    <w:color w:val="000000"/>
                  </w:rPr>
                </w:rPrChange>
              </w:rPr>
              <w:t xml:space="preserve">Total Assets (thousands of </w:t>
            </w:r>
            <w:del w:id="4302" w:author="Author">
              <w:r w:rsidRPr="003C0CE6" w:rsidDel="005235F6">
                <w:rPr>
                  <w:rFonts w:asciiTheme="majorBidi" w:eastAsia="Times New Roman" w:hAnsiTheme="majorBidi" w:cstheme="majorBidi"/>
                  <w:color w:val="000000"/>
                  <w:rPrChange w:id="4303" w:author="Author">
                    <w:rPr>
                      <w:rFonts w:ascii="Calibri" w:eastAsia="Times New Roman" w:hAnsi="Calibri" w:cs="Calibri"/>
                      <w:color w:val="000000"/>
                    </w:rPr>
                  </w:rPrChange>
                </w:rPr>
                <w:delText>US$</w:delText>
              </w:r>
            </w:del>
            <w:ins w:id="4304" w:author="Author">
              <w:r w:rsidR="005235F6" w:rsidRPr="003C0CE6">
                <w:rPr>
                  <w:rFonts w:asciiTheme="majorBidi" w:eastAsia="Times New Roman" w:hAnsiTheme="majorBidi" w:cstheme="majorBidi"/>
                  <w:color w:val="000000"/>
                  <w:rPrChange w:id="4305" w:author="Author">
                    <w:rPr>
                      <w:rFonts w:ascii="Calibri" w:eastAsia="Times New Roman" w:hAnsi="Calibri" w:cs="Calibri"/>
                      <w:color w:val="000000"/>
                    </w:rPr>
                  </w:rPrChange>
                </w:rPr>
                <w:t>USD</w:t>
              </w:r>
            </w:ins>
            <w:r w:rsidRPr="003C0CE6">
              <w:rPr>
                <w:rFonts w:asciiTheme="majorBidi" w:eastAsia="Times New Roman" w:hAnsiTheme="majorBidi" w:cstheme="majorBidi"/>
                <w:color w:val="000000"/>
                <w:rPrChange w:id="4306" w:author="Author">
                  <w:rPr>
                    <w:rFonts w:ascii="Calibri" w:eastAsia="Times New Roman" w:hAnsi="Calibri" w:cs="Calibri"/>
                    <w:color w:val="000000"/>
                  </w:rPr>
                </w:rPrChange>
              </w:rPr>
              <w:t>)</w:t>
            </w:r>
          </w:p>
        </w:tc>
        <w:tc>
          <w:tcPr>
            <w:tcW w:w="1216" w:type="dxa"/>
            <w:tcBorders>
              <w:top w:val="nil"/>
              <w:left w:val="nil"/>
              <w:bottom w:val="nil"/>
              <w:right w:val="nil"/>
            </w:tcBorders>
            <w:shd w:val="clear" w:color="000000" w:fill="FFFFFF"/>
            <w:noWrap/>
            <w:vAlign w:val="bottom"/>
            <w:hideMark/>
          </w:tcPr>
          <w:p w14:paraId="7080ADE3"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color w:val="000000"/>
                <w:rPrChange w:id="4307" w:author="Author">
                  <w:rPr>
                    <w:rFonts w:ascii="Calibri" w:eastAsia="Times New Roman" w:hAnsi="Calibri" w:cs="Calibri"/>
                    <w:color w:val="000000"/>
                  </w:rPr>
                </w:rPrChange>
              </w:rPr>
              <w:pPrChange w:id="4308" w:author="Author">
                <w:pPr>
                  <w:spacing w:after="0" w:line="240" w:lineRule="auto"/>
                  <w:jc w:val="center"/>
                </w:pPr>
              </w:pPrChange>
            </w:pPr>
            <w:r w:rsidRPr="003C0CE6">
              <w:rPr>
                <w:rFonts w:asciiTheme="majorBidi" w:eastAsia="Times New Roman" w:hAnsiTheme="majorBidi" w:cstheme="majorBidi"/>
                <w:color w:val="000000"/>
                <w:rPrChange w:id="4309" w:author="Author">
                  <w:rPr>
                    <w:rFonts w:ascii="Calibri" w:eastAsia="Times New Roman" w:hAnsi="Calibri" w:cs="Calibri"/>
                    <w:color w:val="000000"/>
                  </w:rPr>
                </w:rPrChange>
              </w:rPr>
              <w:t>3,800,922</w:t>
            </w:r>
          </w:p>
        </w:tc>
        <w:tc>
          <w:tcPr>
            <w:tcW w:w="1256" w:type="dxa"/>
            <w:tcBorders>
              <w:top w:val="nil"/>
              <w:left w:val="nil"/>
              <w:bottom w:val="nil"/>
              <w:right w:val="nil"/>
            </w:tcBorders>
            <w:shd w:val="clear" w:color="000000" w:fill="FFFFFF"/>
            <w:noWrap/>
            <w:vAlign w:val="bottom"/>
            <w:hideMark/>
          </w:tcPr>
          <w:p w14:paraId="139BDBF2"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color w:val="000000"/>
                <w:rPrChange w:id="4310" w:author="Author">
                  <w:rPr>
                    <w:rFonts w:ascii="Calibri" w:eastAsia="Times New Roman" w:hAnsi="Calibri" w:cs="Calibri"/>
                    <w:color w:val="000000"/>
                  </w:rPr>
                </w:rPrChange>
              </w:rPr>
              <w:pPrChange w:id="4311" w:author="Author">
                <w:pPr>
                  <w:spacing w:after="0" w:line="240" w:lineRule="auto"/>
                  <w:jc w:val="center"/>
                </w:pPr>
              </w:pPrChange>
            </w:pPr>
            <w:r w:rsidRPr="003C0CE6">
              <w:rPr>
                <w:rFonts w:asciiTheme="majorBidi" w:eastAsia="Times New Roman" w:hAnsiTheme="majorBidi" w:cstheme="majorBidi"/>
                <w:color w:val="000000"/>
                <w:rPrChange w:id="4312" w:author="Author">
                  <w:rPr>
                    <w:rFonts w:ascii="Calibri" w:eastAsia="Times New Roman" w:hAnsi="Calibri" w:cs="Calibri"/>
                    <w:color w:val="000000"/>
                  </w:rPr>
                </w:rPrChange>
              </w:rPr>
              <w:t>134,461</w:t>
            </w:r>
          </w:p>
        </w:tc>
        <w:tc>
          <w:tcPr>
            <w:tcW w:w="1496" w:type="dxa"/>
            <w:tcBorders>
              <w:top w:val="nil"/>
              <w:left w:val="nil"/>
              <w:bottom w:val="nil"/>
              <w:right w:val="nil"/>
            </w:tcBorders>
            <w:shd w:val="clear" w:color="000000" w:fill="FFFFFF"/>
            <w:noWrap/>
            <w:vAlign w:val="bottom"/>
            <w:hideMark/>
          </w:tcPr>
          <w:p w14:paraId="5D519DC4"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color w:val="000000"/>
                <w:rPrChange w:id="4313" w:author="Author">
                  <w:rPr>
                    <w:rFonts w:ascii="Calibri" w:eastAsia="Times New Roman" w:hAnsi="Calibri" w:cs="Calibri"/>
                    <w:color w:val="000000"/>
                  </w:rPr>
                </w:rPrChange>
              </w:rPr>
              <w:pPrChange w:id="4314" w:author="Author">
                <w:pPr>
                  <w:spacing w:after="0" w:line="240" w:lineRule="auto"/>
                  <w:jc w:val="center"/>
                </w:pPr>
              </w:pPrChange>
            </w:pPr>
            <w:r w:rsidRPr="003C0CE6">
              <w:rPr>
                <w:rFonts w:asciiTheme="majorBidi" w:eastAsia="Times New Roman" w:hAnsiTheme="majorBidi" w:cstheme="majorBidi"/>
                <w:color w:val="000000"/>
                <w:rPrChange w:id="4315" w:author="Author">
                  <w:rPr>
                    <w:rFonts w:ascii="Calibri" w:eastAsia="Times New Roman" w:hAnsi="Calibri" w:cs="Calibri"/>
                    <w:color w:val="000000"/>
                  </w:rPr>
                </w:rPrChange>
              </w:rPr>
              <w:t>19,023,417</w:t>
            </w:r>
          </w:p>
        </w:tc>
      </w:tr>
      <w:tr w:rsidR="007E61A1" w:rsidRPr="003C0CE6" w14:paraId="09389835" w14:textId="77777777" w:rsidTr="00F76AEA">
        <w:trPr>
          <w:trHeight w:val="315"/>
        </w:trPr>
        <w:tc>
          <w:tcPr>
            <w:tcW w:w="4136" w:type="dxa"/>
            <w:tcBorders>
              <w:top w:val="nil"/>
              <w:left w:val="nil"/>
              <w:bottom w:val="nil"/>
              <w:right w:val="nil"/>
            </w:tcBorders>
            <w:shd w:val="clear" w:color="auto" w:fill="auto"/>
            <w:noWrap/>
            <w:vAlign w:val="bottom"/>
            <w:hideMark/>
          </w:tcPr>
          <w:p w14:paraId="697BF346" w14:textId="4B03AF98"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4316" w:author="Author">
                  <w:rPr>
                    <w:rFonts w:ascii="Calibri" w:eastAsia="Times New Roman" w:hAnsi="Calibri" w:cs="Calibri"/>
                    <w:color w:val="000000"/>
                  </w:rPr>
                </w:rPrChange>
              </w:rPr>
              <w:pPrChange w:id="4317" w:author="Author">
                <w:pPr>
                  <w:spacing w:after="0" w:line="240" w:lineRule="auto"/>
                </w:pPr>
              </w:pPrChange>
            </w:pPr>
            <w:r w:rsidRPr="003C0CE6">
              <w:rPr>
                <w:rFonts w:asciiTheme="majorBidi" w:eastAsia="Times New Roman" w:hAnsiTheme="majorBidi" w:cstheme="majorBidi"/>
                <w:color w:val="000000"/>
                <w:rPrChange w:id="4318" w:author="Author">
                  <w:rPr>
                    <w:rFonts w:ascii="Calibri" w:eastAsia="Times New Roman" w:hAnsi="Calibri" w:cs="Calibri"/>
                    <w:color w:val="000000"/>
                  </w:rPr>
                </w:rPrChange>
              </w:rPr>
              <w:t xml:space="preserve">Market Capitalization (thousands of </w:t>
            </w:r>
            <w:del w:id="4319" w:author="Author">
              <w:r w:rsidRPr="003C0CE6" w:rsidDel="005235F6">
                <w:rPr>
                  <w:rFonts w:asciiTheme="majorBidi" w:eastAsia="Times New Roman" w:hAnsiTheme="majorBidi" w:cstheme="majorBidi"/>
                  <w:color w:val="000000"/>
                  <w:rPrChange w:id="4320" w:author="Author">
                    <w:rPr>
                      <w:rFonts w:ascii="Calibri" w:eastAsia="Times New Roman" w:hAnsi="Calibri" w:cs="Calibri"/>
                      <w:color w:val="000000"/>
                    </w:rPr>
                  </w:rPrChange>
                </w:rPr>
                <w:delText>US$</w:delText>
              </w:r>
            </w:del>
            <w:ins w:id="4321" w:author="Author">
              <w:r w:rsidR="005235F6" w:rsidRPr="003C0CE6">
                <w:rPr>
                  <w:rFonts w:asciiTheme="majorBidi" w:eastAsia="Times New Roman" w:hAnsiTheme="majorBidi" w:cstheme="majorBidi"/>
                  <w:color w:val="000000"/>
                  <w:rPrChange w:id="4322" w:author="Author">
                    <w:rPr>
                      <w:rFonts w:ascii="Calibri" w:eastAsia="Times New Roman" w:hAnsi="Calibri" w:cs="Calibri"/>
                      <w:color w:val="000000"/>
                    </w:rPr>
                  </w:rPrChange>
                </w:rPr>
                <w:t>USD</w:t>
              </w:r>
            </w:ins>
            <w:r w:rsidRPr="003C0CE6">
              <w:rPr>
                <w:rFonts w:asciiTheme="majorBidi" w:eastAsia="Times New Roman" w:hAnsiTheme="majorBidi" w:cstheme="majorBidi"/>
                <w:color w:val="000000"/>
                <w:rPrChange w:id="4323" w:author="Author">
                  <w:rPr>
                    <w:rFonts w:ascii="Calibri" w:eastAsia="Times New Roman" w:hAnsi="Calibri" w:cs="Calibri"/>
                    <w:color w:val="000000"/>
                  </w:rPr>
                </w:rPrChange>
              </w:rPr>
              <w:t>)</w:t>
            </w:r>
          </w:p>
        </w:tc>
        <w:tc>
          <w:tcPr>
            <w:tcW w:w="1216" w:type="dxa"/>
            <w:tcBorders>
              <w:top w:val="nil"/>
              <w:left w:val="nil"/>
              <w:bottom w:val="nil"/>
              <w:right w:val="nil"/>
            </w:tcBorders>
            <w:shd w:val="clear" w:color="000000" w:fill="FFFFFF"/>
            <w:noWrap/>
            <w:vAlign w:val="bottom"/>
            <w:hideMark/>
          </w:tcPr>
          <w:p w14:paraId="5330BAD1"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color w:val="000000"/>
                <w:rPrChange w:id="4324" w:author="Author">
                  <w:rPr>
                    <w:rFonts w:ascii="Calibri" w:eastAsia="Times New Roman" w:hAnsi="Calibri" w:cs="Calibri"/>
                    <w:color w:val="000000"/>
                  </w:rPr>
                </w:rPrChange>
              </w:rPr>
              <w:pPrChange w:id="4325" w:author="Author">
                <w:pPr>
                  <w:spacing w:after="0" w:line="240" w:lineRule="auto"/>
                  <w:jc w:val="center"/>
                </w:pPr>
              </w:pPrChange>
            </w:pPr>
            <w:r w:rsidRPr="003C0CE6">
              <w:rPr>
                <w:rFonts w:asciiTheme="majorBidi" w:eastAsia="Times New Roman" w:hAnsiTheme="majorBidi" w:cstheme="majorBidi"/>
                <w:color w:val="000000"/>
                <w:rPrChange w:id="4326" w:author="Author">
                  <w:rPr>
                    <w:rFonts w:ascii="Calibri" w:eastAsia="Times New Roman" w:hAnsi="Calibri" w:cs="Calibri"/>
                    <w:color w:val="000000"/>
                  </w:rPr>
                </w:rPrChange>
              </w:rPr>
              <w:t>5,043,157</w:t>
            </w:r>
          </w:p>
        </w:tc>
        <w:tc>
          <w:tcPr>
            <w:tcW w:w="1256" w:type="dxa"/>
            <w:tcBorders>
              <w:top w:val="nil"/>
              <w:left w:val="nil"/>
              <w:bottom w:val="nil"/>
              <w:right w:val="nil"/>
            </w:tcBorders>
            <w:shd w:val="clear" w:color="000000" w:fill="FFFFFF"/>
            <w:noWrap/>
            <w:vAlign w:val="bottom"/>
            <w:hideMark/>
          </w:tcPr>
          <w:p w14:paraId="0F7BBD78"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color w:val="000000"/>
                <w:rPrChange w:id="4327" w:author="Author">
                  <w:rPr>
                    <w:rFonts w:ascii="Calibri" w:eastAsia="Times New Roman" w:hAnsi="Calibri" w:cs="Calibri"/>
                    <w:color w:val="000000"/>
                  </w:rPr>
                </w:rPrChange>
              </w:rPr>
              <w:pPrChange w:id="4328" w:author="Author">
                <w:pPr>
                  <w:spacing w:after="0" w:line="240" w:lineRule="auto"/>
                  <w:jc w:val="center"/>
                </w:pPr>
              </w:pPrChange>
            </w:pPr>
            <w:r w:rsidRPr="003C0CE6">
              <w:rPr>
                <w:rFonts w:asciiTheme="majorBidi" w:eastAsia="Times New Roman" w:hAnsiTheme="majorBidi" w:cstheme="majorBidi"/>
                <w:color w:val="000000"/>
                <w:rPrChange w:id="4329" w:author="Author">
                  <w:rPr>
                    <w:rFonts w:ascii="Calibri" w:eastAsia="Times New Roman" w:hAnsi="Calibri" w:cs="Calibri"/>
                    <w:color w:val="000000"/>
                  </w:rPr>
                </w:rPrChange>
              </w:rPr>
              <w:t>162,375</w:t>
            </w:r>
          </w:p>
        </w:tc>
        <w:tc>
          <w:tcPr>
            <w:tcW w:w="1496" w:type="dxa"/>
            <w:tcBorders>
              <w:top w:val="nil"/>
              <w:left w:val="nil"/>
              <w:bottom w:val="nil"/>
              <w:right w:val="nil"/>
            </w:tcBorders>
            <w:shd w:val="clear" w:color="000000" w:fill="FFFFFF"/>
            <w:noWrap/>
            <w:vAlign w:val="bottom"/>
            <w:hideMark/>
          </w:tcPr>
          <w:p w14:paraId="19205A65"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color w:val="000000"/>
                <w:rPrChange w:id="4330" w:author="Author">
                  <w:rPr>
                    <w:rFonts w:ascii="Calibri" w:eastAsia="Times New Roman" w:hAnsi="Calibri" w:cs="Calibri"/>
                    <w:color w:val="000000"/>
                  </w:rPr>
                </w:rPrChange>
              </w:rPr>
              <w:pPrChange w:id="4331" w:author="Author">
                <w:pPr>
                  <w:spacing w:after="0" w:line="240" w:lineRule="auto"/>
                  <w:jc w:val="center"/>
                </w:pPr>
              </w:pPrChange>
            </w:pPr>
            <w:r w:rsidRPr="003C0CE6">
              <w:rPr>
                <w:rFonts w:asciiTheme="majorBidi" w:eastAsia="Times New Roman" w:hAnsiTheme="majorBidi" w:cstheme="majorBidi"/>
                <w:color w:val="000000"/>
                <w:rPrChange w:id="4332" w:author="Author">
                  <w:rPr>
                    <w:rFonts w:ascii="Calibri" w:eastAsia="Times New Roman" w:hAnsi="Calibri" w:cs="Calibri"/>
                    <w:color w:val="000000"/>
                  </w:rPr>
                </w:rPrChange>
              </w:rPr>
              <w:t>19,254,168</w:t>
            </w:r>
          </w:p>
        </w:tc>
      </w:tr>
      <w:tr w:rsidR="007E61A1" w:rsidRPr="003C0CE6" w14:paraId="686D4688" w14:textId="77777777" w:rsidTr="00F76AEA">
        <w:trPr>
          <w:trHeight w:val="315"/>
        </w:trPr>
        <w:tc>
          <w:tcPr>
            <w:tcW w:w="4136" w:type="dxa"/>
            <w:tcBorders>
              <w:top w:val="nil"/>
              <w:left w:val="nil"/>
              <w:bottom w:val="nil"/>
              <w:right w:val="nil"/>
            </w:tcBorders>
            <w:shd w:val="clear" w:color="auto" w:fill="auto"/>
            <w:noWrap/>
            <w:vAlign w:val="bottom"/>
            <w:hideMark/>
          </w:tcPr>
          <w:p w14:paraId="5B33CF9E" w14:textId="77777777"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4333" w:author="Author">
                  <w:rPr>
                    <w:rFonts w:ascii="Calibri" w:eastAsia="Times New Roman" w:hAnsi="Calibri" w:cs="Calibri"/>
                    <w:color w:val="000000"/>
                  </w:rPr>
                </w:rPrChange>
              </w:rPr>
              <w:pPrChange w:id="4334" w:author="Author">
                <w:pPr>
                  <w:spacing w:after="0" w:line="240" w:lineRule="auto"/>
                </w:pPr>
              </w:pPrChange>
            </w:pPr>
            <w:r w:rsidRPr="003C0CE6">
              <w:rPr>
                <w:rFonts w:asciiTheme="majorBidi" w:eastAsia="Times New Roman" w:hAnsiTheme="majorBidi" w:cstheme="majorBidi"/>
                <w:color w:val="000000"/>
                <w:rPrChange w:id="4335" w:author="Author">
                  <w:rPr>
                    <w:rFonts w:ascii="Calibri" w:eastAsia="Times New Roman" w:hAnsi="Calibri" w:cs="Calibri"/>
                    <w:color w:val="000000"/>
                  </w:rPr>
                </w:rPrChange>
              </w:rPr>
              <w:t>Share Price at t=-30</w:t>
            </w:r>
          </w:p>
        </w:tc>
        <w:tc>
          <w:tcPr>
            <w:tcW w:w="1216" w:type="dxa"/>
            <w:tcBorders>
              <w:top w:val="nil"/>
              <w:left w:val="nil"/>
              <w:bottom w:val="nil"/>
              <w:right w:val="nil"/>
            </w:tcBorders>
            <w:shd w:val="clear" w:color="000000" w:fill="FFFFFF"/>
            <w:noWrap/>
            <w:vAlign w:val="bottom"/>
            <w:hideMark/>
          </w:tcPr>
          <w:p w14:paraId="6DB0BA3C" w14:textId="07C612EE" w:rsidR="007E61A1" w:rsidRPr="003C0CE6" w:rsidRDefault="00485A8F">
            <w:pPr>
              <w:keepLines/>
              <w:widowControl w:val="0"/>
              <w:overflowPunct w:val="0"/>
              <w:spacing w:after="0" w:line="240" w:lineRule="auto"/>
              <w:jc w:val="center"/>
              <w:rPr>
                <w:rFonts w:asciiTheme="majorBidi" w:eastAsia="Times New Roman" w:hAnsiTheme="majorBidi" w:cstheme="majorBidi"/>
                <w:color w:val="000000"/>
                <w:rPrChange w:id="4336" w:author="Author">
                  <w:rPr>
                    <w:rFonts w:ascii="Calibri" w:eastAsia="Times New Roman" w:hAnsi="Calibri" w:cs="Calibri"/>
                    <w:color w:val="000000"/>
                  </w:rPr>
                </w:rPrChange>
              </w:rPr>
              <w:pPrChange w:id="4337" w:author="Author">
                <w:pPr>
                  <w:spacing w:after="0" w:line="240" w:lineRule="auto"/>
                  <w:jc w:val="center"/>
                </w:pPr>
              </w:pPrChange>
            </w:pPr>
            <w:ins w:id="4338" w:author="Author">
              <w:r w:rsidRPr="003C0CE6">
                <w:rPr>
                  <w:rFonts w:asciiTheme="majorBidi" w:eastAsia="Times New Roman" w:hAnsiTheme="majorBidi" w:cstheme="majorBidi"/>
                  <w:color w:val="000000"/>
                  <w:rPrChange w:id="4339" w:author="Author">
                    <w:rPr>
                      <w:rFonts w:ascii="Calibri" w:eastAsia="Times New Roman" w:hAnsi="Calibri" w:cs="Calibri"/>
                      <w:color w:val="000000"/>
                    </w:rPr>
                  </w:rPrChange>
                </w:rPr>
                <w:t xml:space="preserve">  </w:t>
              </w:r>
              <w:r w:rsidR="00725270">
                <w:rPr>
                  <w:rFonts w:asciiTheme="majorBidi" w:eastAsia="Times New Roman" w:hAnsiTheme="majorBidi" w:cstheme="majorBidi"/>
                  <w:color w:val="000000"/>
                </w:rPr>
                <w:t xml:space="preserve"> </w:t>
              </w:r>
            </w:ins>
            <w:r w:rsidR="007E61A1" w:rsidRPr="003C0CE6">
              <w:rPr>
                <w:rFonts w:asciiTheme="majorBidi" w:eastAsia="Times New Roman" w:hAnsiTheme="majorBidi" w:cstheme="majorBidi"/>
                <w:color w:val="000000"/>
                <w:rPrChange w:id="4340" w:author="Author">
                  <w:rPr>
                    <w:rFonts w:ascii="Calibri" w:eastAsia="Times New Roman" w:hAnsi="Calibri" w:cs="Calibri"/>
                    <w:color w:val="000000"/>
                  </w:rPr>
                </w:rPrChange>
              </w:rPr>
              <w:t>24.07</w:t>
            </w:r>
          </w:p>
        </w:tc>
        <w:tc>
          <w:tcPr>
            <w:tcW w:w="1256" w:type="dxa"/>
            <w:tcBorders>
              <w:top w:val="nil"/>
              <w:left w:val="nil"/>
              <w:bottom w:val="nil"/>
              <w:right w:val="nil"/>
            </w:tcBorders>
            <w:shd w:val="clear" w:color="000000" w:fill="FFFFFF"/>
            <w:noWrap/>
            <w:vAlign w:val="bottom"/>
            <w:hideMark/>
          </w:tcPr>
          <w:p w14:paraId="2FE587D5" w14:textId="533F4398" w:rsidR="007E61A1" w:rsidRPr="003C0CE6" w:rsidRDefault="00485A8F">
            <w:pPr>
              <w:keepLines/>
              <w:widowControl w:val="0"/>
              <w:overflowPunct w:val="0"/>
              <w:spacing w:after="0" w:line="240" w:lineRule="auto"/>
              <w:jc w:val="center"/>
              <w:rPr>
                <w:rFonts w:asciiTheme="majorBidi" w:eastAsia="Times New Roman" w:hAnsiTheme="majorBidi" w:cstheme="majorBidi"/>
                <w:color w:val="000000"/>
                <w:rPrChange w:id="4341" w:author="Author">
                  <w:rPr>
                    <w:rFonts w:ascii="Calibri" w:eastAsia="Times New Roman" w:hAnsi="Calibri" w:cs="Calibri"/>
                    <w:color w:val="000000"/>
                  </w:rPr>
                </w:rPrChange>
              </w:rPr>
              <w:pPrChange w:id="4342" w:author="Author">
                <w:pPr>
                  <w:spacing w:after="0" w:line="240" w:lineRule="auto"/>
                  <w:jc w:val="center"/>
                </w:pPr>
              </w:pPrChange>
            </w:pPr>
            <w:ins w:id="4343" w:author="Author">
              <w:r w:rsidRPr="003C0CE6">
                <w:rPr>
                  <w:rFonts w:asciiTheme="majorBidi" w:eastAsia="Times New Roman" w:hAnsiTheme="majorBidi" w:cstheme="majorBidi"/>
                  <w:color w:val="000000"/>
                  <w:rPrChange w:id="4344" w:author="Author">
                    <w:rPr>
                      <w:rFonts w:ascii="Calibri" w:eastAsia="Times New Roman" w:hAnsi="Calibri" w:cs="Calibri"/>
                      <w:color w:val="000000"/>
                    </w:rPr>
                  </w:rPrChange>
                </w:rPr>
                <w:t xml:space="preserve">  </w:t>
              </w:r>
            </w:ins>
            <w:r w:rsidR="007E61A1" w:rsidRPr="003C0CE6">
              <w:rPr>
                <w:rFonts w:asciiTheme="majorBidi" w:eastAsia="Times New Roman" w:hAnsiTheme="majorBidi" w:cstheme="majorBidi"/>
                <w:color w:val="000000"/>
                <w:rPrChange w:id="4345" w:author="Author">
                  <w:rPr>
                    <w:rFonts w:ascii="Calibri" w:eastAsia="Times New Roman" w:hAnsi="Calibri" w:cs="Calibri"/>
                    <w:color w:val="000000"/>
                  </w:rPr>
                </w:rPrChange>
              </w:rPr>
              <w:t>7.79</w:t>
            </w:r>
          </w:p>
        </w:tc>
        <w:tc>
          <w:tcPr>
            <w:tcW w:w="1496" w:type="dxa"/>
            <w:tcBorders>
              <w:top w:val="nil"/>
              <w:left w:val="nil"/>
              <w:bottom w:val="nil"/>
              <w:right w:val="nil"/>
            </w:tcBorders>
            <w:shd w:val="clear" w:color="000000" w:fill="FFFFFF"/>
            <w:noWrap/>
            <w:vAlign w:val="bottom"/>
            <w:hideMark/>
          </w:tcPr>
          <w:p w14:paraId="1398CFEC" w14:textId="5FA6AE82" w:rsidR="007E61A1" w:rsidRPr="003C0CE6" w:rsidRDefault="00485A8F">
            <w:pPr>
              <w:keepLines/>
              <w:widowControl w:val="0"/>
              <w:overflowPunct w:val="0"/>
              <w:spacing w:after="0" w:line="240" w:lineRule="auto"/>
              <w:jc w:val="center"/>
              <w:rPr>
                <w:rFonts w:asciiTheme="majorBidi" w:eastAsia="Times New Roman" w:hAnsiTheme="majorBidi" w:cstheme="majorBidi"/>
                <w:color w:val="000000"/>
                <w:rPrChange w:id="4346" w:author="Author">
                  <w:rPr>
                    <w:rFonts w:ascii="Calibri" w:eastAsia="Times New Roman" w:hAnsi="Calibri" w:cs="Calibri"/>
                    <w:color w:val="000000"/>
                  </w:rPr>
                </w:rPrChange>
              </w:rPr>
              <w:pPrChange w:id="4347" w:author="Author">
                <w:pPr>
                  <w:spacing w:after="0" w:line="240" w:lineRule="auto"/>
                  <w:jc w:val="center"/>
                </w:pPr>
              </w:pPrChange>
            </w:pPr>
            <w:ins w:id="4348" w:author="Author">
              <w:r w:rsidRPr="003C0CE6">
                <w:rPr>
                  <w:rFonts w:asciiTheme="majorBidi" w:eastAsia="Times New Roman" w:hAnsiTheme="majorBidi" w:cstheme="majorBidi"/>
                  <w:color w:val="000000"/>
                  <w:rPrChange w:id="4349" w:author="Author">
                    <w:rPr>
                      <w:rFonts w:ascii="Calibri" w:eastAsia="Times New Roman" w:hAnsi="Calibri" w:cs="Calibri"/>
                      <w:color w:val="000000"/>
                    </w:rPr>
                  </w:rPrChange>
                </w:rPr>
                <w:t xml:space="preserve">     </w:t>
              </w:r>
            </w:ins>
            <w:r w:rsidR="007E61A1" w:rsidRPr="003C0CE6">
              <w:rPr>
                <w:rFonts w:asciiTheme="majorBidi" w:eastAsia="Times New Roman" w:hAnsiTheme="majorBidi" w:cstheme="majorBidi"/>
                <w:color w:val="000000"/>
                <w:rPrChange w:id="4350" w:author="Author">
                  <w:rPr>
                    <w:rFonts w:ascii="Calibri" w:eastAsia="Times New Roman" w:hAnsi="Calibri" w:cs="Calibri"/>
                    <w:color w:val="000000"/>
                  </w:rPr>
                </w:rPrChange>
              </w:rPr>
              <w:t>48.54</w:t>
            </w:r>
          </w:p>
        </w:tc>
      </w:tr>
      <w:tr w:rsidR="007E61A1" w:rsidRPr="003C0CE6" w14:paraId="1FB1DD19" w14:textId="77777777" w:rsidTr="00F76AEA">
        <w:trPr>
          <w:trHeight w:val="315"/>
        </w:trPr>
        <w:tc>
          <w:tcPr>
            <w:tcW w:w="4136" w:type="dxa"/>
            <w:tcBorders>
              <w:top w:val="nil"/>
              <w:left w:val="nil"/>
              <w:bottom w:val="nil"/>
              <w:right w:val="nil"/>
            </w:tcBorders>
            <w:shd w:val="clear" w:color="auto" w:fill="auto"/>
            <w:noWrap/>
            <w:vAlign w:val="bottom"/>
            <w:hideMark/>
          </w:tcPr>
          <w:p w14:paraId="4337B948" w14:textId="677426A5"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4351" w:author="Author">
                  <w:rPr>
                    <w:rFonts w:ascii="Calibri" w:eastAsia="Times New Roman" w:hAnsi="Calibri" w:cs="Calibri"/>
                    <w:color w:val="000000"/>
                  </w:rPr>
                </w:rPrChange>
              </w:rPr>
              <w:pPrChange w:id="4352" w:author="Author">
                <w:pPr>
                  <w:spacing w:after="0" w:line="240" w:lineRule="auto"/>
                </w:pPr>
              </w:pPrChange>
            </w:pPr>
            <w:r w:rsidRPr="003C0CE6">
              <w:rPr>
                <w:rFonts w:asciiTheme="majorBidi" w:eastAsia="Times New Roman" w:hAnsiTheme="majorBidi" w:cstheme="majorBidi"/>
                <w:color w:val="000000"/>
                <w:rPrChange w:id="4353" w:author="Author">
                  <w:rPr>
                    <w:rFonts w:ascii="Calibri" w:eastAsia="Times New Roman" w:hAnsi="Calibri" w:cs="Calibri"/>
                    <w:color w:val="000000"/>
                  </w:rPr>
                </w:rPrChange>
              </w:rPr>
              <w:t xml:space="preserve">Free Cash Flow (thousands of </w:t>
            </w:r>
            <w:del w:id="4354" w:author="Author">
              <w:r w:rsidRPr="003C0CE6" w:rsidDel="005235F6">
                <w:rPr>
                  <w:rFonts w:asciiTheme="majorBidi" w:eastAsia="Times New Roman" w:hAnsiTheme="majorBidi" w:cstheme="majorBidi"/>
                  <w:color w:val="000000"/>
                  <w:rPrChange w:id="4355" w:author="Author">
                    <w:rPr>
                      <w:rFonts w:ascii="Calibri" w:eastAsia="Times New Roman" w:hAnsi="Calibri" w:cs="Calibri"/>
                      <w:color w:val="000000"/>
                    </w:rPr>
                  </w:rPrChange>
                </w:rPr>
                <w:delText>US$</w:delText>
              </w:r>
            </w:del>
            <w:ins w:id="4356" w:author="Author">
              <w:r w:rsidR="005235F6" w:rsidRPr="003C0CE6">
                <w:rPr>
                  <w:rFonts w:asciiTheme="majorBidi" w:eastAsia="Times New Roman" w:hAnsiTheme="majorBidi" w:cstheme="majorBidi"/>
                  <w:color w:val="000000"/>
                  <w:rPrChange w:id="4357" w:author="Author">
                    <w:rPr>
                      <w:rFonts w:ascii="Calibri" w:eastAsia="Times New Roman" w:hAnsi="Calibri" w:cs="Calibri"/>
                      <w:color w:val="000000"/>
                    </w:rPr>
                  </w:rPrChange>
                </w:rPr>
                <w:t>USD</w:t>
              </w:r>
            </w:ins>
            <w:r w:rsidRPr="003C0CE6">
              <w:rPr>
                <w:rFonts w:asciiTheme="majorBidi" w:eastAsia="Times New Roman" w:hAnsiTheme="majorBidi" w:cstheme="majorBidi"/>
                <w:color w:val="000000"/>
                <w:rPrChange w:id="4358" w:author="Author">
                  <w:rPr>
                    <w:rFonts w:ascii="Calibri" w:eastAsia="Times New Roman" w:hAnsi="Calibri" w:cs="Calibri"/>
                    <w:color w:val="000000"/>
                  </w:rPr>
                </w:rPrChange>
              </w:rPr>
              <w:t>)</w:t>
            </w:r>
          </w:p>
        </w:tc>
        <w:tc>
          <w:tcPr>
            <w:tcW w:w="1216" w:type="dxa"/>
            <w:tcBorders>
              <w:top w:val="nil"/>
              <w:left w:val="nil"/>
              <w:bottom w:val="nil"/>
              <w:right w:val="nil"/>
            </w:tcBorders>
            <w:shd w:val="clear" w:color="auto" w:fill="auto"/>
            <w:noWrap/>
            <w:vAlign w:val="bottom"/>
            <w:hideMark/>
          </w:tcPr>
          <w:p w14:paraId="4BCBCBE2"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color w:val="000000"/>
                <w:rPrChange w:id="4359" w:author="Author">
                  <w:rPr>
                    <w:rFonts w:ascii="Calibri" w:eastAsia="Times New Roman" w:hAnsi="Calibri" w:cs="Calibri"/>
                    <w:color w:val="000000"/>
                  </w:rPr>
                </w:rPrChange>
              </w:rPr>
              <w:pPrChange w:id="4360" w:author="Author">
                <w:pPr>
                  <w:spacing w:after="0" w:line="240" w:lineRule="auto"/>
                  <w:jc w:val="center"/>
                </w:pPr>
              </w:pPrChange>
            </w:pPr>
            <w:r w:rsidRPr="003C0CE6">
              <w:rPr>
                <w:rFonts w:asciiTheme="majorBidi" w:eastAsia="Times New Roman" w:hAnsiTheme="majorBidi" w:cstheme="majorBidi"/>
                <w:color w:val="000000"/>
                <w:rPrChange w:id="4361" w:author="Author">
                  <w:rPr>
                    <w:rFonts w:ascii="Calibri" w:eastAsia="Times New Roman" w:hAnsi="Calibri" w:cs="Calibri"/>
                    <w:color w:val="000000"/>
                  </w:rPr>
                </w:rPrChange>
              </w:rPr>
              <w:t>196,212</w:t>
            </w:r>
          </w:p>
        </w:tc>
        <w:tc>
          <w:tcPr>
            <w:tcW w:w="1256" w:type="dxa"/>
            <w:tcBorders>
              <w:top w:val="nil"/>
              <w:left w:val="nil"/>
              <w:bottom w:val="nil"/>
              <w:right w:val="nil"/>
            </w:tcBorders>
            <w:shd w:val="clear" w:color="auto" w:fill="auto"/>
            <w:noWrap/>
            <w:vAlign w:val="bottom"/>
            <w:hideMark/>
          </w:tcPr>
          <w:p w14:paraId="645976F0" w14:textId="513C8FC6" w:rsidR="007E61A1" w:rsidRPr="003C0CE6" w:rsidRDefault="00485A8F">
            <w:pPr>
              <w:keepLines/>
              <w:widowControl w:val="0"/>
              <w:overflowPunct w:val="0"/>
              <w:spacing w:after="0" w:line="240" w:lineRule="auto"/>
              <w:jc w:val="center"/>
              <w:rPr>
                <w:rFonts w:asciiTheme="majorBidi" w:eastAsia="Times New Roman" w:hAnsiTheme="majorBidi" w:cstheme="majorBidi"/>
                <w:color w:val="000000"/>
                <w:rPrChange w:id="4362" w:author="Author">
                  <w:rPr>
                    <w:rFonts w:ascii="Calibri" w:eastAsia="Times New Roman" w:hAnsi="Calibri" w:cs="Calibri"/>
                    <w:color w:val="000000"/>
                  </w:rPr>
                </w:rPrChange>
              </w:rPr>
              <w:pPrChange w:id="4363" w:author="Author">
                <w:pPr>
                  <w:spacing w:after="0" w:line="240" w:lineRule="auto"/>
                  <w:jc w:val="center"/>
                </w:pPr>
              </w:pPrChange>
            </w:pPr>
            <w:ins w:id="4364" w:author="Author">
              <w:r w:rsidRPr="003C0CE6">
                <w:rPr>
                  <w:rFonts w:asciiTheme="majorBidi" w:eastAsia="Times New Roman" w:hAnsiTheme="majorBidi" w:cstheme="majorBidi"/>
                  <w:color w:val="000000"/>
                  <w:rPrChange w:id="4365" w:author="Author">
                    <w:rPr>
                      <w:rFonts w:ascii="Calibri" w:eastAsia="Times New Roman" w:hAnsi="Calibri" w:cs="Calibri"/>
                      <w:color w:val="000000"/>
                    </w:rPr>
                  </w:rPrChange>
                </w:rPr>
                <w:t xml:space="preserve">  </w:t>
              </w:r>
            </w:ins>
            <w:r w:rsidR="007E61A1" w:rsidRPr="003C0CE6">
              <w:rPr>
                <w:rFonts w:asciiTheme="majorBidi" w:eastAsia="Times New Roman" w:hAnsiTheme="majorBidi" w:cstheme="majorBidi"/>
                <w:color w:val="000000"/>
                <w:rPrChange w:id="4366" w:author="Author">
                  <w:rPr>
                    <w:rFonts w:ascii="Calibri" w:eastAsia="Times New Roman" w:hAnsi="Calibri" w:cs="Calibri"/>
                    <w:color w:val="000000"/>
                  </w:rPr>
                </w:rPrChange>
              </w:rPr>
              <w:t>-4,538</w:t>
            </w:r>
          </w:p>
        </w:tc>
        <w:tc>
          <w:tcPr>
            <w:tcW w:w="1496" w:type="dxa"/>
            <w:tcBorders>
              <w:top w:val="nil"/>
              <w:left w:val="nil"/>
              <w:bottom w:val="nil"/>
              <w:right w:val="nil"/>
            </w:tcBorders>
            <w:shd w:val="clear" w:color="auto" w:fill="auto"/>
            <w:noWrap/>
            <w:vAlign w:val="bottom"/>
            <w:hideMark/>
          </w:tcPr>
          <w:p w14:paraId="5734CD39"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color w:val="000000"/>
                <w:rPrChange w:id="4367" w:author="Author">
                  <w:rPr>
                    <w:rFonts w:ascii="Calibri" w:eastAsia="Times New Roman" w:hAnsi="Calibri" w:cs="Calibri"/>
                    <w:color w:val="000000"/>
                  </w:rPr>
                </w:rPrChange>
              </w:rPr>
              <w:pPrChange w:id="4368" w:author="Author">
                <w:pPr>
                  <w:spacing w:after="0" w:line="240" w:lineRule="auto"/>
                  <w:jc w:val="center"/>
                </w:pPr>
              </w:pPrChange>
            </w:pPr>
            <w:r w:rsidRPr="003C0CE6">
              <w:rPr>
                <w:rFonts w:asciiTheme="majorBidi" w:eastAsia="Times New Roman" w:hAnsiTheme="majorBidi" w:cstheme="majorBidi"/>
                <w:color w:val="000000"/>
                <w:rPrChange w:id="4369" w:author="Author">
                  <w:rPr>
                    <w:rFonts w:ascii="Calibri" w:eastAsia="Times New Roman" w:hAnsi="Calibri" w:cs="Calibri"/>
                    <w:color w:val="000000"/>
                  </w:rPr>
                </w:rPrChange>
              </w:rPr>
              <w:t>1,341,241</w:t>
            </w:r>
          </w:p>
        </w:tc>
      </w:tr>
      <w:tr w:rsidR="007E61A1" w:rsidRPr="003C0CE6" w14:paraId="42810DEB" w14:textId="77777777" w:rsidTr="00F76AEA">
        <w:trPr>
          <w:trHeight w:val="315"/>
        </w:trPr>
        <w:tc>
          <w:tcPr>
            <w:tcW w:w="4136" w:type="dxa"/>
            <w:tcBorders>
              <w:top w:val="nil"/>
              <w:left w:val="nil"/>
              <w:bottom w:val="nil"/>
              <w:right w:val="nil"/>
            </w:tcBorders>
            <w:shd w:val="clear" w:color="auto" w:fill="auto"/>
            <w:noWrap/>
            <w:vAlign w:val="bottom"/>
            <w:hideMark/>
          </w:tcPr>
          <w:p w14:paraId="057BD650" w14:textId="278DEE08"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4370" w:author="Author">
                  <w:rPr>
                    <w:rFonts w:ascii="Calibri" w:eastAsia="Times New Roman" w:hAnsi="Calibri" w:cs="Calibri"/>
                    <w:color w:val="000000"/>
                  </w:rPr>
                </w:rPrChange>
              </w:rPr>
              <w:pPrChange w:id="4371" w:author="Author">
                <w:pPr>
                  <w:spacing w:after="0" w:line="240" w:lineRule="auto"/>
                </w:pPr>
              </w:pPrChange>
            </w:pPr>
            <w:del w:id="4372" w:author="Author">
              <w:r w:rsidRPr="003C0CE6" w:rsidDel="00027E03">
                <w:rPr>
                  <w:rFonts w:asciiTheme="majorBidi" w:eastAsia="Times New Roman" w:hAnsiTheme="majorBidi" w:cstheme="majorBidi"/>
                  <w:color w:val="000000"/>
                  <w:rPrChange w:id="4373" w:author="Author">
                    <w:rPr>
                      <w:rFonts w:ascii="Calibri" w:eastAsia="Times New Roman" w:hAnsi="Calibri" w:cs="Calibri"/>
                      <w:color w:val="000000"/>
                    </w:rPr>
                  </w:rPrChange>
                </w:rPr>
                <w:delText>Firm</w:delText>
              </w:r>
            </w:del>
            <w:ins w:id="4374" w:author="Author">
              <w:r w:rsidR="00027E03" w:rsidRPr="003C0CE6">
                <w:rPr>
                  <w:rFonts w:asciiTheme="majorBidi" w:eastAsia="Times New Roman" w:hAnsiTheme="majorBidi" w:cstheme="majorBidi"/>
                  <w:color w:val="000000"/>
                  <w:rPrChange w:id="4375" w:author="Author">
                    <w:rPr>
                      <w:rFonts w:ascii="Calibri" w:eastAsia="Times New Roman" w:hAnsi="Calibri" w:cs="Calibri"/>
                      <w:color w:val="000000"/>
                    </w:rPr>
                  </w:rPrChange>
                </w:rPr>
                <w:t>Company</w:t>
              </w:r>
            </w:ins>
            <w:r w:rsidRPr="003C0CE6">
              <w:rPr>
                <w:rFonts w:asciiTheme="majorBidi" w:eastAsia="Times New Roman" w:hAnsiTheme="majorBidi" w:cstheme="majorBidi"/>
                <w:color w:val="000000"/>
                <w:rPrChange w:id="4376" w:author="Author">
                  <w:rPr>
                    <w:rFonts w:ascii="Calibri" w:eastAsia="Times New Roman" w:hAnsi="Calibri" w:cs="Calibri"/>
                    <w:color w:val="000000"/>
                  </w:rPr>
                </w:rPrChange>
              </w:rPr>
              <w:t xml:space="preserve"> Sales Growth</w:t>
            </w:r>
          </w:p>
        </w:tc>
        <w:tc>
          <w:tcPr>
            <w:tcW w:w="1216" w:type="dxa"/>
            <w:tcBorders>
              <w:top w:val="nil"/>
              <w:left w:val="nil"/>
              <w:bottom w:val="nil"/>
              <w:right w:val="nil"/>
            </w:tcBorders>
            <w:shd w:val="clear" w:color="auto" w:fill="auto"/>
            <w:noWrap/>
            <w:vAlign w:val="bottom"/>
            <w:hideMark/>
          </w:tcPr>
          <w:p w14:paraId="7AD96073" w14:textId="53298EE2" w:rsidR="007E61A1" w:rsidRPr="003C0CE6" w:rsidRDefault="00485A8F">
            <w:pPr>
              <w:keepLines/>
              <w:widowControl w:val="0"/>
              <w:overflowPunct w:val="0"/>
              <w:spacing w:after="0" w:line="240" w:lineRule="auto"/>
              <w:jc w:val="center"/>
              <w:rPr>
                <w:rFonts w:asciiTheme="majorBidi" w:eastAsia="Times New Roman" w:hAnsiTheme="majorBidi" w:cstheme="majorBidi"/>
                <w:color w:val="000000"/>
                <w:rPrChange w:id="4377" w:author="Author">
                  <w:rPr>
                    <w:rFonts w:ascii="Calibri" w:eastAsia="Times New Roman" w:hAnsi="Calibri" w:cs="Calibri"/>
                    <w:color w:val="000000"/>
                  </w:rPr>
                </w:rPrChange>
              </w:rPr>
              <w:pPrChange w:id="4378" w:author="Author">
                <w:pPr>
                  <w:spacing w:after="0" w:line="240" w:lineRule="auto"/>
                  <w:jc w:val="center"/>
                </w:pPr>
              </w:pPrChange>
            </w:pPr>
            <w:ins w:id="4379" w:author="Author">
              <w:r w:rsidRPr="003C0CE6">
                <w:rPr>
                  <w:rFonts w:asciiTheme="majorBidi" w:eastAsia="Times New Roman" w:hAnsiTheme="majorBidi" w:cstheme="majorBidi"/>
                  <w:color w:val="000000"/>
                  <w:rPrChange w:id="4380" w:author="Author">
                    <w:rPr>
                      <w:rFonts w:ascii="Calibri" w:eastAsia="Times New Roman" w:hAnsi="Calibri" w:cs="Calibri"/>
                      <w:color w:val="000000"/>
                    </w:rPr>
                  </w:rPrChange>
                </w:rPr>
                <w:t xml:space="preserve">  </w:t>
              </w:r>
            </w:ins>
            <w:r w:rsidR="007E61A1" w:rsidRPr="003C0CE6">
              <w:rPr>
                <w:rFonts w:asciiTheme="majorBidi" w:eastAsia="Times New Roman" w:hAnsiTheme="majorBidi" w:cstheme="majorBidi"/>
                <w:color w:val="000000"/>
                <w:rPrChange w:id="4381" w:author="Author">
                  <w:rPr>
                    <w:rFonts w:ascii="Calibri" w:eastAsia="Times New Roman" w:hAnsi="Calibri" w:cs="Calibri"/>
                    <w:color w:val="000000"/>
                  </w:rPr>
                </w:rPrChange>
              </w:rPr>
              <w:t>18.62%</w:t>
            </w:r>
          </w:p>
        </w:tc>
        <w:tc>
          <w:tcPr>
            <w:tcW w:w="1256" w:type="dxa"/>
            <w:tcBorders>
              <w:top w:val="nil"/>
              <w:left w:val="nil"/>
              <w:bottom w:val="nil"/>
              <w:right w:val="nil"/>
            </w:tcBorders>
            <w:shd w:val="clear" w:color="auto" w:fill="auto"/>
            <w:noWrap/>
            <w:vAlign w:val="bottom"/>
            <w:hideMark/>
          </w:tcPr>
          <w:p w14:paraId="00560E1F" w14:textId="781833A2" w:rsidR="007E61A1" w:rsidRPr="003C0CE6" w:rsidRDefault="00485A8F">
            <w:pPr>
              <w:keepLines/>
              <w:widowControl w:val="0"/>
              <w:overflowPunct w:val="0"/>
              <w:spacing w:after="0" w:line="240" w:lineRule="auto"/>
              <w:jc w:val="center"/>
              <w:rPr>
                <w:rFonts w:asciiTheme="majorBidi" w:eastAsia="Times New Roman" w:hAnsiTheme="majorBidi" w:cstheme="majorBidi"/>
                <w:color w:val="000000"/>
                <w:rPrChange w:id="4382" w:author="Author">
                  <w:rPr>
                    <w:rFonts w:ascii="Calibri" w:eastAsia="Times New Roman" w:hAnsi="Calibri" w:cs="Calibri"/>
                    <w:color w:val="000000"/>
                  </w:rPr>
                </w:rPrChange>
              </w:rPr>
              <w:pPrChange w:id="4383" w:author="Author">
                <w:pPr>
                  <w:spacing w:after="0" w:line="240" w:lineRule="auto"/>
                  <w:jc w:val="center"/>
                </w:pPr>
              </w:pPrChange>
            </w:pPr>
            <w:ins w:id="4384" w:author="Author">
              <w:r w:rsidRPr="003C0CE6">
                <w:rPr>
                  <w:rFonts w:asciiTheme="majorBidi" w:eastAsia="Times New Roman" w:hAnsiTheme="majorBidi" w:cstheme="majorBidi"/>
                  <w:color w:val="000000"/>
                  <w:rPrChange w:id="4385" w:author="Author">
                    <w:rPr>
                      <w:rFonts w:ascii="Calibri" w:eastAsia="Times New Roman" w:hAnsi="Calibri" w:cs="Calibri"/>
                      <w:color w:val="000000"/>
                    </w:rPr>
                  </w:rPrChange>
                </w:rPr>
                <w:t xml:space="preserve">  </w:t>
              </w:r>
            </w:ins>
            <w:r w:rsidR="007E61A1" w:rsidRPr="003C0CE6">
              <w:rPr>
                <w:rFonts w:asciiTheme="majorBidi" w:eastAsia="Times New Roman" w:hAnsiTheme="majorBidi" w:cstheme="majorBidi"/>
                <w:color w:val="000000"/>
                <w:rPrChange w:id="4386" w:author="Author">
                  <w:rPr>
                    <w:rFonts w:ascii="Calibri" w:eastAsia="Times New Roman" w:hAnsi="Calibri" w:cs="Calibri"/>
                    <w:color w:val="000000"/>
                  </w:rPr>
                </w:rPrChange>
              </w:rPr>
              <w:t>9.51%</w:t>
            </w:r>
          </w:p>
        </w:tc>
        <w:tc>
          <w:tcPr>
            <w:tcW w:w="1496" w:type="dxa"/>
            <w:tcBorders>
              <w:top w:val="nil"/>
              <w:left w:val="nil"/>
              <w:bottom w:val="nil"/>
              <w:right w:val="nil"/>
            </w:tcBorders>
            <w:shd w:val="clear" w:color="auto" w:fill="auto"/>
            <w:noWrap/>
            <w:vAlign w:val="bottom"/>
            <w:hideMark/>
          </w:tcPr>
          <w:p w14:paraId="006875EF" w14:textId="7ECED35A" w:rsidR="007E61A1" w:rsidRPr="003C0CE6" w:rsidRDefault="008F1F9E">
            <w:pPr>
              <w:keepLines/>
              <w:widowControl w:val="0"/>
              <w:overflowPunct w:val="0"/>
              <w:spacing w:after="0" w:line="240" w:lineRule="auto"/>
              <w:jc w:val="center"/>
              <w:rPr>
                <w:rFonts w:asciiTheme="majorBidi" w:eastAsia="Times New Roman" w:hAnsiTheme="majorBidi" w:cstheme="majorBidi"/>
                <w:color w:val="000000"/>
                <w:rPrChange w:id="4387" w:author="Author">
                  <w:rPr>
                    <w:rFonts w:ascii="Calibri" w:eastAsia="Times New Roman" w:hAnsi="Calibri" w:cs="Calibri"/>
                    <w:color w:val="000000"/>
                  </w:rPr>
                </w:rPrChange>
              </w:rPr>
              <w:pPrChange w:id="4388" w:author="Author">
                <w:pPr>
                  <w:spacing w:after="0" w:line="240" w:lineRule="auto"/>
                  <w:jc w:val="center"/>
                </w:pPr>
              </w:pPrChange>
            </w:pPr>
            <w:ins w:id="4389" w:author="Author">
              <w:r w:rsidRPr="003C0CE6">
                <w:rPr>
                  <w:rFonts w:asciiTheme="majorBidi" w:eastAsia="Times New Roman" w:hAnsiTheme="majorBidi" w:cstheme="majorBidi"/>
                  <w:color w:val="000000"/>
                  <w:rPrChange w:id="4390" w:author="Author">
                    <w:rPr>
                      <w:rFonts w:ascii="Calibri" w:eastAsia="Times New Roman" w:hAnsi="Calibri" w:cs="Calibri"/>
                      <w:color w:val="000000"/>
                    </w:rPr>
                  </w:rPrChange>
                </w:rPr>
                <w:t xml:space="preserve">     </w:t>
              </w:r>
            </w:ins>
            <w:r w:rsidR="007E61A1" w:rsidRPr="003C0CE6">
              <w:rPr>
                <w:rFonts w:asciiTheme="majorBidi" w:eastAsia="Times New Roman" w:hAnsiTheme="majorBidi" w:cstheme="majorBidi"/>
                <w:color w:val="000000"/>
                <w:rPrChange w:id="4391" w:author="Author">
                  <w:rPr>
                    <w:rFonts w:ascii="Calibri" w:eastAsia="Times New Roman" w:hAnsi="Calibri" w:cs="Calibri"/>
                    <w:color w:val="000000"/>
                  </w:rPr>
                </w:rPrChange>
              </w:rPr>
              <w:t>50.67%</w:t>
            </w:r>
          </w:p>
        </w:tc>
      </w:tr>
      <w:tr w:rsidR="007E61A1" w:rsidRPr="003C0CE6" w14:paraId="01A3B19E" w14:textId="77777777" w:rsidTr="00F76AEA">
        <w:trPr>
          <w:trHeight w:val="300"/>
        </w:trPr>
        <w:tc>
          <w:tcPr>
            <w:tcW w:w="4136" w:type="dxa"/>
            <w:tcBorders>
              <w:top w:val="nil"/>
              <w:left w:val="nil"/>
              <w:bottom w:val="nil"/>
              <w:right w:val="nil"/>
            </w:tcBorders>
            <w:shd w:val="clear" w:color="auto" w:fill="auto"/>
            <w:noWrap/>
            <w:vAlign w:val="bottom"/>
            <w:hideMark/>
          </w:tcPr>
          <w:p w14:paraId="6BFFCC25" w14:textId="77777777"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4392" w:author="Author">
                  <w:rPr>
                    <w:rFonts w:ascii="Calibri" w:eastAsia="Times New Roman" w:hAnsi="Calibri" w:cs="Calibri"/>
                    <w:color w:val="000000"/>
                  </w:rPr>
                </w:rPrChange>
              </w:rPr>
              <w:pPrChange w:id="4393" w:author="Author">
                <w:pPr>
                  <w:spacing w:after="0" w:line="240" w:lineRule="auto"/>
                </w:pPr>
              </w:pPrChange>
            </w:pPr>
            <w:r w:rsidRPr="003C0CE6">
              <w:rPr>
                <w:rFonts w:asciiTheme="majorBidi" w:eastAsia="Times New Roman" w:hAnsiTheme="majorBidi" w:cstheme="majorBidi"/>
                <w:color w:val="000000"/>
                <w:rPrChange w:id="4394" w:author="Author">
                  <w:rPr>
                    <w:rFonts w:ascii="Calibri" w:eastAsia="Times New Roman" w:hAnsi="Calibri" w:cs="Calibri"/>
                    <w:color w:val="000000"/>
                  </w:rPr>
                </w:rPrChange>
              </w:rPr>
              <w:t>Book to Market</w:t>
            </w:r>
          </w:p>
        </w:tc>
        <w:tc>
          <w:tcPr>
            <w:tcW w:w="1216" w:type="dxa"/>
            <w:tcBorders>
              <w:top w:val="nil"/>
              <w:left w:val="nil"/>
              <w:bottom w:val="nil"/>
              <w:right w:val="nil"/>
            </w:tcBorders>
            <w:shd w:val="clear" w:color="000000" w:fill="FFFFFF"/>
            <w:noWrap/>
            <w:vAlign w:val="bottom"/>
            <w:hideMark/>
          </w:tcPr>
          <w:p w14:paraId="4F478F37" w14:textId="2F10F215" w:rsidR="007E61A1" w:rsidRPr="003C0CE6" w:rsidRDefault="00485A8F">
            <w:pPr>
              <w:keepLines/>
              <w:widowControl w:val="0"/>
              <w:overflowPunct w:val="0"/>
              <w:spacing w:after="0" w:line="240" w:lineRule="auto"/>
              <w:rPr>
                <w:rFonts w:asciiTheme="majorBidi" w:eastAsia="Times New Roman" w:hAnsiTheme="majorBidi" w:cstheme="majorBidi"/>
                <w:color w:val="000000"/>
                <w:rPrChange w:id="4395" w:author="Author">
                  <w:rPr>
                    <w:rFonts w:ascii="Calibri" w:eastAsia="Times New Roman" w:hAnsi="Calibri" w:cs="Calibri"/>
                    <w:color w:val="000000"/>
                  </w:rPr>
                </w:rPrChange>
              </w:rPr>
              <w:pPrChange w:id="4396" w:author="Author">
                <w:pPr>
                  <w:spacing w:after="0" w:line="240" w:lineRule="auto"/>
                  <w:jc w:val="center"/>
                </w:pPr>
              </w:pPrChange>
            </w:pPr>
            <w:ins w:id="4397" w:author="Author">
              <w:r w:rsidRPr="003C0CE6">
                <w:rPr>
                  <w:rFonts w:asciiTheme="majorBidi" w:eastAsia="Times New Roman" w:hAnsiTheme="majorBidi" w:cstheme="majorBidi"/>
                  <w:color w:val="000000"/>
                  <w:rPrChange w:id="4398" w:author="Author">
                    <w:rPr>
                      <w:rFonts w:ascii="Calibri" w:eastAsia="Times New Roman" w:hAnsi="Calibri" w:cs="Calibri"/>
                      <w:color w:val="000000"/>
                    </w:rPr>
                  </w:rPrChange>
                </w:rPr>
                <w:t xml:space="preserve">    </w:t>
              </w:r>
            </w:ins>
            <w:r w:rsidR="007E61A1" w:rsidRPr="003C0CE6">
              <w:rPr>
                <w:rFonts w:asciiTheme="majorBidi" w:eastAsia="Times New Roman" w:hAnsiTheme="majorBidi" w:cstheme="majorBidi"/>
                <w:color w:val="000000"/>
                <w:rPrChange w:id="4399" w:author="Author">
                  <w:rPr>
                    <w:rFonts w:ascii="Calibri" w:eastAsia="Times New Roman" w:hAnsi="Calibri" w:cs="Calibri"/>
                    <w:color w:val="000000"/>
                  </w:rPr>
                </w:rPrChange>
              </w:rPr>
              <w:t>15.58</w:t>
            </w:r>
          </w:p>
        </w:tc>
        <w:tc>
          <w:tcPr>
            <w:tcW w:w="1256" w:type="dxa"/>
            <w:tcBorders>
              <w:top w:val="nil"/>
              <w:left w:val="nil"/>
              <w:bottom w:val="nil"/>
              <w:right w:val="nil"/>
            </w:tcBorders>
            <w:shd w:val="clear" w:color="000000" w:fill="FFFFFF"/>
            <w:noWrap/>
            <w:vAlign w:val="bottom"/>
            <w:hideMark/>
          </w:tcPr>
          <w:p w14:paraId="074E20DA"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color w:val="000000"/>
                <w:rPrChange w:id="4400" w:author="Author">
                  <w:rPr>
                    <w:rFonts w:ascii="Calibri" w:eastAsia="Times New Roman" w:hAnsi="Calibri" w:cs="Calibri"/>
                    <w:color w:val="000000"/>
                  </w:rPr>
                </w:rPrChange>
              </w:rPr>
              <w:pPrChange w:id="4401" w:author="Author">
                <w:pPr>
                  <w:spacing w:after="0" w:line="240" w:lineRule="auto"/>
                  <w:jc w:val="center"/>
                </w:pPr>
              </w:pPrChange>
            </w:pPr>
            <w:r w:rsidRPr="003C0CE6">
              <w:rPr>
                <w:rFonts w:asciiTheme="majorBidi" w:eastAsia="Times New Roman" w:hAnsiTheme="majorBidi" w:cstheme="majorBidi"/>
                <w:color w:val="000000"/>
                <w:rPrChange w:id="4402" w:author="Author">
                  <w:rPr>
                    <w:rFonts w:ascii="Calibri" w:eastAsia="Times New Roman" w:hAnsi="Calibri" w:cs="Calibri"/>
                    <w:color w:val="000000"/>
                  </w:rPr>
                </w:rPrChange>
              </w:rPr>
              <w:t>0.80</w:t>
            </w:r>
          </w:p>
        </w:tc>
        <w:tc>
          <w:tcPr>
            <w:tcW w:w="1496" w:type="dxa"/>
            <w:tcBorders>
              <w:top w:val="nil"/>
              <w:left w:val="nil"/>
              <w:bottom w:val="nil"/>
              <w:right w:val="nil"/>
            </w:tcBorders>
            <w:shd w:val="clear" w:color="000000" w:fill="FFFFFF"/>
            <w:noWrap/>
            <w:vAlign w:val="bottom"/>
            <w:hideMark/>
          </w:tcPr>
          <w:p w14:paraId="5B4F05F0" w14:textId="1676DBAF" w:rsidR="007E61A1" w:rsidRPr="003C0CE6" w:rsidRDefault="008F1F9E">
            <w:pPr>
              <w:keepLines/>
              <w:widowControl w:val="0"/>
              <w:overflowPunct w:val="0"/>
              <w:spacing w:after="0" w:line="240" w:lineRule="auto"/>
              <w:jc w:val="center"/>
              <w:rPr>
                <w:rFonts w:asciiTheme="majorBidi" w:eastAsia="Times New Roman" w:hAnsiTheme="majorBidi" w:cstheme="majorBidi"/>
                <w:color w:val="000000"/>
                <w:rPrChange w:id="4403" w:author="Author">
                  <w:rPr>
                    <w:rFonts w:ascii="Calibri" w:eastAsia="Times New Roman" w:hAnsi="Calibri" w:cs="Calibri"/>
                    <w:color w:val="000000"/>
                  </w:rPr>
                </w:rPrChange>
              </w:rPr>
              <w:pPrChange w:id="4404" w:author="Author">
                <w:pPr>
                  <w:spacing w:after="0" w:line="240" w:lineRule="auto"/>
                  <w:jc w:val="center"/>
                </w:pPr>
              </w:pPrChange>
            </w:pPr>
            <w:ins w:id="4405" w:author="Author">
              <w:r w:rsidRPr="003C0CE6">
                <w:rPr>
                  <w:rFonts w:asciiTheme="majorBidi" w:eastAsia="Times New Roman" w:hAnsiTheme="majorBidi" w:cstheme="majorBidi"/>
                  <w:color w:val="000000"/>
                  <w:rPrChange w:id="4406" w:author="Author">
                    <w:rPr>
                      <w:rFonts w:ascii="Calibri" w:eastAsia="Times New Roman" w:hAnsi="Calibri" w:cs="Calibri"/>
                      <w:color w:val="000000"/>
                    </w:rPr>
                  </w:rPrChange>
                </w:rPr>
                <w:t xml:space="preserve">   </w:t>
              </w:r>
            </w:ins>
            <w:r w:rsidR="007E61A1" w:rsidRPr="003C0CE6">
              <w:rPr>
                <w:rFonts w:asciiTheme="majorBidi" w:eastAsia="Times New Roman" w:hAnsiTheme="majorBidi" w:cstheme="majorBidi"/>
                <w:color w:val="000000"/>
                <w:rPrChange w:id="4407" w:author="Author">
                  <w:rPr>
                    <w:rFonts w:ascii="Calibri" w:eastAsia="Times New Roman" w:hAnsi="Calibri" w:cs="Calibri"/>
                    <w:color w:val="000000"/>
                  </w:rPr>
                </w:rPrChange>
              </w:rPr>
              <w:t>52.64</w:t>
            </w:r>
          </w:p>
        </w:tc>
      </w:tr>
      <w:tr w:rsidR="007E61A1" w:rsidRPr="003C0CE6" w14:paraId="0C509315" w14:textId="77777777" w:rsidTr="00F76AEA">
        <w:trPr>
          <w:trHeight w:val="315"/>
        </w:trPr>
        <w:tc>
          <w:tcPr>
            <w:tcW w:w="4136" w:type="dxa"/>
            <w:tcBorders>
              <w:top w:val="nil"/>
              <w:left w:val="nil"/>
              <w:bottom w:val="single" w:sz="8" w:space="0" w:color="auto"/>
              <w:right w:val="nil"/>
            </w:tcBorders>
            <w:shd w:val="clear" w:color="auto" w:fill="auto"/>
            <w:noWrap/>
            <w:vAlign w:val="bottom"/>
            <w:hideMark/>
          </w:tcPr>
          <w:p w14:paraId="7FE19D50" w14:textId="77777777" w:rsidR="007E61A1" w:rsidRPr="003C0CE6" w:rsidRDefault="007E61A1">
            <w:pPr>
              <w:keepLines/>
              <w:widowControl w:val="0"/>
              <w:overflowPunct w:val="0"/>
              <w:spacing w:after="0" w:line="240" w:lineRule="auto"/>
              <w:rPr>
                <w:rFonts w:asciiTheme="majorBidi" w:eastAsia="Times New Roman" w:hAnsiTheme="majorBidi" w:cstheme="majorBidi"/>
                <w:color w:val="000000"/>
                <w:rPrChange w:id="4408" w:author="Author">
                  <w:rPr>
                    <w:rFonts w:ascii="Calibri" w:eastAsia="Times New Roman" w:hAnsi="Calibri" w:cs="Calibri"/>
                    <w:color w:val="000000"/>
                  </w:rPr>
                </w:rPrChange>
              </w:rPr>
              <w:pPrChange w:id="4409" w:author="Author">
                <w:pPr>
                  <w:spacing w:after="0" w:line="240" w:lineRule="auto"/>
                </w:pPr>
              </w:pPrChange>
            </w:pPr>
            <w:r w:rsidRPr="003C0CE6">
              <w:rPr>
                <w:rFonts w:asciiTheme="majorBidi" w:eastAsia="Times New Roman" w:hAnsiTheme="majorBidi" w:cstheme="majorBidi"/>
                <w:color w:val="000000"/>
                <w:rPrChange w:id="4410" w:author="Author">
                  <w:rPr>
                    <w:rFonts w:ascii="Calibri" w:eastAsia="Times New Roman" w:hAnsi="Calibri" w:cs="Calibri"/>
                    <w:color w:val="000000"/>
                  </w:rPr>
                </w:rPrChange>
              </w:rPr>
              <w:t>Leverage</w:t>
            </w:r>
          </w:p>
        </w:tc>
        <w:tc>
          <w:tcPr>
            <w:tcW w:w="1216" w:type="dxa"/>
            <w:tcBorders>
              <w:top w:val="nil"/>
              <w:left w:val="nil"/>
              <w:bottom w:val="single" w:sz="8" w:space="0" w:color="auto"/>
              <w:right w:val="nil"/>
            </w:tcBorders>
            <w:shd w:val="clear" w:color="000000" w:fill="FFFFFF"/>
            <w:noWrap/>
            <w:vAlign w:val="bottom"/>
            <w:hideMark/>
          </w:tcPr>
          <w:p w14:paraId="0D5CF8A2"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color w:val="000000"/>
                <w:rPrChange w:id="4411" w:author="Author">
                  <w:rPr>
                    <w:rFonts w:ascii="Calibri" w:eastAsia="Times New Roman" w:hAnsi="Calibri" w:cs="Calibri"/>
                    <w:color w:val="000000"/>
                  </w:rPr>
                </w:rPrChange>
              </w:rPr>
              <w:pPrChange w:id="4412" w:author="Author">
                <w:pPr>
                  <w:spacing w:after="0" w:line="240" w:lineRule="auto"/>
                  <w:jc w:val="center"/>
                </w:pPr>
              </w:pPrChange>
            </w:pPr>
            <w:r w:rsidRPr="003C0CE6">
              <w:rPr>
                <w:rFonts w:asciiTheme="majorBidi" w:eastAsia="Times New Roman" w:hAnsiTheme="majorBidi" w:cstheme="majorBidi"/>
                <w:color w:val="000000"/>
                <w:rPrChange w:id="4413" w:author="Author">
                  <w:rPr>
                    <w:rFonts w:ascii="Calibri" w:eastAsia="Times New Roman" w:hAnsi="Calibri" w:cs="Calibri"/>
                    <w:color w:val="000000"/>
                  </w:rPr>
                </w:rPrChange>
              </w:rPr>
              <w:t>2.03</w:t>
            </w:r>
          </w:p>
        </w:tc>
        <w:tc>
          <w:tcPr>
            <w:tcW w:w="1256" w:type="dxa"/>
            <w:tcBorders>
              <w:top w:val="nil"/>
              <w:left w:val="nil"/>
              <w:bottom w:val="single" w:sz="8" w:space="0" w:color="auto"/>
              <w:right w:val="nil"/>
            </w:tcBorders>
            <w:shd w:val="clear" w:color="000000" w:fill="FFFFFF"/>
            <w:noWrap/>
            <w:vAlign w:val="bottom"/>
            <w:hideMark/>
          </w:tcPr>
          <w:p w14:paraId="42BB1387" w14:textId="77777777" w:rsidR="007E61A1" w:rsidRPr="003C0CE6" w:rsidRDefault="007E61A1">
            <w:pPr>
              <w:keepLines/>
              <w:widowControl w:val="0"/>
              <w:overflowPunct w:val="0"/>
              <w:spacing w:after="0" w:line="240" w:lineRule="auto"/>
              <w:jc w:val="center"/>
              <w:rPr>
                <w:rFonts w:asciiTheme="majorBidi" w:eastAsia="Times New Roman" w:hAnsiTheme="majorBidi" w:cstheme="majorBidi"/>
                <w:color w:val="000000"/>
                <w:rPrChange w:id="4414" w:author="Author">
                  <w:rPr>
                    <w:rFonts w:ascii="Calibri" w:eastAsia="Times New Roman" w:hAnsi="Calibri" w:cs="Calibri"/>
                    <w:color w:val="000000"/>
                  </w:rPr>
                </w:rPrChange>
              </w:rPr>
              <w:pPrChange w:id="4415" w:author="Author">
                <w:pPr>
                  <w:spacing w:after="0" w:line="240" w:lineRule="auto"/>
                  <w:jc w:val="center"/>
                </w:pPr>
              </w:pPrChange>
            </w:pPr>
            <w:r w:rsidRPr="003C0CE6">
              <w:rPr>
                <w:rFonts w:asciiTheme="majorBidi" w:eastAsia="Times New Roman" w:hAnsiTheme="majorBidi" w:cstheme="majorBidi"/>
                <w:color w:val="000000"/>
                <w:rPrChange w:id="4416" w:author="Author">
                  <w:rPr>
                    <w:rFonts w:ascii="Calibri" w:eastAsia="Times New Roman" w:hAnsi="Calibri" w:cs="Calibri"/>
                    <w:color w:val="000000"/>
                  </w:rPr>
                </w:rPrChange>
              </w:rPr>
              <w:t>0.88</w:t>
            </w:r>
          </w:p>
        </w:tc>
        <w:tc>
          <w:tcPr>
            <w:tcW w:w="1496" w:type="dxa"/>
            <w:tcBorders>
              <w:top w:val="nil"/>
              <w:left w:val="nil"/>
              <w:bottom w:val="single" w:sz="8" w:space="0" w:color="auto"/>
              <w:right w:val="nil"/>
            </w:tcBorders>
            <w:shd w:val="clear" w:color="000000" w:fill="FFFFFF"/>
            <w:noWrap/>
            <w:vAlign w:val="bottom"/>
            <w:hideMark/>
          </w:tcPr>
          <w:p w14:paraId="1DE8F01F" w14:textId="51C01F4D" w:rsidR="007E61A1" w:rsidRPr="003C0CE6" w:rsidRDefault="008F1F9E">
            <w:pPr>
              <w:keepLines/>
              <w:widowControl w:val="0"/>
              <w:overflowPunct w:val="0"/>
              <w:spacing w:after="0" w:line="240" w:lineRule="auto"/>
              <w:jc w:val="center"/>
              <w:rPr>
                <w:rFonts w:asciiTheme="majorBidi" w:eastAsia="Times New Roman" w:hAnsiTheme="majorBidi" w:cstheme="majorBidi"/>
                <w:color w:val="000000"/>
                <w:rPrChange w:id="4417" w:author="Author">
                  <w:rPr>
                    <w:rFonts w:ascii="Calibri" w:eastAsia="Times New Roman" w:hAnsi="Calibri" w:cs="Calibri"/>
                    <w:color w:val="000000"/>
                  </w:rPr>
                </w:rPrChange>
              </w:rPr>
              <w:pPrChange w:id="4418" w:author="Author">
                <w:pPr>
                  <w:spacing w:after="0" w:line="240" w:lineRule="auto"/>
                  <w:jc w:val="center"/>
                </w:pPr>
              </w:pPrChange>
            </w:pPr>
            <w:ins w:id="4419" w:author="Author">
              <w:r w:rsidRPr="003C0CE6">
                <w:rPr>
                  <w:rFonts w:asciiTheme="majorBidi" w:eastAsia="Times New Roman" w:hAnsiTheme="majorBidi" w:cstheme="majorBidi"/>
                  <w:color w:val="000000"/>
                  <w:rPrChange w:id="4420" w:author="Author">
                    <w:rPr>
                      <w:rFonts w:ascii="Calibri" w:eastAsia="Times New Roman" w:hAnsi="Calibri" w:cs="Calibri"/>
                      <w:color w:val="000000"/>
                    </w:rPr>
                  </w:rPrChange>
                </w:rPr>
                <w:t xml:space="preserve">    </w:t>
              </w:r>
            </w:ins>
            <w:r w:rsidR="007E61A1" w:rsidRPr="003C0CE6">
              <w:rPr>
                <w:rFonts w:asciiTheme="majorBidi" w:eastAsia="Times New Roman" w:hAnsiTheme="majorBidi" w:cstheme="majorBidi"/>
                <w:color w:val="000000"/>
                <w:rPrChange w:id="4421" w:author="Author">
                  <w:rPr>
                    <w:rFonts w:ascii="Calibri" w:eastAsia="Times New Roman" w:hAnsi="Calibri" w:cs="Calibri"/>
                    <w:color w:val="000000"/>
                  </w:rPr>
                </w:rPrChange>
              </w:rPr>
              <w:t>2.93</w:t>
            </w:r>
          </w:p>
        </w:tc>
      </w:tr>
    </w:tbl>
    <w:p w14:paraId="0A273A7D" w14:textId="12319A12" w:rsidR="007E61A1" w:rsidRPr="008B7126" w:rsidRDefault="007E61A1">
      <w:pPr>
        <w:keepLines/>
        <w:widowControl w:val="0"/>
        <w:overflowPunct w:val="0"/>
        <w:rPr>
          <w:rFonts w:asciiTheme="majorBidi" w:hAnsiTheme="majorBidi" w:cstheme="majorBidi"/>
          <w:kern w:val="2"/>
          <w14:ligatures w14:val="standardContextual"/>
          <w:rPrChange w:id="4422" w:author="Author">
            <w:rPr>
              <w:kern w:val="2"/>
              <w:sz w:val="24"/>
              <w:szCs w:val="24"/>
              <w14:ligatures w14:val="standardContextual"/>
            </w:rPr>
          </w:rPrChange>
        </w:rPr>
        <w:pPrChange w:id="4423" w:author="Author">
          <w:pPr/>
        </w:pPrChange>
      </w:pPr>
      <w:r w:rsidRPr="008B7126">
        <w:rPr>
          <w:rFonts w:asciiTheme="majorBidi" w:hAnsiTheme="majorBidi" w:cstheme="majorBidi"/>
          <w:i/>
          <w:iCs/>
          <w:rPrChange w:id="4424" w:author="Author">
            <w:rPr>
              <w:i/>
              <w:iCs/>
              <w:sz w:val="24"/>
              <w:szCs w:val="24"/>
            </w:rPr>
          </w:rPrChange>
        </w:rPr>
        <w:t>Notes</w:t>
      </w:r>
      <w:r w:rsidRPr="008B7126">
        <w:rPr>
          <w:rFonts w:asciiTheme="majorBidi" w:hAnsiTheme="majorBidi" w:cstheme="majorBidi"/>
          <w:rPrChange w:id="4425" w:author="Author">
            <w:rPr>
              <w:sz w:val="24"/>
              <w:szCs w:val="24"/>
            </w:rPr>
          </w:rPrChange>
        </w:rPr>
        <w:t xml:space="preserve">: The table presents financial descriptive statistics </w:t>
      </w:r>
      <w:del w:id="4426" w:author="Author">
        <w:r w:rsidRPr="008B7126" w:rsidDel="005235F6">
          <w:rPr>
            <w:rFonts w:asciiTheme="majorBidi" w:hAnsiTheme="majorBidi" w:cstheme="majorBidi"/>
            <w:rPrChange w:id="4427" w:author="Author">
              <w:rPr>
                <w:sz w:val="24"/>
                <w:szCs w:val="24"/>
              </w:rPr>
            </w:rPrChange>
          </w:rPr>
          <w:delText xml:space="preserve">of </w:delText>
        </w:r>
      </w:del>
      <w:ins w:id="4428" w:author="Author">
        <w:r w:rsidR="005235F6" w:rsidRPr="008B7126">
          <w:rPr>
            <w:rFonts w:asciiTheme="majorBidi" w:hAnsiTheme="majorBidi" w:cstheme="majorBidi"/>
            <w:rPrChange w:id="4429" w:author="Author">
              <w:rPr>
                <w:sz w:val="24"/>
                <w:szCs w:val="24"/>
              </w:rPr>
            </w:rPrChange>
          </w:rPr>
          <w:t xml:space="preserve">for </w:t>
        </w:r>
      </w:ins>
      <w:r w:rsidRPr="008B7126">
        <w:rPr>
          <w:rFonts w:asciiTheme="majorBidi" w:hAnsiTheme="majorBidi" w:cstheme="majorBidi"/>
          <w:rPrChange w:id="4430" w:author="Author">
            <w:rPr>
              <w:sz w:val="24"/>
              <w:szCs w:val="24"/>
            </w:rPr>
          </w:rPrChange>
        </w:rPr>
        <w:t xml:space="preserve">the </w:t>
      </w:r>
      <w:del w:id="4431" w:author="Author">
        <w:r w:rsidRPr="008B7126" w:rsidDel="00027E03">
          <w:rPr>
            <w:rFonts w:asciiTheme="majorBidi" w:hAnsiTheme="majorBidi" w:cstheme="majorBidi"/>
            <w:rPrChange w:id="4432" w:author="Author">
              <w:rPr>
                <w:sz w:val="24"/>
                <w:szCs w:val="24"/>
              </w:rPr>
            </w:rPrChange>
          </w:rPr>
          <w:delText>firms</w:delText>
        </w:r>
      </w:del>
      <w:ins w:id="4433" w:author="Author">
        <w:r w:rsidR="00027E03" w:rsidRPr="008B7126">
          <w:rPr>
            <w:rFonts w:asciiTheme="majorBidi" w:hAnsiTheme="majorBidi" w:cstheme="majorBidi"/>
            <w:rPrChange w:id="4434" w:author="Author">
              <w:rPr>
                <w:sz w:val="24"/>
                <w:szCs w:val="24"/>
              </w:rPr>
            </w:rPrChange>
          </w:rPr>
          <w:t>companies</w:t>
        </w:r>
      </w:ins>
      <w:r w:rsidRPr="008B7126">
        <w:rPr>
          <w:rFonts w:asciiTheme="majorBidi" w:hAnsiTheme="majorBidi" w:cstheme="majorBidi"/>
          <w:rPrChange w:id="4435" w:author="Author">
            <w:rPr>
              <w:sz w:val="24"/>
              <w:szCs w:val="24"/>
            </w:rPr>
          </w:rPrChange>
        </w:rPr>
        <w:t xml:space="preserve"> </w:t>
      </w:r>
      <w:del w:id="4436" w:author="Author">
        <w:r w:rsidRPr="008B7126" w:rsidDel="005235F6">
          <w:rPr>
            <w:rFonts w:asciiTheme="majorBidi" w:hAnsiTheme="majorBidi" w:cstheme="majorBidi"/>
            <w:rPrChange w:id="4437" w:author="Author">
              <w:rPr>
                <w:sz w:val="24"/>
                <w:szCs w:val="24"/>
              </w:rPr>
            </w:rPrChange>
          </w:rPr>
          <w:delText xml:space="preserve">participating </w:delText>
        </w:r>
      </w:del>
      <w:r w:rsidRPr="008B7126">
        <w:rPr>
          <w:rFonts w:asciiTheme="majorBidi" w:hAnsiTheme="majorBidi" w:cstheme="majorBidi"/>
          <w:rPrChange w:id="4438" w:author="Author">
            <w:rPr>
              <w:sz w:val="24"/>
              <w:szCs w:val="24"/>
            </w:rPr>
          </w:rPrChange>
        </w:rPr>
        <w:t xml:space="preserve">in the sample. Total assets and Free cash flow are </w:t>
      </w:r>
      <w:del w:id="4439" w:author="Author">
        <w:r w:rsidRPr="008B7126" w:rsidDel="005235F6">
          <w:rPr>
            <w:rFonts w:asciiTheme="majorBidi" w:hAnsiTheme="majorBidi" w:cstheme="majorBidi"/>
            <w:rPrChange w:id="4440" w:author="Author">
              <w:rPr>
                <w:sz w:val="24"/>
                <w:szCs w:val="24"/>
              </w:rPr>
            </w:rPrChange>
          </w:rPr>
          <w:delText>taken from</w:delText>
        </w:r>
      </w:del>
      <w:ins w:id="4441" w:author="Author">
        <w:r w:rsidR="005235F6" w:rsidRPr="008B7126">
          <w:rPr>
            <w:rFonts w:asciiTheme="majorBidi" w:hAnsiTheme="majorBidi" w:cstheme="majorBidi"/>
            <w:rPrChange w:id="4442" w:author="Author">
              <w:rPr>
                <w:sz w:val="24"/>
                <w:szCs w:val="24"/>
              </w:rPr>
            </w:rPrChange>
          </w:rPr>
          <w:t>for</w:t>
        </w:r>
      </w:ins>
      <w:r w:rsidRPr="008B7126">
        <w:rPr>
          <w:rFonts w:asciiTheme="majorBidi" w:hAnsiTheme="majorBidi" w:cstheme="majorBidi"/>
          <w:rPrChange w:id="4443" w:author="Author">
            <w:rPr>
              <w:sz w:val="24"/>
              <w:szCs w:val="24"/>
            </w:rPr>
          </w:rPrChange>
        </w:rPr>
        <w:t xml:space="preserve"> the most recent </w:t>
      </w:r>
      <w:commentRangeStart w:id="4444"/>
      <w:r w:rsidRPr="008B7126">
        <w:rPr>
          <w:rFonts w:asciiTheme="majorBidi" w:hAnsiTheme="majorBidi" w:cstheme="majorBidi"/>
          <w:rPrChange w:id="4445" w:author="Author">
            <w:rPr>
              <w:sz w:val="24"/>
              <w:szCs w:val="24"/>
            </w:rPr>
          </w:rPrChange>
        </w:rPr>
        <w:t xml:space="preserve">year </w:t>
      </w:r>
      <w:commentRangeEnd w:id="4444"/>
      <w:r w:rsidR="005235F6" w:rsidRPr="008B7126">
        <w:rPr>
          <w:rStyle w:val="CommentReference"/>
          <w:rFonts w:asciiTheme="majorBidi" w:hAnsiTheme="majorBidi" w:cstheme="majorBidi"/>
          <w:sz w:val="22"/>
          <w:szCs w:val="22"/>
          <w:rPrChange w:id="4446" w:author="Author">
            <w:rPr>
              <w:rStyle w:val="CommentReference"/>
            </w:rPr>
          </w:rPrChange>
        </w:rPr>
        <w:commentReference w:id="4444"/>
      </w:r>
      <w:r w:rsidRPr="008B7126">
        <w:rPr>
          <w:rFonts w:asciiTheme="majorBidi" w:hAnsiTheme="majorBidi" w:cstheme="majorBidi"/>
          <w:rPrChange w:id="4447" w:author="Author">
            <w:rPr>
              <w:sz w:val="24"/>
              <w:szCs w:val="24"/>
            </w:rPr>
          </w:rPrChange>
        </w:rPr>
        <w:t xml:space="preserve">before the announcement. </w:t>
      </w:r>
      <w:ins w:id="4448" w:author="Author">
        <w:r w:rsidR="008F1F9E" w:rsidRPr="008B7126">
          <w:rPr>
            <w:rFonts w:asciiTheme="majorBidi" w:hAnsiTheme="majorBidi" w:cstheme="majorBidi"/>
            <w:rPrChange w:id="4449" w:author="Author">
              <w:rPr>
                <w:sz w:val="24"/>
                <w:szCs w:val="24"/>
              </w:rPr>
            </w:rPrChange>
          </w:rPr>
          <w:t>Drawing on</w:t>
        </w:r>
      </w:ins>
      <w:del w:id="4450" w:author="Author">
        <w:r w:rsidRPr="008B7126" w:rsidDel="008F1F9E">
          <w:rPr>
            <w:rFonts w:asciiTheme="majorBidi" w:hAnsiTheme="majorBidi" w:cstheme="majorBidi"/>
            <w:rPrChange w:id="4451" w:author="Author">
              <w:rPr>
                <w:sz w:val="24"/>
                <w:szCs w:val="24"/>
              </w:rPr>
            </w:rPrChange>
          </w:rPr>
          <w:delText>Following</w:delText>
        </w:r>
      </w:del>
      <w:r w:rsidRPr="008B7126">
        <w:rPr>
          <w:rFonts w:asciiTheme="majorBidi" w:hAnsiTheme="majorBidi" w:cstheme="majorBidi"/>
          <w:rPrChange w:id="4452" w:author="Author">
            <w:rPr>
              <w:sz w:val="24"/>
              <w:szCs w:val="24"/>
            </w:rPr>
          </w:rPrChange>
        </w:rPr>
        <w:t xml:space="preserve"> </w:t>
      </w:r>
      <w:r w:rsidRPr="008B7126">
        <w:rPr>
          <w:rFonts w:asciiTheme="majorBidi" w:hAnsiTheme="majorBidi" w:cstheme="majorBidi"/>
          <w:color w:val="2196D1"/>
          <w:rPrChange w:id="4453" w:author="Author">
            <w:rPr>
              <w:color w:val="2196D1"/>
              <w:sz w:val="24"/>
              <w:szCs w:val="24"/>
            </w:rPr>
          </w:rPrChange>
        </w:rPr>
        <w:t>Cahill et al. (2020)</w:t>
      </w:r>
      <w:r w:rsidRPr="008B7126">
        <w:rPr>
          <w:rFonts w:asciiTheme="majorBidi" w:hAnsiTheme="majorBidi" w:cstheme="majorBidi"/>
          <w:rPrChange w:id="4454" w:author="Author">
            <w:rPr>
              <w:sz w:val="24"/>
              <w:szCs w:val="24"/>
            </w:rPr>
          </w:rPrChange>
        </w:rPr>
        <w:t xml:space="preserve">, market capitalization is calculated as the number of shares </w:t>
      </w:r>
      <w:commentRangeStart w:id="4455"/>
      <w:r w:rsidRPr="008B7126">
        <w:rPr>
          <w:rFonts w:asciiTheme="majorBidi" w:hAnsiTheme="majorBidi" w:cstheme="majorBidi"/>
          <w:rPrChange w:id="4456" w:author="Author">
            <w:rPr>
              <w:sz w:val="24"/>
              <w:szCs w:val="24"/>
            </w:rPr>
          </w:rPrChange>
        </w:rPr>
        <w:t xml:space="preserve">from the </w:t>
      </w:r>
      <w:commentRangeEnd w:id="4455"/>
      <w:r w:rsidR="003F2C7E" w:rsidRPr="008B7126">
        <w:rPr>
          <w:rStyle w:val="CommentReference"/>
          <w:rFonts w:asciiTheme="majorBidi" w:hAnsiTheme="majorBidi" w:cstheme="majorBidi"/>
          <w:sz w:val="22"/>
          <w:szCs w:val="22"/>
          <w:rPrChange w:id="4457" w:author="Author">
            <w:rPr>
              <w:rStyle w:val="CommentReference"/>
            </w:rPr>
          </w:rPrChange>
        </w:rPr>
        <w:commentReference w:id="4455"/>
      </w:r>
      <w:r w:rsidRPr="008B7126">
        <w:rPr>
          <w:rFonts w:asciiTheme="majorBidi" w:hAnsiTheme="majorBidi" w:cstheme="majorBidi"/>
          <w:rPrChange w:id="4458" w:author="Author">
            <w:rPr>
              <w:sz w:val="24"/>
              <w:szCs w:val="24"/>
            </w:rPr>
          </w:rPrChange>
        </w:rPr>
        <w:t xml:space="preserve">most recent quarter prior to the announcement, multiplied by the </w:t>
      </w:r>
      <w:commentRangeStart w:id="4459"/>
      <w:r w:rsidRPr="008B7126">
        <w:rPr>
          <w:rFonts w:asciiTheme="majorBidi" w:hAnsiTheme="majorBidi" w:cstheme="majorBidi"/>
          <w:rPrChange w:id="4460" w:author="Author">
            <w:rPr>
              <w:sz w:val="24"/>
              <w:szCs w:val="24"/>
            </w:rPr>
          </w:rPrChange>
        </w:rPr>
        <w:t>share price one month prior to the announcement</w:t>
      </w:r>
      <w:commentRangeEnd w:id="4459"/>
      <w:r w:rsidR="00B62D54" w:rsidRPr="008B7126">
        <w:rPr>
          <w:rStyle w:val="CommentReference"/>
          <w:rFonts w:asciiTheme="majorBidi" w:hAnsiTheme="majorBidi" w:cstheme="majorBidi"/>
          <w:sz w:val="22"/>
          <w:szCs w:val="22"/>
          <w:rPrChange w:id="4461" w:author="Author">
            <w:rPr>
              <w:rStyle w:val="CommentReference"/>
            </w:rPr>
          </w:rPrChange>
        </w:rPr>
        <w:commentReference w:id="4459"/>
      </w:r>
      <w:r w:rsidRPr="008B7126">
        <w:rPr>
          <w:rFonts w:asciiTheme="majorBidi" w:hAnsiTheme="majorBidi" w:cstheme="majorBidi"/>
          <w:rPrChange w:id="4462" w:author="Author">
            <w:rPr>
              <w:sz w:val="24"/>
              <w:szCs w:val="24"/>
            </w:rPr>
          </w:rPrChange>
        </w:rPr>
        <w:t xml:space="preserve">. Following </w:t>
      </w:r>
      <w:ins w:id="4463" w:author="Author">
        <w:r w:rsidR="008F1F9E" w:rsidRPr="008B7126">
          <w:rPr>
            <w:rFonts w:asciiTheme="majorBidi" w:hAnsiTheme="majorBidi" w:cstheme="majorBidi"/>
            <w:noProof/>
            <w:rPrChange w:id="4464" w:author="Author">
              <w:rPr>
                <w:noProof/>
              </w:rPr>
            </w:rPrChange>
          </w:rPr>
          <w:t>Klöckner</w:t>
        </w:r>
      </w:ins>
      <w:del w:id="4465" w:author="Author">
        <w:r w:rsidRPr="008B7126" w:rsidDel="008F1F9E">
          <w:rPr>
            <w:rFonts w:asciiTheme="majorBidi" w:hAnsiTheme="majorBidi" w:cstheme="majorBidi"/>
            <w:color w:val="2196D1"/>
            <w:rPrChange w:id="4466" w:author="Author">
              <w:rPr>
                <w:color w:val="2196D1"/>
                <w:sz w:val="24"/>
                <w:szCs w:val="24"/>
              </w:rPr>
            </w:rPrChange>
          </w:rPr>
          <w:delText>Kl</w:delText>
        </w:r>
        <w:r w:rsidRPr="008B7126" w:rsidDel="008F1F9E">
          <w:rPr>
            <w:rFonts w:asciiTheme="majorBidi" w:hAnsiTheme="majorBidi" w:cstheme="majorBidi"/>
            <w:color w:val="2196D1"/>
            <w:rPrChange w:id="4467" w:author="Author">
              <w:rPr>
                <w:rFonts w:ascii="MOZGG K+ Te X_ C M_" w:hAnsi="MOZGG K+ Te X_ C M_" w:cs="MOZGG K+ Te X_ C M_"/>
                <w:color w:val="2196D1"/>
                <w:sz w:val="24"/>
                <w:szCs w:val="24"/>
              </w:rPr>
            </w:rPrChange>
          </w:rPr>
          <w:delText>¨</w:delText>
        </w:r>
        <w:r w:rsidRPr="008B7126" w:rsidDel="008F1F9E">
          <w:rPr>
            <w:rFonts w:asciiTheme="majorBidi" w:hAnsiTheme="majorBidi" w:cstheme="majorBidi"/>
            <w:color w:val="2196D1"/>
            <w:rPrChange w:id="4468" w:author="Author">
              <w:rPr>
                <w:color w:val="2196D1"/>
                <w:sz w:val="24"/>
                <w:szCs w:val="24"/>
              </w:rPr>
            </w:rPrChange>
          </w:rPr>
          <w:delText>ockner</w:delText>
        </w:r>
      </w:del>
      <w:r w:rsidRPr="008B7126">
        <w:rPr>
          <w:rFonts w:asciiTheme="majorBidi" w:hAnsiTheme="majorBidi" w:cstheme="majorBidi"/>
          <w:color w:val="2196D1"/>
          <w:rPrChange w:id="4469" w:author="Author">
            <w:rPr>
              <w:color w:val="2196D1"/>
              <w:sz w:val="24"/>
              <w:szCs w:val="24"/>
            </w:rPr>
          </w:rPrChange>
        </w:rPr>
        <w:t xml:space="preserve"> et al. (2022)</w:t>
      </w:r>
      <w:r w:rsidRPr="008B7126">
        <w:rPr>
          <w:rFonts w:asciiTheme="majorBidi" w:hAnsiTheme="majorBidi" w:cstheme="majorBidi"/>
          <w:rPrChange w:id="4470" w:author="Author">
            <w:rPr>
              <w:sz w:val="24"/>
              <w:szCs w:val="24"/>
            </w:rPr>
          </w:rPrChange>
        </w:rPr>
        <w:t xml:space="preserve">, I calculate </w:t>
      </w:r>
      <w:del w:id="4471" w:author="Author">
        <w:r w:rsidRPr="008B7126" w:rsidDel="00027E03">
          <w:rPr>
            <w:rFonts w:asciiTheme="majorBidi" w:hAnsiTheme="majorBidi" w:cstheme="majorBidi"/>
            <w:rPrChange w:id="4472" w:author="Author">
              <w:rPr>
                <w:sz w:val="24"/>
                <w:szCs w:val="24"/>
              </w:rPr>
            </w:rPrChange>
          </w:rPr>
          <w:delText>firm</w:delText>
        </w:r>
      </w:del>
      <w:ins w:id="4473" w:author="Author">
        <w:r w:rsidR="00027E03" w:rsidRPr="008B7126">
          <w:rPr>
            <w:rFonts w:asciiTheme="majorBidi" w:hAnsiTheme="majorBidi" w:cstheme="majorBidi"/>
            <w:rPrChange w:id="4474" w:author="Author">
              <w:rPr>
                <w:sz w:val="24"/>
                <w:szCs w:val="24"/>
              </w:rPr>
            </w:rPrChange>
          </w:rPr>
          <w:t>company</w:t>
        </w:r>
      </w:ins>
      <w:r w:rsidRPr="008B7126">
        <w:rPr>
          <w:rFonts w:asciiTheme="majorBidi" w:hAnsiTheme="majorBidi" w:cstheme="majorBidi"/>
          <w:rPrChange w:id="4475" w:author="Author">
            <w:rPr>
              <w:sz w:val="24"/>
              <w:szCs w:val="24"/>
            </w:rPr>
          </w:rPrChange>
        </w:rPr>
        <w:t xml:space="preserve"> growth as the annual percentage change in </w:t>
      </w:r>
      <w:commentRangeStart w:id="4476"/>
      <w:r w:rsidRPr="008B7126">
        <w:rPr>
          <w:rFonts w:asciiTheme="majorBidi" w:hAnsiTheme="majorBidi" w:cstheme="majorBidi"/>
          <w:rPrChange w:id="4477" w:author="Author">
            <w:rPr>
              <w:sz w:val="24"/>
              <w:szCs w:val="24"/>
            </w:rPr>
          </w:rPrChange>
        </w:rPr>
        <w:t xml:space="preserve">total sales </w:t>
      </w:r>
      <w:commentRangeEnd w:id="4476"/>
      <w:r w:rsidR="000E5228" w:rsidRPr="008B7126">
        <w:rPr>
          <w:rStyle w:val="CommentReference"/>
          <w:rFonts w:asciiTheme="majorBidi" w:hAnsiTheme="majorBidi" w:cstheme="majorBidi"/>
          <w:sz w:val="22"/>
          <w:szCs w:val="22"/>
          <w:rPrChange w:id="4478" w:author="Author">
            <w:rPr>
              <w:rStyle w:val="CommentReference"/>
            </w:rPr>
          </w:rPrChange>
        </w:rPr>
        <w:commentReference w:id="4476"/>
      </w:r>
      <w:r w:rsidRPr="008B7126">
        <w:rPr>
          <w:rFonts w:asciiTheme="majorBidi" w:hAnsiTheme="majorBidi" w:cstheme="majorBidi"/>
          <w:rPrChange w:id="4479" w:author="Author">
            <w:rPr>
              <w:sz w:val="24"/>
              <w:szCs w:val="24"/>
            </w:rPr>
          </w:rPrChange>
        </w:rPr>
        <w:t xml:space="preserve">in the fiscal year prior to the announcement. </w:t>
      </w:r>
      <w:ins w:id="4480" w:author="Author">
        <w:r w:rsidR="00926BF6" w:rsidRPr="008B7126">
          <w:rPr>
            <w:rFonts w:asciiTheme="majorBidi" w:hAnsiTheme="majorBidi" w:cstheme="majorBidi"/>
            <w:rPrChange w:id="4481" w:author="Author">
              <w:rPr>
                <w:sz w:val="24"/>
                <w:szCs w:val="24"/>
              </w:rPr>
            </w:rPrChange>
          </w:rPr>
          <w:t>The b</w:t>
        </w:r>
      </w:ins>
      <w:del w:id="4482" w:author="Author">
        <w:r w:rsidRPr="008B7126" w:rsidDel="00926BF6">
          <w:rPr>
            <w:rFonts w:asciiTheme="majorBidi" w:hAnsiTheme="majorBidi" w:cstheme="majorBidi"/>
            <w:rPrChange w:id="4483" w:author="Author">
              <w:rPr>
                <w:sz w:val="24"/>
                <w:szCs w:val="24"/>
              </w:rPr>
            </w:rPrChange>
          </w:rPr>
          <w:delText>B</w:delText>
        </w:r>
      </w:del>
      <w:r w:rsidRPr="008B7126">
        <w:rPr>
          <w:rFonts w:asciiTheme="majorBidi" w:hAnsiTheme="majorBidi" w:cstheme="majorBidi"/>
          <w:rPrChange w:id="4484" w:author="Author">
            <w:rPr>
              <w:sz w:val="24"/>
              <w:szCs w:val="24"/>
            </w:rPr>
          </w:rPrChange>
        </w:rPr>
        <w:t xml:space="preserve">ook-to-market ratio is the ratio of </w:t>
      </w:r>
      <w:commentRangeStart w:id="4485"/>
      <w:r w:rsidRPr="008B7126">
        <w:rPr>
          <w:rFonts w:asciiTheme="majorBidi" w:hAnsiTheme="majorBidi" w:cstheme="majorBidi"/>
          <w:rPrChange w:id="4486" w:author="Author">
            <w:rPr>
              <w:sz w:val="24"/>
              <w:szCs w:val="24"/>
            </w:rPr>
          </w:rPrChange>
        </w:rPr>
        <w:t xml:space="preserve">book value per share </w:t>
      </w:r>
      <w:commentRangeEnd w:id="4485"/>
      <w:r w:rsidR="00B60CE9" w:rsidRPr="008B7126">
        <w:rPr>
          <w:rStyle w:val="CommentReference"/>
          <w:rFonts w:asciiTheme="majorBidi" w:hAnsiTheme="majorBidi" w:cstheme="majorBidi"/>
          <w:sz w:val="22"/>
          <w:szCs w:val="22"/>
          <w:rPrChange w:id="4487" w:author="Author">
            <w:rPr>
              <w:rStyle w:val="CommentReference"/>
            </w:rPr>
          </w:rPrChange>
        </w:rPr>
        <w:commentReference w:id="4485"/>
      </w:r>
      <w:r w:rsidRPr="008B7126">
        <w:rPr>
          <w:rFonts w:asciiTheme="majorBidi" w:hAnsiTheme="majorBidi" w:cstheme="majorBidi"/>
          <w:rPrChange w:id="4488" w:author="Author">
            <w:rPr>
              <w:sz w:val="24"/>
              <w:szCs w:val="24"/>
            </w:rPr>
          </w:rPrChange>
        </w:rPr>
        <w:t xml:space="preserve">to the stock closing price at the announcement date, and </w:t>
      </w:r>
      <w:del w:id="4489" w:author="Author">
        <w:r w:rsidRPr="008B7126" w:rsidDel="00027E03">
          <w:rPr>
            <w:rFonts w:asciiTheme="majorBidi" w:hAnsiTheme="majorBidi" w:cstheme="majorBidi"/>
            <w:rPrChange w:id="4490" w:author="Author">
              <w:rPr>
                <w:sz w:val="24"/>
                <w:szCs w:val="24"/>
              </w:rPr>
            </w:rPrChange>
          </w:rPr>
          <w:delText>firm</w:delText>
        </w:r>
      </w:del>
      <w:ins w:id="4491" w:author="Author">
        <w:del w:id="4492" w:author="Author">
          <w:r w:rsidR="00027E03" w:rsidRPr="008B7126" w:rsidDel="006716B9">
            <w:rPr>
              <w:rFonts w:asciiTheme="majorBidi" w:hAnsiTheme="majorBidi" w:cstheme="majorBidi"/>
              <w:rPrChange w:id="4493" w:author="Author">
                <w:rPr>
                  <w:sz w:val="24"/>
                  <w:szCs w:val="24"/>
                </w:rPr>
              </w:rPrChange>
            </w:rPr>
            <w:delText>company</w:delText>
          </w:r>
        </w:del>
      </w:ins>
      <w:del w:id="4494" w:author="Author">
        <w:r w:rsidRPr="008B7126" w:rsidDel="006716B9">
          <w:rPr>
            <w:rFonts w:asciiTheme="majorBidi" w:hAnsiTheme="majorBidi" w:cstheme="majorBidi"/>
            <w:rPrChange w:id="4495" w:author="Author">
              <w:rPr>
                <w:sz w:val="24"/>
                <w:szCs w:val="24"/>
              </w:rPr>
            </w:rPrChange>
          </w:rPr>
          <w:delText xml:space="preserve"> </w:delText>
        </w:r>
      </w:del>
      <w:r w:rsidRPr="008B7126">
        <w:rPr>
          <w:rFonts w:asciiTheme="majorBidi" w:hAnsiTheme="majorBidi" w:cstheme="majorBidi"/>
          <w:rPrChange w:id="4496" w:author="Author">
            <w:rPr>
              <w:sz w:val="24"/>
              <w:szCs w:val="24"/>
            </w:rPr>
          </w:rPrChange>
        </w:rPr>
        <w:t xml:space="preserve">leverage ratio is the ratio of total debt to total equity </w:t>
      </w:r>
      <w:commentRangeStart w:id="4497"/>
      <w:r w:rsidRPr="008B7126">
        <w:rPr>
          <w:rFonts w:asciiTheme="majorBidi" w:hAnsiTheme="majorBidi" w:cstheme="majorBidi"/>
          <w:rPrChange w:id="4498" w:author="Author">
            <w:rPr>
              <w:sz w:val="24"/>
              <w:szCs w:val="24"/>
            </w:rPr>
          </w:rPrChange>
        </w:rPr>
        <w:t xml:space="preserve">in the fiscal year </w:t>
      </w:r>
      <w:commentRangeEnd w:id="4497"/>
      <w:r w:rsidR="00DE4648" w:rsidRPr="008B7126">
        <w:rPr>
          <w:rStyle w:val="CommentReference"/>
          <w:rFonts w:asciiTheme="majorBidi" w:hAnsiTheme="majorBidi" w:cstheme="majorBidi"/>
          <w:sz w:val="22"/>
          <w:szCs w:val="22"/>
          <w:rPrChange w:id="4499" w:author="Author">
            <w:rPr>
              <w:rStyle w:val="CommentReference"/>
            </w:rPr>
          </w:rPrChange>
        </w:rPr>
        <w:commentReference w:id="4497"/>
      </w:r>
      <w:r w:rsidRPr="008B7126">
        <w:rPr>
          <w:rFonts w:asciiTheme="majorBidi" w:hAnsiTheme="majorBidi" w:cstheme="majorBidi"/>
          <w:rPrChange w:id="4500" w:author="Author">
            <w:rPr>
              <w:sz w:val="24"/>
              <w:szCs w:val="24"/>
            </w:rPr>
          </w:rPrChange>
        </w:rPr>
        <w:t xml:space="preserve">prior to the announcement. </w:t>
      </w:r>
      <w:r w:rsidRPr="008B7126">
        <w:rPr>
          <w:rFonts w:asciiTheme="majorBidi" w:hAnsiTheme="majorBidi" w:cstheme="majorBidi"/>
          <w:rPrChange w:id="4501" w:author="Author">
            <w:rPr>
              <w:sz w:val="24"/>
              <w:szCs w:val="24"/>
              <w:shd w:val="clear" w:color="auto" w:fill="F7F7F8"/>
            </w:rPr>
          </w:rPrChange>
        </w:rPr>
        <w:fldChar w:fldCharType="begin"/>
      </w:r>
      <w:r w:rsidRPr="008B7126">
        <w:rPr>
          <w:rFonts w:asciiTheme="majorBidi" w:hAnsiTheme="majorBidi" w:cstheme="majorBidi"/>
          <w:rPrChange w:id="4502" w:author="Author">
            <w:rPr>
              <w:sz w:val="24"/>
              <w:szCs w:val="24"/>
              <w:shd w:val="clear" w:color="auto" w:fill="F7F7F8"/>
            </w:rPr>
          </w:rPrChange>
        </w:rPr>
        <w:instrText xml:space="preserve"> LINK </w:instrText>
      </w:r>
      <w:r w:rsidR="00FA58BE" w:rsidRPr="008B7126">
        <w:rPr>
          <w:rFonts w:asciiTheme="majorBidi" w:hAnsiTheme="majorBidi" w:cstheme="majorBidi"/>
          <w:rPrChange w:id="4503" w:author="Author">
            <w:rPr>
              <w:sz w:val="24"/>
              <w:szCs w:val="24"/>
              <w:shd w:val="clear" w:color="auto" w:fill="F7F7F8"/>
            </w:rPr>
          </w:rPrChange>
        </w:rPr>
        <w:instrText xml:space="preserve">Excel.Sheet.12 "E:\\smadar_papers\\Smadar- NFT\\tables.xlsx" "Final tables!R4C13:R25C18" </w:instrText>
      </w:r>
      <w:r w:rsidRPr="008B7126">
        <w:rPr>
          <w:rFonts w:asciiTheme="majorBidi" w:hAnsiTheme="majorBidi" w:cstheme="majorBidi"/>
          <w:rPrChange w:id="4504" w:author="Author">
            <w:rPr>
              <w:sz w:val="24"/>
              <w:szCs w:val="24"/>
              <w:shd w:val="clear" w:color="auto" w:fill="F7F7F8"/>
            </w:rPr>
          </w:rPrChange>
        </w:rPr>
        <w:instrText xml:space="preserve">\a \f 4 \h  \* MERGEFORMAT </w:instrText>
      </w:r>
      <w:r w:rsidRPr="008B7126">
        <w:rPr>
          <w:rFonts w:asciiTheme="majorBidi" w:hAnsiTheme="majorBidi" w:cstheme="majorBidi"/>
          <w:rPrChange w:id="4505" w:author="Author">
            <w:rPr>
              <w:rFonts w:ascii="Segoe UI" w:hAnsi="Segoe UI" w:cs="Segoe UI"/>
              <w:color w:val="374151"/>
              <w:sz w:val="24"/>
              <w:szCs w:val="24"/>
              <w:shd w:val="clear" w:color="auto" w:fill="F7F7F8"/>
            </w:rPr>
          </w:rPrChange>
        </w:rPr>
        <w:fldChar w:fldCharType="separate"/>
      </w:r>
    </w:p>
    <w:p w14:paraId="1DFB872F" w14:textId="77777777" w:rsidR="007E61A1" w:rsidRPr="003C0CE6" w:rsidRDefault="007E61A1">
      <w:pPr>
        <w:keepLines/>
        <w:widowControl w:val="0"/>
        <w:overflowPunct w:val="0"/>
        <w:rPr>
          <w:rFonts w:asciiTheme="majorBidi" w:hAnsiTheme="majorBidi" w:cstheme="majorBidi"/>
          <w:color w:val="374151"/>
          <w:sz w:val="24"/>
          <w:szCs w:val="24"/>
          <w:rPrChange w:id="4506" w:author="Author">
            <w:rPr>
              <w:rFonts w:ascii="Segoe UI" w:hAnsi="Segoe UI" w:cs="Segoe UI"/>
              <w:color w:val="374151"/>
              <w:sz w:val="24"/>
              <w:szCs w:val="24"/>
              <w:shd w:val="clear" w:color="auto" w:fill="F7F7F8"/>
            </w:rPr>
          </w:rPrChange>
        </w:rPr>
        <w:pPrChange w:id="4507" w:author="Author">
          <w:pPr/>
        </w:pPrChange>
      </w:pPr>
      <w:r w:rsidRPr="008B7126">
        <w:rPr>
          <w:rFonts w:asciiTheme="majorBidi" w:hAnsiTheme="majorBidi" w:cstheme="majorBidi"/>
          <w:color w:val="374151"/>
          <w:rPrChange w:id="4508" w:author="Author">
            <w:rPr>
              <w:rFonts w:ascii="Segoe UI" w:hAnsi="Segoe UI" w:cs="Segoe UI"/>
              <w:color w:val="374151"/>
              <w:sz w:val="24"/>
              <w:szCs w:val="24"/>
              <w:shd w:val="clear" w:color="auto" w:fill="F7F7F8"/>
            </w:rPr>
          </w:rPrChange>
        </w:rPr>
        <w:fldChar w:fldCharType="end"/>
      </w:r>
      <w:r w:rsidRPr="003C0CE6">
        <w:rPr>
          <w:rFonts w:asciiTheme="majorBidi" w:hAnsiTheme="majorBidi" w:cstheme="majorBidi"/>
          <w:color w:val="374151"/>
          <w:sz w:val="24"/>
          <w:szCs w:val="24"/>
          <w:rPrChange w:id="4509" w:author="Author">
            <w:rPr>
              <w:rFonts w:ascii="Segoe UI" w:hAnsi="Segoe UI" w:cs="Segoe UI"/>
              <w:color w:val="374151"/>
              <w:sz w:val="24"/>
              <w:szCs w:val="24"/>
              <w:shd w:val="clear" w:color="auto" w:fill="F7F7F8"/>
            </w:rPr>
          </w:rPrChange>
        </w:rPr>
        <w:br w:type="page"/>
      </w:r>
    </w:p>
    <w:p w14:paraId="63239049" w14:textId="6EBC8203" w:rsidR="00114995" w:rsidRPr="003C0CE6" w:rsidDel="00860C06" w:rsidRDefault="00732803">
      <w:pPr>
        <w:keepLines/>
        <w:widowControl w:val="0"/>
        <w:overflowPunct w:val="0"/>
        <w:rPr>
          <w:del w:id="4510" w:author="Author"/>
          <w:rFonts w:asciiTheme="majorBidi" w:hAnsiTheme="majorBidi" w:cstheme="majorBidi"/>
          <w:color w:val="374151"/>
          <w:sz w:val="24"/>
          <w:szCs w:val="24"/>
          <w:rPrChange w:id="4511" w:author="Author">
            <w:rPr>
              <w:del w:id="4512" w:author="Author"/>
              <w:rFonts w:ascii="Segoe UI" w:hAnsi="Segoe UI" w:cs="Segoe UI"/>
              <w:color w:val="374151"/>
              <w:sz w:val="24"/>
              <w:szCs w:val="24"/>
              <w:shd w:val="clear" w:color="auto" w:fill="F7F7F8"/>
            </w:rPr>
          </w:rPrChange>
        </w:rPr>
        <w:pPrChange w:id="4513" w:author="Author">
          <w:pPr/>
        </w:pPrChange>
      </w:pPr>
      <w:r w:rsidRPr="003C0CE6">
        <w:rPr>
          <w:rFonts w:asciiTheme="majorBidi" w:hAnsiTheme="majorBidi" w:cstheme="majorBidi"/>
          <w:b/>
          <w:bCs/>
          <w:color w:val="374151"/>
          <w:sz w:val="24"/>
          <w:szCs w:val="24"/>
          <w:rPrChange w:id="4514" w:author="Author">
            <w:rPr>
              <w:rFonts w:ascii="Segoe UI" w:hAnsi="Segoe UI" w:cs="Segoe UI"/>
              <w:b/>
              <w:bCs/>
              <w:color w:val="374151"/>
              <w:sz w:val="24"/>
              <w:szCs w:val="24"/>
              <w:shd w:val="clear" w:color="auto" w:fill="F7F7F8"/>
            </w:rPr>
          </w:rPrChange>
        </w:rPr>
        <w:lastRenderedPageBreak/>
        <w:t>Panel A in Table 1</w:t>
      </w:r>
      <w:r w:rsidRPr="003C0CE6">
        <w:rPr>
          <w:rFonts w:asciiTheme="majorBidi" w:hAnsiTheme="majorBidi" w:cstheme="majorBidi"/>
          <w:color w:val="374151"/>
          <w:sz w:val="24"/>
          <w:szCs w:val="24"/>
          <w:rPrChange w:id="4515" w:author="Author">
            <w:rPr>
              <w:rFonts w:ascii="Segoe UI" w:hAnsi="Segoe UI" w:cs="Segoe UI"/>
              <w:color w:val="374151"/>
              <w:sz w:val="24"/>
              <w:szCs w:val="24"/>
              <w:shd w:val="clear" w:color="auto" w:fill="F7F7F8"/>
            </w:rPr>
          </w:rPrChange>
        </w:rPr>
        <w:t xml:space="preserve"> shows the types of disclosures that compose the sample. Of the total 331 disclosures, 189 are</w:t>
      </w:r>
      <w:ins w:id="4516" w:author="Author">
        <w:r w:rsidR="00821E1D" w:rsidRPr="003C0CE6">
          <w:rPr>
            <w:rFonts w:asciiTheme="majorBidi" w:hAnsiTheme="majorBidi" w:cstheme="majorBidi"/>
            <w:color w:val="374151"/>
            <w:sz w:val="24"/>
            <w:szCs w:val="24"/>
            <w:rPrChange w:id="4517" w:author="Author">
              <w:rPr>
                <w:rFonts w:ascii="Segoe UI" w:hAnsi="Segoe UI" w:cs="Segoe UI"/>
                <w:color w:val="374151"/>
                <w:sz w:val="24"/>
                <w:szCs w:val="24"/>
                <w:shd w:val="clear" w:color="auto" w:fill="F7F7F8"/>
              </w:rPr>
            </w:rPrChange>
          </w:rPr>
          <w:t xml:space="preserve"> classified as</w:t>
        </w:r>
      </w:ins>
      <w:r w:rsidRPr="003C0CE6">
        <w:rPr>
          <w:rFonts w:asciiTheme="majorBidi" w:hAnsiTheme="majorBidi" w:cstheme="majorBidi"/>
          <w:color w:val="374151"/>
          <w:sz w:val="24"/>
          <w:szCs w:val="24"/>
          <w:rPrChange w:id="4518" w:author="Author">
            <w:rPr>
              <w:rFonts w:ascii="Segoe UI" w:hAnsi="Segoe UI" w:cs="Segoe UI"/>
              <w:color w:val="374151"/>
              <w:sz w:val="24"/>
              <w:szCs w:val="24"/>
              <w:shd w:val="clear" w:color="auto" w:fill="F7F7F8"/>
            </w:rPr>
          </w:rPrChange>
        </w:rPr>
        <w:t xml:space="preserve"> Clear while 142 are </w:t>
      </w:r>
      <w:del w:id="4519" w:author="Author">
        <w:r w:rsidRPr="003C0CE6" w:rsidDel="00821E1D">
          <w:rPr>
            <w:rFonts w:asciiTheme="majorBidi" w:hAnsiTheme="majorBidi" w:cstheme="majorBidi"/>
            <w:color w:val="374151"/>
            <w:sz w:val="24"/>
            <w:szCs w:val="24"/>
            <w:rPrChange w:id="4520" w:author="Author">
              <w:rPr>
                <w:rFonts w:ascii="Segoe UI" w:hAnsi="Segoe UI" w:cs="Segoe UI"/>
                <w:color w:val="374151"/>
                <w:sz w:val="24"/>
                <w:szCs w:val="24"/>
                <w:shd w:val="clear" w:color="auto" w:fill="F7F7F8"/>
              </w:rPr>
            </w:rPrChange>
          </w:rPr>
          <w:delText xml:space="preserve">classified as </w:delText>
        </w:r>
      </w:del>
      <w:r w:rsidRPr="003C0CE6">
        <w:rPr>
          <w:rFonts w:asciiTheme="majorBidi" w:hAnsiTheme="majorBidi" w:cstheme="majorBidi"/>
          <w:color w:val="374151"/>
          <w:sz w:val="24"/>
          <w:szCs w:val="24"/>
          <w:rPrChange w:id="4521" w:author="Author">
            <w:rPr>
              <w:rFonts w:ascii="Segoe UI" w:hAnsi="Segoe UI" w:cs="Segoe UI"/>
              <w:color w:val="374151"/>
              <w:sz w:val="24"/>
              <w:szCs w:val="24"/>
              <w:shd w:val="clear" w:color="auto" w:fill="F7F7F8"/>
            </w:rPr>
          </w:rPrChange>
        </w:rPr>
        <w:t xml:space="preserve">Vague. </w:t>
      </w:r>
      <w:ins w:id="4522" w:author="Author">
        <w:r w:rsidR="007D64BF" w:rsidRPr="003C0CE6">
          <w:rPr>
            <w:rFonts w:asciiTheme="majorBidi" w:hAnsiTheme="majorBidi" w:cstheme="majorBidi"/>
            <w:color w:val="374151"/>
            <w:sz w:val="24"/>
            <w:szCs w:val="24"/>
            <w:rPrChange w:id="4523" w:author="Author">
              <w:rPr>
                <w:rFonts w:ascii="Segoe UI" w:hAnsi="Segoe UI" w:cs="Segoe UI"/>
                <w:color w:val="374151"/>
                <w:sz w:val="24"/>
                <w:szCs w:val="24"/>
                <w:shd w:val="clear" w:color="auto" w:fill="F7F7F8"/>
              </w:rPr>
            </w:rPrChange>
          </w:rPr>
          <w:t xml:space="preserve">A total of </w:t>
        </w:r>
      </w:ins>
      <w:r w:rsidR="0096641F" w:rsidRPr="003C0CE6">
        <w:rPr>
          <w:rFonts w:asciiTheme="majorBidi" w:hAnsiTheme="majorBidi" w:cstheme="majorBidi"/>
          <w:color w:val="374151"/>
          <w:sz w:val="24"/>
          <w:szCs w:val="24"/>
          <w:rPrChange w:id="4524" w:author="Author">
            <w:rPr>
              <w:rFonts w:ascii="Segoe UI" w:hAnsi="Segoe UI" w:cs="Segoe UI"/>
              <w:color w:val="374151"/>
              <w:sz w:val="24"/>
              <w:szCs w:val="24"/>
              <w:shd w:val="clear" w:color="auto" w:fill="F7F7F8"/>
            </w:rPr>
          </w:rPrChange>
        </w:rPr>
        <w:t xml:space="preserve">218 disclosures are classified as </w:t>
      </w:r>
      <w:r w:rsidR="00837636" w:rsidRPr="003C0CE6">
        <w:rPr>
          <w:rFonts w:asciiTheme="majorBidi" w:hAnsiTheme="majorBidi" w:cstheme="majorBidi"/>
          <w:color w:val="374151"/>
          <w:sz w:val="24"/>
          <w:szCs w:val="24"/>
          <w:rPrChange w:id="4525" w:author="Author">
            <w:rPr>
              <w:rFonts w:ascii="Segoe UI" w:hAnsi="Segoe UI" w:cs="Segoe UI"/>
              <w:color w:val="374151"/>
              <w:sz w:val="24"/>
              <w:szCs w:val="24"/>
              <w:shd w:val="clear" w:color="auto" w:fill="F7F7F8"/>
            </w:rPr>
          </w:rPrChange>
        </w:rPr>
        <w:t xml:space="preserve">a </w:t>
      </w:r>
      <w:r w:rsidR="0096641F" w:rsidRPr="003C0CE6">
        <w:rPr>
          <w:rFonts w:asciiTheme="majorBidi" w:hAnsiTheme="majorBidi" w:cstheme="majorBidi"/>
          <w:color w:val="374151"/>
          <w:sz w:val="24"/>
          <w:szCs w:val="24"/>
          <w:rPrChange w:id="4526" w:author="Author">
            <w:rPr>
              <w:rFonts w:ascii="Segoe UI" w:hAnsi="Segoe UI" w:cs="Segoe UI"/>
              <w:color w:val="374151"/>
              <w:sz w:val="24"/>
              <w:szCs w:val="24"/>
              <w:shd w:val="clear" w:color="auto" w:fill="F7F7F8"/>
            </w:rPr>
          </w:rPrChange>
        </w:rPr>
        <w:t xml:space="preserve">platform while only 110 deal with creation &amp; sales of NFTs. During 2021, 120 disclosures were </w:t>
      </w:r>
      <w:del w:id="4527" w:author="Author">
        <w:r w:rsidR="0096641F" w:rsidRPr="003C0CE6" w:rsidDel="007D64BF">
          <w:rPr>
            <w:rFonts w:asciiTheme="majorBidi" w:hAnsiTheme="majorBidi" w:cstheme="majorBidi"/>
            <w:color w:val="374151"/>
            <w:sz w:val="24"/>
            <w:szCs w:val="24"/>
            <w:rPrChange w:id="4528" w:author="Author">
              <w:rPr>
                <w:rFonts w:ascii="Segoe UI" w:hAnsi="Segoe UI" w:cs="Segoe UI"/>
                <w:color w:val="374151"/>
                <w:sz w:val="24"/>
                <w:szCs w:val="24"/>
                <w:shd w:val="clear" w:color="auto" w:fill="F7F7F8"/>
              </w:rPr>
            </w:rPrChange>
          </w:rPr>
          <w:delText>released</w:delText>
        </w:r>
      </w:del>
      <w:ins w:id="4529" w:author="Author">
        <w:r w:rsidR="007D64BF" w:rsidRPr="003C0CE6">
          <w:rPr>
            <w:rFonts w:asciiTheme="majorBidi" w:hAnsiTheme="majorBidi" w:cstheme="majorBidi"/>
            <w:color w:val="374151"/>
            <w:sz w:val="24"/>
            <w:szCs w:val="24"/>
            <w:rPrChange w:id="4530" w:author="Author">
              <w:rPr>
                <w:rFonts w:ascii="Segoe UI" w:hAnsi="Segoe UI" w:cs="Segoe UI"/>
                <w:color w:val="374151"/>
                <w:sz w:val="24"/>
                <w:szCs w:val="24"/>
                <w:shd w:val="clear" w:color="auto" w:fill="F7F7F8"/>
              </w:rPr>
            </w:rPrChange>
          </w:rPr>
          <w:t>submitted</w:t>
        </w:r>
      </w:ins>
      <w:r w:rsidR="0096641F" w:rsidRPr="003C0CE6">
        <w:rPr>
          <w:rFonts w:asciiTheme="majorBidi" w:hAnsiTheme="majorBidi" w:cstheme="majorBidi"/>
          <w:color w:val="374151"/>
          <w:sz w:val="24"/>
          <w:szCs w:val="24"/>
          <w:rPrChange w:id="4531" w:author="Author">
            <w:rPr>
              <w:rFonts w:ascii="Segoe UI" w:hAnsi="Segoe UI" w:cs="Segoe UI"/>
              <w:color w:val="374151"/>
              <w:sz w:val="24"/>
              <w:szCs w:val="24"/>
              <w:shd w:val="clear" w:color="auto" w:fill="F7F7F8"/>
            </w:rPr>
          </w:rPrChange>
        </w:rPr>
        <w:t xml:space="preserve">, </w:t>
      </w:r>
      <w:r w:rsidR="00F6764B" w:rsidRPr="003C0CE6">
        <w:rPr>
          <w:rFonts w:asciiTheme="majorBidi" w:hAnsiTheme="majorBidi" w:cstheme="majorBidi"/>
          <w:color w:val="374151"/>
          <w:sz w:val="24"/>
          <w:szCs w:val="24"/>
          <w:rPrChange w:id="4532" w:author="Author">
            <w:rPr>
              <w:rFonts w:ascii="Segoe UI" w:hAnsi="Segoe UI" w:cs="Segoe UI"/>
              <w:color w:val="374151"/>
              <w:sz w:val="24"/>
              <w:szCs w:val="24"/>
              <w:shd w:val="clear" w:color="auto" w:fill="F7F7F8"/>
            </w:rPr>
          </w:rPrChange>
        </w:rPr>
        <w:t xml:space="preserve">but </w:t>
      </w:r>
      <w:del w:id="4533" w:author="Author">
        <w:r w:rsidR="00F6764B" w:rsidRPr="003C0CE6" w:rsidDel="007D64BF">
          <w:rPr>
            <w:rFonts w:asciiTheme="majorBidi" w:hAnsiTheme="majorBidi" w:cstheme="majorBidi"/>
            <w:color w:val="374151"/>
            <w:sz w:val="24"/>
            <w:szCs w:val="24"/>
            <w:rPrChange w:id="4534" w:author="Author">
              <w:rPr>
                <w:rFonts w:ascii="Segoe UI" w:hAnsi="Segoe UI" w:cs="Segoe UI"/>
                <w:color w:val="374151"/>
                <w:sz w:val="24"/>
                <w:szCs w:val="24"/>
                <w:shd w:val="clear" w:color="auto" w:fill="F7F7F8"/>
              </w:rPr>
            </w:rPrChange>
          </w:rPr>
          <w:delText xml:space="preserve">by August 2022 </w:delText>
        </w:r>
      </w:del>
      <w:r w:rsidR="00F40BCD" w:rsidRPr="003C0CE6">
        <w:rPr>
          <w:rFonts w:asciiTheme="majorBidi" w:hAnsiTheme="majorBidi" w:cstheme="majorBidi"/>
          <w:color w:val="374151"/>
          <w:sz w:val="24"/>
          <w:szCs w:val="24"/>
          <w:rPrChange w:id="4535" w:author="Author">
            <w:rPr>
              <w:rFonts w:ascii="Segoe UI" w:hAnsi="Segoe UI" w:cs="Segoe UI"/>
              <w:color w:val="374151"/>
              <w:sz w:val="24"/>
              <w:szCs w:val="24"/>
              <w:shd w:val="clear" w:color="auto" w:fill="F7F7F8"/>
            </w:rPr>
          </w:rPrChange>
        </w:rPr>
        <w:t xml:space="preserve">the number of </w:t>
      </w:r>
      <w:del w:id="4536" w:author="Author">
        <w:r w:rsidR="00F40BCD" w:rsidRPr="003C0CE6" w:rsidDel="007D64BF">
          <w:rPr>
            <w:rFonts w:asciiTheme="majorBidi" w:hAnsiTheme="majorBidi" w:cstheme="majorBidi"/>
            <w:color w:val="374151"/>
            <w:sz w:val="24"/>
            <w:szCs w:val="24"/>
            <w:rPrChange w:id="4537" w:author="Author">
              <w:rPr>
                <w:rFonts w:ascii="Segoe UI" w:hAnsi="Segoe UI" w:cs="Segoe UI"/>
                <w:color w:val="374151"/>
                <w:sz w:val="24"/>
                <w:szCs w:val="24"/>
                <w:shd w:val="clear" w:color="auto" w:fill="F7F7F8"/>
              </w:rPr>
            </w:rPrChange>
          </w:rPr>
          <w:delText xml:space="preserve">publicly published </w:delText>
        </w:r>
      </w:del>
      <w:r w:rsidR="00F40BCD" w:rsidRPr="003C0CE6">
        <w:rPr>
          <w:rFonts w:asciiTheme="majorBidi" w:hAnsiTheme="majorBidi" w:cstheme="majorBidi"/>
          <w:color w:val="374151"/>
          <w:sz w:val="24"/>
          <w:szCs w:val="24"/>
          <w:rPrChange w:id="4538" w:author="Author">
            <w:rPr>
              <w:rFonts w:ascii="Segoe UI" w:hAnsi="Segoe UI" w:cs="Segoe UI"/>
              <w:color w:val="374151"/>
              <w:sz w:val="24"/>
              <w:szCs w:val="24"/>
              <w:shd w:val="clear" w:color="auto" w:fill="F7F7F8"/>
            </w:rPr>
          </w:rPrChange>
        </w:rPr>
        <w:t xml:space="preserve">disclosures </w:t>
      </w:r>
      <w:ins w:id="4539" w:author="Author">
        <w:r w:rsidR="007D64BF" w:rsidRPr="003C0CE6">
          <w:rPr>
            <w:rFonts w:asciiTheme="majorBidi" w:hAnsiTheme="majorBidi" w:cstheme="majorBidi"/>
            <w:color w:val="374151"/>
            <w:sz w:val="24"/>
            <w:szCs w:val="24"/>
            <w:rPrChange w:id="4540" w:author="Author">
              <w:rPr>
                <w:rFonts w:ascii="Segoe UI" w:hAnsi="Segoe UI" w:cs="Segoe UI"/>
                <w:color w:val="374151"/>
                <w:sz w:val="24"/>
                <w:szCs w:val="24"/>
                <w:shd w:val="clear" w:color="auto" w:fill="F7F7F8"/>
              </w:rPr>
            </w:rPrChange>
          </w:rPr>
          <w:t>submitted between January and August 2022</w:t>
        </w:r>
      </w:ins>
      <w:del w:id="4541" w:author="Author">
        <w:r w:rsidR="00F40BCD" w:rsidRPr="003C0CE6" w:rsidDel="007D64BF">
          <w:rPr>
            <w:rFonts w:asciiTheme="majorBidi" w:hAnsiTheme="majorBidi" w:cstheme="majorBidi"/>
            <w:color w:val="374151"/>
            <w:sz w:val="24"/>
            <w:szCs w:val="24"/>
            <w:rPrChange w:id="4542" w:author="Author">
              <w:rPr>
                <w:rFonts w:ascii="Segoe UI" w:hAnsi="Segoe UI" w:cs="Segoe UI"/>
                <w:color w:val="374151"/>
                <w:sz w:val="24"/>
                <w:szCs w:val="24"/>
                <w:shd w:val="clear" w:color="auto" w:fill="F7F7F8"/>
              </w:rPr>
            </w:rPrChange>
          </w:rPr>
          <w:delText>had</w:delText>
        </w:r>
      </w:del>
      <w:r w:rsidR="00F40BCD" w:rsidRPr="003C0CE6">
        <w:rPr>
          <w:rFonts w:asciiTheme="majorBidi" w:hAnsiTheme="majorBidi" w:cstheme="majorBidi"/>
          <w:color w:val="374151"/>
          <w:sz w:val="24"/>
          <w:szCs w:val="24"/>
          <w:rPrChange w:id="4543" w:author="Author">
            <w:rPr>
              <w:rFonts w:ascii="Segoe UI" w:hAnsi="Segoe UI" w:cs="Segoe UI"/>
              <w:color w:val="374151"/>
              <w:sz w:val="24"/>
              <w:szCs w:val="24"/>
              <w:shd w:val="clear" w:color="auto" w:fill="F7F7F8"/>
            </w:rPr>
          </w:rPrChange>
        </w:rPr>
        <w:t xml:space="preserve"> reached 211</w:t>
      </w:r>
      <w:r w:rsidR="00114995" w:rsidRPr="003C0CE6">
        <w:rPr>
          <w:rFonts w:asciiTheme="majorBidi" w:hAnsiTheme="majorBidi" w:cstheme="majorBidi"/>
          <w:color w:val="374151"/>
          <w:sz w:val="24"/>
          <w:szCs w:val="24"/>
          <w:rPrChange w:id="4544" w:author="Author">
            <w:rPr>
              <w:rFonts w:ascii="Segoe UI" w:hAnsi="Segoe UI" w:cs="Segoe UI"/>
              <w:color w:val="374151"/>
              <w:sz w:val="24"/>
              <w:szCs w:val="24"/>
              <w:shd w:val="clear" w:color="auto" w:fill="F7F7F8"/>
            </w:rPr>
          </w:rPrChange>
        </w:rPr>
        <w:t>. This is</w:t>
      </w:r>
      <w:r w:rsidR="00F40BCD" w:rsidRPr="003C0CE6">
        <w:rPr>
          <w:rFonts w:asciiTheme="majorBidi" w:hAnsiTheme="majorBidi" w:cstheme="majorBidi"/>
          <w:color w:val="374151"/>
          <w:sz w:val="24"/>
          <w:szCs w:val="24"/>
          <w:rPrChange w:id="4545" w:author="Author">
            <w:rPr>
              <w:rFonts w:ascii="Segoe UI" w:hAnsi="Segoe UI" w:cs="Segoe UI"/>
              <w:color w:val="374151"/>
              <w:sz w:val="24"/>
              <w:szCs w:val="24"/>
              <w:shd w:val="clear" w:color="auto" w:fill="F7F7F8"/>
            </w:rPr>
          </w:rPrChange>
        </w:rPr>
        <w:t xml:space="preserve"> a 2.8-fold increase</w:t>
      </w:r>
      <w:r w:rsidR="0096641F" w:rsidRPr="003C0CE6">
        <w:rPr>
          <w:rFonts w:asciiTheme="majorBidi" w:hAnsiTheme="majorBidi" w:cstheme="majorBidi"/>
          <w:color w:val="374151"/>
          <w:sz w:val="24"/>
          <w:szCs w:val="24"/>
          <w:rPrChange w:id="4546" w:author="Author">
            <w:rPr>
              <w:rFonts w:ascii="Segoe UI" w:hAnsi="Segoe UI" w:cs="Segoe UI"/>
              <w:color w:val="374151"/>
              <w:sz w:val="24"/>
              <w:szCs w:val="24"/>
              <w:shd w:val="clear" w:color="auto" w:fill="F7F7F8"/>
            </w:rPr>
          </w:rPrChange>
        </w:rPr>
        <w:t xml:space="preserve"> on an annual basis</w:t>
      </w:r>
      <w:r w:rsidR="00114995" w:rsidRPr="003C0CE6">
        <w:rPr>
          <w:rFonts w:asciiTheme="majorBidi" w:hAnsiTheme="majorBidi" w:cstheme="majorBidi"/>
          <w:color w:val="374151"/>
          <w:sz w:val="24"/>
          <w:szCs w:val="24"/>
          <w:rPrChange w:id="4547" w:author="Author">
            <w:rPr>
              <w:rFonts w:ascii="Segoe UI" w:hAnsi="Segoe UI" w:cs="Segoe UI"/>
              <w:color w:val="374151"/>
              <w:sz w:val="24"/>
              <w:szCs w:val="24"/>
              <w:shd w:val="clear" w:color="auto" w:fill="F7F7F8"/>
            </w:rPr>
          </w:rPrChange>
        </w:rPr>
        <w:t xml:space="preserve">, </w:t>
      </w:r>
      <w:r w:rsidR="00F40BCD" w:rsidRPr="003C0CE6">
        <w:rPr>
          <w:rFonts w:asciiTheme="majorBidi" w:hAnsiTheme="majorBidi" w:cstheme="majorBidi"/>
          <w:color w:val="374151"/>
          <w:sz w:val="24"/>
          <w:szCs w:val="24"/>
          <w:rPrChange w:id="4548" w:author="Author">
            <w:rPr>
              <w:rFonts w:ascii="Segoe UI" w:hAnsi="Segoe UI" w:cs="Segoe UI"/>
              <w:color w:val="374151"/>
              <w:sz w:val="24"/>
              <w:szCs w:val="24"/>
              <w:shd w:val="clear" w:color="auto" w:fill="F7F7F8"/>
            </w:rPr>
          </w:rPrChange>
        </w:rPr>
        <w:t xml:space="preserve">which </w:t>
      </w:r>
      <w:r w:rsidR="00114995" w:rsidRPr="003C0CE6">
        <w:rPr>
          <w:rFonts w:asciiTheme="majorBidi" w:hAnsiTheme="majorBidi" w:cstheme="majorBidi"/>
          <w:color w:val="374151"/>
          <w:sz w:val="24"/>
          <w:szCs w:val="24"/>
          <w:rPrChange w:id="4549" w:author="Author">
            <w:rPr>
              <w:rFonts w:ascii="Segoe UI" w:hAnsi="Segoe UI" w:cs="Segoe UI"/>
              <w:color w:val="374151"/>
              <w:sz w:val="24"/>
              <w:szCs w:val="24"/>
              <w:shd w:val="clear" w:color="auto" w:fill="F7F7F8"/>
            </w:rPr>
          </w:rPrChange>
        </w:rPr>
        <w:t>highlights</w:t>
      </w:r>
      <w:r w:rsidR="00F6764B" w:rsidRPr="003C0CE6">
        <w:rPr>
          <w:rFonts w:asciiTheme="majorBidi" w:hAnsiTheme="majorBidi" w:cstheme="majorBidi"/>
          <w:color w:val="374151"/>
          <w:sz w:val="24"/>
          <w:szCs w:val="24"/>
          <w:rPrChange w:id="4550" w:author="Author">
            <w:rPr>
              <w:rFonts w:ascii="Segoe UI" w:hAnsi="Segoe UI" w:cs="Segoe UI"/>
              <w:color w:val="374151"/>
              <w:sz w:val="24"/>
              <w:szCs w:val="24"/>
              <w:shd w:val="clear" w:color="auto" w:fill="F7F7F8"/>
            </w:rPr>
          </w:rPrChange>
        </w:rPr>
        <w:t xml:space="preserve"> the </w:t>
      </w:r>
      <w:commentRangeStart w:id="4551"/>
      <w:r w:rsidR="00F6764B" w:rsidRPr="003C0CE6">
        <w:rPr>
          <w:rFonts w:asciiTheme="majorBidi" w:hAnsiTheme="majorBidi" w:cstheme="majorBidi"/>
          <w:color w:val="374151"/>
          <w:sz w:val="24"/>
          <w:szCs w:val="24"/>
          <w:rPrChange w:id="4552" w:author="Author">
            <w:rPr>
              <w:rFonts w:ascii="Segoe UI" w:hAnsi="Segoe UI" w:cs="Segoe UI"/>
              <w:color w:val="374151"/>
              <w:sz w:val="24"/>
              <w:szCs w:val="24"/>
              <w:shd w:val="clear" w:color="auto" w:fill="F7F7F8"/>
            </w:rPr>
          </w:rPrChange>
        </w:rPr>
        <w:t xml:space="preserve">significant growth </w:t>
      </w:r>
      <w:commentRangeEnd w:id="4551"/>
      <w:r w:rsidR="00BD5D82" w:rsidRPr="003C0CE6">
        <w:rPr>
          <w:rStyle w:val="CommentReference"/>
          <w:rFonts w:asciiTheme="majorBidi" w:hAnsiTheme="majorBidi" w:cstheme="majorBidi"/>
          <w:rPrChange w:id="4553" w:author="Author">
            <w:rPr>
              <w:rStyle w:val="CommentReference"/>
            </w:rPr>
          </w:rPrChange>
        </w:rPr>
        <w:commentReference w:id="4551"/>
      </w:r>
      <w:r w:rsidR="00F6764B" w:rsidRPr="003C0CE6">
        <w:rPr>
          <w:rFonts w:asciiTheme="majorBidi" w:hAnsiTheme="majorBidi" w:cstheme="majorBidi"/>
          <w:color w:val="374151"/>
          <w:sz w:val="24"/>
          <w:szCs w:val="24"/>
          <w:rPrChange w:id="4554" w:author="Author">
            <w:rPr>
              <w:rFonts w:ascii="Segoe UI" w:hAnsi="Segoe UI" w:cs="Segoe UI"/>
              <w:color w:val="374151"/>
              <w:sz w:val="24"/>
              <w:szCs w:val="24"/>
              <w:shd w:val="clear" w:color="auto" w:fill="F7F7F8"/>
            </w:rPr>
          </w:rPrChange>
        </w:rPr>
        <w:t xml:space="preserve">and the increasing interest of </w:t>
      </w:r>
      <w:commentRangeStart w:id="4555"/>
      <w:r w:rsidR="00F6764B" w:rsidRPr="003C0CE6">
        <w:rPr>
          <w:rFonts w:asciiTheme="majorBidi" w:hAnsiTheme="majorBidi" w:cstheme="majorBidi"/>
          <w:color w:val="374151"/>
          <w:sz w:val="24"/>
          <w:szCs w:val="24"/>
          <w:rPrChange w:id="4556" w:author="Author">
            <w:rPr>
              <w:rFonts w:ascii="Segoe UI" w:hAnsi="Segoe UI" w:cs="Segoe UI"/>
              <w:color w:val="374151"/>
              <w:sz w:val="24"/>
              <w:szCs w:val="24"/>
              <w:shd w:val="clear" w:color="auto" w:fill="F7F7F8"/>
            </w:rPr>
          </w:rPrChange>
        </w:rPr>
        <w:t xml:space="preserve">public </w:t>
      </w:r>
      <w:del w:id="4557" w:author="Author">
        <w:r w:rsidR="00F6764B" w:rsidRPr="003C0CE6" w:rsidDel="00027E03">
          <w:rPr>
            <w:rFonts w:asciiTheme="majorBidi" w:hAnsiTheme="majorBidi" w:cstheme="majorBidi"/>
            <w:color w:val="374151"/>
            <w:sz w:val="24"/>
            <w:szCs w:val="24"/>
            <w:rPrChange w:id="4558" w:author="Author">
              <w:rPr>
                <w:rFonts w:ascii="Segoe UI" w:hAnsi="Segoe UI" w:cs="Segoe UI"/>
                <w:color w:val="374151"/>
                <w:sz w:val="24"/>
                <w:szCs w:val="24"/>
                <w:shd w:val="clear" w:color="auto" w:fill="F7F7F8"/>
              </w:rPr>
            </w:rPrChange>
          </w:rPr>
          <w:delText>firms</w:delText>
        </w:r>
      </w:del>
      <w:ins w:id="4559" w:author="Author">
        <w:r w:rsidR="00027E03" w:rsidRPr="003C0CE6">
          <w:rPr>
            <w:rFonts w:asciiTheme="majorBidi" w:hAnsiTheme="majorBidi" w:cstheme="majorBidi"/>
            <w:color w:val="374151"/>
            <w:sz w:val="24"/>
            <w:szCs w:val="24"/>
            <w:rPrChange w:id="4560" w:author="Author">
              <w:rPr>
                <w:rFonts w:ascii="Segoe UI" w:hAnsi="Segoe UI" w:cs="Segoe UI"/>
                <w:color w:val="374151"/>
                <w:sz w:val="24"/>
                <w:szCs w:val="24"/>
                <w:shd w:val="clear" w:color="auto" w:fill="F7F7F8"/>
              </w:rPr>
            </w:rPrChange>
          </w:rPr>
          <w:t>companies</w:t>
        </w:r>
      </w:ins>
      <w:r w:rsidR="00F6764B" w:rsidRPr="003C0CE6">
        <w:rPr>
          <w:rFonts w:asciiTheme="majorBidi" w:hAnsiTheme="majorBidi" w:cstheme="majorBidi"/>
          <w:color w:val="374151"/>
          <w:sz w:val="24"/>
          <w:szCs w:val="24"/>
          <w:rPrChange w:id="4561" w:author="Author">
            <w:rPr>
              <w:rFonts w:ascii="Segoe UI" w:hAnsi="Segoe UI" w:cs="Segoe UI"/>
              <w:color w:val="374151"/>
              <w:sz w:val="24"/>
              <w:szCs w:val="24"/>
              <w:shd w:val="clear" w:color="auto" w:fill="F7F7F8"/>
            </w:rPr>
          </w:rPrChange>
        </w:rPr>
        <w:t xml:space="preserve"> </w:t>
      </w:r>
      <w:commentRangeEnd w:id="4555"/>
      <w:r w:rsidR="00150097" w:rsidRPr="003C0CE6">
        <w:rPr>
          <w:rStyle w:val="CommentReference"/>
          <w:rFonts w:asciiTheme="majorBidi" w:hAnsiTheme="majorBidi" w:cstheme="majorBidi"/>
          <w:rPrChange w:id="4562" w:author="Author">
            <w:rPr>
              <w:rStyle w:val="CommentReference"/>
            </w:rPr>
          </w:rPrChange>
        </w:rPr>
        <w:commentReference w:id="4555"/>
      </w:r>
      <w:r w:rsidR="00F6764B" w:rsidRPr="003C0CE6">
        <w:rPr>
          <w:rFonts w:asciiTheme="majorBidi" w:hAnsiTheme="majorBidi" w:cstheme="majorBidi"/>
          <w:color w:val="374151"/>
          <w:sz w:val="24"/>
          <w:szCs w:val="24"/>
          <w:rPrChange w:id="4563" w:author="Author">
            <w:rPr>
              <w:rFonts w:ascii="Segoe UI" w:hAnsi="Segoe UI" w:cs="Segoe UI"/>
              <w:color w:val="374151"/>
              <w:sz w:val="24"/>
              <w:szCs w:val="24"/>
              <w:shd w:val="clear" w:color="auto" w:fill="F7F7F8"/>
            </w:rPr>
          </w:rPrChange>
        </w:rPr>
        <w:t>in the field of NFTs.</w:t>
      </w:r>
      <w:r w:rsidR="00932B7A" w:rsidRPr="003C0CE6">
        <w:rPr>
          <w:rFonts w:asciiTheme="majorBidi" w:hAnsiTheme="majorBidi" w:cstheme="majorBidi"/>
          <w:color w:val="374151"/>
          <w:sz w:val="24"/>
          <w:szCs w:val="24"/>
          <w:rPrChange w:id="4564" w:author="Author">
            <w:rPr>
              <w:rFonts w:ascii="Segoe UI" w:hAnsi="Segoe UI" w:cs="Segoe UI"/>
              <w:color w:val="374151"/>
              <w:sz w:val="24"/>
              <w:szCs w:val="24"/>
              <w:shd w:val="clear" w:color="auto" w:fill="F7F7F8"/>
            </w:rPr>
          </w:rPrChange>
        </w:rPr>
        <w:t xml:space="preserve"> Only 41 out of 331</w:t>
      </w:r>
      <w:r w:rsidR="00BE538A" w:rsidRPr="003C0CE6">
        <w:rPr>
          <w:rFonts w:asciiTheme="majorBidi" w:hAnsiTheme="majorBidi" w:cstheme="majorBidi"/>
          <w:color w:val="374151"/>
          <w:sz w:val="24"/>
          <w:szCs w:val="24"/>
          <w:rPrChange w:id="4565" w:author="Author">
            <w:rPr>
              <w:rFonts w:ascii="Segoe UI" w:hAnsi="Segoe UI" w:cs="Segoe UI"/>
              <w:color w:val="374151"/>
              <w:sz w:val="24"/>
              <w:szCs w:val="24"/>
              <w:shd w:val="clear" w:color="auto" w:fill="F7F7F8"/>
            </w:rPr>
          </w:rPrChange>
        </w:rPr>
        <w:t xml:space="preserve"> disclosures</w:t>
      </w:r>
      <w:r w:rsidR="00932B7A" w:rsidRPr="003C0CE6">
        <w:rPr>
          <w:rFonts w:asciiTheme="majorBidi" w:hAnsiTheme="majorBidi" w:cstheme="majorBidi"/>
          <w:color w:val="374151"/>
          <w:sz w:val="24"/>
          <w:szCs w:val="24"/>
          <w:rPrChange w:id="4566" w:author="Author">
            <w:rPr>
              <w:rFonts w:ascii="Segoe UI" w:hAnsi="Segoe UI" w:cs="Segoe UI"/>
              <w:color w:val="374151"/>
              <w:sz w:val="24"/>
              <w:szCs w:val="24"/>
              <w:shd w:val="clear" w:color="auto" w:fill="F7F7F8"/>
            </w:rPr>
          </w:rPrChange>
        </w:rPr>
        <w:t xml:space="preserve">, </w:t>
      </w:r>
      <w:r w:rsidR="00BE538A" w:rsidRPr="003C0CE6">
        <w:rPr>
          <w:rFonts w:asciiTheme="majorBidi" w:hAnsiTheme="majorBidi" w:cstheme="majorBidi"/>
          <w:color w:val="374151"/>
          <w:sz w:val="24"/>
          <w:szCs w:val="24"/>
          <w:rPrChange w:id="4567" w:author="Author">
            <w:rPr>
              <w:rFonts w:ascii="Segoe UI" w:hAnsi="Segoe UI" w:cs="Segoe UI"/>
              <w:color w:val="374151"/>
              <w:sz w:val="24"/>
              <w:szCs w:val="24"/>
              <w:shd w:val="clear" w:color="auto" w:fill="F7F7F8"/>
            </w:rPr>
          </w:rPrChange>
        </w:rPr>
        <w:t>accounting for 12%, addressed the inherent risks within the NFT field and contained explicit warnings</w:t>
      </w:r>
      <w:r w:rsidR="00932B7A" w:rsidRPr="003C0CE6">
        <w:rPr>
          <w:rFonts w:asciiTheme="majorBidi" w:hAnsiTheme="majorBidi" w:cstheme="majorBidi"/>
          <w:color w:val="374151"/>
          <w:sz w:val="24"/>
          <w:szCs w:val="24"/>
          <w:rPrChange w:id="4568" w:author="Author">
            <w:rPr>
              <w:rFonts w:ascii="Segoe UI" w:hAnsi="Segoe UI" w:cs="Segoe UI"/>
              <w:color w:val="374151"/>
              <w:sz w:val="24"/>
              <w:szCs w:val="24"/>
              <w:shd w:val="clear" w:color="auto" w:fill="F7F7F8"/>
            </w:rPr>
          </w:rPrChange>
        </w:rPr>
        <w:t xml:space="preserve">. </w:t>
      </w:r>
      <w:r w:rsidRPr="003C0CE6">
        <w:rPr>
          <w:rFonts w:asciiTheme="majorBidi" w:hAnsiTheme="majorBidi" w:cstheme="majorBidi"/>
          <w:b/>
          <w:bCs/>
          <w:color w:val="374151"/>
          <w:sz w:val="24"/>
          <w:szCs w:val="24"/>
          <w:rPrChange w:id="4569" w:author="Author">
            <w:rPr>
              <w:rFonts w:ascii="Segoe UI" w:hAnsi="Segoe UI" w:cs="Segoe UI"/>
              <w:b/>
              <w:bCs/>
              <w:color w:val="374151"/>
              <w:sz w:val="24"/>
              <w:szCs w:val="24"/>
              <w:shd w:val="clear" w:color="auto" w:fill="F7F7F8"/>
            </w:rPr>
          </w:rPrChange>
        </w:rPr>
        <w:t>Panel B in Table 1</w:t>
      </w:r>
      <w:r w:rsidRPr="003C0CE6">
        <w:rPr>
          <w:rFonts w:asciiTheme="majorBidi" w:hAnsiTheme="majorBidi" w:cstheme="majorBidi"/>
          <w:color w:val="374151"/>
          <w:sz w:val="24"/>
          <w:szCs w:val="24"/>
          <w:rPrChange w:id="4570" w:author="Author">
            <w:rPr>
              <w:rFonts w:ascii="Segoe UI" w:hAnsi="Segoe UI" w:cs="Segoe UI"/>
              <w:color w:val="374151"/>
              <w:sz w:val="24"/>
              <w:szCs w:val="24"/>
              <w:shd w:val="clear" w:color="auto" w:fill="F7F7F8"/>
            </w:rPr>
          </w:rPrChange>
        </w:rPr>
        <w:t xml:space="preserve"> shows that </w:t>
      </w:r>
      <w:r w:rsidR="00114995" w:rsidRPr="003C0CE6">
        <w:rPr>
          <w:rFonts w:asciiTheme="majorBidi" w:hAnsiTheme="majorBidi" w:cstheme="majorBidi"/>
          <w:color w:val="374151"/>
          <w:sz w:val="24"/>
          <w:szCs w:val="24"/>
          <w:rPrChange w:id="4571" w:author="Author">
            <w:rPr>
              <w:rFonts w:ascii="Segoe UI" w:hAnsi="Segoe UI" w:cs="Segoe UI"/>
              <w:color w:val="374151"/>
              <w:sz w:val="24"/>
              <w:szCs w:val="24"/>
              <w:shd w:val="clear" w:color="auto" w:fill="F7F7F8"/>
            </w:rPr>
          </w:rPrChange>
        </w:rPr>
        <w:t xml:space="preserve">most of the </w:t>
      </w:r>
      <w:del w:id="4572" w:author="Author">
        <w:r w:rsidRPr="003C0CE6" w:rsidDel="00027E03">
          <w:rPr>
            <w:rFonts w:asciiTheme="majorBidi" w:hAnsiTheme="majorBidi" w:cstheme="majorBidi"/>
            <w:color w:val="374151"/>
            <w:sz w:val="24"/>
            <w:szCs w:val="24"/>
            <w:rPrChange w:id="4573" w:author="Author">
              <w:rPr>
                <w:rFonts w:ascii="Segoe UI" w:hAnsi="Segoe UI" w:cs="Segoe UI"/>
                <w:color w:val="374151"/>
                <w:sz w:val="24"/>
                <w:szCs w:val="24"/>
                <w:shd w:val="clear" w:color="auto" w:fill="F7F7F8"/>
              </w:rPr>
            </w:rPrChange>
          </w:rPr>
          <w:delText>firms</w:delText>
        </w:r>
      </w:del>
      <w:ins w:id="4574" w:author="Author">
        <w:r w:rsidR="00027E03" w:rsidRPr="003C0CE6">
          <w:rPr>
            <w:rFonts w:asciiTheme="majorBidi" w:hAnsiTheme="majorBidi" w:cstheme="majorBidi"/>
            <w:color w:val="374151"/>
            <w:sz w:val="24"/>
            <w:szCs w:val="24"/>
            <w:rPrChange w:id="4575" w:author="Author">
              <w:rPr>
                <w:rFonts w:ascii="Segoe UI" w:hAnsi="Segoe UI" w:cs="Segoe UI"/>
                <w:color w:val="374151"/>
                <w:sz w:val="24"/>
                <w:szCs w:val="24"/>
                <w:shd w:val="clear" w:color="auto" w:fill="F7F7F8"/>
              </w:rPr>
            </w:rPrChange>
          </w:rPr>
          <w:t>companies</w:t>
        </w:r>
      </w:ins>
      <w:r w:rsidRPr="003C0CE6">
        <w:rPr>
          <w:rFonts w:asciiTheme="majorBidi" w:hAnsiTheme="majorBidi" w:cstheme="majorBidi"/>
          <w:color w:val="374151"/>
          <w:sz w:val="24"/>
          <w:szCs w:val="24"/>
          <w:rPrChange w:id="4576" w:author="Author">
            <w:rPr>
              <w:rFonts w:ascii="Segoe UI" w:hAnsi="Segoe UI" w:cs="Segoe UI"/>
              <w:color w:val="374151"/>
              <w:sz w:val="24"/>
              <w:szCs w:val="24"/>
              <w:shd w:val="clear" w:color="auto" w:fill="F7F7F8"/>
            </w:rPr>
          </w:rPrChange>
        </w:rPr>
        <w:t xml:space="preserve"> in the sample (</w:t>
      </w:r>
      <w:r w:rsidR="00114995" w:rsidRPr="003C0CE6">
        <w:rPr>
          <w:rFonts w:asciiTheme="majorBidi" w:hAnsiTheme="majorBidi" w:cstheme="majorBidi"/>
          <w:color w:val="374151"/>
          <w:sz w:val="24"/>
          <w:szCs w:val="24"/>
          <w:rPrChange w:id="4577" w:author="Author">
            <w:rPr>
              <w:rFonts w:ascii="Segoe UI" w:hAnsi="Segoe UI" w:cs="Segoe UI"/>
              <w:color w:val="374151"/>
              <w:sz w:val="24"/>
              <w:szCs w:val="24"/>
              <w:shd w:val="clear" w:color="auto" w:fill="F7F7F8"/>
            </w:rPr>
          </w:rPrChange>
        </w:rPr>
        <w:t>69</w:t>
      </w:r>
      <w:r w:rsidRPr="003C0CE6">
        <w:rPr>
          <w:rFonts w:asciiTheme="majorBidi" w:hAnsiTheme="majorBidi" w:cstheme="majorBidi"/>
          <w:color w:val="374151"/>
          <w:sz w:val="24"/>
          <w:szCs w:val="24"/>
          <w:rPrChange w:id="4578" w:author="Author">
            <w:rPr>
              <w:rFonts w:ascii="Segoe UI" w:hAnsi="Segoe UI" w:cs="Segoe UI"/>
              <w:color w:val="374151"/>
              <w:sz w:val="24"/>
              <w:szCs w:val="24"/>
              <w:shd w:val="clear" w:color="auto" w:fill="F7F7F8"/>
            </w:rPr>
          </w:rPrChange>
        </w:rPr>
        <w:t xml:space="preserve">%) are headquartered in the United States and </w:t>
      </w:r>
      <w:r w:rsidR="00114995" w:rsidRPr="003C0CE6">
        <w:rPr>
          <w:rFonts w:asciiTheme="majorBidi" w:hAnsiTheme="majorBidi" w:cstheme="majorBidi"/>
          <w:color w:val="374151"/>
          <w:sz w:val="24"/>
          <w:szCs w:val="24"/>
          <w:rPrChange w:id="4579" w:author="Author">
            <w:rPr>
              <w:rFonts w:ascii="Segoe UI" w:hAnsi="Segoe UI" w:cs="Segoe UI"/>
              <w:color w:val="374151"/>
              <w:sz w:val="24"/>
              <w:szCs w:val="24"/>
              <w:shd w:val="clear" w:color="auto" w:fill="F7F7F8"/>
            </w:rPr>
          </w:rPrChange>
        </w:rPr>
        <w:t>18</w:t>
      </w:r>
      <w:r w:rsidRPr="003C0CE6">
        <w:rPr>
          <w:rFonts w:asciiTheme="majorBidi" w:hAnsiTheme="majorBidi" w:cstheme="majorBidi"/>
          <w:color w:val="374151"/>
          <w:sz w:val="24"/>
          <w:szCs w:val="24"/>
          <w:rPrChange w:id="4580" w:author="Author">
            <w:rPr>
              <w:rFonts w:ascii="Segoe UI" w:hAnsi="Segoe UI" w:cs="Segoe UI"/>
              <w:color w:val="374151"/>
              <w:sz w:val="24"/>
              <w:szCs w:val="24"/>
              <w:shd w:val="clear" w:color="auto" w:fill="F7F7F8"/>
            </w:rPr>
          </w:rPrChange>
        </w:rPr>
        <w:t xml:space="preserve">% </w:t>
      </w:r>
      <w:del w:id="4581" w:author="Author">
        <w:r w:rsidRPr="003C0CE6" w:rsidDel="00AB35D9">
          <w:rPr>
            <w:rFonts w:asciiTheme="majorBidi" w:hAnsiTheme="majorBidi" w:cstheme="majorBidi"/>
            <w:color w:val="374151"/>
            <w:sz w:val="24"/>
            <w:szCs w:val="24"/>
            <w:rPrChange w:id="4582" w:author="Author">
              <w:rPr>
                <w:rFonts w:ascii="Segoe UI" w:hAnsi="Segoe UI" w:cs="Segoe UI"/>
                <w:color w:val="374151"/>
                <w:sz w:val="24"/>
                <w:szCs w:val="24"/>
                <w:shd w:val="clear" w:color="auto" w:fill="F7F7F8"/>
              </w:rPr>
            </w:rPrChange>
          </w:rPr>
          <w:delText xml:space="preserve">are </w:delText>
        </w:r>
      </w:del>
      <w:r w:rsidRPr="003C0CE6">
        <w:rPr>
          <w:rFonts w:asciiTheme="majorBidi" w:hAnsiTheme="majorBidi" w:cstheme="majorBidi"/>
          <w:color w:val="374151"/>
          <w:sz w:val="24"/>
          <w:szCs w:val="24"/>
          <w:rPrChange w:id="4583" w:author="Author">
            <w:rPr>
              <w:rFonts w:ascii="Segoe UI" w:hAnsi="Segoe UI" w:cs="Segoe UI"/>
              <w:color w:val="374151"/>
              <w:sz w:val="24"/>
              <w:szCs w:val="24"/>
              <w:shd w:val="clear" w:color="auto" w:fill="F7F7F8"/>
            </w:rPr>
          </w:rPrChange>
        </w:rPr>
        <w:t xml:space="preserve">in China. Most </w:t>
      </w:r>
      <w:del w:id="4584" w:author="Author">
        <w:r w:rsidRPr="003C0CE6" w:rsidDel="00027E03">
          <w:rPr>
            <w:rFonts w:asciiTheme="majorBidi" w:hAnsiTheme="majorBidi" w:cstheme="majorBidi"/>
            <w:color w:val="374151"/>
            <w:sz w:val="24"/>
            <w:szCs w:val="24"/>
            <w:rPrChange w:id="4585" w:author="Author">
              <w:rPr>
                <w:rFonts w:ascii="Segoe UI" w:hAnsi="Segoe UI" w:cs="Segoe UI"/>
                <w:color w:val="374151"/>
                <w:sz w:val="24"/>
                <w:szCs w:val="24"/>
                <w:shd w:val="clear" w:color="auto" w:fill="F7F7F8"/>
              </w:rPr>
            </w:rPrChange>
          </w:rPr>
          <w:delText>firms</w:delText>
        </w:r>
      </w:del>
      <w:ins w:id="4586" w:author="Author">
        <w:r w:rsidR="00027E03" w:rsidRPr="003C0CE6">
          <w:rPr>
            <w:rFonts w:asciiTheme="majorBidi" w:hAnsiTheme="majorBidi" w:cstheme="majorBidi"/>
            <w:color w:val="374151"/>
            <w:sz w:val="24"/>
            <w:szCs w:val="24"/>
            <w:rPrChange w:id="4587" w:author="Author">
              <w:rPr>
                <w:rFonts w:ascii="Segoe UI" w:hAnsi="Segoe UI" w:cs="Segoe UI"/>
                <w:color w:val="374151"/>
                <w:sz w:val="24"/>
                <w:szCs w:val="24"/>
                <w:shd w:val="clear" w:color="auto" w:fill="F7F7F8"/>
              </w:rPr>
            </w:rPrChange>
          </w:rPr>
          <w:t>companies</w:t>
        </w:r>
      </w:ins>
      <w:r w:rsidRPr="003C0CE6">
        <w:rPr>
          <w:rFonts w:asciiTheme="majorBidi" w:hAnsiTheme="majorBidi" w:cstheme="majorBidi"/>
          <w:color w:val="374151"/>
          <w:sz w:val="24"/>
          <w:szCs w:val="24"/>
          <w:rPrChange w:id="4588" w:author="Author">
            <w:rPr>
              <w:rFonts w:ascii="Segoe UI" w:hAnsi="Segoe UI" w:cs="Segoe UI"/>
              <w:color w:val="374151"/>
              <w:sz w:val="24"/>
              <w:szCs w:val="24"/>
              <w:shd w:val="clear" w:color="auto" w:fill="F7F7F8"/>
            </w:rPr>
          </w:rPrChange>
        </w:rPr>
        <w:t xml:space="preserve"> (nearly </w:t>
      </w:r>
      <w:r w:rsidR="00114995" w:rsidRPr="003C0CE6">
        <w:rPr>
          <w:rFonts w:asciiTheme="majorBidi" w:hAnsiTheme="majorBidi" w:cstheme="majorBidi"/>
          <w:color w:val="374151"/>
          <w:sz w:val="24"/>
          <w:szCs w:val="24"/>
          <w:rPrChange w:id="4589" w:author="Author">
            <w:rPr>
              <w:rFonts w:ascii="Segoe UI" w:hAnsi="Segoe UI" w:cs="Segoe UI"/>
              <w:color w:val="374151"/>
              <w:sz w:val="24"/>
              <w:szCs w:val="24"/>
              <w:shd w:val="clear" w:color="auto" w:fill="F7F7F8"/>
            </w:rPr>
          </w:rPrChange>
        </w:rPr>
        <w:t>55</w:t>
      </w:r>
      <w:r w:rsidRPr="003C0CE6">
        <w:rPr>
          <w:rFonts w:asciiTheme="majorBidi" w:hAnsiTheme="majorBidi" w:cstheme="majorBidi"/>
          <w:color w:val="374151"/>
          <w:sz w:val="24"/>
          <w:szCs w:val="24"/>
          <w:rPrChange w:id="4590" w:author="Author">
            <w:rPr>
              <w:rFonts w:ascii="Segoe UI" w:hAnsi="Segoe UI" w:cs="Segoe UI"/>
              <w:color w:val="374151"/>
              <w:sz w:val="24"/>
              <w:szCs w:val="24"/>
              <w:shd w:val="clear" w:color="auto" w:fill="F7F7F8"/>
            </w:rPr>
          </w:rPrChange>
        </w:rPr>
        <w:t xml:space="preserve">%) are in the </w:t>
      </w:r>
      <w:ins w:id="4591" w:author="Author">
        <w:r w:rsidR="00F601C6" w:rsidRPr="003C0CE6">
          <w:rPr>
            <w:rFonts w:asciiTheme="majorBidi" w:hAnsiTheme="majorBidi" w:cstheme="majorBidi"/>
            <w:color w:val="374151"/>
            <w:sz w:val="24"/>
            <w:szCs w:val="24"/>
            <w:rPrChange w:id="4592" w:author="Author">
              <w:rPr>
                <w:rFonts w:ascii="Segoe UI" w:hAnsi="Segoe UI" w:cs="Segoe UI"/>
                <w:color w:val="374151"/>
                <w:sz w:val="24"/>
                <w:szCs w:val="24"/>
                <w:shd w:val="clear" w:color="auto" w:fill="F7F7F8"/>
              </w:rPr>
            </w:rPrChange>
          </w:rPr>
          <w:t>c</w:t>
        </w:r>
      </w:ins>
      <w:del w:id="4593" w:author="Author">
        <w:r w:rsidR="00114995" w:rsidRPr="003C0CE6" w:rsidDel="00F601C6">
          <w:rPr>
            <w:rFonts w:asciiTheme="majorBidi" w:hAnsiTheme="majorBidi" w:cstheme="majorBidi"/>
            <w:color w:val="374151"/>
            <w:sz w:val="24"/>
            <w:szCs w:val="24"/>
            <w:rPrChange w:id="4594" w:author="Author">
              <w:rPr>
                <w:rFonts w:ascii="Segoe UI" w:hAnsi="Segoe UI" w:cs="Segoe UI"/>
                <w:color w:val="374151"/>
                <w:sz w:val="24"/>
                <w:szCs w:val="24"/>
                <w:shd w:val="clear" w:color="auto" w:fill="F7F7F8"/>
              </w:rPr>
            </w:rPrChange>
          </w:rPr>
          <w:delText>C</w:delText>
        </w:r>
      </w:del>
      <w:r w:rsidR="00114995" w:rsidRPr="003C0CE6">
        <w:rPr>
          <w:rFonts w:asciiTheme="majorBidi" w:hAnsiTheme="majorBidi" w:cstheme="majorBidi"/>
          <w:color w:val="374151"/>
          <w:sz w:val="24"/>
          <w:szCs w:val="24"/>
          <w:rPrChange w:id="4595" w:author="Author">
            <w:rPr>
              <w:rFonts w:ascii="Segoe UI" w:hAnsi="Segoe UI" w:cs="Segoe UI"/>
              <w:color w:val="374151"/>
              <w:sz w:val="24"/>
              <w:szCs w:val="24"/>
              <w:shd w:val="clear" w:color="auto" w:fill="F7F7F8"/>
            </w:rPr>
          </w:rPrChange>
        </w:rPr>
        <w:t xml:space="preserve">ommunication </w:t>
      </w:r>
      <w:ins w:id="4596" w:author="Author">
        <w:r w:rsidR="00F601C6" w:rsidRPr="003C0CE6">
          <w:rPr>
            <w:rFonts w:asciiTheme="majorBidi" w:hAnsiTheme="majorBidi" w:cstheme="majorBidi"/>
            <w:color w:val="374151"/>
            <w:sz w:val="24"/>
            <w:szCs w:val="24"/>
            <w:rPrChange w:id="4597" w:author="Author">
              <w:rPr>
                <w:rFonts w:ascii="Segoe UI" w:hAnsi="Segoe UI" w:cs="Segoe UI"/>
                <w:color w:val="374151"/>
                <w:sz w:val="24"/>
                <w:szCs w:val="24"/>
                <w:shd w:val="clear" w:color="auto" w:fill="F7F7F8"/>
              </w:rPr>
            </w:rPrChange>
          </w:rPr>
          <w:t>s</w:t>
        </w:r>
      </w:ins>
      <w:del w:id="4598" w:author="Author">
        <w:r w:rsidR="00114995" w:rsidRPr="003C0CE6" w:rsidDel="00F601C6">
          <w:rPr>
            <w:rFonts w:asciiTheme="majorBidi" w:hAnsiTheme="majorBidi" w:cstheme="majorBidi"/>
            <w:color w:val="374151"/>
            <w:sz w:val="24"/>
            <w:szCs w:val="24"/>
            <w:rPrChange w:id="4599" w:author="Author">
              <w:rPr>
                <w:rFonts w:ascii="Segoe UI" w:hAnsi="Segoe UI" w:cs="Segoe UI"/>
                <w:color w:val="374151"/>
                <w:sz w:val="24"/>
                <w:szCs w:val="24"/>
                <w:shd w:val="clear" w:color="auto" w:fill="F7F7F8"/>
              </w:rPr>
            </w:rPrChange>
          </w:rPr>
          <w:delText>S</w:delText>
        </w:r>
      </w:del>
      <w:r w:rsidR="00114995" w:rsidRPr="003C0CE6">
        <w:rPr>
          <w:rFonts w:asciiTheme="majorBidi" w:hAnsiTheme="majorBidi" w:cstheme="majorBidi"/>
          <w:color w:val="374151"/>
          <w:sz w:val="24"/>
          <w:szCs w:val="24"/>
          <w:rPrChange w:id="4600" w:author="Author">
            <w:rPr>
              <w:rFonts w:ascii="Segoe UI" w:hAnsi="Segoe UI" w:cs="Segoe UI"/>
              <w:color w:val="374151"/>
              <w:sz w:val="24"/>
              <w:szCs w:val="24"/>
              <w:shd w:val="clear" w:color="auto" w:fill="F7F7F8"/>
            </w:rPr>
          </w:rPrChange>
        </w:rPr>
        <w:t xml:space="preserve">ervices or </w:t>
      </w:r>
      <w:ins w:id="4601" w:author="Author">
        <w:r w:rsidR="00F601C6" w:rsidRPr="003C0CE6">
          <w:rPr>
            <w:rFonts w:asciiTheme="majorBidi" w:hAnsiTheme="majorBidi" w:cstheme="majorBidi"/>
            <w:color w:val="374151"/>
            <w:sz w:val="24"/>
            <w:szCs w:val="24"/>
            <w:rPrChange w:id="4602" w:author="Author">
              <w:rPr>
                <w:rFonts w:ascii="Segoe UI" w:hAnsi="Segoe UI" w:cs="Segoe UI"/>
                <w:color w:val="374151"/>
                <w:sz w:val="24"/>
                <w:szCs w:val="24"/>
                <w:shd w:val="clear" w:color="auto" w:fill="F7F7F8"/>
              </w:rPr>
            </w:rPrChange>
          </w:rPr>
          <w:t>t</w:t>
        </w:r>
      </w:ins>
      <w:del w:id="4603" w:author="Author">
        <w:r w:rsidRPr="003C0CE6" w:rsidDel="00F601C6">
          <w:rPr>
            <w:rFonts w:asciiTheme="majorBidi" w:hAnsiTheme="majorBidi" w:cstheme="majorBidi"/>
            <w:color w:val="374151"/>
            <w:sz w:val="24"/>
            <w:szCs w:val="24"/>
            <w:rPrChange w:id="4604" w:author="Author">
              <w:rPr>
                <w:rFonts w:ascii="Segoe UI" w:hAnsi="Segoe UI" w:cs="Segoe UI"/>
                <w:color w:val="374151"/>
                <w:sz w:val="24"/>
                <w:szCs w:val="24"/>
                <w:shd w:val="clear" w:color="auto" w:fill="F7F7F8"/>
              </w:rPr>
            </w:rPrChange>
          </w:rPr>
          <w:delText>T</w:delText>
        </w:r>
      </w:del>
      <w:r w:rsidRPr="003C0CE6">
        <w:rPr>
          <w:rFonts w:asciiTheme="majorBidi" w:hAnsiTheme="majorBidi" w:cstheme="majorBidi"/>
          <w:color w:val="374151"/>
          <w:sz w:val="24"/>
          <w:szCs w:val="24"/>
          <w:rPrChange w:id="4605" w:author="Author">
            <w:rPr>
              <w:rFonts w:ascii="Segoe UI" w:hAnsi="Segoe UI" w:cs="Segoe UI"/>
              <w:color w:val="374151"/>
              <w:sz w:val="24"/>
              <w:szCs w:val="24"/>
              <w:shd w:val="clear" w:color="auto" w:fill="F7F7F8"/>
            </w:rPr>
          </w:rPrChange>
        </w:rPr>
        <w:t xml:space="preserve">echnology </w:t>
      </w:r>
      <w:ins w:id="4606" w:author="Author">
        <w:r w:rsidR="00F601C6" w:rsidRPr="003C0CE6">
          <w:rPr>
            <w:rFonts w:asciiTheme="majorBidi" w:hAnsiTheme="majorBidi" w:cstheme="majorBidi"/>
            <w:color w:val="374151"/>
            <w:sz w:val="24"/>
            <w:szCs w:val="24"/>
            <w:rPrChange w:id="4607" w:author="Author">
              <w:rPr>
                <w:rFonts w:ascii="Segoe UI" w:hAnsi="Segoe UI" w:cs="Segoe UI"/>
                <w:color w:val="374151"/>
                <w:sz w:val="24"/>
                <w:szCs w:val="24"/>
                <w:shd w:val="clear" w:color="auto" w:fill="F7F7F8"/>
              </w:rPr>
            </w:rPrChange>
          </w:rPr>
          <w:t>i</w:t>
        </w:r>
      </w:ins>
      <w:del w:id="4608" w:author="Author">
        <w:r w:rsidR="008F2022" w:rsidRPr="003C0CE6" w:rsidDel="00F601C6">
          <w:rPr>
            <w:rFonts w:asciiTheme="majorBidi" w:hAnsiTheme="majorBidi" w:cstheme="majorBidi"/>
            <w:color w:val="374151"/>
            <w:sz w:val="24"/>
            <w:szCs w:val="24"/>
            <w:rPrChange w:id="4609" w:author="Author">
              <w:rPr>
                <w:rFonts w:ascii="Segoe UI" w:hAnsi="Segoe UI" w:cs="Segoe UI"/>
                <w:color w:val="374151"/>
                <w:sz w:val="24"/>
                <w:szCs w:val="24"/>
                <w:shd w:val="clear" w:color="auto" w:fill="F7F7F8"/>
              </w:rPr>
            </w:rPrChange>
          </w:rPr>
          <w:delText>I</w:delText>
        </w:r>
      </w:del>
      <w:r w:rsidR="008F2022" w:rsidRPr="003C0CE6">
        <w:rPr>
          <w:rFonts w:asciiTheme="majorBidi" w:hAnsiTheme="majorBidi" w:cstheme="majorBidi"/>
          <w:color w:val="374151"/>
          <w:sz w:val="24"/>
          <w:szCs w:val="24"/>
          <w:rPrChange w:id="4610" w:author="Author">
            <w:rPr>
              <w:rFonts w:ascii="Segoe UI" w:hAnsi="Segoe UI" w:cs="Segoe UI"/>
              <w:color w:val="374151"/>
              <w:sz w:val="24"/>
              <w:szCs w:val="24"/>
              <w:shd w:val="clear" w:color="auto" w:fill="F7F7F8"/>
            </w:rPr>
          </w:rPrChange>
        </w:rPr>
        <w:t>ndustries</w:t>
      </w:r>
      <w:ins w:id="4611" w:author="Author">
        <w:r w:rsidR="00F601C6" w:rsidRPr="003C0CE6">
          <w:rPr>
            <w:rFonts w:asciiTheme="majorBidi" w:hAnsiTheme="majorBidi" w:cstheme="majorBidi"/>
            <w:color w:val="374151"/>
            <w:sz w:val="24"/>
            <w:szCs w:val="24"/>
            <w:rPrChange w:id="4612" w:author="Author">
              <w:rPr>
                <w:rFonts w:ascii="Segoe UI" w:hAnsi="Segoe UI" w:cs="Segoe UI"/>
                <w:color w:val="374151"/>
                <w:sz w:val="24"/>
                <w:szCs w:val="24"/>
                <w:shd w:val="clear" w:color="auto" w:fill="F7F7F8"/>
              </w:rPr>
            </w:rPrChange>
          </w:rPr>
          <w:t>.</w:t>
        </w:r>
      </w:ins>
      <w:del w:id="4613" w:author="Author">
        <w:r w:rsidRPr="003C0CE6" w:rsidDel="00F601C6">
          <w:rPr>
            <w:rFonts w:asciiTheme="majorBidi" w:hAnsiTheme="majorBidi" w:cstheme="majorBidi"/>
            <w:color w:val="374151"/>
            <w:sz w:val="24"/>
            <w:szCs w:val="24"/>
            <w:rPrChange w:id="4614" w:author="Author">
              <w:rPr>
                <w:rFonts w:ascii="Segoe UI" w:hAnsi="Segoe UI" w:cs="Segoe UI"/>
                <w:color w:val="374151"/>
                <w:sz w:val="24"/>
                <w:szCs w:val="24"/>
                <w:shd w:val="clear" w:color="auto" w:fill="F7F7F8"/>
              </w:rPr>
            </w:rPrChange>
          </w:rPr>
          <w:delText xml:space="preserve">, </w:delText>
        </w:r>
      </w:del>
      <w:ins w:id="4615" w:author="Author">
        <w:r w:rsidR="00F601C6" w:rsidRPr="003C0CE6">
          <w:rPr>
            <w:rFonts w:asciiTheme="majorBidi" w:hAnsiTheme="majorBidi" w:cstheme="majorBidi"/>
            <w:color w:val="374151"/>
            <w:sz w:val="24"/>
            <w:szCs w:val="24"/>
            <w:rPrChange w:id="4616" w:author="Author">
              <w:rPr>
                <w:rFonts w:ascii="Segoe UI" w:hAnsi="Segoe UI" w:cs="Segoe UI"/>
                <w:color w:val="374151"/>
                <w:sz w:val="24"/>
                <w:szCs w:val="24"/>
                <w:shd w:val="clear" w:color="auto" w:fill="F7F7F8"/>
              </w:rPr>
            </w:rPrChange>
          </w:rPr>
          <w:t xml:space="preserve"> Together with </w:t>
        </w:r>
      </w:ins>
      <w:del w:id="4617" w:author="Author">
        <w:r w:rsidR="00114995" w:rsidRPr="003C0CE6" w:rsidDel="00F601C6">
          <w:rPr>
            <w:rFonts w:asciiTheme="majorBidi" w:hAnsiTheme="majorBidi" w:cstheme="majorBidi"/>
            <w:color w:val="374151"/>
            <w:sz w:val="24"/>
            <w:szCs w:val="24"/>
            <w:rPrChange w:id="4618" w:author="Author">
              <w:rPr>
                <w:rFonts w:ascii="Segoe UI" w:hAnsi="Segoe UI" w:cs="Segoe UI"/>
                <w:color w:val="374151"/>
                <w:sz w:val="24"/>
                <w:szCs w:val="24"/>
                <w:shd w:val="clear" w:color="auto" w:fill="F7F7F8"/>
              </w:rPr>
            </w:rPrChange>
          </w:rPr>
          <w:delText xml:space="preserve">and </w:delText>
        </w:r>
        <w:r w:rsidRPr="003C0CE6" w:rsidDel="00F601C6">
          <w:rPr>
            <w:rFonts w:asciiTheme="majorBidi" w:hAnsiTheme="majorBidi" w:cstheme="majorBidi"/>
            <w:color w:val="374151"/>
            <w:sz w:val="24"/>
            <w:szCs w:val="24"/>
            <w:rPrChange w:id="4619" w:author="Author">
              <w:rPr>
                <w:rFonts w:ascii="Segoe UI" w:hAnsi="Segoe UI" w:cs="Segoe UI"/>
                <w:color w:val="374151"/>
                <w:sz w:val="24"/>
                <w:szCs w:val="24"/>
                <w:shd w:val="clear" w:color="auto" w:fill="F7F7F8"/>
              </w:rPr>
            </w:rPrChange>
          </w:rPr>
          <w:delText xml:space="preserve">with </w:delText>
        </w:r>
      </w:del>
      <w:r w:rsidRPr="003C0CE6">
        <w:rPr>
          <w:rFonts w:asciiTheme="majorBidi" w:hAnsiTheme="majorBidi" w:cstheme="majorBidi"/>
          <w:color w:val="374151"/>
          <w:sz w:val="24"/>
          <w:szCs w:val="24"/>
          <w:rPrChange w:id="4620" w:author="Author">
            <w:rPr>
              <w:rFonts w:ascii="Segoe UI" w:hAnsi="Segoe UI" w:cs="Segoe UI"/>
              <w:color w:val="374151"/>
              <w:sz w:val="24"/>
              <w:szCs w:val="24"/>
              <w:shd w:val="clear" w:color="auto" w:fill="F7F7F8"/>
            </w:rPr>
          </w:rPrChange>
        </w:rPr>
        <w:t xml:space="preserve">the </w:t>
      </w:r>
      <w:r w:rsidR="00114995" w:rsidRPr="003C0CE6">
        <w:rPr>
          <w:rFonts w:asciiTheme="majorBidi" w:hAnsiTheme="majorBidi" w:cstheme="majorBidi"/>
          <w:color w:val="374151"/>
          <w:sz w:val="24"/>
          <w:szCs w:val="24"/>
          <w:rPrChange w:id="4621" w:author="Author">
            <w:rPr>
              <w:rFonts w:ascii="Segoe UI" w:hAnsi="Segoe UI" w:cs="Segoe UI"/>
              <w:color w:val="374151"/>
              <w:sz w:val="24"/>
              <w:szCs w:val="24"/>
              <w:shd w:val="clear" w:color="auto" w:fill="F7F7F8"/>
            </w:rPr>
          </w:rPrChange>
        </w:rPr>
        <w:t xml:space="preserve">consumer </w:t>
      </w:r>
      <w:ins w:id="4622" w:author="Author">
        <w:r w:rsidR="00F601C6" w:rsidRPr="003C0CE6">
          <w:rPr>
            <w:rFonts w:asciiTheme="majorBidi" w:hAnsiTheme="majorBidi" w:cstheme="majorBidi"/>
            <w:color w:val="374151"/>
            <w:sz w:val="24"/>
            <w:szCs w:val="24"/>
            <w:rPrChange w:id="4623" w:author="Author">
              <w:rPr>
                <w:rFonts w:ascii="Segoe UI" w:hAnsi="Segoe UI" w:cs="Segoe UI"/>
                <w:color w:val="374151"/>
                <w:sz w:val="24"/>
                <w:szCs w:val="24"/>
                <w:shd w:val="clear" w:color="auto" w:fill="F7F7F8"/>
              </w:rPr>
            </w:rPrChange>
          </w:rPr>
          <w:t>c</w:t>
        </w:r>
      </w:ins>
      <w:del w:id="4624" w:author="Author">
        <w:r w:rsidR="00114995" w:rsidRPr="003C0CE6" w:rsidDel="00F601C6">
          <w:rPr>
            <w:rFonts w:asciiTheme="majorBidi" w:hAnsiTheme="majorBidi" w:cstheme="majorBidi"/>
            <w:color w:val="374151"/>
            <w:sz w:val="24"/>
            <w:szCs w:val="24"/>
            <w:rPrChange w:id="4625" w:author="Author">
              <w:rPr>
                <w:rFonts w:ascii="Segoe UI" w:hAnsi="Segoe UI" w:cs="Segoe UI"/>
                <w:color w:val="374151"/>
                <w:sz w:val="24"/>
                <w:szCs w:val="24"/>
                <w:shd w:val="clear" w:color="auto" w:fill="F7F7F8"/>
              </w:rPr>
            </w:rPrChange>
          </w:rPr>
          <w:delText>C</w:delText>
        </w:r>
      </w:del>
      <w:r w:rsidR="00114995" w:rsidRPr="003C0CE6">
        <w:rPr>
          <w:rFonts w:asciiTheme="majorBidi" w:hAnsiTheme="majorBidi" w:cstheme="majorBidi"/>
          <w:color w:val="374151"/>
          <w:sz w:val="24"/>
          <w:szCs w:val="24"/>
          <w:rPrChange w:id="4626" w:author="Author">
            <w:rPr>
              <w:rFonts w:ascii="Segoe UI" w:hAnsi="Segoe UI" w:cs="Segoe UI"/>
              <w:color w:val="374151"/>
              <w:sz w:val="24"/>
              <w:szCs w:val="24"/>
              <w:shd w:val="clear" w:color="auto" w:fill="F7F7F8"/>
            </w:rPr>
          </w:rPrChange>
        </w:rPr>
        <w:t xml:space="preserve">yclical and financial services </w:t>
      </w:r>
      <w:ins w:id="4627" w:author="Author">
        <w:r w:rsidR="00F601C6" w:rsidRPr="003C0CE6">
          <w:rPr>
            <w:rFonts w:asciiTheme="majorBidi" w:hAnsiTheme="majorBidi" w:cstheme="majorBidi"/>
            <w:color w:val="374151"/>
            <w:sz w:val="24"/>
            <w:szCs w:val="24"/>
            <w:rPrChange w:id="4628" w:author="Author">
              <w:rPr>
                <w:rFonts w:ascii="Segoe UI" w:hAnsi="Segoe UI" w:cs="Segoe UI"/>
                <w:color w:val="374151"/>
                <w:sz w:val="24"/>
                <w:szCs w:val="24"/>
                <w:shd w:val="clear" w:color="auto" w:fill="F7F7F8"/>
              </w:rPr>
            </w:rPrChange>
          </w:rPr>
          <w:t xml:space="preserve">industries, these </w:t>
        </w:r>
      </w:ins>
      <w:del w:id="4629" w:author="Author">
        <w:r w:rsidR="00114995" w:rsidRPr="003C0CE6" w:rsidDel="00F601C6">
          <w:rPr>
            <w:rFonts w:asciiTheme="majorBidi" w:hAnsiTheme="majorBidi" w:cstheme="majorBidi"/>
            <w:color w:val="374151"/>
            <w:sz w:val="24"/>
            <w:szCs w:val="24"/>
            <w:rPrChange w:id="4630" w:author="Author">
              <w:rPr>
                <w:rFonts w:ascii="Segoe UI" w:hAnsi="Segoe UI" w:cs="Segoe UI"/>
                <w:color w:val="374151"/>
                <w:sz w:val="24"/>
                <w:szCs w:val="24"/>
                <w:shd w:val="clear" w:color="auto" w:fill="F7F7F8"/>
              </w:rPr>
            </w:rPrChange>
          </w:rPr>
          <w:delText>reaches</w:delText>
        </w:r>
      </w:del>
      <w:ins w:id="4631" w:author="Author">
        <w:r w:rsidR="00F601C6" w:rsidRPr="003C0CE6">
          <w:rPr>
            <w:rFonts w:asciiTheme="majorBidi" w:hAnsiTheme="majorBidi" w:cstheme="majorBidi"/>
            <w:color w:val="374151"/>
            <w:sz w:val="24"/>
            <w:szCs w:val="24"/>
            <w:rPrChange w:id="4632" w:author="Author">
              <w:rPr>
                <w:rFonts w:ascii="Segoe UI" w:hAnsi="Segoe UI" w:cs="Segoe UI"/>
                <w:color w:val="374151"/>
                <w:sz w:val="24"/>
                <w:szCs w:val="24"/>
                <w:shd w:val="clear" w:color="auto" w:fill="F7F7F8"/>
              </w:rPr>
            </w:rPrChange>
          </w:rPr>
          <w:t>account for</w:t>
        </w:r>
      </w:ins>
      <w:r w:rsidR="00114995" w:rsidRPr="003C0CE6">
        <w:rPr>
          <w:rFonts w:asciiTheme="majorBidi" w:hAnsiTheme="majorBidi" w:cstheme="majorBidi"/>
          <w:color w:val="374151"/>
          <w:sz w:val="24"/>
          <w:szCs w:val="24"/>
          <w:rPrChange w:id="4633" w:author="Author">
            <w:rPr>
              <w:rFonts w:ascii="Segoe UI" w:hAnsi="Segoe UI" w:cs="Segoe UI"/>
              <w:color w:val="374151"/>
              <w:sz w:val="24"/>
              <w:szCs w:val="24"/>
              <w:shd w:val="clear" w:color="auto" w:fill="F7F7F8"/>
            </w:rPr>
          </w:rPrChange>
        </w:rPr>
        <w:t xml:space="preserve"> 99% of the sample</w:t>
      </w:r>
      <w:r w:rsidRPr="003C0CE6">
        <w:rPr>
          <w:rFonts w:asciiTheme="majorBidi" w:hAnsiTheme="majorBidi" w:cstheme="majorBidi"/>
          <w:color w:val="374151"/>
          <w:sz w:val="24"/>
          <w:szCs w:val="24"/>
          <w:rPrChange w:id="4634" w:author="Author">
            <w:rPr>
              <w:rFonts w:ascii="Segoe UI" w:hAnsi="Segoe UI" w:cs="Segoe UI"/>
              <w:color w:val="374151"/>
              <w:sz w:val="24"/>
              <w:szCs w:val="24"/>
              <w:shd w:val="clear" w:color="auto" w:fill="F7F7F8"/>
            </w:rPr>
          </w:rPrChange>
        </w:rPr>
        <w:t xml:space="preserve">. </w:t>
      </w:r>
    </w:p>
    <w:p w14:paraId="06B44208" w14:textId="77777777" w:rsidR="00114995" w:rsidRPr="003C0CE6" w:rsidRDefault="00114995">
      <w:pPr>
        <w:keepLines/>
        <w:widowControl w:val="0"/>
        <w:overflowPunct w:val="0"/>
        <w:rPr>
          <w:rFonts w:asciiTheme="majorBidi" w:hAnsiTheme="majorBidi" w:cstheme="majorBidi"/>
          <w:color w:val="2196D1"/>
          <w:sz w:val="24"/>
          <w:szCs w:val="24"/>
          <w:rPrChange w:id="4635" w:author="Author">
            <w:rPr>
              <w:color w:val="2196D1"/>
              <w:sz w:val="24"/>
              <w:szCs w:val="24"/>
            </w:rPr>
          </w:rPrChange>
        </w:rPr>
        <w:pPrChange w:id="4636" w:author="Author">
          <w:pPr>
            <w:ind w:left="360"/>
          </w:pPr>
        </w:pPrChange>
      </w:pPr>
    </w:p>
    <w:p w14:paraId="318E4C7E" w14:textId="10E47A40" w:rsidR="008C6233" w:rsidRPr="003C0CE6" w:rsidRDefault="00732803">
      <w:pPr>
        <w:keepLines/>
        <w:widowControl w:val="0"/>
        <w:overflowPunct w:val="0"/>
        <w:rPr>
          <w:rFonts w:asciiTheme="majorBidi" w:hAnsiTheme="majorBidi" w:cstheme="majorBidi"/>
          <w:color w:val="374151"/>
          <w:sz w:val="24"/>
          <w:szCs w:val="24"/>
          <w:rPrChange w:id="4637" w:author="Author">
            <w:rPr>
              <w:rFonts w:ascii="Segoe UI" w:hAnsi="Segoe UI" w:cs="Segoe UI"/>
              <w:color w:val="374151"/>
              <w:sz w:val="24"/>
              <w:szCs w:val="24"/>
              <w:shd w:val="clear" w:color="auto" w:fill="F7F7F8"/>
            </w:rPr>
          </w:rPrChange>
        </w:rPr>
        <w:pPrChange w:id="4638" w:author="Author">
          <w:pPr/>
        </w:pPrChange>
      </w:pPr>
      <w:r w:rsidRPr="003C0CE6">
        <w:rPr>
          <w:rFonts w:asciiTheme="majorBidi" w:hAnsiTheme="majorBidi" w:cstheme="majorBidi"/>
          <w:b/>
          <w:bCs/>
          <w:color w:val="374151"/>
          <w:sz w:val="24"/>
          <w:szCs w:val="24"/>
          <w:rPrChange w:id="4639" w:author="Author">
            <w:rPr>
              <w:rFonts w:ascii="Segoe UI" w:hAnsi="Segoe UI" w:cs="Segoe UI"/>
              <w:b/>
              <w:bCs/>
              <w:color w:val="374151"/>
              <w:sz w:val="24"/>
              <w:szCs w:val="24"/>
              <w:shd w:val="clear" w:color="auto" w:fill="F7F7F8"/>
            </w:rPr>
          </w:rPrChange>
        </w:rPr>
        <w:t>Table 2</w:t>
      </w:r>
      <w:r w:rsidRPr="003C0CE6">
        <w:rPr>
          <w:rFonts w:asciiTheme="majorBidi" w:hAnsiTheme="majorBidi" w:cstheme="majorBidi"/>
          <w:color w:val="374151"/>
          <w:sz w:val="24"/>
          <w:szCs w:val="24"/>
          <w:rPrChange w:id="4640" w:author="Author">
            <w:rPr>
              <w:rFonts w:ascii="Segoe UI" w:hAnsi="Segoe UI" w:cs="Segoe UI"/>
              <w:color w:val="374151"/>
              <w:sz w:val="24"/>
              <w:szCs w:val="24"/>
              <w:shd w:val="clear" w:color="auto" w:fill="F7F7F8"/>
            </w:rPr>
          </w:rPrChange>
        </w:rPr>
        <w:t xml:space="preserve"> displays</w:t>
      </w:r>
      <w:del w:id="4641" w:author="Author">
        <w:r w:rsidRPr="003C0CE6" w:rsidDel="00860C06">
          <w:rPr>
            <w:rFonts w:asciiTheme="majorBidi" w:hAnsiTheme="majorBidi" w:cstheme="majorBidi"/>
            <w:color w:val="374151"/>
            <w:sz w:val="24"/>
            <w:szCs w:val="24"/>
            <w:rPrChange w:id="4642" w:author="Author">
              <w:rPr>
                <w:rFonts w:ascii="Segoe UI" w:hAnsi="Segoe UI" w:cs="Segoe UI"/>
                <w:color w:val="374151"/>
                <w:sz w:val="24"/>
                <w:szCs w:val="24"/>
                <w:shd w:val="clear" w:color="auto" w:fill="F7F7F8"/>
              </w:rPr>
            </w:rPrChange>
          </w:rPr>
          <w:delText xml:space="preserve"> a</w:delText>
        </w:r>
      </w:del>
      <w:r w:rsidRPr="003C0CE6">
        <w:rPr>
          <w:rFonts w:asciiTheme="majorBidi" w:hAnsiTheme="majorBidi" w:cstheme="majorBidi"/>
          <w:color w:val="374151"/>
          <w:sz w:val="24"/>
          <w:szCs w:val="24"/>
          <w:rPrChange w:id="4643" w:author="Author">
            <w:rPr>
              <w:rFonts w:ascii="Segoe UI" w:hAnsi="Segoe UI" w:cs="Segoe UI"/>
              <w:color w:val="374151"/>
              <w:sz w:val="24"/>
              <w:szCs w:val="24"/>
              <w:shd w:val="clear" w:color="auto" w:fill="F7F7F8"/>
            </w:rPr>
          </w:rPrChange>
        </w:rPr>
        <w:t xml:space="preserve"> </w:t>
      </w:r>
      <w:r w:rsidR="00BB32C8" w:rsidRPr="003C0CE6">
        <w:rPr>
          <w:rFonts w:asciiTheme="majorBidi" w:hAnsiTheme="majorBidi" w:cstheme="majorBidi"/>
          <w:color w:val="374151"/>
          <w:sz w:val="24"/>
          <w:szCs w:val="24"/>
          <w:rPrChange w:id="4644" w:author="Author">
            <w:rPr>
              <w:rFonts w:ascii="Segoe UI" w:hAnsi="Segoe UI" w:cs="Segoe UI"/>
              <w:color w:val="374151"/>
              <w:sz w:val="24"/>
              <w:szCs w:val="24"/>
              <w:shd w:val="clear" w:color="auto" w:fill="F7F7F8"/>
            </w:rPr>
          </w:rPrChange>
        </w:rPr>
        <w:t>financial descriptive statistic</w:t>
      </w:r>
      <w:ins w:id="4645" w:author="Author">
        <w:r w:rsidR="00860C06" w:rsidRPr="003C0CE6">
          <w:rPr>
            <w:rFonts w:asciiTheme="majorBidi" w:hAnsiTheme="majorBidi" w:cstheme="majorBidi"/>
            <w:color w:val="374151"/>
            <w:sz w:val="24"/>
            <w:szCs w:val="24"/>
            <w:rPrChange w:id="4646" w:author="Author">
              <w:rPr>
                <w:rFonts w:ascii="Segoe UI" w:hAnsi="Segoe UI" w:cs="Segoe UI"/>
                <w:color w:val="374151"/>
                <w:sz w:val="24"/>
                <w:szCs w:val="24"/>
                <w:shd w:val="clear" w:color="auto" w:fill="F7F7F8"/>
              </w:rPr>
            </w:rPrChange>
          </w:rPr>
          <w:t>s</w:t>
        </w:r>
      </w:ins>
      <w:r w:rsidR="00BB32C8" w:rsidRPr="003C0CE6">
        <w:rPr>
          <w:rFonts w:asciiTheme="majorBidi" w:hAnsiTheme="majorBidi" w:cstheme="majorBidi"/>
          <w:color w:val="374151"/>
          <w:sz w:val="24"/>
          <w:szCs w:val="24"/>
          <w:rPrChange w:id="4647" w:author="Author">
            <w:rPr>
              <w:rFonts w:ascii="Segoe UI" w:hAnsi="Segoe UI" w:cs="Segoe UI"/>
              <w:color w:val="374151"/>
              <w:sz w:val="24"/>
              <w:szCs w:val="24"/>
              <w:shd w:val="clear" w:color="auto" w:fill="F7F7F8"/>
            </w:rPr>
          </w:rPrChange>
        </w:rPr>
        <w:t xml:space="preserve"> of the </w:t>
      </w:r>
      <w:commentRangeStart w:id="4648"/>
      <w:del w:id="4649" w:author="Author">
        <w:r w:rsidR="00BB32C8" w:rsidRPr="003C0CE6" w:rsidDel="00027E03">
          <w:rPr>
            <w:rFonts w:asciiTheme="majorBidi" w:hAnsiTheme="majorBidi" w:cstheme="majorBidi"/>
            <w:color w:val="374151"/>
            <w:sz w:val="24"/>
            <w:szCs w:val="24"/>
            <w:rPrChange w:id="4650" w:author="Author">
              <w:rPr>
                <w:rFonts w:ascii="Segoe UI" w:hAnsi="Segoe UI" w:cs="Segoe UI"/>
                <w:color w:val="374151"/>
                <w:sz w:val="24"/>
                <w:szCs w:val="24"/>
                <w:shd w:val="clear" w:color="auto" w:fill="F7F7F8"/>
              </w:rPr>
            </w:rPrChange>
          </w:rPr>
          <w:delText>firms</w:delText>
        </w:r>
      </w:del>
      <w:ins w:id="4651" w:author="Author">
        <w:r w:rsidR="00027E03" w:rsidRPr="003C0CE6">
          <w:rPr>
            <w:rFonts w:asciiTheme="majorBidi" w:hAnsiTheme="majorBidi" w:cstheme="majorBidi"/>
            <w:color w:val="374151"/>
            <w:sz w:val="24"/>
            <w:szCs w:val="24"/>
            <w:rPrChange w:id="4652" w:author="Author">
              <w:rPr>
                <w:rFonts w:ascii="Segoe UI" w:hAnsi="Segoe UI" w:cs="Segoe UI"/>
                <w:color w:val="374151"/>
                <w:sz w:val="24"/>
                <w:szCs w:val="24"/>
                <w:shd w:val="clear" w:color="auto" w:fill="F7F7F8"/>
              </w:rPr>
            </w:rPrChange>
          </w:rPr>
          <w:t>companies</w:t>
        </w:r>
      </w:ins>
      <w:r w:rsidRPr="003C0CE6">
        <w:rPr>
          <w:rFonts w:asciiTheme="majorBidi" w:hAnsiTheme="majorBidi" w:cstheme="majorBidi"/>
          <w:color w:val="374151"/>
          <w:sz w:val="24"/>
          <w:szCs w:val="24"/>
          <w:rPrChange w:id="4653" w:author="Author">
            <w:rPr>
              <w:rFonts w:ascii="Segoe UI" w:hAnsi="Segoe UI" w:cs="Segoe UI"/>
              <w:color w:val="374151"/>
              <w:sz w:val="24"/>
              <w:szCs w:val="24"/>
              <w:shd w:val="clear" w:color="auto" w:fill="F7F7F8"/>
            </w:rPr>
          </w:rPrChange>
        </w:rPr>
        <w:t xml:space="preserve"> </w:t>
      </w:r>
      <w:commentRangeEnd w:id="4648"/>
      <w:r w:rsidR="00860C06" w:rsidRPr="003C0CE6">
        <w:rPr>
          <w:rStyle w:val="CommentReference"/>
          <w:rFonts w:asciiTheme="majorBidi" w:hAnsiTheme="majorBidi" w:cstheme="majorBidi"/>
          <w:rPrChange w:id="4654" w:author="Author">
            <w:rPr>
              <w:rStyle w:val="CommentReference"/>
            </w:rPr>
          </w:rPrChange>
        </w:rPr>
        <w:commentReference w:id="4648"/>
      </w:r>
      <w:r w:rsidRPr="003C0CE6">
        <w:rPr>
          <w:rFonts w:asciiTheme="majorBidi" w:hAnsiTheme="majorBidi" w:cstheme="majorBidi"/>
          <w:color w:val="374151"/>
          <w:sz w:val="24"/>
          <w:szCs w:val="24"/>
          <w:rPrChange w:id="4655" w:author="Author">
            <w:rPr>
              <w:rFonts w:ascii="Segoe UI" w:hAnsi="Segoe UI" w:cs="Segoe UI"/>
              <w:color w:val="374151"/>
              <w:sz w:val="24"/>
              <w:szCs w:val="24"/>
              <w:shd w:val="clear" w:color="auto" w:fill="F7F7F8"/>
            </w:rPr>
          </w:rPrChange>
        </w:rPr>
        <w:t xml:space="preserve">included in the sample. The average </w:t>
      </w:r>
      <w:commentRangeStart w:id="4656"/>
      <w:del w:id="4657" w:author="Author">
        <w:r w:rsidRPr="003C0CE6" w:rsidDel="00027E03">
          <w:rPr>
            <w:rFonts w:asciiTheme="majorBidi" w:hAnsiTheme="majorBidi" w:cstheme="majorBidi"/>
            <w:color w:val="374151"/>
            <w:sz w:val="24"/>
            <w:szCs w:val="24"/>
            <w:rPrChange w:id="4658" w:author="Author">
              <w:rPr>
                <w:rFonts w:ascii="Segoe UI" w:hAnsi="Segoe UI" w:cs="Segoe UI"/>
                <w:color w:val="374151"/>
                <w:sz w:val="24"/>
                <w:szCs w:val="24"/>
                <w:shd w:val="clear" w:color="auto" w:fill="F7F7F8"/>
              </w:rPr>
            </w:rPrChange>
          </w:rPr>
          <w:delText>firm</w:delText>
        </w:r>
      </w:del>
      <w:ins w:id="4659" w:author="Author">
        <w:r w:rsidR="00027E03" w:rsidRPr="003C0CE6">
          <w:rPr>
            <w:rFonts w:asciiTheme="majorBidi" w:hAnsiTheme="majorBidi" w:cstheme="majorBidi"/>
            <w:color w:val="374151"/>
            <w:sz w:val="24"/>
            <w:szCs w:val="24"/>
            <w:rPrChange w:id="4660" w:author="Author">
              <w:rPr>
                <w:rFonts w:ascii="Segoe UI" w:hAnsi="Segoe UI" w:cs="Segoe UI"/>
                <w:color w:val="374151"/>
                <w:sz w:val="24"/>
                <w:szCs w:val="24"/>
                <w:shd w:val="clear" w:color="auto" w:fill="F7F7F8"/>
              </w:rPr>
            </w:rPrChange>
          </w:rPr>
          <w:t>company</w:t>
        </w:r>
      </w:ins>
      <w:r w:rsidRPr="003C0CE6">
        <w:rPr>
          <w:rFonts w:asciiTheme="majorBidi" w:hAnsiTheme="majorBidi" w:cstheme="majorBidi"/>
          <w:color w:val="374151"/>
          <w:sz w:val="24"/>
          <w:szCs w:val="24"/>
          <w:rPrChange w:id="4661" w:author="Author">
            <w:rPr>
              <w:rFonts w:ascii="Segoe UI" w:hAnsi="Segoe UI" w:cs="Segoe UI"/>
              <w:color w:val="374151"/>
              <w:sz w:val="24"/>
              <w:szCs w:val="24"/>
              <w:shd w:val="clear" w:color="auto" w:fill="F7F7F8"/>
            </w:rPr>
          </w:rPrChange>
        </w:rPr>
        <w:t xml:space="preserve"> </w:t>
      </w:r>
      <w:commentRangeEnd w:id="4656"/>
      <w:r w:rsidR="00820E19" w:rsidRPr="003C0CE6">
        <w:rPr>
          <w:rStyle w:val="CommentReference"/>
          <w:rFonts w:asciiTheme="majorBidi" w:hAnsiTheme="majorBidi" w:cstheme="majorBidi"/>
          <w:rPrChange w:id="4662" w:author="Author">
            <w:rPr>
              <w:rStyle w:val="CommentReference"/>
            </w:rPr>
          </w:rPrChange>
        </w:rPr>
        <w:commentReference w:id="4656"/>
      </w:r>
      <w:r w:rsidRPr="003C0CE6">
        <w:rPr>
          <w:rFonts w:asciiTheme="majorBidi" w:hAnsiTheme="majorBidi" w:cstheme="majorBidi"/>
          <w:color w:val="374151"/>
          <w:sz w:val="24"/>
          <w:szCs w:val="24"/>
          <w:rPrChange w:id="4663" w:author="Author">
            <w:rPr>
              <w:rFonts w:ascii="Segoe UI" w:hAnsi="Segoe UI" w:cs="Segoe UI"/>
              <w:color w:val="374151"/>
              <w:sz w:val="24"/>
              <w:szCs w:val="24"/>
              <w:shd w:val="clear" w:color="auto" w:fill="F7F7F8"/>
            </w:rPr>
          </w:rPrChange>
        </w:rPr>
        <w:t xml:space="preserve">has total assets of </w:t>
      </w:r>
      <w:ins w:id="4664" w:author="Author">
        <w:r w:rsidR="00180339" w:rsidRPr="003C0CE6">
          <w:rPr>
            <w:rFonts w:asciiTheme="majorBidi" w:hAnsiTheme="majorBidi" w:cstheme="majorBidi"/>
            <w:color w:val="374151"/>
            <w:sz w:val="24"/>
            <w:szCs w:val="24"/>
            <w:rPrChange w:id="4665" w:author="Author">
              <w:rPr>
                <w:rFonts w:ascii="Segoe UI" w:hAnsi="Segoe UI" w:cs="Segoe UI"/>
                <w:color w:val="374151"/>
                <w:sz w:val="24"/>
                <w:szCs w:val="24"/>
                <w:shd w:val="clear" w:color="auto" w:fill="F7F7F8"/>
              </w:rPr>
            </w:rPrChange>
          </w:rPr>
          <w:t xml:space="preserve">USD </w:t>
        </w:r>
      </w:ins>
      <w:r w:rsidR="00BB32C8" w:rsidRPr="003C0CE6">
        <w:rPr>
          <w:rFonts w:asciiTheme="majorBidi" w:hAnsiTheme="majorBidi" w:cstheme="majorBidi"/>
          <w:color w:val="374151"/>
          <w:sz w:val="24"/>
          <w:szCs w:val="24"/>
          <w:rPrChange w:id="4666" w:author="Author">
            <w:rPr>
              <w:rFonts w:ascii="Segoe UI" w:hAnsi="Segoe UI" w:cs="Segoe UI"/>
              <w:color w:val="374151"/>
              <w:sz w:val="24"/>
              <w:szCs w:val="24"/>
              <w:shd w:val="clear" w:color="auto" w:fill="F7F7F8"/>
            </w:rPr>
          </w:rPrChange>
        </w:rPr>
        <w:t>3</w:t>
      </w:r>
      <w:r w:rsidRPr="003C0CE6">
        <w:rPr>
          <w:rFonts w:asciiTheme="majorBidi" w:hAnsiTheme="majorBidi" w:cstheme="majorBidi"/>
          <w:color w:val="374151"/>
          <w:sz w:val="24"/>
          <w:szCs w:val="24"/>
          <w:rPrChange w:id="4667" w:author="Author">
            <w:rPr>
              <w:rFonts w:ascii="Segoe UI" w:hAnsi="Segoe UI" w:cs="Segoe UI"/>
              <w:color w:val="374151"/>
              <w:sz w:val="24"/>
              <w:szCs w:val="24"/>
              <w:shd w:val="clear" w:color="auto" w:fill="F7F7F8"/>
            </w:rPr>
          </w:rPrChange>
        </w:rPr>
        <w:t>,</w:t>
      </w:r>
      <w:r w:rsidR="00BB32C8" w:rsidRPr="003C0CE6">
        <w:rPr>
          <w:rFonts w:asciiTheme="majorBidi" w:hAnsiTheme="majorBidi" w:cstheme="majorBidi"/>
          <w:color w:val="374151"/>
          <w:sz w:val="24"/>
          <w:szCs w:val="24"/>
          <w:rPrChange w:id="4668" w:author="Author">
            <w:rPr>
              <w:rFonts w:ascii="Segoe UI" w:hAnsi="Segoe UI" w:cs="Segoe UI"/>
              <w:color w:val="374151"/>
              <w:sz w:val="24"/>
              <w:szCs w:val="24"/>
              <w:shd w:val="clear" w:color="auto" w:fill="F7F7F8"/>
            </w:rPr>
          </w:rPrChange>
        </w:rPr>
        <w:t>8</w:t>
      </w:r>
      <w:r w:rsidRPr="003C0CE6">
        <w:rPr>
          <w:rFonts w:asciiTheme="majorBidi" w:hAnsiTheme="majorBidi" w:cstheme="majorBidi"/>
          <w:color w:val="374151"/>
          <w:sz w:val="24"/>
          <w:szCs w:val="24"/>
          <w:rPrChange w:id="4669" w:author="Author">
            <w:rPr>
              <w:rFonts w:ascii="Segoe UI" w:hAnsi="Segoe UI" w:cs="Segoe UI"/>
              <w:color w:val="374151"/>
              <w:sz w:val="24"/>
              <w:szCs w:val="24"/>
              <w:shd w:val="clear" w:color="auto" w:fill="F7F7F8"/>
            </w:rPr>
          </w:rPrChange>
        </w:rPr>
        <w:t>00,</w:t>
      </w:r>
      <w:r w:rsidR="00BB32C8" w:rsidRPr="003C0CE6">
        <w:rPr>
          <w:rFonts w:asciiTheme="majorBidi" w:hAnsiTheme="majorBidi" w:cstheme="majorBidi"/>
          <w:color w:val="374151"/>
          <w:sz w:val="24"/>
          <w:szCs w:val="24"/>
          <w:rPrChange w:id="4670" w:author="Author">
            <w:rPr>
              <w:rFonts w:ascii="Segoe UI" w:hAnsi="Segoe UI" w:cs="Segoe UI"/>
              <w:color w:val="374151"/>
              <w:sz w:val="24"/>
              <w:szCs w:val="24"/>
              <w:shd w:val="clear" w:color="auto" w:fill="F7F7F8"/>
            </w:rPr>
          </w:rPrChange>
        </w:rPr>
        <w:t>922</w:t>
      </w:r>
      <w:r w:rsidRPr="003C0CE6">
        <w:rPr>
          <w:rFonts w:asciiTheme="majorBidi" w:hAnsiTheme="majorBidi" w:cstheme="majorBidi"/>
          <w:color w:val="374151"/>
          <w:sz w:val="24"/>
          <w:szCs w:val="24"/>
          <w:rPrChange w:id="4671" w:author="Author">
            <w:rPr>
              <w:rFonts w:ascii="Segoe UI" w:hAnsi="Segoe UI" w:cs="Segoe UI"/>
              <w:color w:val="374151"/>
              <w:sz w:val="24"/>
              <w:szCs w:val="24"/>
              <w:shd w:val="clear" w:color="auto" w:fill="F7F7F8"/>
            </w:rPr>
          </w:rPrChange>
        </w:rPr>
        <w:t xml:space="preserve"> </w:t>
      </w:r>
      <w:del w:id="4672" w:author="Author">
        <w:r w:rsidRPr="003C0CE6" w:rsidDel="00180339">
          <w:rPr>
            <w:rFonts w:asciiTheme="majorBidi" w:hAnsiTheme="majorBidi" w:cstheme="majorBidi"/>
            <w:color w:val="374151"/>
            <w:sz w:val="24"/>
            <w:szCs w:val="24"/>
            <w:rPrChange w:id="4673"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4674" w:author="Author">
            <w:rPr>
              <w:rFonts w:ascii="Segoe UI" w:hAnsi="Segoe UI" w:cs="Segoe UI"/>
              <w:color w:val="374151"/>
              <w:sz w:val="24"/>
              <w:szCs w:val="24"/>
              <w:shd w:val="clear" w:color="auto" w:fill="F7F7F8"/>
            </w:rPr>
          </w:rPrChange>
        </w:rPr>
        <w:t>thousand</w:t>
      </w:r>
      <w:del w:id="4675" w:author="Author">
        <w:r w:rsidRPr="003C0CE6" w:rsidDel="00180339">
          <w:rPr>
            <w:rFonts w:asciiTheme="majorBidi" w:hAnsiTheme="majorBidi" w:cstheme="majorBidi"/>
            <w:color w:val="374151"/>
            <w:sz w:val="24"/>
            <w:szCs w:val="24"/>
            <w:rPrChange w:id="4676" w:author="Author">
              <w:rPr>
                <w:rFonts w:ascii="Segoe UI" w:hAnsi="Segoe UI" w:cs="Segoe UI"/>
                <w:color w:val="374151"/>
                <w:sz w:val="24"/>
                <w:szCs w:val="24"/>
                <w:shd w:val="clear" w:color="auto" w:fill="F7F7F8"/>
              </w:rPr>
            </w:rPrChange>
          </w:rPr>
          <w:delText xml:space="preserve"> USD)</w:delText>
        </w:r>
      </w:del>
      <w:r w:rsidRPr="003C0CE6">
        <w:rPr>
          <w:rFonts w:asciiTheme="majorBidi" w:hAnsiTheme="majorBidi" w:cstheme="majorBidi"/>
          <w:color w:val="374151"/>
          <w:sz w:val="24"/>
          <w:szCs w:val="24"/>
          <w:rPrChange w:id="4677" w:author="Author">
            <w:rPr>
              <w:rFonts w:ascii="Segoe UI" w:hAnsi="Segoe UI" w:cs="Segoe UI"/>
              <w:color w:val="374151"/>
              <w:sz w:val="24"/>
              <w:szCs w:val="24"/>
              <w:shd w:val="clear" w:color="auto" w:fill="F7F7F8"/>
            </w:rPr>
          </w:rPrChange>
        </w:rPr>
        <w:t xml:space="preserve"> and a market capitalization of </w:t>
      </w:r>
      <w:ins w:id="4678" w:author="Author">
        <w:r w:rsidR="000B1627" w:rsidRPr="003C0CE6">
          <w:rPr>
            <w:rFonts w:asciiTheme="majorBidi" w:hAnsiTheme="majorBidi" w:cstheme="majorBidi"/>
            <w:color w:val="374151"/>
            <w:sz w:val="24"/>
            <w:szCs w:val="24"/>
            <w:rPrChange w:id="4679" w:author="Author">
              <w:rPr>
                <w:rFonts w:ascii="Segoe UI" w:hAnsi="Segoe UI" w:cs="Segoe UI"/>
                <w:color w:val="374151"/>
                <w:sz w:val="24"/>
                <w:szCs w:val="24"/>
                <w:shd w:val="clear" w:color="auto" w:fill="F7F7F8"/>
              </w:rPr>
            </w:rPrChange>
          </w:rPr>
          <w:t xml:space="preserve">USD </w:t>
        </w:r>
      </w:ins>
      <w:r w:rsidR="00BB32C8" w:rsidRPr="003C0CE6">
        <w:rPr>
          <w:rFonts w:asciiTheme="majorBidi" w:hAnsiTheme="majorBidi" w:cstheme="majorBidi"/>
          <w:color w:val="374151"/>
          <w:sz w:val="24"/>
          <w:szCs w:val="24"/>
          <w:rPrChange w:id="4680" w:author="Author">
            <w:rPr>
              <w:rFonts w:ascii="Segoe UI" w:hAnsi="Segoe UI" w:cs="Segoe UI"/>
              <w:color w:val="374151"/>
              <w:sz w:val="24"/>
              <w:szCs w:val="24"/>
              <w:shd w:val="clear" w:color="auto" w:fill="F7F7F8"/>
            </w:rPr>
          </w:rPrChange>
        </w:rPr>
        <w:t>5</w:t>
      </w:r>
      <w:r w:rsidRPr="003C0CE6">
        <w:rPr>
          <w:rFonts w:asciiTheme="majorBidi" w:hAnsiTheme="majorBidi" w:cstheme="majorBidi"/>
          <w:color w:val="374151"/>
          <w:sz w:val="24"/>
          <w:szCs w:val="24"/>
          <w:rPrChange w:id="4681" w:author="Author">
            <w:rPr>
              <w:rFonts w:ascii="Segoe UI" w:hAnsi="Segoe UI" w:cs="Segoe UI"/>
              <w:color w:val="374151"/>
              <w:sz w:val="24"/>
              <w:szCs w:val="24"/>
              <w:shd w:val="clear" w:color="auto" w:fill="F7F7F8"/>
            </w:rPr>
          </w:rPrChange>
        </w:rPr>
        <w:t>,</w:t>
      </w:r>
      <w:r w:rsidR="00BB32C8" w:rsidRPr="003C0CE6">
        <w:rPr>
          <w:rFonts w:asciiTheme="majorBidi" w:hAnsiTheme="majorBidi" w:cstheme="majorBidi"/>
          <w:color w:val="374151"/>
          <w:sz w:val="24"/>
          <w:szCs w:val="24"/>
          <w:rPrChange w:id="4682" w:author="Author">
            <w:rPr>
              <w:rFonts w:ascii="Segoe UI" w:hAnsi="Segoe UI" w:cs="Segoe UI"/>
              <w:color w:val="374151"/>
              <w:sz w:val="24"/>
              <w:szCs w:val="24"/>
              <w:shd w:val="clear" w:color="auto" w:fill="F7F7F8"/>
            </w:rPr>
          </w:rPrChange>
        </w:rPr>
        <w:t>043</w:t>
      </w:r>
      <w:r w:rsidRPr="003C0CE6">
        <w:rPr>
          <w:rFonts w:asciiTheme="majorBidi" w:hAnsiTheme="majorBidi" w:cstheme="majorBidi"/>
          <w:color w:val="374151"/>
          <w:sz w:val="24"/>
          <w:szCs w:val="24"/>
          <w:rPrChange w:id="4683" w:author="Author">
            <w:rPr>
              <w:rFonts w:ascii="Segoe UI" w:hAnsi="Segoe UI" w:cs="Segoe UI"/>
              <w:color w:val="374151"/>
              <w:sz w:val="24"/>
              <w:szCs w:val="24"/>
              <w:shd w:val="clear" w:color="auto" w:fill="F7F7F8"/>
            </w:rPr>
          </w:rPrChange>
        </w:rPr>
        <w:t>,</w:t>
      </w:r>
      <w:r w:rsidR="00BB32C8" w:rsidRPr="003C0CE6">
        <w:rPr>
          <w:rFonts w:asciiTheme="majorBidi" w:hAnsiTheme="majorBidi" w:cstheme="majorBidi"/>
          <w:color w:val="374151"/>
          <w:sz w:val="24"/>
          <w:szCs w:val="24"/>
          <w:rPrChange w:id="4684" w:author="Author">
            <w:rPr>
              <w:rFonts w:ascii="Segoe UI" w:hAnsi="Segoe UI" w:cs="Segoe UI"/>
              <w:color w:val="374151"/>
              <w:sz w:val="24"/>
              <w:szCs w:val="24"/>
              <w:shd w:val="clear" w:color="auto" w:fill="F7F7F8"/>
            </w:rPr>
          </w:rPrChange>
        </w:rPr>
        <w:t>157</w:t>
      </w:r>
      <w:r w:rsidRPr="003C0CE6">
        <w:rPr>
          <w:rFonts w:asciiTheme="majorBidi" w:hAnsiTheme="majorBidi" w:cstheme="majorBidi"/>
          <w:color w:val="374151"/>
          <w:sz w:val="24"/>
          <w:szCs w:val="24"/>
          <w:rPrChange w:id="4685" w:author="Author">
            <w:rPr>
              <w:rFonts w:ascii="Segoe UI" w:hAnsi="Segoe UI" w:cs="Segoe UI"/>
              <w:color w:val="374151"/>
              <w:sz w:val="24"/>
              <w:szCs w:val="24"/>
              <w:shd w:val="clear" w:color="auto" w:fill="F7F7F8"/>
            </w:rPr>
          </w:rPrChange>
        </w:rPr>
        <w:t xml:space="preserve"> </w:t>
      </w:r>
      <w:del w:id="4686" w:author="Author">
        <w:r w:rsidRPr="003C0CE6" w:rsidDel="000B1627">
          <w:rPr>
            <w:rFonts w:asciiTheme="majorBidi" w:hAnsiTheme="majorBidi" w:cstheme="majorBidi"/>
            <w:color w:val="374151"/>
            <w:sz w:val="24"/>
            <w:szCs w:val="24"/>
            <w:rPrChange w:id="4687"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4688" w:author="Author">
            <w:rPr>
              <w:rFonts w:ascii="Segoe UI" w:hAnsi="Segoe UI" w:cs="Segoe UI"/>
              <w:color w:val="374151"/>
              <w:sz w:val="24"/>
              <w:szCs w:val="24"/>
              <w:shd w:val="clear" w:color="auto" w:fill="F7F7F8"/>
            </w:rPr>
          </w:rPrChange>
        </w:rPr>
        <w:t>thousand USD</w:t>
      </w:r>
      <w:del w:id="4689" w:author="Author">
        <w:r w:rsidRPr="003C0CE6" w:rsidDel="000B1627">
          <w:rPr>
            <w:rFonts w:asciiTheme="majorBidi" w:hAnsiTheme="majorBidi" w:cstheme="majorBidi"/>
            <w:color w:val="374151"/>
            <w:sz w:val="24"/>
            <w:szCs w:val="24"/>
            <w:rPrChange w:id="4690"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4691" w:author="Author">
            <w:rPr>
              <w:rFonts w:ascii="Segoe UI" w:hAnsi="Segoe UI" w:cs="Segoe UI"/>
              <w:color w:val="374151"/>
              <w:sz w:val="24"/>
              <w:szCs w:val="24"/>
              <w:shd w:val="clear" w:color="auto" w:fill="F7F7F8"/>
            </w:rPr>
          </w:rPrChange>
        </w:rPr>
        <w:t xml:space="preserve">. </w:t>
      </w:r>
      <w:commentRangeStart w:id="4692"/>
      <w:r w:rsidRPr="003C0CE6">
        <w:rPr>
          <w:rFonts w:asciiTheme="majorBidi" w:hAnsiTheme="majorBidi" w:cstheme="majorBidi"/>
          <w:color w:val="374151"/>
          <w:sz w:val="24"/>
          <w:szCs w:val="24"/>
          <w:rPrChange w:id="4693" w:author="Author">
            <w:rPr>
              <w:rFonts w:ascii="Segoe UI" w:hAnsi="Segoe UI" w:cs="Segoe UI"/>
              <w:color w:val="374151"/>
              <w:sz w:val="24"/>
              <w:szCs w:val="24"/>
              <w:shd w:val="clear" w:color="auto" w:fill="F7F7F8"/>
            </w:rPr>
          </w:rPrChange>
        </w:rPr>
        <w:t xml:space="preserve">The </w:t>
      </w:r>
      <w:commentRangeStart w:id="4694"/>
      <w:r w:rsidRPr="003C0CE6">
        <w:rPr>
          <w:rFonts w:asciiTheme="majorBidi" w:hAnsiTheme="majorBidi" w:cstheme="majorBidi"/>
          <w:color w:val="374151"/>
          <w:sz w:val="24"/>
          <w:szCs w:val="24"/>
          <w:rPrChange w:id="4695" w:author="Author">
            <w:rPr>
              <w:rFonts w:ascii="Segoe UI" w:hAnsi="Segoe UI" w:cs="Segoe UI"/>
              <w:color w:val="374151"/>
              <w:sz w:val="24"/>
              <w:szCs w:val="24"/>
              <w:shd w:val="clear" w:color="auto" w:fill="F7F7F8"/>
            </w:rPr>
          </w:rPrChange>
        </w:rPr>
        <w:t xml:space="preserve">average </w:t>
      </w:r>
      <w:commentRangeEnd w:id="4694"/>
      <w:r w:rsidR="001E6DFC" w:rsidRPr="003C0CE6">
        <w:rPr>
          <w:rStyle w:val="CommentReference"/>
          <w:rFonts w:asciiTheme="majorBidi" w:hAnsiTheme="majorBidi" w:cstheme="majorBidi"/>
          <w:rPrChange w:id="4696" w:author="Author">
            <w:rPr>
              <w:rStyle w:val="CommentReference"/>
            </w:rPr>
          </w:rPrChange>
        </w:rPr>
        <w:commentReference w:id="4694"/>
      </w:r>
      <w:r w:rsidRPr="003C0CE6">
        <w:rPr>
          <w:rFonts w:asciiTheme="majorBidi" w:hAnsiTheme="majorBidi" w:cstheme="majorBidi"/>
          <w:color w:val="374151"/>
          <w:sz w:val="24"/>
          <w:szCs w:val="24"/>
          <w:rPrChange w:id="4697" w:author="Author">
            <w:rPr>
              <w:rFonts w:ascii="Segoe UI" w:hAnsi="Segoe UI" w:cs="Segoe UI"/>
              <w:color w:val="374151"/>
              <w:sz w:val="24"/>
              <w:szCs w:val="24"/>
              <w:shd w:val="clear" w:color="auto" w:fill="F7F7F8"/>
            </w:rPr>
          </w:rPrChange>
        </w:rPr>
        <w:t xml:space="preserve">(median) share price is USD </w:t>
      </w:r>
      <w:r w:rsidR="00BB32C8" w:rsidRPr="003C0CE6">
        <w:rPr>
          <w:rFonts w:asciiTheme="majorBidi" w:hAnsiTheme="majorBidi" w:cstheme="majorBidi"/>
          <w:color w:val="374151"/>
          <w:sz w:val="24"/>
          <w:szCs w:val="24"/>
          <w:rPrChange w:id="4698" w:author="Author">
            <w:rPr>
              <w:rFonts w:ascii="Segoe UI" w:hAnsi="Segoe UI" w:cs="Segoe UI"/>
              <w:color w:val="374151"/>
              <w:sz w:val="24"/>
              <w:szCs w:val="24"/>
              <w:shd w:val="clear" w:color="auto" w:fill="F7F7F8"/>
            </w:rPr>
          </w:rPrChange>
        </w:rPr>
        <w:t>24</w:t>
      </w:r>
      <w:r w:rsidRPr="003C0CE6">
        <w:rPr>
          <w:rFonts w:asciiTheme="majorBidi" w:hAnsiTheme="majorBidi" w:cstheme="majorBidi"/>
          <w:color w:val="374151"/>
          <w:sz w:val="24"/>
          <w:szCs w:val="24"/>
          <w:rPrChange w:id="4699" w:author="Author">
            <w:rPr>
              <w:rFonts w:ascii="Segoe UI" w:hAnsi="Segoe UI" w:cs="Segoe UI"/>
              <w:color w:val="374151"/>
              <w:sz w:val="24"/>
              <w:szCs w:val="24"/>
              <w:shd w:val="clear" w:color="auto" w:fill="F7F7F8"/>
            </w:rPr>
          </w:rPrChange>
        </w:rPr>
        <w:t>.</w:t>
      </w:r>
      <w:r w:rsidR="00BB32C8" w:rsidRPr="003C0CE6">
        <w:rPr>
          <w:rFonts w:asciiTheme="majorBidi" w:hAnsiTheme="majorBidi" w:cstheme="majorBidi"/>
          <w:color w:val="374151"/>
          <w:sz w:val="24"/>
          <w:szCs w:val="24"/>
          <w:rPrChange w:id="4700" w:author="Author">
            <w:rPr>
              <w:rFonts w:ascii="Segoe UI" w:hAnsi="Segoe UI" w:cs="Segoe UI"/>
              <w:color w:val="374151"/>
              <w:sz w:val="24"/>
              <w:szCs w:val="24"/>
              <w:shd w:val="clear" w:color="auto" w:fill="F7F7F8"/>
            </w:rPr>
          </w:rPrChange>
        </w:rPr>
        <w:t>07</w:t>
      </w:r>
      <w:r w:rsidRPr="003C0CE6">
        <w:rPr>
          <w:rFonts w:asciiTheme="majorBidi" w:hAnsiTheme="majorBidi" w:cstheme="majorBidi"/>
          <w:color w:val="374151"/>
          <w:sz w:val="24"/>
          <w:szCs w:val="24"/>
          <w:rPrChange w:id="4701" w:author="Author">
            <w:rPr>
              <w:rFonts w:ascii="Segoe UI" w:hAnsi="Segoe UI" w:cs="Segoe UI"/>
              <w:color w:val="374151"/>
              <w:sz w:val="24"/>
              <w:szCs w:val="24"/>
              <w:shd w:val="clear" w:color="auto" w:fill="F7F7F8"/>
            </w:rPr>
          </w:rPrChange>
        </w:rPr>
        <w:t xml:space="preserve"> (USD </w:t>
      </w:r>
      <w:r w:rsidR="00BB32C8" w:rsidRPr="003C0CE6">
        <w:rPr>
          <w:rFonts w:asciiTheme="majorBidi" w:hAnsiTheme="majorBidi" w:cstheme="majorBidi"/>
          <w:color w:val="374151"/>
          <w:sz w:val="24"/>
          <w:szCs w:val="24"/>
          <w:rPrChange w:id="4702" w:author="Author">
            <w:rPr>
              <w:rFonts w:ascii="Segoe UI" w:hAnsi="Segoe UI" w:cs="Segoe UI"/>
              <w:color w:val="374151"/>
              <w:sz w:val="24"/>
              <w:szCs w:val="24"/>
              <w:shd w:val="clear" w:color="auto" w:fill="F7F7F8"/>
            </w:rPr>
          </w:rPrChange>
        </w:rPr>
        <w:t>7</w:t>
      </w:r>
      <w:r w:rsidRPr="003C0CE6">
        <w:rPr>
          <w:rFonts w:asciiTheme="majorBidi" w:hAnsiTheme="majorBidi" w:cstheme="majorBidi"/>
          <w:color w:val="374151"/>
          <w:sz w:val="24"/>
          <w:szCs w:val="24"/>
          <w:rPrChange w:id="4703" w:author="Author">
            <w:rPr>
              <w:rFonts w:ascii="Segoe UI" w:hAnsi="Segoe UI" w:cs="Segoe UI"/>
              <w:color w:val="374151"/>
              <w:sz w:val="24"/>
              <w:szCs w:val="24"/>
              <w:shd w:val="clear" w:color="auto" w:fill="F7F7F8"/>
            </w:rPr>
          </w:rPrChange>
        </w:rPr>
        <w:t>.</w:t>
      </w:r>
      <w:r w:rsidR="00BB32C8" w:rsidRPr="003C0CE6">
        <w:rPr>
          <w:rFonts w:asciiTheme="majorBidi" w:hAnsiTheme="majorBidi" w:cstheme="majorBidi"/>
          <w:color w:val="374151"/>
          <w:sz w:val="24"/>
          <w:szCs w:val="24"/>
          <w:rPrChange w:id="4704" w:author="Author">
            <w:rPr>
              <w:rFonts w:ascii="Segoe UI" w:hAnsi="Segoe UI" w:cs="Segoe UI"/>
              <w:color w:val="374151"/>
              <w:sz w:val="24"/>
              <w:szCs w:val="24"/>
              <w:shd w:val="clear" w:color="auto" w:fill="F7F7F8"/>
            </w:rPr>
          </w:rPrChange>
        </w:rPr>
        <w:t>79</w:t>
      </w:r>
      <w:r w:rsidRPr="003C0CE6">
        <w:rPr>
          <w:rFonts w:asciiTheme="majorBidi" w:hAnsiTheme="majorBidi" w:cstheme="majorBidi"/>
          <w:color w:val="374151"/>
          <w:sz w:val="24"/>
          <w:szCs w:val="24"/>
          <w:rPrChange w:id="4705" w:author="Author">
            <w:rPr>
              <w:rFonts w:ascii="Segoe UI" w:hAnsi="Segoe UI" w:cs="Segoe UI"/>
              <w:color w:val="374151"/>
              <w:sz w:val="24"/>
              <w:szCs w:val="24"/>
              <w:shd w:val="clear" w:color="auto" w:fill="F7F7F8"/>
            </w:rPr>
          </w:rPrChange>
        </w:rPr>
        <w:t>) and the average (median) financial leverage is 2.</w:t>
      </w:r>
      <w:r w:rsidR="00BB32C8" w:rsidRPr="003C0CE6">
        <w:rPr>
          <w:rFonts w:asciiTheme="majorBidi" w:hAnsiTheme="majorBidi" w:cstheme="majorBidi"/>
          <w:color w:val="374151"/>
          <w:sz w:val="24"/>
          <w:szCs w:val="24"/>
          <w:rPrChange w:id="4706" w:author="Author">
            <w:rPr>
              <w:rFonts w:ascii="Segoe UI" w:hAnsi="Segoe UI" w:cs="Segoe UI"/>
              <w:color w:val="374151"/>
              <w:sz w:val="24"/>
              <w:szCs w:val="24"/>
              <w:shd w:val="clear" w:color="auto" w:fill="F7F7F8"/>
            </w:rPr>
          </w:rPrChange>
        </w:rPr>
        <w:t>03</w:t>
      </w:r>
      <w:r w:rsidRPr="003C0CE6">
        <w:rPr>
          <w:rFonts w:asciiTheme="majorBidi" w:hAnsiTheme="majorBidi" w:cstheme="majorBidi"/>
          <w:color w:val="374151"/>
          <w:sz w:val="24"/>
          <w:szCs w:val="24"/>
          <w:rPrChange w:id="4707" w:author="Author">
            <w:rPr>
              <w:rFonts w:ascii="Segoe UI" w:hAnsi="Segoe UI" w:cs="Segoe UI"/>
              <w:color w:val="374151"/>
              <w:sz w:val="24"/>
              <w:szCs w:val="24"/>
              <w:shd w:val="clear" w:color="auto" w:fill="F7F7F8"/>
            </w:rPr>
          </w:rPrChange>
        </w:rPr>
        <w:t xml:space="preserve"> (0.</w:t>
      </w:r>
      <w:r w:rsidR="00BB32C8" w:rsidRPr="003C0CE6">
        <w:rPr>
          <w:rFonts w:asciiTheme="majorBidi" w:hAnsiTheme="majorBidi" w:cstheme="majorBidi"/>
          <w:color w:val="374151"/>
          <w:sz w:val="24"/>
          <w:szCs w:val="24"/>
          <w:rPrChange w:id="4708" w:author="Author">
            <w:rPr>
              <w:rFonts w:ascii="Segoe UI" w:hAnsi="Segoe UI" w:cs="Segoe UI"/>
              <w:color w:val="374151"/>
              <w:sz w:val="24"/>
              <w:szCs w:val="24"/>
              <w:shd w:val="clear" w:color="auto" w:fill="F7F7F8"/>
            </w:rPr>
          </w:rPrChange>
        </w:rPr>
        <w:t>88</w:t>
      </w:r>
      <w:r w:rsidRPr="003C0CE6">
        <w:rPr>
          <w:rFonts w:asciiTheme="majorBidi" w:hAnsiTheme="majorBidi" w:cstheme="majorBidi"/>
          <w:color w:val="374151"/>
          <w:sz w:val="24"/>
          <w:szCs w:val="24"/>
          <w:rPrChange w:id="4709" w:author="Author">
            <w:rPr>
              <w:rFonts w:ascii="Segoe UI" w:hAnsi="Segoe UI" w:cs="Segoe UI"/>
              <w:color w:val="374151"/>
              <w:sz w:val="24"/>
              <w:szCs w:val="24"/>
              <w:shd w:val="clear" w:color="auto" w:fill="F7F7F8"/>
            </w:rPr>
          </w:rPrChange>
        </w:rPr>
        <w:t xml:space="preserve">). </w:t>
      </w:r>
      <w:commentRangeEnd w:id="4692"/>
      <w:r w:rsidR="001E6DFC" w:rsidRPr="003C0CE6">
        <w:rPr>
          <w:rStyle w:val="CommentReference"/>
          <w:rFonts w:asciiTheme="majorBidi" w:hAnsiTheme="majorBidi" w:cstheme="majorBidi"/>
          <w:rPrChange w:id="4710" w:author="Author">
            <w:rPr>
              <w:rStyle w:val="CommentReference"/>
            </w:rPr>
          </w:rPrChange>
        </w:rPr>
        <w:commentReference w:id="4692"/>
      </w:r>
      <w:r w:rsidRPr="003C0CE6">
        <w:rPr>
          <w:rFonts w:asciiTheme="majorBidi" w:hAnsiTheme="majorBidi" w:cstheme="majorBidi"/>
          <w:color w:val="374151"/>
          <w:sz w:val="24"/>
          <w:szCs w:val="24"/>
          <w:rPrChange w:id="4711" w:author="Author">
            <w:rPr>
              <w:rFonts w:ascii="Segoe UI" w:hAnsi="Segoe UI" w:cs="Segoe UI"/>
              <w:color w:val="374151"/>
              <w:sz w:val="24"/>
              <w:szCs w:val="24"/>
              <w:shd w:val="clear" w:color="auto" w:fill="F7F7F8"/>
            </w:rPr>
          </w:rPrChange>
        </w:rPr>
        <w:t xml:space="preserve">The standard deviation of the examined variables and a comparison of median and mean values suggest that the sample consisted of a wide variety of </w:t>
      </w:r>
      <w:del w:id="4712" w:author="Author">
        <w:r w:rsidRPr="003C0CE6" w:rsidDel="00027E03">
          <w:rPr>
            <w:rFonts w:asciiTheme="majorBidi" w:hAnsiTheme="majorBidi" w:cstheme="majorBidi"/>
            <w:color w:val="374151"/>
            <w:sz w:val="24"/>
            <w:szCs w:val="24"/>
            <w:rPrChange w:id="4713" w:author="Author">
              <w:rPr>
                <w:rFonts w:ascii="Segoe UI" w:hAnsi="Segoe UI" w:cs="Segoe UI"/>
                <w:color w:val="374151"/>
                <w:sz w:val="24"/>
                <w:szCs w:val="24"/>
                <w:shd w:val="clear" w:color="auto" w:fill="F7F7F8"/>
              </w:rPr>
            </w:rPrChange>
          </w:rPr>
          <w:delText>firms</w:delText>
        </w:r>
      </w:del>
      <w:ins w:id="4714" w:author="Author">
        <w:r w:rsidR="00027E03" w:rsidRPr="003C0CE6">
          <w:rPr>
            <w:rFonts w:asciiTheme="majorBidi" w:hAnsiTheme="majorBidi" w:cstheme="majorBidi"/>
            <w:color w:val="374151"/>
            <w:sz w:val="24"/>
            <w:szCs w:val="24"/>
            <w:rPrChange w:id="4715" w:author="Author">
              <w:rPr>
                <w:rFonts w:ascii="Segoe UI" w:hAnsi="Segoe UI" w:cs="Segoe UI"/>
                <w:color w:val="374151"/>
                <w:sz w:val="24"/>
                <w:szCs w:val="24"/>
                <w:shd w:val="clear" w:color="auto" w:fill="F7F7F8"/>
              </w:rPr>
            </w:rPrChange>
          </w:rPr>
          <w:t>companies</w:t>
        </w:r>
      </w:ins>
      <w:r w:rsidRPr="003C0CE6">
        <w:rPr>
          <w:rFonts w:asciiTheme="majorBidi" w:hAnsiTheme="majorBidi" w:cstheme="majorBidi"/>
          <w:color w:val="374151"/>
          <w:sz w:val="24"/>
          <w:szCs w:val="24"/>
          <w:rPrChange w:id="4716" w:author="Author">
            <w:rPr>
              <w:rFonts w:ascii="Segoe UI" w:hAnsi="Segoe UI" w:cs="Segoe UI"/>
              <w:color w:val="374151"/>
              <w:sz w:val="24"/>
              <w:szCs w:val="24"/>
              <w:shd w:val="clear" w:color="auto" w:fill="F7F7F8"/>
            </w:rPr>
          </w:rPrChange>
        </w:rPr>
        <w:t>.</w:t>
      </w:r>
    </w:p>
    <w:p w14:paraId="3B194DB9" w14:textId="77777777" w:rsidR="008C6233" w:rsidRPr="003C0CE6" w:rsidRDefault="008C6233">
      <w:pPr>
        <w:keepLines/>
        <w:widowControl w:val="0"/>
        <w:overflowPunct w:val="0"/>
        <w:ind w:left="360"/>
        <w:rPr>
          <w:rFonts w:asciiTheme="majorBidi" w:hAnsiTheme="majorBidi" w:cstheme="majorBidi"/>
          <w:sz w:val="24"/>
          <w:szCs w:val="24"/>
          <w:rPrChange w:id="4717" w:author="Author">
            <w:rPr>
              <w:rFonts w:cstheme="minorHAnsi"/>
              <w:sz w:val="24"/>
              <w:szCs w:val="24"/>
            </w:rPr>
          </w:rPrChange>
        </w:rPr>
        <w:pPrChange w:id="4718" w:author="Author">
          <w:pPr>
            <w:ind w:left="360"/>
          </w:pPr>
        </w:pPrChange>
      </w:pPr>
    </w:p>
    <w:p w14:paraId="761151A7" w14:textId="431A4C1B" w:rsidR="005F7A7F" w:rsidRPr="003C0CE6" w:rsidRDefault="005F7A7F">
      <w:pPr>
        <w:pStyle w:val="ListParagraph"/>
        <w:keepLines/>
        <w:widowControl w:val="0"/>
        <w:numPr>
          <w:ilvl w:val="0"/>
          <w:numId w:val="1"/>
        </w:numPr>
        <w:overflowPunct w:val="0"/>
        <w:ind w:left="426" w:hanging="426"/>
        <w:rPr>
          <w:rFonts w:asciiTheme="majorBidi" w:hAnsiTheme="majorBidi" w:cstheme="majorBidi"/>
          <w:b/>
          <w:bCs/>
          <w:sz w:val="24"/>
          <w:szCs w:val="24"/>
          <w:rPrChange w:id="4719" w:author="Author">
            <w:rPr>
              <w:rFonts w:ascii="Segoe UI" w:hAnsi="Segoe UI" w:cs="Segoe UI"/>
              <w:b/>
              <w:bCs/>
              <w:color w:val="FF0000"/>
              <w:sz w:val="24"/>
              <w:szCs w:val="24"/>
              <w:shd w:val="clear" w:color="auto" w:fill="F7F7F8"/>
            </w:rPr>
          </w:rPrChange>
        </w:rPr>
        <w:pPrChange w:id="4720" w:author="Author">
          <w:pPr>
            <w:pStyle w:val="ListParagraph"/>
            <w:numPr>
              <w:numId w:val="1"/>
            </w:numPr>
            <w:ind w:left="426" w:hanging="426"/>
          </w:pPr>
        </w:pPrChange>
      </w:pPr>
      <w:r w:rsidRPr="003C0CE6">
        <w:rPr>
          <w:rFonts w:asciiTheme="majorBidi" w:hAnsiTheme="majorBidi" w:cstheme="majorBidi"/>
          <w:b/>
          <w:bCs/>
          <w:sz w:val="24"/>
          <w:szCs w:val="24"/>
          <w:rPrChange w:id="4721" w:author="Author">
            <w:rPr>
              <w:rFonts w:ascii="Segoe UI" w:hAnsi="Segoe UI" w:cs="Segoe UI"/>
              <w:b/>
              <w:bCs/>
              <w:color w:val="FF0000"/>
              <w:sz w:val="24"/>
              <w:szCs w:val="24"/>
              <w:shd w:val="clear" w:color="auto" w:fill="F7F7F8"/>
            </w:rPr>
          </w:rPrChange>
        </w:rPr>
        <w:t>Methodology</w:t>
      </w:r>
    </w:p>
    <w:p w14:paraId="1147C578" w14:textId="3B42BFC2" w:rsidR="005F7A7F" w:rsidRPr="003C0CE6" w:rsidRDefault="00445E63">
      <w:pPr>
        <w:keepLines/>
        <w:widowControl w:val="0"/>
        <w:overflowPunct w:val="0"/>
        <w:rPr>
          <w:rFonts w:asciiTheme="majorBidi" w:hAnsiTheme="majorBidi" w:cstheme="majorBidi"/>
          <w:color w:val="374151"/>
          <w:sz w:val="24"/>
          <w:szCs w:val="24"/>
          <w:rPrChange w:id="4722" w:author="Author">
            <w:rPr>
              <w:rFonts w:ascii="Segoe UI" w:hAnsi="Segoe UI" w:cs="Segoe UI"/>
              <w:color w:val="374151"/>
              <w:sz w:val="24"/>
              <w:szCs w:val="24"/>
              <w:shd w:val="clear" w:color="auto" w:fill="F7F7F8"/>
            </w:rPr>
          </w:rPrChange>
        </w:rPr>
        <w:pPrChange w:id="4723" w:author="Author">
          <w:pPr/>
        </w:pPrChange>
      </w:pPr>
      <w:ins w:id="4724" w:author="Author">
        <w:r w:rsidRPr="003C0CE6">
          <w:rPr>
            <w:rFonts w:asciiTheme="majorBidi" w:hAnsiTheme="majorBidi" w:cstheme="majorBidi"/>
            <w:color w:val="374151"/>
            <w:sz w:val="24"/>
            <w:szCs w:val="24"/>
            <w:rPrChange w:id="4725" w:author="Author">
              <w:rPr>
                <w:rFonts w:ascii="Segoe UI" w:hAnsi="Segoe UI" w:cs="Segoe UI"/>
                <w:color w:val="374151"/>
                <w:sz w:val="24"/>
                <w:szCs w:val="24"/>
                <w:shd w:val="clear" w:color="auto" w:fill="F7F7F8"/>
              </w:rPr>
            </w:rPrChange>
          </w:rPr>
          <w:t>For this</w:t>
        </w:r>
      </w:ins>
      <w:del w:id="4726" w:author="Author">
        <w:r w:rsidR="003664B0" w:rsidRPr="003C0CE6" w:rsidDel="00445E63">
          <w:rPr>
            <w:rFonts w:asciiTheme="majorBidi" w:hAnsiTheme="majorBidi" w:cstheme="majorBidi"/>
            <w:color w:val="374151"/>
            <w:sz w:val="24"/>
            <w:szCs w:val="24"/>
            <w:rPrChange w:id="4727" w:author="Author">
              <w:rPr>
                <w:rFonts w:ascii="Segoe UI" w:hAnsi="Segoe UI" w:cs="Segoe UI"/>
                <w:color w:val="374151"/>
                <w:sz w:val="24"/>
                <w:szCs w:val="24"/>
                <w:shd w:val="clear" w:color="auto" w:fill="F7F7F8"/>
              </w:rPr>
            </w:rPrChange>
          </w:rPr>
          <w:delText>The</w:delText>
        </w:r>
      </w:del>
      <w:r w:rsidR="003664B0" w:rsidRPr="003C0CE6">
        <w:rPr>
          <w:rFonts w:asciiTheme="majorBidi" w:hAnsiTheme="majorBidi" w:cstheme="majorBidi"/>
          <w:color w:val="374151"/>
          <w:sz w:val="24"/>
          <w:szCs w:val="24"/>
          <w:rPrChange w:id="4728" w:author="Author">
            <w:rPr>
              <w:rFonts w:ascii="Segoe UI" w:hAnsi="Segoe UI" w:cs="Segoe UI"/>
              <w:color w:val="374151"/>
              <w:sz w:val="24"/>
              <w:szCs w:val="24"/>
              <w:shd w:val="clear" w:color="auto" w:fill="F7F7F8"/>
            </w:rPr>
          </w:rPrChange>
        </w:rPr>
        <w:t xml:space="preserve"> study</w:t>
      </w:r>
      <w:ins w:id="4729" w:author="Author">
        <w:r w:rsidRPr="003C0CE6">
          <w:rPr>
            <w:rFonts w:asciiTheme="majorBidi" w:hAnsiTheme="majorBidi" w:cstheme="majorBidi"/>
            <w:color w:val="374151"/>
            <w:sz w:val="24"/>
            <w:szCs w:val="24"/>
            <w:rPrChange w:id="4730" w:author="Author">
              <w:rPr>
                <w:rFonts w:ascii="Segoe UI" w:hAnsi="Segoe UI" w:cs="Segoe UI"/>
                <w:color w:val="374151"/>
                <w:sz w:val="24"/>
                <w:szCs w:val="24"/>
                <w:shd w:val="clear" w:color="auto" w:fill="F7F7F8"/>
              </w:rPr>
            </w:rPrChange>
          </w:rPr>
          <w:t>, I</w:t>
        </w:r>
      </w:ins>
      <w:r w:rsidR="003664B0" w:rsidRPr="003C0CE6">
        <w:rPr>
          <w:rFonts w:asciiTheme="majorBidi" w:hAnsiTheme="majorBidi" w:cstheme="majorBidi"/>
          <w:color w:val="374151"/>
          <w:sz w:val="24"/>
          <w:szCs w:val="24"/>
          <w:rPrChange w:id="4731" w:author="Author">
            <w:rPr>
              <w:rFonts w:ascii="Segoe UI" w:hAnsi="Segoe UI" w:cs="Segoe UI"/>
              <w:color w:val="374151"/>
              <w:sz w:val="24"/>
              <w:szCs w:val="24"/>
              <w:shd w:val="clear" w:color="auto" w:fill="F7F7F8"/>
            </w:rPr>
          </w:rPrChange>
        </w:rPr>
        <w:t xml:space="preserve"> utilized event study methodology to investigate the effect of </w:t>
      </w:r>
      <w:r w:rsidR="00120A9C" w:rsidRPr="003C0CE6">
        <w:rPr>
          <w:rFonts w:asciiTheme="majorBidi" w:hAnsiTheme="majorBidi" w:cstheme="majorBidi"/>
          <w:color w:val="374151"/>
          <w:sz w:val="24"/>
          <w:szCs w:val="24"/>
          <w:rPrChange w:id="4732" w:author="Author">
            <w:rPr>
              <w:rFonts w:ascii="Segoe UI" w:hAnsi="Segoe UI" w:cs="Segoe UI"/>
              <w:color w:val="374151"/>
              <w:sz w:val="24"/>
              <w:szCs w:val="24"/>
              <w:shd w:val="clear" w:color="auto" w:fill="F7F7F8"/>
            </w:rPr>
          </w:rPrChange>
        </w:rPr>
        <w:t>NFT</w:t>
      </w:r>
      <w:ins w:id="4733" w:author="Author">
        <w:del w:id="4734" w:author="Author">
          <w:r w:rsidR="00022169" w:rsidRPr="003C0CE6" w:rsidDel="00E534A0">
            <w:rPr>
              <w:rFonts w:asciiTheme="majorBidi" w:hAnsiTheme="majorBidi" w:cstheme="majorBidi"/>
              <w:color w:val="374151"/>
              <w:sz w:val="24"/>
              <w:szCs w:val="24"/>
              <w:rPrChange w:id="4735" w:author="Author">
                <w:rPr>
                  <w:rFonts w:ascii="Segoe UI" w:hAnsi="Segoe UI" w:cs="Segoe UI"/>
                  <w:color w:val="374151"/>
                  <w:sz w:val="24"/>
                  <w:szCs w:val="24"/>
                  <w:shd w:val="clear" w:color="auto" w:fill="F7F7F8"/>
                </w:rPr>
              </w:rPrChange>
            </w:rPr>
            <w:delText>-related</w:delText>
          </w:r>
        </w:del>
      </w:ins>
      <w:r w:rsidR="003664B0" w:rsidRPr="003C0CE6">
        <w:rPr>
          <w:rFonts w:asciiTheme="majorBidi" w:hAnsiTheme="majorBidi" w:cstheme="majorBidi"/>
          <w:color w:val="374151"/>
          <w:sz w:val="24"/>
          <w:szCs w:val="24"/>
          <w:rPrChange w:id="4736" w:author="Author">
            <w:rPr>
              <w:rFonts w:ascii="Segoe UI" w:hAnsi="Segoe UI" w:cs="Segoe UI"/>
              <w:color w:val="374151"/>
              <w:sz w:val="24"/>
              <w:szCs w:val="24"/>
              <w:shd w:val="clear" w:color="auto" w:fill="F7F7F8"/>
            </w:rPr>
          </w:rPrChange>
        </w:rPr>
        <w:t xml:space="preserve"> disclosures on stock prices</w:t>
      </w:r>
      <w:r w:rsidR="00120A9C" w:rsidRPr="003C0CE6">
        <w:rPr>
          <w:rFonts w:asciiTheme="majorBidi" w:hAnsiTheme="majorBidi" w:cstheme="majorBidi"/>
          <w:color w:val="374151"/>
          <w:sz w:val="24"/>
          <w:szCs w:val="24"/>
          <w:rPrChange w:id="4737" w:author="Author">
            <w:rPr>
              <w:rFonts w:ascii="Segoe UI" w:hAnsi="Segoe UI" w:cs="Segoe UI"/>
              <w:color w:val="374151"/>
              <w:sz w:val="24"/>
              <w:szCs w:val="24"/>
              <w:shd w:val="clear" w:color="auto" w:fill="F7F7F8"/>
            </w:rPr>
          </w:rPrChange>
        </w:rPr>
        <w:t xml:space="preserve"> around the disclosure day (t=0). To establish the event date (t = 0), </w:t>
      </w:r>
      <w:del w:id="4738" w:author="Author">
        <w:r w:rsidR="00120A9C" w:rsidRPr="003C0CE6" w:rsidDel="00072B88">
          <w:rPr>
            <w:rFonts w:asciiTheme="majorBidi" w:hAnsiTheme="majorBidi" w:cstheme="majorBidi"/>
            <w:color w:val="374151"/>
            <w:sz w:val="24"/>
            <w:szCs w:val="24"/>
            <w:rPrChange w:id="4739" w:author="Author">
              <w:rPr>
                <w:rFonts w:ascii="Segoe UI" w:hAnsi="Segoe UI" w:cs="Segoe UI"/>
                <w:color w:val="374151"/>
                <w:sz w:val="24"/>
                <w:szCs w:val="24"/>
                <w:shd w:val="clear" w:color="auto" w:fill="F7F7F8"/>
              </w:rPr>
            </w:rPrChange>
          </w:rPr>
          <w:delText xml:space="preserve">we </w:delText>
        </w:r>
      </w:del>
      <w:ins w:id="4740" w:author="Author">
        <w:r w:rsidR="00072B88" w:rsidRPr="003C0CE6">
          <w:rPr>
            <w:rFonts w:asciiTheme="majorBidi" w:hAnsiTheme="majorBidi" w:cstheme="majorBidi"/>
            <w:color w:val="374151"/>
            <w:sz w:val="24"/>
            <w:szCs w:val="24"/>
            <w:rPrChange w:id="4741" w:author="Author">
              <w:rPr>
                <w:rFonts w:ascii="Segoe UI" w:hAnsi="Segoe UI" w:cs="Segoe UI"/>
                <w:color w:val="374151"/>
                <w:sz w:val="24"/>
                <w:szCs w:val="24"/>
                <w:shd w:val="clear" w:color="auto" w:fill="F7F7F8"/>
              </w:rPr>
            </w:rPrChange>
          </w:rPr>
          <w:t>I</w:t>
        </w:r>
        <w:del w:id="4742" w:author="Author">
          <w:r w:rsidR="00072B88" w:rsidRPr="003C0CE6" w:rsidDel="001637EE">
            <w:rPr>
              <w:rFonts w:asciiTheme="majorBidi" w:hAnsiTheme="majorBidi" w:cstheme="majorBidi"/>
              <w:color w:val="374151"/>
              <w:sz w:val="24"/>
              <w:szCs w:val="24"/>
              <w:rPrChange w:id="4743" w:author="Author">
                <w:rPr>
                  <w:rFonts w:ascii="Segoe UI" w:hAnsi="Segoe UI" w:cs="Segoe UI"/>
                  <w:color w:val="374151"/>
                  <w:sz w:val="24"/>
                  <w:szCs w:val="24"/>
                  <w:shd w:val="clear" w:color="auto" w:fill="F7F7F8"/>
                </w:rPr>
              </w:rPrChange>
            </w:rPr>
            <w:delText xml:space="preserve"> </w:delText>
          </w:r>
        </w:del>
      </w:ins>
      <w:del w:id="4744" w:author="Author">
        <w:r w:rsidR="00120A9C" w:rsidRPr="003C0CE6" w:rsidDel="001637EE">
          <w:rPr>
            <w:rFonts w:asciiTheme="majorBidi" w:hAnsiTheme="majorBidi" w:cstheme="majorBidi"/>
            <w:color w:val="374151"/>
            <w:sz w:val="24"/>
            <w:szCs w:val="24"/>
            <w:rPrChange w:id="4745" w:author="Author">
              <w:rPr>
                <w:rFonts w:ascii="Segoe UI" w:hAnsi="Segoe UI" w:cs="Segoe UI"/>
                <w:color w:val="374151"/>
                <w:sz w:val="24"/>
                <w:szCs w:val="24"/>
                <w:shd w:val="clear" w:color="auto" w:fill="F7F7F8"/>
              </w:rPr>
            </w:rPrChange>
          </w:rPr>
          <w:delText>follow</w:delText>
        </w:r>
      </w:del>
      <w:ins w:id="4746" w:author="Author">
        <w:del w:id="4747" w:author="Author">
          <w:r w:rsidR="00072B88" w:rsidRPr="003C0CE6" w:rsidDel="001637EE">
            <w:rPr>
              <w:rFonts w:asciiTheme="majorBidi" w:hAnsiTheme="majorBidi" w:cstheme="majorBidi"/>
              <w:color w:val="374151"/>
              <w:sz w:val="24"/>
              <w:szCs w:val="24"/>
              <w:rPrChange w:id="4748" w:author="Author">
                <w:rPr>
                  <w:rFonts w:ascii="Segoe UI" w:hAnsi="Segoe UI" w:cs="Segoe UI"/>
                  <w:color w:val="374151"/>
                  <w:sz w:val="24"/>
                  <w:szCs w:val="24"/>
                  <w:shd w:val="clear" w:color="auto" w:fill="F7F7F8"/>
                </w:rPr>
              </w:rPrChange>
            </w:rPr>
            <w:delText>ed</w:delText>
          </w:r>
        </w:del>
      </w:ins>
      <w:del w:id="4749" w:author="Author">
        <w:r w:rsidR="00120A9C" w:rsidRPr="003C0CE6" w:rsidDel="001637EE">
          <w:rPr>
            <w:rFonts w:asciiTheme="majorBidi" w:hAnsiTheme="majorBidi" w:cstheme="majorBidi"/>
            <w:color w:val="374151"/>
            <w:sz w:val="24"/>
            <w:szCs w:val="24"/>
            <w:rPrChange w:id="4750" w:author="Author">
              <w:rPr>
                <w:rFonts w:ascii="Segoe UI" w:hAnsi="Segoe UI" w:cs="Segoe UI"/>
                <w:color w:val="374151"/>
                <w:sz w:val="24"/>
                <w:szCs w:val="24"/>
                <w:shd w:val="clear" w:color="auto" w:fill="F7F7F8"/>
              </w:rPr>
            </w:rPrChange>
          </w:rPr>
          <w:delText xml:space="preserve"> a</w:delText>
        </w:r>
      </w:del>
      <w:r w:rsidR="00120A9C" w:rsidRPr="003C0CE6">
        <w:rPr>
          <w:rFonts w:asciiTheme="majorBidi" w:hAnsiTheme="majorBidi" w:cstheme="majorBidi"/>
          <w:color w:val="374151"/>
          <w:sz w:val="24"/>
          <w:szCs w:val="24"/>
          <w:rPrChange w:id="4751" w:author="Author">
            <w:rPr>
              <w:rFonts w:ascii="Segoe UI" w:hAnsi="Segoe UI" w:cs="Segoe UI"/>
              <w:color w:val="374151"/>
              <w:sz w:val="24"/>
              <w:szCs w:val="24"/>
              <w:shd w:val="clear" w:color="auto" w:fill="F7F7F8"/>
            </w:rPr>
          </w:rPrChange>
        </w:rPr>
        <w:t xml:space="preserve"> compar</w:t>
      </w:r>
      <w:ins w:id="4752" w:author="Author">
        <w:r w:rsidR="001637EE" w:rsidRPr="003C0CE6">
          <w:rPr>
            <w:rFonts w:asciiTheme="majorBidi" w:hAnsiTheme="majorBidi" w:cstheme="majorBidi"/>
            <w:color w:val="374151"/>
            <w:sz w:val="24"/>
            <w:szCs w:val="24"/>
            <w:rPrChange w:id="4753" w:author="Author">
              <w:rPr>
                <w:rFonts w:ascii="Segoe UI" w:hAnsi="Segoe UI" w:cs="Segoe UI"/>
                <w:color w:val="374151"/>
                <w:sz w:val="24"/>
                <w:szCs w:val="24"/>
                <w:shd w:val="clear" w:color="auto" w:fill="F7F7F8"/>
              </w:rPr>
            </w:rPrChange>
          </w:rPr>
          <w:t>ed</w:t>
        </w:r>
      </w:ins>
      <w:del w:id="4754" w:author="Author">
        <w:r w:rsidR="00120A9C" w:rsidRPr="003C0CE6" w:rsidDel="001637EE">
          <w:rPr>
            <w:rFonts w:asciiTheme="majorBidi" w:hAnsiTheme="majorBidi" w:cstheme="majorBidi"/>
            <w:color w:val="374151"/>
            <w:sz w:val="24"/>
            <w:szCs w:val="24"/>
            <w:rPrChange w:id="4755" w:author="Author">
              <w:rPr>
                <w:rFonts w:ascii="Segoe UI" w:hAnsi="Segoe UI" w:cs="Segoe UI"/>
                <w:color w:val="374151"/>
                <w:sz w:val="24"/>
                <w:szCs w:val="24"/>
                <w:shd w:val="clear" w:color="auto" w:fill="F7F7F8"/>
              </w:rPr>
            </w:rPrChange>
          </w:rPr>
          <w:delText xml:space="preserve">ison between </w:delText>
        </w:r>
      </w:del>
      <w:ins w:id="4756" w:author="Author">
        <w:r w:rsidR="001637EE" w:rsidRPr="003C0CE6">
          <w:rPr>
            <w:rFonts w:asciiTheme="majorBidi" w:hAnsiTheme="majorBidi" w:cstheme="majorBidi"/>
            <w:color w:val="374151"/>
            <w:sz w:val="24"/>
            <w:szCs w:val="24"/>
            <w:rPrChange w:id="4757" w:author="Author">
              <w:rPr>
                <w:rFonts w:ascii="Segoe UI" w:hAnsi="Segoe UI" w:cs="Segoe UI"/>
                <w:color w:val="374151"/>
                <w:sz w:val="24"/>
                <w:szCs w:val="24"/>
                <w:shd w:val="clear" w:color="auto" w:fill="F7F7F8"/>
              </w:rPr>
            </w:rPrChange>
          </w:rPr>
          <w:t xml:space="preserve"> </w:t>
        </w:r>
      </w:ins>
      <w:r w:rsidR="00120A9C" w:rsidRPr="003C0CE6">
        <w:rPr>
          <w:rFonts w:asciiTheme="majorBidi" w:hAnsiTheme="majorBidi" w:cstheme="majorBidi"/>
          <w:color w:val="374151"/>
          <w:sz w:val="24"/>
          <w:szCs w:val="24"/>
          <w:rPrChange w:id="4758" w:author="Author">
            <w:rPr>
              <w:rFonts w:ascii="Segoe UI" w:hAnsi="Segoe UI" w:cs="Segoe UI"/>
              <w:color w:val="374151"/>
              <w:sz w:val="24"/>
              <w:szCs w:val="24"/>
              <w:shd w:val="clear" w:color="auto" w:fill="F7F7F8"/>
            </w:rPr>
          </w:rPrChange>
        </w:rPr>
        <w:t xml:space="preserve">the filing date when the form was submitted to the SEC and the date mentioned in the disclosure itself. If the date on the form </w:t>
      </w:r>
      <w:ins w:id="4759" w:author="Author">
        <w:r w:rsidR="001637EE" w:rsidRPr="003C0CE6">
          <w:rPr>
            <w:rFonts w:asciiTheme="majorBidi" w:hAnsiTheme="majorBidi" w:cstheme="majorBidi"/>
            <w:color w:val="374151"/>
            <w:sz w:val="24"/>
            <w:szCs w:val="24"/>
            <w:rPrChange w:id="4760" w:author="Author">
              <w:rPr>
                <w:rFonts w:ascii="Segoe UI" w:hAnsi="Segoe UI" w:cs="Segoe UI"/>
                <w:color w:val="374151"/>
                <w:sz w:val="24"/>
                <w:szCs w:val="24"/>
                <w:shd w:val="clear" w:color="auto" w:fill="F7F7F8"/>
              </w:rPr>
            </w:rPrChange>
          </w:rPr>
          <w:t>was</w:t>
        </w:r>
      </w:ins>
      <w:del w:id="4761" w:author="Author">
        <w:r w:rsidR="00120A9C" w:rsidRPr="003C0CE6" w:rsidDel="001637EE">
          <w:rPr>
            <w:rFonts w:asciiTheme="majorBidi" w:hAnsiTheme="majorBidi" w:cstheme="majorBidi"/>
            <w:color w:val="374151"/>
            <w:sz w:val="24"/>
            <w:szCs w:val="24"/>
            <w:rPrChange w:id="4762" w:author="Author">
              <w:rPr>
                <w:rFonts w:ascii="Segoe UI" w:hAnsi="Segoe UI" w:cs="Segoe UI"/>
                <w:color w:val="374151"/>
                <w:sz w:val="24"/>
                <w:szCs w:val="24"/>
                <w:shd w:val="clear" w:color="auto" w:fill="F7F7F8"/>
              </w:rPr>
            </w:rPrChange>
          </w:rPr>
          <w:delText>is</w:delText>
        </w:r>
      </w:del>
      <w:r w:rsidR="00120A9C" w:rsidRPr="003C0CE6">
        <w:rPr>
          <w:rFonts w:asciiTheme="majorBidi" w:hAnsiTheme="majorBidi" w:cstheme="majorBidi"/>
          <w:color w:val="374151"/>
          <w:sz w:val="24"/>
          <w:szCs w:val="24"/>
          <w:rPrChange w:id="4763" w:author="Author">
            <w:rPr>
              <w:rFonts w:ascii="Segoe UI" w:hAnsi="Segoe UI" w:cs="Segoe UI"/>
              <w:color w:val="374151"/>
              <w:sz w:val="24"/>
              <w:szCs w:val="24"/>
              <w:shd w:val="clear" w:color="auto" w:fill="F7F7F8"/>
            </w:rPr>
          </w:rPrChange>
        </w:rPr>
        <w:t xml:space="preserve"> earlier and a matching press release </w:t>
      </w:r>
      <w:ins w:id="4764" w:author="Author">
        <w:r w:rsidR="001637EE" w:rsidRPr="003C0CE6">
          <w:rPr>
            <w:rFonts w:asciiTheme="majorBidi" w:hAnsiTheme="majorBidi" w:cstheme="majorBidi"/>
            <w:color w:val="374151"/>
            <w:sz w:val="24"/>
            <w:szCs w:val="24"/>
            <w:rPrChange w:id="4765" w:author="Author">
              <w:rPr>
                <w:rFonts w:ascii="Segoe UI" w:hAnsi="Segoe UI" w:cs="Segoe UI"/>
                <w:color w:val="374151"/>
                <w:sz w:val="24"/>
                <w:szCs w:val="24"/>
                <w:shd w:val="clear" w:color="auto" w:fill="F7F7F8"/>
              </w:rPr>
            </w:rPrChange>
          </w:rPr>
          <w:t>was</w:t>
        </w:r>
      </w:ins>
      <w:del w:id="4766" w:author="Author">
        <w:r w:rsidR="00120A9C" w:rsidRPr="003C0CE6" w:rsidDel="001637EE">
          <w:rPr>
            <w:rFonts w:asciiTheme="majorBidi" w:hAnsiTheme="majorBidi" w:cstheme="majorBidi"/>
            <w:color w:val="374151"/>
            <w:sz w:val="24"/>
            <w:szCs w:val="24"/>
            <w:rPrChange w:id="4767" w:author="Author">
              <w:rPr>
                <w:rFonts w:ascii="Segoe UI" w:hAnsi="Segoe UI" w:cs="Segoe UI"/>
                <w:color w:val="374151"/>
                <w:sz w:val="24"/>
                <w:szCs w:val="24"/>
                <w:shd w:val="clear" w:color="auto" w:fill="F7F7F8"/>
              </w:rPr>
            </w:rPrChange>
          </w:rPr>
          <w:delText>is</w:delText>
        </w:r>
      </w:del>
      <w:r w:rsidR="00120A9C" w:rsidRPr="003C0CE6">
        <w:rPr>
          <w:rFonts w:asciiTheme="majorBidi" w:hAnsiTheme="majorBidi" w:cstheme="majorBidi"/>
          <w:color w:val="374151"/>
          <w:sz w:val="24"/>
          <w:szCs w:val="24"/>
          <w:rPrChange w:id="4768" w:author="Author">
            <w:rPr>
              <w:rFonts w:ascii="Segoe UI" w:hAnsi="Segoe UI" w:cs="Segoe UI"/>
              <w:color w:val="374151"/>
              <w:sz w:val="24"/>
              <w:szCs w:val="24"/>
              <w:shd w:val="clear" w:color="auto" w:fill="F7F7F8"/>
            </w:rPr>
          </w:rPrChange>
        </w:rPr>
        <w:t xml:space="preserve"> published on the </w:t>
      </w:r>
      <w:del w:id="4769" w:author="Author">
        <w:r w:rsidR="00120A9C" w:rsidRPr="003C0CE6" w:rsidDel="00027E03">
          <w:rPr>
            <w:rFonts w:asciiTheme="majorBidi" w:hAnsiTheme="majorBidi" w:cstheme="majorBidi"/>
            <w:color w:val="374151"/>
            <w:sz w:val="24"/>
            <w:szCs w:val="24"/>
            <w:rPrChange w:id="4770" w:author="Author">
              <w:rPr>
                <w:rFonts w:ascii="Segoe UI" w:hAnsi="Segoe UI" w:cs="Segoe UI"/>
                <w:color w:val="374151"/>
                <w:sz w:val="24"/>
                <w:szCs w:val="24"/>
                <w:shd w:val="clear" w:color="auto" w:fill="F7F7F8"/>
              </w:rPr>
            </w:rPrChange>
          </w:rPr>
          <w:delText>firm</w:delText>
        </w:r>
      </w:del>
      <w:ins w:id="4771" w:author="Author">
        <w:r w:rsidR="00027E03" w:rsidRPr="003C0CE6">
          <w:rPr>
            <w:rFonts w:asciiTheme="majorBidi" w:hAnsiTheme="majorBidi" w:cstheme="majorBidi"/>
            <w:color w:val="374151"/>
            <w:sz w:val="24"/>
            <w:szCs w:val="24"/>
            <w:rPrChange w:id="4772" w:author="Author">
              <w:rPr>
                <w:rFonts w:ascii="Segoe UI" w:hAnsi="Segoe UI" w:cs="Segoe UI"/>
                <w:color w:val="374151"/>
                <w:sz w:val="24"/>
                <w:szCs w:val="24"/>
                <w:shd w:val="clear" w:color="auto" w:fill="F7F7F8"/>
              </w:rPr>
            </w:rPrChange>
          </w:rPr>
          <w:t>company</w:t>
        </w:r>
      </w:ins>
      <w:del w:id="4773" w:author="Author">
        <w:r w:rsidR="00120A9C" w:rsidRPr="003C0CE6" w:rsidDel="001637EE">
          <w:rPr>
            <w:rFonts w:asciiTheme="majorBidi" w:hAnsiTheme="majorBidi" w:cstheme="majorBidi"/>
            <w:color w:val="374151"/>
            <w:sz w:val="24"/>
            <w:szCs w:val="24"/>
            <w:rPrChange w:id="4774" w:author="Author">
              <w:rPr>
                <w:rFonts w:ascii="Segoe UI" w:hAnsi="Segoe UI" w:cs="Segoe UI"/>
                <w:color w:val="374151"/>
                <w:sz w:val="24"/>
                <w:szCs w:val="24"/>
                <w:shd w:val="clear" w:color="auto" w:fill="F7F7F8"/>
              </w:rPr>
            </w:rPrChange>
          </w:rPr>
          <w:delText>’</w:delText>
        </w:r>
      </w:del>
      <w:ins w:id="4775" w:author="Author">
        <w:r w:rsidR="001637EE" w:rsidRPr="003C0CE6">
          <w:rPr>
            <w:rFonts w:asciiTheme="majorBidi" w:hAnsiTheme="majorBidi" w:cstheme="majorBidi"/>
            <w:color w:val="374151"/>
            <w:sz w:val="24"/>
            <w:szCs w:val="24"/>
            <w:rPrChange w:id="4776" w:author="Author">
              <w:rPr>
                <w:rFonts w:ascii="Segoe UI" w:hAnsi="Segoe UI" w:cs="Segoe UI"/>
                <w:color w:val="374151"/>
                <w:sz w:val="24"/>
                <w:szCs w:val="24"/>
                <w:shd w:val="clear" w:color="auto" w:fill="F7F7F8"/>
              </w:rPr>
            </w:rPrChange>
          </w:rPr>
          <w:t>’</w:t>
        </w:r>
      </w:ins>
      <w:r w:rsidR="00120A9C" w:rsidRPr="003C0CE6">
        <w:rPr>
          <w:rFonts w:asciiTheme="majorBidi" w:hAnsiTheme="majorBidi" w:cstheme="majorBidi"/>
          <w:color w:val="374151"/>
          <w:sz w:val="24"/>
          <w:szCs w:val="24"/>
          <w:rPrChange w:id="4777" w:author="Author">
            <w:rPr>
              <w:rFonts w:ascii="Segoe UI" w:hAnsi="Segoe UI" w:cs="Segoe UI"/>
              <w:color w:val="374151"/>
              <w:sz w:val="24"/>
              <w:szCs w:val="24"/>
              <w:shd w:val="clear" w:color="auto" w:fill="F7F7F8"/>
            </w:rPr>
          </w:rPrChange>
        </w:rPr>
        <w:t xml:space="preserve">s website on that same date, </w:t>
      </w:r>
      <w:ins w:id="4778" w:author="Author">
        <w:r w:rsidR="001637EE" w:rsidRPr="003C0CE6">
          <w:rPr>
            <w:rFonts w:asciiTheme="majorBidi" w:hAnsiTheme="majorBidi" w:cstheme="majorBidi"/>
            <w:color w:val="374151"/>
            <w:sz w:val="24"/>
            <w:szCs w:val="24"/>
            <w:rPrChange w:id="4779" w:author="Author">
              <w:rPr>
                <w:rFonts w:ascii="Segoe UI" w:hAnsi="Segoe UI" w:cs="Segoe UI"/>
                <w:color w:val="374151"/>
                <w:sz w:val="24"/>
                <w:szCs w:val="24"/>
                <w:shd w:val="clear" w:color="auto" w:fill="F7F7F8"/>
              </w:rPr>
            </w:rPrChange>
          </w:rPr>
          <w:t xml:space="preserve">I considered </w:t>
        </w:r>
      </w:ins>
      <w:r w:rsidR="00120A9C" w:rsidRPr="003C0CE6">
        <w:rPr>
          <w:rFonts w:asciiTheme="majorBidi" w:hAnsiTheme="majorBidi" w:cstheme="majorBidi"/>
          <w:color w:val="374151"/>
          <w:sz w:val="24"/>
          <w:szCs w:val="24"/>
          <w:rPrChange w:id="4780" w:author="Author">
            <w:rPr>
              <w:rFonts w:ascii="Segoe UI" w:hAnsi="Segoe UI" w:cs="Segoe UI"/>
              <w:color w:val="374151"/>
              <w:sz w:val="24"/>
              <w:szCs w:val="24"/>
              <w:shd w:val="clear" w:color="auto" w:fill="F7F7F8"/>
            </w:rPr>
          </w:rPrChange>
        </w:rPr>
        <w:t xml:space="preserve">the earlier date </w:t>
      </w:r>
      <w:del w:id="4781" w:author="Author">
        <w:r w:rsidR="00120A9C" w:rsidRPr="003C0CE6" w:rsidDel="001637EE">
          <w:rPr>
            <w:rFonts w:asciiTheme="majorBidi" w:hAnsiTheme="majorBidi" w:cstheme="majorBidi"/>
            <w:color w:val="374151"/>
            <w:sz w:val="24"/>
            <w:szCs w:val="24"/>
            <w:rPrChange w:id="4782" w:author="Author">
              <w:rPr>
                <w:rFonts w:ascii="Segoe UI" w:hAnsi="Segoe UI" w:cs="Segoe UI"/>
                <w:color w:val="374151"/>
                <w:sz w:val="24"/>
                <w:szCs w:val="24"/>
                <w:shd w:val="clear" w:color="auto" w:fill="F7F7F8"/>
              </w:rPr>
            </w:rPrChange>
          </w:rPr>
          <w:delText xml:space="preserve">is considered </w:delText>
        </w:r>
      </w:del>
      <w:r w:rsidR="00120A9C" w:rsidRPr="003C0CE6">
        <w:rPr>
          <w:rFonts w:asciiTheme="majorBidi" w:hAnsiTheme="majorBidi" w:cstheme="majorBidi"/>
          <w:color w:val="374151"/>
          <w:sz w:val="24"/>
          <w:szCs w:val="24"/>
          <w:rPrChange w:id="4783" w:author="Author">
            <w:rPr>
              <w:rFonts w:ascii="Segoe UI" w:hAnsi="Segoe UI" w:cs="Segoe UI"/>
              <w:color w:val="374151"/>
              <w:sz w:val="24"/>
              <w:szCs w:val="24"/>
              <w:shd w:val="clear" w:color="auto" w:fill="F7F7F8"/>
            </w:rPr>
          </w:rPrChange>
        </w:rPr>
        <w:t xml:space="preserve">as the event date. This is because it signifies the initial public availability of the information. However, if there is no corresponding press release on the </w:t>
      </w:r>
      <w:del w:id="4784" w:author="Author">
        <w:r w:rsidR="00120A9C" w:rsidRPr="003C0CE6" w:rsidDel="00027E03">
          <w:rPr>
            <w:rFonts w:asciiTheme="majorBidi" w:hAnsiTheme="majorBidi" w:cstheme="majorBidi"/>
            <w:color w:val="374151"/>
            <w:sz w:val="24"/>
            <w:szCs w:val="24"/>
            <w:rPrChange w:id="4785" w:author="Author">
              <w:rPr>
                <w:rFonts w:ascii="Segoe UI" w:hAnsi="Segoe UI" w:cs="Segoe UI"/>
                <w:color w:val="374151"/>
                <w:sz w:val="24"/>
                <w:szCs w:val="24"/>
                <w:shd w:val="clear" w:color="auto" w:fill="F7F7F8"/>
              </w:rPr>
            </w:rPrChange>
          </w:rPr>
          <w:delText>firm</w:delText>
        </w:r>
      </w:del>
      <w:ins w:id="4786" w:author="Author">
        <w:r w:rsidR="00027E03" w:rsidRPr="003C0CE6">
          <w:rPr>
            <w:rFonts w:asciiTheme="majorBidi" w:hAnsiTheme="majorBidi" w:cstheme="majorBidi"/>
            <w:color w:val="374151"/>
            <w:sz w:val="24"/>
            <w:szCs w:val="24"/>
            <w:rPrChange w:id="4787" w:author="Author">
              <w:rPr>
                <w:rFonts w:ascii="Segoe UI" w:hAnsi="Segoe UI" w:cs="Segoe UI"/>
                <w:color w:val="374151"/>
                <w:sz w:val="24"/>
                <w:szCs w:val="24"/>
                <w:shd w:val="clear" w:color="auto" w:fill="F7F7F8"/>
              </w:rPr>
            </w:rPrChange>
          </w:rPr>
          <w:t>company</w:t>
        </w:r>
        <w:r w:rsidR="001637EE" w:rsidRPr="003C0CE6">
          <w:rPr>
            <w:rFonts w:asciiTheme="majorBidi" w:hAnsiTheme="majorBidi" w:cstheme="majorBidi"/>
            <w:color w:val="374151"/>
            <w:sz w:val="24"/>
            <w:szCs w:val="24"/>
            <w:rPrChange w:id="4788" w:author="Author">
              <w:rPr>
                <w:rFonts w:ascii="Segoe UI" w:hAnsi="Segoe UI" w:cs="Segoe UI"/>
                <w:color w:val="374151"/>
                <w:sz w:val="24"/>
                <w:szCs w:val="24"/>
                <w:shd w:val="clear" w:color="auto" w:fill="F7F7F8"/>
              </w:rPr>
            </w:rPrChange>
          </w:rPr>
          <w:t>’</w:t>
        </w:r>
      </w:ins>
      <w:del w:id="4789" w:author="Author">
        <w:r w:rsidR="00120A9C" w:rsidRPr="003C0CE6" w:rsidDel="001637EE">
          <w:rPr>
            <w:rFonts w:asciiTheme="majorBidi" w:hAnsiTheme="majorBidi" w:cstheme="majorBidi"/>
            <w:color w:val="374151"/>
            <w:sz w:val="24"/>
            <w:szCs w:val="24"/>
            <w:rPrChange w:id="4790" w:author="Author">
              <w:rPr>
                <w:rFonts w:ascii="Segoe UI" w:hAnsi="Segoe UI" w:cs="Segoe UI"/>
                <w:color w:val="374151"/>
                <w:sz w:val="24"/>
                <w:szCs w:val="24"/>
                <w:shd w:val="clear" w:color="auto" w:fill="F7F7F8"/>
              </w:rPr>
            </w:rPrChange>
          </w:rPr>
          <w:delText>'</w:delText>
        </w:r>
      </w:del>
      <w:r w:rsidR="00120A9C" w:rsidRPr="003C0CE6">
        <w:rPr>
          <w:rFonts w:asciiTheme="majorBidi" w:hAnsiTheme="majorBidi" w:cstheme="majorBidi"/>
          <w:color w:val="374151"/>
          <w:sz w:val="24"/>
          <w:szCs w:val="24"/>
          <w:rPrChange w:id="4791" w:author="Author">
            <w:rPr>
              <w:rFonts w:ascii="Segoe UI" w:hAnsi="Segoe UI" w:cs="Segoe UI"/>
              <w:color w:val="374151"/>
              <w:sz w:val="24"/>
              <w:szCs w:val="24"/>
              <w:shd w:val="clear" w:color="auto" w:fill="F7F7F8"/>
            </w:rPr>
          </w:rPrChange>
        </w:rPr>
        <w:t xml:space="preserve">s website, the filing date </w:t>
      </w:r>
      <w:del w:id="4792" w:author="Author">
        <w:r w:rsidR="00120A9C" w:rsidRPr="003C0CE6" w:rsidDel="001C02EB">
          <w:rPr>
            <w:rFonts w:asciiTheme="majorBidi" w:hAnsiTheme="majorBidi" w:cstheme="majorBidi"/>
            <w:color w:val="374151"/>
            <w:sz w:val="24"/>
            <w:szCs w:val="24"/>
            <w:rPrChange w:id="4793" w:author="Author">
              <w:rPr>
                <w:rFonts w:ascii="Segoe UI" w:hAnsi="Segoe UI" w:cs="Segoe UI"/>
                <w:color w:val="374151"/>
                <w:sz w:val="24"/>
                <w:szCs w:val="24"/>
                <w:shd w:val="clear" w:color="auto" w:fill="F7F7F8"/>
              </w:rPr>
            </w:rPrChange>
          </w:rPr>
          <w:delText xml:space="preserve">is </w:delText>
        </w:r>
      </w:del>
      <w:ins w:id="4794" w:author="Author">
        <w:r w:rsidR="001C02EB" w:rsidRPr="003C0CE6">
          <w:rPr>
            <w:rFonts w:asciiTheme="majorBidi" w:hAnsiTheme="majorBidi" w:cstheme="majorBidi"/>
            <w:color w:val="374151"/>
            <w:sz w:val="24"/>
            <w:szCs w:val="24"/>
            <w:rPrChange w:id="4795" w:author="Author">
              <w:rPr>
                <w:rFonts w:ascii="Segoe UI" w:hAnsi="Segoe UI" w:cs="Segoe UI"/>
                <w:color w:val="374151"/>
                <w:sz w:val="24"/>
                <w:szCs w:val="24"/>
                <w:shd w:val="clear" w:color="auto" w:fill="F7F7F8"/>
              </w:rPr>
            </w:rPrChange>
          </w:rPr>
          <w:t xml:space="preserve">was </w:t>
        </w:r>
      </w:ins>
      <w:del w:id="4796" w:author="Author">
        <w:r w:rsidR="00120A9C" w:rsidRPr="003C0CE6" w:rsidDel="001637EE">
          <w:rPr>
            <w:rFonts w:asciiTheme="majorBidi" w:hAnsiTheme="majorBidi" w:cstheme="majorBidi"/>
            <w:color w:val="374151"/>
            <w:sz w:val="24"/>
            <w:szCs w:val="24"/>
            <w:rPrChange w:id="4797" w:author="Author">
              <w:rPr>
                <w:rFonts w:ascii="Segoe UI" w:hAnsi="Segoe UI" w:cs="Segoe UI"/>
                <w:color w:val="374151"/>
                <w:sz w:val="24"/>
                <w:szCs w:val="24"/>
                <w:shd w:val="clear" w:color="auto" w:fill="F7F7F8"/>
              </w:rPr>
            </w:rPrChange>
          </w:rPr>
          <w:delText xml:space="preserve">utilized </w:delText>
        </w:r>
      </w:del>
      <w:ins w:id="4798" w:author="Author">
        <w:r w:rsidR="001637EE" w:rsidRPr="003C0CE6">
          <w:rPr>
            <w:rFonts w:asciiTheme="majorBidi" w:hAnsiTheme="majorBidi" w:cstheme="majorBidi"/>
            <w:color w:val="374151"/>
            <w:sz w:val="24"/>
            <w:szCs w:val="24"/>
            <w:rPrChange w:id="4799" w:author="Author">
              <w:rPr>
                <w:rFonts w:ascii="Segoe UI" w:hAnsi="Segoe UI" w:cs="Segoe UI"/>
                <w:color w:val="374151"/>
                <w:sz w:val="24"/>
                <w:szCs w:val="24"/>
                <w:shd w:val="clear" w:color="auto" w:fill="F7F7F8"/>
              </w:rPr>
            </w:rPrChange>
          </w:rPr>
          <w:t xml:space="preserve">considered </w:t>
        </w:r>
      </w:ins>
      <w:del w:id="4800" w:author="Author">
        <w:r w:rsidR="00120A9C" w:rsidRPr="003C0CE6" w:rsidDel="001C02EB">
          <w:rPr>
            <w:rFonts w:asciiTheme="majorBidi" w:hAnsiTheme="majorBidi" w:cstheme="majorBidi"/>
            <w:color w:val="374151"/>
            <w:sz w:val="24"/>
            <w:szCs w:val="24"/>
            <w:rPrChange w:id="4801" w:author="Author">
              <w:rPr>
                <w:rFonts w:ascii="Segoe UI" w:hAnsi="Segoe UI" w:cs="Segoe UI"/>
                <w:color w:val="374151"/>
                <w:sz w:val="24"/>
                <w:szCs w:val="24"/>
                <w:shd w:val="clear" w:color="auto" w:fill="F7F7F8"/>
              </w:rPr>
            </w:rPrChange>
          </w:rPr>
          <w:delText xml:space="preserve">as </w:delText>
        </w:r>
      </w:del>
      <w:r w:rsidR="00120A9C" w:rsidRPr="003C0CE6">
        <w:rPr>
          <w:rFonts w:asciiTheme="majorBidi" w:hAnsiTheme="majorBidi" w:cstheme="majorBidi"/>
          <w:color w:val="374151"/>
          <w:sz w:val="24"/>
          <w:szCs w:val="24"/>
          <w:rPrChange w:id="4802" w:author="Author">
            <w:rPr>
              <w:rFonts w:ascii="Segoe UI" w:hAnsi="Segoe UI" w:cs="Segoe UI"/>
              <w:color w:val="374151"/>
              <w:sz w:val="24"/>
              <w:szCs w:val="24"/>
              <w:shd w:val="clear" w:color="auto" w:fill="F7F7F8"/>
            </w:rPr>
          </w:rPrChange>
        </w:rPr>
        <w:t>the event date.</w:t>
      </w:r>
    </w:p>
    <w:p w14:paraId="4498C3A5" w14:textId="0AC33BFD" w:rsidR="009F3D66" w:rsidRPr="003C0CE6" w:rsidRDefault="00120A9C">
      <w:pPr>
        <w:keepLines/>
        <w:widowControl w:val="0"/>
        <w:overflowPunct w:val="0"/>
        <w:rPr>
          <w:rFonts w:asciiTheme="majorBidi" w:hAnsiTheme="majorBidi" w:cstheme="majorBidi"/>
          <w:color w:val="374151"/>
          <w:sz w:val="24"/>
          <w:szCs w:val="24"/>
          <w:rPrChange w:id="4803" w:author="Author">
            <w:rPr>
              <w:rFonts w:ascii="Segoe UI" w:hAnsi="Segoe UI" w:cs="Segoe UI"/>
              <w:color w:val="374151"/>
              <w:sz w:val="24"/>
              <w:szCs w:val="24"/>
              <w:shd w:val="clear" w:color="auto" w:fill="F7F7F8"/>
            </w:rPr>
          </w:rPrChange>
        </w:rPr>
        <w:pPrChange w:id="4804" w:author="Author">
          <w:pPr/>
        </w:pPrChange>
      </w:pPr>
      <w:r w:rsidRPr="003C0CE6">
        <w:rPr>
          <w:rFonts w:asciiTheme="majorBidi" w:hAnsiTheme="majorBidi" w:cstheme="majorBidi"/>
          <w:color w:val="374151"/>
          <w:sz w:val="24"/>
          <w:szCs w:val="24"/>
          <w:rPrChange w:id="4805" w:author="Author">
            <w:rPr>
              <w:rFonts w:ascii="Segoe UI" w:hAnsi="Segoe UI" w:cs="Segoe UI"/>
              <w:color w:val="374151"/>
              <w:sz w:val="24"/>
              <w:szCs w:val="24"/>
              <w:shd w:val="clear" w:color="auto" w:fill="F7F7F8"/>
            </w:rPr>
          </w:rPrChange>
        </w:rPr>
        <w:t xml:space="preserve">For </w:t>
      </w:r>
      <w:r w:rsidR="00951A37" w:rsidRPr="003C0CE6">
        <w:rPr>
          <w:rFonts w:asciiTheme="majorBidi" w:hAnsiTheme="majorBidi" w:cstheme="majorBidi"/>
          <w:color w:val="374151"/>
          <w:sz w:val="24"/>
          <w:szCs w:val="24"/>
          <w:rPrChange w:id="4806" w:author="Author">
            <w:rPr>
              <w:rFonts w:ascii="Segoe UI" w:hAnsi="Segoe UI" w:cs="Segoe UI"/>
              <w:color w:val="374151"/>
              <w:sz w:val="24"/>
              <w:szCs w:val="24"/>
              <w:shd w:val="clear" w:color="auto" w:fill="F7F7F8"/>
            </w:rPr>
          </w:rPrChange>
        </w:rPr>
        <w:t xml:space="preserve">each </w:t>
      </w:r>
      <w:ins w:id="4807" w:author="Author">
        <w:del w:id="4808" w:author="Author">
          <w:r w:rsidR="001A3CDC" w:rsidRPr="003C0CE6" w:rsidDel="00027E03">
            <w:rPr>
              <w:rFonts w:asciiTheme="majorBidi" w:hAnsiTheme="majorBidi" w:cstheme="majorBidi"/>
              <w:color w:val="374151"/>
              <w:sz w:val="24"/>
              <w:szCs w:val="24"/>
              <w:rPrChange w:id="4809" w:author="Author">
                <w:rPr>
                  <w:rFonts w:ascii="Segoe UI" w:hAnsi="Segoe UI" w:cs="Segoe UI"/>
                  <w:color w:val="374151"/>
                  <w:sz w:val="24"/>
                  <w:szCs w:val="24"/>
                  <w:shd w:val="clear" w:color="auto" w:fill="F7F7F8"/>
                </w:rPr>
              </w:rPrChange>
            </w:rPr>
            <w:delText>firm</w:delText>
          </w:r>
        </w:del>
        <w:r w:rsidR="00027E03" w:rsidRPr="003C0CE6">
          <w:rPr>
            <w:rFonts w:asciiTheme="majorBidi" w:hAnsiTheme="majorBidi" w:cstheme="majorBidi"/>
            <w:color w:val="374151"/>
            <w:sz w:val="24"/>
            <w:szCs w:val="24"/>
            <w:rPrChange w:id="4810" w:author="Author">
              <w:rPr>
                <w:rFonts w:ascii="Segoe UI" w:hAnsi="Segoe UI" w:cs="Segoe UI"/>
                <w:color w:val="374151"/>
                <w:sz w:val="24"/>
                <w:szCs w:val="24"/>
                <w:shd w:val="clear" w:color="auto" w:fill="F7F7F8"/>
              </w:rPr>
            </w:rPrChange>
          </w:rPr>
          <w:t>company</w:t>
        </w:r>
        <w:r w:rsidR="001A3CDC" w:rsidRPr="003C0CE6">
          <w:rPr>
            <w:rFonts w:asciiTheme="majorBidi" w:hAnsiTheme="majorBidi" w:cstheme="majorBidi"/>
            <w:color w:val="374151"/>
            <w:sz w:val="24"/>
            <w:szCs w:val="24"/>
            <w:rPrChange w:id="4811" w:author="Author">
              <w:rPr>
                <w:rFonts w:ascii="Segoe UI" w:hAnsi="Segoe UI" w:cs="Segoe UI"/>
                <w:color w:val="374151"/>
                <w:sz w:val="24"/>
                <w:szCs w:val="24"/>
                <w:shd w:val="clear" w:color="auto" w:fill="F7F7F8"/>
              </w:rPr>
            </w:rPrChange>
          </w:rPr>
          <w:t xml:space="preserve">’s </w:t>
        </w:r>
      </w:ins>
      <w:commentRangeStart w:id="4812"/>
      <w:del w:id="4813" w:author="Author">
        <w:r w:rsidR="00951A37" w:rsidRPr="003C0CE6" w:rsidDel="00B55D39">
          <w:rPr>
            <w:rFonts w:asciiTheme="majorBidi" w:hAnsiTheme="majorBidi" w:cstheme="majorBidi"/>
            <w:color w:val="374151"/>
            <w:sz w:val="24"/>
            <w:szCs w:val="24"/>
            <w:rPrChange w:id="4814" w:author="Author">
              <w:rPr>
                <w:rFonts w:ascii="Segoe UI" w:hAnsi="Segoe UI" w:cs="Segoe UI"/>
                <w:color w:val="374151"/>
                <w:sz w:val="24"/>
                <w:szCs w:val="24"/>
                <w:shd w:val="clear" w:color="auto" w:fill="F7F7F8"/>
              </w:rPr>
            </w:rPrChange>
          </w:rPr>
          <w:delText xml:space="preserve">firm </w:delText>
        </w:r>
      </w:del>
      <w:ins w:id="4815" w:author="Author">
        <w:r w:rsidR="00B55D39" w:rsidRPr="003C0CE6">
          <w:rPr>
            <w:rFonts w:asciiTheme="majorBidi" w:hAnsiTheme="majorBidi" w:cstheme="majorBidi"/>
            <w:color w:val="374151"/>
            <w:sz w:val="24"/>
            <w:szCs w:val="24"/>
            <w:rPrChange w:id="4816" w:author="Author">
              <w:rPr>
                <w:rFonts w:ascii="Segoe UI" w:hAnsi="Segoe UI" w:cs="Segoe UI"/>
                <w:color w:val="374151"/>
                <w:sz w:val="24"/>
                <w:szCs w:val="24"/>
                <w:shd w:val="clear" w:color="auto" w:fill="F7F7F8"/>
              </w:rPr>
            </w:rPrChange>
          </w:rPr>
          <w:t xml:space="preserve">stock </w:t>
        </w:r>
        <w:commentRangeEnd w:id="4812"/>
        <w:r w:rsidR="00B55D39" w:rsidRPr="003C0CE6">
          <w:rPr>
            <w:rStyle w:val="CommentReference"/>
            <w:rFonts w:asciiTheme="majorBidi" w:hAnsiTheme="majorBidi" w:cstheme="majorBidi"/>
            <w:rPrChange w:id="4817" w:author="Author">
              <w:rPr>
                <w:rStyle w:val="CommentReference"/>
              </w:rPr>
            </w:rPrChange>
          </w:rPr>
          <w:commentReference w:id="4812"/>
        </w:r>
      </w:ins>
      <w:del w:id="4818" w:author="Author">
        <w:r w:rsidR="00951A37" w:rsidRPr="003C0CE6" w:rsidDel="00453DA8">
          <w:rPr>
            <w:rFonts w:asciiTheme="majorBidi" w:hAnsiTheme="majorBidi" w:cstheme="majorBidi"/>
            <w:color w:val="374151"/>
            <w:sz w:val="24"/>
            <w:szCs w:val="24"/>
            <w:rPrChange w:id="4819" w:author="Author">
              <w:rPr>
                <w:rFonts w:ascii="Segoe UI" w:hAnsi="Segoe UI" w:cs="Segoe UI"/>
                <w:color w:val="374151"/>
                <w:sz w:val="24"/>
                <w:szCs w:val="24"/>
                <w:shd w:val="clear" w:color="auto" w:fill="F7F7F8"/>
              </w:rPr>
            </w:rPrChange>
          </w:rPr>
          <w:delText>“</w:delText>
        </w:r>
      </w:del>
      <w:ins w:id="4820" w:author="Author">
        <w:r w:rsidR="00453DA8" w:rsidRPr="003C0CE6">
          <w:rPr>
            <w:rFonts w:asciiTheme="majorBidi" w:hAnsiTheme="majorBidi" w:cstheme="majorBidi"/>
            <w:color w:val="374151"/>
            <w:sz w:val="24"/>
            <w:szCs w:val="24"/>
            <w:rPrChange w:id="4821" w:author="Author">
              <w:rPr>
                <w:rFonts w:ascii="Segoe UI" w:hAnsi="Segoe UI" w:cs="Segoe UI"/>
                <w:color w:val="374151"/>
                <w:sz w:val="24"/>
                <w:szCs w:val="24"/>
                <w:shd w:val="clear" w:color="auto" w:fill="F7F7F8"/>
              </w:rPr>
            </w:rPrChange>
          </w:rPr>
          <w:t>“</w:t>
        </w:r>
      </w:ins>
      <w:proofErr w:type="spellStart"/>
      <w:r w:rsidR="00951A37" w:rsidRPr="003C0CE6">
        <w:rPr>
          <w:rFonts w:asciiTheme="majorBidi" w:hAnsiTheme="majorBidi" w:cstheme="majorBidi"/>
          <w:color w:val="374151"/>
          <w:sz w:val="24"/>
          <w:szCs w:val="24"/>
          <w:rPrChange w:id="4822" w:author="Author">
            <w:rPr>
              <w:rFonts w:ascii="Segoe UI" w:hAnsi="Segoe UI" w:cs="Segoe UI"/>
              <w:color w:val="374151"/>
              <w:sz w:val="24"/>
              <w:szCs w:val="24"/>
              <w:shd w:val="clear" w:color="auto" w:fill="F7F7F8"/>
            </w:rPr>
          </w:rPrChange>
        </w:rPr>
        <w:t>i</w:t>
      </w:r>
      <w:proofErr w:type="spellEnd"/>
      <w:del w:id="4823" w:author="Author">
        <w:r w:rsidR="00951A37" w:rsidRPr="003C0CE6" w:rsidDel="00453DA8">
          <w:rPr>
            <w:rFonts w:asciiTheme="majorBidi" w:hAnsiTheme="majorBidi" w:cstheme="majorBidi"/>
            <w:color w:val="374151"/>
            <w:sz w:val="24"/>
            <w:szCs w:val="24"/>
            <w:rPrChange w:id="4824" w:author="Author">
              <w:rPr>
                <w:rFonts w:ascii="Segoe UI" w:hAnsi="Segoe UI" w:cs="Segoe UI"/>
                <w:color w:val="374151"/>
                <w:sz w:val="24"/>
                <w:szCs w:val="24"/>
                <w:shd w:val="clear" w:color="auto" w:fill="F7F7F8"/>
              </w:rPr>
            </w:rPrChange>
          </w:rPr>
          <w:delText>”</w:delText>
        </w:r>
      </w:del>
      <w:ins w:id="4825" w:author="Author">
        <w:r w:rsidR="00453DA8" w:rsidRPr="003C0CE6">
          <w:rPr>
            <w:rFonts w:asciiTheme="majorBidi" w:hAnsiTheme="majorBidi" w:cstheme="majorBidi"/>
            <w:color w:val="374151"/>
            <w:sz w:val="24"/>
            <w:szCs w:val="24"/>
            <w:rPrChange w:id="4826" w:author="Author">
              <w:rPr>
                <w:rFonts w:ascii="Segoe UI" w:hAnsi="Segoe UI" w:cs="Segoe UI"/>
                <w:color w:val="374151"/>
                <w:sz w:val="24"/>
                <w:szCs w:val="24"/>
                <w:shd w:val="clear" w:color="auto" w:fill="F7F7F8"/>
              </w:rPr>
            </w:rPrChange>
          </w:rPr>
          <w:t>”</w:t>
        </w:r>
      </w:ins>
      <w:r w:rsidR="00951A37" w:rsidRPr="003C0CE6">
        <w:rPr>
          <w:rFonts w:asciiTheme="majorBidi" w:hAnsiTheme="majorBidi" w:cstheme="majorBidi"/>
          <w:color w:val="374151"/>
          <w:sz w:val="24"/>
          <w:szCs w:val="24"/>
          <w:rPrChange w:id="4827" w:author="Author">
            <w:rPr>
              <w:rFonts w:ascii="Segoe UI" w:hAnsi="Segoe UI" w:cs="Segoe UI"/>
              <w:color w:val="374151"/>
              <w:sz w:val="24"/>
              <w:szCs w:val="24"/>
              <w:shd w:val="clear" w:color="auto" w:fill="F7F7F8"/>
            </w:rPr>
          </w:rPrChange>
        </w:rPr>
        <w:t xml:space="preserve"> </w:t>
      </w:r>
      <w:r w:rsidR="00C55286" w:rsidRPr="003C0CE6">
        <w:rPr>
          <w:rFonts w:asciiTheme="majorBidi" w:hAnsiTheme="majorBidi" w:cstheme="majorBidi"/>
          <w:color w:val="374151"/>
          <w:sz w:val="24"/>
          <w:szCs w:val="24"/>
          <w:rPrChange w:id="4828" w:author="Author">
            <w:rPr>
              <w:rFonts w:ascii="Segoe UI" w:hAnsi="Segoe UI" w:cs="Segoe UI"/>
              <w:color w:val="374151"/>
              <w:sz w:val="24"/>
              <w:szCs w:val="24"/>
              <w:shd w:val="clear" w:color="auto" w:fill="F7F7F8"/>
            </w:rPr>
          </w:rPrChange>
        </w:rPr>
        <w:t xml:space="preserve">on day t, </w:t>
      </w:r>
      <w:r w:rsidR="009F3D66" w:rsidRPr="003C0CE6">
        <w:rPr>
          <w:rFonts w:asciiTheme="majorBidi" w:hAnsiTheme="majorBidi" w:cstheme="majorBidi"/>
          <w:color w:val="374151"/>
          <w:sz w:val="24"/>
          <w:szCs w:val="24"/>
          <w:rPrChange w:id="4829" w:author="Author">
            <w:rPr>
              <w:rFonts w:ascii="Segoe UI" w:hAnsi="Segoe UI" w:cs="Segoe UI"/>
              <w:color w:val="374151"/>
              <w:sz w:val="24"/>
              <w:szCs w:val="24"/>
              <w:shd w:val="clear" w:color="auto" w:fill="F7F7F8"/>
            </w:rPr>
          </w:rPrChange>
        </w:rPr>
        <w:t>I</w:t>
      </w:r>
      <w:r w:rsidRPr="003C0CE6">
        <w:rPr>
          <w:rFonts w:asciiTheme="majorBidi" w:hAnsiTheme="majorBidi" w:cstheme="majorBidi"/>
          <w:color w:val="374151"/>
          <w:sz w:val="24"/>
          <w:szCs w:val="24"/>
          <w:rPrChange w:id="4830" w:author="Author">
            <w:rPr>
              <w:rFonts w:ascii="Segoe UI" w:hAnsi="Segoe UI" w:cs="Segoe UI"/>
              <w:color w:val="374151"/>
              <w:sz w:val="24"/>
              <w:szCs w:val="24"/>
              <w:shd w:val="clear" w:color="auto" w:fill="F7F7F8"/>
            </w:rPr>
          </w:rPrChange>
        </w:rPr>
        <w:t xml:space="preserve"> </w:t>
      </w:r>
      <w:r w:rsidR="009F3D66" w:rsidRPr="003C0CE6">
        <w:rPr>
          <w:rFonts w:asciiTheme="majorBidi" w:hAnsiTheme="majorBidi" w:cstheme="majorBidi"/>
          <w:color w:val="374151"/>
          <w:sz w:val="24"/>
          <w:szCs w:val="24"/>
          <w:rPrChange w:id="4831" w:author="Author">
            <w:rPr>
              <w:rFonts w:ascii="Segoe UI" w:hAnsi="Segoe UI" w:cs="Segoe UI"/>
              <w:color w:val="374151"/>
              <w:sz w:val="24"/>
              <w:szCs w:val="24"/>
              <w:shd w:val="clear" w:color="auto" w:fill="F7F7F8"/>
            </w:rPr>
          </w:rPrChange>
        </w:rPr>
        <w:t>estimated</w:t>
      </w:r>
      <w:r w:rsidRPr="003C0CE6">
        <w:rPr>
          <w:rFonts w:asciiTheme="majorBidi" w:hAnsiTheme="majorBidi" w:cstheme="majorBidi"/>
          <w:color w:val="374151"/>
          <w:sz w:val="24"/>
          <w:szCs w:val="24"/>
          <w:rPrChange w:id="4832" w:author="Author">
            <w:rPr>
              <w:rFonts w:ascii="Segoe UI" w:hAnsi="Segoe UI" w:cs="Segoe UI"/>
              <w:color w:val="374151"/>
              <w:sz w:val="24"/>
              <w:szCs w:val="24"/>
              <w:shd w:val="clear" w:color="auto" w:fill="F7F7F8"/>
            </w:rPr>
          </w:rPrChange>
        </w:rPr>
        <w:t xml:space="preserve"> </w:t>
      </w:r>
      <w:ins w:id="4833" w:author="Author">
        <w:r w:rsidR="001A3CDC" w:rsidRPr="003C0CE6">
          <w:rPr>
            <w:rFonts w:asciiTheme="majorBidi" w:hAnsiTheme="majorBidi" w:cstheme="majorBidi"/>
            <w:color w:val="374151"/>
            <w:sz w:val="24"/>
            <w:szCs w:val="24"/>
            <w:rPrChange w:id="4834" w:author="Author">
              <w:rPr>
                <w:rFonts w:ascii="Segoe UI" w:hAnsi="Segoe UI" w:cs="Segoe UI"/>
                <w:color w:val="374151"/>
                <w:sz w:val="24"/>
                <w:szCs w:val="24"/>
                <w:shd w:val="clear" w:color="auto" w:fill="F7F7F8"/>
              </w:rPr>
            </w:rPrChange>
          </w:rPr>
          <w:t xml:space="preserve">the </w:t>
        </w:r>
      </w:ins>
      <w:r w:rsidRPr="003C0CE6">
        <w:rPr>
          <w:rFonts w:asciiTheme="majorBidi" w:hAnsiTheme="majorBidi" w:cstheme="majorBidi"/>
          <w:color w:val="374151"/>
          <w:sz w:val="24"/>
          <w:szCs w:val="24"/>
          <w:rPrChange w:id="4835" w:author="Author">
            <w:rPr>
              <w:rFonts w:ascii="Segoe UI" w:hAnsi="Segoe UI" w:cs="Segoe UI"/>
              <w:color w:val="374151"/>
              <w:sz w:val="24"/>
              <w:szCs w:val="24"/>
              <w:shd w:val="clear" w:color="auto" w:fill="F7F7F8"/>
            </w:rPr>
          </w:rPrChange>
        </w:rPr>
        <w:t xml:space="preserve">abnormal return </w:t>
      </w:r>
      <m:oMath>
        <m:sSub>
          <m:sSubPr>
            <m:ctrlPr>
              <w:rPr>
                <w:rFonts w:ascii="Cambria Math" w:hAnsi="Cambria Math" w:cstheme="majorBidi"/>
                <w:color w:val="374151"/>
                <w:sz w:val="24"/>
                <w:szCs w:val="24"/>
              </w:rPr>
            </m:ctrlPr>
          </m:sSubPr>
          <m:e>
            <m:r>
              <w:rPr>
                <w:rFonts w:ascii="Cambria Math" w:hAnsi="Cambria Math" w:cstheme="majorBidi"/>
                <w:color w:val="374151"/>
                <w:sz w:val="24"/>
                <w:szCs w:val="24"/>
                <w:rPrChange w:id="4836" w:author="Author">
                  <w:rPr>
                    <w:rFonts w:ascii="Cambria Math" w:hAnsi="Cambria Math" w:cs="Segoe UI"/>
                    <w:color w:val="374151"/>
                    <w:sz w:val="24"/>
                    <w:szCs w:val="24"/>
                    <w:shd w:val="clear" w:color="auto" w:fill="F7F7F8"/>
                  </w:rPr>
                </w:rPrChange>
              </w:rPr>
              <m:t>AR</m:t>
            </m:r>
          </m:e>
          <m:sub>
            <m:r>
              <w:rPr>
                <w:rFonts w:ascii="Cambria Math" w:hAnsi="Cambria Math" w:cstheme="majorBidi"/>
                <w:color w:val="374151"/>
                <w:sz w:val="24"/>
                <w:szCs w:val="24"/>
                <w:rPrChange w:id="4837" w:author="Author">
                  <w:rPr>
                    <w:rFonts w:ascii="Cambria Math" w:hAnsi="Cambria Math" w:cs="Segoe UI"/>
                    <w:color w:val="374151"/>
                    <w:sz w:val="24"/>
                    <w:szCs w:val="24"/>
                    <w:shd w:val="clear" w:color="auto" w:fill="F7F7F8"/>
                  </w:rPr>
                </w:rPrChange>
              </w:rPr>
              <m:t>it</m:t>
            </m:r>
          </m:sub>
        </m:sSub>
        <m:r>
          <m:rPr>
            <m:sty m:val="p"/>
          </m:rPr>
          <w:rPr>
            <w:rFonts w:ascii="Cambria Math" w:hAnsi="Cambria Math" w:cstheme="majorBidi"/>
            <w:color w:val="374151"/>
            <w:sz w:val="24"/>
            <w:szCs w:val="24"/>
            <w:rPrChange w:id="4838" w:author="Author">
              <w:rPr>
                <w:rFonts w:ascii="Cambria Math" w:hAnsi="Cambria Math" w:cs="Segoe UI"/>
                <w:color w:val="374151"/>
                <w:sz w:val="24"/>
                <w:szCs w:val="24"/>
                <w:shd w:val="clear" w:color="auto" w:fill="F7F7F8"/>
              </w:rPr>
            </w:rPrChange>
          </w:rPr>
          <m:t xml:space="preserve"> </m:t>
        </m:r>
      </m:oMath>
      <w:r w:rsidR="00C55286" w:rsidRPr="003C0CE6">
        <w:rPr>
          <w:rFonts w:asciiTheme="majorBidi" w:hAnsiTheme="majorBidi" w:cstheme="majorBidi"/>
          <w:color w:val="374151"/>
          <w:sz w:val="24"/>
          <w:szCs w:val="24"/>
          <w:rPrChange w:id="4839" w:author="Author">
            <w:rPr>
              <w:rFonts w:ascii="Segoe UI" w:hAnsi="Segoe UI" w:cs="Segoe UI"/>
              <w:color w:val="374151"/>
              <w:sz w:val="24"/>
              <w:szCs w:val="24"/>
              <w:shd w:val="clear" w:color="auto" w:fill="F7F7F8"/>
            </w:rPr>
          </w:rPrChange>
        </w:rPr>
        <w:t xml:space="preserve"> </w:t>
      </w:r>
      <w:r w:rsidRPr="003C0CE6">
        <w:rPr>
          <w:rFonts w:asciiTheme="majorBidi" w:hAnsiTheme="majorBidi" w:cstheme="majorBidi"/>
          <w:color w:val="374151"/>
          <w:sz w:val="24"/>
          <w:szCs w:val="24"/>
          <w:rPrChange w:id="4840" w:author="Author">
            <w:rPr>
              <w:rFonts w:ascii="Segoe UI" w:hAnsi="Segoe UI" w:cs="Segoe UI"/>
              <w:color w:val="374151"/>
              <w:sz w:val="24"/>
              <w:szCs w:val="24"/>
              <w:shd w:val="clear" w:color="auto" w:fill="F7F7F8"/>
            </w:rPr>
          </w:rPrChange>
        </w:rPr>
        <w:t xml:space="preserve">by </w:t>
      </w:r>
      <w:r w:rsidR="008F2022" w:rsidRPr="003C0CE6">
        <w:rPr>
          <w:rFonts w:asciiTheme="majorBidi" w:hAnsiTheme="majorBidi" w:cstheme="majorBidi"/>
          <w:color w:val="374151"/>
          <w:sz w:val="24"/>
          <w:szCs w:val="24"/>
          <w:rPrChange w:id="4841" w:author="Author">
            <w:rPr>
              <w:rFonts w:ascii="Segoe UI" w:hAnsi="Segoe UI" w:cs="Segoe UI"/>
              <w:color w:val="374151"/>
              <w:sz w:val="24"/>
              <w:szCs w:val="24"/>
              <w:shd w:val="clear" w:color="auto" w:fill="F7F7F8"/>
            </w:rPr>
          </w:rPrChange>
        </w:rPr>
        <w:t>subtracting</w:t>
      </w:r>
      <w:r w:rsidRPr="003C0CE6">
        <w:rPr>
          <w:rFonts w:asciiTheme="majorBidi" w:hAnsiTheme="majorBidi" w:cstheme="majorBidi"/>
          <w:color w:val="374151"/>
          <w:sz w:val="24"/>
          <w:szCs w:val="24"/>
          <w:rPrChange w:id="4842" w:author="Author">
            <w:rPr>
              <w:rFonts w:ascii="Segoe UI" w:hAnsi="Segoe UI" w:cs="Segoe UI"/>
              <w:color w:val="374151"/>
              <w:sz w:val="24"/>
              <w:szCs w:val="24"/>
              <w:shd w:val="clear" w:color="auto" w:fill="F7F7F8"/>
            </w:rPr>
          </w:rPrChange>
        </w:rPr>
        <w:t xml:space="preserve"> the </w:t>
      </w:r>
      <w:r w:rsidR="009F3D66" w:rsidRPr="003C0CE6">
        <w:rPr>
          <w:rFonts w:asciiTheme="majorBidi" w:hAnsiTheme="majorBidi" w:cstheme="majorBidi"/>
          <w:color w:val="374151"/>
          <w:sz w:val="24"/>
          <w:szCs w:val="24"/>
          <w:rPrChange w:id="4843" w:author="Author">
            <w:rPr>
              <w:rFonts w:ascii="Segoe UI" w:hAnsi="Segoe UI" w:cs="Segoe UI"/>
              <w:color w:val="374151"/>
              <w:sz w:val="24"/>
              <w:szCs w:val="24"/>
              <w:shd w:val="clear" w:color="auto" w:fill="F7F7F8"/>
            </w:rPr>
          </w:rPrChange>
        </w:rPr>
        <w:t>expected return</w:t>
      </w:r>
      <w:r w:rsidRPr="003C0CE6">
        <w:rPr>
          <w:rFonts w:asciiTheme="majorBidi" w:hAnsiTheme="majorBidi" w:cstheme="majorBidi"/>
          <w:color w:val="374151"/>
          <w:sz w:val="24"/>
          <w:szCs w:val="24"/>
          <w:rPrChange w:id="4844" w:author="Author">
            <w:rPr>
              <w:rFonts w:ascii="Segoe UI" w:hAnsi="Segoe UI" w:cs="Segoe UI"/>
              <w:color w:val="374151"/>
              <w:sz w:val="24"/>
              <w:szCs w:val="24"/>
              <w:shd w:val="clear" w:color="auto" w:fill="F7F7F8"/>
            </w:rPr>
          </w:rPrChange>
        </w:rPr>
        <w:t xml:space="preserve"> </w:t>
      </w:r>
      <w:r w:rsidR="008F2022" w:rsidRPr="003C0CE6">
        <w:rPr>
          <w:rFonts w:asciiTheme="majorBidi" w:hAnsiTheme="majorBidi" w:cstheme="majorBidi"/>
          <w:color w:val="374151"/>
          <w:sz w:val="24"/>
          <w:szCs w:val="24"/>
          <w:rPrChange w:id="4845" w:author="Author">
            <w:rPr>
              <w:rFonts w:ascii="Segoe UI" w:hAnsi="Segoe UI" w:cs="Segoe UI"/>
              <w:color w:val="374151"/>
              <w:sz w:val="24"/>
              <w:szCs w:val="24"/>
              <w:shd w:val="clear" w:color="auto" w:fill="F7F7F8"/>
            </w:rPr>
          </w:rPrChange>
        </w:rPr>
        <w:t>according to</w:t>
      </w:r>
      <w:r w:rsidRPr="003C0CE6">
        <w:rPr>
          <w:rFonts w:asciiTheme="majorBidi" w:hAnsiTheme="majorBidi" w:cstheme="majorBidi"/>
          <w:color w:val="374151"/>
          <w:sz w:val="24"/>
          <w:szCs w:val="24"/>
          <w:rPrChange w:id="4846" w:author="Author">
            <w:rPr>
              <w:rFonts w:ascii="Segoe UI" w:hAnsi="Segoe UI" w:cs="Segoe UI"/>
              <w:color w:val="374151"/>
              <w:sz w:val="24"/>
              <w:szCs w:val="24"/>
              <w:shd w:val="clear" w:color="auto" w:fill="F7F7F8"/>
            </w:rPr>
          </w:rPrChange>
        </w:rPr>
        <w:t xml:space="preserve"> the market model</w:t>
      </w:r>
      <w:r w:rsidR="009F3D66" w:rsidRPr="003C0CE6">
        <w:rPr>
          <w:rFonts w:asciiTheme="majorBidi" w:hAnsiTheme="majorBidi" w:cstheme="majorBidi"/>
          <w:color w:val="374151"/>
          <w:sz w:val="24"/>
          <w:szCs w:val="24"/>
          <w:rPrChange w:id="4847" w:author="Author">
            <w:rPr>
              <w:rFonts w:ascii="Segoe UI" w:hAnsi="Segoe UI" w:cs="Segoe UI"/>
              <w:color w:val="374151"/>
              <w:sz w:val="24"/>
              <w:szCs w:val="24"/>
              <w:shd w:val="clear" w:color="auto" w:fill="F7F7F8"/>
            </w:rPr>
          </w:rPrChange>
        </w:rPr>
        <w:t xml:space="preserve"> from the real return</w:t>
      </w:r>
      <w:r w:rsidRPr="003C0CE6">
        <w:rPr>
          <w:rFonts w:asciiTheme="majorBidi" w:hAnsiTheme="majorBidi" w:cstheme="majorBidi"/>
          <w:color w:val="374151"/>
          <w:sz w:val="24"/>
          <w:szCs w:val="24"/>
          <w:rPrChange w:id="4848" w:author="Author">
            <w:rPr>
              <w:rFonts w:ascii="Segoe UI" w:hAnsi="Segoe UI" w:cs="Segoe UI"/>
              <w:color w:val="374151"/>
              <w:sz w:val="24"/>
              <w:szCs w:val="24"/>
              <w:shd w:val="clear" w:color="auto" w:fill="F7F7F8"/>
            </w:rPr>
          </w:rPrChange>
        </w:rPr>
        <w:t>, as described in Eq. (1) below:</w:t>
      </w:r>
    </w:p>
    <w:p w14:paraId="2D2C4516" w14:textId="34A73071" w:rsidR="009F3D66" w:rsidRPr="003C0CE6" w:rsidRDefault="00AB7BFB">
      <w:pPr>
        <w:keepLines/>
        <w:widowControl w:val="0"/>
        <w:overflowPunct w:val="0"/>
        <w:jc w:val="right"/>
        <w:rPr>
          <w:rFonts w:asciiTheme="majorBidi" w:hAnsiTheme="majorBidi" w:cstheme="majorBidi"/>
          <w:color w:val="374151"/>
          <w:sz w:val="24"/>
          <w:szCs w:val="24"/>
          <w:rPrChange w:id="4849" w:author="Author">
            <w:rPr>
              <w:rFonts w:ascii="Segoe UI" w:hAnsi="Segoe UI" w:cs="Segoe UI"/>
              <w:color w:val="374151"/>
              <w:sz w:val="24"/>
              <w:szCs w:val="24"/>
              <w:shd w:val="clear" w:color="auto" w:fill="F7F7F8"/>
            </w:rPr>
          </w:rPrChange>
        </w:rPr>
        <w:pPrChange w:id="4850" w:author="Author">
          <w:pPr>
            <w:jc w:val="right"/>
          </w:pPr>
        </w:pPrChange>
      </w:pPr>
      <m:oMath>
        <m:sSub>
          <m:sSubPr>
            <m:ctrlPr>
              <w:rPr>
                <w:rFonts w:ascii="Cambria Math" w:hAnsi="Cambria Math" w:cstheme="majorBidi"/>
                <w:color w:val="374151"/>
                <w:sz w:val="24"/>
                <w:szCs w:val="24"/>
              </w:rPr>
            </m:ctrlPr>
          </m:sSubPr>
          <m:e>
            <m:r>
              <w:rPr>
                <w:rFonts w:ascii="Cambria Math" w:hAnsi="Cambria Math" w:cstheme="majorBidi"/>
                <w:color w:val="374151"/>
                <w:sz w:val="24"/>
                <w:szCs w:val="24"/>
                <w:rPrChange w:id="4851" w:author="Author">
                  <w:rPr>
                    <w:rFonts w:ascii="Cambria Math" w:hAnsi="Cambria Math" w:cs="Segoe UI"/>
                    <w:color w:val="374151"/>
                    <w:sz w:val="24"/>
                    <w:szCs w:val="24"/>
                    <w:shd w:val="clear" w:color="auto" w:fill="F7F7F8"/>
                  </w:rPr>
                </w:rPrChange>
              </w:rPr>
              <m:t>AR</m:t>
            </m:r>
          </m:e>
          <m:sub>
            <m:r>
              <w:rPr>
                <w:rFonts w:ascii="Cambria Math" w:hAnsi="Cambria Math" w:cstheme="majorBidi"/>
                <w:color w:val="374151"/>
                <w:sz w:val="24"/>
                <w:szCs w:val="24"/>
                <w:rPrChange w:id="4852" w:author="Author">
                  <w:rPr>
                    <w:rFonts w:ascii="Cambria Math" w:hAnsi="Cambria Math" w:cs="Segoe UI"/>
                    <w:color w:val="374151"/>
                    <w:sz w:val="24"/>
                    <w:szCs w:val="24"/>
                    <w:shd w:val="clear" w:color="auto" w:fill="F7F7F8"/>
                  </w:rPr>
                </w:rPrChange>
              </w:rPr>
              <m:t>it</m:t>
            </m:r>
          </m:sub>
        </m:sSub>
        <m:r>
          <m:rPr>
            <m:sty m:val="p"/>
          </m:rPr>
          <w:rPr>
            <w:rFonts w:ascii="Cambria Math" w:hAnsi="Cambria Math" w:cstheme="majorBidi"/>
            <w:color w:val="374151"/>
            <w:sz w:val="24"/>
            <w:szCs w:val="24"/>
            <w:rPrChange w:id="4853" w:author="Author">
              <w:rPr>
                <w:rFonts w:ascii="Cambria Math" w:hAnsi="Cambria Math" w:cs="Segoe UI"/>
                <w:color w:val="374151"/>
                <w:sz w:val="24"/>
                <w:szCs w:val="24"/>
                <w:shd w:val="clear" w:color="auto" w:fill="F7F7F8"/>
              </w:rPr>
            </w:rPrChange>
          </w:rPr>
          <m:t>=</m:t>
        </m:r>
        <m:sSub>
          <m:sSubPr>
            <m:ctrlPr>
              <w:rPr>
                <w:rFonts w:ascii="Cambria Math" w:hAnsi="Cambria Math" w:cstheme="majorBidi"/>
                <w:color w:val="374151"/>
                <w:sz w:val="24"/>
                <w:szCs w:val="24"/>
              </w:rPr>
            </m:ctrlPr>
          </m:sSubPr>
          <m:e>
            <m:r>
              <w:rPr>
                <w:rFonts w:ascii="Cambria Math" w:hAnsi="Cambria Math" w:cstheme="majorBidi"/>
                <w:color w:val="374151"/>
                <w:sz w:val="24"/>
                <w:szCs w:val="24"/>
                <w:rPrChange w:id="4854" w:author="Author">
                  <w:rPr>
                    <w:rFonts w:ascii="Cambria Math" w:hAnsi="Cambria Math" w:cs="Segoe UI"/>
                    <w:color w:val="374151"/>
                    <w:sz w:val="24"/>
                    <w:szCs w:val="24"/>
                    <w:shd w:val="clear" w:color="auto" w:fill="F7F7F8"/>
                  </w:rPr>
                </w:rPrChange>
              </w:rPr>
              <m:t>R</m:t>
            </m:r>
          </m:e>
          <m:sub>
            <m:r>
              <w:rPr>
                <w:rFonts w:ascii="Cambria Math" w:hAnsi="Cambria Math" w:cstheme="majorBidi"/>
                <w:color w:val="374151"/>
                <w:sz w:val="24"/>
                <w:szCs w:val="24"/>
                <w:rPrChange w:id="4855" w:author="Author">
                  <w:rPr>
                    <w:rFonts w:ascii="Cambria Math" w:hAnsi="Cambria Math" w:cs="Segoe UI"/>
                    <w:color w:val="374151"/>
                    <w:sz w:val="24"/>
                    <w:szCs w:val="24"/>
                    <w:shd w:val="clear" w:color="auto" w:fill="F7F7F8"/>
                  </w:rPr>
                </w:rPrChange>
              </w:rPr>
              <m:t>it</m:t>
            </m:r>
          </m:sub>
        </m:sSub>
        <m:r>
          <m:rPr>
            <m:sty m:val="p"/>
          </m:rPr>
          <w:rPr>
            <w:rFonts w:ascii="Cambria Math" w:hAnsi="Cambria Math" w:cstheme="majorBidi"/>
            <w:color w:val="374151"/>
            <w:sz w:val="24"/>
            <w:szCs w:val="24"/>
            <w:rPrChange w:id="4856" w:author="Author">
              <w:rPr>
                <w:rFonts w:ascii="Cambria Math" w:hAnsi="Cambria Math" w:cs="Segoe UI"/>
                <w:color w:val="374151"/>
                <w:sz w:val="24"/>
                <w:szCs w:val="24"/>
                <w:shd w:val="clear" w:color="auto" w:fill="F7F7F8"/>
              </w:rPr>
            </w:rPrChange>
          </w:rPr>
          <m:t>-</m:t>
        </m:r>
        <m:d>
          <m:dPr>
            <m:ctrlPr>
              <w:rPr>
                <w:rFonts w:ascii="Cambria Math" w:hAnsi="Cambria Math" w:cstheme="majorBidi"/>
                <w:color w:val="374151"/>
                <w:sz w:val="24"/>
                <w:szCs w:val="24"/>
              </w:rPr>
            </m:ctrlPr>
          </m:dPr>
          <m:e>
            <m:sSub>
              <m:sSubPr>
                <m:ctrlPr>
                  <w:rPr>
                    <w:rFonts w:ascii="Cambria Math" w:hAnsi="Cambria Math" w:cstheme="majorBidi"/>
                    <w:color w:val="374151"/>
                    <w:sz w:val="24"/>
                    <w:szCs w:val="24"/>
                  </w:rPr>
                </m:ctrlPr>
              </m:sSubPr>
              <m:e>
                <m:sSub>
                  <m:sSubPr>
                    <m:ctrlPr>
                      <w:rPr>
                        <w:rFonts w:ascii="Cambria Math" w:hAnsi="Cambria Math" w:cstheme="majorBidi"/>
                        <w:color w:val="374151"/>
                        <w:sz w:val="24"/>
                        <w:szCs w:val="24"/>
                      </w:rPr>
                    </m:ctrlPr>
                  </m:sSubPr>
                  <m:e>
                    <m:acc>
                      <m:accPr>
                        <m:ctrlPr>
                          <w:rPr>
                            <w:rFonts w:ascii="Cambria Math" w:hAnsi="Cambria Math" w:cstheme="majorBidi"/>
                            <w:color w:val="374151"/>
                            <w:sz w:val="24"/>
                            <w:szCs w:val="24"/>
                          </w:rPr>
                        </m:ctrlPr>
                      </m:accPr>
                      <m:e>
                        <m:r>
                          <w:rPr>
                            <w:rFonts w:ascii="Cambria Math" w:hAnsi="Cambria Math" w:cstheme="majorBidi"/>
                            <w:color w:val="374151"/>
                            <w:sz w:val="24"/>
                            <w:szCs w:val="24"/>
                            <w:rPrChange w:id="4857" w:author="Author">
                              <w:rPr>
                                <w:rFonts w:ascii="Cambria Math" w:hAnsi="Cambria Math" w:cs="Segoe UI"/>
                                <w:color w:val="374151"/>
                                <w:sz w:val="24"/>
                                <w:szCs w:val="24"/>
                                <w:shd w:val="clear" w:color="auto" w:fill="F7F7F8"/>
                              </w:rPr>
                            </w:rPrChange>
                          </w:rPr>
                          <m:t>α</m:t>
                        </m:r>
                      </m:e>
                    </m:acc>
                  </m:e>
                  <m:sub>
                    <m:r>
                      <w:rPr>
                        <w:rFonts w:ascii="Cambria Math" w:hAnsi="Cambria Math" w:cstheme="majorBidi"/>
                        <w:color w:val="374151"/>
                        <w:sz w:val="24"/>
                        <w:szCs w:val="24"/>
                        <w:rPrChange w:id="4858" w:author="Author">
                          <w:rPr>
                            <w:rFonts w:ascii="Cambria Math" w:hAnsi="Cambria Math" w:cs="Segoe UI"/>
                            <w:color w:val="374151"/>
                            <w:sz w:val="24"/>
                            <w:szCs w:val="24"/>
                            <w:shd w:val="clear" w:color="auto" w:fill="F7F7F8"/>
                          </w:rPr>
                        </w:rPrChange>
                      </w:rPr>
                      <m:t>i</m:t>
                    </m:r>
                  </m:sub>
                </m:sSub>
                <m:r>
                  <m:rPr>
                    <m:sty m:val="p"/>
                  </m:rPr>
                  <w:rPr>
                    <w:rFonts w:ascii="Cambria Math" w:hAnsi="Cambria Math" w:cstheme="majorBidi"/>
                    <w:color w:val="374151"/>
                    <w:sz w:val="24"/>
                    <w:szCs w:val="24"/>
                    <w:rPrChange w:id="4859" w:author="Author">
                      <w:rPr>
                        <w:rFonts w:ascii="Cambria Math" w:hAnsi="Cambria Math" w:cs="Segoe UI"/>
                        <w:color w:val="374151"/>
                        <w:sz w:val="24"/>
                        <w:szCs w:val="24"/>
                        <w:shd w:val="clear" w:color="auto" w:fill="F7F7F8"/>
                      </w:rPr>
                    </w:rPrChange>
                  </w:rPr>
                  <m:t>+</m:t>
                </m:r>
                <m:acc>
                  <m:accPr>
                    <m:ctrlPr>
                      <w:rPr>
                        <w:rFonts w:ascii="Cambria Math" w:hAnsi="Cambria Math" w:cstheme="majorBidi"/>
                        <w:color w:val="374151"/>
                        <w:sz w:val="24"/>
                        <w:szCs w:val="24"/>
                      </w:rPr>
                    </m:ctrlPr>
                  </m:accPr>
                  <m:e>
                    <m:r>
                      <w:rPr>
                        <w:rFonts w:ascii="Cambria Math" w:hAnsi="Cambria Math" w:cstheme="majorBidi"/>
                        <w:color w:val="374151"/>
                        <w:sz w:val="24"/>
                        <w:szCs w:val="24"/>
                        <w:rPrChange w:id="4860" w:author="Author">
                          <w:rPr>
                            <w:rFonts w:ascii="Cambria Math" w:hAnsi="Cambria Math" w:cs="Segoe UI"/>
                            <w:color w:val="374151"/>
                            <w:sz w:val="24"/>
                            <w:szCs w:val="24"/>
                            <w:shd w:val="clear" w:color="auto" w:fill="F7F7F8"/>
                          </w:rPr>
                        </w:rPrChange>
                      </w:rPr>
                      <m:t>β</m:t>
                    </m:r>
                  </m:e>
                </m:acc>
              </m:e>
              <m:sub>
                <m:r>
                  <w:rPr>
                    <w:rFonts w:ascii="Cambria Math" w:hAnsi="Cambria Math" w:cstheme="majorBidi"/>
                    <w:color w:val="374151"/>
                    <w:sz w:val="24"/>
                    <w:szCs w:val="24"/>
                    <w:rPrChange w:id="4861" w:author="Author">
                      <w:rPr>
                        <w:rFonts w:ascii="Cambria Math" w:hAnsi="Cambria Math" w:cs="Segoe UI"/>
                        <w:color w:val="374151"/>
                        <w:sz w:val="24"/>
                        <w:szCs w:val="24"/>
                        <w:shd w:val="clear" w:color="auto" w:fill="F7F7F8"/>
                      </w:rPr>
                    </w:rPrChange>
                  </w:rPr>
                  <m:t>i</m:t>
                </m:r>
              </m:sub>
            </m:sSub>
            <m:sSub>
              <m:sSubPr>
                <m:ctrlPr>
                  <w:rPr>
                    <w:rFonts w:ascii="Cambria Math" w:hAnsi="Cambria Math" w:cstheme="majorBidi"/>
                    <w:color w:val="374151"/>
                    <w:sz w:val="24"/>
                    <w:szCs w:val="24"/>
                  </w:rPr>
                </m:ctrlPr>
              </m:sSubPr>
              <m:e>
                <m:r>
                  <w:rPr>
                    <w:rFonts w:ascii="Cambria Math" w:hAnsi="Cambria Math" w:cstheme="majorBidi"/>
                    <w:color w:val="374151"/>
                    <w:sz w:val="24"/>
                    <w:szCs w:val="24"/>
                    <w:rPrChange w:id="4862" w:author="Author">
                      <w:rPr>
                        <w:rFonts w:ascii="Cambria Math" w:hAnsi="Cambria Math" w:cs="Segoe UI"/>
                        <w:color w:val="374151"/>
                        <w:sz w:val="24"/>
                        <w:szCs w:val="24"/>
                        <w:shd w:val="clear" w:color="auto" w:fill="F7F7F8"/>
                      </w:rPr>
                    </w:rPrChange>
                  </w:rPr>
                  <m:t>R</m:t>
                </m:r>
              </m:e>
              <m:sub>
                <m:r>
                  <w:rPr>
                    <w:rFonts w:ascii="Cambria Math" w:hAnsi="Cambria Math" w:cstheme="majorBidi"/>
                    <w:color w:val="374151"/>
                    <w:sz w:val="24"/>
                    <w:szCs w:val="24"/>
                    <w:rPrChange w:id="4863" w:author="Author">
                      <w:rPr>
                        <w:rFonts w:ascii="Cambria Math" w:hAnsi="Cambria Math" w:cs="Segoe UI"/>
                        <w:color w:val="374151"/>
                        <w:sz w:val="24"/>
                        <w:szCs w:val="24"/>
                        <w:shd w:val="clear" w:color="auto" w:fill="F7F7F8"/>
                      </w:rPr>
                    </w:rPrChange>
                  </w:rPr>
                  <m:t>mt</m:t>
                </m:r>
              </m:sub>
            </m:sSub>
          </m:e>
        </m:d>
        <m:r>
          <m:rPr>
            <m:sty m:val="p"/>
          </m:rPr>
          <w:rPr>
            <w:rFonts w:ascii="Cambria Math" w:hAnsi="Cambria Math" w:cstheme="majorBidi"/>
            <w:color w:val="374151"/>
            <w:sz w:val="24"/>
            <w:szCs w:val="24"/>
            <w:rPrChange w:id="4864" w:author="Author">
              <w:rPr>
                <w:rFonts w:ascii="Cambria Math" w:hAnsi="Cambria Math" w:cs="Segoe UI"/>
                <w:color w:val="374151"/>
                <w:sz w:val="24"/>
                <w:szCs w:val="24"/>
                <w:shd w:val="clear" w:color="auto" w:fill="F7F7F8"/>
              </w:rPr>
            </w:rPrChange>
          </w:rPr>
          <m:t>,</m:t>
        </m:r>
      </m:oMath>
      <w:r w:rsidR="00C55286" w:rsidRPr="003C0CE6">
        <w:rPr>
          <w:rFonts w:asciiTheme="majorBidi" w:hAnsiTheme="majorBidi" w:cstheme="majorBidi"/>
          <w:color w:val="374151"/>
          <w:sz w:val="24"/>
          <w:szCs w:val="24"/>
          <w:rPrChange w:id="4865" w:author="Author">
            <w:rPr>
              <w:rFonts w:ascii="Segoe UI" w:hAnsi="Segoe UI" w:cs="Segoe UI"/>
              <w:color w:val="374151"/>
              <w:sz w:val="24"/>
              <w:szCs w:val="24"/>
              <w:shd w:val="clear" w:color="auto" w:fill="F7F7F8"/>
            </w:rPr>
          </w:rPrChange>
        </w:rPr>
        <w:t xml:space="preserve">                 </w:t>
      </w:r>
      <w:r w:rsidR="00C55286" w:rsidRPr="003C0CE6">
        <w:rPr>
          <w:rFonts w:asciiTheme="majorBidi" w:hAnsiTheme="majorBidi" w:cstheme="majorBidi"/>
          <w:color w:val="374151"/>
          <w:sz w:val="24"/>
          <w:szCs w:val="24"/>
          <w:rPrChange w:id="4866" w:author="Author">
            <w:rPr>
              <w:rFonts w:ascii="Segoe UI" w:hAnsi="Segoe UI" w:cs="Segoe UI"/>
              <w:color w:val="374151"/>
              <w:sz w:val="24"/>
              <w:szCs w:val="24"/>
              <w:shd w:val="clear" w:color="auto" w:fill="F7F7F8"/>
            </w:rPr>
          </w:rPrChange>
        </w:rPr>
        <w:tab/>
      </w:r>
      <w:r w:rsidR="00ED0542" w:rsidRPr="003C0CE6">
        <w:rPr>
          <w:rFonts w:asciiTheme="majorBidi" w:hAnsiTheme="majorBidi" w:cstheme="majorBidi"/>
          <w:color w:val="374151"/>
          <w:sz w:val="24"/>
          <w:szCs w:val="24"/>
          <w:rPrChange w:id="4867" w:author="Author">
            <w:rPr>
              <w:rFonts w:ascii="Segoe UI" w:hAnsi="Segoe UI" w:cs="Segoe UI"/>
              <w:color w:val="374151"/>
              <w:sz w:val="24"/>
              <w:szCs w:val="24"/>
              <w:shd w:val="clear" w:color="auto" w:fill="F7F7F8"/>
            </w:rPr>
          </w:rPrChange>
        </w:rPr>
        <w:t xml:space="preserve">    </w:t>
      </w:r>
      <w:r w:rsidR="00C55286" w:rsidRPr="003C0CE6">
        <w:rPr>
          <w:rFonts w:asciiTheme="majorBidi" w:hAnsiTheme="majorBidi" w:cstheme="majorBidi"/>
          <w:color w:val="374151"/>
          <w:sz w:val="24"/>
          <w:szCs w:val="24"/>
          <w:rPrChange w:id="4868" w:author="Author">
            <w:rPr>
              <w:rFonts w:ascii="Segoe UI" w:hAnsi="Segoe UI" w:cs="Segoe UI"/>
              <w:color w:val="374151"/>
              <w:sz w:val="24"/>
              <w:szCs w:val="24"/>
              <w:shd w:val="clear" w:color="auto" w:fill="F7F7F8"/>
            </w:rPr>
          </w:rPrChange>
        </w:rPr>
        <w:t xml:space="preserve">  </w:t>
      </w:r>
      <w:r w:rsidR="00ED0542" w:rsidRPr="003C0CE6">
        <w:rPr>
          <w:rFonts w:asciiTheme="majorBidi" w:hAnsiTheme="majorBidi" w:cstheme="majorBidi"/>
          <w:color w:val="374151"/>
          <w:sz w:val="24"/>
          <w:szCs w:val="24"/>
          <w:rPrChange w:id="4869" w:author="Author">
            <w:rPr>
              <w:rFonts w:ascii="Segoe UI" w:hAnsi="Segoe UI" w:cs="Segoe UI"/>
              <w:color w:val="374151"/>
              <w:sz w:val="24"/>
              <w:szCs w:val="24"/>
              <w:shd w:val="clear" w:color="auto" w:fill="F7F7F8"/>
            </w:rPr>
          </w:rPrChange>
        </w:rPr>
        <w:t xml:space="preserve">                  </w:t>
      </w:r>
      <w:r w:rsidR="00C55286" w:rsidRPr="003C0CE6">
        <w:rPr>
          <w:rFonts w:asciiTheme="majorBidi" w:hAnsiTheme="majorBidi" w:cstheme="majorBidi"/>
          <w:color w:val="374151"/>
          <w:sz w:val="24"/>
          <w:szCs w:val="24"/>
          <w:rPrChange w:id="4870" w:author="Author">
            <w:rPr>
              <w:rFonts w:ascii="Segoe UI" w:hAnsi="Segoe UI" w:cs="Segoe UI"/>
              <w:color w:val="374151"/>
              <w:sz w:val="24"/>
              <w:szCs w:val="24"/>
              <w:shd w:val="clear" w:color="auto" w:fill="F7F7F8"/>
            </w:rPr>
          </w:rPrChange>
        </w:rPr>
        <w:t xml:space="preserve">   (1)</w:t>
      </w:r>
    </w:p>
    <w:p w14:paraId="06ED3B47" w14:textId="6C73D9C9" w:rsidR="00C55286" w:rsidRPr="003C0CE6" w:rsidRDefault="00C55286">
      <w:pPr>
        <w:keepLines/>
        <w:widowControl w:val="0"/>
        <w:overflowPunct w:val="0"/>
        <w:rPr>
          <w:rFonts w:asciiTheme="majorBidi" w:hAnsiTheme="majorBidi" w:cstheme="majorBidi"/>
          <w:color w:val="374151"/>
          <w:sz w:val="24"/>
          <w:szCs w:val="24"/>
          <w:rPrChange w:id="4871" w:author="Author">
            <w:rPr>
              <w:rFonts w:ascii="Segoe UI" w:hAnsi="Segoe UI" w:cs="Segoe UI"/>
              <w:color w:val="374151"/>
              <w:sz w:val="24"/>
              <w:szCs w:val="24"/>
              <w:shd w:val="clear" w:color="auto" w:fill="F7F7F8"/>
            </w:rPr>
          </w:rPrChange>
        </w:rPr>
        <w:pPrChange w:id="4872" w:author="Author">
          <w:pPr/>
        </w:pPrChange>
      </w:pPr>
      <w:r w:rsidRPr="003C0CE6">
        <w:rPr>
          <w:rFonts w:asciiTheme="majorBidi" w:hAnsiTheme="majorBidi" w:cstheme="majorBidi"/>
          <w:color w:val="374151"/>
          <w:sz w:val="24"/>
          <w:szCs w:val="24"/>
          <w:rPrChange w:id="4873" w:author="Author">
            <w:rPr>
              <w:rFonts w:ascii="Segoe UI" w:hAnsi="Segoe UI" w:cs="Segoe UI"/>
              <w:color w:val="374151"/>
              <w:sz w:val="24"/>
              <w:szCs w:val="24"/>
              <w:shd w:val="clear" w:color="auto" w:fill="F7F7F8"/>
            </w:rPr>
          </w:rPrChange>
        </w:rPr>
        <w:t>where</w:t>
      </w:r>
      <w:commentRangeStart w:id="4874"/>
      <w:r w:rsidRPr="003C0CE6">
        <w:rPr>
          <w:rFonts w:asciiTheme="majorBidi" w:hAnsiTheme="majorBidi" w:cstheme="majorBidi"/>
          <w:color w:val="374151"/>
          <w:sz w:val="24"/>
          <w:szCs w:val="24"/>
          <w:rPrChange w:id="4875" w:author="Author">
            <w:rPr>
              <w:rFonts w:ascii="Segoe UI" w:hAnsi="Segoe UI" w:cs="Segoe UI"/>
              <w:color w:val="374151"/>
              <w:sz w:val="24"/>
              <w:szCs w:val="24"/>
              <w:shd w:val="clear" w:color="auto" w:fill="F7F7F8"/>
            </w:rPr>
          </w:rPrChange>
        </w:rPr>
        <w:t xml:space="preserve"> </w:t>
      </w:r>
      <m:oMath>
        <m:sSub>
          <m:sSubPr>
            <m:ctrlPr>
              <w:rPr>
                <w:rFonts w:ascii="Cambria Math" w:hAnsi="Cambria Math" w:cstheme="majorBidi"/>
                <w:color w:val="374151"/>
                <w:sz w:val="24"/>
                <w:szCs w:val="24"/>
              </w:rPr>
            </m:ctrlPr>
          </m:sSubPr>
          <m:e>
            <m:r>
              <w:rPr>
                <w:rFonts w:ascii="Cambria Math" w:hAnsi="Cambria Math" w:cstheme="majorBidi"/>
                <w:color w:val="374151"/>
                <w:sz w:val="24"/>
                <w:szCs w:val="24"/>
                <w:rPrChange w:id="4876" w:author="Author">
                  <w:rPr>
                    <w:rFonts w:ascii="Cambria Math" w:hAnsi="Cambria Math" w:cs="Segoe UI"/>
                    <w:color w:val="374151"/>
                    <w:sz w:val="24"/>
                    <w:szCs w:val="24"/>
                    <w:shd w:val="clear" w:color="auto" w:fill="F7F7F8"/>
                  </w:rPr>
                </w:rPrChange>
              </w:rPr>
              <m:t>R</m:t>
            </m:r>
          </m:e>
          <m:sub>
            <m:r>
              <w:rPr>
                <w:rFonts w:ascii="Cambria Math" w:hAnsi="Cambria Math" w:cstheme="majorBidi"/>
                <w:color w:val="374151"/>
                <w:sz w:val="24"/>
                <w:szCs w:val="24"/>
                <w:rPrChange w:id="4877" w:author="Author">
                  <w:rPr>
                    <w:rFonts w:ascii="Cambria Math" w:hAnsi="Cambria Math" w:cs="Segoe UI"/>
                    <w:color w:val="374151"/>
                    <w:sz w:val="24"/>
                    <w:szCs w:val="24"/>
                    <w:shd w:val="clear" w:color="auto" w:fill="F7F7F8"/>
                  </w:rPr>
                </w:rPrChange>
              </w:rPr>
              <m:t>i</m:t>
            </m:r>
            <m:r>
              <m:rPr>
                <m:sty m:val="p"/>
              </m:rPr>
              <w:rPr>
                <w:rFonts w:ascii="Cambria Math" w:hAnsi="Cambria Math" w:cstheme="majorBidi"/>
                <w:color w:val="374151"/>
                <w:sz w:val="24"/>
                <w:szCs w:val="24"/>
                <w:rPrChange w:id="4878" w:author="Author">
                  <w:rPr>
                    <w:rFonts w:ascii="Cambria Math" w:hAnsi="Cambria Math" w:cs="Segoe UI"/>
                    <w:color w:val="374151"/>
                    <w:sz w:val="24"/>
                    <w:szCs w:val="24"/>
                    <w:shd w:val="clear" w:color="auto" w:fill="F7F7F8"/>
                  </w:rPr>
                </w:rPrChange>
              </w:rPr>
              <m:t>,</m:t>
            </m:r>
            <m:r>
              <w:rPr>
                <w:rFonts w:ascii="Cambria Math" w:hAnsi="Cambria Math" w:cstheme="majorBidi"/>
                <w:color w:val="374151"/>
                <w:sz w:val="24"/>
                <w:szCs w:val="24"/>
                <w:rPrChange w:id="4879" w:author="Author">
                  <w:rPr>
                    <w:rFonts w:ascii="Cambria Math" w:hAnsi="Cambria Math" w:cs="Segoe UI"/>
                    <w:color w:val="374151"/>
                    <w:sz w:val="24"/>
                    <w:szCs w:val="24"/>
                    <w:shd w:val="clear" w:color="auto" w:fill="F7F7F8"/>
                  </w:rPr>
                </w:rPrChange>
              </w:rPr>
              <m:t>t</m:t>
            </m:r>
          </m:sub>
        </m:sSub>
        <w:commentRangeEnd w:id="4874"/>
        <m:r>
          <m:rPr>
            <m:sty m:val="p"/>
          </m:rPr>
          <w:rPr>
            <w:rStyle w:val="CommentReference"/>
            <w:rFonts w:ascii="Cambria Math" w:hAnsi="Cambria Math" w:cstheme="majorBidi"/>
            <w:rPrChange w:id="4880" w:author="Author">
              <w:rPr>
                <w:rStyle w:val="CommentReference"/>
              </w:rPr>
            </w:rPrChange>
          </w:rPr>
          <w:commentReference w:id="4874"/>
        </m:r>
      </m:oMath>
      <w:r w:rsidRPr="003C0CE6">
        <w:rPr>
          <w:rFonts w:asciiTheme="majorBidi" w:hAnsiTheme="majorBidi" w:cstheme="majorBidi"/>
          <w:color w:val="374151"/>
          <w:sz w:val="24"/>
          <w:szCs w:val="24"/>
          <w:rPrChange w:id="4881" w:author="Author">
            <w:rPr>
              <w:rFonts w:ascii="Segoe UI" w:hAnsi="Segoe UI" w:cs="Segoe UI"/>
              <w:color w:val="374151"/>
              <w:sz w:val="24"/>
              <w:szCs w:val="24"/>
              <w:shd w:val="clear" w:color="auto" w:fill="F7F7F8"/>
            </w:rPr>
          </w:rPrChange>
        </w:rPr>
        <w:t xml:space="preserve"> is the log daily return of the </w:t>
      </w:r>
      <w:del w:id="4882" w:author="Author">
        <w:r w:rsidRPr="003C0CE6" w:rsidDel="00027E03">
          <w:rPr>
            <w:rFonts w:asciiTheme="majorBidi" w:hAnsiTheme="majorBidi" w:cstheme="majorBidi"/>
            <w:color w:val="374151"/>
            <w:sz w:val="24"/>
            <w:szCs w:val="24"/>
            <w:rPrChange w:id="4883" w:author="Author">
              <w:rPr>
                <w:rFonts w:ascii="Segoe UI" w:hAnsi="Segoe UI" w:cs="Segoe UI"/>
                <w:color w:val="374151"/>
                <w:sz w:val="24"/>
                <w:szCs w:val="24"/>
                <w:shd w:val="clear" w:color="auto" w:fill="F7F7F8"/>
              </w:rPr>
            </w:rPrChange>
          </w:rPr>
          <w:delText>firm</w:delText>
        </w:r>
      </w:del>
      <w:ins w:id="4884" w:author="Author">
        <w:r w:rsidR="00027E03" w:rsidRPr="003C0CE6">
          <w:rPr>
            <w:rFonts w:asciiTheme="majorBidi" w:hAnsiTheme="majorBidi" w:cstheme="majorBidi"/>
            <w:color w:val="374151"/>
            <w:sz w:val="24"/>
            <w:szCs w:val="24"/>
            <w:rPrChange w:id="4885" w:author="Author">
              <w:rPr>
                <w:rFonts w:ascii="Segoe UI" w:hAnsi="Segoe UI" w:cs="Segoe UI"/>
                <w:color w:val="374151"/>
                <w:sz w:val="24"/>
                <w:szCs w:val="24"/>
                <w:shd w:val="clear" w:color="auto" w:fill="F7F7F8"/>
              </w:rPr>
            </w:rPrChange>
          </w:rPr>
          <w:t>company</w:t>
        </w:r>
      </w:ins>
      <w:r w:rsidRPr="003C0CE6">
        <w:rPr>
          <w:rFonts w:asciiTheme="majorBidi" w:hAnsiTheme="majorBidi" w:cstheme="majorBidi"/>
          <w:color w:val="374151"/>
          <w:sz w:val="24"/>
          <w:szCs w:val="24"/>
          <w:rPrChange w:id="4886" w:author="Author">
            <w:rPr>
              <w:rFonts w:ascii="Segoe UI" w:hAnsi="Segoe UI" w:cs="Segoe UI"/>
              <w:color w:val="374151"/>
              <w:sz w:val="24"/>
              <w:szCs w:val="24"/>
              <w:shd w:val="clear" w:color="auto" w:fill="F7F7F8"/>
            </w:rPr>
          </w:rPrChange>
        </w:rPr>
        <w:t xml:space="preserve"> stock </w:t>
      </w:r>
      <w:proofErr w:type="spellStart"/>
      <w:r w:rsidRPr="003C0CE6">
        <w:rPr>
          <w:rFonts w:asciiTheme="majorBidi" w:hAnsiTheme="majorBidi" w:cstheme="majorBidi"/>
          <w:color w:val="374151"/>
          <w:sz w:val="24"/>
          <w:szCs w:val="24"/>
          <w:rPrChange w:id="4887" w:author="Author">
            <w:rPr>
              <w:rFonts w:ascii="Segoe UI" w:hAnsi="Segoe UI" w:cs="Segoe UI"/>
              <w:color w:val="374151"/>
              <w:sz w:val="24"/>
              <w:szCs w:val="24"/>
              <w:shd w:val="clear" w:color="auto" w:fill="F7F7F8"/>
            </w:rPr>
          </w:rPrChange>
        </w:rPr>
        <w:t>i</w:t>
      </w:r>
      <w:proofErr w:type="spellEnd"/>
      <w:r w:rsidRPr="003C0CE6">
        <w:rPr>
          <w:rFonts w:asciiTheme="majorBidi" w:hAnsiTheme="majorBidi" w:cstheme="majorBidi"/>
          <w:color w:val="374151"/>
          <w:sz w:val="24"/>
          <w:szCs w:val="24"/>
          <w:rPrChange w:id="4888" w:author="Author">
            <w:rPr>
              <w:rFonts w:ascii="Segoe UI" w:hAnsi="Segoe UI" w:cs="Segoe UI"/>
              <w:color w:val="374151"/>
              <w:sz w:val="24"/>
              <w:szCs w:val="24"/>
              <w:shd w:val="clear" w:color="auto" w:fill="F7F7F8"/>
            </w:rPr>
          </w:rPrChange>
        </w:rPr>
        <w:t xml:space="preserve"> on day t, </w:t>
      </w:r>
      <m:oMath>
        <m:sSub>
          <m:sSubPr>
            <m:ctrlPr>
              <w:rPr>
                <w:rFonts w:ascii="Cambria Math" w:hAnsi="Cambria Math" w:cstheme="majorBidi"/>
                <w:color w:val="374151"/>
                <w:sz w:val="24"/>
                <w:szCs w:val="24"/>
              </w:rPr>
            </m:ctrlPr>
          </m:sSubPr>
          <m:e>
            <m:r>
              <w:rPr>
                <w:rFonts w:ascii="Cambria Math" w:hAnsi="Cambria Math" w:cstheme="majorBidi"/>
                <w:color w:val="374151"/>
                <w:sz w:val="24"/>
                <w:szCs w:val="24"/>
                <w:rPrChange w:id="4889" w:author="Author">
                  <w:rPr>
                    <w:rFonts w:ascii="Cambria Math" w:hAnsi="Cambria Math" w:cs="Segoe UI"/>
                    <w:color w:val="374151"/>
                    <w:sz w:val="24"/>
                    <w:szCs w:val="24"/>
                    <w:shd w:val="clear" w:color="auto" w:fill="F7F7F8"/>
                  </w:rPr>
                </w:rPrChange>
              </w:rPr>
              <m:t>R</m:t>
            </m:r>
          </m:e>
          <m:sub>
            <m:r>
              <w:rPr>
                <w:rFonts w:ascii="Cambria Math" w:hAnsi="Cambria Math" w:cstheme="majorBidi"/>
                <w:color w:val="374151"/>
                <w:sz w:val="24"/>
                <w:szCs w:val="24"/>
                <w:rPrChange w:id="4890" w:author="Author">
                  <w:rPr>
                    <w:rFonts w:ascii="Cambria Math" w:hAnsi="Cambria Math" w:cs="Segoe UI"/>
                    <w:color w:val="374151"/>
                    <w:sz w:val="24"/>
                    <w:szCs w:val="24"/>
                    <w:shd w:val="clear" w:color="auto" w:fill="F7F7F8"/>
                  </w:rPr>
                </w:rPrChange>
              </w:rPr>
              <m:t>mt</m:t>
            </m:r>
          </m:sub>
        </m:sSub>
      </m:oMath>
      <w:r w:rsidRPr="003C0CE6">
        <w:rPr>
          <w:rFonts w:asciiTheme="majorBidi" w:hAnsiTheme="majorBidi" w:cstheme="majorBidi"/>
          <w:color w:val="374151"/>
          <w:sz w:val="24"/>
          <w:szCs w:val="24"/>
          <w:rPrChange w:id="4891" w:author="Author">
            <w:rPr>
              <w:rFonts w:ascii="Segoe UI" w:hAnsi="Segoe UI" w:cs="Segoe UI"/>
              <w:color w:val="374151"/>
              <w:sz w:val="24"/>
              <w:szCs w:val="24"/>
              <w:shd w:val="clear" w:color="auto" w:fill="F7F7F8"/>
            </w:rPr>
          </w:rPrChange>
        </w:rPr>
        <w:t xml:space="preserve"> is the log daily return of the S&amp;P 500 index for day t, </w:t>
      </w:r>
      <m:oMath>
        <m:sSub>
          <m:sSubPr>
            <m:ctrlPr>
              <w:rPr>
                <w:rFonts w:ascii="Cambria Math" w:hAnsi="Cambria Math" w:cstheme="majorBidi"/>
                <w:color w:val="374151"/>
                <w:sz w:val="24"/>
                <w:szCs w:val="24"/>
              </w:rPr>
            </m:ctrlPr>
          </m:sSubPr>
          <m:e>
            <m:acc>
              <m:accPr>
                <m:ctrlPr>
                  <w:rPr>
                    <w:rFonts w:ascii="Cambria Math" w:hAnsi="Cambria Math" w:cstheme="majorBidi"/>
                    <w:color w:val="374151"/>
                    <w:sz w:val="24"/>
                    <w:szCs w:val="24"/>
                  </w:rPr>
                </m:ctrlPr>
              </m:accPr>
              <m:e>
                <m:r>
                  <w:rPr>
                    <w:rFonts w:ascii="Cambria Math" w:hAnsi="Cambria Math" w:cstheme="majorBidi"/>
                    <w:color w:val="374151"/>
                    <w:sz w:val="24"/>
                    <w:szCs w:val="24"/>
                    <w:rPrChange w:id="4892" w:author="Author">
                      <w:rPr>
                        <w:rFonts w:ascii="Cambria Math" w:hAnsi="Cambria Math" w:cs="Segoe UI"/>
                        <w:color w:val="374151"/>
                        <w:sz w:val="24"/>
                        <w:szCs w:val="24"/>
                        <w:shd w:val="clear" w:color="auto" w:fill="F7F7F8"/>
                      </w:rPr>
                    </w:rPrChange>
                  </w:rPr>
                  <m:t>α</m:t>
                </m:r>
              </m:e>
            </m:acc>
          </m:e>
          <m:sub>
            <m:r>
              <w:rPr>
                <w:rFonts w:ascii="Cambria Math" w:hAnsi="Cambria Math" w:cstheme="majorBidi"/>
                <w:color w:val="374151"/>
                <w:sz w:val="24"/>
                <w:szCs w:val="24"/>
                <w:rPrChange w:id="4893" w:author="Author">
                  <w:rPr>
                    <w:rFonts w:ascii="Cambria Math" w:hAnsi="Cambria Math" w:cs="Segoe UI"/>
                    <w:color w:val="374151"/>
                    <w:sz w:val="24"/>
                    <w:szCs w:val="24"/>
                    <w:shd w:val="clear" w:color="auto" w:fill="F7F7F8"/>
                  </w:rPr>
                </w:rPrChange>
              </w:rPr>
              <m:t>i</m:t>
            </m:r>
          </m:sub>
        </m:sSub>
      </m:oMath>
      <w:r w:rsidRPr="003C0CE6">
        <w:rPr>
          <w:rFonts w:asciiTheme="majorBidi" w:hAnsiTheme="majorBidi" w:cstheme="majorBidi"/>
          <w:color w:val="374151"/>
          <w:sz w:val="24"/>
          <w:szCs w:val="24"/>
          <w:rPrChange w:id="4894" w:author="Author">
            <w:rPr>
              <w:rFonts w:ascii="Segoe UI" w:hAnsi="Segoe UI" w:cs="Segoe UI"/>
              <w:color w:val="374151"/>
              <w:sz w:val="24"/>
              <w:szCs w:val="24"/>
              <w:shd w:val="clear" w:color="auto" w:fill="F7F7F8"/>
            </w:rPr>
          </w:rPrChange>
        </w:rPr>
        <w:t xml:space="preserve"> and </w:t>
      </w:r>
      <m:oMath>
        <m:sSub>
          <m:sSubPr>
            <m:ctrlPr>
              <w:rPr>
                <w:rFonts w:ascii="Cambria Math" w:hAnsi="Cambria Math" w:cstheme="majorBidi"/>
                <w:color w:val="374151"/>
                <w:sz w:val="24"/>
                <w:szCs w:val="24"/>
              </w:rPr>
            </m:ctrlPr>
          </m:sSubPr>
          <m:e>
            <m:acc>
              <m:accPr>
                <m:ctrlPr>
                  <w:rPr>
                    <w:rFonts w:ascii="Cambria Math" w:hAnsi="Cambria Math" w:cstheme="majorBidi"/>
                    <w:color w:val="374151"/>
                    <w:sz w:val="24"/>
                    <w:szCs w:val="24"/>
                  </w:rPr>
                </m:ctrlPr>
              </m:accPr>
              <m:e>
                <m:r>
                  <w:rPr>
                    <w:rFonts w:ascii="Cambria Math" w:hAnsi="Cambria Math" w:cstheme="majorBidi"/>
                    <w:color w:val="374151"/>
                    <w:sz w:val="24"/>
                    <w:szCs w:val="24"/>
                    <w:rPrChange w:id="4895" w:author="Author">
                      <w:rPr>
                        <w:rFonts w:ascii="Cambria Math" w:hAnsi="Cambria Math" w:cs="Segoe UI"/>
                        <w:color w:val="374151"/>
                        <w:sz w:val="24"/>
                        <w:szCs w:val="24"/>
                        <w:shd w:val="clear" w:color="auto" w:fill="F7F7F8"/>
                      </w:rPr>
                    </w:rPrChange>
                  </w:rPr>
                  <m:t>β</m:t>
                </m:r>
              </m:e>
            </m:acc>
          </m:e>
          <m:sub>
            <m:r>
              <w:rPr>
                <w:rFonts w:ascii="Cambria Math" w:hAnsi="Cambria Math" w:cstheme="majorBidi"/>
                <w:color w:val="374151"/>
                <w:sz w:val="24"/>
                <w:szCs w:val="24"/>
                <w:rPrChange w:id="4896" w:author="Author">
                  <w:rPr>
                    <w:rFonts w:ascii="Cambria Math" w:hAnsi="Cambria Math" w:cs="Segoe UI"/>
                    <w:color w:val="374151"/>
                    <w:sz w:val="24"/>
                    <w:szCs w:val="24"/>
                    <w:shd w:val="clear" w:color="auto" w:fill="F7F7F8"/>
                  </w:rPr>
                </w:rPrChange>
              </w:rPr>
              <m:t>i</m:t>
            </m:r>
          </m:sub>
        </m:sSub>
      </m:oMath>
      <w:r w:rsidRPr="003C0CE6">
        <w:rPr>
          <w:rFonts w:asciiTheme="majorBidi" w:hAnsiTheme="majorBidi" w:cstheme="majorBidi"/>
          <w:color w:val="374151"/>
          <w:sz w:val="24"/>
          <w:szCs w:val="24"/>
          <w:rPrChange w:id="4897" w:author="Author">
            <w:rPr>
              <w:rFonts w:ascii="Segoe UI" w:hAnsi="Segoe UI" w:cs="Segoe UI"/>
              <w:color w:val="374151"/>
              <w:sz w:val="24"/>
              <w:szCs w:val="24"/>
              <w:shd w:val="clear" w:color="auto" w:fill="F7F7F8"/>
            </w:rPr>
          </w:rPrChange>
        </w:rPr>
        <w:t xml:space="preserve"> are regression estimates for the true parameters using data from 252 historical trading days ending 30 days before the event date. For each </w:t>
      </w:r>
      <w:del w:id="4898" w:author="Author">
        <w:r w:rsidRPr="003C0CE6" w:rsidDel="00780EC8">
          <w:rPr>
            <w:rFonts w:asciiTheme="majorBidi" w:hAnsiTheme="majorBidi" w:cstheme="majorBidi"/>
            <w:color w:val="374151"/>
            <w:sz w:val="24"/>
            <w:szCs w:val="24"/>
            <w:rPrChange w:id="4899" w:author="Author">
              <w:rPr>
                <w:rFonts w:ascii="Segoe UI" w:hAnsi="Segoe UI" w:cs="Segoe UI"/>
                <w:color w:val="374151"/>
                <w:sz w:val="24"/>
                <w:szCs w:val="24"/>
                <w:shd w:val="clear" w:color="auto" w:fill="F7F7F8"/>
              </w:rPr>
            </w:rPrChange>
          </w:rPr>
          <w:delText>firm</w:delText>
        </w:r>
      </w:del>
      <w:ins w:id="4900" w:author="Author">
        <w:r w:rsidR="00780EC8" w:rsidRPr="003C0CE6">
          <w:rPr>
            <w:rFonts w:asciiTheme="majorBidi" w:hAnsiTheme="majorBidi" w:cstheme="majorBidi"/>
            <w:color w:val="374151"/>
            <w:sz w:val="24"/>
            <w:szCs w:val="24"/>
            <w:rPrChange w:id="4901" w:author="Author">
              <w:rPr>
                <w:rFonts w:ascii="Segoe UI" w:hAnsi="Segoe UI" w:cs="Segoe UI"/>
                <w:color w:val="374151"/>
                <w:sz w:val="24"/>
                <w:szCs w:val="24"/>
                <w:shd w:val="clear" w:color="auto" w:fill="F7F7F8"/>
              </w:rPr>
            </w:rPrChange>
          </w:rPr>
          <w:t>stock</w:t>
        </w:r>
      </w:ins>
      <w:r w:rsidR="00ED0542" w:rsidRPr="003C0CE6">
        <w:rPr>
          <w:rFonts w:asciiTheme="majorBidi" w:hAnsiTheme="majorBidi" w:cstheme="majorBidi"/>
          <w:color w:val="374151"/>
          <w:sz w:val="24"/>
          <w:szCs w:val="24"/>
          <w:rPrChange w:id="4902" w:author="Author">
            <w:rPr>
              <w:rFonts w:ascii="Segoe UI" w:hAnsi="Segoe UI" w:cs="Segoe UI"/>
              <w:color w:val="374151"/>
              <w:sz w:val="24"/>
              <w:szCs w:val="24"/>
              <w:shd w:val="clear" w:color="auto" w:fill="F7F7F8"/>
            </w:rPr>
          </w:rPrChange>
        </w:rPr>
        <w:t>,</w:t>
      </w:r>
      <w:r w:rsidRPr="003C0CE6">
        <w:rPr>
          <w:rFonts w:asciiTheme="majorBidi" w:hAnsiTheme="majorBidi" w:cstheme="majorBidi"/>
          <w:color w:val="374151"/>
          <w:sz w:val="24"/>
          <w:szCs w:val="24"/>
          <w:rPrChange w:id="4903" w:author="Author">
            <w:rPr>
              <w:rFonts w:ascii="Segoe UI" w:hAnsi="Segoe UI" w:cs="Segoe UI"/>
              <w:color w:val="374151"/>
              <w:sz w:val="24"/>
              <w:szCs w:val="24"/>
              <w:shd w:val="clear" w:color="auto" w:fill="F7F7F8"/>
            </w:rPr>
          </w:rPrChange>
        </w:rPr>
        <w:t xml:space="preserve"> I aggregated the abnormal returns for selected time windows [T</w:t>
      </w:r>
      <w:r w:rsidR="00ED0542" w:rsidRPr="003C0CE6">
        <w:rPr>
          <w:rFonts w:asciiTheme="majorBidi" w:hAnsiTheme="majorBidi" w:cstheme="majorBidi"/>
          <w:color w:val="374151"/>
          <w:sz w:val="24"/>
          <w:szCs w:val="24"/>
          <w:rPrChange w:id="4904" w:author="Author">
            <w:rPr>
              <w:rFonts w:ascii="Segoe UI" w:hAnsi="Segoe UI" w:cs="Segoe UI"/>
              <w:color w:val="374151"/>
              <w:sz w:val="24"/>
              <w:szCs w:val="24"/>
              <w:shd w:val="clear" w:color="auto" w:fill="F7F7F8"/>
            </w:rPr>
          </w:rPrChange>
        </w:rPr>
        <w:t>1, T</w:t>
      </w:r>
      <w:r w:rsidRPr="003C0CE6">
        <w:rPr>
          <w:rFonts w:asciiTheme="majorBidi" w:hAnsiTheme="majorBidi" w:cstheme="majorBidi"/>
          <w:color w:val="374151"/>
          <w:sz w:val="24"/>
          <w:szCs w:val="24"/>
          <w:rPrChange w:id="4905" w:author="Author">
            <w:rPr>
              <w:rFonts w:ascii="Segoe UI" w:hAnsi="Segoe UI" w:cs="Segoe UI"/>
              <w:color w:val="374151"/>
              <w:sz w:val="24"/>
              <w:szCs w:val="24"/>
              <w:shd w:val="clear" w:color="auto" w:fill="F7F7F8"/>
            </w:rPr>
          </w:rPrChange>
        </w:rPr>
        <w:t>2] around the event to obtain the cumulative abnormal return (</w:t>
      </w:r>
      <w:bookmarkStart w:id="4906" w:name="_Hlk93663908"/>
      <m:oMath>
        <m:sSub>
          <m:sSubPr>
            <m:ctrlPr>
              <w:rPr>
                <w:rFonts w:ascii="Cambria Math" w:hAnsi="Cambria Math" w:cstheme="majorBidi"/>
                <w:color w:val="374151"/>
                <w:sz w:val="24"/>
                <w:szCs w:val="24"/>
              </w:rPr>
            </m:ctrlPr>
          </m:sSubPr>
          <m:e>
            <m:r>
              <w:rPr>
                <w:rFonts w:ascii="Cambria Math" w:hAnsi="Cambria Math" w:cstheme="majorBidi"/>
                <w:color w:val="374151"/>
                <w:sz w:val="24"/>
                <w:szCs w:val="24"/>
                <w:rPrChange w:id="4907" w:author="Author">
                  <w:rPr>
                    <w:rFonts w:ascii="Cambria Math" w:hAnsi="Cambria Math" w:cs="Segoe UI"/>
                    <w:color w:val="374151"/>
                    <w:sz w:val="24"/>
                    <w:szCs w:val="24"/>
                    <w:shd w:val="clear" w:color="auto" w:fill="F7F7F8"/>
                  </w:rPr>
                </w:rPrChange>
              </w:rPr>
              <m:t>CAR</m:t>
            </m:r>
          </m:e>
          <m:sub>
            <m:r>
              <w:rPr>
                <w:rFonts w:ascii="Cambria Math" w:hAnsi="Cambria Math" w:cstheme="majorBidi"/>
                <w:color w:val="374151"/>
                <w:sz w:val="24"/>
                <w:szCs w:val="24"/>
                <w:rPrChange w:id="4908" w:author="Author">
                  <w:rPr>
                    <w:rFonts w:ascii="Cambria Math" w:hAnsi="Cambria Math" w:cs="Segoe UI"/>
                    <w:color w:val="374151"/>
                    <w:sz w:val="24"/>
                    <w:szCs w:val="24"/>
                    <w:shd w:val="clear" w:color="auto" w:fill="F7F7F8"/>
                  </w:rPr>
                </w:rPrChange>
              </w:rPr>
              <m:t>i</m:t>
            </m:r>
            <m:r>
              <m:rPr>
                <m:sty m:val="p"/>
              </m:rPr>
              <w:rPr>
                <w:rFonts w:ascii="Cambria Math" w:hAnsi="Cambria Math" w:cstheme="majorBidi"/>
                <w:color w:val="374151"/>
                <w:sz w:val="24"/>
                <w:szCs w:val="24"/>
                <w:rPrChange w:id="4909" w:author="Author">
                  <w:rPr>
                    <w:rFonts w:ascii="Cambria Math" w:hAnsi="Cambria Math" w:cs="Segoe UI"/>
                    <w:color w:val="374151"/>
                    <w:sz w:val="24"/>
                    <w:szCs w:val="24"/>
                    <w:shd w:val="clear" w:color="auto" w:fill="F7F7F8"/>
                  </w:rPr>
                </w:rPrChange>
              </w:rPr>
              <m:t>,</m:t>
            </m:r>
            <m:r>
              <w:rPr>
                <w:rFonts w:ascii="Cambria Math" w:hAnsi="Cambria Math" w:cstheme="majorBidi"/>
                <w:color w:val="374151"/>
                <w:sz w:val="24"/>
                <w:szCs w:val="24"/>
                <w:rPrChange w:id="4910" w:author="Author">
                  <w:rPr>
                    <w:rFonts w:ascii="Cambria Math" w:hAnsi="Cambria Math" w:cs="Segoe UI"/>
                    <w:color w:val="374151"/>
                    <w:sz w:val="24"/>
                    <w:szCs w:val="24"/>
                    <w:shd w:val="clear" w:color="auto" w:fill="F7F7F8"/>
                  </w:rPr>
                </w:rPrChange>
              </w:rPr>
              <m:t>T</m:t>
            </m:r>
          </m:sub>
        </m:sSub>
      </m:oMath>
      <w:bookmarkEnd w:id="4906"/>
      <w:r w:rsidRPr="003C0CE6">
        <w:rPr>
          <w:rFonts w:asciiTheme="majorBidi" w:hAnsiTheme="majorBidi" w:cstheme="majorBidi"/>
          <w:color w:val="374151"/>
          <w:sz w:val="24"/>
          <w:szCs w:val="24"/>
          <w:rPrChange w:id="4911" w:author="Author">
            <w:rPr>
              <w:rFonts w:ascii="Segoe UI" w:hAnsi="Segoe UI" w:cs="Segoe UI"/>
              <w:color w:val="374151"/>
              <w:sz w:val="24"/>
              <w:szCs w:val="24"/>
              <w:shd w:val="clear" w:color="auto" w:fill="F7F7F8"/>
            </w:rPr>
          </w:rPrChange>
        </w:rPr>
        <w:t>).</w:t>
      </w:r>
      <w:del w:id="4912" w:author="Author">
        <w:r w:rsidRPr="003C0CE6" w:rsidDel="00D7447C">
          <w:rPr>
            <w:rFonts w:asciiTheme="majorBidi" w:hAnsiTheme="majorBidi" w:cstheme="majorBidi"/>
            <w:color w:val="374151"/>
            <w:sz w:val="24"/>
            <w:szCs w:val="24"/>
            <w:rPrChange w:id="4913" w:author="Author">
              <w:rPr>
                <w:rFonts w:ascii="Segoe UI" w:hAnsi="Segoe UI" w:cs="Segoe UI"/>
                <w:color w:val="374151"/>
                <w:sz w:val="24"/>
                <w:szCs w:val="24"/>
                <w:shd w:val="clear" w:color="auto" w:fill="F7F7F8"/>
              </w:rPr>
            </w:rPrChange>
          </w:rPr>
          <w:delText xml:space="preserve"> </w:delText>
        </w:r>
      </w:del>
      <w:r w:rsidRPr="003C0CE6">
        <w:rPr>
          <w:rFonts w:asciiTheme="majorBidi" w:hAnsiTheme="majorBidi" w:cstheme="majorBidi"/>
          <w:color w:val="374151"/>
          <w:sz w:val="24"/>
          <w:szCs w:val="24"/>
          <w:rPrChange w:id="4914" w:author="Author">
            <w:rPr>
              <w:rFonts w:ascii="Segoe UI" w:hAnsi="Segoe UI" w:cs="Segoe UI"/>
              <w:color w:val="374151"/>
              <w:sz w:val="24"/>
              <w:szCs w:val="24"/>
              <w:shd w:val="clear" w:color="auto" w:fill="F7F7F8"/>
            </w:rPr>
          </w:rPrChange>
        </w:rPr>
        <w:t xml:space="preserve"> That is, </w:t>
      </w:r>
    </w:p>
    <w:p w14:paraId="027C572D" w14:textId="77777777" w:rsidR="00C55286" w:rsidRPr="003C0CE6" w:rsidRDefault="00AB7BFB">
      <w:pPr>
        <w:keepLines/>
        <w:widowControl w:val="0"/>
        <w:overflowPunct w:val="0"/>
        <w:autoSpaceDE w:val="0"/>
        <w:autoSpaceDN w:val="0"/>
        <w:adjustRightInd w:val="0"/>
        <w:spacing w:after="0" w:line="360" w:lineRule="auto"/>
        <w:ind w:left="2160" w:firstLine="720"/>
        <w:jc w:val="right"/>
        <w:rPr>
          <w:rFonts w:asciiTheme="majorBidi" w:hAnsiTheme="majorBidi" w:cstheme="majorBidi"/>
          <w:rPrChange w:id="4915" w:author="Author">
            <w:rPr>
              <w:rFonts w:asciiTheme="minorBidi" w:hAnsiTheme="minorBidi"/>
            </w:rPr>
          </w:rPrChange>
        </w:rPr>
        <w:pPrChange w:id="4916" w:author="Author">
          <w:pPr>
            <w:autoSpaceDE w:val="0"/>
            <w:autoSpaceDN w:val="0"/>
            <w:adjustRightInd w:val="0"/>
            <w:spacing w:after="0" w:line="360" w:lineRule="auto"/>
            <w:ind w:left="2160" w:firstLine="720"/>
            <w:jc w:val="right"/>
          </w:pPr>
        </w:pPrChange>
      </w:pPr>
      <m:oMath>
        <m:sSub>
          <m:sSubPr>
            <m:ctrlPr>
              <w:rPr>
                <w:rFonts w:ascii="Cambria Math" w:hAnsi="Cambria Math" w:cstheme="majorBidi"/>
                <w:i/>
              </w:rPr>
            </m:ctrlPr>
          </m:sSubPr>
          <m:e>
            <m:r>
              <w:rPr>
                <w:rFonts w:ascii="Cambria Math" w:hAnsi="Cambria Math" w:cstheme="majorBidi"/>
                <w:rPrChange w:id="4917" w:author="Author">
                  <w:rPr>
                    <w:rFonts w:ascii="Cambria Math" w:hAnsi="Cambria Math"/>
                  </w:rPr>
                </w:rPrChange>
              </w:rPr>
              <m:t>CAR</m:t>
            </m:r>
          </m:e>
          <m:sub>
            <m:r>
              <w:rPr>
                <w:rFonts w:ascii="Cambria Math" w:hAnsi="Cambria Math" w:cstheme="majorBidi"/>
                <w:rPrChange w:id="4918" w:author="Author">
                  <w:rPr>
                    <w:rFonts w:ascii="Cambria Math" w:hAnsi="Cambria Math"/>
                  </w:rPr>
                </w:rPrChange>
              </w:rPr>
              <m:t>i,T</m:t>
            </m:r>
          </m:sub>
        </m:sSub>
        <m:r>
          <w:rPr>
            <w:rFonts w:ascii="Cambria Math" w:hAnsi="Cambria Math" w:cstheme="majorBidi"/>
            <w:rPrChange w:id="4919" w:author="Author">
              <w:rPr>
                <w:rFonts w:ascii="Cambria Math" w:hAnsi="Cambria Math"/>
              </w:rPr>
            </w:rPrChange>
          </w:rPr>
          <m:t>=</m:t>
        </m:r>
        <m:nary>
          <m:naryPr>
            <m:chr m:val="∑"/>
            <m:limLoc m:val="undOvr"/>
            <m:ctrlPr>
              <w:rPr>
                <w:rFonts w:ascii="Cambria Math" w:hAnsi="Cambria Math" w:cstheme="majorBidi"/>
                <w:i/>
              </w:rPr>
            </m:ctrlPr>
          </m:naryPr>
          <m:sub>
            <m:r>
              <w:rPr>
                <w:rFonts w:ascii="Cambria Math" w:hAnsi="Cambria Math" w:cstheme="majorBidi"/>
                <w:rPrChange w:id="4920" w:author="Author">
                  <w:rPr>
                    <w:rFonts w:ascii="Cambria Math" w:hAnsi="Cambria Math"/>
                  </w:rPr>
                </w:rPrChange>
              </w:rPr>
              <m:t>t=T1</m:t>
            </m:r>
          </m:sub>
          <m:sup>
            <m:r>
              <w:rPr>
                <w:rFonts w:ascii="Cambria Math" w:hAnsi="Cambria Math" w:cstheme="majorBidi"/>
                <w:rPrChange w:id="4921" w:author="Author">
                  <w:rPr>
                    <w:rFonts w:ascii="Cambria Math" w:hAnsi="Cambria Math"/>
                  </w:rPr>
                </w:rPrChange>
              </w:rPr>
              <m:t>T2</m:t>
            </m:r>
          </m:sup>
          <m:e>
            <m:sSub>
              <m:sSubPr>
                <m:ctrlPr>
                  <w:rPr>
                    <w:rFonts w:ascii="Cambria Math" w:hAnsi="Cambria Math" w:cstheme="majorBidi"/>
                    <w:i/>
                  </w:rPr>
                </m:ctrlPr>
              </m:sSubPr>
              <m:e>
                <m:r>
                  <w:rPr>
                    <w:rFonts w:ascii="Cambria Math" w:hAnsi="Cambria Math" w:cstheme="majorBidi"/>
                    <w:rPrChange w:id="4922" w:author="Author">
                      <w:rPr>
                        <w:rFonts w:ascii="Cambria Math" w:hAnsi="Cambria Math"/>
                      </w:rPr>
                    </w:rPrChange>
                  </w:rPr>
                  <m:t>AR</m:t>
                </m:r>
              </m:e>
              <m:sub>
                <m:r>
                  <w:rPr>
                    <w:rFonts w:ascii="Cambria Math" w:hAnsi="Cambria Math" w:cstheme="majorBidi"/>
                    <w:rPrChange w:id="4923" w:author="Author">
                      <w:rPr>
                        <w:rFonts w:ascii="Cambria Math" w:hAnsi="Cambria Math"/>
                      </w:rPr>
                    </w:rPrChange>
                  </w:rPr>
                  <m:t>it</m:t>
                </m:r>
              </m:sub>
            </m:sSub>
          </m:e>
        </m:nary>
        <m:r>
          <w:rPr>
            <w:rFonts w:ascii="Cambria Math" w:hAnsi="Cambria Math" w:cstheme="majorBidi"/>
            <w:rPrChange w:id="4924" w:author="Author">
              <w:rPr>
                <w:rFonts w:ascii="Cambria Math" w:hAnsi="Cambria Math"/>
              </w:rPr>
            </w:rPrChange>
          </w:rPr>
          <m:t xml:space="preserve">,                           </m:t>
        </m:r>
      </m:oMath>
      <w:r w:rsidR="00C55286" w:rsidRPr="003C0CE6">
        <w:rPr>
          <w:rFonts w:asciiTheme="majorBidi" w:eastAsiaTheme="minorEastAsia" w:hAnsiTheme="majorBidi" w:cstheme="majorBidi"/>
          <w:rPrChange w:id="4925" w:author="Author">
            <w:rPr>
              <w:rFonts w:asciiTheme="minorBidi" w:eastAsiaTheme="minorEastAsia" w:hAnsiTheme="minorBidi"/>
            </w:rPr>
          </w:rPrChange>
        </w:rPr>
        <w:tab/>
      </w:r>
      <w:r w:rsidR="00C55286" w:rsidRPr="003C0CE6">
        <w:rPr>
          <w:rFonts w:asciiTheme="majorBidi" w:eastAsiaTheme="minorEastAsia" w:hAnsiTheme="majorBidi" w:cstheme="majorBidi"/>
          <w:rPrChange w:id="4926" w:author="Author">
            <w:rPr>
              <w:rFonts w:asciiTheme="minorBidi" w:eastAsiaTheme="minorEastAsia" w:hAnsiTheme="minorBidi"/>
            </w:rPr>
          </w:rPrChange>
        </w:rPr>
        <w:tab/>
      </w:r>
      <w:r w:rsidR="00C55286" w:rsidRPr="003C0CE6">
        <w:rPr>
          <w:rFonts w:asciiTheme="majorBidi" w:eastAsiaTheme="minorEastAsia" w:hAnsiTheme="majorBidi" w:cstheme="majorBidi"/>
          <w:rPrChange w:id="4927" w:author="Author">
            <w:rPr>
              <w:rFonts w:asciiTheme="minorBidi" w:eastAsiaTheme="minorEastAsia" w:hAnsiTheme="minorBidi"/>
            </w:rPr>
          </w:rPrChange>
        </w:rPr>
        <w:tab/>
      </w:r>
      <w:r w:rsidR="00C55286" w:rsidRPr="003C0CE6">
        <w:rPr>
          <w:rFonts w:asciiTheme="majorBidi" w:eastAsiaTheme="minorEastAsia" w:hAnsiTheme="majorBidi" w:cstheme="majorBidi"/>
          <w:rPrChange w:id="4928" w:author="Author">
            <w:rPr>
              <w:rFonts w:asciiTheme="minorBidi" w:eastAsiaTheme="minorEastAsia" w:hAnsiTheme="minorBidi"/>
            </w:rPr>
          </w:rPrChange>
        </w:rPr>
        <w:tab/>
      </w:r>
      <w:r w:rsidR="00C55286" w:rsidRPr="003C0CE6">
        <w:rPr>
          <w:rFonts w:asciiTheme="majorBidi" w:hAnsiTheme="majorBidi" w:cstheme="majorBidi"/>
          <w:color w:val="374151"/>
          <w:sz w:val="24"/>
          <w:szCs w:val="24"/>
          <w:rPrChange w:id="4929" w:author="Author">
            <w:rPr>
              <w:rFonts w:ascii="Segoe UI" w:hAnsi="Segoe UI" w:cs="Segoe UI"/>
              <w:color w:val="374151"/>
              <w:sz w:val="24"/>
              <w:szCs w:val="24"/>
              <w:shd w:val="clear" w:color="auto" w:fill="F7F7F8"/>
            </w:rPr>
          </w:rPrChange>
        </w:rPr>
        <w:t>(2)</w:t>
      </w:r>
    </w:p>
    <w:p w14:paraId="68E0B661" w14:textId="5BF7F28E" w:rsidR="00C55286" w:rsidRPr="003C0CE6" w:rsidRDefault="00C55286">
      <w:pPr>
        <w:keepLines/>
        <w:widowControl w:val="0"/>
        <w:overflowPunct w:val="0"/>
        <w:rPr>
          <w:rFonts w:asciiTheme="majorBidi" w:hAnsiTheme="majorBidi" w:cstheme="majorBidi"/>
          <w:color w:val="374151"/>
          <w:sz w:val="24"/>
          <w:szCs w:val="24"/>
          <w:rPrChange w:id="4930" w:author="Author">
            <w:rPr>
              <w:rFonts w:ascii="Segoe UI" w:hAnsi="Segoe UI" w:cs="Segoe UI"/>
              <w:color w:val="374151"/>
              <w:sz w:val="24"/>
              <w:szCs w:val="24"/>
              <w:shd w:val="clear" w:color="auto" w:fill="F7F7F8"/>
            </w:rPr>
          </w:rPrChange>
        </w:rPr>
        <w:pPrChange w:id="4931" w:author="Author">
          <w:pPr/>
        </w:pPrChange>
      </w:pPr>
      <w:r w:rsidRPr="003C0CE6">
        <w:rPr>
          <w:rFonts w:asciiTheme="majorBidi" w:hAnsiTheme="majorBidi" w:cstheme="majorBidi"/>
          <w:color w:val="374151"/>
          <w:sz w:val="24"/>
          <w:szCs w:val="24"/>
          <w:rPrChange w:id="4932" w:author="Author">
            <w:rPr>
              <w:rFonts w:ascii="Segoe UI" w:hAnsi="Segoe UI" w:cs="Segoe UI"/>
              <w:color w:val="374151"/>
              <w:sz w:val="24"/>
              <w:szCs w:val="24"/>
              <w:shd w:val="clear" w:color="auto" w:fill="F7F7F8"/>
            </w:rPr>
          </w:rPrChange>
        </w:rPr>
        <w:t>The cumulative average abnormal return (</w:t>
      </w:r>
      <m:oMath>
        <m:sSub>
          <m:sSubPr>
            <m:ctrlPr>
              <w:rPr>
                <w:rFonts w:ascii="Cambria Math" w:hAnsi="Cambria Math" w:cstheme="majorBidi"/>
                <w:color w:val="374151"/>
                <w:sz w:val="24"/>
                <w:szCs w:val="24"/>
              </w:rPr>
            </m:ctrlPr>
          </m:sSubPr>
          <m:e>
            <m:r>
              <w:rPr>
                <w:rFonts w:ascii="Cambria Math" w:hAnsi="Cambria Math" w:cstheme="majorBidi"/>
                <w:color w:val="374151"/>
                <w:sz w:val="24"/>
                <w:szCs w:val="24"/>
                <w:rPrChange w:id="4933" w:author="Author">
                  <w:rPr>
                    <w:rFonts w:ascii="Cambria Math" w:hAnsi="Cambria Math" w:cs="Segoe UI"/>
                    <w:color w:val="374151"/>
                    <w:sz w:val="24"/>
                    <w:szCs w:val="24"/>
                    <w:shd w:val="clear" w:color="auto" w:fill="F7F7F8"/>
                  </w:rPr>
                </w:rPrChange>
              </w:rPr>
              <m:t>CAAR</m:t>
            </m:r>
          </m:e>
          <m:sub>
            <m:r>
              <w:rPr>
                <w:rFonts w:ascii="Cambria Math" w:hAnsi="Cambria Math" w:cstheme="majorBidi"/>
                <w:color w:val="374151"/>
                <w:sz w:val="24"/>
                <w:szCs w:val="24"/>
                <w:rPrChange w:id="4934" w:author="Author">
                  <w:rPr>
                    <w:rFonts w:ascii="Cambria Math" w:hAnsi="Cambria Math" w:cs="Segoe UI"/>
                    <w:color w:val="374151"/>
                    <w:sz w:val="24"/>
                    <w:szCs w:val="24"/>
                    <w:shd w:val="clear" w:color="auto" w:fill="F7F7F8"/>
                  </w:rPr>
                </w:rPrChange>
              </w:rPr>
              <m:t>T</m:t>
            </m:r>
          </m:sub>
        </m:sSub>
      </m:oMath>
      <w:r w:rsidRPr="003C0CE6">
        <w:rPr>
          <w:rFonts w:asciiTheme="majorBidi" w:hAnsiTheme="majorBidi" w:cstheme="majorBidi"/>
          <w:color w:val="374151"/>
          <w:sz w:val="24"/>
          <w:szCs w:val="24"/>
          <w:rPrChange w:id="4935" w:author="Author">
            <w:rPr>
              <w:rFonts w:ascii="Segoe UI" w:hAnsi="Segoe UI" w:cs="Segoe UI"/>
              <w:color w:val="374151"/>
              <w:sz w:val="24"/>
              <w:szCs w:val="24"/>
              <w:shd w:val="clear" w:color="auto" w:fill="F7F7F8"/>
            </w:rPr>
          </w:rPrChange>
        </w:rPr>
        <w:t xml:space="preserve">) across a subsample of n </w:t>
      </w:r>
      <w:del w:id="4936" w:author="Author">
        <w:r w:rsidRPr="003C0CE6" w:rsidDel="00027E03">
          <w:rPr>
            <w:rFonts w:asciiTheme="majorBidi" w:hAnsiTheme="majorBidi" w:cstheme="majorBidi"/>
            <w:color w:val="374151"/>
            <w:sz w:val="24"/>
            <w:szCs w:val="24"/>
            <w:rPrChange w:id="4937" w:author="Author">
              <w:rPr>
                <w:rFonts w:ascii="Segoe UI" w:hAnsi="Segoe UI" w:cs="Segoe UI"/>
                <w:color w:val="374151"/>
                <w:sz w:val="24"/>
                <w:szCs w:val="24"/>
                <w:shd w:val="clear" w:color="auto" w:fill="F7F7F8"/>
              </w:rPr>
            </w:rPrChange>
          </w:rPr>
          <w:delText>firms</w:delText>
        </w:r>
      </w:del>
      <w:ins w:id="4938" w:author="Author">
        <w:r w:rsidR="00027E03" w:rsidRPr="003C0CE6">
          <w:rPr>
            <w:rFonts w:asciiTheme="majorBidi" w:hAnsiTheme="majorBidi" w:cstheme="majorBidi"/>
            <w:color w:val="374151"/>
            <w:sz w:val="24"/>
            <w:szCs w:val="24"/>
            <w:rPrChange w:id="4939" w:author="Author">
              <w:rPr>
                <w:rFonts w:ascii="Segoe UI" w:hAnsi="Segoe UI" w:cs="Segoe UI"/>
                <w:color w:val="374151"/>
                <w:sz w:val="24"/>
                <w:szCs w:val="24"/>
                <w:shd w:val="clear" w:color="auto" w:fill="F7F7F8"/>
              </w:rPr>
            </w:rPrChange>
          </w:rPr>
          <w:t>companies</w:t>
        </w:r>
      </w:ins>
      <w:r w:rsidRPr="003C0CE6">
        <w:rPr>
          <w:rFonts w:asciiTheme="majorBidi" w:hAnsiTheme="majorBidi" w:cstheme="majorBidi"/>
          <w:color w:val="374151"/>
          <w:sz w:val="24"/>
          <w:szCs w:val="24"/>
          <w:rPrChange w:id="4940" w:author="Author">
            <w:rPr>
              <w:rFonts w:ascii="Segoe UI" w:hAnsi="Segoe UI" w:cs="Segoe UI"/>
              <w:color w:val="374151"/>
              <w:sz w:val="24"/>
              <w:szCs w:val="24"/>
              <w:shd w:val="clear" w:color="auto" w:fill="F7F7F8"/>
            </w:rPr>
          </w:rPrChange>
        </w:rPr>
        <w:t xml:space="preserve"> is calculated as follows:</w:t>
      </w:r>
    </w:p>
    <w:p w14:paraId="0EF47D42" w14:textId="4E03B4FF" w:rsidR="00C55286" w:rsidRPr="003C0CE6" w:rsidRDefault="00C55286">
      <w:pPr>
        <w:keepLines/>
        <w:widowControl w:val="0"/>
        <w:overflowPunct w:val="0"/>
        <w:jc w:val="right"/>
        <w:rPr>
          <w:rFonts w:asciiTheme="majorBidi" w:hAnsiTheme="majorBidi" w:cstheme="majorBidi"/>
          <w:color w:val="374151"/>
          <w:sz w:val="24"/>
          <w:szCs w:val="24"/>
          <w:rPrChange w:id="4941" w:author="Author">
            <w:rPr>
              <w:rFonts w:ascii="Segoe UI" w:hAnsi="Segoe UI" w:cs="Segoe UI"/>
              <w:color w:val="374151"/>
              <w:sz w:val="24"/>
              <w:szCs w:val="24"/>
              <w:shd w:val="clear" w:color="auto" w:fill="F7F7F8"/>
            </w:rPr>
          </w:rPrChange>
        </w:rPr>
        <w:pPrChange w:id="4942" w:author="Author">
          <w:pPr>
            <w:jc w:val="right"/>
          </w:pPr>
        </w:pPrChange>
      </w:pPr>
      <m:oMath>
        <m:r>
          <w:rPr>
            <w:rFonts w:ascii="Cambria Math" w:hAnsi="Cambria Math" w:cstheme="majorBidi"/>
            <w:color w:val="374151"/>
            <w:sz w:val="24"/>
            <w:szCs w:val="24"/>
            <w:rPrChange w:id="4943" w:author="Author">
              <w:rPr>
                <w:rFonts w:ascii="Cambria Math" w:hAnsi="Cambria Math" w:cs="Segoe UI"/>
                <w:color w:val="374151"/>
                <w:sz w:val="24"/>
                <w:szCs w:val="24"/>
                <w:shd w:val="clear" w:color="auto" w:fill="F7F7F8"/>
              </w:rPr>
            </w:rPrChange>
          </w:rPr>
          <w:lastRenderedPageBreak/>
          <m:t>CAA</m:t>
        </m:r>
        <m:sSub>
          <m:sSubPr>
            <m:ctrlPr>
              <w:rPr>
                <w:rFonts w:ascii="Cambria Math" w:hAnsi="Cambria Math" w:cstheme="majorBidi"/>
                <w:color w:val="374151"/>
                <w:sz w:val="24"/>
                <w:szCs w:val="24"/>
              </w:rPr>
            </m:ctrlPr>
          </m:sSubPr>
          <m:e>
            <m:r>
              <w:rPr>
                <w:rFonts w:ascii="Cambria Math" w:hAnsi="Cambria Math" w:cstheme="majorBidi"/>
                <w:color w:val="374151"/>
                <w:sz w:val="24"/>
                <w:szCs w:val="24"/>
                <w:rPrChange w:id="4944" w:author="Author">
                  <w:rPr>
                    <w:rFonts w:ascii="Cambria Math" w:hAnsi="Cambria Math" w:cs="Segoe UI"/>
                    <w:color w:val="374151"/>
                    <w:sz w:val="24"/>
                    <w:szCs w:val="24"/>
                    <w:shd w:val="clear" w:color="auto" w:fill="F7F7F8"/>
                  </w:rPr>
                </w:rPrChange>
              </w:rPr>
              <m:t>R</m:t>
            </m:r>
          </m:e>
          <m:sub>
            <m:r>
              <w:rPr>
                <w:rFonts w:ascii="Cambria Math" w:hAnsi="Cambria Math" w:cstheme="majorBidi"/>
                <w:color w:val="374151"/>
                <w:sz w:val="24"/>
                <w:szCs w:val="24"/>
                <w:rPrChange w:id="4945" w:author="Author">
                  <w:rPr>
                    <w:rFonts w:ascii="Cambria Math" w:hAnsi="Cambria Math" w:cs="Segoe UI"/>
                    <w:color w:val="374151"/>
                    <w:sz w:val="24"/>
                    <w:szCs w:val="24"/>
                    <w:shd w:val="clear" w:color="auto" w:fill="F7F7F8"/>
                  </w:rPr>
                </w:rPrChange>
              </w:rPr>
              <m:t>T</m:t>
            </m:r>
          </m:sub>
        </m:sSub>
        <m:r>
          <m:rPr>
            <m:sty m:val="p"/>
          </m:rPr>
          <w:rPr>
            <w:rFonts w:ascii="Cambria Math" w:hAnsi="Cambria Math" w:cstheme="majorBidi"/>
            <w:color w:val="374151"/>
            <w:sz w:val="24"/>
            <w:szCs w:val="24"/>
            <w:rPrChange w:id="4946" w:author="Author">
              <w:rPr>
                <w:rFonts w:ascii="Cambria Math" w:hAnsi="Cambria Math" w:cs="Segoe UI"/>
                <w:color w:val="374151"/>
                <w:sz w:val="24"/>
                <w:szCs w:val="24"/>
                <w:shd w:val="clear" w:color="auto" w:fill="F7F7F8"/>
              </w:rPr>
            </w:rPrChange>
          </w:rPr>
          <m:t>=</m:t>
        </m:r>
        <m:f>
          <m:fPr>
            <m:ctrlPr>
              <w:rPr>
                <w:rFonts w:ascii="Cambria Math" w:hAnsi="Cambria Math" w:cstheme="majorBidi"/>
                <w:color w:val="374151"/>
                <w:sz w:val="24"/>
                <w:szCs w:val="24"/>
              </w:rPr>
            </m:ctrlPr>
          </m:fPr>
          <m:num>
            <m:r>
              <m:rPr>
                <m:sty m:val="p"/>
              </m:rPr>
              <w:rPr>
                <w:rFonts w:ascii="Cambria Math" w:hAnsi="Cambria Math" w:cstheme="majorBidi"/>
                <w:color w:val="374151"/>
                <w:sz w:val="24"/>
                <w:szCs w:val="24"/>
                <w:rPrChange w:id="4947" w:author="Author">
                  <w:rPr>
                    <w:rFonts w:ascii="Cambria Math" w:hAnsi="Cambria Math" w:cs="Segoe UI"/>
                    <w:color w:val="374151"/>
                    <w:sz w:val="24"/>
                    <w:szCs w:val="24"/>
                    <w:shd w:val="clear" w:color="auto" w:fill="F7F7F8"/>
                  </w:rPr>
                </w:rPrChange>
              </w:rPr>
              <m:t>1</m:t>
            </m:r>
          </m:num>
          <m:den>
            <m:r>
              <w:rPr>
                <w:rFonts w:ascii="Cambria Math" w:hAnsi="Cambria Math" w:cstheme="majorBidi"/>
                <w:color w:val="374151"/>
                <w:sz w:val="24"/>
                <w:szCs w:val="24"/>
                <w:rPrChange w:id="4948" w:author="Author">
                  <w:rPr>
                    <w:rFonts w:ascii="Cambria Math" w:hAnsi="Cambria Math" w:cs="Segoe UI"/>
                    <w:color w:val="374151"/>
                    <w:sz w:val="24"/>
                    <w:szCs w:val="24"/>
                    <w:shd w:val="clear" w:color="auto" w:fill="F7F7F8"/>
                  </w:rPr>
                </w:rPrChange>
              </w:rPr>
              <m:t>n</m:t>
            </m:r>
          </m:den>
        </m:f>
        <m:nary>
          <m:naryPr>
            <m:chr m:val="∑"/>
            <m:limLoc m:val="undOvr"/>
            <m:ctrlPr>
              <w:rPr>
                <w:rFonts w:ascii="Cambria Math" w:hAnsi="Cambria Math" w:cstheme="majorBidi"/>
                <w:color w:val="374151"/>
                <w:sz w:val="24"/>
                <w:szCs w:val="24"/>
              </w:rPr>
            </m:ctrlPr>
          </m:naryPr>
          <m:sub>
            <m:r>
              <w:rPr>
                <w:rFonts w:ascii="Cambria Math" w:hAnsi="Cambria Math" w:cstheme="majorBidi"/>
                <w:color w:val="374151"/>
                <w:sz w:val="24"/>
                <w:szCs w:val="24"/>
                <w:rPrChange w:id="4949" w:author="Author">
                  <w:rPr>
                    <w:rFonts w:ascii="Cambria Math" w:hAnsi="Cambria Math" w:cs="Segoe UI"/>
                    <w:color w:val="374151"/>
                    <w:sz w:val="24"/>
                    <w:szCs w:val="24"/>
                    <w:shd w:val="clear" w:color="auto" w:fill="F7F7F8"/>
                  </w:rPr>
                </w:rPrChange>
              </w:rPr>
              <m:t>i</m:t>
            </m:r>
            <m:r>
              <m:rPr>
                <m:sty m:val="p"/>
              </m:rPr>
              <w:rPr>
                <w:rFonts w:ascii="Cambria Math" w:hAnsi="Cambria Math" w:cstheme="majorBidi"/>
                <w:color w:val="374151"/>
                <w:sz w:val="24"/>
                <w:szCs w:val="24"/>
                <w:rPrChange w:id="4950" w:author="Author">
                  <w:rPr>
                    <w:rFonts w:ascii="Cambria Math" w:hAnsi="Cambria Math" w:cs="Segoe UI"/>
                    <w:color w:val="374151"/>
                    <w:sz w:val="24"/>
                    <w:szCs w:val="24"/>
                    <w:shd w:val="clear" w:color="auto" w:fill="F7F7F8"/>
                  </w:rPr>
                </w:rPrChange>
              </w:rPr>
              <m:t>=1</m:t>
            </m:r>
          </m:sub>
          <m:sup>
            <m:r>
              <w:rPr>
                <w:rFonts w:ascii="Cambria Math" w:hAnsi="Cambria Math" w:cstheme="majorBidi"/>
                <w:color w:val="374151"/>
                <w:sz w:val="24"/>
                <w:szCs w:val="24"/>
                <w:rPrChange w:id="4951" w:author="Author">
                  <w:rPr>
                    <w:rFonts w:ascii="Cambria Math" w:hAnsi="Cambria Math" w:cs="Segoe UI"/>
                    <w:color w:val="374151"/>
                    <w:sz w:val="24"/>
                    <w:szCs w:val="24"/>
                    <w:shd w:val="clear" w:color="auto" w:fill="F7F7F8"/>
                  </w:rPr>
                </w:rPrChange>
              </w:rPr>
              <m:t>n</m:t>
            </m:r>
          </m:sup>
          <m:e>
            <m:sSub>
              <m:sSubPr>
                <m:ctrlPr>
                  <w:rPr>
                    <w:rFonts w:ascii="Cambria Math" w:hAnsi="Cambria Math" w:cstheme="majorBidi"/>
                    <w:color w:val="374151"/>
                    <w:sz w:val="24"/>
                    <w:szCs w:val="24"/>
                  </w:rPr>
                </m:ctrlPr>
              </m:sSubPr>
              <m:e>
                <m:r>
                  <w:rPr>
                    <w:rFonts w:ascii="Cambria Math" w:hAnsi="Cambria Math" w:cstheme="majorBidi"/>
                    <w:color w:val="374151"/>
                    <w:sz w:val="24"/>
                    <w:szCs w:val="24"/>
                    <w:rPrChange w:id="4952" w:author="Author">
                      <w:rPr>
                        <w:rFonts w:ascii="Cambria Math" w:hAnsi="Cambria Math" w:cs="Segoe UI"/>
                        <w:color w:val="374151"/>
                        <w:sz w:val="24"/>
                        <w:szCs w:val="24"/>
                        <w:shd w:val="clear" w:color="auto" w:fill="F7F7F8"/>
                      </w:rPr>
                    </w:rPrChange>
                  </w:rPr>
                  <m:t>CAR</m:t>
                </m:r>
              </m:e>
              <m:sub>
                <m:r>
                  <w:rPr>
                    <w:rFonts w:ascii="Cambria Math" w:hAnsi="Cambria Math" w:cstheme="majorBidi"/>
                    <w:color w:val="374151"/>
                    <w:sz w:val="24"/>
                    <w:szCs w:val="24"/>
                    <w:rPrChange w:id="4953" w:author="Author">
                      <w:rPr>
                        <w:rFonts w:ascii="Cambria Math" w:hAnsi="Cambria Math" w:cs="Segoe UI"/>
                        <w:color w:val="374151"/>
                        <w:sz w:val="24"/>
                        <w:szCs w:val="24"/>
                        <w:shd w:val="clear" w:color="auto" w:fill="F7F7F8"/>
                      </w:rPr>
                    </w:rPrChange>
                  </w:rPr>
                  <m:t>i</m:t>
                </m:r>
                <m:r>
                  <m:rPr>
                    <m:sty m:val="p"/>
                  </m:rPr>
                  <w:rPr>
                    <w:rFonts w:ascii="Cambria Math" w:hAnsi="Cambria Math" w:cstheme="majorBidi"/>
                    <w:color w:val="374151"/>
                    <w:sz w:val="24"/>
                    <w:szCs w:val="24"/>
                    <w:rPrChange w:id="4954" w:author="Author">
                      <w:rPr>
                        <w:rFonts w:ascii="Cambria Math" w:hAnsi="Cambria Math" w:cs="Segoe UI"/>
                        <w:color w:val="374151"/>
                        <w:sz w:val="24"/>
                        <w:szCs w:val="24"/>
                        <w:shd w:val="clear" w:color="auto" w:fill="F7F7F8"/>
                      </w:rPr>
                    </w:rPrChange>
                  </w:rPr>
                  <m:t>,</m:t>
                </m:r>
                <m:r>
                  <w:rPr>
                    <w:rFonts w:ascii="Cambria Math" w:hAnsi="Cambria Math" w:cstheme="majorBidi"/>
                    <w:color w:val="374151"/>
                    <w:sz w:val="24"/>
                    <w:szCs w:val="24"/>
                    <w:rPrChange w:id="4955" w:author="Author">
                      <w:rPr>
                        <w:rFonts w:ascii="Cambria Math" w:hAnsi="Cambria Math" w:cs="Segoe UI"/>
                        <w:color w:val="374151"/>
                        <w:sz w:val="24"/>
                        <w:szCs w:val="24"/>
                        <w:shd w:val="clear" w:color="auto" w:fill="F7F7F8"/>
                      </w:rPr>
                    </w:rPrChange>
                  </w:rPr>
                  <m:t>T</m:t>
                </m:r>
              </m:sub>
            </m:sSub>
          </m:e>
        </m:nary>
        <m:r>
          <m:rPr>
            <m:sty m:val="p"/>
          </m:rPr>
          <w:rPr>
            <w:rFonts w:ascii="Cambria Math" w:hAnsi="Cambria Math" w:cstheme="majorBidi"/>
            <w:color w:val="374151"/>
            <w:sz w:val="24"/>
            <w:szCs w:val="24"/>
            <w:rPrChange w:id="4956" w:author="Author">
              <w:rPr>
                <w:rFonts w:ascii="Cambria Math" w:hAnsi="Cambria Math" w:cs="Segoe UI"/>
                <w:color w:val="374151"/>
                <w:sz w:val="24"/>
                <w:szCs w:val="24"/>
                <w:shd w:val="clear" w:color="auto" w:fill="F7F7F8"/>
              </w:rPr>
            </w:rPrChange>
          </w:rPr>
          <m:t>,</m:t>
        </m:r>
      </m:oMath>
      <w:r w:rsidRPr="003C0CE6">
        <w:rPr>
          <w:rFonts w:asciiTheme="majorBidi" w:hAnsiTheme="majorBidi" w:cstheme="majorBidi"/>
          <w:color w:val="374151"/>
          <w:sz w:val="24"/>
          <w:szCs w:val="24"/>
          <w:rPrChange w:id="4957" w:author="Author">
            <w:rPr>
              <w:rFonts w:ascii="Segoe UI" w:hAnsi="Segoe UI" w:cs="Segoe UI"/>
              <w:color w:val="374151"/>
              <w:sz w:val="24"/>
              <w:szCs w:val="24"/>
              <w:shd w:val="clear" w:color="auto" w:fill="F7F7F8"/>
            </w:rPr>
          </w:rPrChange>
        </w:rPr>
        <w:tab/>
      </w:r>
      <w:r w:rsidR="00ED0542" w:rsidRPr="003C0CE6">
        <w:rPr>
          <w:rFonts w:asciiTheme="majorBidi" w:hAnsiTheme="majorBidi" w:cstheme="majorBidi"/>
          <w:color w:val="374151"/>
          <w:sz w:val="24"/>
          <w:szCs w:val="24"/>
          <w:rPrChange w:id="4958" w:author="Author">
            <w:rPr>
              <w:rFonts w:ascii="Segoe UI" w:hAnsi="Segoe UI" w:cs="Segoe UI"/>
              <w:color w:val="374151"/>
              <w:sz w:val="24"/>
              <w:szCs w:val="24"/>
              <w:shd w:val="clear" w:color="auto" w:fill="F7F7F8"/>
            </w:rPr>
          </w:rPrChange>
        </w:rPr>
        <w:t xml:space="preserve">                                      </w:t>
      </w:r>
      <w:r w:rsidRPr="003C0CE6">
        <w:rPr>
          <w:rFonts w:asciiTheme="majorBidi" w:hAnsiTheme="majorBidi" w:cstheme="majorBidi"/>
          <w:color w:val="374151"/>
          <w:sz w:val="24"/>
          <w:szCs w:val="24"/>
          <w:rPrChange w:id="4959" w:author="Author">
            <w:rPr>
              <w:rFonts w:ascii="Segoe UI" w:hAnsi="Segoe UI" w:cs="Segoe UI"/>
              <w:color w:val="374151"/>
              <w:sz w:val="24"/>
              <w:szCs w:val="24"/>
              <w:shd w:val="clear" w:color="auto" w:fill="F7F7F8"/>
            </w:rPr>
          </w:rPrChange>
        </w:rPr>
        <w:tab/>
        <w:t>(3)</w:t>
      </w:r>
    </w:p>
    <w:p w14:paraId="4EBCCB26" w14:textId="77777777" w:rsidR="00C55286" w:rsidRPr="003C0CE6" w:rsidRDefault="00C55286">
      <w:pPr>
        <w:keepLines/>
        <w:widowControl w:val="0"/>
        <w:overflowPunct w:val="0"/>
        <w:rPr>
          <w:rFonts w:asciiTheme="majorBidi" w:hAnsiTheme="majorBidi" w:cstheme="majorBidi"/>
          <w:color w:val="374151"/>
          <w:sz w:val="24"/>
          <w:szCs w:val="24"/>
          <w:rPrChange w:id="4960" w:author="Author">
            <w:rPr>
              <w:rFonts w:ascii="Segoe UI" w:hAnsi="Segoe UI" w:cs="Segoe UI"/>
              <w:color w:val="374151"/>
              <w:sz w:val="24"/>
              <w:szCs w:val="24"/>
              <w:shd w:val="clear" w:color="auto" w:fill="F7F7F8"/>
            </w:rPr>
          </w:rPrChange>
        </w:rPr>
        <w:pPrChange w:id="4961" w:author="Author">
          <w:pPr/>
        </w:pPrChange>
      </w:pPr>
      <w:r w:rsidRPr="003C0CE6">
        <w:rPr>
          <w:rFonts w:asciiTheme="majorBidi" w:hAnsiTheme="majorBidi" w:cstheme="majorBidi"/>
          <w:color w:val="374151"/>
          <w:sz w:val="24"/>
          <w:szCs w:val="24"/>
          <w:rPrChange w:id="4962" w:author="Author">
            <w:rPr>
              <w:rFonts w:ascii="Segoe UI" w:hAnsi="Segoe UI" w:cs="Segoe UI"/>
              <w:color w:val="374151"/>
              <w:sz w:val="24"/>
              <w:szCs w:val="24"/>
              <w:shd w:val="clear" w:color="auto" w:fill="F7F7F8"/>
            </w:rPr>
          </w:rPrChange>
        </w:rPr>
        <w:t>The cross-sector standard deviation t-test is expressed in Eq. 4.</w:t>
      </w:r>
    </w:p>
    <w:p w14:paraId="596ADB73" w14:textId="03518BB1" w:rsidR="00C55286" w:rsidRPr="003C0CE6" w:rsidRDefault="00AB7BFB">
      <w:pPr>
        <w:keepLines/>
        <w:widowControl w:val="0"/>
        <w:overflowPunct w:val="0"/>
        <w:jc w:val="right"/>
        <w:rPr>
          <w:rFonts w:asciiTheme="majorBidi" w:hAnsiTheme="majorBidi" w:cstheme="majorBidi"/>
          <w:color w:val="374151"/>
          <w:sz w:val="24"/>
          <w:szCs w:val="24"/>
          <w:rPrChange w:id="4963" w:author="Author">
            <w:rPr>
              <w:rFonts w:ascii="Segoe UI" w:hAnsi="Segoe UI" w:cs="Segoe UI"/>
              <w:color w:val="374151"/>
              <w:sz w:val="24"/>
              <w:szCs w:val="24"/>
              <w:shd w:val="clear" w:color="auto" w:fill="F7F7F8"/>
            </w:rPr>
          </w:rPrChange>
        </w:rPr>
        <w:pPrChange w:id="4964" w:author="Author">
          <w:pPr>
            <w:jc w:val="right"/>
          </w:pPr>
        </w:pPrChange>
      </w:pPr>
      <m:oMath>
        <m:sSub>
          <m:sSubPr>
            <m:ctrlPr>
              <w:rPr>
                <w:rFonts w:ascii="Cambria Math" w:hAnsi="Cambria Math" w:cstheme="majorBidi"/>
                <w:color w:val="374151"/>
                <w:sz w:val="24"/>
                <w:szCs w:val="24"/>
              </w:rPr>
            </m:ctrlPr>
          </m:sSubPr>
          <m:e>
            <m:r>
              <w:rPr>
                <w:rFonts w:ascii="Cambria Math" w:hAnsi="Cambria Math" w:cstheme="majorBidi"/>
                <w:color w:val="374151"/>
                <w:sz w:val="24"/>
                <w:szCs w:val="24"/>
                <w:rPrChange w:id="4965" w:author="Author">
                  <w:rPr>
                    <w:rFonts w:ascii="Cambria Math" w:hAnsi="Cambria Math" w:cs="Segoe UI"/>
                    <w:color w:val="374151"/>
                    <w:sz w:val="24"/>
                    <w:szCs w:val="24"/>
                    <w:shd w:val="clear" w:color="auto" w:fill="F7F7F8"/>
                  </w:rPr>
                </w:rPrChange>
              </w:rPr>
              <m:t>t</m:t>
            </m:r>
          </m:e>
          <m:sub>
            <m:r>
              <w:rPr>
                <w:rFonts w:ascii="Cambria Math" w:hAnsi="Cambria Math" w:cstheme="majorBidi"/>
                <w:color w:val="374151"/>
                <w:sz w:val="24"/>
                <w:szCs w:val="24"/>
                <w:rPrChange w:id="4966" w:author="Author">
                  <w:rPr>
                    <w:rFonts w:ascii="Cambria Math" w:hAnsi="Cambria Math" w:cs="Segoe UI"/>
                    <w:color w:val="374151"/>
                    <w:sz w:val="24"/>
                    <w:szCs w:val="24"/>
                    <w:shd w:val="clear" w:color="auto" w:fill="F7F7F8"/>
                  </w:rPr>
                </w:rPrChange>
              </w:rPr>
              <m:t>CAAR</m:t>
            </m:r>
          </m:sub>
        </m:sSub>
        <m:r>
          <m:rPr>
            <m:sty m:val="p"/>
          </m:rPr>
          <w:rPr>
            <w:rFonts w:ascii="Cambria Math" w:hAnsi="Cambria Math" w:cstheme="majorBidi"/>
            <w:color w:val="374151"/>
            <w:sz w:val="24"/>
            <w:szCs w:val="24"/>
            <w:rPrChange w:id="4967" w:author="Author">
              <w:rPr>
                <w:rFonts w:ascii="Cambria Math" w:hAnsi="Cambria Math" w:cs="Segoe UI"/>
                <w:color w:val="374151"/>
                <w:sz w:val="24"/>
                <w:szCs w:val="24"/>
                <w:shd w:val="clear" w:color="auto" w:fill="F7F7F8"/>
              </w:rPr>
            </w:rPrChange>
          </w:rPr>
          <m:t>=</m:t>
        </m:r>
        <m:f>
          <m:fPr>
            <m:ctrlPr>
              <w:rPr>
                <w:rFonts w:ascii="Cambria Math" w:hAnsi="Cambria Math" w:cstheme="majorBidi"/>
                <w:color w:val="374151"/>
                <w:sz w:val="24"/>
                <w:szCs w:val="24"/>
              </w:rPr>
            </m:ctrlPr>
          </m:fPr>
          <m:num>
            <m:r>
              <w:rPr>
                <w:rFonts w:ascii="Cambria Math" w:hAnsi="Cambria Math" w:cstheme="majorBidi"/>
                <w:color w:val="374151"/>
                <w:sz w:val="24"/>
                <w:szCs w:val="24"/>
                <w:rPrChange w:id="4968" w:author="Author">
                  <w:rPr>
                    <w:rFonts w:ascii="Cambria Math" w:hAnsi="Cambria Math" w:cs="Segoe UI"/>
                    <w:color w:val="374151"/>
                    <w:sz w:val="24"/>
                    <w:szCs w:val="24"/>
                    <w:shd w:val="clear" w:color="auto" w:fill="F7F7F8"/>
                  </w:rPr>
                </w:rPrChange>
              </w:rPr>
              <m:t>C</m:t>
            </m:r>
            <m:sSub>
              <m:sSubPr>
                <m:ctrlPr>
                  <w:rPr>
                    <w:rFonts w:ascii="Cambria Math" w:hAnsi="Cambria Math" w:cstheme="majorBidi"/>
                    <w:color w:val="374151"/>
                    <w:sz w:val="24"/>
                    <w:szCs w:val="24"/>
                  </w:rPr>
                </m:ctrlPr>
              </m:sSubPr>
              <m:e>
                <m:r>
                  <w:rPr>
                    <w:rFonts w:ascii="Cambria Math" w:hAnsi="Cambria Math" w:cstheme="majorBidi"/>
                    <w:color w:val="374151"/>
                    <w:sz w:val="24"/>
                    <w:szCs w:val="24"/>
                    <w:rPrChange w:id="4969" w:author="Author">
                      <w:rPr>
                        <w:rFonts w:ascii="Cambria Math" w:hAnsi="Cambria Math" w:cs="Segoe UI"/>
                        <w:color w:val="374151"/>
                        <w:sz w:val="24"/>
                        <w:szCs w:val="24"/>
                        <w:shd w:val="clear" w:color="auto" w:fill="F7F7F8"/>
                      </w:rPr>
                    </w:rPrChange>
                  </w:rPr>
                  <m:t>AAR</m:t>
                </m:r>
              </m:e>
              <m:sub>
                <m:r>
                  <w:rPr>
                    <w:rFonts w:ascii="Cambria Math" w:hAnsi="Cambria Math" w:cstheme="majorBidi"/>
                    <w:color w:val="374151"/>
                    <w:sz w:val="24"/>
                    <w:szCs w:val="24"/>
                    <w:rPrChange w:id="4970" w:author="Author">
                      <w:rPr>
                        <w:rFonts w:ascii="Cambria Math" w:hAnsi="Cambria Math" w:cs="Segoe UI"/>
                        <w:color w:val="374151"/>
                        <w:sz w:val="24"/>
                        <w:szCs w:val="24"/>
                        <w:shd w:val="clear" w:color="auto" w:fill="F7F7F8"/>
                      </w:rPr>
                    </w:rPrChange>
                  </w:rPr>
                  <m:t>T</m:t>
                </m:r>
              </m:sub>
            </m:sSub>
          </m:num>
          <m:den>
            <m:f>
              <m:fPr>
                <m:type m:val="lin"/>
                <m:ctrlPr>
                  <w:rPr>
                    <w:rFonts w:ascii="Cambria Math" w:hAnsi="Cambria Math" w:cstheme="majorBidi"/>
                    <w:color w:val="374151"/>
                    <w:sz w:val="24"/>
                    <w:szCs w:val="24"/>
                  </w:rPr>
                </m:ctrlPr>
              </m:fPr>
              <m:num>
                <m:sSub>
                  <m:sSubPr>
                    <m:ctrlPr>
                      <w:rPr>
                        <w:rFonts w:ascii="Cambria Math" w:hAnsi="Cambria Math" w:cstheme="majorBidi"/>
                        <w:color w:val="374151"/>
                        <w:sz w:val="24"/>
                        <w:szCs w:val="24"/>
                      </w:rPr>
                    </m:ctrlPr>
                  </m:sSubPr>
                  <m:e>
                    <m:sSub>
                      <m:sSubPr>
                        <m:ctrlPr>
                          <w:rPr>
                            <w:rFonts w:ascii="Cambria Math" w:hAnsi="Cambria Math" w:cstheme="majorBidi"/>
                            <w:color w:val="374151"/>
                            <w:sz w:val="24"/>
                            <w:szCs w:val="24"/>
                          </w:rPr>
                        </m:ctrlPr>
                      </m:sSubPr>
                      <m:e>
                        <m:acc>
                          <m:accPr>
                            <m:ctrlPr>
                              <w:rPr>
                                <w:rFonts w:ascii="Cambria Math" w:hAnsi="Cambria Math" w:cstheme="majorBidi"/>
                                <w:color w:val="374151"/>
                                <w:sz w:val="24"/>
                                <w:szCs w:val="24"/>
                              </w:rPr>
                            </m:ctrlPr>
                          </m:accPr>
                          <m:e>
                            <m:r>
                              <w:rPr>
                                <w:rFonts w:ascii="Cambria Math" w:hAnsi="Cambria Math" w:cstheme="majorBidi"/>
                                <w:color w:val="374151"/>
                                <w:sz w:val="24"/>
                                <w:szCs w:val="24"/>
                                <w:rPrChange w:id="4971" w:author="Author">
                                  <w:rPr>
                                    <w:rFonts w:ascii="Cambria Math" w:hAnsi="Cambria Math" w:cs="Segoe UI"/>
                                    <w:color w:val="374151"/>
                                    <w:sz w:val="24"/>
                                    <w:szCs w:val="24"/>
                                    <w:shd w:val="clear" w:color="auto" w:fill="F7F7F8"/>
                                  </w:rPr>
                                </w:rPrChange>
                              </w:rPr>
                              <m:t>σ</m:t>
                            </m:r>
                          </m:e>
                        </m:acc>
                      </m:e>
                      <m:sub>
                        <m:r>
                          <w:rPr>
                            <w:rFonts w:ascii="Cambria Math" w:hAnsi="Cambria Math" w:cstheme="majorBidi"/>
                            <w:color w:val="374151"/>
                            <w:sz w:val="24"/>
                            <w:szCs w:val="24"/>
                            <w:rPrChange w:id="4972" w:author="Author">
                              <w:rPr>
                                <w:rFonts w:ascii="Cambria Math" w:hAnsi="Cambria Math" w:cs="Segoe UI"/>
                                <w:color w:val="374151"/>
                                <w:sz w:val="24"/>
                                <w:szCs w:val="24"/>
                                <w:shd w:val="clear" w:color="auto" w:fill="F7F7F8"/>
                              </w:rPr>
                            </w:rPrChange>
                          </w:rPr>
                          <m:t>CAAR</m:t>
                        </m:r>
                      </m:sub>
                    </m:sSub>
                  </m:e>
                  <m:sub>
                    <m:r>
                      <w:rPr>
                        <w:rFonts w:ascii="Cambria Math" w:hAnsi="Cambria Math" w:cstheme="majorBidi"/>
                        <w:color w:val="374151"/>
                        <w:sz w:val="24"/>
                        <w:szCs w:val="24"/>
                        <w:rPrChange w:id="4973" w:author="Author">
                          <w:rPr>
                            <w:rFonts w:ascii="Cambria Math" w:hAnsi="Cambria Math" w:cs="Segoe UI"/>
                            <w:color w:val="374151"/>
                            <w:sz w:val="24"/>
                            <w:szCs w:val="24"/>
                            <w:shd w:val="clear" w:color="auto" w:fill="F7F7F8"/>
                          </w:rPr>
                        </w:rPrChange>
                      </w:rPr>
                      <m:t>T</m:t>
                    </m:r>
                  </m:sub>
                </m:sSub>
              </m:num>
              <m:den>
                <m:rad>
                  <m:radPr>
                    <m:degHide m:val="1"/>
                    <m:ctrlPr>
                      <w:rPr>
                        <w:rFonts w:ascii="Cambria Math" w:hAnsi="Cambria Math" w:cstheme="majorBidi"/>
                        <w:color w:val="374151"/>
                        <w:sz w:val="24"/>
                        <w:szCs w:val="24"/>
                      </w:rPr>
                    </m:ctrlPr>
                  </m:radPr>
                  <m:deg/>
                  <m:e>
                    <m:r>
                      <w:rPr>
                        <w:rFonts w:ascii="Cambria Math" w:hAnsi="Cambria Math" w:cstheme="majorBidi"/>
                        <w:color w:val="374151"/>
                        <w:sz w:val="24"/>
                        <w:szCs w:val="24"/>
                        <w:rPrChange w:id="4974" w:author="Author">
                          <w:rPr>
                            <w:rFonts w:ascii="Cambria Math" w:hAnsi="Cambria Math" w:cs="Segoe UI"/>
                            <w:color w:val="374151"/>
                            <w:sz w:val="24"/>
                            <w:szCs w:val="24"/>
                            <w:shd w:val="clear" w:color="auto" w:fill="F7F7F8"/>
                          </w:rPr>
                        </w:rPrChange>
                      </w:rPr>
                      <m:t>N</m:t>
                    </m:r>
                  </m:e>
                </m:rad>
              </m:den>
            </m:f>
          </m:den>
        </m:f>
        <m:r>
          <m:rPr>
            <m:sty m:val="p"/>
          </m:rPr>
          <w:rPr>
            <w:rFonts w:ascii="Cambria Math" w:hAnsi="Cambria Math" w:cstheme="majorBidi"/>
            <w:color w:val="374151"/>
            <w:sz w:val="24"/>
            <w:szCs w:val="24"/>
            <w:rPrChange w:id="4975" w:author="Author">
              <w:rPr>
                <w:rFonts w:ascii="Cambria Math" w:hAnsi="Cambria Math" w:cs="Segoe UI"/>
                <w:color w:val="374151"/>
                <w:sz w:val="24"/>
                <w:szCs w:val="24"/>
                <w:shd w:val="clear" w:color="auto" w:fill="F7F7F8"/>
              </w:rPr>
            </w:rPrChange>
          </w:rPr>
          <m:t xml:space="preserve">   ,                                  </m:t>
        </m:r>
      </m:oMath>
      <w:r w:rsidR="00C55286" w:rsidRPr="003C0CE6">
        <w:rPr>
          <w:rFonts w:asciiTheme="majorBidi" w:hAnsiTheme="majorBidi" w:cstheme="majorBidi"/>
          <w:color w:val="374151"/>
          <w:sz w:val="24"/>
          <w:szCs w:val="24"/>
          <w:rPrChange w:id="4976" w:author="Author">
            <w:rPr>
              <w:rFonts w:ascii="Segoe UI" w:hAnsi="Segoe UI" w:cs="Segoe UI"/>
              <w:color w:val="374151"/>
              <w:sz w:val="24"/>
              <w:szCs w:val="24"/>
              <w:shd w:val="clear" w:color="auto" w:fill="F7F7F8"/>
            </w:rPr>
          </w:rPrChange>
        </w:rPr>
        <w:tab/>
      </w:r>
      <w:r w:rsidR="00ED0542" w:rsidRPr="003C0CE6">
        <w:rPr>
          <w:rFonts w:asciiTheme="majorBidi" w:hAnsiTheme="majorBidi" w:cstheme="majorBidi"/>
          <w:color w:val="374151"/>
          <w:sz w:val="24"/>
          <w:szCs w:val="24"/>
          <w:rPrChange w:id="4977" w:author="Author">
            <w:rPr>
              <w:rFonts w:ascii="Segoe UI" w:hAnsi="Segoe UI" w:cs="Segoe UI"/>
              <w:color w:val="374151"/>
              <w:sz w:val="24"/>
              <w:szCs w:val="24"/>
              <w:shd w:val="clear" w:color="auto" w:fill="F7F7F8"/>
            </w:rPr>
          </w:rPrChange>
        </w:rPr>
        <w:t xml:space="preserve">            </w:t>
      </w:r>
      <w:r w:rsidR="00C55286" w:rsidRPr="003C0CE6">
        <w:rPr>
          <w:rFonts w:asciiTheme="majorBidi" w:hAnsiTheme="majorBidi" w:cstheme="majorBidi"/>
          <w:color w:val="374151"/>
          <w:sz w:val="24"/>
          <w:szCs w:val="24"/>
          <w:rPrChange w:id="4978" w:author="Author">
            <w:rPr>
              <w:rFonts w:ascii="Segoe UI" w:hAnsi="Segoe UI" w:cs="Segoe UI"/>
              <w:color w:val="374151"/>
              <w:sz w:val="24"/>
              <w:szCs w:val="24"/>
              <w:shd w:val="clear" w:color="auto" w:fill="F7F7F8"/>
            </w:rPr>
          </w:rPrChange>
        </w:rPr>
        <w:tab/>
        <w:t>(4)</w:t>
      </w:r>
    </w:p>
    <w:p w14:paraId="6C8B1320" w14:textId="77777777" w:rsidR="00C55286" w:rsidRPr="003C0CE6" w:rsidRDefault="00C55286">
      <w:pPr>
        <w:keepLines/>
        <w:widowControl w:val="0"/>
        <w:overflowPunct w:val="0"/>
        <w:rPr>
          <w:rFonts w:asciiTheme="majorBidi" w:hAnsiTheme="majorBidi" w:cstheme="majorBidi"/>
          <w:color w:val="374151"/>
          <w:sz w:val="24"/>
          <w:szCs w:val="24"/>
          <w:rPrChange w:id="4979" w:author="Author">
            <w:rPr>
              <w:rFonts w:ascii="Segoe UI" w:hAnsi="Segoe UI" w:cs="Segoe UI"/>
              <w:color w:val="374151"/>
              <w:sz w:val="24"/>
              <w:szCs w:val="24"/>
              <w:shd w:val="clear" w:color="auto" w:fill="F7F7F8"/>
            </w:rPr>
          </w:rPrChange>
        </w:rPr>
        <w:pPrChange w:id="4980" w:author="Author">
          <w:pPr/>
        </w:pPrChange>
      </w:pPr>
      <w:r w:rsidRPr="003C0CE6">
        <w:rPr>
          <w:rFonts w:asciiTheme="majorBidi" w:hAnsiTheme="majorBidi" w:cstheme="majorBidi"/>
          <w:color w:val="374151"/>
          <w:sz w:val="24"/>
          <w:szCs w:val="24"/>
          <w:rPrChange w:id="4981" w:author="Author">
            <w:rPr>
              <w:rFonts w:ascii="Segoe UI" w:hAnsi="Segoe UI" w:cs="Segoe UI"/>
              <w:color w:val="374151"/>
              <w:sz w:val="24"/>
              <w:szCs w:val="24"/>
              <w:shd w:val="clear" w:color="auto" w:fill="F7F7F8"/>
            </w:rPr>
          </w:rPrChange>
        </w:rPr>
        <w:t xml:space="preserve">where </w:t>
      </w:r>
      <m:oMath>
        <m:sSub>
          <m:sSubPr>
            <m:ctrlPr>
              <w:rPr>
                <w:rFonts w:ascii="Cambria Math" w:hAnsi="Cambria Math" w:cstheme="majorBidi"/>
                <w:color w:val="374151"/>
                <w:sz w:val="24"/>
                <w:szCs w:val="24"/>
              </w:rPr>
            </m:ctrlPr>
          </m:sSubPr>
          <m:e>
            <m:sSub>
              <m:sSubPr>
                <m:ctrlPr>
                  <w:rPr>
                    <w:rFonts w:ascii="Cambria Math" w:hAnsi="Cambria Math" w:cstheme="majorBidi"/>
                    <w:color w:val="374151"/>
                    <w:sz w:val="24"/>
                    <w:szCs w:val="24"/>
                  </w:rPr>
                </m:ctrlPr>
              </m:sSubPr>
              <m:e>
                <m:acc>
                  <m:accPr>
                    <m:ctrlPr>
                      <w:rPr>
                        <w:rFonts w:ascii="Cambria Math" w:hAnsi="Cambria Math" w:cstheme="majorBidi"/>
                        <w:color w:val="374151"/>
                        <w:sz w:val="24"/>
                        <w:szCs w:val="24"/>
                      </w:rPr>
                    </m:ctrlPr>
                  </m:accPr>
                  <m:e>
                    <m:r>
                      <w:rPr>
                        <w:rFonts w:ascii="Cambria Math" w:hAnsi="Cambria Math" w:cstheme="majorBidi"/>
                        <w:color w:val="374151"/>
                        <w:sz w:val="24"/>
                        <w:szCs w:val="24"/>
                        <w:rPrChange w:id="4982" w:author="Author">
                          <w:rPr>
                            <w:rFonts w:ascii="Cambria Math" w:hAnsi="Cambria Math" w:cs="Segoe UI"/>
                            <w:color w:val="374151"/>
                            <w:sz w:val="24"/>
                            <w:szCs w:val="24"/>
                            <w:shd w:val="clear" w:color="auto" w:fill="F7F7F8"/>
                          </w:rPr>
                        </w:rPrChange>
                      </w:rPr>
                      <m:t>σ</m:t>
                    </m:r>
                  </m:e>
                </m:acc>
              </m:e>
              <m:sub>
                <m:r>
                  <w:rPr>
                    <w:rFonts w:ascii="Cambria Math" w:hAnsi="Cambria Math" w:cstheme="majorBidi"/>
                    <w:color w:val="374151"/>
                    <w:sz w:val="24"/>
                    <w:szCs w:val="24"/>
                    <w:rPrChange w:id="4983" w:author="Author">
                      <w:rPr>
                        <w:rFonts w:ascii="Cambria Math" w:hAnsi="Cambria Math" w:cs="Segoe UI"/>
                        <w:color w:val="374151"/>
                        <w:sz w:val="24"/>
                        <w:szCs w:val="24"/>
                        <w:shd w:val="clear" w:color="auto" w:fill="F7F7F8"/>
                      </w:rPr>
                    </w:rPrChange>
                  </w:rPr>
                  <m:t>CAAR</m:t>
                </m:r>
              </m:sub>
            </m:sSub>
          </m:e>
          <m:sub>
            <m:r>
              <w:rPr>
                <w:rFonts w:ascii="Cambria Math" w:hAnsi="Cambria Math" w:cstheme="majorBidi"/>
                <w:color w:val="374151"/>
                <w:sz w:val="24"/>
                <w:szCs w:val="24"/>
                <w:rPrChange w:id="4984" w:author="Author">
                  <w:rPr>
                    <w:rFonts w:ascii="Cambria Math" w:hAnsi="Cambria Math" w:cs="Segoe UI"/>
                    <w:color w:val="374151"/>
                    <w:sz w:val="24"/>
                    <w:szCs w:val="24"/>
                    <w:shd w:val="clear" w:color="auto" w:fill="F7F7F8"/>
                  </w:rPr>
                </w:rPrChange>
              </w:rPr>
              <m:t>T</m:t>
            </m:r>
          </m:sub>
        </m:sSub>
      </m:oMath>
      <w:r w:rsidRPr="003C0CE6">
        <w:rPr>
          <w:rFonts w:asciiTheme="majorBidi" w:hAnsiTheme="majorBidi" w:cstheme="majorBidi"/>
          <w:color w:val="374151"/>
          <w:sz w:val="24"/>
          <w:szCs w:val="24"/>
          <w:rPrChange w:id="4985" w:author="Author">
            <w:rPr>
              <w:rFonts w:ascii="Segoe UI" w:hAnsi="Segoe UI" w:cs="Segoe UI"/>
              <w:color w:val="374151"/>
              <w:sz w:val="24"/>
              <w:szCs w:val="24"/>
              <w:shd w:val="clear" w:color="auto" w:fill="F7F7F8"/>
            </w:rPr>
          </w:rPrChange>
        </w:rPr>
        <w:t xml:space="preserve"> is estimated as follows:</w:t>
      </w:r>
    </w:p>
    <w:p w14:paraId="24DF24B8" w14:textId="3376DD85" w:rsidR="00C55286" w:rsidRPr="003C0CE6" w:rsidRDefault="00AB7BFB">
      <w:pPr>
        <w:keepLines/>
        <w:widowControl w:val="0"/>
        <w:overflowPunct w:val="0"/>
        <w:jc w:val="right"/>
        <w:rPr>
          <w:rFonts w:asciiTheme="majorBidi" w:hAnsiTheme="majorBidi" w:cstheme="majorBidi"/>
          <w:color w:val="374151"/>
          <w:sz w:val="24"/>
          <w:szCs w:val="24"/>
          <w:rPrChange w:id="4986" w:author="Author">
            <w:rPr>
              <w:rFonts w:ascii="Segoe UI" w:hAnsi="Segoe UI" w:cs="Segoe UI"/>
              <w:color w:val="374151"/>
              <w:sz w:val="24"/>
              <w:szCs w:val="24"/>
              <w:shd w:val="clear" w:color="auto" w:fill="F7F7F8"/>
            </w:rPr>
          </w:rPrChange>
        </w:rPr>
        <w:pPrChange w:id="4987" w:author="Author">
          <w:pPr>
            <w:jc w:val="right"/>
          </w:pPr>
        </w:pPrChange>
      </w:pPr>
      <m:oMath>
        <m:sSub>
          <m:sSubPr>
            <m:ctrlPr>
              <w:rPr>
                <w:rFonts w:ascii="Cambria Math" w:hAnsi="Cambria Math" w:cstheme="majorBidi"/>
                <w:color w:val="374151"/>
                <w:sz w:val="24"/>
                <w:szCs w:val="24"/>
              </w:rPr>
            </m:ctrlPr>
          </m:sSubPr>
          <m:e>
            <m:sSup>
              <m:sSupPr>
                <m:ctrlPr>
                  <w:rPr>
                    <w:rFonts w:ascii="Cambria Math" w:hAnsi="Cambria Math" w:cstheme="majorBidi"/>
                    <w:color w:val="374151"/>
                    <w:sz w:val="24"/>
                    <w:szCs w:val="24"/>
                  </w:rPr>
                </m:ctrlPr>
              </m:sSupPr>
              <m:e>
                <m:r>
                  <m:rPr>
                    <m:sty m:val="p"/>
                  </m:rPr>
                  <w:rPr>
                    <w:rFonts w:ascii="Cambria Math" w:hAnsi="Cambria Math" w:cstheme="majorBidi"/>
                    <w:color w:val="374151"/>
                    <w:sz w:val="24"/>
                    <w:szCs w:val="24"/>
                    <w:rPrChange w:id="4988" w:author="Author">
                      <w:rPr>
                        <w:rFonts w:ascii="Cambria Math" w:hAnsi="Cambria Math" w:cs="Segoe UI"/>
                        <w:color w:val="374151"/>
                        <w:sz w:val="24"/>
                        <w:szCs w:val="24"/>
                        <w:shd w:val="clear" w:color="auto" w:fill="F7F7F8"/>
                      </w:rPr>
                    </w:rPrChange>
                  </w:rPr>
                  <m:t xml:space="preserve">  </m:t>
                </m:r>
                <m:acc>
                  <m:accPr>
                    <m:ctrlPr>
                      <w:rPr>
                        <w:rFonts w:ascii="Cambria Math" w:hAnsi="Cambria Math" w:cstheme="majorBidi"/>
                        <w:color w:val="374151"/>
                        <w:sz w:val="24"/>
                        <w:szCs w:val="24"/>
                      </w:rPr>
                    </m:ctrlPr>
                  </m:accPr>
                  <m:e>
                    <m:r>
                      <w:rPr>
                        <w:rFonts w:ascii="Cambria Math" w:hAnsi="Cambria Math" w:cstheme="majorBidi"/>
                        <w:color w:val="374151"/>
                        <w:sz w:val="24"/>
                        <w:szCs w:val="24"/>
                        <w:rPrChange w:id="4989" w:author="Author">
                          <w:rPr>
                            <w:rFonts w:ascii="Cambria Math" w:hAnsi="Cambria Math" w:cs="Segoe UI"/>
                            <w:color w:val="374151"/>
                            <w:sz w:val="24"/>
                            <w:szCs w:val="24"/>
                            <w:shd w:val="clear" w:color="auto" w:fill="F7F7F8"/>
                          </w:rPr>
                        </w:rPrChange>
                      </w:rPr>
                      <m:t>σ</m:t>
                    </m:r>
                  </m:e>
                </m:acc>
              </m:e>
              <m:sup>
                <m:r>
                  <m:rPr>
                    <m:sty m:val="p"/>
                  </m:rPr>
                  <w:rPr>
                    <w:rFonts w:ascii="Cambria Math" w:hAnsi="Cambria Math" w:cstheme="majorBidi"/>
                    <w:color w:val="374151"/>
                    <w:sz w:val="24"/>
                    <w:szCs w:val="24"/>
                    <w:rPrChange w:id="4990" w:author="Author">
                      <w:rPr>
                        <w:rFonts w:ascii="Cambria Math" w:hAnsi="Cambria Math" w:cs="Segoe UI"/>
                        <w:color w:val="374151"/>
                        <w:sz w:val="24"/>
                        <w:szCs w:val="24"/>
                        <w:shd w:val="clear" w:color="auto" w:fill="F7F7F8"/>
                      </w:rPr>
                    </w:rPrChange>
                  </w:rPr>
                  <m:t>2</m:t>
                </m:r>
              </m:sup>
            </m:sSup>
          </m:e>
          <m:sub>
            <m:sSub>
              <m:sSubPr>
                <m:ctrlPr>
                  <w:rPr>
                    <w:rFonts w:ascii="Cambria Math" w:hAnsi="Cambria Math" w:cstheme="majorBidi"/>
                    <w:color w:val="374151"/>
                    <w:sz w:val="24"/>
                    <w:szCs w:val="24"/>
                  </w:rPr>
                </m:ctrlPr>
              </m:sSubPr>
              <m:e>
                <m:r>
                  <w:rPr>
                    <w:rFonts w:ascii="Cambria Math" w:hAnsi="Cambria Math" w:cstheme="majorBidi"/>
                    <w:color w:val="374151"/>
                    <w:sz w:val="24"/>
                    <w:szCs w:val="24"/>
                    <w:rPrChange w:id="4991" w:author="Author">
                      <w:rPr>
                        <w:rFonts w:ascii="Cambria Math" w:hAnsi="Cambria Math" w:cs="Segoe UI"/>
                        <w:color w:val="374151"/>
                        <w:sz w:val="24"/>
                        <w:szCs w:val="24"/>
                        <w:shd w:val="clear" w:color="auto" w:fill="F7F7F8"/>
                      </w:rPr>
                    </w:rPrChange>
                  </w:rPr>
                  <m:t>CAAR</m:t>
                </m:r>
              </m:e>
              <m:sub>
                <m:r>
                  <w:rPr>
                    <w:rFonts w:ascii="Cambria Math" w:hAnsi="Cambria Math" w:cstheme="majorBidi"/>
                    <w:color w:val="374151"/>
                    <w:sz w:val="24"/>
                    <w:szCs w:val="24"/>
                    <w:rPrChange w:id="4992" w:author="Author">
                      <w:rPr>
                        <w:rFonts w:ascii="Cambria Math" w:hAnsi="Cambria Math" w:cs="Segoe UI"/>
                        <w:color w:val="374151"/>
                        <w:sz w:val="24"/>
                        <w:szCs w:val="24"/>
                        <w:shd w:val="clear" w:color="auto" w:fill="F7F7F8"/>
                      </w:rPr>
                    </w:rPrChange>
                  </w:rPr>
                  <m:t>T</m:t>
                </m:r>
              </m:sub>
            </m:sSub>
          </m:sub>
        </m:sSub>
        <m:r>
          <m:rPr>
            <m:sty m:val="p"/>
          </m:rPr>
          <w:rPr>
            <w:rFonts w:ascii="Cambria Math" w:hAnsi="Cambria Math" w:cstheme="majorBidi"/>
            <w:color w:val="374151"/>
            <w:sz w:val="24"/>
            <w:szCs w:val="24"/>
            <w:rPrChange w:id="4993" w:author="Author">
              <w:rPr>
                <w:rFonts w:ascii="Cambria Math" w:hAnsi="Cambria Math" w:cs="Segoe UI"/>
                <w:color w:val="374151"/>
                <w:sz w:val="24"/>
                <w:szCs w:val="24"/>
                <w:shd w:val="clear" w:color="auto" w:fill="F7F7F8"/>
              </w:rPr>
            </w:rPrChange>
          </w:rPr>
          <m:t>=</m:t>
        </m:r>
        <m:f>
          <m:fPr>
            <m:ctrlPr>
              <w:rPr>
                <w:rFonts w:ascii="Cambria Math" w:hAnsi="Cambria Math" w:cstheme="majorBidi"/>
                <w:color w:val="374151"/>
                <w:sz w:val="24"/>
                <w:szCs w:val="24"/>
              </w:rPr>
            </m:ctrlPr>
          </m:fPr>
          <m:num>
            <m:r>
              <m:rPr>
                <m:sty m:val="p"/>
              </m:rPr>
              <w:rPr>
                <w:rFonts w:ascii="Cambria Math" w:hAnsi="Cambria Math" w:cstheme="majorBidi"/>
                <w:color w:val="374151"/>
                <w:sz w:val="24"/>
                <w:szCs w:val="24"/>
                <w:rPrChange w:id="4994" w:author="Author">
                  <w:rPr>
                    <w:rFonts w:ascii="Cambria Math" w:hAnsi="Cambria Math" w:cs="Segoe UI"/>
                    <w:color w:val="374151"/>
                    <w:sz w:val="24"/>
                    <w:szCs w:val="24"/>
                    <w:shd w:val="clear" w:color="auto" w:fill="F7F7F8"/>
                  </w:rPr>
                </w:rPrChange>
              </w:rPr>
              <m:t>1</m:t>
            </m:r>
          </m:num>
          <m:den>
            <m:r>
              <w:rPr>
                <w:rFonts w:ascii="Cambria Math" w:hAnsi="Cambria Math" w:cstheme="majorBidi"/>
                <w:color w:val="374151"/>
                <w:sz w:val="24"/>
                <w:szCs w:val="24"/>
                <w:rPrChange w:id="4995" w:author="Author">
                  <w:rPr>
                    <w:rFonts w:ascii="Cambria Math" w:hAnsi="Cambria Math" w:cs="Segoe UI"/>
                    <w:color w:val="374151"/>
                    <w:sz w:val="24"/>
                    <w:szCs w:val="24"/>
                    <w:shd w:val="clear" w:color="auto" w:fill="F7F7F8"/>
                  </w:rPr>
                </w:rPrChange>
              </w:rPr>
              <m:t>N</m:t>
            </m:r>
            <m:r>
              <m:rPr>
                <m:sty m:val="p"/>
              </m:rPr>
              <w:rPr>
                <w:rFonts w:ascii="Cambria Math" w:hAnsi="Cambria Math" w:cstheme="majorBidi"/>
                <w:color w:val="374151"/>
                <w:sz w:val="24"/>
                <w:szCs w:val="24"/>
                <w:rPrChange w:id="4996" w:author="Author">
                  <w:rPr>
                    <w:rFonts w:ascii="Cambria Math" w:hAnsi="Cambria Math" w:cs="Segoe UI"/>
                    <w:color w:val="374151"/>
                    <w:sz w:val="24"/>
                    <w:szCs w:val="24"/>
                    <w:shd w:val="clear" w:color="auto" w:fill="F7F7F8"/>
                  </w:rPr>
                </w:rPrChange>
              </w:rPr>
              <m:t>-1</m:t>
            </m:r>
          </m:den>
        </m:f>
        <m:nary>
          <m:naryPr>
            <m:chr m:val="∑"/>
            <m:limLoc m:val="undOvr"/>
            <m:ctrlPr>
              <w:rPr>
                <w:rFonts w:ascii="Cambria Math" w:hAnsi="Cambria Math" w:cstheme="majorBidi"/>
                <w:color w:val="374151"/>
                <w:sz w:val="24"/>
                <w:szCs w:val="24"/>
              </w:rPr>
            </m:ctrlPr>
          </m:naryPr>
          <m:sub>
            <m:r>
              <w:rPr>
                <w:rFonts w:ascii="Cambria Math" w:hAnsi="Cambria Math" w:cstheme="majorBidi"/>
                <w:color w:val="374151"/>
                <w:sz w:val="24"/>
                <w:szCs w:val="24"/>
                <w:rPrChange w:id="4997" w:author="Author">
                  <w:rPr>
                    <w:rFonts w:ascii="Cambria Math" w:hAnsi="Cambria Math" w:cs="Segoe UI"/>
                    <w:color w:val="374151"/>
                    <w:sz w:val="24"/>
                    <w:szCs w:val="24"/>
                    <w:shd w:val="clear" w:color="auto" w:fill="F7F7F8"/>
                  </w:rPr>
                </w:rPrChange>
              </w:rPr>
              <m:t>i</m:t>
            </m:r>
            <m:r>
              <m:rPr>
                <m:sty m:val="p"/>
              </m:rPr>
              <w:rPr>
                <w:rFonts w:ascii="Cambria Math" w:hAnsi="Cambria Math" w:cstheme="majorBidi"/>
                <w:color w:val="374151"/>
                <w:sz w:val="24"/>
                <w:szCs w:val="24"/>
                <w:rPrChange w:id="4998" w:author="Author">
                  <w:rPr>
                    <w:rFonts w:ascii="Cambria Math" w:hAnsi="Cambria Math" w:cs="Segoe UI"/>
                    <w:color w:val="374151"/>
                    <w:sz w:val="24"/>
                    <w:szCs w:val="24"/>
                    <w:shd w:val="clear" w:color="auto" w:fill="F7F7F8"/>
                  </w:rPr>
                </w:rPrChange>
              </w:rPr>
              <m:t>=1</m:t>
            </m:r>
          </m:sub>
          <m:sup>
            <m:r>
              <w:rPr>
                <w:rFonts w:ascii="Cambria Math" w:hAnsi="Cambria Math" w:cstheme="majorBidi"/>
                <w:color w:val="374151"/>
                <w:sz w:val="24"/>
                <w:szCs w:val="24"/>
                <w:rPrChange w:id="4999" w:author="Author">
                  <w:rPr>
                    <w:rFonts w:ascii="Cambria Math" w:hAnsi="Cambria Math" w:cs="Segoe UI"/>
                    <w:color w:val="374151"/>
                    <w:sz w:val="24"/>
                    <w:szCs w:val="24"/>
                    <w:shd w:val="clear" w:color="auto" w:fill="F7F7F8"/>
                  </w:rPr>
                </w:rPrChange>
              </w:rPr>
              <m:t>N</m:t>
            </m:r>
          </m:sup>
          <m:e>
            <m:sSup>
              <m:sSupPr>
                <m:ctrlPr>
                  <w:rPr>
                    <w:rFonts w:ascii="Cambria Math" w:hAnsi="Cambria Math" w:cstheme="majorBidi"/>
                    <w:color w:val="374151"/>
                    <w:sz w:val="24"/>
                    <w:szCs w:val="24"/>
                  </w:rPr>
                </m:ctrlPr>
              </m:sSupPr>
              <m:e>
                <m:d>
                  <m:dPr>
                    <m:ctrlPr>
                      <w:rPr>
                        <w:rFonts w:ascii="Cambria Math" w:hAnsi="Cambria Math" w:cstheme="majorBidi"/>
                        <w:color w:val="374151"/>
                        <w:sz w:val="24"/>
                        <w:szCs w:val="24"/>
                      </w:rPr>
                    </m:ctrlPr>
                  </m:dPr>
                  <m:e>
                    <m:r>
                      <w:rPr>
                        <w:rFonts w:ascii="Cambria Math" w:hAnsi="Cambria Math" w:cstheme="majorBidi"/>
                        <w:color w:val="374151"/>
                        <w:sz w:val="24"/>
                        <w:szCs w:val="24"/>
                        <w:rPrChange w:id="5000" w:author="Author">
                          <w:rPr>
                            <w:rFonts w:ascii="Cambria Math" w:hAnsi="Cambria Math" w:cs="Segoe UI"/>
                            <w:color w:val="374151"/>
                            <w:sz w:val="24"/>
                            <w:szCs w:val="24"/>
                            <w:shd w:val="clear" w:color="auto" w:fill="F7F7F8"/>
                          </w:rPr>
                        </w:rPrChange>
                      </w:rPr>
                      <m:t>CA</m:t>
                    </m:r>
                    <m:sSub>
                      <m:sSubPr>
                        <m:ctrlPr>
                          <w:rPr>
                            <w:rFonts w:ascii="Cambria Math" w:hAnsi="Cambria Math" w:cstheme="majorBidi"/>
                            <w:color w:val="374151"/>
                            <w:sz w:val="24"/>
                            <w:szCs w:val="24"/>
                          </w:rPr>
                        </m:ctrlPr>
                      </m:sSubPr>
                      <m:e>
                        <m:r>
                          <w:rPr>
                            <w:rFonts w:ascii="Cambria Math" w:hAnsi="Cambria Math" w:cstheme="majorBidi"/>
                            <w:color w:val="374151"/>
                            <w:sz w:val="24"/>
                            <w:szCs w:val="24"/>
                            <w:rPrChange w:id="5001" w:author="Author">
                              <w:rPr>
                                <w:rFonts w:ascii="Cambria Math" w:hAnsi="Cambria Math" w:cs="Segoe UI"/>
                                <w:color w:val="374151"/>
                                <w:sz w:val="24"/>
                                <w:szCs w:val="24"/>
                                <w:shd w:val="clear" w:color="auto" w:fill="F7F7F8"/>
                              </w:rPr>
                            </w:rPrChange>
                          </w:rPr>
                          <m:t>AR</m:t>
                        </m:r>
                      </m:e>
                      <m:sub>
                        <m:r>
                          <w:rPr>
                            <w:rFonts w:ascii="Cambria Math" w:hAnsi="Cambria Math" w:cstheme="majorBidi"/>
                            <w:color w:val="374151"/>
                            <w:sz w:val="24"/>
                            <w:szCs w:val="24"/>
                            <w:rPrChange w:id="5002" w:author="Author">
                              <w:rPr>
                                <w:rFonts w:ascii="Cambria Math" w:hAnsi="Cambria Math" w:cs="Segoe UI"/>
                                <w:color w:val="374151"/>
                                <w:sz w:val="24"/>
                                <w:szCs w:val="24"/>
                                <w:shd w:val="clear" w:color="auto" w:fill="F7F7F8"/>
                              </w:rPr>
                            </w:rPrChange>
                          </w:rPr>
                          <m:t>i</m:t>
                        </m:r>
                        <m:r>
                          <m:rPr>
                            <m:sty m:val="p"/>
                          </m:rPr>
                          <w:rPr>
                            <w:rFonts w:ascii="Cambria Math" w:hAnsi="Cambria Math" w:cstheme="majorBidi"/>
                            <w:color w:val="374151"/>
                            <w:sz w:val="24"/>
                            <w:szCs w:val="24"/>
                            <w:rPrChange w:id="5003" w:author="Author">
                              <w:rPr>
                                <w:rFonts w:ascii="Cambria Math" w:hAnsi="Cambria Math" w:cs="Segoe UI"/>
                                <w:color w:val="374151"/>
                                <w:sz w:val="24"/>
                                <w:szCs w:val="24"/>
                                <w:shd w:val="clear" w:color="auto" w:fill="F7F7F8"/>
                              </w:rPr>
                            </w:rPrChange>
                          </w:rPr>
                          <m:t>,</m:t>
                        </m:r>
                        <m:r>
                          <w:rPr>
                            <w:rFonts w:ascii="Cambria Math" w:hAnsi="Cambria Math" w:cstheme="majorBidi"/>
                            <w:color w:val="374151"/>
                            <w:sz w:val="24"/>
                            <w:szCs w:val="24"/>
                            <w:rPrChange w:id="5004" w:author="Author">
                              <w:rPr>
                                <w:rFonts w:ascii="Cambria Math" w:hAnsi="Cambria Math" w:cs="Segoe UI"/>
                                <w:color w:val="374151"/>
                                <w:sz w:val="24"/>
                                <w:szCs w:val="24"/>
                                <w:shd w:val="clear" w:color="auto" w:fill="F7F7F8"/>
                              </w:rPr>
                            </w:rPrChange>
                          </w:rPr>
                          <m:t>T</m:t>
                        </m:r>
                      </m:sub>
                    </m:sSub>
                    <m:r>
                      <m:rPr>
                        <m:sty m:val="p"/>
                      </m:rPr>
                      <w:rPr>
                        <w:rFonts w:ascii="Cambria Math" w:hAnsi="Cambria Math" w:cstheme="majorBidi"/>
                        <w:color w:val="374151"/>
                        <w:sz w:val="24"/>
                        <w:szCs w:val="24"/>
                        <w:rPrChange w:id="5005" w:author="Author">
                          <w:rPr>
                            <w:rFonts w:ascii="Cambria Math" w:hAnsi="Cambria Math" w:cs="Segoe UI"/>
                            <w:color w:val="374151"/>
                            <w:sz w:val="24"/>
                            <w:szCs w:val="24"/>
                            <w:shd w:val="clear" w:color="auto" w:fill="F7F7F8"/>
                          </w:rPr>
                        </w:rPrChange>
                      </w:rPr>
                      <m:t>-</m:t>
                    </m:r>
                    <m:f>
                      <m:fPr>
                        <m:ctrlPr>
                          <w:rPr>
                            <w:rFonts w:ascii="Cambria Math" w:hAnsi="Cambria Math" w:cstheme="majorBidi"/>
                            <w:color w:val="374151"/>
                            <w:sz w:val="24"/>
                            <w:szCs w:val="24"/>
                          </w:rPr>
                        </m:ctrlPr>
                      </m:fPr>
                      <m:num>
                        <m:r>
                          <m:rPr>
                            <m:sty m:val="p"/>
                          </m:rPr>
                          <w:rPr>
                            <w:rFonts w:ascii="Cambria Math" w:hAnsi="Cambria Math" w:cstheme="majorBidi"/>
                            <w:color w:val="374151"/>
                            <w:sz w:val="24"/>
                            <w:szCs w:val="24"/>
                            <w:rPrChange w:id="5006" w:author="Author">
                              <w:rPr>
                                <w:rFonts w:ascii="Cambria Math" w:hAnsi="Cambria Math" w:cs="Segoe UI"/>
                                <w:color w:val="374151"/>
                                <w:sz w:val="24"/>
                                <w:szCs w:val="24"/>
                                <w:shd w:val="clear" w:color="auto" w:fill="F7F7F8"/>
                              </w:rPr>
                            </w:rPrChange>
                          </w:rPr>
                          <m:t>1</m:t>
                        </m:r>
                      </m:num>
                      <m:den>
                        <m:r>
                          <w:rPr>
                            <w:rFonts w:ascii="Cambria Math" w:hAnsi="Cambria Math" w:cstheme="majorBidi"/>
                            <w:color w:val="374151"/>
                            <w:sz w:val="24"/>
                            <w:szCs w:val="24"/>
                            <w:rPrChange w:id="5007" w:author="Author">
                              <w:rPr>
                                <w:rFonts w:ascii="Cambria Math" w:hAnsi="Cambria Math" w:cs="Segoe UI"/>
                                <w:color w:val="374151"/>
                                <w:sz w:val="24"/>
                                <w:szCs w:val="24"/>
                                <w:shd w:val="clear" w:color="auto" w:fill="F7F7F8"/>
                              </w:rPr>
                            </w:rPrChange>
                          </w:rPr>
                          <m:t>N</m:t>
                        </m:r>
                      </m:den>
                    </m:f>
                    <m:nary>
                      <m:naryPr>
                        <m:chr m:val="∑"/>
                        <m:limLoc m:val="undOvr"/>
                        <m:ctrlPr>
                          <w:rPr>
                            <w:rFonts w:ascii="Cambria Math" w:hAnsi="Cambria Math" w:cstheme="majorBidi"/>
                            <w:color w:val="374151"/>
                            <w:sz w:val="24"/>
                            <w:szCs w:val="24"/>
                          </w:rPr>
                        </m:ctrlPr>
                      </m:naryPr>
                      <m:sub>
                        <m:r>
                          <w:rPr>
                            <w:rFonts w:ascii="Cambria Math" w:hAnsi="Cambria Math" w:cstheme="majorBidi"/>
                            <w:color w:val="374151"/>
                            <w:sz w:val="24"/>
                            <w:szCs w:val="24"/>
                            <w:rPrChange w:id="5008" w:author="Author">
                              <w:rPr>
                                <w:rFonts w:ascii="Cambria Math" w:hAnsi="Cambria Math" w:cs="Segoe UI"/>
                                <w:color w:val="374151"/>
                                <w:sz w:val="24"/>
                                <w:szCs w:val="24"/>
                                <w:shd w:val="clear" w:color="auto" w:fill="F7F7F8"/>
                              </w:rPr>
                            </w:rPrChange>
                          </w:rPr>
                          <m:t>i</m:t>
                        </m:r>
                        <m:r>
                          <m:rPr>
                            <m:sty m:val="p"/>
                          </m:rPr>
                          <w:rPr>
                            <w:rFonts w:ascii="Cambria Math" w:hAnsi="Cambria Math" w:cstheme="majorBidi"/>
                            <w:color w:val="374151"/>
                            <w:sz w:val="24"/>
                            <w:szCs w:val="24"/>
                            <w:rPrChange w:id="5009" w:author="Author">
                              <w:rPr>
                                <w:rFonts w:ascii="Cambria Math" w:hAnsi="Cambria Math" w:cs="Segoe UI"/>
                                <w:color w:val="374151"/>
                                <w:sz w:val="24"/>
                                <w:szCs w:val="24"/>
                                <w:shd w:val="clear" w:color="auto" w:fill="F7F7F8"/>
                              </w:rPr>
                            </w:rPrChange>
                          </w:rPr>
                          <m:t>=1</m:t>
                        </m:r>
                      </m:sub>
                      <m:sup>
                        <m:r>
                          <w:rPr>
                            <w:rFonts w:ascii="Cambria Math" w:hAnsi="Cambria Math" w:cstheme="majorBidi"/>
                            <w:color w:val="374151"/>
                            <w:sz w:val="24"/>
                            <w:szCs w:val="24"/>
                            <w:rPrChange w:id="5010" w:author="Author">
                              <w:rPr>
                                <w:rFonts w:ascii="Cambria Math" w:hAnsi="Cambria Math" w:cs="Segoe UI"/>
                                <w:color w:val="374151"/>
                                <w:sz w:val="24"/>
                                <w:szCs w:val="24"/>
                                <w:shd w:val="clear" w:color="auto" w:fill="F7F7F8"/>
                              </w:rPr>
                            </w:rPrChange>
                          </w:rPr>
                          <m:t>N</m:t>
                        </m:r>
                      </m:sup>
                      <m:e>
                        <m:sSub>
                          <m:sSubPr>
                            <m:ctrlPr>
                              <w:rPr>
                                <w:rFonts w:ascii="Cambria Math" w:hAnsi="Cambria Math" w:cstheme="majorBidi"/>
                                <w:color w:val="374151"/>
                                <w:sz w:val="24"/>
                                <w:szCs w:val="24"/>
                              </w:rPr>
                            </m:ctrlPr>
                          </m:sSubPr>
                          <m:e>
                            <m:r>
                              <w:rPr>
                                <w:rFonts w:ascii="Cambria Math" w:hAnsi="Cambria Math" w:cstheme="majorBidi"/>
                                <w:color w:val="374151"/>
                                <w:sz w:val="24"/>
                                <w:szCs w:val="24"/>
                                <w:rPrChange w:id="5011" w:author="Author">
                                  <w:rPr>
                                    <w:rFonts w:ascii="Cambria Math" w:hAnsi="Cambria Math" w:cs="Segoe UI"/>
                                    <w:color w:val="374151"/>
                                    <w:sz w:val="24"/>
                                    <w:szCs w:val="24"/>
                                    <w:shd w:val="clear" w:color="auto" w:fill="F7F7F8"/>
                                  </w:rPr>
                                </w:rPrChange>
                              </w:rPr>
                              <m:t>CAAR</m:t>
                            </m:r>
                          </m:e>
                          <m:sub>
                            <m:r>
                              <w:rPr>
                                <w:rFonts w:ascii="Cambria Math" w:hAnsi="Cambria Math" w:cstheme="majorBidi"/>
                                <w:color w:val="374151"/>
                                <w:sz w:val="24"/>
                                <w:szCs w:val="24"/>
                                <w:rPrChange w:id="5012" w:author="Author">
                                  <w:rPr>
                                    <w:rFonts w:ascii="Cambria Math" w:hAnsi="Cambria Math" w:cs="Segoe UI"/>
                                    <w:color w:val="374151"/>
                                    <w:sz w:val="24"/>
                                    <w:szCs w:val="24"/>
                                    <w:shd w:val="clear" w:color="auto" w:fill="F7F7F8"/>
                                  </w:rPr>
                                </w:rPrChange>
                              </w:rPr>
                              <m:t>i</m:t>
                            </m:r>
                            <m:r>
                              <m:rPr>
                                <m:sty m:val="p"/>
                              </m:rPr>
                              <w:rPr>
                                <w:rFonts w:ascii="Cambria Math" w:hAnsi="Cambria Math" w:cstheme="majorBidi"/>
                                <w:color w:val="374151"/>
                                <w:sz w:val="24"/>
                                <w:szCs w:val="24"/>
                                <w:rPrChange w:id="5013" w:author="Author">
                                  <w:rPr>
                                    <w:rFonts w:ascii="Cambria Math" w:hAnsi="Cambria Math" w:cs="Segoe UI"/>
                                    <w:color w:val="374151"/>
                                    <w:sz w:val="24"/>
                                    <w:szCs w:val="24"/>
                                    <w:shd w:val="clear" w:color="auto" w:fill="F7F7F8"/>
                                  </w:rPr>
                                </w:rPrChange>
                              </w:rPr>
                              <m:t>,</m:t>
                            </m:r>
                            <m:r>
                              <w:rPr>
                                <w:rFonts w:ascii="Cambria Math" w:hAnsi="Cambria Math" w:cstheme="majorBidi"/>
                                <w:color w:val="374151"/>
                                <w:sz w:val="24"/>
                                <w:szCs w:val="24"/>
                                <w:rPrChange w:id="5014" w:author="Author">
                                  <w:rPr>
                                    <w:rFonts w:ascii="Cambria Math" w:hAnsi="Cambria Math" w:cs="Segoe UI"/>
                                    <w:color w:val="374151"/>
                                    <w:sz w:val="24"/>
                                    <w:szCs w:val="24"/>
                                    <w:shd w:val="clear" w:color="auto" w:fill="F7F7F8"/>
                                  </w:rPr>
                                </w:rPrChange>
                              </w:rPr>
                              <m:t>T</m:t>
                            </m:r>
                          </m:sub>
                        </m:sSub>
                      </m:e>
                    </m:nary>
                  </m:e>
                </m:d>
              </m:e>
              <m:sup>
                <m:r>
                  <m:rPr>
                    <m:sty m:val="p"/>
                  </m:rPr>
                  <w:rPr>
                    <w:rFonts w:ascii="Cambria Math" w:hAnsi="Cambria Math" w:cstheme="majorBidi"/>
                    <w:color w:val="374151"/>
                    <w:sz w:val="24"/>
                    <w:szCs w:val="24"/>
                    <w:rPrChange w:id="5015" w:author="Author">
                      <w:rPr>
                        <w:rFonts w:ascii="Cambria Math" w:hAnsi="Cambria Math" w:cs="Segoe UI"/>
                        <w:color w:val="374151"/>
                        <w:sz w:val="24"/>
                        <w:szCs w:val="24"/>
                        <w:shd w:val="clear" w:color="auto" w:fill="F7F7F8"/>
                      </w:rPr>
                    </w:rPrChange>
                  </w:rPr>
                  <m:t>2</m:t>
                </m:r>
              </m:sup>
            </m:sSup>
            <m:r>
              <m:rPr>
                <m:sty m:val="p"/>
              </m:rPr>
              <w:rPr>
                <w:rFonts w:ascii="Cambria Math" w:hAnsi="Cambria Math" w:cstheme="majorBidi"/>
                <w:color w:val="374151"/>
                <w:sz w:val="24"/>
                <w:szCs w:val="24"/>
                <w:rPrChange w:id="5016" w:author="Author">
                  <w:rPr>
                    <w:rFonts w:ascii="Cambria Math" w:hAnsi="Cambria Math" w:cs="Segoe UI"/>
                    <w:color w:val="374151"/>
                    <w:sz w:val="24"/>
                    <w:szCs w:val="24"/>
                    <w:shd w:val="clear" w:color="auto" w:fill="F7F7F8"/>
                  </w:rPr>
                </w:rPrChange>
              </w:rPr>
              <m:t xml:space="preserve">,             </m:t>
            </m:r>
          </m:e>
        </m:nary>
      </m:oMath>
      <w:r w:rsidR="00ED0542" w:rsidRPr="003C0CE6">
        <w:rPr>
          <w:rFonts w:asciiTheme="majorBidi" w:eastAsiaTheme="minorEastAsia" w:hAnsiTheme="majorBidi" w:cstheme="majorBidi"/>
          <w:color w:val="374151"/>
          <w:sz w:val="24"/>
          <w:szCs w:val="24"/>
          <w:rPrChange w:id="5017" w:author="Author">
            <w:rPr>
              <w:rFonts w:ascii="Segoe UI" w:eastAsiaTheme="minorEastAsia" w:hAnsi="Segoe UI" w:cs="Segoe UI"/>
              <w:color w:val="374151"/>
              <w:sz w:val="24"/>
              <w:szCs w:val="24"/>
              <w:shd w:val="clear" w:color="auto" w:fill="F7F7F8"/>
            </w:rPr>
          </w:rPrChange>
        </w:rPr>
        <w:t xml:space="preserve"> </w:t>
      </w:r>
      <w:del w:id="5018" w:author="Author">
        <w:r w:rsidR="00ED0542" w:rsidRPr="003C0CE6" w:rsidDel="00D7447C">
          <w:rPr>
            <w:rFonts w:asciiTheme="majorBidi" w:eastAsiaTheme="minorEastAsia" w:hAnsiTheme="majorBidi" w:cstheme="majorBidi"/>
            <w:color w:val="374151"/>
            <w:sz w:val="24"/>
            <w:szCs w:val="24"/>
            <w:rPrChange w:id="5019" w:author="Author">
              <w:rPr>
                <w:rFonts w:ascii="Segoe UI" w:eastAsiaTheme="minorEastAsia" w:hAnsi="Segoe UI" w:cs="Segoe UI"/>
                <w:color w:val="374151"/>
                <w:sz w:val="24"/>
                <w:szCs w:val="24"/>
                <w:shd w:val="clear" w:color="auto" w:fill="F7F7F8"/>
              </w:rPr>
            </w:rPrChange>
          </w:rPr>
          <w:delText xml:space="preserve"> </w:delText>
        </w:r>
      </w:del>
      <w:r w:rsidR="00ED0542" w:rsidRPr="003C0CE6">
        <w:rPr>
          <w:rFonts w:asciiTheme="majorBidi" w:eastAsiaTheme="minorEastAsia" w:hAnsiTheme="majorBidi" w:cstheme="majorBidi"/>
          <w:color w:val="374151"/>
          <w:sz w:val="24"/>
          <w:szCs w:val="24"/>
          <w:rPrChange w:id="5020" w:author="Author">
            <w:rPr>
              <w:rFonts w:ascii="Segoe UI" w:eastAsiaTheme="minorEastAsia" w:hAnsi="Segoe UI" w:cs="Segoe UI"/>
              <w:color w:val="374151"/>
              <w:sz w:val="24"/>
              <w:szCs w:val="24"/>
              <w:shd w:val="clear" w:color="auto" w:fill="F7F7F8"/>
            </w:rPr>
          </w:rPrChange>
        </w:rPr>
        <w:t xml:space="preserve">            </w:t>
      </w:r>
      <w:r w:rsidR="00C55286" w:rsidRPr="003C0CE6">
        <w:rPr>
          <w:rFonts w:asciiTheme="majorBidi" w:hAnsiTheme="majorBidi" w:cstheme="majorBidi"/>
          <w:color w:val="374151"/>
          <w:sz w:val="24"/>
          <w:szCs w:val="24"/>
          <w:rPrChange w:id="5021" w:author="Author">
            <w:rPr>
              <w:rFonts w:ascii="Segoe UI" w:hAnsi="Segoe UI" w:cs="Segoe UI"/>
              <w:color w:val="374151"/>
              <w:sz w:val="24"/>
              <w:szCs w:val="24"/>
              <w:shd w:val="clear" w:color="auto" w:fill="F7F7F8"/>
            </w:rPr>
          </w:rPrChange>
        </w:rPr>
        <w:tab/>
        <w:t>(5)</w:t>
      </w:r>
    </w:p>
    <w:p w14:paraId="0016AB44" w14:textId="0F640200" w:rsidR="00C55286" w:rsidRPr="003C0CE6" w:rsidRDefault="00C55286">
      <w:pPr>
        <w:keepLines/>
        <w:widowControl w:val="0"/>
        <w:overflowPunct w:val="0"/>
        <w:rPr>
          <w:rFonts w:asciiTheme="majorBidi" w:hAnsiTheme="majorBidi" w:cstheme="majorBidi"/>
          <w:color w:val="374151"/>
          <w:sz w:val="24"/>
          <w:szCs w:val="24"/>
          <w:rPrChange w:id="5022" w:author="Author">
            <w:rPr>
              <w:rFonts w:ascii="Segoe UI" w:hAnsi="Segoe UI" w:cs="Segoe UI"/>
              <w:color w:val="374151"/>
              <w:sz w:val="24"/>
              <w:szCs w:val="24"/>
              <w:shd w:val="clear" w:color="auto" w:fill="F7F7F8"/>
            </w:rPr>
          </w:rPrChange>
        </w:rPr>
        <w:pPrChange w:id="5023" w:author="Author">
          <w:pPr/>
        </w:pPrChange>
      </w:pPr>
      <w:del w:id="5024" w:author="Author">
        <w:r w:rsidRPr="003C0CE6" w:rsidDel="00780EC8">
          <w:rPr>
            <w:rFonts w:asciiTheme="majorBidi" w:hAnsiTheme="majorBidi" w:cstheme="majorBidi"/>
            <w:color w:val="374151"/>
            <w:sz w:val="24"/>
            <w:szCs w:val="24"/>
            <w:rPrChange w:id="5025" w:author="Author">
              <w:rPr>
                <w:rFonts w:ascii="Segoe UI" w:hAnsi="Segoe UI" w:cs="Segoe UI"/>
                <w:color w:val="374151"/>
                <w:sz w:val="24"/>
                <w:szCs w:val="24"/>
                <w:shd w:val="clear" w:color="auto" w:fill="F7F7F8"/>
              </w:rPr>
            </w:rPrChange>
          </w:rPr>
          <w:delText xml:space="preserve">We </w:delText>
        </w:r>
      </w:del>
      <w:ins w:id="5026" w:author="Author">
        <w:r w:rsidR="00780EC8" w:rsidRPr="003C0CE6">
          <w:rPr>
            <w:rFonts w:asciiTheme="majorBidi" w:hAnsiTheme="majorBidi" w:cstheme="majorBidi"/>
            <w:color w:val="374151"/>
            <w:sz w:val="24"/>
            <w:szCs w:val="24"/>
            <w:rPrChange w:id="5027" w:author="Author">
              <w:rPr>
                <w:rFonts w:ascii="Segoe UI" w:hAnsi="Segoe UI" w:cs="Segoe UI"/>
                <w:color w:val="374151"/>
                <w:sz w:val="24"/>
                <w:szCs w:val="24"/>
                <w:shd w:val="clear" w:color="auto" w:fill="F7F7F8"/>
              </w:rPr>
            </w:rPrChange>
          </w:rPr>
          <w:t xml:space="preserve">I </w:t>
        </w:r>
      </w:ins>
      <w:r w:rsidRPr="003C0CE6">
        <w:rPr>
          <w:rFonts w:asciiTheme="majorBidi" w:hAnsiTheme="majorBidi" w:cstheme="majorBidi"/>
          <w:color w:val="374151"/>
          <w:sz w:val="24"/>
          <w:szCs w:val="24"/>
          <w:rPrChange w:id="5028" w:author="Author">
            <w:rPr>
              <w:rFonts w:ascii="Segoe UI" w:hAnsi="Segoe UI" w:cs="Segoe UI"/>
              <w:color w:val="374151"/>
              <w:sz w:val="24"/>
              <w:szCs w:val="24"/>
              <w:shd w:val="clear" w:color="auto" w:fill="F7F7F8"/>
            </w:rPr>
          </w:rPrChange>
        </w:rPr>
        <w:t xml:space="preserve">computed CAAR using the CAPM and the adjusted market model where </w:t>
      </w:r>
      <m:oMath>
        <m:sSub>
          <m:sSubPr>
            <m:ctrlPr>
              <w:rPr>
                <w:rFonts w:ascii="Cambria Math" w:hAnsi="Cambria Math" w:cstheme="majorBidi"/>
                <w:color w:val="374151"/>
                <w:sz w:val="24"/>
                <w:szCs w:val="24"/>
              </w:rPr>
            </m:ctrlPr>
          </m:sSubPr>
          <m:e>
            <m:acc>
              <m:accPr>
                <m:ctrlPr>
                  <w:rPr>
                    <w:rFonts w:ascii="Cambria Math" w:hAnsi="Cambria Math" w:cstheme="majorBidi"/>
                    <w:color w:val="374151"/>
                    <w:sz w:val="24"/>
                    <w:szCs w:val="24"/>
                  </w:rPr>
                </m:ctrlPr>
              </m:accPr>
              <m:e>
                <m:r>
                  <w:rPr>
                    <w:rFonts w:ascii="Cambria Math" w:hAnsi="Cambria Math" w:cstheme="majorBidi"/>
                    <w:color w:val="374151"/>
                    <w:sz w:val="24"/>
                    <w:szCs w:val="24"/>
                    <w:rPrChange w:id="5029" w:author="Author">
                      <w:rPr>
                        <w:rFonts w:ascii="Cambria Math" w:hAnsi="Cambria Math" w:cs="Segoe UI"/>
                        <w:color w:val="374151"/>
                        <w:sz w:val="24"/>
                        <w:szCs w:val="24"/>
                        <w:shd w:val="clear" w:color="auto" w:fill="F7F7F8"/>
                      </w:rPr>
                    </w:rPrChange>
                  </w:rPr>
                  <m:t>α</m:t>
                </m:r>
              </m:e>
            </m:acc>
          </m:e>
          <m:sub>
            <m:r>
              <w:rPr>
                <w:rFonts w:ascii="Cambria Math" w:hAnsi="Cambria Math" w:cstheme="majorBidi"/>
                <w:color w:val="374151"/>
                <w:sz w:val="24"/>
                <w:szCs w:val="24"/>
                <w:rPrChange w:id="5030" w:author="Author">
                  <w:rPr>
                    <w:rFonts w:ascii="Cambria Math" w:hAnsi="Cambria Math" w:cs="Segoe UI"/>
                    <w:color w:val="374151"/>
                    <w:sz w:val="24"/>
                    <w:szCs w:val="24"/>
                    <w:shd w:val="clear" w:color="auto" w:fill="F7F7F8"/>
                  </w:rPr>
                </w:rPrChange>
              </w:rPr>
              <m:t>i</m:t>
            </m:r>
          </m:sub>
        </m:sSub>
      </m:oMath>
      <w:r w:rsidRPr="003C0CE6">
        <w:rPr>
          <w:rFonts w:asciiTheme="majorBidi" w:hAnsiTheme="majorBidi" w:cstheme="majorBidi"/>
          <w:color w:val="374151"/>
          <w:sz w:val="24"/>
          <w:szCs w:val="24"/>
          <w:rPrChange w:id="5031" w:author="Author">
            <w:rPr>
              <w:rFonts w:ascii="Segoe UI" w:hAnsi="Segoe UI" w:cs="Segoe UI"/>
              <w:color w:val="374151"/>
              <w:sz w:val="24"/>
              <w:szCs w:val="24"/>
              <w:shd w:val="clear" w:color="auto" w:fill="F7F7F8"/>
            </w:rPr>
          </w:rPrChange>
        </w:rPr>
        <w:t xml:space="preserve"> is set to 0 and </w:t>
      </w:r>
      <m:oMath>
        <m:sSub>
          <m:sSubPr>
            <m:ctrlPr>
              <w:rPr>
                <w:rFonts w:ascii="Cambria Math" w:hAnsi="Cambria Math" w:cstheme="majorBidi"/>
                <w:color w:val="374151"/>
                <w:sz w:val="24"/>
                <w:szCs w:val="24"/>
              </w:rPr>
            </m:ctrlPr>
          </m:sSubPr>
          <m:e>
            <m:acc>
              <m:accPr>
                <m:ctrlPr>
                  <w:rPr>
                    <w:rFonts w:ascii="Cambria Math" w:hAnsi="Cambria Math" w:cstheme="majorBidi"/>
                    <w:color w:val="374151"/>
                    <w:sz w:val="24"/>
                    <w:szCs w:val="24"/>
                  </w:rPr>
                </m:ctrlPr>
              </m:accPr>
              <m:e>
                <m:r>
                  <w:rPr>
                    <w:rFonts w:ascii="Cambria Math" w:hAnsi="Cambria Math" w:cstheme="majorBidi"/>
                    <w:color w:val="374151"/>
                    <w:sz w:val="24"/>
                    <w:szCs w:val="24"/>
                    <w:rPrChange w:id="5032" w:author="Author">
                      <w:rPr>
                        <w:rFonts w:ascii="Cambria Math" w:hAnsi="Cambria Math" w:cs="Segoe UI"/>
                        <w:color w:val="374151"/>
                        <w:sz w:val="24"/>
                        <w:szCs w:val="24"/>
                        <w:shd w:val="clear" w:color="auto" w:fill="F7F7F8"/>
                      </w:rPr>
                    </w:rPrChange>
                  </w:rPr>
                  <m:t>β</m:t>
                </m:r>
              </m:e>
            </m:acc>
          </m:e>
          <m:sub>
            <m:r>
              <w:rPr>
                <w:rFonts w:ascii="Cambria Math" w:hAnsi="Cambria Math" w:cstheme="majorBidi"/>
                <w:color w:val="374151"/>
                <w:sz w:val="24"/>
                <w:szCs w:val="24"/>
                <w:rPrChange w:id="5033" w:author="Author">
                  <w:rPr>
                    <w:rFonts w:ascii="Cambria Math" w:hAnsi="Cambria Math" w:cs="Segoe UI"/>
                    <w:color w:val="374151"/>
                    <w:sz w:val="24"/>
                    <w:szCs w:val="24"/>
                    <w:shd w:val="clear" w:color="auto" w:fill="F7F7F8"/>
                  </w:rPr>
                </w:rPrChange>
              </w:rPr>
              <m:t>i</m:t>
            </m:r>
          </m:sub>
        </m:sSub>
      </m:oMath>
      <w:r w:rsidRPr="003C0CE6">
        <w:rPr>
          <w:rFonts w:asciiTheme="majorBidi" w:hAnsiTheme="majorBidi" w:cstheme="majorBidi"/>
          <w:color w:val="374151"/>
          <w:sz w:val="24"/>
          <w:szCs w:val="24"/>
          <w:rPrChange w:id="5034" w:author="Author">
            <w:rPr>
              <w:rFonts w:ascii="Segoe UI" w:hAnsi="Segoe UI" w:cs="Segoe UI"/>
              <w:color w:val="374151"/>
              <w:sz w:val="24"/>
              <w:szCs w:val="24"/>
              <w:shd w:val="clear" w:color="auto" w:fill="F7F7F8"/>
            </w:rPr>
          </w:rPrChange>
        </w:rPr>
        <w:t xml:space="preserve"> is set to 1. </w:t>
      </w:r>
    </w:p>
    <w:p w14:paraId="26ECB0F9" w14:textId="77777777" w:rsidR="00ED0542" w:rsidRPr="003C0CE6" w:rsidRDefault="00ED0542">
      <w:pPr>
        <w:keepLines/>
        <w:widowControl w:val="0"/>
        <w:overflowPunct w:val="0"/>
        <w:ind w:left="360"/>
        <w:rPr>
          <w:rFonts w:asciiTheme="majorBidi" w:hAnsiTheme="majorBidi" w:cstheme="majorBidi"/>
          <w:b/>
          <w:bCs/>
          <w:color w:val="FF0000"/>
          <w:sz w:val="24"/>
          <w:szCs w:val="24"/>
          <w:rPrChange w:id="5035" w:author="Author">
            <w:rPr>
              <w:b/>
              <w:bCs/>
              <w:color w:val="FF0000"/>
              <w:sz w:val="24"/>
              <w:szCs w:val="24"/>
            </w:rPr>
          </w:rPrChange>
        </w:rPr>
        <w:pPrChange w:id="5036" w:author="Author">
          <w:pPr>
            <w:ind w:left="360"/>
          </w:pPr>
        </w:pPrChange>
      </w:pPr>
    </w:p>
    <w:p w14:paraId="140672E8" w14:textId="421F4848" w:rsidR="005F7A7F" w:rsidRPr="003C0CE6" w:rsidRDefault="008C6233">
      <w:pPr>
        <w:pStyle w:val="ListParagraph"/>
        <w:keepLines/>
        <w:widowControl w:val="0"/>
        <w:numPr>
          <w:ilvl w:val="0"/>
          <w:numId w:val="1"/>
        </w:numPr>
        <w:overflowPunct w:val="0"/>
        <w:ind w:left="426" w:hanging="426"/>
        <w:rPr>
          <w:rFonts w:asciiTheme="majorBidi" w:hAnsiTheme="majorBidi" w:cstheme="majorBidi"/>
          <w:b/>
          <w:bCs/>
          <w:sz w:val="24"/>
          <w:szCs w:val="24"/>
          <w:rPrChange w:id="5037" w:author="Author">
            <w:rPr>
              <w:rFonts w:ascii="Segoe UI" w:hAnsi="Segoe UI" w:cs="Segoe UI"/>
              <w:b/>
              <w:bCs/>
              <w:color w:val="FF0000"/>
              <w:sz w:val="24"/>
              <w:szCs w:val="24"/>
              <w:shd w:val="clear" w:color="auto" w:fill="F7F7F8"/>
            </w:rPr>
          </w:rPrChange>
        </w:rPr>
        <w:pPrChange w:id="5038" w:author="Author">
          <w:pPr>
            <w:pStyle w:val="ListParagraph"/>
            <w:numPr>
              <w:numId w:val="1"/>
            </w:numPr>
            <w:ind w:left="426" w:hanging="426"/>
          </w:pPr>
        </w:pPrChange>
      </w:pPr>
      <w:r w:rsidRPr="003C0CE6">
        <w:rPr>
          <w:rFonts w:asciiTheme="majorBidi" w:hAnsiTheme="majorBidi" w:cstheme="majorBidi"/>
          <w:b/>
          <w:bCs/>
          <w:sz w:val="24"/>
          <w:szCs w:val="24"/>
          <w:rPrChange w:id="5039" w:author="Author">
            <w:rPr>
              <w:rFonts w:ascii="Segoe UI" w:hAnsi="Segoe UI" w:cs="Segoe UI"/>
              <w:b/>
              <w:bCs/>
              <w:color w:val="FF0000"/>
              <w:sz w:val="24"/>
              <w:szCs w:val="24"/>
              <w:shd w:val="clear" w:color="auto" w:fill="F7F7F8"/>
            </w:rPr>
          </w:rPrChange>
        </w:rPr>
        <w:t>Empirical Results</w:t>
      </w:r>
    </w:p>
    <w:p w14:paraId="4878B9F6" w14:textId="602BB4A2" w:rsidR="00FE212E" w:rsidRPr="003C0CE6" w:rsidRDefault="001556D3">
      <w:pPr>
        <w:keepLines/>
        <w:widowControl w:val="0"/>
        <w:overflowPunct w:val="0"/>
        <w:rPr>
          <w:rFonts w:asciiTheme="majorBidi" w:hAnsiTheme="majorBidi" w:cstheme="majorBidi"/>
          <w:color w:val="374151"/>
          <w:sz w:val="24"/>
          <w:szCs w:val="24"/>
          <w:rtl/>
          <w:rPrChange w:id="5040" w:author="Author">
            <w:rPr>
              <w:rFonts w:ascii="Segoe UI" w:hAnsi="Segoe UI" w:cs="Segoe UI"/>
              <w:color w:val="374151"/>
              <w:sz w:val="24"/>
              <w:szCs w:val="24"/>
              <w:shd w:val="clear" w:color="auto" w:fill="F7F7F8"/>
              <w:rtl/>
            </w:rPr>
          </w:rPrChange>
        </w:rPr>
        <w:pPrChange w:id="5041" w:author="Author">
          <w:pPr/>
        </w:pPrChange>
      </w:pPr>
      <w:commentRangeStart w:id="5042"/>
      <w:r w:rsidRPr="003C0CE6">
        <w:rPr>
          <w:rFonts w:asciiTheme="majorBidi" w:hAnsiTheme="majorBidi" w:cstheme="majorBidi"/>
          <w:color w:val="374151"/>
          <w:sz w:val="24"/>
          <w:szCs w:val="24"/>
          <w:rPrChange w:id="5043" w:author="Author">
            <w:rPr>
              <w:rFonts w:ascii="Segoe UI" w:hAnsi="Segoe UI" w:cs="Segoe UI"/>
              <w:color w:val="374151"/>
              <w:sz w:val="24"/>
              <w:szCs w:val="24"/>
              <w:shd w:val="clear" w:color="auto" w:fill="F7F7F8"/>
            </w:rPr>
          </w:rPrChange>
        </w:rPr>
        <w:t xml:space="preserve">I </w:t>
      </w:r>
      <w:r w:rsidR="00F04F70" w:rsidRPr="003C0CE6">
        <w:rPr>
          <w:rFonts w:asciiTheme="majorBidi" w:hAnsiTheme="majorBidi" w:cstheme="majorBidi"/>
          <w:color w:val="374151"/>
          <w:sz w:val="24"/>
          <w:szCs w:val="24"/>
          <w:rPrChange w:id="5044" w:author="Author">
            <w:rPr>
              <w:rFonts w:ascii="Segoe UI" w:hAnsi="Segoe UI" w:cs="Segoe UI"/>
              <w:color w:val="374151"/>
              <w:sz w:val="24"/>
              <w:szCs w:val="24"/>
              <w:shd w:val="clear" w:color="auto" w:fill="F7F7F8"/>
            </w:rPr>
          </w:rPrChange>
        </w:rPr>
        <w:t>open</w:t>
      </w:r>
      <w:r w:rsidRPr="003C0CE6">
        <w:rPr>
          <w:rFonts w:asciiTheme="majorBidi" w:hAnsiTheme="majorBidi" w:cstheme="majorBidi"/>
          <w:color w:val="374151"/>
          <w:sz w:val="24"/>
          <w:szCs w:val="24"/>
          <w:rPrChange w:id="5045" w:author="Author">
            <w:rPr>
              <w:rFonts w:ascii="Segoe UI" w:hAnsi="Segoe UI" w:cs="Segoe UI"/>
              <w:color w:val="374151"/>
              <w:sz w:val="24"/>
              <w:szCs w:val="24"/>
              <w:shd w:val="clear" w:color="auto" w:fill="F7F7F8"/>
            </w:rPr>
          </w:rPrChange>
        </w:rPr>
        <w:t xml:space="preserve"> the analysis by </w:t>
      </w:r>
      <w:r w:rsidR="00424965" w:rsidRPr="003C0CE6">
        <w:rPr>
          <w:rFonts w:asciiTheme="majorBidi" w:hAnsiTheme="majorBidi" w:cstheme="majorBidi"/>
          <w:color w:val="374151"/>
          <w:sz w:val="24"/>
          <w:szCs w:val="24"/>
          <w:rPrChange w:id="5046" w:author="Author">
            <w:rPr>
              <w:rFonts w:ascii="Segoe UI" w:hAnsi="Segoe UI" w:cs="Segoe UI"/>
              <w:color w:val="374151"/>
              <w:sz w:val="24"/>
              <w:szCs w:val="24"/>
              <w:shd w:val="clear" w:color="auto" w:fill="F7F7F8"/>
            </w:rPr>
          </w:rPrChange>
        </w:rPr>
        <w:t>pointing out a</w:t>
      </w:r>
      <w:r w:rsidRPr="003C0CE6">
        <w:rPr>
          <w:rFonts w:asciiTheme="majorBidi" w:hAnsiTheme="majorBidi" w:cstheme="majorBidi"/>
          <w:color w:val="374151"/>
          <w:sz w:val="24"/>
          <w:szCs w:val="24"/>
          <w:rPrChange w:id="5047" w:author="Author">
            <w:rPr>
              <w:rFonts w:ascii="Segoe UI" w:hAnsi="Segoe UI" w:cs="Segoe UI"/>
              <w:color w:val="374151"/>
              <w:sz w:val="24"/>
              <w:szCs w:val="24"/>
              <w:shd w:val="clear" w:color="auto" w:fill="F7F7F8"/>
            </w:rPr>
          </w:rPrChange>
        </w:rPr>
        <w:t xml:space="preserve"> </w:t>
      </w:r>
      <w:r w:rsidR="00424965" w:rsidRPr="003C0CE6">
        <w:rPr>
          <w:rFonts w:asciiTheme="majorBidi" w:hAnsiTheme="majorBidi" w:cstheme="majorBidi"/>
          <w:color w:val="374151"/>
          <w:sz w:val="24"/>
          <w:szCs w:val="24"/>
          <w:rPrChange w:id="5048" w:author="Author">
            <w:rPr>
              <w:rFonts w:ascii="Segoe UI" w:hAnsi="Segoe UI" w:cs="Segoe UI"/>
              <w:color w:val="374151"/>
              <w:sz w:val="24"/>
              <w:szCs w:val="24"/>
              <w:shd w:val="clear" w:color="auto" w:fill="F7F7F8"/>
            </w:rPr>
          </w:rPrChange>
        </w:rPr>
        <w:t>prominent trend</w:t>
      </w:r>
      <w:r w:rsidRPr="003C0CE6">
        <w:rPr>
          <w:rFonts w:asciiTheme="majorBidi" w:hAnsiTheme="majorBidi" w:cstheme="majorBidi"/>
          <w:color w:val="374151"/>
          <w:sz w:val="24"/>
          <w:szCs w:val="24"/>
          <w:rPrChange w:id="5049" w:author="Author">
            <w:rPr>
              <w:rFonts w:ascii="Segoe UI" w:hAnsi="Segoe UI" w:cs="Segoe UI"/>
              <w:color w:val="374151"/>
              <w:sz w:val="24"/>
              <w:szCs w:val="24"/>
              <w:shd w:val="clear" w:color="auto" w:fill="F7F7F8"/>
            </w:rPr>
          </w:rPrChange>
        </w:rPr>
        <w:t xml:space="preserve"> observed </w:t>
      </w:r>
      <w:r w:rsidR="00424965" w:rsidRPr="003C0CE6">
        <w:rPr>
          <w:rFonts w:asciiTheme="majorBidi" w:hAnsiTheme="majorBidi" w:cstheme="majorBidi"/>
          <w:color w:val="374151"/>
          <w:sz w:val="24"/>
          <w:szCs w:val="24"/>
          <w:rPrChange w:id="5050" w:author="Author">
            <w:rPr>
              <w:rFonts w:ascii="Segoe UI" w:hAnsi="Segoe UI" w:cs="Segoe UI"/>
              <w:color w:val="374151"/>
              <w:sz w:val="24"/>
              <w:szCs w:val="24"/>
              <w:shd w:val="clear" w:color="auto" w:fill="F7F7F8"/>
            </w:rPr>
          </w:rPrChange>
        </w:rPr>
        <w:t>during</w:t>
      </w:r>
      <w:r w:rsidR="00424965" w:rsidRPr="003C0CE6">
        <w:rPr>
          <w:rFonts w:asciiTheme="majorBidi" w:hAnsiTheme="majorBidi" w:cstheme="majorBidi"/>
          <w:color w:val="374151"/>
          <w:sz w:val="24"/>
          <w:szCs w:val="24"/>
          <w:rtl/>
          <w:rPrChange w:id="5051" w:author="Author">
            <w:rPr>
              <w:rFonts w:ascii="Segoe UI" w:hAnsi="Segoe UI" w:cs="Segoe UI"/>
              <w:color w:val="374151"/>
              <w:sz w:val="24"/>
              <w:szCs w:val="24"/>
              <w:shd w:val="clear" w:color="auto" w:fill="F7F7F8"/>
              <w:rtl/>
            </w:rPr>
          </w:rPrChange>
        </w:rPr>
        <w:t xml:space="preserve"> </w:t>
      </w:r>
      <w:commentRangeEnd w:id="5042"/>
      <w:r w:rsidR="001C40BB" w:rsidRPr="003C0CE6">
        <w:rPr>
          <w:rStyle w:val="CommentReference"/>
          <w:rFonts w:asciiTheme="majorBidi" w:hAnsiTheme="majorBidi" w:cstheme="majorBidi"/>
          <w:rPrChange w:id="5052" w:author="Author">
            <w:rPr>
              <w:rStyle w:val="CommentReference"/>
            </w:rPr>
          </w:rPrChange>
        </w:rPr>
        <w:commentReference w:id="5042"/>
      </w:r>
      <w:commentRangeStart w:id="5053"/>
      <w:r w:rsidR="00424965" w:rsidRPr="003C0CE6">
        <w:rPr>
          <w:rFonts w:asciiTheme="majorBidi" w:hAnsiTheme="majorBidi" w:cstheme="majorBidi"/>
          <w:color w:val="374151"/>
          <w:sz w:val="24"/>
          <w:szCs w:val="24"/>
          <w:rPrChange w:id="5054" w:author="Author">
            <w:rPr>
              <w:rFonts w:ascii="Segoe UI" w:hAnsi="Segoe UI" w:cs="Segoe UI"/>
              <w:color w:val="374151"/>
              <w:sz w:val="24"/>
              <w:szCs w:val="24"/>
              <w:shd w:val="clear" w:color="auto" w:fill="F7F7F8"/>
            </w:rPr>
          </w:rPrChange>
        </w:rPr>
        <w:t>and</w:t>
      </w:r>
      <w:r w:rsidRPr="003C0CE6">
        <w:rPr>
          <w:rFonts w:asciiTheme="majorBidi" w:hAnsiTheme="majorBidi" w:cstheme="majorBidi"/>
          <w:color w:val="374151"/>
          <w:sz w:val="24"/>
          <w:szCs w:val="24"/>
          <w:rPrChange w:id="5055" w:author="Author">
            <w:rPr>
              <w:rFonts w:ascii="Segoe UI" w:hAnsi="Segoe UI" w:cs="Segoe UI"/>
              <w:color w:val="374151"/>
              <w:sz w:val="24"/>
              <w:szCs w:val="24"/>
              <w:shd w:val="clear" w:color="auto" w:fill="F7F7F8"/>
            </w:rPr>
          </w:rPrChange>
        </w:rPr>
        <w:t xml:space="preserve"> after</w:t>
      </w:r>
      <w:commentRangeEnd w:id="5053"/>
      <w:r w:rsidR="00FC346F" w:rsidRPr="003C0CE6">
        <w:rPr>
          <w:rStyle w:val="CommentReference"/>
          <w:rFonts w:asciiTheme="majorBidi" w:hAnsiTheme="majorBidi" w:cstheme="majorBidi"/>
          <w:rPrChange w:id="5056" w:author="Author">
            <w:rPr>
              <w:rStyle w:val="CommentReference"/>
            </w:rPr>
          </w:rPrChange>
        </w:rPr>
        <w:commentReference w:id="5053"/>
      </w:r>
      <w:r w:rsidRPr="003C0CE6">
        <w:rPr>
          <w:rFonts w:asciiTheme="majorBidi" w:hAnsiTheme="majorBidi" w:cstheme="majorBidi"/>
          <w:color w:val="374151"/>
          <w:sz w:val="24"/>
          <w:szCs w:val="24"/>
          <w:rPrChange w:id="5057" w:author="Author">
            <w:rPr>
              <w:rFonts w:ascii="Segoe UI" w:hAnsi="Segoe UI" w:cs="Segoe UI"/>
              <w:color w:val="374151"/>
              <w:sz w:val="24"/>
              <w:szCs w:val="24"/>
              <w:shd w:val="clear" w:color="auto" w:fill="F7F7F8"/>
            </w:rPr>
          </w:rPrChange>
        </w:rPr>
        <w:t xml:space="preserve"> the sample period concerning </w:t>
      </w:r>
      <w:commentRangeStart w:id="5058"/>
      <w:r w:rsidRPr="003C0CE6">
        <w:rPr>
          <w:rFonts w:asciiTheme="majorBidi" w:hAnsiTheme="majorBidi" w:cstheme="majorBidi"/>
          <w:color w:val="374151"/>
          <w:sz w:val="24"/>
          <w:szCs w:val="24"/>
          <w:rPrChange w:id="5059" w:author="Author">
            <w:rPr>
              <w:rFonts w:ascii="Segoe UI" w:hAnsi="Segoe UI" w:cs="Segoe UI"/>
              <w:color w:val="374151"/>
              <w:sz w:val="24"/>
              <w:szCs w:val="24"/>
              <w:shd w:val="clear" w:color="auto" w:fill="F7F7F8"/>
            </w:rPr>
          </w:rPrChange>
        </w:rPr>
        <w:t xml:space="preserve">the interest </w:t>
      </w:r>
      <w:commentRangeEnd w:id="5058"/>
      <w:r w:rsidR="00A9763C" w:rsidRPr="003C0CE6">
        <w:rPr>
          <w:rStyle w:val="CommentReference"/>
          <w:rFonts w:asciiTheme="majorBidi" w:hAnsiTheme="majorBidi" w:cstheme="majorBidi"/>
          <w:rPrChange w:id="5060" w:author="Author">
            <w:rPr>
              <w:rStyle w:val="CommentReference"/>
            </w:rPr>
          </w:rPrChange>
        </w:rPr>
        <w:commentReference w:id="5058"/>
      </w:r>
      <w:r w:rsidRPr="003C0CE6">
        <w:rPr>
          <w:rFonts w:asciiTheme="majorBidi" w:hAnsiTheme="majorBidi" w:cstheme="majorBidi"/>
          <w:color w:val="374151"/>
          <w:sz w:val="24"/>
          <w:szCs w:val="24"/>
          <w:rPrChange w:id="5061" w:author="Author">
            <w:rPr>
              <w:rFonts w:ascii="Segoe UI" w:hAnsi="Segoe UI" w:cs="Segoe UI"/>
              <w:color w:val="374151"/>
              <w:sz w:val="24"/>
              <w:szCs w:val="24"/>
              <w:shd w:val="clear" w:color="auto" w:fill="F7F7F8"/>
            </w:rPr>
          </w:rPrChange>
        </w:rPr>
        <w:t>in NFTs.</w:t>
      </w:r>
      <w:r w:rsidR="00424965" w:rsidRPr="003C0CE6">
        <w:rPr>
          <w:rFonts w:asciiTheme="majorBidi" w:hAnsiTheme="majorBidi" w:cstheme="majorBidi"/>
          <w:color w:val="374151"/>
          <w:sz w:val="24"/>
          <w:szCs w:val="24"/>
          <w:rPrChange w:id="5062" w:author="Author">
            <w:rPr>
              <w:rFonts w:ascii="Segoe UI" w:hAnsi="Segoe UI" w:cs="Segoe UI"/>
              <w:color w:val="374151"/>
              <w:sz w:val="24"/>
              <w:szCs w:val="24"/>
              <w:shd w:val="clear" w:color="auto" w:fill="F7F7F8"/>
            </w:rPr>
          </w:rPrChange>
        </w:rPr>
        <w:t xml:space="preserve"> </w:t>
      </w:r>
      <w:r w:rsidR="00424965" w:rsidRPr="003C0CE6">
        <w:rPr>
          <w:rFonts w:asciiTheme="majorBidi" w:hAnsiTheme="majorBidi" w:cstheme="majorBidi"/>
          <w:b/>
          <w:bCs/>
          <w:color w:val="374151"/>
          <w:sz w:val="24"/>
          <w:szCs w:val="24"/>
          <w:rPrChange w:id="5063" w:author="Author">
            <w:rPr>
              <w:rFonts w:ascii="Segoe UI" w:hAnsi="Segoe UI" w:cs="Segoe UI"/>
              <w:b/>
              <w:bCs/>
              <w:color w:val="374151"/>
              <w:sz w:val="24"/>
              <w:szCs w:val="24"/>
              <w:shd w:val="clear" w:color="auto" w:fill="F7F7F8"/>
            </w:rPr>
          </w:rPrChange>
        </w:rPr>
        <w:t xml:space="preserve">Figure </w:t>
      </w:r>
      <w:r w:rsidR="009D03ED" w:rsidRPr="003C0CE6">
        <w:rPr>
          <w:rFonts w:asciiTheme="majorBidi" w:hAnsiTheme="majorBidi" w:cstheme="majorBidi"/>
          <w:b/>
          <w:bCs/>
          <w:color w:val="374151"/>
          <w:sz w:val="24"/>
          <w:szCs w:val="24"/>
          <w:rPrChange w:id="5064" w:author="Author">
            <w:rPr>
              <w:rFonts w:ascii="Segoe UI" w:hAnsi="Segoe UI" w:cs="Segoe UI"/>
              <w:b/>
              <w:bCs/>
              <w:color w:val="374151"/>
              <w:sz w:val="24"/>
              <w:szCs w:val="24"/>
              <w:shd w:val="clear" w:color="auto" w:fill="F7F7F8"/>
            </w:rPr>
          </w:rPrChange>
        </w:rPr>
        <w:t>1</w:t>
      </w:r>
      <w:r w:rsidR="00424965" w:rsidRPr="003C0CE6">
        <w:rPr>
          <w:rFonts w:asciiTheme="majorBidi" w:hAnsiTheme="majorBidi" w:cstheme="majorBidi"/>
          <w:color w:val="374151"/>
          <w:sz w:val="24"/>
          <w:szCs w:val="24"/>
          <w:rPrChange w:id="5065" w:author="Author">
            <w:rPr>
              <w:rFonts w:ascii="Segoe UI" w:hAnsi="Segoe UI" w:cs="Segoe UI"/>
              <w:color w:val="374151"/>
              <w:sz w:val="24"/>
              <w:szCs w:val="24"/>
              <w:shd w:val="clear" w:color="auto" w:fill="F7F7F8"/>
            </w:rPr>
          </w:rPrChange>
        </w:rPr>
        <w:t xml:space="preserve"> </w:t>
      </w:r>
      <w:del w:id="5066" w:author="Author">
        <w:r w:rsidR="00424965" w:rsidRPr="003C0CE6" w:rsidDel="00022169">
          <w:rPr>
            <w:rFonts w:asciiTheme="majorBidi" w:hAnsiTheme="majorBidi" w:cstheme="majorBidi"/>
            <w:color w:val="374151"/>
            <w:sz w:val="24"/>
            <w:szCs w:val="24"/>
            <w:rPrChange w:id="5067" w:author="Author">
              <w:rPr>
                <w:rFonts w:ascii="Segoe UI" w:hAnsi="Segoe UI" w:cs="Segoe UI"/>
                <w:color w:val="374151"/>
                <w:sz w:val="24"/>
                <w:szCs w:val="24"/>
                <w:shd w:val="clear" w:color="auto" w:fill="F7F7F8"/>
              </w:rPr>
            </w:rPrChange>
          </w:rPr>
          <w:delText xml:space="preserve">depicts </w:delText>
        </w:r>
      </w:del>
      <w:ins w:id="5068" w:author="Author">
        <w:r w:rsidR="00022169" w:rsidRPr="003C0CE6">
          <w:rPr>
            <w:rFonts w:asciiTheme="majorBidi" w:hAnsiTheme="majorBidi" w:cstheme="majorBidi"/>
            <w:color w:val="374151"/>
            <w:sz w:val="24"/>
            <w:szCs w:val="24"/>
            <w:rPrChange w:id="5069" w:author="Author">
              <w:rPr>
                <w:rFonts w:ascii="Segoe UI" w:hAnsi="Segoe UI" w:cs="Segoe UI"/>
                <w:color w:val="374151"/>
                <w:sz w:val="24"/>
                <w:szCs w:val="24"/>
                <w:shd w:val="clear" w:color="auto" w:fill="F7F7F8"/>
              </w:rPr>
            </w:rPrChange>
          </w:rPr>
          <w:t xml:space="preserve">shows </w:t>
        </w:r>
      </w:ins>
      <w:r w:rsidR="00424965" w:rsidRPr="003C0CE6">
        <w:rPr>
          <w:rFonts w:asciiTheme="majorBidi" w:hAnsiTheme="majorBidi" w:cstheme="majorBidi"/>
          <w:color w:val="374151"/>
          <w:sz w:val="24"/>
          <w:szCs w:val="24"/>
          <w:rPrChange w:id="5070" w:author="Author">
            <w:rPr>
              <w:rFonts w:ascii="Segoe UI" w:hAnsi="Segoe UI" w:cs="Segoe UI"/>
              <w:color w:val="374151"/>
              <w:sz w:val="24"/>
              <w:szCs w:val="24"/>
              <w:shd w:val="clear" w:color="auto" w:fill="F7F7F8"/>
            </w:rPr>
          </w:rPrChange>
        </w:rPr>
        <w:t>the prevalence of monthly disclosures during the sample period</w:t>
      </w:r>
      <w:r w:rsidR="009D03ED" w:rsidRPr="003C0CE6">
        <w:rPr>
          <w:rFonts w:asciiTheme="majorBidi" w:hAnsiTheme="majorBidi" w:cstheme="majorBidi"/>
          <w:color w:val="374151"/>
          <w:sz w:val="24"/>
          <w:szCs w:val="24"/>
          <w:rPrChange w:id="5071" w:author="Author">
            <w:rPr>
              <w:rFonts w:ascii="Segoe UI" w:hAnsi="Segoe UI" w:cs="Segoe UI"/>
              <w:color w:val="374151"/>
              <w:sz w:val="24"/>
              <w:szCs w:val="24"/>
              <w:shd w:val="clear" w:color="auto" w:fill="F7F7F8"/>
            </w:rPr>
          </w:rPrChange>
        </w:rPr>
        <w:t xml:space="preserve"> along with parallel CARR in the [0,1] time window</w:t>
      </w:r>
      <w:r w:rsidR="00424965" w:rsidRPr="003C0CE6">
        <w:rPr>
          <w:rFonts w:asciiTheme="majorBidi" w:hAnsiTheme="majorBidi" w:cstheme="majorBidi"/>
          <w:color w:val="374151"/>
          <w:sz w:val="24"/>
          <w:szCs w:val="24"/>
          <w:rPrChange w:id="5072" w:author="Author">
            <w:rPr>
              <w:rFonts w:ascii="Segoe UI" w:hAnsi="Segoe UI" w:cs="Segoe UI"/>
              <w:color w:val="374151"/>
              <w:sz w:val="24"/>
              <w:szCs w:val="24"/>
              <w:shd w:val="clear" w:color="auto" w:fill="F7F7F8"/>
            </w:rPr>
          </w:rPrChange>
        </w:rPr>
        <w:t xml:space="preserve">. </w:t>
      </w:r>
      <w:del w:id="5073" w:author="Author">
        <w:r w:rsidR="00607131" w:rsidRPr="003C0CE6" w:rsidDel="00022169">
          <w:rPr>
            <w:rFonts w:asciiTheme="majorBidi" w:hAnsiTheme="majorBidi" w:cstheme="majorBidi"/>
            <w:color w:val="374151"/>
            <w:sz w:val="24"/>
            <w:szCs w:val="24"/>
            <w:rPrChange w:id="5074" w:author="Author">
              <w:rPr>
                <w:rFonts w:ascii="Segoe UI" w:hAnsi="Segoe UI" w:cs="Segoe UI"/>
                <w:color w:val="374151"/>
                <w:sz w:val="24"/>
                <w:szCs w:val="24"/>
                <w:shd w:val="clear" w:color="auto" w:fill="F7F7F8"/>
              </w:rPr>
            </w:rPrChange>
          </w:rPr>
          <w:delText>Firms’</w:delText>
        </w:r>
      </w:del>
      <w:ins w:id="5075" w:author="Author">
        <w:del w:id="5076" w:author="Author">
          <w:r w:rsidR="001637EE" w:rsidRPr="003C0CE6" w:rsidDel="00022169">
            <w:rPr>
              <w:rFonts w:asciiTheme="majorBidi" w:hAnsiTheme="majorBidi" w:cstheme="majorBidi"/>
              <w:color w:val="374151"/>
              <w:sz w:val="24"/>
              <w:szCs w:val="24"/>
              <w:rPrChange w:id="5077" w:author="Author">
                <w:rPr>
                  <w:rFonts w:ascii="Segoe UI" w:hAnsi="Segoe UI" w:cs="Segoe UI"/>
                  <w:color w:val="374151"/>
                  <w:sz w:val="24"/>
                  <w:szCs w:val="24"/>
                  <w:shd w:val="clear" w:color="auto" w:fill="F7F7F8"/>
                </w:rPr>
              </w:rPrChange>
            </w:rPr>
            <w:delText>’</w:delText>
          </w:r>
        </w:del>
        <w:r w:rsidR="00022169" w:rsidRPr="003C0CE6">
          <w:rPr>
            <w:rFonts w:asciiTheme="majorBidi" w:hAnsiTheme="majorBidi" w:cstheme="majorBidi"/>
            <w:color w:val="374151"/>
            <w:sz w:val="24"/>
            <w:szCs w:val="24"/>
            <w:rPrChange w:id="5078" w:author="Author">
              <w:rPr>
                <w:rFonts w:ascii="Segoe UI" w:hAnsi="Segoe UI" w:cs="Segoe UI"/>
                <w:color w:val="374151"/>
                <w:sz w:val="24"/>
                <w:szCs w:val="24"/>
                <w:shd w:val="clear" w:color="auto" w:fill="F7F7F8"/>
              </w:rPr>
            </w:rPrChange>
          </w:rPr>
          <w:t>The number of corporate</w:t>
        </w:r>
      </w:ins>
      <w:r w:rsidR="009D03ED" w:rsidRPr="003C0CE6">
        <w:rPr>
          <w:rFonts w:asciiTheme="majorBidi" w:hAnsiTheme="majorBidi" w:cstheme="majorBidi"/>
          <w:color w:val="374151"/>
          <w:sz w:val="24"/>
          <w:szCs w:val="24"/>
          <w:rPrChange w:id="5079" w:author="Author">
            <w:rPr>
              <w:rFonts w:ascii="Segoe UI" w:hAnsi="Segoe UI" w:cs="Segoe UI"/>
              <w:color w:val="374151"/>
              <w:sz w:val="24"/>
              <w:szCs w:val="24"/>
              <w:shd w:val="clear" w:color="auto" w:fill="F7F7F8"/>
            </w:rPr>
          </w:rPrChange>
        </w:rPr>
        <w:t xml:space="preserve"> </w:t>
      </w:r>
      <w:ins w:id="5080" w:author="Author">
        <w:r w:rsidR="00022169" w:rsidRPr="003C0CE6">
          <w:rPr>
            <w:rFonts w:asciiTheme="majorBidi" w:hAnsiTheme="majorBidi" w:cstheme="majorBidi"/>
            <w:color w:val="374151"/>
            <w:sz w:val="24"/>
            <w:szCs w:val="24"/>
            <w:rPrChange w:id="5081" w:author="Author">
              <w:rPr>
                <w:rFonts w:ascii="Segoe UI" w:hAnsi="Segoe UI" w:cs="Segoe UI"/>
                <w:color w:val="374151"/>
                <w:sz w:val="24"/>
                <w:szCs w:val="24"/>
                <w:shd w:val="clear" w:color="auto" w:fill="F7F7F8"/>
              </w:rPr>
            </w:rPrChange>
          </w:rPr>
          <w:t xml:space="preserve">NFT-related </w:t>
        </w:r>
      </w:ins>
      <w:r w:rsidR="009D03ED" w:rsidRPr="003C0CE6">
        <w:rPr>
          <w:rFonts w:asciiTheme="majorBidi" w:hAnsiTheme="majorBidi" w:cstheme="majorBidi"/>
          <w:color w:val="374151"/>
          <w:sz w:val="24"/>
          <w:szCs w:val="24"/>
          <w:rPrChange w:id="5082" w:author="Author">
            <w:rPr>
              <w:rFonts w:ascii="Segoe UI" w:hAnsi="Segoe UI" w:cs="Segoe UI"/>
              <w:color w:val="374151"/>
              <w:sz w:val="24"/>
              <w:szCs w:val="24"/>
              <w:shd w:val="clear" w:color="auto" w:fill="F7F7F8"/>
            </w:rPr>
          </w:rPrChange>
        </w:rPr>
        <w:t>disclosure</w:t>
      </w:r>
      <w:ins w:id="5083" w:author="Author">
        <w:r w:rsidR="00022169" w:rsidRPr="003C0CE6">
          <w:rPr>
            <w:rFonts w:asciiTheme="majorBidi" w:hAnsiTheme="majorBidi" w:cstheme="majorBidi"/>
            <w:color w:val="374151"/>
            <w:sz w:val="24"/>
            <w:szCs w:val="24"/>
            <w:rPrChange w:id="5084" w:author="Author">
              <w:rPr>
                <w:rFonts w:ascii="Segoe UI" w:hAnsi="Segoe UI" w:cs="Segoe UI"/>
                <w:color w:val="374151"/>
                <w:sz w:val="24"/>
                <w:szCs w:val="24"/>
                <w:shd w:val="clear" w:color="auto" w:fill="F7F7F8"/>
              </w:rPr>
            </w:rPrChange>
          </w:rPr>
          <w:t>s</w:t>
        </w:r>
      </w:ins>
      <w:r w:rsidR="009D03ED" w:rsidRPr="003C0CE6">
        <w:rPr>
          <w:rFonts w:asciiTheme="majorBidi" w:hAnsiTheme="majorBidi" w:cstheme="majorBidi"/>
          <w:color w:val="374151"/>
          <w:sz w:val="24"/>
          <w:szCs w:val="24"/>
          <w:rPrChange w:id="5085" w:author="Author">
            <w:rPr>
              <w:rFonts w:ascii="Segoe UI" w:hAnsi="Segoe UI" w:cs="Segoe UI"/>
              <w:color w:val="374151"/>
              <w:sz w:val="24"/>
              <w:szCs w:val="24"/>
              <w:shd w:val="clear" w:color="auto" w:fill="F7F7F8"/>
            </w:rPr>
          </w:rPrChange>
        </w:rPr>
        <w:t xml:space="preserve"> reache</w:t>
      </w:r>
      <w:ins w:id="5086" w:author="Author">
        <w:r w:rsidR="00EF77EF" w:rsidRPr="003C0CE6">
          <w:rPr>
            <w:rFonts w:asciiTheme="majorBidi" w:hAnsiTheme="majorBidi" w:cstheme="majorBidi"/>
            <w:color w:val="374151"/>
            <w:sz w:val="24"/>
            <w:szCs w:val="24"/>
            <w:rPrChange w:id="5087" w:author="Author">
              <w:rPr>
                <w:rFonts w:ascii="Segoe UI" w:hAnsi="Segoe UI" w:cs="Segoe UI"/>
                <w:color w:val="374151"/>
                <w:sz w:val="24"/>
                <w:szCs w:val="24"/>
              </w:rPr>
            </w:rPrChange>
          </w:rPr>
          <w:t>d</w:t>
        </w:r>
      </w:ins>
      <w:del w:id="5088" w:author="Author">
        <w:r w:rsidR="009D03ED" w:rsidRPr="003C0CE6" w:rsidDel="00EF77EF">
          <w:rPr>
            <w:rFonts w:asciiTheme="majorBidi" w:hAnsiTheme="majorBidi" w:cstheme="majorBidi"/>
            <w:color w:val="374151"/>
            <w:sz w:val="24"/>
            <w:szCs w:val="24"/>
            <w:rPrChange w:id="5089" w:author="Author">
              <w:rPr>
                <w:rFonts w:ascii="Segoe UI" w:hAnsi="Segoe UI" w:cs="Segoe UI"/>
                <w:color w:val="374151"/>
                <w:sz w:val="24"/>
                <w:szCs w:val="24"/>
                <w:shd w:val="clear" w:color="auto" w:fill="F7F7F8"/>
              </w:rPr>
            </w:rPrChange>
          </w:rPr>
          <w:delText>s</w:delText>
        </w:r>
      </w:del>
      <w:r w:rsidR="00424965" w:rsidRPr="003C0CE6">
        <w:rPr>
          <w:rFonts w:asciiTheme="majorBidi" w:hAnsiTheme="majorBidi" w:cstheme="majorBidi"/>
          <w:color w:val="374151"/>
          <w:sz w:val="24"/>
          <w:szCs w:val="24"/>
          <w:rPrChange w:id="5090" w:author="Author">
            <w:rPr>
              <w:rFonts w:ascii="Segoe UI" w:hAnsi="Segoe UI" w:cs="Segoe UI"/>
              <w:color w:val="374151"/>
              <w:sz w:val="24"/>
              <w:szCs w:val="24"/>
              <w:shd w:val="clear" w:color="auto" w:fill="F7F7F8"/>
            </w:rPr>
          </w:rPrChange>
        </w:rPr>
        <w:t xml:space="preserve"> a p</w:t>
      </w:r>
      <w:r w:rsidR="000E0B97" w:rsidRPr="003C0CE6">
        <w:rPr>
          <w:rFonts w:asciiTheme="majorBidi" w:hAnsiTheme="majorBidi" w:cstheme="majorBidi"/>
          <w:color w:val="374151"/>
          <w:sz w:val="24"/>
          <w:szCs w:val="24"/>
          <w:rPrChange w:id="5091" w:author="Author">
            <w:rPr>
              <w:rFonts w:ascii="Segoe UI" w:hAnsi="Segoe UI" w:cs="Segoe UI"/>
              <w:color w:val="374151"/>
              <w:sz w:val="24"/>
              <w:szCs w:val="24"/>
              <w:shd w:val="clear" w:color="auto" w:fill="F7F7F8"/>
            </w:rPr>
          </w:rPrChange>
        </w:rPr>
        <w:t>ea</w:t>
      </w:r>
      <w:r w:rsidR="00424965" w:rsidRPr="003C0CE6">
        <w:rPr>
          <w:rFonts w:asciiTheme="majorBidi" w:hAnsiTheme="majorBidi" w:cstheme="majorBidi"/>
          <w:color w:val="374151"/>
          <w:sz w:val="24"/>
          <w:szCs w:val="24"/>
          <w:rPrChange w:id="5092" w:author="Author">
            <w:rPr>
              <w:rFonts w:ascii="Segoe UI" w:hAnsi="Segoe UI" w:cs="Segoe UI"/>
              <w:color w:val="374151"/>
              <w:sz w:val="24"/>
              <w:szCs w:val="24"/>
              <w:shd w:val="clear" w:color="auto" w:fill="F7F7F8"/>
            </w:rPr>
          </w:rPrChange>
        </w:rPr>
        <w:t xml:space="preserve">k in </w:t>
      </w:r>
      <w:r w:rsidR="009D03ED" w:rsidRPr="003C0CE6">
        <w:rPr>
          <w:rFonts w:asciiTheme="majorBidi" w:hAnsiTheme="majorBidi" w:cstheme="majorBidi"/>
          <w:color w:val="374151"/>
          <w:sz w:val="24"/>
          <w:szCs w:val="24"/>
          <w:rPrChange w:id="5093" w:author="Author">
            <w:rPr>
              <w:rFonts w:ascii="Segoe UI" w:hAnsi="Segoe UI" w:cs="Segoe UI"/>
              <w:color w:val="374151"/>
              <w:sz w:val="24"/>
              <w:szCs w:val="24"/>
              <w:shd w:val="clear" w:color="auto" w:fill="F7F7F8"/>
            </w:rPr>
          </w:rPrChange>
        </w:rPr>
        <w:t>March 2022 with 45 disclosures</w:t>
      </w:r>
      <w:ins w:id="5094" w:author="Author">
        <w:r w:rsidR="00022169" w:rsidRPr="003C0CE6">
          <w:rPr>
            <w:rFonts w:asciiTheme="majorBidi" w:hAnsiTheme="majorBidi" w:cstheme="majorBidi"/>
            <w:color w:val="374151"/>
            <w:sz w:val="24"/>
            <w:szCs w:val="24"/>
            <w:rPrChange w:id="5095" w:author="Author">
              <w:rPr>
                <w:rFonts w:ascii="Segoe UI" w:hAnsi="Segoe UI" w:cs="Segoe UI"/>
                <w:color w:val="374151"/>
                <w:sz w:val="24"/>
                <w:szCs w:val="24"/>
                <w:shd w:val="clear" w:color="auto" w:fill="F7F7F8"/>
              </w:rPr>
            </w:rPrChange>
          </w:rPr>
          <w:t xml:space="preserve">. </w:t>
        </w:r>
      </w:ins>
      <w:del w:id="5096" w:author="Author">
        <w:r w:rsidR="009D03ED" w:rsidRPr="003C0CE6" w:rsidDel="00022169">
          <w:rPr>
            <w:rFonts w:asciiTheme="majorBidi" w:hAnsiTheme="majorBidi" w:cstheme="majorBidi"/>
            <w:color w:val="374151"/>
            <w:sz w:val="24"/>
            <w:szCs w:val="24"/>
            <w:rPrChange w:id="5097" w:author="Author">
              <w:rPr>
                <w:rFonts w:ascii="Segoe UI" w:hAnsi="Segoe UI" w:cs="Segoe UI"/>
                <w:color w:val="374151"/>
                <w:sz w:val="24"/>
                <w:szCs w:val="24"/>
                <w:shd w:val="clear" w:color="auto" w:fill="F7F7F8"/>
              </w:rPr>
            </w:rPrChange>
          </w:rPr>
          <w:delText xml:space="preserve"> but f</w:delText>
        </w:r>
      </w:del>
      <w:ins w:id="5098" w:author="Author">
        <w:r w:rsidR="00022169" w:rsidRPr="003C0CE6">
          <w:rPr>
            <w:rFonts w:asciiTheme="majorBidi" w:hAnsiTheme="majorBidi" w:cstheme="majorBidi"/>
            <w:color w:val="374151"/>
            <w:sz w:val="24"/>
            <w:szCs w:val="24"/>
            <w:rPrChange w:id="5099" w:author="Author">
              <w:rPr>
                <w:rFonts w:ascii="Segoe UI" w:hAnsi="Segoe UI" w:cs="Segoe UI"/>
                <w:color w:val="374151"/>
                <w:sz w:val="24"/>
                <w:szCs w:val="24"/>
                <w:shd w:val="clear" w:color="auto" w:fill="F7F7F8"/>
              </w:rPr>
            </w:rPrChange>
          </w:rPr>
          <w:t>F</w:t>
        </w:r>
      </w:ins>
      <w:r w:rsidR="009D03ED" w:rsidRPr="003C0CE6">
        <w:rPr>
          <w:rFonts w:asciiTheme="majorBidi" w:hAnsiTheme="majorBidi" w:cstheme="majorBidi"/>
          <w:color w:val="374151"/>
          <w:sz w:val="24"/>
          <w:szCs w:val="24"/>
          <w:rPrChange w:id="5100" w:author="Author">
            <w:rPr>
              <w:rFonts w:ascii="Segoe UI" w:hAnsi="Segoe UI" w:cs="Segoe UI"/>
              <w:color w:val="374151"/>
              <w:sz w:val="24"/>
              <w:szCs w:val="24"/>
              <w:shd w:val="clear" w:color="auto" w:fill="F7F7F8"/>
            </w:rPr>
          </w:rPrChange>
        </w:rPr>
        <w:t>rom then onward</w:t>
      </w:r>
      <w:ins w:id="5101" w:author="Author">
        <w:r w:rsidR="00022169" w:rsidRPr="003C0CE6">
          <w:rPr>
            <w:rFonts w:asciiTheme="majorBidi" w:hAnsiTheme="majorBidi" w:cstheme="majorBidi"/>
            <w:color w:val="374151"/>
            <w:sz w:val="24"/>
            <w:szCs w:val="24"/>
            <w:rPrChange w:id="5102" w:author="Author">
              <w:rPr>
                <w:rFonts w:ascii="Segoe UI" w:hAnsi="Segoe UI" w:cs="Segoe UI"/>
                <w:color w:val="374151"/>
                <w:sz w:val="24"/>
                <w:szCs w:val="24"/>
                <w:shd w:val="clear" w:color="auto" w:fill="F7F7F8"/>
              </w:rPr>
            </w:rPrChange>
          </w:rPr>
          <w:t>s</w:t>
        </w:r>
      </w:ins>
      <w:r w:rsidR="009D03ED" w:rsidRPr="003C0CE6">
        <w:rPr>
          <w:rFonts w:asciiTheme="majorBidi" w:hAnsiTheme="majorBidi" w:cstheme="majorBidi"/>
          <w:color w:val="374151"/>
          <w:sz w:val="24"/>
          <w:szCs w:val="24"/>
          <w:rPrChange w:id="5103" w:author="Author">
            <w:rPr>
              <w:rFonts w:ascii="Segoe UI" w:hAnsi="Segoe UI" w:cs="Segoe UI"/>
              <w:color w:val="374151"/>
              <w:sz w:val="24"/>
              <w:szCs w:val="24"/>
              <w:shd w:val="clear" w:color="auto" w:fill="F7F7F8"/>
            </w:rPr>
          </w:rPrChange>
        </w:rPr>
        <w:t xml:space="preserve"> a decline began</w:t>
      </w:r>
      <w:ins w:id="5104" w:author="Author">
        <w:r w:rsidR="00022169" w:rsidRPr="003C0CE6">
          <w:rPr>
            <w:rFonts w:asciiTheme="majorBidi" w:hAnsiTheme="majorBidi" w:cstheme="majorBidi"/>
            <w:color w:val="374151"/>
            <w:sz w:val="24"/>
            <w:szCs w:val="24"/>
            <w:rPrChange w:id="5105" w:author="Author">
              <w:rPr>
                <w:rFonts w:ascii="Segoe UI" w:hAnsi="Segoe UI" w:cs="Segoe UI"/>
                <w:color w:val="374151"/>
                <w:sz w:val="24"/>
                <w:szCs w:val="24"/>
                <w:shd w:val="clear" w:color="auto" w:fill="F7F7F8"/>
              </w:rPr>
            </w:rPrChange>
          </w:rPr>
          <w:t xml:space="preserve">, although this decline was </w:t>
        </w:r>
      </w:ins>
      <w:del w:id="5106" w:author="Author">
        <w:r w:rsidR="009D03ED" w:rsidRPr="003C0CE6" w:rsidDel="00022169">
          <w:rPr>
            <w:rFonts w:asciiTheme="majorBidi" w:hAnsiTheme="majorBidi" w:cstheme="majorBidi"/>
            <w:color w:val="374151"/>
            <w:sz w:val="24"/>
            <w:szCs w:val="24"/>
            <w:rPrChange w:id="5107" w:author="Author">
              <w:rPr>
                <w:rFonts w:ascii="Segoe UI" w:hAnsi="Segoe UI" w:cs="Segoe UI"/>
                <w:color w:val="374151"/>
                <w:sz w:val="24"/>
                <w:szCs w:val="24"/>
                <w:shd w:val="clear" w:color="auto" w:fill="F7F7F8"/>
              </w:rPr>
            </w:rPrChange>
          </w:rPr>
          <w:delText xml:space="preserve"> though </w:delText>
        </w:r>
      </w:del>
      <w:r w:rsidR="009D03ED" w:rsidRPr="003C0CE6">
        <w:rPr>
          <w:rFonts w:asciiTheme="majorBidi" w:hAnsiTheme="majorBidi" w:cstheme="majorBidi"/>
          <w:color w:val="374151"/>
          <w:sz w:val="24"/>
          <w:szCs w:val="24"/>
          <w:rPrChange w:id="5108" w:author="Author">
            <w:rPr>
              <w:rFonts w:ascii="Segoe UI" w:hAnsi="Segoe UI" w:cs="Segoe UI"/>
              <w:color w:val="374151"/>
              <w:sz w:val="24"/>
              <w:szCs w:val="24"/>
              <w:shd w:val="clear" w:color="auto" w:fill="F7F7F8"/>
            </w:rPr>
          </w:rPrChange>
        </w:rPr>
        <w:t>not monotonic</w:t>
      </w:r>
      <w:del w:id="5109" w:author="Author">
        <w:r w:rsidR="009D03ED" w:rsidRPr="003C0CE6" w:rsidDel="00022169">
          <w:rPr>
            <w:rFonts w:asciiTheme="majorBidi" w:hAnsiTheme="majorBidi" w:cstheme="majorBidi"/>
            <w:color w:val="374151"/>
            <w:sz w:val="24"/>
            <w:szCs w:val="24"/>
            <w:rPrChange w:id="5110" w:author="Author">
              <w:rPr>
                <w:rFonts w:ascii="Segoe UI" w:hAnsi="Segoe UI" w:cs="Segoe UI"/>
                <w:color w:val="374151"/>
                <w:sz w:val="24"/>
                <w:szCs w:val="24"/>
                <w:shd w:val="clear" w:color="auto" w:fill="F7F7F8"/>
              </w:rPr>
            </w:rPrChange>
          </w:rPr>
          <w:delText xml:space="preserve"> in nature</w:delText>
        </w:r>
      </w:del>
      <w:r w:rsidR="004E4F08" w:rsidRPr="003C0CE6">
        <w:rPr>
          <w:rFonts w:asciiTheme="majorBidi" w:hAnsiTheme="majorBidi" w:cstheme="majorBidi"/>
          <w:color w:val="374151"/>
          <w:sz w:val="24"/>
          <w:szCs w:val="24"/>
          <w:rPrChange w:id="5111" w:author="Author">
            <w:rPr>
              <w:rFonts w:ascii="Segoe UI" w:hAnsi="Segoe UI" w:cs="Segoe UI"/>
              <w:color w:val="374151"/>
              <w:sz w:val="24"/>
              <w:szCs w:val="24"/>
              <w:shd w:val="clear" w:color="auto" w:fill="F7F7F8"/>
            </w:rPr>
          </w:rPrChange>
        </w:rPr>
        <w:t xml:space="preserve">. </w:t>
      </w:r>
      <w:r w:rsidR="00607131" w:rsidRPr="003C0CE6">
        <w:rPr>
          <w:rFonts w:asciiTheme="majorBidi" w:hAnsiTheme="majorBidi" w:cstheme="majorBidi"/>
          <w:b/>
          <w:bCs/>
          <w:color w:val="374151"/>
          <w:sz w:val="24"/>
          <w:szCs w:val="24"/>
          <w:rPrChange w:id="5112" w:author="Author">
            <w:rPr>
              <w:rFonts w:ascii="Segoe UI" w:hAnsi="Segoe UI" w:cs="Segoe UI"/>
              <w:b/>
              <w:bCs/>
              <w:color w:val="374151"/>
              <w:sz w:val="24"/>
              <w:szCs w:val="24"/>
              <w:shd w:val="clear" w:color="auto" w:fill="F7F7F8"/>
            </w:rPr>
          </w:rPrChange>
        </w:rPr>
        <w:t>Figure 2</w:t>
      </w:r>
      <w:r w:rsidR="00607131" w:rsidRPr="003C0CE6">
        <w:rPr>
          <w:rFonts w:asciiTheme="majorBidi" w:hAnsiTheme="majorBidi" w:cstheme="majorBidi"/>
          <w:color w:val="374151"/>
          <w:sz w:val="24"/>
          <w:szCs w:val="24"/>
          <w:rPrChange w:id="5113" w:author="Author">
            <w:rPr>
              <w:rFonts w:ascii="Segoe UI" w:hAnsi="Segoe UI" w:cs="Segoe UI"/>
              <w:color w:val="374151"/>
              <w:sz w:val="24"/>
              <w:szCs w:val="24"/>
              <w:shd w:val="clear" w:color="auto" w:fill="F7F7F8"/>
            </w:rPr>
          </w:rPrChange>
        </w:rPr>
        <w:t xml:space="preserve"> </w:t>
      </w:r>
      <w:del w:id="5114" w:author="Author">
        <w:r w:rsidR="00607131" w:rsidRPr="003C0CE6" w:rsidDel="00022169">
          <w:rPr>
            <w:rFonts w:asciiTheme="majorBidi" w:hAnsiTheme="majorBidi" w:cstheme="majorBidi"/>
            <w:color w:val="374151"/>
            <w:sz w:val="24"/>
            <w:szCs w:val="24"/>
            <w:rPrChange w:id="5115" w:author="Author">
              <w:rPr>
                <w:rFonts w:ascii="Segoe UI" w:hAnsi="Segoe UI" w:cs="Segoe UI"/>
                <w:color w:val="374151"/>
                <w:sz w:val="24"/>
                <w:szCs w:val="24"/>
                <w:shd w:val="clear" w:color="auto" w:fill="F7F7F8"/>
              </w:rPr>
            </w:rPrChange>
          </w:rPr>
          <w:delText xml:space="preserve">depict </w:delText>
        </w:r>
      </w:del>
      <w:ins w:id="5116" w:author="Author">
        <w:r w:rsidR="00022169" w:rsidRPr="003C0CE6">
          <w:rPr>
            <w:rFonts w:asciiTheme="majorBidi" w:hAnsiTheme="majorBidi" w:cstheme="majorBidi"/>
            <w:color w:val="374151"/>
            <w:sz w:val="24"/>
            <w:szCs w:val="24"/>
            <w:rPrChange w:id="5117" w:author="Author">
              <w:rPr>
                <w:rFonts w:ascii="Segoe UI" w:hAnsi="Segoe UI" w:cs="Segoe UI"/>
                <w:color w:val="374151"/>
                <w:sz w:val="24"/>
                <w:szCs w:val="24"/>
                <w:shd w:val="clear" w:color="auto" w:fill="F7F7F8"/>
              </w:rPr>
            </w:rPrChange>
          </w:rPr>
          <w:t>shows</w:t>
        </w:r>
      </w:ins>
      <w:del w:id="5118" w:author="Author">
        <w:r w:rsidR="00607131" w:rsidRPr="003C0CE6" w:rsidDel="00022169">
          <w:rPr>
            <w:rFonts w:asciiTheme="majorBidi" w:hAnsiTheme="majorBidi" w:cstheme="majorBidi"/>
            <w:color w:val="374151"/>
            <w:sz w:val="24"/>
            <w:szCs w:val="24"/>
            <w:rPrChange w:id="5119" w:author="Author">
              <w:rPr>
                <w:rFonts w:ascii="Segoe UI" w:hAnsi="Segoe UI" w:cs="Segoe UI"/>
                <w:color w:val="374151"/>
                <w:sz w:val="24"/>
                <w:szCs w:val="24"/>
                <w:shd w:val="clear" w:color="auto" w:fill="F7F7F8"/>
              </w:rPr>
            </w:rPrChange>
          </w:rPr>
          <w:delText>the</w:delText>
        </w:r>
      </w:del>
      <w:r w:rsidR="00607131" w:rsidRPr="003C0CE6">
        <w:rPr>
          <w:rFonts w:asciiTheme="majorBidi" w:hAnsiTheme="majorBidi" w:cstheme="majorBidi"/>
          <w:color w:val="374151"/>
          <w:sz w:val="24"/>
          <w:szCs w:val="24"/>
          <w:rPrChange w:id="5120" w:author="Author">
            <w:rPr>
              <w:rFonts w:ascii="Segoe UI" w:hAnsi="Segoe UI" w:cs="Segoe UI"/>
              <w:color w:val="374151"/>
              <w:sz w:val="24"/>
              <w:szCs w:val="24"/>
              <w:shd w:val="clear" w:color="auto" w:fill="F7F7F8"/>
            </w:rPr>
          </w:rPrChange>
        </w:rPr>
        <w:t xml:space="preserve"> public interest in NFT as reflected in Google searches</w:t>
      </w:r>
      <w:ins w:id="5121" w:author="Author">
        <w:r w:rsidR="00022169" w:rsidRPr="003C0CE6">
          <w:rPr>
            <w:rFonts w:asciiTheme="majorBidi" w:hAnsiTheme="majorBidi" w:cstheme="majorBidi"/>
            <w:color w:val="374151"/>
            <w:sz w:val="24"/>
            <w:szCs w:val="24"/>
            <w:rPrChange w:id="5122" w:author="Author">
              <w:rPr>
                <w:rFonts w:ascii="Segoe UI" w:hAnsi="Segoe UI" w:cs="Segoe UI"/>
                <w:color w:val="374151"/>
                <w:sz w:val="24"/>
                <w:szCs w:val="24"/>
                <w:shd w:val="clear" w:color="auto" w:fill="F7F7F8"/>
              </w:rPr>
            </w:rPrChange>
          </w:rPr>
          <w:t>.</w:t>
        </w:r>
      </w:ins>
      <w:del w:id="5123" w:author="Author">
        <w:r w:rsidR="00607131" w:rsidRPr="003C0CE6" w:rsidDel="00022169">
          <w:rPr>
            <w:rFonts w:asciiTheme="majorBidi" w:hAnsiTheme="majorBidi" w:cstheme="majorBidi"/>
            <w:color w:val="374151"/>
            <w:sz w:val="24"/>
            <w:szCs w:val="24"/>
            <w:rPrChange w:id="5124" w:author="Author">
              <w:rPr>
                <w:rFonts w:ascii="Segoe UI" w:hAnsi="Segoe UI" w:cs="Segoe UI"/>
                <w:color w:val="374151"/>
                <w:sz w:val="24"/>
                <w:szCs w:val="24"/>
                <w:shd w:val="clear" w:color="auto" w:fill="F7F7F8"/>
              </w:rPr>
            </w:rPrChange>
          </w:rPr>
          <w:delText>,</w:delText>
        </w:r>
      </w:del>
      <w:r w:rsidR="00607131" w:rsidRPr="003C0CE6">
        <w:rPr>
          <w:rFonts w:asciiTheme="majorBidi" w:hAnsiTheme="majorBidi" w:cstheme="majorBidi"/>
          <w:color w:val="374151"/>
          <w:sz w:val="24"/>
          <w:szCs w:val="24"/>
          <w:rPrChange w:id="5125" w:author="Author">
            <w:rPr>
              <w:rFonts w:ascii="Segoe UI" w:hAnsi="Segoe UI" w:cs="Segoe UI"/>
              <w:color w:val="374151"/>
              <w:sz w:val="24"/>
              <w:szCs w:val="24"/>
              <w:shd w:val="clear" w:color="auto" w:fill="F7F7F8"/>
            </w:rPr>
          </w:rPrChange>
        </w:rPr>
        <w:t xml:space="preserve"> </w:t>
      </w:r>
      <w:ins w:id="5126" w:author="Author">
        <w:r w:rsidR="00022169" w:rsidRPr="003C0CE6">
          <w:rPr>
            <w:rFonts w:asciiTheme="majorBidi" w:hAnsiTheme="majorBidi" w:cstheme="majorBidi"/>
            <w:color w:val="374151"/>
            <w:sz w:val="24"/>
            <w:szCs w:val="24"/>
            <w:rPrChange w:id="5127" w:author="Author">
              <w:rPr>
                <w:rFonts w:ascii="Segoe UI" w:hAnsi="Segoe UI" w:cs="Segoe UI"/>
                <w:color w:val="374151"/>
                <w:sz w:val="24"/>
                <w:szCs w:val="24"/>
                <w:shd w:val="clear" w:color="auto" w:fill="F7F7F8"/>
              </w:rPr>
            </w:rPrChange>
          </w:rPr>
          <w:t>I</w:t>
        </w:r>
      </w:ins>
      <w:del w:id="5128" w:author="Author">
        <w:r w:rsidR="00607131" w:rsidRPr="003C0CE6" w:rsidDel="00022169">
          <w:rPr>
            <w:rFonts w:asciiTheme="majorBidi" w:hAnsiTheme="majorBidi" w:cstheme="majorBidi"/>
            <w:color w:val="374151"/>
            <w:sz w:val="24"/>
            <w:szCs w:val="24"/>
            <w:rPrChange w:id="5129" w:author="Author">
              <w:rPr>
                <w:rFonts w:ascii="Segoe UI" w:hAnsi="Segoe UI" w:cs="Segoe UI"/>
                <w:color w:val="374151"/>
                <w:sz w:val="24"/>
                <w:szCs w:val="24"/>
                <w:shd w:val="clear" w:color="auto" w:fill="F7F7F8"/>
              </w:rPr>
            </w:rPrChange>
          </w:rPr>
          <w:delText>i</w:delText>
        </w:r>
      </w:del>
      <w:r w:rsidR="00607131" w:rsidRPr="003C0CE6">
        <w:rPr>
          <w:rFonts w:asciiTheme="majorBidi" w:hAnsiTheme="majorBidi" w:cstheme="majorBidi"/>
          <w:color w:val="374151"/>
          <w:sz w:val="24"/>
          <w:szCs w:val="24"/>
          <w:rPrChange w:id="5130" w:author="Author">
            <w:rPr>
              <w:rFonts w:ascii="Segoe UI" w:hAnsi="Segoe UI" w:cs="Segoe UI"/>
              <w:color w:val="374151"/>
              <w:sz w:val="24"/>
              <w:szCs w:val="24"/>
              <w:shd w:val="clear" w:color="auto" w:fill="F7F7F8"/>
            </w:rPr>
          </w:rPrChange>
        </w:rPr>
        <w:t xml:space="preserve">t </w:t>
      </w:r>
      <w:ins w:id="5131" w:author="Author">
        <w:r w:rsidR="00022169" w:rsidRPr="003C0CE6">
          <w:rPr>
            <w:rFonts w:asciiTheme="majorBidi" w:hAnsiTheme="majorBidi" w:cstheme="majorBidi"/>
            <w:color w:val="374151"/>
            <w:sz w:val="24"/>
            <w:szCs w:val="24"/>
            <w:rPrChange w:id="5132" w:author="Author">
              <w:rPr>
                <w:rFonts w:ascii="Segoe UI" w:hAnsi="Segoe UI" w:cs="Segoe UI"/>
                <w:color w:val="374151"/>
                <w:sz w:val="24"/>
                <w:szCs w:val="24"/>
                <w:shd w:val="clear" w:color="auto" w:fill="F7F7F8"/>
              </w:rPr>
            </w:rPrChange>
          </w:rPr>
          <w:t xml:space="preserve">seems </w:t>
        </w:r>
      </w:ins>
      <w:del w:id="5133" w:author="Author">
        <w:r w:rsidR="00607131" w:rsidRPr="003C0CE6" w:rsidDel="00022169">
          <w:rPr>
            <w:rFonts w:asciiTheme="majorBidi" w:hAnsiTheme="majorBidi" w:cstheme="majorBidi"/>
            <w:color w:val="374151"/>
            <w:sz w:val="24"/>
            <w:szCs w:val="24"/>
            <w:rPrChange w:id="5134" w:author="Author">
              <w:rPr>
                <w:rFonts w:ascii="Segoe UI" w:hAnsi="Segoe UI" w:cs="Segoe UI"/>
                <w:color w:val="374151"/>
                <w:sz w:val="24"/>
                <w:szCs w:val="24"/>
                <w:shd w:val="clear" w:color="auto" w:fill="F7F7F8"/>
              </w:rPr>
            </w:rPrChange>
          </w:rPr>
          <w:delText xml:space="preserve">can be seen </w:delText>
        </w:r>
      </w:del>
      <w:r w:rsidR="00607131" w:rsidRPr="003C0CE6">
        <w:rPr>
          <w:rFonts w:asciiTheme="majorBidi" w:hAnsiTheme="majorBidi" w:cstheme="majorBidi"/>
          <w:color w:val="374151"/>
          <w:sz w:val="24"/>
          <w:szCs w:val="24"/>
          <w:rPrChange w:id="5135" w:author="Author">
            <w:rPr>
              <w:rFonts w:ascii="Segoe UI" w:hAnsi="Segoe UI" w:cs="Segoe UI"/>
              <w:color w:val="374151"/>
              <w:sz w:val="24"/>
              <w:szCs w:val="24"/>
              <w:shd w:val="clear" w:color="auto" w:fill="F7F7F8"/>
            </w:rPr>
          </w:rPrChange>
        </w:rPr>
        <w:t>very clear</w:t>
      </w:r>
      <w:del w:id="5136" w:author="Author">
        <w:r w:rsidR="00607131" w:rsidRPr="003C0CE6" w:rsidDel="00022169">
          <w:rPr>
            <w:rFonts w:asciiTheme="majorBidi" w:hAnsiTheme="majorBidi" w:cstheme="majorBidi"/>
            <w:color w:val="374151"/>
            <w:sz w:val="24"/>
            <w:szCs w:val="24"/>
            <w:rPrChange w:id="5137" w:author="Author">
              <w:rPr>
                <w:rFonts w:ascii="Segoe UI" w:hAnsi="Segoe UI" w:cs="Segoe UI"/>
                <w:color w:val="374151"/>
                <w:sz w:val="24"/>
                <w:szCs w:val="24"/>
                <w:shd w:val="clear" w:color="auto" w:fill="F7F7F8"/>
              </w:rPr>
            </w:rPrChange>
          </w:rPr>
          <w:delText>ly</w:delText>
        </w:r>
      </w:del>
      <w:r w:rsidR="00607131" w:rsidRPr="003C0CE6">
        <w:rPr>
          <w:rFonts w:asciiTheme="majorBidi" w:hAnsiTheme="majorBidi" w:cstheme="majorBidi"/>
          <w:color w:val="374151"/>
          <w:sz w:val="24"/>
          <w:szCs w:val="24"/>
          <w:rPrChange w:id="5138" w:author="Author">
            <w:rPr>
              <w:rFonts w:ascii="Segoe UI" w:hAnsi="Segoe UI" w:cs="Segoe UI"/>
              <w:color w:val="374151"/>
              <w:sz w:val="24"/>
              <w:szCs w:val="24"/>
              <w:shd w:val="clear" w:color="auto" w:fill="F7F7F8"/>
            </w:rPr>
          </w:rPrChange>
        </w:rPr>
        <w:t xml:space="preserve"> that </w:t>
      </w:r>
      <w:del w:id="5139" w:author="Author">
        <w:r w:rsidR="00607131" w:rsidRPr="003C0CE6" w:rsidDel="00022169">
          <w:rPr>
            <w:rFonts w:asciiTheme="majorBidi" w:hAnsiTheme="majorBidi" w:cstheme="majorBidi"/>
            <w:color w:val="374151"/>
            <w:sz w:val="24"/>
            <w:szCs w:val="24"/>
            <w:rPrChange w:id="5140" w:author="Author">
              <w:rPr>
                <w:rFonts w:ascii="Segoe UI" w:hAnsi="Segoe UI" w:cs="Segoe UI"/>
                <w:color w:val="374151"/>
                <w:sz w:val="24"/>
                <w:szCs w:val="24"/>
                <w:shd w:val="clear" w:color="auto" w:fill="F7F7F8"/>
              </w:rPr>
            </w:rPrChange>
          </w:rPr>
          <w:delText xml:space="preserve">the peak in </w:delText>
        </w:r>
      </w:del>
      <w:r w:rsidR="00607131" w:rsidRPr="003C0CE6">
        <w:rPr>
          <w:rFonts w:asciiTheme="majorBidi" w:hAnsiTheme="majorBidi" w:cstheme="majorBidi"/>
          <w:color w:val="374151"/>
          <w:sz w:val="24"/>
          <w:szCs w:val="24"/>
          <w:rPrChange w:id="5141" w:author="Author">
            <w:rPr>
              <w:rFonts w:ascii="Segoe UI" w:hAnsi="Segoe UI" w:cs="Segoe UI"/>
              <w:color w:val="374151"/>
              <w:sz w:val="24"/>
              <w:szCs w:val="24"/>
              <w:shd w:val="clear" w:color="auto" w:fill="F7F7F8"/>
            </w:rPr>
          </w:rPrChange>
        </w:rPr>
        <w:t>public interest</w:t>
      </w:r>
      <w:del w:id="5142" w:author="Author">
        <w:r w:rsidR="00607131" w:rsidRPr="003C0CE6" w:rsidDel="00022169">
          <w:rPr>
            <w:rFonts w:asciiTheme="majorBidi" w:hAnsiTheme="majorBidi" w:cstheme="majorBidi"/>
            <w:color w:val="374151"/>
            <w:sz w:val="24"/>
            <w:szCs w:val="24"/>
            <w:rPrChange w:id="5143" w:author="Author">
              <w:rPr>
                <w:rFonts w:ascii="Segoe UI" w:hAnsi="Segoe UI" w:cs="Segoe UI"/>
                <w:color w:val="374151"/>
                <w:sz w:val="24"/>
                <w:szCs w:val="24"/>
                <w:shd w:val="clear" w:color="auto" w:fill="F7F7F8"/>
              </w:rPr>
            </w:rPrChange>
          </w:rPr>
          <w:delText>s</w:delText>
        </w:r>
      </w:del>
      <w:r w:rsidR="00607131" w:rsidRPr="003C0CE6">
        <w:rPr>
          <w:rFonts w:asciiTheme="majorBidi" w:hAnsiTheme="majorBidi" w:cstheme="majorBidi"/>
          <w:color w:val="374151"/>
          <w:sz w:val="24"/>
          <w:szCs w:val="24"/>
          <w:rPrChange w:id="5144" w:author="Author">
            <w:rPr>
              <w:rFonts w:ascii="Segoe UI" w:hAnsi="Segoe UI" w:cs="Segoe UI"/>
              <w:color w:val="374151"/>
              <w:sz w:val="24"/>
              <w:szCs w:val="24"/>
              <w:shd w:val="clear" w:color="auto" w:fill="F7F7F8"/>
            </w:rPr>
          </w:rPrChange>
        </w:rPr>
        <w:t xml:space="preserve"> </w:t>
      </w:r>
      <w:ins w:id="5145" w:author="Author">
        <w:r w:rsidR="00022169" w:rsidRPr="003C0CE6">
          <w:rPr>
            <w:rFonts w:asciiTheme="majorBidi" w:hAnsiTheme="majorBidi" w:cstheme="majorBidi"/>
            <w:color w:val="374151"/>
            <w:sz w:val="24"/>
            <w:szCs w:val="24"/>
            <w:rPrChange w:id="5146" w:author="Author">
              <w:rPr>
                <w:rFonts w:ascii="Segoe UI" w:hAnsi="Segoe UI" w:cs="Segoe UI"/>
                <w:color w:val="374151"/>
                <w:sz w:val="24"/>
                <w:szCs w:val="24"/>
                <w:shd w:val="clear" w:color="auto" w:fill="F7F7F8"/>
              </w:rPr>
            </w:rPrChange>
          </w:rPr>
          <w:t>peaked in</w:t>
        </w:r>
      </w:ins>
      <w:del w:id="5147" w:author="Author">
        <w:r w:rsidR="00607131" w:rsidRPr="003C0CE6" w:rsidDel="00022169">
          <w:rPr>
            <w:rFonts w:asciiTheme="majorBidi" w:hAnsiTheme="majorBidi" w:cstheme="majorBidi"/>
            <w:color w:val="374151"/>
            <w:sz w:val="24"/>
            <w:szCs w:val="24"/>
            <w:rPrChange w:id="5148" w:author="Author">
              <w:rPr>
                <w:rFonts w:ascii="Segoe UI" w:hAnsi="Segoe UI" w:cs="Segoe UI"/>
                <w:color w:val="374151"/>
                <w:sz w:val="24"/>
                <w:szCs w:val="24"/>
                <w:shd w:val="clear" w:color="auto" w:fill="F7F7F8"/>
              </w:rPr>
            </w:rPrChange>
          </w:rPr>
          <w:delText>appear in</w:delText>
        </w:r>
      </w:del>
      <w:r w:rsidR="00607131" w:rsidRPr="003C0CE6">
        <w:rPr>
          <w:rFonts w:asciiTheme="majorBidi" w:hAnsiTheme="majorBidi" w:cstheme="majorBidi"/>
          <w:color w:val="374151"/>
          <w:sz w:val="24"/>
          <w:szCs w:val="24"/>
          <w:rPrChange w:id="5149" w:author="Author">
            <w:rPr>
              <w:rFonts w:ascii="Segoe UI" w:hAnsi="Segoe UI" w:cs="Segoe UI"/>
              <w:color w:val="374151"/>
              <w:sz w:val="24"/>
              <w:szCs w:val="24"/>
              <w:shd w:val="clear" w:color="auto" w:fill="F7F7F8"/>
            </w:rPr>
          </w:rPrChange>
        </w:rPr>
        <w:t xml:space="preserve"> January 2022 with 1,447,774 searches</w:t>
      </w:r>
      <w:ins w:id="5150" w:author="Author">
        <w:r w:rsidR="00022169" w:rsidRPr="003C0CE6">
          <w:rPr>
            <w:rFonts w:asciiTheme="majorBidi" w:hAnsiTheme="majorBidi" w:cstheme="majorBidi"/>
            <w:color w:val="374151"/>
            <w:sz w:val="24"/>
            <w:szCs w:val="24"/>
            <w:rPrChange w:id="5151" w:author="Author">
              <w:rPr>
                <w:rFonts w:ascii="Segoe UI" w:hAnsi="Segoe UI" w:cs="Segoe UI"/>
                <w:color w:val="374151"/>
                <w:sz w:val="24"/>
                <w:szCs w:val="24"/>
                <w:shd w:val="clear" w:color="auto" w:fill="F7F7F8"/>
              </w:rPr>
            </w:rPrChange>
          </w:rPr>
          <w:t>.</w:t>
        </w:r>
      </w:ins>
      <w:r w:rsidR="00607131" w:rsidRPr="003C0CE6">
        <w:rPr>
          <w:rFonts w:asciiTheme="majorBidi" w:hAnsiTheme="majorBidi" w:cstheme="majorBidi"/>
          <w:color w:val="374151"/>
          <w:sz w:val="24"/>
          <w:szCs w:val="24"/>
          <w:rPrChange w:id="5152" w:author="Author">
            <w:rPr>
              <w:rFonts w:ascii="Segoe UI" w:hAnsi="Segoe UI" w:cs="Segoe UI"/>
              <w:color w:val="374151"/>
              <w:sz w:val="24"/>
              <w:szCs w:val="24"/>
              <w:shd w:val="clear" w:color="auto" w:fill="F7F7F8"/>
            </w:rPr>
          </w:rPrChange>
        </w:rPr>
        <w:t> </w:t>
      </w:r>
      <w:commentRangeStart w:id="5153"/>
      <w:ins w:id="5154" w:author="Author">
        <w:r w:rsidR="00022169" w:rsidRPr="003C0CE6">
          <w:rPr>
            <w:rFonts w:asciiTheme="majorBidi" w:hAnsiTheme="majorBidi" w:cstheme="majorBidi"/>
            <w:color w:val="374151"/>
            <w:sz w:val="24"/>
            <w:szCs w:val="24"/>
            <w:rPrChange w:id="5155" w:author="Author">
              <w:rPr>
                <w:rFonts w:ascii="Segoe UI" w:hAnsi="Segoe UI" w:cs="Segoe UI"/>
                <w:color w:val="374151"/>
                <w:sz w:val="24"/>
                <w:szCs w:val="24"/>
                <w:shd w:val="clear" w:color="auto" w:fill="F7F7F8"/>
              </w:rPr>
            </w:rPrChange>
          </w:rPr>
          <w:t xml:space="preserve">By </w:t>
        </w:r>
      </w:ins>
      <w:del w:id="5156" w:author="Author">
        <w:r w:rsidR="00607131" w:rsidRPr="003C0CE6" w:rsidDel="00022169">
          <w:rPr>
            <w:rFonts w:asciiTheme="majorBidi" w:hAnsiTheme="majorBidi" w:cstheme="majorBidi"/>
            <w:color w:val="374151"/>
            <w:sz w:val="24"/>
            <w:szCs w:val="24"/>
            <w:rPrChange w:id="5157" w:author="Author">
              <w:rPr>
                <w:rFonts w:ascii="Segoe UI" w:hAnsi="Segoe UI" w:cs="Segoe UI"/>
                <w:color w:val="374151"/>
                <w:sz w:val="24"/>
                <w:szCs w:val="24"/>
                <w:shd w:val="clear" w:color="auto" w:fill="F7F7F8"/>
              </w:rPr>
            </w:rPrChange>
          </w:rPr>
          <w:delText xml:space="preserve">and experienced a </w:delText>
        </w:r>
        <w:r w:rsidR="00F04F70" w:rsidRPr="003C0CE6" w:rsidDel="00022169">
          <w:rPr>
            <w:rFonts w:asciiTheme="majorBidi" w:hAnsiTheme="majorBidi" w:cstheme="majorBidi"/>
            <w:color w:val="374151"/>
            <w:sz w:val="24"/>
            <w:szCs w:val="24"/>
            <w:rPrChange w:id="5158" w:author="Author">
              <w:rPr>
                <w:rFonts w:ascii="Segoe UI" w:hAnsi="Segoe UI" w:cs="Segoe UI"/>
                <w:color w:val="374151"/>
                <w:sz w:val="24"/>
                <w:szCs w:val="24"/>
                <w:shd w:val="clear" w:color="auto" w:fill="F7F7F8"/>
              </w:rPr>
            </w:rPrChange>
          </w:rPr>
          <w:delText>s</w:delText>
        </w:r>
        <w:r w:rsidR="00607131" w:rsidRPr="003C0CE6" w:rsidDel="00022169">
          <w:rPr>
            <w:rFonts w:asciiTheme="majorBidi" w:hAnsiTheme="majorBidi" w:cstheme="majorBidi"/>
            <w:color w:val="374151"/>
            <w:sz w:val="24"/>
            <w:szCs w:val="24"/>
            <w:rPrChange w:id="5159" w:author="Author">
              <w:rPr>
                <w:rFonts w:ascii="Segoe UI" w:hAnsi="Segoe UI" w:cs="Segoe UI"/>
                <w:color w:val="374151"/>
                <w:sz w:val="24"/>
                <w:szCs w:val="24"/>
                <w:shd w:val="clear" w:color="auto" w:fill="F7F7F8"/>
              </w:rPr>
            </w:rPrChange>
          </w:rPr>
          <w:delText xml:space="preserve">harp decline since to less than 140,000 in </w:delText>
        </w:r>
      </w:del>
      <w:r w:rsidR="00607131" w:rsidRPr="003C0CE6">
        <w:rPr>
          <w:rFonts w:asciiTheme="majorBidi" w:hAnsiTheme="majorBidi" w:cstheme="majorBidi"/>
          <w:color w:val="374151"/>
          <w:sz w:val="24"/>
          <w:szCs w:val="24"/>
          <w:rPrChange w:id="5160" w:author="Author">
            <w:rPr>
              <w:rFonts w:ascii="Segoe UI" w:hAnsi="Segoe UI" w:cs="Segoe UI"/>
              <w:color w:val="374151"/>
              <w:sz w:val="24"/>
              <w:szCs w:val="24"/>
              <w:shd w:val="clear" w:color="auto" w:fill="F7F7F8"/>
            </w:rPr>
          </w:rPrChange>
        </w:rPr>
        <w:t>April 2023,</w:t>
      </w:r>
      <w:del w:id="5161" w:author="Author">
        <w:r w:rsidR="00607131" w:rsidRPr="003C0CE6" w:rsidDel="00022169">
          <w:rPr>
            <w:rFonts w:asciiTheme="majorBidi" w:hAnsiTheme="majorBidi" w:cstheme="majorBidi"/>
            <w:color w:val="374151"/>
            <w:sz w:val="24"/>
            <w:szCs w:val="24"/>
            <w:rPrChange w:id="5162" w:author="Author">
              <w:rPr>
                <w:rFonts w:ascii="Segoe UI" w:hAnsi="Segoe UI" w:cs="Segoe UI"/>
                <w:color w:val="374151"/>
                <w:sz w:val="24"/>
                <w:szCs w:val="24"/>
                <w:shd w:val="clear" w:color="auto" w:fill="F7F7F8"/>
              </w:rPr>
            </w:rPrChange>
          </w:rPr>
          <w:delText xml:space="preserve"> which is</w:delText>
        </w:r>
      </w:del>
      <w:r w:rsidR="00607131" w:rsidRPr="003C0CE6">
        <w:rPr>
          <w:rFonts w:asciiTheme="majorBidi" w:hAnsiTheme="majorBidi" w:cstheme="majorBidi"/>
          <w:color w:val="374151"/>
          <w:sz w:val="24"/>
          <w:szCs w:val="24"/>
          <w:rPrChange w:id="5163" w:author="Author">
            <w:rPr>
              <w:rFonts w:ascii="Segoe UI" w:hAnsi="Segoe UI" w:cs="Segoe UI"/>
              <w:color w:val="374151"/>
              <w:sz w:val="24"/>
              <w:szCs w:val="24"/>
              <w:shd w:val="clear" w:color="auto" w:fill="F7F7F8"/>
            </w:rPr>
          </w:rPrChange>
        </w:rPr>
        <w:t xml:space="preserve"> a year after the end of </w:t>
      </w:r>
      <w:r w:rsidR="009840DA" w:rsidRPr="003C0CE6">
        <w:rPr>
          <w:rFonts w:asciiTheme="majorBidi" w:hAnsiTheme="majorBidi" w:cstheme="majorBidi"/>
          <w:color w:val="374151"/>
          <w:sz w:val="24"/>
          <w:szCs w:val="24"/>
          <w:rPrChange w:id="5164" w:author="Author">
            <w:rPr>
              <w:rFonts w:ascii="Segoe UI" w:hAnsi="Segoe UI" w:cs="Segoe UI"/>
              <w:color w:val="374151"/>
              <w:sz w:val="24"/>
              <w:szCs w:val="24"/>
              <w:shd w:val="clear" w:color="auto" w:fill="F7F7F8"/>
            </w:rPr>
          </w:rPrChange>
        </w:rPr>
        <w:t>my</w:t>
      </w:r>
      <w:r w:rsidR="00607131" w:rsidRPr="003C0CE6">
        <w:rPr>
          <w:rFonts w:asciiTheme="majorBidi" w:hAnsiTheme="majorBidi" w:cstheme="majorBidi"/>
          <w:color w:val="374151"/>
          <w:sz w:val="24"/>
          <w:szCs w:val="24"/>
          <w:rPrChange w:id="5165" w:author="Author">
            <w:rPr>
              <w:rFonts w:ascii="Segoe UI" w:hAnsi="Segoe UI" w:cs="Segoe UI"/>
              <w:color w:val="374151"/>
              <w:sz w:val="24"/>
              <w:szCs w:val="24"/>
              <w:shd w:val="clear" w:color="auto" w:fill="F7F7F8"/>
            </w:rPr>
          </w:rPrChange>
        </w:rPr>
        <w:t xml:space="preserve"> sample</w:t>
      </w:r>
      <w:ins w:id="5166" w:author="Author">
        <w:r w:rsidR="00022169" w:rsidRPr="003C0CE6">
          <w:rPr>
            <w:rFonts w:asciiTheme="majorBidi" w:hAnsiTheme="majorBidi" w:cstheme="majorBidi"/>
            <w:color w:val="374151"/>
            <w:sz w:val="24"/>
            <w:szCs w:val="24"/>
            <w:rPrChange w:id="5167" w:author="Author">
              <w:rPr>
                <w:rFonts w:ascii="Segoe UI" w:hAnsi="Segoe UI" w:cs="Segoe UI"/>
                <w:color w:val="374151"/>
                <w:sz w:val="24"/>
                <w:szCs w:val="24"/>
                <w:shd w:val="clear" w:color="auto" w:fill="F7F7F8"/>
              </w:rPr>
            </w:rPrChange>
          </w:rPr>
          <w:t xml:space="preserve"> period</w:t>
        </w:r>
        <w:commentRangeEnd w:id="5153"/>
        <w:r w:rsidR="00022169" w:rsidRPr="003C0CE6">
          <w:rPr>
            <w:rStyle w:val="CommentReference"/>
            <w:rFonts w:asciiTheme="majorBidi" w:hAnsiTheme="majorBidi" w:cstheme="majorBidi"/>
            <w:rPrChange w:id="5168" w:author="Author">
              <w:rPr>
                <w:rStyle w:val="CommentReference"/>
              </w:rPr>
            </w:rPrChange>
          </w:rPr>
          <w:commentReference w:id="5153"/>
        </w:r>
        <w:r w:rsidR="00022169" w:rsidRPr="003C0CE6">
          <w:rPr>
            <w:rFonts w:asciiTheme="majorBidi" w:hAnsiTheme="majorBidi" w:cstheme="majorBidi"/>
            <w:color w:val="374151"/>
            <w:sz w:val="24"/>
            <w:szCs w:val="24"/>
            <w:rPrChange w:id="5169" w:author="Author">
              <w:rPr>
                <w:rFonts w:ascii="Segoe UI" w:hAnsi="Segoe UI" w:cs="Segoe UI"/>
                <w:color w:val="374151"/>
                <w:sz w:val="24"/>
                <w:szCs w:val="24"/>
                <w:shd w:val="clear" w:color="auto" w:fill="F7F7F8"/>
              </w:rPr>
            </w:rPrChange>
          </w:rPr>
          <w:t>, this number had declined to less than 140,000</w:t>
        </w:r>
      </w:ins>
      <w:r w:rsidR="00607131" w:rsidRPr="003C0CE6">
        <w:rPr>
          <w:rFonts w:asciiTheme="majorBidi" w:hAnsiTheme="majorBidi" w:cstheme="majorBidi"/>
          <w:color w:val="374151"/>
          <w:sz w:val="24"/>
          <w:szCs w:val="24"/>
          <w:rPrChange w:id="5170" w:author="Author">
            <w:rPr>
              <w:rFonts w:ascii="Segoe UI" w:hAnsi="Segoe UI" w:cs="Segoe UI"/>
              <w:color w:val="374151"/>
              <w:sz w:val="24"/>
              <w:szCs w:val="24"/>
              <w:shd w:val="clear" w:color="auto" w:fill="F7F7F8"/>
            </w:rPr>
          </w:rPrChange>
        </w:rPr>
        <w:t xml:space="preserve">. </w:t>
      </w:r>
      <w:r w:rsidR="00F04F70" w:rsidRPr="003C0CE6">
        <w:rPr>
          <w:rFonts w:asciiTheme="majorBidi" w:hAnsiTheme="majorBidi" w:cstheme="majorBidi"/>
          <w:color w:val="374151"/>
          <w:sz w:val="24"/>
          <w:szCs w:val="24"/>
          <w:rPrChange w:id="5171" w:author="Author">
            <w:rPr>
              <w:rFonts w:ascii="Segoe UI" w:hAnsi="Segoe UI" w:cs="Segoe UI"/>
              <w:color w:val="374151"/>
              <w:sz w:val="24"/>
              <w:szCs w:val="24"/>
              <w:shd w:val="clear" w:color="auto" w:fill="F7F7F8"/>
            </w:rPr>
          </w:rPrChange>
        </w:rPr>
        <w:t>These figures demonstrate</w:t>
      </w:r>
      <w:ins w:id="5172" w:author="Author">
        <w:r w:rsidR="00022169" w:rsidRPr="003C0CE6">
          <w:rPr>
            <w:rFonts w:asciiTheme="majorBidi" w:hAnsiTheme="majorBidi" w:cstheme="majorBidi"/>
            <w:color w:val="374151"/>
            <w:sz w:val="24"/>
            <w:szCs w:val="24"/>
            <w:rPrChange w:id="5173" w:author="Author">
              <w:rPr>
                <w:rFonts w:ascii="Segoe UI" w:hAnsi="Segoe UI" w:cs="Segoe UI"/>
                <w:color w:val="374151"/>
                <w:sz w:val="24"/>
                <w:szCs w:val="24"/>
                <w:shd w:val="clear" w:color="auto" w:fill="F7F7F8"/>
              </w:rPr>
            </w:rPrChange>
          </w:rPr>
          <w:t xml:space="preserve"> </w:t>
        </w:r>
      </w:ins>
      <w:del w:id="5174" w:author="Author">
        <w:r w:rsidR="00F04F70" w:rsidRPr="003C0CE6" w:rsidDel="00022169">
          <w:rPr>
            <w:rFonts w:asciiTheme="majorBidi" w:hAnsiTheme="majorBidi" w:cstheme="majorBidi"/>
            <w:color w:val="374151"/>
            <w:sz w:val="24"/>
            <w:szCs w:val="24"/>
            <w:rPrChange w:id="5175" w:author="Author">
              <w:rPr>
                <w:rFonts w:ascii="Segoe UI" w:hAnsi="Segoe UI" w:cs="Segoe UI"/>
                <w:color w:val="374151"/>
                <w:sz w:val="24"/>
                <w:szCs w:val="24"/>
                <w:shd w:val="clear" w:color="auto" w:fill="F7F7F8"/>
              </w:rPr>
            </w:rPrChange>
          </w:rPr>
          <w:delText xml:space="preserve"> well </w:delText>
        </w:r>
      </w:del>
      <w:r w:rsidR="00F04F70" w:rsidRPr="003C0CE6">
        <w:rPr>
          <w:rFonts w:asciiTheme="majorBidi" w:hAnsiTheme="majorBidi" w:cstheme="majorBidi"/>
          <w:color w:val="374151"/>
          <w:sz w:val="24"/>
          <w:szCs w:val="24"/>
          <w:rPrChange w:id="5176" w:author="Author">
            <w:rPr>
              <w:rFonts w:ascii="Segoe UI" w:hAnsi="Segoe UI" w:cs="Segoe UI"/>
              <w:color w:val="374151"/>
              <w:sz w:val="24"/>
              <w:szCs w:val="24"/>
              <w:shd w:val="clear" w:color="auto" w:fill="F7F7F8"/>
            </w:rPr>
          </w:rPrChange>
        </w:rPr>
        <w:t xml:space="preserve">the gradual loss of </w:t>
      </w:r>
      <w:r w:rsidR="009840DA" w:rsidRPr="003C0CE6">
        <w:rPr>
          <w:rFonts w:asciiTheme="majorBidi" w:hAnsiTheme="majorBidi" w:cstheme="majorBidi"/>
          <w:color w:val="374151"/>
          <w:sz w:val="24"/>
          <w:szCs w:val="24"/>
          <w:rPrChange w:id="5177" w:author="Author">
            <w:rPr>
              <w:rFonts w:ascii="Segoe UI" w:hAnsi="Segoe UI" w:cs="Segoe UI"/>
              <w:color w:val="374151"/>
              <w:sz w:val="24"/>
              <w:szCs w:val="24"/>
              <w:shd w:val="clear" w:color="auto" w:fill="F7F7F8"/>
            </w:rPr>
          </w:rPrChange>
        </w:rPr>
        <w:t>public interest</w:t>
      </w:r>
      <w:r w:rsidR="00F04F70" w:rsidRPr="003C0CE6">
        <w:rPr>
          <w:rFonts w:asciiTheme="majorBidi" w:hAnsiTheme="majorBidi" w:cstheme="majorBidi"/>
          <w:color w:val="374151"/>
          <w:sz w:val="24"/>
          <w:szCs w:val="24"/>
          <w:rPrChange w:id="5178" w:author="Author">
            <w:rPr>
              <w:rFonts w:ascii="Segoe UI" w:hAnsi="Segoe UI" w:cs="Segoe UI"/>
              <w:color w:val="374151"/>
              <w:sz w:val="24"/>
              <w:szCs w:val="24"/>
              <w:shd w:val="clear" w:color="auto" w:fill="F7F7F8"/>
            </w:rPr>
          </w:rPrChange>
        </w:rPr>
        <w:t xml:space="preserve"> in NFTs. </w:t>
      </w:r>
    </w:p>
    <w:p w14:paraId="06FD961B" w14:textId="77777777" w:rsidR="00C97C16" w:rsidRPr="003C0CE6" w:rsidRDefault="00C97C16">
      <w:pPr>
        <w:keepLines/>
        <w:widowControl w:val="0"/>
        <w:overflowPunct w:val="0"/>
        <w:rPr>
          <w:rFonts w:asciiTheme="majorBidi" w:hAnsiTheme="majorBidi" w:cstheme="majorBidi"/>
          <w:b/>
          <w:bCs/>
          <w:color w:val="374151"/>
          <w:sz w:val="24"/>
          <w:szCs w:val="24"/>
          <w:rPrChange w:id="5179" w:author="Author">
            <w:rPr>
              <w:rFonts w:ascii="Segoe UI" w:hAnsi="Segoe UI" w:cs="Segoe UI"/>
              <w:b/>
              <w:bCs/>
              <w:color w:val="374151"/>
              <w:sz w:val="24"/>
              <w:szCs w:val="24"/>
              <w:shd w:val="clear" w:color="auto" w:fill="F7F7F8"/>
            </w:rPr>
          </w:rPrChange>
        </w:rPr>
        <w:pPrChange w:id="5180" w:author="Author">
          <w:pPr/>
        </w:pPrChange>
      </w:pPr>
    </w:p>
    <w:p w14:paraId="08FBA6BE" w14:textId="5CEEBE31" w:rsidR="00C97C16" w:rsidRPr="003C0CE6" w:rsidRDefault="00C97C16">
      <w:pPr>
        <w:keepNext/>
        <w:keepLines/>
        <w:widowControl w:val="0"/>
        <w:overflowPunct w:val="0"/>
        <w:rPr>
          <w:rFonts w:asciiTheme="majorBidi" w:hAnsiTheme="majorBidi" w:cstheme="majorBidi"/>
          <w:b/>
          <w:bCs/>
          <w:color w:val="374151"/>
          <w:sz w:val="24"/>
          <w:szCs w:val="24"/>
          <w:rPrChange w:id="5181" w:author="Author">
            <w:rPr>
              <w:rFonts w:ascii="Segoe UI" w:hAnsi="Segoe UI" w:cs="Segoe UI"/>
              <w:b/>
              <w:bCs/>
              <w:color w:val="374151"/>
              <w:sz w:val="24"/>
              <w:szCs w:val="24"/>
              <w:shd w:val="clear" w:color="auto" w:fill="F7F7F8"/>
            </w:rPr>
          </w:rPrChange>
        </w:rPr>
        <w:pPrChange w:id="5182" w:author="Author">
          <w:pPr/>
        </w:pPrChange>
      </w:pPr>
      <w:r w:rsidRPr="003C0CE6">
        <w:rPr>
          <w:rFonts w:asciiTheme="majorBidi" w:hAnsiTheme="majorBidi" w:cstheme="majorBidi"/>
          <w:b/>
          <w:bCs/>
          <w:color w:val="374151"/>
          <w:sz w:val="24"/>
          <w:szCs w:val="24"/>
          <w:rPrChange w:id="5183" w:author="Author">
            <w:rPr>
              <w:rFonts w:ascii="Segoe UI" w:hAnsi="Segoe UI" w:cs="Segoe UI"/>
              <w:b/>
              <w:bCs/>
              <w:color w:val="374151"/>
              <w:sz w:val="24"/>
              <w:szCs w:val="24"/>
              <w:shd w:val="clear" w:color="auto" w:fill="F7F7F8"/>
            </w:rPr>
          </w:rPrChange>
        </w:rPr>
        <w:t>Figure</w:t>
      </w:r>
      <w:ins w:id="5184" w:author="Author">
        <w:r w:rsidR="006716B9" w:rsidRPr="003C0CE6">
          <w:rPr>
            <w:rFonts w:asciiTheme="majorBidi" w:hAnsiTheme="majorBidi" w:cstheme="majorBidi"/>
            <w:b/>
            <w:bCs/>
            <w:color w:val="374151"/>
            <w:sz w:val="24"/>
            <w:szCs w:val="24"/>
            <w:rPrChange w:id="5185" w:author="Author">
              <w:rPr>
                <w:rFonts w:ascii="Segoe UI" w:hAnsi="Segoe UI" w:cs="Segoe UI"/>
                <w:b/>
                <w:bCs/>
                <w:color w:val="374151"/>
                <w:sz w:val="24"/>
                <w:szCs w:val="24"/>
                <w:shd w:val="clear" w:color="auto" w:fill="F7F7F8"/>
              </w:rPr>
            </w:rPrChange>
          </w:rPr>
          <w:t xml:space="preserve"> </w:t>
        </w:r>
      </w:ins>
      <w:r w:rsidRPr="003C0CE6">
        <w:rPr>
          <w:rFonts w:asciiTheme="majorBidi" w:hAnsiTheme="majorBidi" w:cstheme="majorBidi"/>
          <w:b/>
          <w:bCs/>
          <w:color w:val="374151"/>
          <w:sz w:val="24"/>
          <w:szCs w:val="24"/>
          <w:rPrChange w:id="5186" w:author="Author">
            <w:rPr>
              <w:rFonts w:ascii="Segoe UI" w:hAnsi="Segoe UI" w:cs="Segoe UI"/>
              <w:b/>
              <w:bCs/>
              <w:color w:val="374151"/>
              <w:sz w:val="24"/>
              <w:szCs w:val="24"/>
              <w:shd w:val="clear" w:color="auto" w:fill="F7F7F8"/>
            </w:rPr>
          </w:rPrChange>
        </w:rPr>
        <w:t xml:space="preserve">1: The </w:t>
      </w:r>
      <w:ins w:id="5187" w:author="Author">
        <w:r w:rsidR="004D59B4" w:rsidRPr="003C0CE6">
          <w:rPr>
            <w:rFonts w:asciiTheme="majorBidi" w:hAnsiTheme="majorBidi" w:cstheme="majorBidi"/>
            <w:b/>
            <w:bCs/>
            <w:color w:val="374151"/>
            <w:sz w:val="24"/>
            <w:szCs w:val="24"/>
            <w:rPrChange w:id="5188" w:author="Author">
              <w:rPr>
                <w:rFonts w:ascii="Segoe UI" w:hAnsi="Segoe UI" w:cs="Segoe UI"/>
                <w:b/>
                <w:bCs/>
                <w:color w:val="374151"/>
                <w:sz w:val="24"/>
                <w:szCs w:val="24"/>
              </w:rPr>
            </w:rPrChange>
          </w:rPr>
          <w:t>P</w:t>
        </w:r>
      </w:ins>
      <w:del w:id="5189" w:author="Author">
        <w:r w:rsidRPr="003C0CE6" w:rsidDel="004D59B4">
          <w:rPr>
            <w:rFonts w:asciiTheme="majorBidi" w:hAnsiTheme="majorBidi" w:cstheme="majorBidi"/>
            <w:b/>
            <w:bCs/>
            <w:color w:val="374151"/>
            <w:sz w:val="24"/>
            <w:szCs w:val="24"/>
            <w:rPrChange w:id="5190" w:author="Author">
              <w:rPr>
                <w:rFonts w:ascii="Segoe UI" w:hAnsi="Segoe UI" w:cs="Segoe UI"/>
                <w:b/>
                <w:bCs/>
                <w:color w:val="374151"/>
                <w:sz w:val="24"/>
                <w:szCs w:val="24"/>
                <w:shd w:val="clear" w:color="auto" w:fill="F7F7F8"/>
              </w:rPr>
            </w:rPrChange>
          </w:rPr>
          <w:delText>p</w:delText>
        </w:r>
      </w:del>
      <w:r w:rsidRPr="003C0CE6">
        <w:rPr>
          <w:rFonts w:asciiTheme="majorBidi" w:hAnsiTheme="majorBidi" w:cstheme="majorBidi"/>
          <w:b/>
          <w:bCs/>
          <w:color w:val="374151"/>
          <w:sz w:val="24"/>
          <w:szCs w:val="24"/>
          <w:rPrChange w:id="5191" w:author="Author">
            <w:rPr>
              <w:rFonts w:ascii="Segoe UI" w:hAnsi="Segoe UI" w:cs="Segoe UI"/>
              <w:b/>
              <w:bCs/>
              <w:color w:val="374151"/>
              <w:sz w:val="24"/>
              <w:szCs w:val="24"/>
              <w:shd w:val="clear" w:color="auto" w:fill="F7F7F8"/>
            </w:rPr>
          </w:rPrChange>
        </w:rPr>
        <w:t xml:space="preserve">revalence of NFT </w:t>
      </w:r>
      <w:ins w:id="5192" w:author="Author">
        <w:r w:rsidR="004D59B4" w:rsidRPr="003C0CE6">
          <w:rPr>
            <w:rFonts w:asciiTheme="majorBidi" w:hAnsiTheme="majorBidi" w:cstheme="majorBidi"/>
            <w:b/>
            <w:bCs/>
            <w:color w:val="374151"/>
            <w:sz w:val="24"/>
            <w:szCs w:val="24"/>
            <w:rPrChange w:id="5193" w:author="Author">
              <w:rPr>
                <w:rFonts w:ascii="Segoe UI" w:hAnsi="Segoe UI" w:cs="Segoe UI"/>
                <w:b/>
                <w:bCs/>
                <w:color w:val="374151"/>
                <w:sz w:val="24"/>
                <w:szCs w:val="24"/>
              </w:rPr>
            </w:rPrChange>
          </w:rPr>
          <w:t>D</w:t>
        </w:r>
      </w:ins>
      <w:del w:id="5194" w:author="Author">
        <w:r w:rsidRPr="003C0CE6" w:rsidDel="004D59B4">
          <w:rPr>
            <w:rFonts w:asciiTheme="majorBidi" w:hAnsiTheme="majorBidi" w:cstheme="majorBidi"/>
            <w:b/>
            <w:bCs/>
            <w:color w:val="374151"/>
            <w:sz w:val="24"/>
            <w:szCs w:val="24"/>
            <w:rPrChange w:id="5195" w:author="Author">
              <w:rPr>
                <w:rFonts w:ascii="Segoe UI" w:hAnsi="Segoe UI" w:cs="Segoe UI"/>
                <w:b/>
                <w:bCs/>
                <w:color w:val="374151"/>
                <w:sz w:val="24"/>
                <w:szCs w:val="24"/>
                <w:shd w:val="clear" w:color="auto" w:fill="F7F7F8"/>
              </w:rPr>
            </w:rPrChange>
          </w:rPr>
          <w:delText>d</w:delText>
        </w:r>
      </w:del>
      <w:r w:rsidRPr="003C0CE6">
        <w:rPr>
          <w:rFonts w:asciiTheme="majorBidi" w:hAnsiTheme="majorBidi" w:cstheme="majorBidi"/>
          <w:b/>
          <w:bCs/>
          <w:color w:val="374151"/>
          <w:sz w:val="24"/>
          <w:szCs w:val="24"/>
          <w:rPrChange w:id="5196" w:author="Author">
            <w:rPr>
              <w:rFonts w:ascii="Segoe UI" w:hAnsi="Segoe UI" w:cs="Segoe UI"/>
              <w:b/>
              <w:bCs/>
              <w:color w:val="374151"/>
              <w:sz w:val="24"/>
              <w:szCs w:val="24"/>
              <w:shd w:val="clear" w:color="auto" w:fill="F7F7F8"/>
            </w:rPr>
          </w:rPrChange>
        </w:rPr>
        <w:t>isclosures.</w:t>
      </w:r>
    </w:p>
    <w:p w14:paraId="230B5AD6" w14:textId="46504390" w:rsidR="005F7A7F" w:rsidRPr="003C0CE6" w:rsidRDefault="00C97C16">
      <w:pPr>
        <w:keepLines/>
        <w:widowControl w:val="0"/>
        <w:overflowPunct w:val="0"/>
        <w:jc w:val="center"/>
        <w:rPr>
          <w:rFonts w:asciiTheme="majorBidi" w:hAnsiTheme="majorBidi" w:cstheme="majorBidi"/>
          <w:sz w:val="24"/>
          <w:szCs w:val="24"/>
          <w:rtl/>
          <w:rPrChange w:id="5197" w:author="Author">
            <w:rPr>
              <w:sz w:val="24"/>
              <w:szCs w:val="24"/>
              <w:rtl/>
            </w:rPr>
          </w:rPrChange>
        </w:rPr>
        <w:pPrChange w:id="5198" w:author="Author">
          <w:pPr>
            <w:jc w:val="center"/>
          </w:pPr>
        </w:pPrChange>
      </w:pPr>
      <w:r w:rsidRPr="003C0CE6">
        <w:rPr>
          <w:rFonts w:asciiTheme="majorBidi" w:hAnsiTheme="majorBidi" w:cstheme="majorBidi"/>
          <w:noProof/>
          <w:sz w:val="24"/>
          <w:szCs w:val="24"/>
          <w:rPrChange w:id="5199" w:author="Author">
            <w:rPr>
              <w:noProof/>
              <w:sz w:val="24"/>
              <w:szCs w:val="24"/>
            </w:rPr>
          </w:rPrChange>
        </w:rPr>
        <w:drawing>
          <wp:inline distT="0" distB="0" distL="0" distR="0" wp14:anchorId="26EACFE4" wp14:editId="01A5879D">
            <wp:extent cx="4578350" cy="2755900"/>
            <wp:effectExtent l="0" t="0" r="0" b="6350"/>
            <wp:docPr id="1650377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pic:spPr>
                </pic:pic>
              </a:graphicData>
            </a:graphic>
          </wp:inline>
        </w:drawing>
      </w:r>
    </w:p>
    <w:p w14:paraId="50299CB3" w14:textId="362F5ED2" w:rsidR="00AA194B" w:rsidRPr="008B7126" w:rsidRDefault="00C97C16">
      <w:pPr>
        <w:keepLines/>
        <w:widowControl w:val="0"/>
        <w:overflowPunct w:val="0"/>
        <w:rPr>
          <w:rFonts w:asciiTheme="majorBidi" w:hAnsiTheme="majorBidi" w:cstheme="majorBidi"/>
          <w:color w:val="374151"/>
          <w:rPrChange w:id="5200" w:author="Author">
            <w:rPr>
              <w:rFonts w:ascii="Segoe UI" w:hAnsi="Segoe UI" w:cs="Segoe UI"/>
              <w:color w:val="374151"/>
              <w:sz w:val="20"/>
              <w:szCs w:val="20"/>
              <w:shd w:val="clear" w:color="auto" w:fill="F7F7F8"/>
            </w:rPr>
          </w:rPrChange>
        </w:rPr>
        <w:pPrChange w:id="5201" w:author="Author">
          <w:pPr/>
        </w:pPrChange>
      </w:pPr>
      <w:r w:rsidRPr="008B7126">
        <w:rPr>
          <w:rFonts w:asciiTheme="majorBidi" w:hAnsiTheme="majorBidi" w:cstheme="majorBidi"/>
          <w:color w:val="374151"/>
          <w:rPrChange w:id="5202" w:author="Author">
            <w:rPr>
              <w:rFonts w:ascii="Segoe UI" w:hAnsi="Segoe UI" w:cs="Segoe UI"/>
              <w:color w:val="374151"/>
              <w:sz w:val="20"/>
              <w:szCs w:val="20"/>
              <w:shd w:val="clear" w:color="auto" w:fill="F7F7F8"/>
            </w:rPr>
          </w:rPrChange>
        </w:rPr>
        <w:t xml:space="preserve">Note: Following </w:t>
      </w:r>
      <w:proofErr w:type="spellStart"/>
      <w:r w:rsidRPr="008B7126">
        <w:rPr>
          <w:rFonts w:asciiTheme="majorBidi" w:hAnsiTheme="majorBidi" w:cstheme="majorBidi"/>
          <w:color w:val="374151"/>
          <w:rPrChange w:id="5203" w:author="Author">
            <w:rPr>
              <w:rFonts w:ascii="Segoe UI" w:hAnsi="Segoe UI" w:cs="Segoe UI"/>
              <w:color w:val="374151"/>
              <w:sz w:val="20"/>
              <w:szCs w:val="20"/>
              <w:shd w:val="clear" w:color="auto" w:fill="F7F7F8"/>
            </w:rPr>
          </w:rPrChange>
        </w:rPr>
        <w:t>Aharon</w:t>
      </w:r>
      <w:proofErr w:type="spellEnd"/>
      <w:r w:rsidRPr="008B7126">
        <w:rPr>
          <w:rFonts w:asciiTheme="majorBidi" w:hAnsiTheme="majorBidi" w:cstheme="majorBidi"/>
          <w:color w:val="374151"/>
          <w:rPrChange w:id="5204" w:author="Author">
            <w:rPr>
              <w:rFonts w:ascii="Segoe UI" w:hAnsi="Segoe UI" w:cs="Segoe UI"/>
              <w:color w:val="374151"/>
              <w:sz w:val="20"/>
              <w:szCs w:val="20"/>
              <w:shd w:val="clear" w:color="auto" w:fill="F7F7F8"/>
            </w:rPr>
          </w:rPrChange>
        </w:rPr>
        <w:t xml:space="preserve"> et al. (202</w:t>
      </w:r>
      <w:r w:rsidR="006E66B0" w:rsidRPr="008B7126">
        <w:rPr>
          <w:rFonts w:asciiTheme="majorBidi" w:hAnsiTheme="majorBidi" w:cstheme="majorBidi"/>
          <w:color w:val="374151"/>
          <w:rPrChange w:id="5205" w:author="Author">
            <w:rPr>
              <w:rFonts w:ascii="Segoe UI" w:hAnsi="Segoe UI" w:cs="Segoe UI"/>
              <w:color w:val="374151"/>
              <w:sz w:val="20"/>
              <w:szCs w:val="20"/>
              <w:shd w:val="clear" w:color="auto" w:fill="F7F7F8"/>
            </w:rPr>
          </w:rPrChange>
        </w:rPr>
        <w:t>2</w:t>
      </w:r>
      <w:r w:rsidRPr="008B7126">
        <w:rPr>
          <w:rFonts w:asciiTheme="majorBidi" w:hAnsiTheme="majorBidi" w:cstheme="majorBidi"/>
          <w:color w:val="374151"/>
          <w:rPrChange w:id="5206" w:author="Author">
            <w:rPr>
              <w:rFonts w:ascii="Segoe UI" w:hAnsi="Segoe UI" w:cs="Segoe UI"/>
              <w:color w:val="374151"/>
              <w:sz w:val="20"/>
              <w:szCs w:val="20"/>
              <w:shd w:val="clear" w:color="auto" w:fill="F7F7F8"/>
            </w:rPr>
          </w:rPrChange>
        </w:rPr>
        <w:t xml:space="preserve">), the graph above displays the </w:t>
      </w:r>
      <w:ins w:id="5207" w:author="Author">
        <w:r w:rsidR="008E4369" w:rsidRPr="008B7126">
          <w:rPr>
            <w:rFonts w:asciiTheme="majorBidi" w:hAnsiTheme="majorBidi" w:cstheme="majorBidi"/>
            <w:color w:val="374151"/>
            <w:rPrChange w:id="5208" w:author="Author">
              <w:rPr>
                <w:rFonts w:ascii="Segoe UI" w:hAnsi="Segoe UI" w:cs="Segoe UI"/>
                <w:color w:val="374151"/>
                <w:sz w:val="20"/>
                <w:szCs w:val="20"/>
                <w:shd w:val="clear" w:color="auto" w:fill="F7F7F8"/>
              </w:rPr>
            </w:rPrChange>
          </w:rPr>
          <w:t xml:space="preserve">monthly </w:t>
        </w:r>
      </w:ins>
      <w:r w:rsidRPr="008B7126">
        <w:rPr>
          <w:rFonts w:asciiTheme="majorBidi" w:hAnsiTheme="majorBidi" w:cstheme="majorBidi"/>
          <w:color w:val="374151"/>
          <w:rPrChange w:id="5209" w:author="Author">
            <w:rPr>
              <w:rFonts w:ascii="Segoe UI" w:hAnsi="Segoe UI" w:cs="Segoe UI"/>
              <w:color w:val="374151"/>
              <w:sz w:val="20"/>
              <w:szCs w:val="20"/>
              <w:shd w:val="clear" w:color="auto" w:fill="F7F7F8"/>
            </w:rPr>
          </w:rPrChange>
        </w:rPr>
        <w:t>prevalence of NFT disclosures</w:t>
      </w:r>
      <w:del w:id="5210" w:author="Author">
        <w:r w:rsidRPr="008B7126" w:rsidDel="008E4369">
          <w:rPr>
            <w:rFonts w:asciiTheme="majorBidi" w:hAnsiTheme="majorBidi" w:cstheme="majorBidi"/>
            <w:color w:val="374151"/>
            <w:rPrChange w:id="5211" w:author="Author">
              <w:rPr>
                <w:rFonts w:ascii="Segoe UI" w:hAnsi="Segoe UI" w:cs="Segoe UI"/>
                <w:color w:val="374151"/>
                <w:sz w:val="20"/>
                <w:szCs w:val="20"/>
                <w:shd w:val="clear" w:color="auto" w:fill="F7F7F8"/>
              </w:rPr>
            </w:rPrChange>
          </w:rPr>
          <w:delText xml:space="preserve"> on a monthly breakdown </w:delText>
        </w:r>
      </w:del>
      <w:ins w:id="5212" w:author="Author">
        <w:r w:rsidR="008E4369" w:rsidRPr="008B7126">
          <w:rPr>
            <w:rFonts w:asciiTheme="majorBidi" w:hAnsiTheme="majorBidi" w:cstheme="majorBidi"/>
            <w:color w:val="374151"/>
            <w:rPrChange w:id="5213" w:author="Author">
              <w:rPr>
                <w:rFonts w:ascii="Segoe UI" w:hAnsi="Segoe UI" w:cs="Segoe UI"/>
                <w:color w:val="374151"/>
                <w:sz w:val="20"/>
                <w:szCs w:val="20"/>
                <w:shd w:val="clear" w:color="auto" w:fill="F7F7F8"/>
              </w:rPr>
            </w:rPrChange>
          </w:rPr>
          <w:t xml:space="preserve"> </w:t>
        </w:r>
      </w:ins>
      <w:r w:rsidRPr="008B7126">
        <w:rPr>
          <w:rFonts w:asciiTheme="majorBidi" w:hAnsiTheme="majorBidi" w:cstheme="majorBidi"/>
          <w:color w:val="374151"/>
          <w:rPrChange w:id="5214" w:author="Author">
            <w:rPr>
              <w:rFonts w:ascii="Segoe UI" w:hAnsi="Segoe UI" w:cs="Segoe UI"/>
              <w:color w:val="374151"/>
              <w:sz w:val="20"/>
              <w:szCs w:val="20"/>
              <w:shd w:val="clear" w:color="auto" w:fill="F7F7F8"/>
            </w:rPr>
          </w:rPrChange>
        </w:rPr>
        <w:t>and the</w:t>
      </w:r>
      <w:del w:id="5215" w:author="Author">
        <w:r w:rsidRPr="008B7126" w:rsidDel="008E4369">
          <w:rPr>
            <w:rFonts w:asciiTheme="majorBidi" w:hAnsiTheme="majorBidi" w:cstheme="majorBidi"/>
            <w:color w:val="374151"/>
            <w:rPrChange w:id="5216" w:author="Author">
              <w:rPr>
                <w:rFonts w:ascii="Segoe UI" w:hAnsi="Segoe UI" w:cs="Segoe UI"/>
                <w:color w:val="374151"/>
                <w:sz w:val="20"/>
                <w:szCs w:val="20"/>
                <w:shd w:val="clear" w:color="auto" w:fill="F7F7F8"/>
              </w:rPr>
            </w:rPrChange>
          </w:rPr>
          <w:delText>ir</w:delText>
        </w:r>
      </w:del>
      <w:r w:rsidRPr="008B7126">
        <w:rPr>
          <w:rFonts w:asciiTheme="majorBidi" w:hAnsiTheme="majorBidi" w:cstheme="majorBidi"/>
          <w:color w:val="374151"/>
          <w:rPrChange w:id="5217" w:author="Author">
            <w:rPr>
              <w:rFonts w:ascii="Segoe UI" w:hAnsi="Segoe UI" w:cs="Segoe UI"/>
              <w:color w:val="374151"/>
              <w:sz w:val="20"/>
              <w:szCs w:val="20"/>
              <w:shd w:val="clear" w:color="auto" w:fill="F7F7F8"/>
            </w:rPr>
          </w:rPrChange>
        </w:rPr>
        <w:t xml:space="preserve"> corresponding CAAR [0,1]. </w:t>
      </w:r>
    </w:p>
    <w:p w14:paraId="7797654F" w14:textId="70C6B939" w:rsidR="009840DA" w:rsidRPr="003C0CE6" w:rsidRDefault="00C97C16">
      <w:pPr>
        <w:keepLines/>
        <w:widowControl w:val="0"/>
        <w:overflowPunct w:val="0"/>
        <w:rPr>
          <w:rFonts w:asciiTheme="majorBidi" w:hAnsiTheme="majorBidi" w:cstheme="majorBidi"/>
          <w:b/>
          <w:bCs/>
          <w:color w:val="374151"/>
          <w:sz w:val="24"/>
          <w:szCs w:val="24"/>
          <w:rPrChange w:id="5218" w:author="Author">
            <w:rPr>
              <w:rFonts w:ascii="Segoe UI" w:hAnsi="Segoe UI" w:cs="Segoe UI"/>
              <w:b/>
              <w:bCs/>
              <w:color w:val="374151"/>
              <w:sz w:val="24"/>
              <w:szCs w:val="24"/>
              <w:shd w:val="clear" w:color="auto" w:fill="F7F7F8"/>
            </w:rPr>
          </w:rPrChange>
        </w:rPr>
        <w:pPrChange w:id="5219" w:author="Author">
          <w:pPr/>
        </w:pPrChange>
      </w:pPr>
      <w:r w:rsidRPr="003C0CE6">
        <w:rPr>
          <w:rFonts w:asciiTheme="majorBidi" w:hAnsiTheme="majorBidi" w:cstheme="majorBidi"/>
          <w:b/>
          <w:bCs/>
          <w:color w:val="374151"/>
          <w:sz w:val="24"/>
          <w:szCs w:val="24"/>
          <w:rPrChange w:id="5220" w:author="Author">
            <w:rPr>
              <w:rFonts w:ascii="Segoe UI" w:hAnsi="Segoe UI" w:cs="Segoe UI"/>
              <w:b/>
              <w:bCs/>
              <w:color w:val="374151"/>
              <w:sz w:val="24"/>
              <w:szCs w:val="24"/>
              <w:shd w:val="clear" w:color="auto" w:fill="F7F7F8"/>
            </w:rPr>
          </w:rPrChange>
        </w:rPr>
        <w:t xml:space="preserve">Figure 2: </w:t>
      </w:r>
      <w:r w:rsidR="007E61A1" w:rsidRPr="003C0CE6">
        <w:rPr>
          <w:rFonts w:asciiTheme="majorBidi" w:hAnsiTheme="majorBidi" w:cstheme="majorBidi"/>
          <w:b/>
          <w:bCs/>
          <w:color w:val="374151"/>
          <w:sz w:val="24"/>
          <w:szCs w:val="24"/>
          <w:rPrChange w:id="5221" w:author="Author">
            <w:rPr>
              <w:rFonts w:ascii="Segoe UI" w:hAnsi="Segoe UI" w:cs="Segoe UI"/>
              <w:b/>
              <w:bCs/>
              <w:color w:val="374151"/>
              <w:sz w:val="24"/>
              <w:szCs w:val="24"/>
              <w:shd w:val="clear" w:color="auto" w:fill="F7F7F8"/>
            </w:rPr>
          </w:rPrChange>
        </w:rPr>
        <w:t>G</w:t>
      </w:r>
      <w:r w:rsidRPr="003C0CE6">
        <w:rPr>
          <w:rFonts w:asciiTheme="majorBidi" w:hAnsiTheme="majorBidi" w:cstheme="majorBidi"/>
          <w:b/>
          <w:bCs/>
          <w:color w:val="374151"/>
          <w:sz w:val="24"/>
          <w:szCs w:val="24"/>
          <w:rPrChange w:id="5222" w:author="Author">
            <w:rPr>
              <w:rFonts w:ascii="Segoe UI" w:hAnsi="Segoe UI" w:cs="Segoe UI"/>
              <w:b/>
              <w:bCs/>
              <w:color w:val="374151"/>
              <w:sz w:val="24"/>
              <w:szCs w:val="24"/>
              <w:shd w:val="clear" w:color="auto" w:fill="F7F7F8"/>
            </w:rPr>
          </w:rPrChange>
        </w:rPr>
        <w:t xml:space="preserve">oogle </w:t>
      </w:r>
      <w:ins w:id="5223" w:author="Author">
        <w:r w:rsidR="004D59B4" w:rsidRPr="003C0CE6">
          <w:rPr>
            <w:rFonts w:asciiTheme="majorBidi" w:hAnsiTheme="majorBidi" w:cstheme="majorBidi"/>
            <w:b/>
            <w:bCs/>
            <w:color w:val="374151"/>
            <w:sz w:val="24"/>
            <w:szCs w:val="24"/>
            <w:rPrChange w:id="5224" w:author="Author">
              <w:rPr>
                <w:rFonts w:ascii="Segoe UI" w:hAnsi="Segoe UI" w:cs="Segoe UI"/>
                <w:b/>
                <w:bCs/>
                <w:color w:val="374151"/>
                <w:sz w:val="24"/>
                <w:szCs w:val="24"/>
              </w:rPr>
            </w:rPrChange>
          </w:rPr>
          <w:t>S</w:t>
        </w:r>
      </w:ins>
      <w:del w:id="5225" w:author="Author">
        <w:r w:rsidRPr="003C0CE6" w:rsidDel="004D59B4">
          <w:rPr>
            <w:rFonts w:asciiTheme="majorBidi" w:hAnsiTheme="majorBidi" w:cstheme="majorBidi"/>
            <w:b/>
            <w:bCs/>
            <w:color w:val="374151"/>
            <w:sz w:val="24"/>
            <w:szCs w:val="24"/>
            <w:rPrChange w:id="5226" w:author="Author">
              <w:rPr>
                <w:rFonts w:ascii="Segoe UI" w:hAnsi="Segoe UI" w:cs="Segoe UI"/>
                <w:b/>
                <w:bCs/>
                <w:color w:val="374151"/>
                <w:sz w:val="24"/>
                <w:szCs w:val="24"/>
                <w:shd w:val="clear" w:color="auto" w:fill="F7F7F8"/>
              </w:rPr>
            </w:rPrChange>
          </w:rPr>
          <w:delText>s</w:delText>
        </w:r>
      </w:del>
      <w:r w:rsidRPr="003C0CE6">
        <w:rPr>
          <w:rFonts w:asciiTheme="majorBidi" w:hAnsiTheme="majorBidi" w:cstheme="majorBidi"/>
          <w:b/>
          <w:bCs/>
          <w:color w:val="374151"/>
          <w:sz w:val="24"/>
          <w:szCs w:val="24"/>
          <w:rPrChange w:id="5227" w:author="Author">
            <w:rPr>
              <w:rFonts w:ascii="Segoe UI" w:hAnsi="Segoe UI" w:cs="Segoe UI"/>
              <w:b/>
              <w:bCs/>
              <w:color w:val="374151"/>
              <w:sz w:val="24"/>
              <w:szCs w:val="24"/>
              <w:shd w:val="clear" w:color="auto" w:fill="F7F7F8"/>
            </w:rPr>
          </w:rPrChange>
        </w:rPr>
        <w:t xml:space="preserve">earches of </w:t>
      </w:r>
      <w:del w:id="5228" w:author="Author">
        <w:r w:rsidRPr="003C0CE6" w:rsidDel="00453DA8">
          <w:rPr>
            <w:rFonts w:asciiTheme="majorBidi" w:hAnsiTheme="majorBidi" w:cstheme="majorBidi"/>
            <w:b/>
            <w:bCs/>
            <w:color w:val="374151"/>
            <w:sz w:val="24"/>
            <w:szCs w:val="24"/>
            <w:rPrChange w:id="5229" w:author="Author">
              <w:rPr>
                <w:rFonts w:ascii="Segoe UI" w:hAnsi="Segoe UI" w:cs="Segoe UI"/>
                <w:b/>
                <w:bCs/>
                <w:color w:val="374151"/>
                <w:sz w:val="24"/>
                <w:szCs w:val="24"/>
                <w:shd w:val="clear" w:color="auto" w:fill="F7F7F8"/>
              </w:rPr>
            </w:rPrChange>
          </w:rPr>
          <w:delText>“</w:delText>
        </w:r>
      </w:del>
      <w:ins w:id="5230" w:author="Author">
        <w:r w:rsidR="00453DA8" w:rsidRPr="003C0CE6">
          <w:rPr>
            <w:rFonts w:asciiTheme="majorBidi" w:hAnsiTheme="majorBidi" w:cstheme="majorBidi"/>
            <w:b/>
            <w:bCs/>
            <w:color w:val="374151"/>
            <w:sz w:val="24"/>
            <w:szCs w:val="24"/>
            <w:rPrChange w:id="5231" w:author="Author">
              <w:rPr>
                <w:rFonts w:ascii="Segoe UI" w:hAnsi="Segoe UI" w:cs="Segoe UI"/>
                <w:b/>
                <w:bCs/>
                <w:color w:val="374151"/>
                <w:sz w:val="24"/>
                <w:szCs w:val="24"/>
                <w:shd w:val="clear" w:color="auto" w:fill="F7F7F8"/>
              </w:rPr>
            </w:rPrChange>
          </w:rPr>
          <w:t>“</w:t>
        </w:r>
      </w:ins>
      <w:r w:rsidR="007E61A1" w:rsidRPr="003C0CE6">
        <w:rPr>
          <w:rFonts w:asciiTheme="majorBidi" w:hAnsiTheme="majorBidi" w:cstheme="majorBidi"/>
          <w:b/>
          <w:bCs/>
          <w:color w:val="374151"/>
          <w:sz w:val="24"/>
          <w:szCs w:val="24"/>
          <w:rPrChange w:id="5232" w:author="Author">
            <w:rPr>
              <w:rFonts w:ascii="Segoe UI" w:hAnsi="Segoe UI" w:cs="Segoe UI"/>
              <w:b/>
              <w:bCs/>
              <w:color w:val="374151"/>
              <w:sz w:val="24"/>
              <w:szCs w:val="24"/>
              <w:shd w:val="clear" w:color="auto" w:fill="F7F7F8"/>
            </w:rPr>
          </w:rPrChange>
        </w:rPr>
        <w:t>NFT.</w:t>
      </w:r>
      <w:del w:id="5233" w:author="Author">
        <w:r w:rsidRPr="003C0CE6" w:rsidDel="00453DA8">
          <w:rPr>
            <w:rFonts w:asciiTheme="majorBidi" w:hAnsiTheme="majorBidi" w:cstheme="majorBidi"/>
            <w:b/>
            <w:bCs/>
            <w:color w:val="374151"/>
            <w:sz w:val="24"/>
            <w:szCs w:val="24"/>
            <w:rPrChange w:id="5234" w:author="Author">
              <w:rPr>
                <w:rFonts w:ascii="Segoe UI" w:hAnsi="Segoe UI" w:cs="Segoe UI"/>
                <w:b/>
                <w:bCs/>
                <w:color w:val="374151"/>
                <w:sz w:val="24"/>
                <w:szCs w:val="24"/>
                <w:shd w:val="clear" w:color="auto" w:fill="F7F7F8"/>
              </w:rPr>
            </w:rPrChange>
          </w:rPr>
          <w:delText>”</w:delText>
        </w:r>
      </w:del>
      <w:ins w:id="5235" w:author="Author">
        <w:r w:rsidR="00453DA8" w:rsidRPr="003C0CE6">
          <w:rPr>
            <w:rFonts w:asciiTheme="majorBidi" w:hAnsiTheme="majorBidi" w:cstheme="majorBidi"/>
            <w:b/>
            <w:bCs/>
            <w:color w:val="374151"/>
            <w:sz w:val="24"/>
            <w:szCs w:val="24"/>
            <w:rPrChange w:id="5236" w:author="Author">
              <w:rPr>
                <w:rFonts w:ascii="Segoe UI" w:hAnsi="Segoe UI" w:cs="Segoe UI"/>
                <w:b/>
                <w:bCs/>
                <w:color w:val="374151"/>
                <w:sz w:val="24"/>
                <w:szCs w:val="24"/>
                <w:shd w:val="clear" w:color="auto" w:fill="F7F7F8"/>
              </w:rPr>
            </w:rPrChange>
          </w:rPr>
          <w:t>”</w:t>
        </w:r>
      </w:ins>
    </w:p>
    <w:p w14:paraId="77551261" w14:textId="45D42B8C" w:rsidR="000E0B97" w:rsidRPr="003C0CE6" w:rsidRDefault="00C97C16">
      <w:pPr>
        <w:keepLines/>
        <w:widowControl w:val="0"/>
        <w:overflowPunct w:val="0"/>
        <w:jc w:val="center"/>
        <w:rPr>
          <w:rFonts w:asciiTheme="majorBidi" w:hAnsiTheme="majorBidi" w:cstheme="majorBidi"/>
          <w:b/>
          <w:bCs/>
          <w:color w:val="374151"/>
          <w:sz w:val="24"/>
          <w:szCs w:val="24"/>
          <w:rPrChange w:id="5237" w:author="Author">
            <w:rPr>
              <w:rFonts w:ascii="Segoe UI" w:hAnsi="Segoe UI" w:cs="Segoe UI"/>
              <w:b/>
              <w:bCs/>
              <w:color w:val="374151"/>
              <w:sz w:val="24"/>
              <w:szCs w:val="24"/>
              <w:shd w:val="clear" w:color="auto" w:fill="F7F7F8"/>
            </w:rPr>
          </w:rPrChange>
        </w:rPr>
        <w:pPrChange w:id="5238" w:author="Author">
          <w:pPr>
            <w:jc w:val="center"/>
          </w:pPr>
        </w:pPrChange>
      </w:pPr>
      <w:r w:rsidRPr="003C0CE6">
        <w:rPr>
          <w:rFonts w:asciiTheme="majorBidi" w:hAnsiTheme="majorBidi" w:cstheme="majorBidi"/>
          <w:b/>
          <w:bCs/>
          <w:noProof/>
          <w:color w:val="374151"/>
          <w:sz w:val="24"/>
          <w:szCs w:val="24"/>
          <w:rPrChange w:id="5239" w:author="Author">
            <w:rPr>
              <w:rFonts w:ascii="Segoe UI" w:hAnsi="Segoe UI" w:cs="Segoe UI"/>
              <w:b/>
              <w:bCs/>
              <w:noProof/>
              <w:color w:val="374151"/>
              <w:sz w:val="24"/>
              <w:szCs w:val="24"/>
              <w:shd w:val="clear" w:color="auto" w:fill="F7F7F8"/>
            </w:rPr>
          </w:rPrChange>
        </w:rPr>
        <w:lastRenderedPageBreak/>
        <w:drawing>
          <wp:inline distT="0" distB="0" distL="0" distR="0" wp14:anchorId="1DED1624" wp14:editId="43BAB8DE">
            <wp:extent cx="3378310" cy="1860329"/>
            <wp:effectExtent l="0" t="0" r="0" b="6985"/>
            <wp:docPr id="3048040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81901" cy="1862306"/>
                    </a:xfrm>
                    <a:prstGeom prst="rect">
                      <a:avLst/>
                    </a:prstGeom>
                    <a:noFill/>
                  </pic:spPr>
                </pic:pic>
              </a:graphicData>
            </a:graphic>
          </wp:inline>
        </w:drawing>
      </w:r>
    </w:p>
    <w:p w14:paraId="5D55A8E1" w14:textId="0CEBA83A" w:rsidR="001556D3" w:rsidRPr="008B7126" w:rsidRDefault="001556D3">
      <w:pPr>
        <w:keepLines/>
        <w:widowControl w:val="0"/>
        <w:overflowPunct w:val="0"/>
        <w:rPr>
          <w:rFonts w:asciiTheme="majorBidi" w:hAnsiTheme="majorBidi" w:cstheme="majorBidi"/>
          <w:color w:val="374151"/>
          <w:rPrChange w:id="5240" w:author="Author">
            <w:rPr>
              <w:rFonts w:ascii="Segoe UI" w:hAnsi="Segoe UI" w:cs="Segoe UI"/>
              <w:color w:val="374151"/>
              <w:sz w:val="20"/>
              <w:szCs w:val="20"/>
              <w:shd w:val="clear" w:color="auto" w:fill="F7F7F8"/>
            </w:rPr>
          </w:rPrChange>
        </w:rPr>
        <w:pPrChange w:id="5241" w:author="Author">
          <w:pPr/>
        </w:pPrChange>
      </w:pPr>
      <w:r w:rsidRPr="008B7126">
        <w:rPr>
          <w:rFonts w:asciiTheme="majorBidi" w:hAnsiTheme="majorBidi" w:cstheme="majorBidi"/>
          <w:color w:val="374151"/>
          <w:rPrChange w:id="5242" w:author="Author">
            <w:rPr>
              <w:rFonts w:ascii="Segoe UI" w:hAnsi="Segoe UI" w:cs="Segoe UI"/>
              <w:color w:val="374151"/>
              <w:sz w:val="20"/>
              <w:szCs w:val="20"/>
              <w:shd w:val="clear" w:color="auto" w:fill="F7F7F8"/>
            </w:rPr>
          </w:rPrChange>
        </w:rPr>
        <w:t xml:space="preserve">Note: this figure </w:t>
      </w:r>
      <w:del w:id="5243" w:author="Author">
        <w:r w:rsidRPr="008B7126" w:rsidDel="008E4369">
          <w:rPr>
            <w:rFonts w:asciiTheme="majorBidi" w:hAnsiTheme="majorBidi" w:cstheme="majorBidi"/>
            <w:color w:val="374151"/>
            <w:rPrChange w:id="5244" w:author="Author">
              <w:rPr>
                <w:rFonts w:ascii="Segoe UI" w:hAnsi="Segoe UI" w:cs="Segoe UI"/>
                <w:color w:val="374151"/>
                <w:sz w:val="20"/>
                <w:szCs w:val="20"/>
                <w:shd w:val="clear" w:color="auto" w:fill="F7F7F8"/>
              </w:rPr>
            </w:rPrChange>
          </w:rPr>
          <w:delText xml:space="preserve">depicted </w:delText>
        </w:r>
      </w:del>
      <w:ins w:id="5245" w:author="Author">
        <w:r w:rsidR="008E4369" w:rsidRPr="008B7126">
          <w:rPr>
            <w:rFonts w:asciiTheme="majorBidi" w:hAnsiTheme="majorBidi" w:cstheme="majorBidi"/>
            <w:color w:val="374151"/>
            <w:rPrChange w:id="5246" w:author="Author">
              <w:rPr>
                <w:rFonts w:ascii="Segoe UI" w:hAnsi="Segoe UI" w:cs="Segoe UI"/>
                <w:color w:val="374151"/>
                <w:sz w:val="20"/>
                <w:szCs w:val="20"/>
                <w:shd w:val="clear" w:color="auto" w:fill="F7F7F8"/>
              </w:rPr>
            </w:rPrChange>
          </w:rPr>
          <w:t>indicates</w:t>
        </w:r>
      </w:ins>
      <w:del w:id="5247" w:author="Author">
        <w:r w:rsidRPr="008B7126" w:rsidDel="008E4369">
          <w:rPr>
            <w:rFonts w:asciiTheme="majorBidi" w:hAnsiTheme="majorBidi" w:cstheme="majorBidi"/>
            <w:color w:val="374151"/>
            <w:rPrChange w:id="5248" w:author="Author">
              <w:rPr>
                <w:rFonts w:ascii="Segoe UI" w:hAnsi="Segoe UI" w:cs="Segoe UI"/>
                <w:color w:val="374151"/>
                <w:sz w:val="20"/>
                <w:szCs w:val="20"/>
                <w:shd w:val="clear" w:color="auto" w:fill="F7F7F8"/>
              </w:rPr>
            </w:rPrChange>
          </w:rPr>
          <w:delText>the</w:delText>
        </w:r>
      </w:del>
      <w:r w:rsidRPr="008B7126">
        <w:rPr>
          <w:rFonts w:asciiTheme="majorBidi" w:hAnsiTheme="majorBidi" w:cstheme="majorBidi"/>
          <w:color w:val="374151"/>
          <w:rPrChange w:id="5249" w:author="Author">
            <w:rPr>
              <w:rFonts w:ascii="Segoe UI" w:hAnsi="Segoe UI" w:cs="Segoe UI"/>
              <w:color w:val="374151"/>
              <w:sz w:val="20"/>
              <w:szCs w:val="20"/>
              <w:shd w:val="clear" w:color="auto" w:fill="F7F7F8"/>
            </w:rPr>
          </w:rPrChange>
        </w:rPr>
        <w:t xml:space="preserve"> worldwide interest in NFT</w:t>
      </w:r>
      <w:ins w:id="5250" w:author="Author">
        <w:r w:rsidR="008E4369" w:rsidRPr="008B7126">
          <w:rPr>
            <w:rFonts w:asciiTheme="majorBidi" w:hAnsiTheme="majorBidi" w:cstheme="majorBidi"/>
            <w:color w:val="374151"/>
            <w:rPrChange w:id="5251" w:author="Author">
              <w:rPr>
                <w:rFonts w:ascii="Segoe UI" w:hAnsi="Segoe UI" w:cs="Segoe UI"/>
                <w:color w:val="374151"/>
                <w:sz w:val="20"/>
                <w:szCs w:val="20"/>
                <w:shd w:val="clear" w:color="auto" w:fill="F7F7F8"/>
              </w:rPr>
            </w:rPrChange>
          </w:rPr>
          <w:t>s</w:t>
        </w:r>
      </w:ins>
      <w:r w:rsidRPr="008B7126">
        <w:rPr>
          <w:rFonts w:asciiTheme="majorBidi" w:hAnsiTheme="majorBidi" w:cstheme="majorBidi"/>
          <w:color w:val="374151"/>
          <w:rPrChange w:id="5252" w:author="Author">
            <w:rPr>
              <w:rFonts w:ascii="Segoe UI" w:hAnsi="Segoe UI" w:cs="Segoe UI"/>
              <w:color w:val="374151"/>
              <w:sz w:val="20"/>
              <w:szCs w:val="20"/>
              <w:shd w:val="clear" w:color="auto" w:fill="F7F7F8"/>
            </w:rPr>
          </w:rPrChange>
        </w:rPr>
        <w:t xml:space="preserve"> according to Google </w:t>
      </w:r>
      <w:ins w:id="5253" w:author="Author">
        <w:r w:rsidR="00EF77EF" w:rsidRPr="008B7126">
          <w:rPr>
            <w:rFonts w:asciiTheme="majorBidi" w:hAnsiTheme="majorBidi" w:cstheme="majorBidi"/>
            <w:color w:val="374151"/>
            <w:rPrChange w:id="5254" w:author="Author">
              <w:rPr>
                <w:rFonts w:ascii="Segoe UI" w:hAnsi="Segoe UI" w:cs="Segoe UI"/>
                <w:color w:val="374151"/>
                <w:sz w:val="20"/>
                <w:szCs w:val="20"/>
              </w:rPr>
            </w:rPrChange>
          </w:rPr>
          <w:t>T</w:t>
        </w:r>
      </w:ins>
      <w:del w:id="5255" w:author="Author">
        <w:r w:rsidRPr="008B7126" w:rsidDel="00EF77EF">
          <w:rPr>
            <w:rFonts w:asciiTheme="majorBidi" w:hAnsiTheme="majorBidi" w:cstheme="majorBidi"/>
            <w:color w:val="374151"/>
            <w:rPrChange w:id="5256" w:author="Author">
              <w:rPr>
                <w:rFonts w:ascii="Segoe UI" w:hAnsi="Segoe UI" w:cs="Segoe UI"/>
                <w:color w:val="374151"/>
                <w:sz w:val="20"/>
                <w:szCs w:val="20"/>
                <w:shd w:val="clear" w:color="auto" w:fill="F7F7F8"/>
              </w:rPr>
            </w:rPrChange>
          </w:rPr>
          <w:delText>t</w:delText>
        </w:r>
      </w:del>
      <w:r w:rsidRPr="008B7126">
        <w:rPr>
          <w:rFonts w:asciiTheme="majorBidi" w:hAnsiTheme="majorBidi" w:cstheme="majorBidi"/>
          <w:color w:val="374151"/>
          <w:rPrChange w:id="5257" w:author="Author">
            <w:rPr>
              <w:rFonts w:ascii="Segoe UI" w:hAnsi="Segoe UI" w:cs="Segoe UI"/>
              <w:color w:val="374151"/>
              <w:sz w:val="20"/>
              <w:szCs w:val="20"/>
              <w:shd w:val="clear" w:color="auto" w:fill="F7F7F8"/>
            </w:rPr>
          </w:rPrChange>
        </w:rPr>
        <w:t xml:space="preserve">rends for </w:t>
      </w:r>
      <w:del w:id="5258" w:author="Author">
        <w:r w:rsidRPr="008B7126" w:rsidDel="00453DA8">
          <w:rPr>
            <w:rFonts w:asciiTheme="majorBidi" w:hAnsiTheme="majorBidi" w:cstheme="majorBidi"/>
            <w:color w:val="374151"/>
            <w:rPrChange w:id="5259" w:author="Author">
              <w:rPr>
                <w:rFonts w:ascii="Segoe UI" w:hAnsi="Segoe UI" w:cs="Segoe UI"/>
                <w:color w:val="374151"/>
                <w:sz w:val="20"/>
                <w:szCs w:val="20"/>
                <w:shd w:val="clear" w:color="auto" w:fill="F7F7F8"/>
              </w:rPr>
            </w:rPrChange>
          </w:rPr>
          <w:delText>“</w:delText>
        </w:r>
      </w:del>
      <w:ins w:id="5260" w:author="Author">
        <w:r w:rsidR="00453DA8" w:rsidRPr="008B7126">
          <w:rPr>
            <w:rFonts w:asciiTheme="majorBidi" w:hAnsiTheme="majorBidi" w:cstheme="majorBidi"/>
            <w:color w:val="374151"/>
            <w:rPrChange w:id="5261" w:author="Author">
              <w:rPr>
                <w:rFonts w:ascii="Segoe UI" w:hAnsi="Segoe UI" w:cs="Segoe UI"/>
                <w:color w:val="374151"/>
                <w:sz w:val="20"/>
                <w:szCs w:val="20"/>
                <w:shd w:val="clear" w:color="auto" w:fill="F7F7F8"/>
              </w:rPr>
            </w:rPrChange>
          </w:rPr>
          <w:t>“</w:t>
        </w:r>
      </w:ins>
      <w:r w:rsidRPr="008B7126">
        <w:rPr>
          <w:rFonts w:asciiTheme="majorBidi" w:hAnsiTheme="majorBidi" w:cstheme="majorBidi"/>
          <w:color w:val="374151"/>
          <w:rPrChange w:id="5262" w:author="Author">
            <w:rPr>
              <w:rFonts w:ascii="Segoe UI" w:hAnsi="Segoe UI" w:cs="Segoe UI"/>
              <w:color w:val="374151"/>
              <w:sz w:val="20"/>
              <w:szCs w:val="20"/>
              <w:shd w:val="clear" w:color="auto" w:fill="F7F7F8"/>
            </w:rPr>
          </w:rPrChange>
        </w:rPr>
        <w:t>What is an NFT?</w:t>
      </w:r>
      <w:del w:id="5263" w:author="Author">
        <w:r w:rsidRPr="008B7126" w:rsidDel="00453DA8">
          <w:rPr>
            <w:rFonts w:asciiTheme="majorBidi" w:hAnsiTheme="majorBidi" w:cstheme="majorBidi"/>
            <w:color w:val="374151"/>
            <w:rPrChange w:id="5264" w:author="Author">
              <w:rPr>
                <w:rFonts w:ascii="Segoe UI" w:hAnsi="Segoe UI" w:cs="Segoe UI"/>
                <w:color w:val="374151"/>
                <w:sz w:val="20"/>
                <w:szCs w:val="20"/>
                <w:shd w:val="clear" w:color="auto" w:fill="F7F7F8"/>
              </w:rPr>
            </w:rPrChange>
          </w:rPr>
          <w:delText>”</w:delText>
        </w:r>
      </w:del>
      <w:ins w:id="5265" w:author="Author">
        <w:r w:rsidR="00453DA8" w:rsidRPr="008B7126">
          <w:rPr>
            <w:rFonts w:asciiTheme="majorBidi" w:hAnsiTheme="majorBidi" w:cstheme="majorBidi"/>
            <w:color w:val="374151"/>
            <w:rPrChange w:id="5266" w:author="Author">
              <w:rPr>
                <w:rFonts w:ascii="Segoe UI" w:hAnsi="Segoe UI" w:cs="Segoe UI"/>
                <w:color w:val="374151"/>
                <w:sz w:val="20"/>
                <w:szCs w:val="20"/>
                <w:shd w:val="clear" w:color="auto" w:fill="F7F7F8"/>
              </w:rPr>
            </w:rPrChange>
          </w:rPr>
          <w:t>”</w:t>
        </w:r>
      </w:ins>
      <w:r w:rsidRPr="008B7126">
        <w:rPr>
          <w:rFonts w:asciiTheme="majorBidi" w:hAnsiTheme="majorBidi" w:cstheme="majorBidi"/>
          <w:color w:val="374151"/>
          <w:rPrChange w:id="5267" w:author="Author">
            <w:rPr>
              <w:rFonts w:ascii="Segoe UI" w:hAnsi="Segoe UI" w:cs="Segoe UI"/>
              <w:color w:val="374151"/>
              <w:sz w:val="20"/>
              <w:szCs w:val="20"/>
              <w:shd w:val="clear" w:color="auto" w:fill="F7F7F8"/>
            </w:rPr>
          </w:rPrChange>
        </w:rPr>
        <w:t xml:space="preserve"> </w:t>
      </w:r>
      <w:del w:id="5268" w:author="Author">
        <w:r w:rsidRPr="008B7126" w:rsidDel="008E4369">
          <w:rPr>
            <w:rFonts w:asciiTheme="majorBidi" w:hAnsiTheme="majorBidi" w:cstheme="majorBidi"/>
            <w:color w:val="374151"/>
            <w:rPrChange w:id="5269" w:author="Author">
              <w:rPr>
                <w:rFonts w:ascii="Segoe UI" w:hAnsi="Segoe UI" w:cs="Segoe UI"/>
                <w:color w:val="374151"/>
                <w:sz w:val="20"/>
                <w:szCs w:val="20"/>
                <w:shd w:val="clear" w:color="auto" w:fill="F7F7F8"/>
              </w:rPr>
            </w:rPrChange>
          </w:rPr>
          <w:delText>The i</w:delText>
        </w:r>
      </w:del>
      <w:ins w:id="5270" w:author="Author">
        <w:r w:rsidR="008E4369" w:rsidRPr="008B7126">
          <w:rPr>
            <w:rFonts w:asciiTheme="majorBidi" w:hAnsiTheme="majorBidi" w:cstheme="majorBidi"/>
            <w:color w:val="374151"/>
            <w:rPrChange w:id="5271" w:author="Author">
              <w:rPr>
                <w:rFonts w:ascii="Segoe UI" w:hAnsi="Segoe UI" w:cs="Segoe UI"/>
                <w:color w:val="374151"/>
                <w:sz w:val="20"/>
                <w:szCs w:val="20"/>
                <w:shd w:val="clear" w:color="auto" w:fill="F7F7F8"/>
              </w:rPr>
            </w:rPrChange>
          </w:rPr>
          <w:t>I</w:t>
        </w:r>
      </w:ins>
      <w:r w:rsidRPr="008B7126">
        <w:rPr>
          <w:rFonts w:asciiTheme="majorBidi" w:hAnsiTheme="majorBidi" w:cstheme="majorBidi"/>
          <w:color w:val="374151"/>
          <w:rPrChange w:id="5272" w:author="Author">
            <w:rPr>
              <w:rFonts w:ascii="Segoe UI" w:hAnsi="Segoe UI" w:cs="Segoe UI"/>
              <w:color w:val="374151"/>
              <w:sz w:val="20"/>
              <w:szCs w:val="20"/>
              <w:shd w:val="clear" w:color="auto" w:fill="F7F7F8"/>
            </w:rPr>
          </w:rPrChange>
        </w:rPr>
        <w:t xml:space="preserve">nterest </w:t>
      </w:r>
      <w:del w:id="5273" w:author="Author">
        <w:r w:rsidRPr="008B7126" w:rsidDel="008E4369">
          <w:rPr>
            <w:rFonts w:asciiTheme="majorBidi" w:hAnsiTheme="majorBidi" w:cstheme="majorBidi"/>
            <w:color w:val="374151"/>
            <w:rPrChange w:id="5274" w:author="Author">
              <w:rPr>
                <w:rFonts w:ascii="Segoe UI" w:hAnsi="Segoe UI" w:cs="Segoe UI"/>
                <w:color w:val="374151"/>
                <w:sz w:val="20"/>
                <w:szCs w:val="20"/>
                <w:shd w:val="clear" w:color="auto" w:fill="F7F7F8"/>
              </w:rPr>
            </w:rPrChange>
          </w:rPr>
          <w:delText xml:space="preserve">reached a </w:delText>
        </w:r>
      </w:del>
      <w:r w:rsidRPr="008B7126">
        <w:rPr>
          <w:rFonts w:asciiTheme="majorBidi" w:hAnsiTheme="majorBidi" w:cstheme="majorBidi"/>
          <w:color w:val="374151"/>
          <w:rPrChange w:id="5275" w:author="Author">
            <w:rPr>
              <w:rFonts w:ascii="Segoe UI" w:hAnsi="Segoe UI" w:cs="Segoe UI"/>
              <w:color w:val="374151"/>
              <w:sz w:val="20"/>
              <w:szCs w:val="20"/>
              <w:shd w:val="clear" w:color="auto" w:fill="F7F7F8"/>
            </w:rPr>
          </w:rPrChange>
        </w:rPr>
        <w:t>peak</w:t>
      </w:r>
      <w:ins w:id="5276" w:author="Author">
        <w:r w:rsidR="008E4369" w:rsidRPr="008B7126">
          <w:rPr>
            <w:rFonts w:asciiTheme="majorBidi" w:hAnsiTheme="majorBidi" w:cstheme="majorBidi"/>
            <w:color w:val="374151"/>
            <w:rPrChange w:id="5277" w:author="Author">
              <w:rPr>
                <w:rFonts w:ascii="Segoe UI" w:hAnsi="Segoe UI" w:cs="Segoe UI"/>
                <w:color w:val="374151"/>
                <w:sz w:val="20"/>
                <w:szCs w:val="20"/>
                <w:shd w:val="clear" w:color="auto" w:fill="F7F7F8"/>
              </w:rPr>
            </w:rPrChange>
          </w:rPr>
          <w:t>ed</w:t>
        </w:r>
      </w:ins>
      <w:r w:rsidRPr="008B7126">
        <w:rPr>
          <w:rFonts w:asciiTheme="majorBidi" w:hAnsiTheme="majorBidi" w:cstheme="majorBidi"/>
          <w:color w:val="374151"/>
          <w:rPrChange w:id="5278" w:author="Author">
            <w:rPr>
              <w:rFonts w:ascii="Segoe UI" w:hAnsi="Segoe UI" w:cs="Segoe UI"/>
              <w:color w:val="374151"/>
              <w:sz w:val="20"/>
              <w:szCs w:val="20"/>
              <w:shd w:val="clear" w:color="auto" w:fill="F7F7F8"/>
            </w:rPr>
          </w:rPrChange>
        </w:rPr>
        <w:t xml:space="preserve"> </w:t>
      </w:r>
      <w:bookmarkStart w:id="5279" w:name="_Hlk136095077"/>
      <w:r w:rsidRPr="008B7126">
        <w:rPr>
          <w:rFonts w:asciiTheme="majorBidi" w:hAnsiTheme="majorBidi" w:cstheme="majorBidi"/>
          <w:color w:val="374151"/>
          <w:rPrChange w:id="5280" w:author="Author">
            <w:rPr>
              <w:rFonts w:ascii="Segoe UI" w:hAnsi="Segoe UI" w:cs="Segoe UI"/>
              <w:color w:val="374151"/>
              <w:sz w:val="20"/>
              <w:szCs w:val="20"/>
              <w:shd w:val="clear" w:color="auto" w:fill="F7F7F8"/>
            </w:rPr>
          </w:rPrChange>
        </w:rPr>
        <w:t>in January 2022 with 1,447,774 searches</w:t>
      </w:r>
      <w:ins w:id="5281" w:author="Author">
        <w:r w:rsidR="008E4369" w:rsidRPr="008B7126">
          <w:rPr>
            <w:rFonts w:asciiTheme="majorBidi" w:hAnsiTheme="majorBidi" w:cstheme="majorBidi"/>
            <w:color w:val="374151"/>
            <w:rPrChange w:id="5282" w:author="Author">
              <w:rPr>
                <w:rFonts w:ascii="Segoe UI" w:hAnsi="Segoe UI" w:cs="Segoe UI"/>
                <w:color w:val="374151"/>
                <w:sz w:val="20"/>
                <w:szCs w:val="20"/>
                <w:shd w:val="clear" w:color="auto" w:fill="F7F7F8"/>
              </w:rPr>
            </w:rPrChange>
          </w:rPr>
          <w:t xml:space="preserve"> then</w:t>
        </w:r>
      </w:ins>
      <w:r w:rsidRPr="008B7126">
        <w:rPr>
          <w:rFonts w:asciiTheme="majorBidi" w:hAnsiTheme="majorBidi" w:cstheme="majorBidi"/>
          <w:color w:val="374151"/>
          <w:rPrChange w:id="5283" w:author="Author">
            <w:rPr>
              <w:rFonts w:ascii="Segoe UI" w:hAnsi="Segoe UI" w:cs="Segoe UI"/>
              <w:color w:val="374151"/>
              <w:sz w:val="20"/>
              <w:szCs w:val="20"/>
              <w:shd w:val="clear" w:color="auto" w:fill="F7F7F8"/>
            </w:rPr>
          </w:rPrChange>
        </w:rPr>
        <w:t> </w:t>
      </w:r>
      <w:del w:id="5284" w:author="Author">
        <w:r w:rsidRPr="008B7126" w:rsidDel="008E4369">
          <w:rPr>
            <w:rFonts w:asciiTheme="majorBidi" w:hAnsiTheme="majorBidi" w:cstheme="majorBidi"/>
            <w:color w:val="374151"/>
            <w:rPrChange w:id="5285" w:author="Author">
              <w:rPr>
                <w:rFonts w:ascii="Segoe UI" w:hAnsi="Segoe UI" w:cs="Segoe UI"/>
                <w:color w:val="374151"/>
                <w:sz w:val="20"/>
                <w:szCs w:val="20"/>
                <w:shd w:val="clear" w:color="auto" w:fill="F7F7F8"/>
              </w:rPr>
            </w:rPrChange>
          </w:rPr>
          <w:delText xml:space="preserve">and experienced a Sharp </w:delText>
        </w:r>
      </w:del>
      <w:r w:rsidRPr="008B7126">
        <w:rPr>
          <w:rFonts w:asciiTheme="majorBidi" w:hAnsiTheme="majorBidi" w:cstheme="majorBidi"/>
          <w:color w:val="374151"/>
          <w:rPrChange w:id="5286" w:author="Author">
            <w:rPr>
              <w:rFonts w:ascii="Segoe UI" w:hAnsi="Segoe UI" w:cs="Segoe UI"/>
              <w:color w:val="374151"/>
              <w:sz w:val="20"/>
              <w:szCs w:val="20"/>
              <w:shd w:val="clear" w:color="auto" w:fill="F7F7F8"/>
            </w:rPr>
          </w:rPrChange>
        </w:rPr>
        <w:t>decline</w:t>
      </w:r>
      <w:ins w:id="5287" w:author="Author">
        <w:r w:rsidR="008E4369" w:rsidRPr="008B7126">
          <w:rPr>
            <w:rFonts w:asciiTheme="majorBidi" w:hAnsiTheme="majorBidi" w:cstheme="majorBidi"/>
            <w:color w:val="374151"/>
            <w:rPrChange w:id="5288" w:author="Author">
              <w:rPr>
                <w:rFonts w:ascii="Segoe UI" w:hAnsi="Segoe UI" w:cs="Segoe UI"/>
                <w:color w:val="374151"/>
                <w:sz w:val="20"/>
                <w:szCs w:val="20"/>
                <w:shd w:val="clear" w:color="auto" w:fill="F7F7F8"/>
              </w:rPr>
            </w:rPrChange>
          </w:rPr>
          <w:t>d sharply</w:t>
        </w:r>
      </w:ins>
      <w:r w:rsidRPr="008B7126">
        <w:rPr>
          <w:rFonts w:asciiTheme="majorBidi" w:hAnsiTheme="majorBidi" w:cstheme="majorBidi"/>
          <w:color w:val="374151"/>
          <w:rPrChange w:id="5289" w:author="Author">
            <w:rPr>
              <w:rFonts w:ascii="Segoe UI" w:hAnsi="Segoe UI" w:cs="Segoe UI"/>
              <w:color w:val="374151"/>
              <w:sz w:val="20"/>
              <w:szCs w:val="20"/>
              <w:shd w:val="clear" w:color="auto" w:fill="F7F7F8"/>
            </w:rPr>
          </w:rPrChange>
        </w:rPr>
        <w:t xml:space="preserve"> </w:t>
      </w:r>
      <w:del w:id="5290" w:author="Author">
        <w:r w:rsidRPr="008B7126" w:rsidDel="008E4369">
          <w:rPr>
            <w:rFonts w:asciiTheme="majorBidi" w:hAnsiTheme="majorBidi" w:cstheme="majorBidi"/>
            <w:color w:val="374151"/>
            <w:rPrChange w:id="5291" w:author="Author">
              <w:rPr>
                <w:rFonts w:ascii="Segoe UI" w:hAnsi="Segoe UI" w:cs="Segoe UI"/>
                <w:color w:val="374151"/>
                <w:sz w:val="20"/>
                <w:szCs w:val="20"/>
                <w:shd w:val="clear" w:color="auto" w:fill="F7F7F8"/>
              </w:rPr>
            </w:rPrChange>
          </w:rPr>
          <w:delText xml:space="preserve">since </w:delText>
        </w:r>
      </w:del>
      <w:r w:rsidRPr="008B7126">
        <w:rPr>
          <w:rFonts w:asciiTheme="majorBidi" w:hAnsiTheme="majorBidi" w:cstheme="majorBidi"/>
          <w:color w:val="374151"/>
          <w:rPrChange w:id="5292" w:author="Author">
            <w:rPr>
              <w:rFonts w:ascii="Segoe UI" w:hAnsi="Segoe UI" w:cs="Segoe UI"/>
              <w:color w:val="374151"/>
              <w:sz w:val="20"/>
              <w:szCs w:val="20"/>
              <w:shd w:val="clear" w:color="auto" w:fill="F7F7F8"/>
            </w:rPr>
          </w:rPrChange>
        </w:rPr>
        <w:t xml:space="preserve">to less than 140,000 </w:t>
      </w:r>
      <w:ins w:id="5293" w:author="Author">
        <w:r w:rsidR="008E4369" w:rsidRPr="008B7126">
          <w:rPr>
            <w:rFonts w:asciiTheme="majorBidi" w:hAnsiTheme="majorBidi" w:cstheme="majorBidi"/>
            <w:color w:val="374151"/>
            <w:rPrChange w:id="5294" w:author="Author">
              <w:rPr>
                <w:rFonts w:ascii="Segoe UI" w:hAnsi="Segoe UI" w:cs="Segoe UI"/>
                <w:color w:val="374151"/>
                <w:sz w:val="20"/>
                <w:szCs w:val="20"/>
                <w:shd w:val="clear" w:color="auto" w:fill="F7F7F8"/>
              </w:rPr>
            </w:rPrChange>
          </w:rPr>
          <w:t>by</w:t>
        </w:r>
      </w:ins>
      <w:del w:id="5295" w:author="Author">
        <w:r w:rsidR="00F04F70" w:rsidRPr="008B7126" w:rsidDel="008E4369">
          <w:rPr>
            <w:rFonts w:asciiTheme="majorBidi" w:hAnsiTheme="majorBidi" w:cstheme="majorBidi"/>
            <w:color w:val="374151"/>
            <w:rPrChange w:id="5296" w:author="Author">
              <w:rPr>
                <w:rFonts w:ascii="Segoe UI" w:hAnsi="Segoe UI" w:cs="Segoe UI"/>
                <w:color w:val="374151"/>
                <w:sz w:val="20"/>
                <w:szCs w:val="20"/>
                <w:shd w:val="clear" w:color="auto" w:fill="F7F7F8"/>
              </w:rPr>
            </w:rPrChange>
          </w:rPr>
          <w:delText>during</w:delText>
        </w:r>
      </w:del>
      <w:r w:rsidRPr="008B7126">
        <w:rPr>
          <w:rFonts w:asciiTheme="majorBidi" w:hAnsiTheme="majorBidi" w:cstheme="majorBidi"/>
          <w:color w:val="374151"/>
          <w:rPrChange w:id="5297" w:author="Author">
            <w:rPr>
              <w:rFonts w:ascii="Segoe UI" w:hAnsi="Segoe UI" w:cs="Segoe UI"/>
              <w:color w:val="374151"/>
              <w:sz w:val="20"/>
              <w:szCs w:val="20"/>
              <w:shd w:val="clear" w:color="auto" w:fill="F7F7F8"/>
            </w:rPr>
          </w:rPrChange>
        </w:rPr>
        <w:t xml:space="preserve"> April 2023</w:t>
      </w:r>
      <w:r w:rsidR="00F04F70" w:rsidRPr="008B7126">
        <w:rPr>
          <w:rFonts w:asciiTheme="majorBidi" w:hAnsiTheme="majorBidi" w:cstheme="majorBidi"/>
          <w:color w:val="374151"/>
          <w:rPrChange w:id="5298" w:author="Author">
            <w:rPr>
              <w:rFonts w:ascii="Segoe UI" w:hAnsi="Segoe UI" w:cs="Segoe UI"/>
              <w:color w:val="374151"/>
              <w:sz w:val="20"/>
              <w:szCs w:val="20"/>
              <w:shd w:val="clear" w:color="auto" w:fill="F7F7F8"/>
            </w:rPr>
          </w:rPrChange>
        </w:rPr>
        <w:t>.</w:t>
      </w:r>
      <w:r w:rsidRPr="008B7126">
        <w:rPr>
          <w:rFonts w:asciiTheme="majorBidi" w:hAnsiTheme="majorBidi" w:cstheme="majorBidi"/>
          <w:color w:val="374151"/>
          <w:rPrChange w:id="5299" w:author="Author">
            <w:rPr>
              <w:rFonts w:ascii="Segoe UI" w:hAnsi="Segoe UI" w:cs="Segoe UI"/>
              <w:color w:val="374151"/>
              <w:sz w:val="20"/>
              <w:szCs w:val="20"/>
              <w:shd w:val="clear" w:color="auto" w:fill="F7F7F8"/>
            </w:rPr>
          </w:rPrChange>
        </w:rPr>
        <w:t xml:space="preserve"> </w:t>
      </w:r>
      <w:bookmarkEnd w:id="5279"/>
    </w:p>
    <w:p w14:paraId="29F897F5" w14:textId="77777777" w:rsidR="009840DA" w:rsidRPr="003C0CE6" w:rsidRDefault="009840DA">
      <w:pPr>
        <w:keepLines/>
        <w:widowControl w:val="0"/>
        <w:overflowPunct w:val="0"/>
        <w:rPr>
          <w:rFonts w:asciiTheme="majorBidi" w:hAnsiTheme="majorBidi" w:cstheme="majorBidi"/>
          <w:b/>
          <w:bCs/>
          <w:sz w:val="24"/>
          <w:szCs w:val="24"/>
          <w:rPrChange w:id="5300" w:author="Author">
            <w:rPr>
              <w:b/>
              <w:bCs/>
              <w:sz w:val="24"/>
              <w:szCs w:val="24"/>
            </w:rPr>
          </w:rPrChange>
        </w:rPr>
        <w:pPrChange w:id="5301" w:author="Author">
          <w:pPr/>
        </w:pPrChange>
      </w:pPr>
    </w:p>
    <w:p w14:paraId="2BFC1E9B" w14:textId="4DD40C9B" w:rsidR="00C97C16" w:rsidRPr="003C0CE6" w:rsidRDefault="000E0B97" w:rsidP="00EF77EF">
      <w:pPr>
        <w:rPr>
          <w:rFonts w:asciiTheme="majorBidi" w:hAnsiTheme="majorBidi" w:cstheme="majorBidi"/>
          <w:b/>
          <w:bCs/>
          <w:color w:val="374151"/>
          <w:sz w:val="24"/>
          <w:szCs w:val="24"/>
          <w:rPrChange w:id="5302" w:author="Author">
            <w:rPr>
              <w:rFonts w:ascii="Segoe UI" w:hAnsi="Segoe UI" w:cs="Segoe UI"/>
              <w:b/>
              <w:bCs/>
              <w:color w:val="374151"/>
              <w:sz w:val="24"/>
              <w:szCs w:val="24"/>
              <w:shd w:val="clear" w:color="auto" w:fill="F7F7F8"/>
            </w:rPr>
          </w:rPrChange>
        </w:rPr>
      </w:pPr>
      <w:r w:rsidRPr="003C0CE6">
        <w:rPr>
          <w:rFonts w:asciiTheme="majorBidi" w:hAnsiTheme="majorBidi" w:cstheme="majorBidi"/>
          <w:b/>
          <w:bCs/>
          <w:color w:val="374151"/>
          <w:sz w:val="24"/>
          <w:szCs w:val="24"/>
          <w:rPrChange w:id="5303" w:author="Author">
            <w:rPr>
              <w:rFonts w:ascii="Segoe UI" w:hAnsi="Segoe UI" w:cs="Segoe UI"/>
              <w:b/>
              <w:bCs/>
              <w:color w:val="374151"/>
              <w:sz w:val="24"/>
              <w:szCs w:val="24"/>
              <w:shd w:val="clear" w:color="auto" w:fill="F7F7F8"/>
            </w:rPr>
          </w:rPrChange>
        </w:rPr>
        <w:t xml:space="preserve">Figure 3: </w:t>
      </w:r>
      <w:r w:rsidR="00EE06BF" w:rsidRPr="003C0CE6">
        <w:rPr>
          <w:rFonts w:asciiTheme="majorBidi" w:hAnsiTheme="majorBidi" w:cstheme="majorBidi"/>
          <w:b/>
          <w:bCs/>
          <w:color w:val="374151"/>
          <w:sz w:val="24"/>
          <w:szCs w:val="24"/>
          <w:rPrChange w:id="5304" w:author="Author">
            <w:rPr>
              <w:rFonts w:ascii="Segoe UI" w:hAnsi="Segoe UI" w:cs="Segoe UI"/>
              <w:b/>
              <w:bCs/>
              <w:color w:val="374151"/>
              <w:sz w:val="24"/>
              <w:szCs w:val="24"/>
              <w:shd w:val="clear" w:color="auto" w:fill="F7F7F8"/>
            </w:rPr>
          </w:rPrChange>
        </w:rPr>
        <w:t xml:space="preserve">Market </w:t>
      </w:r>
      <w:r w:rsidR="00EE06BF" w:rsidRPr="003C0CE6">
        <w:rPr>
          <w:rFonts w:asciiTheme="majorBidi" w:hAnsiTheme="majorBidi" w:cstheme="majorBidi"/>
          <w:b/>
          <w:bCs/>
          <w:color w:val="374151"/>
          <w:sz w:val="24"/>
          <w:szCs w:val="24"/>
          <w:shd w:val="clear" w:color="auto" w:fill="F7F7F8"/>
          <w:rPrChange w:id="5305" w:author="Author">
            <w:rPr>
              <w:rFonts w:ascii="Segoe UI" w:hAnsi="Segoe UI" w:cs="Segoe UI"/>
              <w:b/>
              <w:bCs/>
              <w:color w:val="374151"/>
              <w:sz w:val="24"/>
              <w:szCs w:val="24"/>
              <w:shd w:val="clear" w:color="auto" w:fill="F7F7F8"/>
            </w:rPr>
          </w:rPrChange>
        </w:rPr>
        <w:t>Re</w:t>
      </w:r>
      <w:r w:rsidR="00EE06BF" w:rsidRPr="003C0CE6">
        <w:rPr>
          <w:rFonts w:asciiTheme="majorBidi" w:hAnsiTheme="majorBidi" w:cstheme="majorBidi"/>
          <w:b/>
          <w:bCs/>
          <w:color w:val="374151"/>
          <w:sz w:val="24"/>
          <w:szCs w:val="24"/>
          <w:rPrChange w:id="5306" w:author="Author">
            <w:rPr>
              <w:rFonts w:ascii="Segoe UI" w:hAnsi="Segoe UI" w:cs="Segoe UI"/>
              <w:b/>
              <w:bCs/>
              <w:color w:val="374151"/>
              <w:sz w:val="24"/>
              <w:szCs w:val="24"/>
              <w:shd w:val="clear" w:color="auto" w:fill="F7F7F8"/>
            </w:rPr>
          </w:rPrChange>
        </w:rPr>
        <w:t>sponse to NFT</w:t>
      </w:r>
      <w:ins w:id="5307" w:author="Author">
        <w:del w:id="5308" w:author="Author">
          <w:r w:rsidR="000F6592" w:rsidRPr="003C0CE6" w:rsidDel="00E534A0">
            <w:rPr>
              <w:rFonts w:asciiTheme="majorBidi" w:hAnsiTheme="majorBidi" w:cstheme="majorBidi"/>
              <w:b/>
              <w:bCs/>
              <w:color w:val="374151"/>
              <w:sz w:val="24"/>
              <w:szCs w:val="24"/>
              <w:rPrChange w:id="5309" w:author="Author">
                <w:rPr>
                  <w:rFonts w:ascii="Segoe UI" w:hAnsi="Segoe UI" w:cs="Segoe UI"/>
                  <w:b/>
                  <w:bCs/>
                  <w:color w:val="374151"/>
                  <w:sz w:val="24"/>
                  <w:szCs w:val="24"/>
                  <w:shd w:val="clear" w:color="auto" w:fill="F7F7F8"/>
                </w:rPr>
              </w:rPrChange>
            </w:rPr>
            <w:delText>-related</w:delText>
          </w:r>
        </w:del>
      </w:ins>
      <w:r w:rsidR="00EE06BF" w:rsidRPr="003C0CE6">
        <w:rPr>
          <w:rFonts w:asciiTheme="majorBidi" w:hAnsiTheme="majorBidi" w:cstheme="majorBidi"/>
          <w:b/>
          <w:bCs/>
          <w:color w:val="374151"/>
          <w:sz w:val="24"/>
          <w:szCs w:val="24"/>
          <w:rPrChange w:id="5310" w:author="Author">
            <w:rPr>
              <w:rFonts w:ascii="Segoe UI" w:hAnsi="Segoe UI" w:cs="Segoe UI"/>
              <w:b/>
              <w:bCs/>
              <w:color w:val="374151"/>
              <w:sz w:val="24"/>
              <w:szCs w:val="24"/>
              <w:shd w:val="clear" w:color="auto" w:fill="F7F7F8"/>
            </w:rPr>
          </w:rPrChange>
        </w:rPr>
        <w:t xml:space="preserve"> </w:t>
      </w:r>
      <w:ins w:id="5311" w:author="Author">
        <w:r w:rsidR="000F6592" w:rsidRPr="003C0CE6">
          <w:rPr>
            <w:rFonts w:asciiTheme="majorBidi" w:hAnsiTheme="majorBidi" w:cstheme="majorBidi"/>
            <w:b/>
            <w:bCs/>
            <w:color w:val="374151"/>
            <w:sz w:val="24"/>
            <w:szCs w:val="24"/>
            <w:rPrChange w:id="5312" w:author="Author">
              <w:rPr>
                <w:rFonts w:ascii="Segoe UI" w:hAnsi="Segoe UI" w:cs="Segoe UI"/>
                <w:b/>
                <w:bCs/>
                <w:color w:val="374151"/>
                <w:sz w:val="24"/>
                <w:szCs w:val="24"/>
                <w:shd w:val="clear" w:color="auto" w:fill="F7F7F8"/>
              </w:rPr>
            </w:rPrChange>
          </w:rPr>
          <w:t>d</w:t>
        </w:r>
      </w:ins>
      <w:del w:id="5313" w:author="Author">
        <w:r w:rsidR="00EE06BF" w:rsidRPr="003C0CE6" w:rsidDel="000F6592">
          <w:rPr>
            <w:rFonts w:asciiTheme="majorBidi" w:hAnsiTheme="majorBidi" w:cstheme="majorBidi"/>
            <w:b/>
            <w:bCs/>
            <w:color w:val="374151"/>
            <w:sz w:val="24"/>
            <w:szCs w:val="24"/>
            <w:rPrChange w:id="5314" w:author="Author">
              <w:rPr>
                <w:rFonts w:ascii="Segoe UI" w:hAnsi="Segoe UI" w:cs="Segoe UI"/>
                <w:b/>
                <w:bCs/>
                <w:color w:val="374151"/>
                <w:sz w:val="24"/>
                <w:szCs w:val="24"/>
                <w:shd w:val="clear" w:color="auto" w:fill="F7F7F8"/>
              </w:rPr>
            </w:rPrChange>
          </w:rPr>
          <w:delText>D</w:delText>
        </w:r>
      </w:del>
      <w:r w:rsidR="00EE06BF" w:rsidRPr="003C0CE6">
        <w:rPr>
          <w:rFonts w:asciiTheme="majorBidi" w:hAnsiTheme="majorBidi" w:cstheme="majorBidi"/>
          <w:b/>
          <w:bCs/>
          <w:color w:val="374151"/>
          <w:sz w:val="24"/>
          <w:szCs w:val="24"/>
          <w:rPrChange w:id="5315" w:author="Author">
            <w:rPr>
              <w:rFonts w:ascii="Segoe UI" w:hAnsi="Segoe UI" w:cs="Segoe UI"/>
              <w:b/>
              <w:bCs/>
              <w:color w:val="374151"/>
              <w:sz w:val="24"/>
              <w:szCs w:val="24"/>
              <w:shd w:val="clear" w:color="auto" w:fill="F7F7F8"/>
            </w:rPr>
          </w:rPrChange>
        </w:rPr>
        <w:t xml:space="preserve">isclosures: </w:t>
      </w:r>
      <w:r w:rsidR="00EE06BF" w:rsidRPr="003C0CE6">
        <w:rPr>
          <w:rFonts w:asciiTheme="majorBidi" w:hAnsiTheme="majorBidi" w:cstheme="majorBidi"/>
          <w:b/>
          <w:bCs/>
          <w:color w:val="374151"/>
          <w:sz w:val="24"/>
          <w:szCs w:val="24"/>
          <w:shd w:val="clear" w:color="auto" w:fill="F7F7F8"/>
          <w:rPrChange w:id="5316" w:author="Author">
            <w:rPr>
              <w:rFonts w:ascii="Segoe UI" w:hAnsi="Segoe UI" w:cs="Segoe UI"/>
              <w:b/>
              <w:bCs/>
              <w:color w:val="374151"/>
              <w:sz w:val="24"/>
              <w:szCs w:val="24"/>
              <w:shd w:val="clear" w:color="auto" w:fill="F7F7F8"/>
            </w:rPr>
          </w:rPrChange>
        </w:rPr>
        <w:t>S</w:t>
      </w:r>
      <w:r w:rsidR="00EE06BF" w:rsidRPr="003C0CE6">
        <w:rPr>
          <w:rFonts w:asciiTheme="majorBidi" w:hAnsiTheme="majorBidi" w:cstheme="majorBidi"/>
          <w:b/>
          <w:bCs/>
          <w:color w:val="374151"/>
          <w:sz w:val="24"/>
          <w:szCs w:val="24"/>
          <w:rPrChange w:id="5317" w:author="Author">
            <w:rPr>
              <w:rFonts w:ascii="Segoe UI" w:hAnsi="Segoe UI" w:cs="Segoe UI"/>
              <w:b/>
              <w:bCs/>
              <w:color w:val="374151"/>
              <w:sz w:val="24"/>
              <w:szCs w:val="24"/>
              <w:shd w:val="clear" w:color="auto" w:fill="F7F7F8"/>
            </w:rPr>
          </w:rPrChange>
        </w:rPr>
        <w:t>ub-</w:t>
      </w:r>
      <w:ins w:id="5318" w:author="Author">
        <w:r w:rsidR="004D59B4" w:rsidRPr="003C0CE6">
          <w:rPr>
            <w:rFonts w:asciiTheme="majorBidi" w:hAnsiTheme="majorBidi" w:cstheme="majorBidi"/>
            <w:b/>
            <w:bCs/>
            <w:color w:val="374151"/>
            <w:sz w:val="24"/>
            <w:szCs w:val="24"/>
            <w:rPrChange w:id="5319" w:author="Author">
              <w:rPr>
                <w:rFonts w:ascii="Segoe UI" w:hAnsi="Segoe UI" w:cs="Segoe UI"/>
                <w:b/>
                <w:bCs/>
                <w:color w:val="374151"/>
                <w:sz w:val="24"/>
                <w:szCs w:val="24"/>
              </w:rPr>
            </w:rPrChange>
          </w:rPr>
          <w:t>S</w:t>
        </w:r>
      </w:ins>
      <w:del w:id="5320" w:author="Author">
        <w:r w:rsidR="00EE06BF" w:rsidRPr="003C0CE6" w:rsidDel="004D59B4">
          <w:rPr>
            <w:rFonts w:asciiTheme="majorBidi" w:hAnsiTheme="majorBidi" w:cstheme="majorBidi"/>
            <w:b/>
            <w:bCs/>
            <w:color w:val="374151"/>
            <w:sz w:val="24"/>
            <w:szCs w:val="24"/>
            <w:rPrChange w:id="5321" w:author="Author">
              <w:rPr>
                <w:rFonts w:ascii="Segoe UI" w:hAnsi="Segoe UI" w:cs="Segoe UI"/>
                <w:b/>
                <w:bCs/>
                <w:color w:val="374151"/>
                <w:sz w:val="24"/>
                <w:szCs w:val="24"/>
                <w:shd w:val="clear" w:color="auto" w:fill="F7F7F8"/>
              </w:rPr>
            </w:rPrChange>
          </w:rPr>
          <w:delText>s</w:delText>
        </w:r>
      </w:del>
      <w:r w:rsidR="00EE06BF" w:rsidRPr="003C0CE6">
        <w:rPr>
          <w:rFonts w:asciiTheme="majorBidi" w:hAnsiTheme="majorBidi" w:cstheme="majorBidi"/>
          <w:b/>
          <w:bCs/>
          <w:color w:val="374151"/>
          <w:sz w:val="24"/>
          <w:szCs w:val="24"/>
          <w:rPrChange w:id="5322" w:author="Author">
            <w:rPr>
              <w:rFonts w:ascii="Segoe UI" w:hAnsi="Segoe UI" w:cs="Segoe UI"/>
              <w:b/>
              <w:bCs/>
              <w:color w:val="374151"/>
              <w:sz w:val="24"/>
              <w:szCs w:val="24"/>
              <w:shd w:val="clear" w:color="auto" w:fill="F7F7F8"/>
            </w:rPr>
          </w:rPrChange>
        </w:rPr>
        <w:t xml:space="preserve">amples and </w:t>
      </w:r>
      <w:r w:rsidR="00EE06BF" w:rsidRPr="003C0CE6">
        <w:rPr>
          <w:rFonts w:asciiTheme="majorBidi" w:hAnsiTheme="majorBidi" w:cstheme="majorBidi"/>
          <w:b/>
          <w:bCs/>
          <w:color w:val="374151"/>
          <w:sz w:val="24"/>
          <w:szCs w:val="24"/>
          <w:shd w:val="clear" w:color="auto" w:fill="F7F7F8"/>
          <w:rPrChange w:id="5323" w:author="Author">
            <w:rPr>
              <w:rFonts w:ascii="Segoe UI" w:hAnsi="Segoe UI" w:cs="Segoe UI"/>
              <w:b/>
              <w:bCs/>
              <w:color w:val="374151"/>
              <w:sz w:val="24"/>
              <w:szCs w:val="24"/>
              <w:shd w:val="clear" w:color="auto" w:fill="F7F7F8"/>
            </w:rPr>
          </w:rPrChange>
        </w:rPr>
        <w:t>Content S</w:t>
      </w:r>
      <w:r w:rsidR="00EE06BF" w:rsidRPr="003C0CE6">
        <w:rPr>
          <w:rFonts w:asciiTheme="majorBidi" w:hAnsiTheme="majorBidi" w:cstheme="majorBidi"/>
          <w:b/>
          <w:bCs/>
          <w:color w:val="374151"/>
          <w:sz w:val="24"/>
          <w:szCs w:val="24"/>
          <w:rPrChange w:id="5324" w:author="Author">
            <w:rPr>
              <w:rFonts w:ascii="Segoe UI" w:hAnsi="Segoe UI" w:cs="Segoe UI"/>
              <w:b/>
              <w:bCs/>
              <w:color w:val="374151"/>
              <w:sz w:val="24"/>
              <w:szCs w:val="24"/>
              <w:shd w:val="clear" w:color="auto" w:fill="F7F7F8"/>
            </w:rPr>
          </w:rPrChange>
        </w:rPr>
        <w:t>egmentation</w:t>
      </w:r>
      <w:r w:rsidRPr="003C0CE6">
        <w:rPr>
          <w:rFonts w:asciiTheme="majorBidi" w:hAnsiTheme="majorBidi" w:cstheme="majorBidi"/>
          <w:b/>
          <w:bCs/>
          <w:color w:val="374151"/>
          <w:sz w:val="24"/>
          <w:szCs w:val="24"/>
          <w:rtl/>
          <w:rPrChange w:id="5325" w:author="Author">
            <w:rPr>
              <w:rFonts w:ascii="Segoe UI" w:hAnsi="Segoe UI" w:cs="Segoe UI"/>
              <w:b/>
              <w:bCs/>
              <w:color w:val="374151"/>
              <w:sz w:val="24"/>
              <w:szCs w:val="24"/>
              <w:shd w:val="clear" w:color="auto" w:fill="F7F7F8"/>
              <w:rtl/>
            </w:rPr>
          </w:rPrChange>
        </w:rPr>
        <w:t xml:space="preserve"> </w:t>
      </w:r>
    </w:p>
    <w:p w14:paraId="12534478" w14:textId="6CBFC86C" w:rsidR="00EE06BF" w:rsidRPr="003C0CE6" w:rsidRDefault="00EE06BF">
      <w:pPr>
        <w:keepNext/>
        <w:keepLines/>
        <w:widowControl w:val="0"/>
        <w:overflowPunct w:val="0"/>
        <w:rPr>
          <w:rFonts w:asciiTheme="majorBidi" w:hAnsiTheme="majorBidi" w:cstheme="majorBidi"/>
          <w:b/>
          <w:bCs/>
          <w:sz w:val="24"/>
          <w:szCs w:val="24"/>
          <w:rPrChange w:id="5326" w:author="Author">
            <w:rPr>
              <w:b/>
              <w:bCs/>
              <w:sz w:val="24"/>
              <w:szCs w:val="24"/>
            </w:rPr>
          </w:rPrChange>
        </w:rPr>
        <w:pPrChange w:id="5327" w:author="Author">
          <w:pPr/>
        </w:pPrChange>
      </w:pPr>
      <w:r w:rsidRPr="003C0CE6">
        <w:rPr>
          <w:rFonts w:asciiTheme="majorBidi" w:hAnsiTheme="majorBidi" w:cstheme="majorBidi"/>
          <w:b/>
          <w:bCs/>
          <w:sz w:val="24"/>
          <w:szCs w:val="24"/>
          <w:rPrChange w:id="5328" w:author="Author">
            <w:rPr>
              <w:b/>
              <w:bCs/>
              <w:sz w:val="24"/>
              <w:szCs w:val="24"/>
            </w:rPr>
          </w:rPrChange>
        </w:rPr>
        <w:t xml:space="preserve">Panel </w:t>
      </w:r>
      <w:commentRangeStart w:id="5329"/>
      <w:r w:rsidRPr="003C0CE6">
        <w:rPr>
          <w:rFonts w:asciiTheme="majorBidi" w:hAnsiTheme="majorBidi" w:cstheme="majorBidi"/>
          <w:b/>
          <w:bCs/>
          <w:sz w:val="24"/>
          <w:szCs w:val="24"/>
          <w:rPrChange w:id="5330" w:author="Author">
            <w:rPr>
              <w:b/>
              <w:bCs/>
              <w:sz w:val="24"/>
              <w:szCs w:val="24"/>
            </w:rPr>
          </w:rPrChange>
        </w:rPr>
        <w:t>A</w:t>
      </w:r>
      <w:commentRangeEnd w:id="5329"/>
      <w:r w:rsidR="00EF77EF" w:rsidRPr="003C0CE6">
        <w:rPr>
          <w:rStyle w:val="CommentReference"/>
          <w:rFonts w:asciiTheme="majorBidi" w:hAnsiTheme="majorBidi" w:cstheme="majorBidi"/>
          <w:rPrChange w:id="5331" w:author="Author">
            <w:rPr>
              <w:rStyle w:val="CommentReference"/>
            </w:rPr>
          </w:rPrChange>
        </w:rPr>
        <w:commentReference w:id="5329"/>
      </w:r>
      <w:r w:rsidRPr="003C0CE6">
        <w:rPr>
          <w:rFonts w:asciiTheme="majorBidi" w:hAnsiTheme="majorBidi" w:cstheme="majorBidi"/>
          <w:b/>
          <w:bCs/>
          <w:sz w:val="24"/>
          <w:szCs w:val="24"/>
          <w:rPrChange w:id="5332" w:author="Author">
            <w:rPr>
              <w:b/>
              <w:bCs/>
              <w:sz w:val="24"/>
              <w:szCs w:val="24"/>
            </w:rPr>
          </w:rPrChange>
        </w:rPr>
        <w:t xml:space="preserve">: </w:t>
      </w:r>
    </w:p>
    <w:p w14:paraId="1CCECF30" w14:textId="2A386928" w:rsidR="00EE06BF" w:rsidRPr="003C0CE6" w:rsidRDefault="00432CD7">
      <w:pPr>
        <w:keepLines/>
        <w:widowControl w:val="0"/>
        <w:overflowPunct w:val="0"/>
        <w:rPr>
          <w:rFonts w:asciiTheme="majorBidi" w:hAnsiTheme="majorBidi" w:cstheme="majorBidi"/>
          <w:b/>
          <w:bCs/>
          <w:sz w:val="24"/>
          <w:szCs w:val="24"/>
          <w:rPrChange w:id="5333" w:author="Author">
            <w:rPr>
              <w:b/>
              <w:bCs/>
              <w:sz w:val="24"/>
              <w:szCs w:val="24"/>
            </w:rPr>
          </w:rPrChange>
        </w:rPr>
        <w:pPrChange w:id="5334" w:author="Author">
          <w:pPr/>
        </w:pPrChange>
      </w:pPr>
      <w:commentRangeStart w:id="5335"/>
      <w:r w:rsidRPr="003C0CE6">
        <w:rPr>
          <w:rFonts w:asciiTheme="majorBidi" w:hAnsiTheme="majorBidi" w:cstheme="majorBidi"/>
          <w:noProof/>
          <w14:ligatures w14:val="standardContextual"/>
          <w:rPrChange w:id="5336" w:author="Author">
            <w:rPr>
              <w:noProof/>
              <w14:ligatures w14:val="standardContextual"/>
            </w:rPr>
          </w:rPrChange>
        </w:rPr>
        <w:drawing>
          <wp:inline distT="0" distB="0" distL="0" distR="0" wp14:anchorId="5126F9FF" wp14:editId="235EAF60">
            <wp:extent cx="4572000" cy="2504661"/>
            <wp:effectExtent l="0" t="0" r="0" b="10160"/>
            <wp:docPr id="1255976964" name="Chart 1">
              <a:extLst xmlns:a="http://schemas.openxmlformats.org/drawingml/2006/main">
                <a:ext uri="{FF2B5EF4-FFF2-40B4-BE49-F238E27FC236}">
                  <a16:creationId xmlns:a16="http://schemas.microsoft.com/office/drawing/2014/main" id="{89B87E1F-4CB0-A59E-E649-940DD4F1DB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commentRangeEnd w:id="5335"/>
      <w:r w:rsidR="008E4369" w:rsidRPr="003C0CE6">
        <w:rPr>
          <w:rStyle w:val="CommentReference"/>
          <w:rFonts w:asciiTheme="majorBidi" w:hAnsiTheme="majorBidi" w:cstheme="majorBidi"/>
          <w:rPrChange w:id="5337" w:author="Author">
            <w:rPr>
              <w:rStyle w:val="CommentReference"/>
            </w:rPr>
          </w:rPrChange>
        </w:rPr>
        <w:commentReference w:id="5335"/>
      </w:r>
    </w:p>
    <w:p w14:paraId="45193860" w14:textId="52E6046B" w:rsidR="00EE06BF" w:rsidRPr="003C0CE6" w:rsidRDefault="006F0AE7">
      <w:pPr>
        <w:keepLines/>
        <w:widowControl w:val="0"/>
        <w:overflowPunct w:val="0"/>
        <w:rPr>
          <w:rFonts w:asciiTheme="majorBidi" w:hAnsiTheme="majorBidi" w:cstheme="majorBidi"/>
          <w:b/>
          <w:bCs/>
          <w:sz w:val="24"/>
          <w:szCs w:val="24"/>
          <w:rPrChange w:id="5338" w:author="Author">
            <w:rPr>
              <w:b/>
              <w:bCs/>
              <w:sz w:val="24"/>
              <w:szCs w:val="24"/>
            </w:rPr>
          </w:rPrChange>
        </w:rPr>
        <w:pPrChange w:id="5339" w:author="Author">
          <w:pPr/>
        </w:pPrChange>
      </w:pPr>
      <w:r w:rsidRPr="003C0CE6">
        <w:rPr>
          <w:rFonts w:asciiTheme="majorBidi" w:hAnsiTheme="majorBidi" w:cstheme="majorBidi"/>
          <w:b/>
          <w:bCs/>
          <w:sz w:val="24"/>
          <w:szCs w:val="24"/>
          <w:rPrChange w:id="5340" w:author="Author">
            <w:rPr>
              <w:b/>
              <w:bCs/>
              <w:sz w:val="24"/>
              <w:szCs w:val="24"/>
            </w:rPr>
          </w:rPrChange>
        </w:rPr>
        <w:t xml:space="preserve">Panel </w:t>
      </w:r>
      <w:commentRangeStart w:id="5341"/>
      <w:r w:rsidRPr="003C0CE6">
        <w:rPr>
          <w:rFonts w:asciiTheme="majorBidi" w:hAnsiTheme="majorBidi" w:cstheme="majorBidi"/>
          <w:b/>
          <w:bCs/>
          <w:sz w:val="24"/>
          <w:szCs w:val="24"/>
          <w:rPrChange w:id="5342" w:author="Author">
            <w:rPr>
              <w:b/>
              <w:bCs/>
              <w:sz w:val="24"/>
              <w:szCs w:val="24"/>
            </w:rPr>
          </w:rPrChange>
        </w:rPr>
        <w:t>B</w:t>
      </w:r>
      <w:commentRangeEnd w:id="5341"/>
      <w:r w:rsidR="00EF77EF" w:rsidRPr="003C0CE6">
        <w:rPr>
          <w:rStyle w:val="CommentReference"/>
          <w:rFonts w:asciiTheme="majorBidi" w:hAnsiTheme="majorBidi" w:cstheme="majorBidi"/>
          <w:rPrChange w:id="5343" w:author="Author">
            <w:rPr>
              <w:rStyle w:val="CommentReference"/>
            </w:rPr>
          </w:rPrChange>
        </w:rPr>
        <w:commentReference w:id="5341"/>
      </w:r>
      <w:r w:rsidRPr="003C0CE6">
        <w:rPr>
          <w:rFonts w:asciiTheme="majorBidi" w:hAnsiTheme="majorBidi" w:cstheme="majorBidi"/>
          <w:b/>
          <w:bCs/>
          <w:sz w:val="24"/>
          <w:szCs w:val="24"/>
          <w:rPrChange w:id="5344" w:author="Author">
            <w:rPr>
              <w:b/>
              <w:bCs/>
              <w:sz w:val="24"/>
              <w:szCs w:val="24"/>
            </w:rPr>
          </w:rPrChange>
        </w:rPr>
        <w:t xml:space="preserve">: </w:t>
      </w:r>
    </w:p>
    <w:p w14:paraId="289265B4" w14:textId="0AC9D3F4" w:rsidR="00EE06BF" w:rsidRPr="003C0CE6" w:rsidRDefault="00EE06BF">
      <w:pPr>
        <w:keepLines/>
        <w:widowControl w:val="0"/>
        <w:overflowPunct w:val="0"/>
        <w:rPr>
          <w:rFonts w:asciiTheme="majorBidi" w:hAnsiTheme="majorBidi" w:cstheme="majorBidi"/>
          <w:b/>
          <w:bCs/>
          <w:sz w:val="24"/>
          <w:szCs w:val="24"/>
          <w:rPrChange w:id="5345" w:author="Author">
            <w:rPr>
              <w:b/>
              <w:bCs/>
              <w:sz w:val="24"/>
              <w:szCs w:val="24"/>
            </w:rPr>
          </w:rPrChange>
        </w:rPr>
        <w:pPrChange w:id="5346" w:author="Author">
          <w:pPr/>
        </w:pPrChange>
      </w:pPr>
      <w:r w:rsidRPr="003C0CE6">
        <w:rPr>
          <w:rFonts w:asciiTheme="majorBidi" w:hAnsiTheme="majorBidi" w:cstheme="majorBidi"/>
          <w:noProof/>
          <w14:ligatures w14:val="standardContextual"/>
          <w:rPrChange w:id="5347" w:author="Author">
            <w:rPr>
              <w:noProof/>
              <w14:ligatures w14:val="standardContextual"/>
            </w:rPr>
          </w:rPrChange>
        </w:rPr>
        <w:lastRenderedPageBreak/>
        <w:drawing>
          <wp:inline distT="0" distB="0" distL="0" distR="0" wp14:anchorId="7BD4EC89" wp14:editId="20F77A6E">
            <wp:extent cx="5219700" cy="2743200"/>
            <wp:effectExtent l="0" t="0" r="0" b="0"/>
            <wp:docPr id="622392860" name="Chart 1">
              <a:extLst xmlns:a="http://schemas.openxmlformats.org/drawingml/2006/main">
                <a:ext uri="{FF2B5EF4-FFF2-40B4-BE49-F238E27FC236}">
                  <a16:creationId xmlns:a16="http://schemas.microsoft.com/office/drawing/2014/main" id="{01DFD156-1EA4-6638-9B22-9A2914E583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3725DD0" w14:textId="77777777" w:rsidR="00EE06BF" w:rsidRPr="003C0CE6" w:rsidRDefault="00EE06BF">
      <w:pPr>
        <w:keepLines/>
        <w:widowControl w:val="0"/>
        <w:overflowPunct w:val="0"/>
        <w:rPr>
          <w:rFonts w:asciiTheme="majorBidi" w:hAnsiTheme="majorBidi" w:cstheme="majorBidi"/>
          <w:b/>
          <w:bCs/>
          <w:sz w:val="24"/>
          <w:szCs w:val="24"/>
          <w:rPrChange w:id="5348" w:author="Author">
            <w:rPr>
              <w:b/>
              <w:bCs/>
              <w:sz w:val="24"/>
              <w:szCs w:val="24"/>
            </w:rPr>
          </w:rPrChange>
        </w:rPr>
        <w:pPrChange w:id="5349" w:author="Author">
          <w:pPr/>
        </w:pPrChange>
      </w:pPr>
    </w:p>
    <w:p w14:paraId="241932F8" w14:textId="293B6279" w:rsidR="00EE06BF" w:rsidRPr="003C0CE6" w:rsidRDefault="006F0AE7">
      <w:pPr>
        <w:keepNext/>
        <w:keepLines/>
        <w:widowControl w:val="0"/>
        <w:overflowPunct w:val="0"/>
        <w:rPr>
          <w:rFonts w:asciiTheme="majorBidi" w:hAnsiTheme="majorBidi" w:cstheme="majorBidi"/>
          <w:b/>
          <w:bCs/>
          <w:sz w:val="24"/>
          <w:szCs w:val="24"/>
          <w:rPrChange w:id="5350" w:author="Author">
            <w:rPr>
              <w:b/>
              <w:bCs/>
              <w:sz w:val="24"/>
              <w:szCs w:val="24"/>
            </w:rPr>
          </w:rPrChange>
        </w:rPr>
        <w:pPrChange w:id="5351" w:author="Author">
          <w:pPr/>
        </w:pPrChange>
      </w:pPr>
      <w:r w:rsidRPr="003C0CE6">
        <w:rPr>
          <w:rFonts w:asciiTheme="majorBidi" w:hAnsiTheme="majorBidi" w:cstheme="majorBidi"/>
          <w:b/>
          <w:bCs/>
          <w:sz w:val="24"/>
          <w:szCs w:val="24"/>
          <w:rPrChange w:id="5352" w:author="Author">
            <w:rPr>
              <w:b/>
              <w:bCs/>
              <w:sz w:val="24"/>
              <w:szCs w:val="24"/>
            </w:rPr>
          </w:rPrChange>
        </w:rPr>
        <w:t xml:space="preserve">Panel </w:t>
      </w:r>
      <w:commentRangeStart w:id="5353"/>
      <w:r w:rsidRPr="003C0CE6">
        <w:rPr>
          <w:rFonts w:asciiTheme="majorBidi" w:hAnsiTheme="majorBidi" w:cstheme="majorBidi"/>
          <w:b/>
          <w:bCs/>
          <w:sz w:val="24"/>
          <w:szCs w:val="24"/>
          <w:rPrChange w:id="5354" w:author="Author">
            <w:rPr>
              <w:b/>
              <w:bCs/>
              <w:sz w:val="24"/>
              <w:szCs w:val="24"/>
            </w:rPr>
          </w:rPrChange>
        </w:rPr>
        <w:t>C</w:t>
      </w:r>
      <w:commentRangeEnd w:id="5353"/>
      <w:r w:rsidR="006F0EEF">
        <w:rPr>
          <w:rStyle w:val="CommentReference"/>
        </w:rPr>
        <w:commentReference w:id="5353"/>
      </w:r>
      <w:r w:rsidRPr="003C0CE6">
        <w:rPr>
          <w:rFonts w:asciiTheme="majorBidi" w:hAnsiTheme="majorBidi" w:cstheme="majorBidi"/>
          <w:b/>
          <w:bCs/>
          <w:sz w:val="24"/>
          <w:szCs w:val="24"/>
          <w:rPrChange w:id="5355" w:author="Author">
            <w:rPr>
              <w:b/>
              <w:bCs/>
              <w:sz w:val="24"/>
              <w:szCs w:val="24"/>
            </w:rPr>
          </w:rPrChange>
        </w:rPr>
        <w:t xml:space="preserve">: </w:t>
      </w:r>
    </w:p>
    <w:p w14:paraId="5A9C1737" w14:textId="53D58F10" w:rsidR="000E0B97" w:rsidRPr="003C0CE6" w:rsidRDefault="006F0AE7">
      <w:pPr>
        <w:keepLines/>
        <w:widowControl w:val="0"/>
        <w:overflowPunct w:val="0"/>
        <w:rPr>
          <w:rFonts w:asciiTheme="majorBidi" w:hAnsiTheme="majorBidi" w:cstheme="majorBidi"/>
          <w:sz w:val="24"/>
          <w:szCs w:val="24"/>
          <w:rPrChange w:id="5356" w:author="Author">
            <w:rPr>
              <w:sz w:val="24"/>
              <w:szCs w:val="24"/>
            </w:rPr>
          </w:rPrChange>
        </w:rPr>
        <w:pPrChange w:id="5357" w:author="Author">
          <w:pPr/>
        </w:pPrChange>
      </w:pPr>
      <w:r w:rsidRPr="003C0CE6">
        <w:rPr>
          <w:rFonts w:asciiTheme="majorBidi" w:hAnsiTheme="majorBidi" w:cstheme="majorBidi"/>
          <w:noProof/>
          <w14:ligatures w14:val="standardContextual"/>
          <w:rPrChange w:id="5358" w:author="Author">
            <w:rPr>
              <w:noProof/>
              <w14:ligatures w14:val="standardContextual"/>
            </w:rPr>
          </w:rPrChange>
        </w:rPr>
        <w:drawing>
          <wp:inline distT="0" distB="0" distL="0" distR="0" wp14:anchorId="42DE4323" wp14:editId="2CCF50E5">
            <wp:extent cx="5219700" cy="2743200"/>
            <wp:effectExtent l="0" t="0" r="0" b="0"/>
            <wp:docPr id="353973005" name="Chart 1">
              <a:extLst xmlns:a="http://schemas.openxmlformats.org/drawingml/2006/main">
                <a:ext uri="{FF2B5EF4-FFF2-40B4-BE49-F238E27FC236}">
                  <a16:creationId xmlns:a16="http://schemas.microsoft.com/office/drawing/2014/main" id="{7A1C5E25-B699-E967-2439-E3A3D084F2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CB49CC7" w14:textId="7F10D19D" w:rsidR="006F0AE7" w:rsidRPr="003C0CE6" w:rsidRDefault="006F0AE7">
      <w:pPr>
        <w:keepLines/>
        <w:widowControl w:val="0"/>
        <w:overflowPunct w:val="0"/>
        <w:rPr>
          <w:rFonts w:asciiTheme="majorBidi" w:hAnsiTheme="majorBidi" w:cstheme="majorBidi"/>
          <w:b/>
          <w:bCs/>
          <w:sz w:val="24"/>
          <w:szCs w:val="24"/>
          <w:rPrChange w:id="5359" w:author="Author">
            <w:rPr>
              <w:b/>
              <w:bCs/>
              <w:sz w:val="24"/>
              <w:szCs w:val="24"/>
            </w:rPr>
          </w:rPrChange>
        </w:rPr>
        <w:pPrChange w:id="5360" w:author="Author">
          <w:pPr/>
        </w:pPrChange>
      </w:pPr>
      <w:r w:rsidRPr="003C0CE6">
        <w:rPr>
          <w:rFonts w:asciiTheme="majorBidi" w:hAnsiTheme="majorBidi" w:cstheme="majorBidi"/>
          <w:b/>
          <w:bCs/>
          <w:sz w:val="24"/>
          <w:szCs w:val="24"/>
          <w:rPrChange w:id="5361" w:author="Author">
            <w:rPr>
              <w:b/>
              <w:bCs/>
              <w:sz w:val="24"/>
              <w:szCs w:val="24"/>
            </w:rPr>
          </w:rPrChange>
        </w:rPr>
        <w:t xml:space="preserve">Panel D: </w:t>
      </w:r>
    </w:p>
    <w:p w14:paraId="5D25CDA9" w14:textId="5CEA3B42" w:rsidR="00C97C16" w:rsidRPr="003C0CE6" w:rsidRDefault="006F0AE7">
      <w:pPr>
        <w:keepLines/>
        <w:widowControl w:val="0"/>
        <w:overflowPunct w:val="0"/>
        <w:rPr>
          <w:rFonts w:asciiTheme="majorBidi" w:hAnsiTheme="majorBidi" w:cstheme="majorBidi"/>
          <w:sz w:val="24"/>
          <w:szCs w:val="24"/>
          <w:rPrChange w:id="5362" w:author="Author">
            <w:rPr>
              <w:sz w:val="24"/>
              <w:szCs w:val="24"/>
            </w:rPr>
          </w:rPrChange>
        </w:rPr>
        <w:pPrChange w:id="5363" w:author="Author">
          <w:pPr/>
        </w:pPrChange>
      </w:pPr>
      <w:r w:rsidRPr="003C0CE6">
        <w:rPr>
          <w:rFonts w:asciiTheme="majorBidi" w:hAnsiTheme="majorBidi" w:cstheme="majorBidi"/>
          <w:noProof/>
          <w14:ligatures w14:val="standardContextual"/>
          <w:rPrChange w:id="5364" w:author="Author">
            <w:rPr>
              <w:noProof/>
              <w14:ligatures w14:val="standardContextual"/>
            </w:rPr>
          </w:rPrChange>
        </w:rPr>
        <w:lastRenderedPageBreak/>
        <w:drawing>
          <wp:inline distT="0" distB="0" distL="0" distR="0" wp14:anchorId="20F03788" wp14:editId="3A8F2D1B">
            <wp:extent cx="5000625" cy="2743200"/>
            <wp:effectExtent l="0" t="0" r="9525" b="0"/>
            <wp:docPr id="963748745" name="Chart 1">
              <a:extLst xmlns:a="http://schemas.openxmlformats.org/drawingml/2006/main">
                <a:ext uri="{FF2B5EF4-FFF2-40B4-BE49-F238E27FC236}">
                  <a16:creationId xmlns:a16="http://schemas.microsoft.com/office/drawing/2014/main" id="{713C4F7E-0F5D-B8E6-3669-7DC38F3743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B74FCE6" w14:textId="1EB4C889" w:rsidR="002D2D23" w:rsidRPr="008B7126" w:rsidRDefault="002D2D23">
      <w:pPr>
        <w:keepLines/>
        <w:widowControl w:val="0"/>
        <w:overflowPunct w:val="0"/>
        <w:rPr>
          <w:rFonts w:asciiTheme="majorBidi" w:hAnsiTheme="majorBidi" w:cstheme="majorBidi"/>
          <w:color w:val="374151"/>
          <w:rPrChange w:id="5365" w:author="Author">
            <w:rPr>
              <w:rFonts w:ascii="Segoe UI" w:hAnsi="Segoe UI" w:cs="Segoe UI"/>
              <w:color w:val="374151"/>
              <w:sz w:val="20"/>
              <w:szCs w:val="20"/>
              <w:shd w:val="clear" w:color="auto" w:fill="F7F7F8"/>
            </w:rPr>
          </w:rPrChange>
        </w:rPr>
        <w:pPrChange w:id="5366" w:author="Author">
          <w:pPr/>
        </w:pPrChange>
      </w:pPr>
      <w:bookmarkStart w:id="5367" w:name="_Hlk136337736"/>
      <w:r w:rsidRPr="008B7126">
        <w:rPr>
          <w:rFonts w:asciiTheme="majorBidi" w:hAnsiTheme="majorBidi" w:cstheme="majorBidi"/>
          <w:color w:val="374151"/>
          <w:rPrChange w:id="5368" w:author="Author">
            <w:rPr>
              <w:rFonts w:ascii="Segoe UI" w:hAnsi="Segoe UI" w:cs="Segoe UI"/>
              <w:color w:val="374151"/>
              <w:sz w:val="20"/>
              <w:szCs w:val="20"/>
              <w:shd w:val="clear" w:color="auto" w:fill="F7F7F8"/>
            </w:rPr>
          </w:rPrChange>
        </w:rPr>
        <w:t xml:space="preserve">Note: </w:t>
      </w:r>
      <w:r w:rsidR="00F04F70" w:rsidRPr="008B7126">
        <w:rPr>
          <w:rFonts w:asciiTheme="majorBidi" w:hAnsiTheme="majorBidi" w:cstheme="majorBidi"/>
          <w:color w:val="374151"/>
          <w:rPrChange w:id="5369" w:author="Author">
            <w:rPr>
              <w:rFonts w:ascii="Segoe UI" w:hAnsi="Segoe UI" w:cs="Segoe UI"/>
              <w:color w:val="374151"/>
              <w:sz w:val="20"/>
              <w:szCs w:val="20"/>
              <w:shd w:val="clear" w:color="auto" w:fill="F7F7F8"/>
            </w:rPr>
          </w:rPrChange>
        </w:rPr>
        <w:t>T</w:t>
      </w:r>
      <w:r w:rsidRPr="008B7126">
        <w:rPr>
          <w:rFonts w:asciiTheme="majorBidi" w:hAnsiTheme="majorBidi" w:cstheme="majorBidi"/>
          <w:color w:val="374151"/>
          <w:rPrChange w:id="5370" w:author="Author">
            <w:rPr>
              <w:rFonts w:ascii="Segoe UI" w:hAnsi="Segoe UI" w:cs="Segoe UI"/>
              <w:color w:val="374151"/>
              <w:sz w:val="20"/>
              <w:szCs w:val="20"/>
              <w:shd w:val="clear" w:color="auto" w:fill="F7F7F8"/>
            </w:rPr>
          </w:rPrChange>
        </w:rPr>
        <w:t>h</w:t>
      </w:r>
      <w:ins w:id="5371" w:author="Author">
        <w:r w:rsidR="008E4369" w:rsidRPr="008B7126">
          <w:rPr>
            <w:rFonts w:asciiTheme="majorBidi" w:hAnsiTheme="majorBidi" w:cstheme="majorBidi"/>
            <w:color w:val="374151"/>
            <w:rPrChange w:id="5372" w:author="Author">
              <w:rPr>
                <w:rFonts w:ascii="Segoe UI" w:hAnsi="Segoe UI" w:cs="Segoe UI"/>
                <w:color w:val="374151"/>
                <w:sz w:val="20"/>
                <w:szCs w:val="20"/>
                <w:shd w:val="clear" w:color="auto" w:fill="F7F7F8"/>
              </w:rPr>
            </w:rPrChange>
          </w:rPr>
          <w:t>ese</w:t>
        </w:r>
      </w:ins>
      <w:del w:id="5373" w:author="Author">
        <w:r w:rsidR="00F04F70" w:rsidRPr="008B7126" w:rsidDel="008E4369">
          <w:rPr>
            <w:rFonts w:asciiTheme="majorBidi" w:hAnsiTheme="majorBidi" w:cstheme="majorBidi"/>
            <w:color w:val="374151"/>
            <w:rPrChange w:id="5374" w:author="Author">
              <w:rPr>
                <w:rFonts w:ascii="Segoe UI" w:hAnsi="Segoe UI" w:cs="Segoe UI"/>
                <w:color w:val="374151"/>
                <w:sz w:val="20"/>
                <w:szCs w:val="20"/>
                <w:shd w:val="clear" w:color="auto" w:fill="F7F7F8"/>
              </w:rPr>
            </w:rPrChange>
          </w:rPr>
          <w:delText>e</w:delText>
        </w:r>
      </w:del>
      <w:r w:rsidRPr="008B7126">
        <w:rPr>
          <w:rFonts w:asciiTheme="majorBidi" w:hAnsiTheme="majorBidi" w:cstheme="majorBidi"/>
          <w:color w:val="374151"/>
          <w:rPrChange w:id="5375" w:author="Author">
            <w:rPr>
              <w:rFonts w:ascii="Segoe UI" w:hAnsi="Segoe UI" w:cs="Segoe UI"/>
              <w:color w:val="374151"/>
              <w:sz w:val="20"/>
              <w:szCs w:val="20"/>
              <w:shd w:val="clear" w:color="auto" w:fill="F7F7F8"/>
            </w:rPr>
          </w:rPrChange>
        </w:rPr>
        <w:t xml:space="preserve"> figure</w:t>
      </w:r>
      <w:r w:rsidR="00F04F70" w:rsidRPr="008B7126">
        <w:rPr>
          <w:rFonts w:asciiTheme="majorBidi" w:hAnsiTheme="majorBidi" w:cstheme="majorBidi"/>
          <w:color w:val="374151"/>
          <w:rPrChange w:id="5376" w:author="Author">
            <w:rPr>
              <w:rFonts w:ascii="Segoe UI" w:hAnsi="Segoe UI" w:cs="Segoe UI"/>
              <w:color w:val="374151"/>
              <w:sz w:val="20"/>
              <w:szCs w:val="20"/>
              <w:shd w:val="clear" w:color="auto" w:fill="F7F7F8"/>
            </w:rPr>
          </w:rPrChange>
        </w:rPr>
        <w:t>s</w:t>
      </w:r>
      <w:r w:rsidRPr="008B7126">
        <w:rPr>
          <w:rFonts w:asciiTheme="majorBidi" w:hAnsiTheme="majorBidi" w:cstheme="majorBidi"/>
          <w:color w:val="374151"/>
          <w:rPrChange w:id="5377" w:author="Author">
            <w:rPr>
              <w:rFonts w:ascii="Segoe UI" w:hAnsi="Segoe UI" w:cs="Segoe UI"/>
              <w:color w:val="374151"/>
              <w:sz w:val="20"/>
              <w:szCs w:val="20"/>
              <w:shd w:val="clear" w:color="auto" w:fill="F7F7F8"/>
            </w:rPr>
          </w:rPrChange>
        </w:rPr>
        <w:t xml:space="preserve"> present CAAR</w:t>
      </w:r>
      <w:del w:id="5378" w:author="Author">
        <w:r w:rsidRPr="008B7126" w:rsidDel="008E4369">
          <w:rPr>
            <w:rFonts w:asciiTheme="majorBidi" w:hAnsiTheme="majorBidi" w:cstheme="majorBidi"/>
            <w:color w:val="374151"/>
            <w:rPrChange w:id="5379" w:author="Author">
              <w:rPr>
                <w:rFonts w:ascii="Segoe UI" w:hAnsi="Segoe UI" w:cs="Segoe UI"/>
                <w:color w:val="374151"/>
                <w:sz w:val="20"/>
                <w:szCs w:val="20"/>
                <w:shd w:val="clear" w:color="auto" w:fill="F7F7F8"/>
              </w:rPr>
            </w:rPrChange>
          </w:rPr>
          <w:delText xml:space="preserve"> evolution</w:delText>
        </w:r>
      </w:del>
      <w:r w:rsidRPr="008B7126">
        <w:rPr>
          <w:rFonts w:asciiTheme="majorBidi" w:hAnsiTheme="majorBidi" w:cstheme="majorBidi"/>
          <w:color w:val="374151"/>
          <w:rPrChange w:id="5380" w:author="Author">
            <w:rPr>
              <w:rFonts w:ascii="Segoe UI" w:hAnsi="Segoe UI" w:cs="Segoe UI"/>
              <w:color w:val="374151"/>
              <w:sz w:val="20"/>
              <w:szCs w:val="20"/>
              <w:shd w:val="clear" w:color="auto" w:fill="F7F7F8"/>
            </w:rPr>
          </w:rPrChange>
        </w:rPr>
        <w:t xml:space="preserve"> for </w:t>
      </w:r>
      <w:ins w:id="5381" w:author="Author">
        <w:r w:rsidR="008E4369" w:rsidRPr="008B7126">
          <w:rPr>
            <w:rFonts w:asciiTheme="majorBidi" w:hAnsiTheme="majorBidi" w:cstheme="majorBidi"/>
            <w:color w:val="374151"/>
            <w:rPrChange w:id="5382" w:author="Author">
              <w:rPr>
                <w:rFonts w:ascii="Segoe UI" w:hAnsi="Segoe UI" w:cs="Segoe UI"/>
                <w:color w:val="374151"/>
                <w:sz w:val="20"/>
                <w:szCs w:val="20"/>
                <w:shd w:val="clear" w:color="auto" w:fill="F7F7F8"/>
              </w:rPr>
            </w:rPrChange>
          </w:rPr>
          <w:t xml:space="preserve">the </w:t>
        </w:r>
      </w:ins>
      <w:r w:rsidRPr="008B7126">
        <w:rPr>
          <w:rFonts w:asciiTheme="majorBidi" w:hAnsiTheme="majorBidi" w:cstheme="majorBidi"/>
          <w:color w:val="374151"/>
          <w:rPrChange w:id="5383" w:author="Author">
            <w:rPr>
              <w:rFonts w:ascii="Segoe UI" w:hAnsi="Segoe UI" w:cs="Segoe UI"/>
              <w:color w:val="374151"/>
              <w:sz w:val="20"/>
              <w:szCs w:val="20"/>
              <w:shd w:val="clear" w:color="auto" w:fill="F7F7F8"/>
            </w:rPr>
          </w:rPrChange>
        </w:rPr>
        <w:t>[-3,30] time window around the disclosure day, as estimated by the market model</w:t>
      </w:r>
      <w:r w:rsidR="00F04F70" w:rsidRPr="008B7126">
        <w:rPr>
          <w:rFonts w:asciiTheme="majorBidi" w:hAnsiTheme="majorBidi" w:cstheme="majorBidi"/>
          <w:color w:val="374151"/>
          <w:rPrChange w:id="5384" w:author="Author">
            <w:rPr>
              <w:rFonts w:ascii="Segoe UI" w:hAnsi="Segoe UI" w:cs="Segoe UI"/>
              <w:color w:val="374151"/>
              <w:sz w:val="20"/>
              <w:szCs w:val="20"/>
              <w:shd w:val="clear" w:color="auto" w:fill="F7F7F8"/>
            </w:rPr>
          </w:rPrChange>
        </w:rPr>
        <w:t>.</w:t>
      </w:r>
      <w:r w:rsidRPr="008B7126">
        <w:rPr>
          <w:rFonts w:asciiTheme="majorBidi" w:hAnsiTheme="majorBidi" w:cstheme="majorBidi"/>
          <w:color w:val="374151"/>
          <w:rPrChange w:id="5385" w:author="Author">
            <w:rPr>
              <w:rFonts w:ascii="Segoe UI" w:hAnsi="Segoe UI" w:cs="Segoe UI"/>
              <w:color w:val="374151"/>
              <w:sz w:val="20"/>
              <w:szCs w:val="20"/>
              <w:shd w:val="clear" w:color="auto" w:fill="F7F7F8"/>
            </w:rPr>
          </w:rPrChange>
        </w:rPr>
        <w:t xml:space="preserve"> Panel A </w:t>
      </w:r>
      <w:ins w:id="5386" w:author="Author">
        <w:r w:rsidR="008E4369" w:rsidRPr="008B7126">
          <w:rPr>
            <w:rFonts w:asciiTheme="majorBidi" w:hAnsiTheme="majorBidi" w:cstheme="majorBidi"/>
            <w:color w:val="374151"/>
            <w:rPrChange w:id="5387" w:author="Author">
              <w:rPr>
                <w:rFonts w:ascii="Segoe UI" w:hAnsi="Segoe UI" w:cs="Segoe UI"/>
                <w:color w:val="374151"/>
                <w:sz w:val="20"/>
                <w:szCs w:val="20"/>
                <w:shd w:val="clear" w:color="auto" w:fill="F7F7F8"/>
              </w:rPr>
            </w:rPrChange>
          </w:rPr>
          <w:t>shows</w:t>
        </w:r>
      </w:ins>
      <w:del w:id="5388" w:author="Author">
        <w:r w:rsidRPr="008B7126" w:rsidDel="008E4369">
          <w:rPr>
            <w:rFonts w:asciiTheme="majorBidi" w:hAnsiTheme="majorBidi" w:cstheme="majorBidi"/>
            <w:color w:val="374151"/>
            <w:rPrChange w:id="5389" w:author="Author">
              <w:rPr>
                <w:rFonts w:ascii="Segoe UI" w:hAnsi="Segoe UI" w:cs="Segoe UI"/>
                <w:color w:val="374151"/>
                <w:sz w:val="20"/>
                <w:szCs w:val="20"/>
                <w:shd w:val="clear" w:color="auto" w:fill="F7F7F8"/>
              </w:rPr>
            </w:rPrChange>
          </w:rPr>
          <w:delText>depicts</w:delText>
        </w:r>
      </w:del>
      <w:r w:rsidRPr="008B7126">
        <w:rPr>
          <w:rFonts w:asciiTheme="majorBidi" w:hAnsiTheme="majorBidi" w:cstheme="majorBidi"/>
          <w:color w:val="374151"/>
          <w:rPrChange w:id="5390" w:author="Author">
            <w:rPr>
              <w:rFonts w:ascii="Segoe UI" w:hAnsi="Segoe UI" w:cs="Segoe UI"/>
              <w:color w:val="374151"/>
              <w:sz w:val="20"/>
              <w:szCs w:val="20"/>
              <w:shd w:val="clear" w:color="auto" w:fill="F7F7F8"/>
            </w:rPr>
          </w:rPrChange>
        </w:rPr>
        <w:t xml:space="preserve"> CAAR for various sub-samples</w:t>
      </w:r>
      <w:del w:id="5391" w:author="Author">
        <w:r w:rsidRPr="008B7126" w:rsidDel="008E4369">
          <w:rPr>
            <w:rFonts w:asciiTheme="majorBidi" w:hAnsiTheme="majorBidi" w:cstheme="majorBidi"/>
            <w:color w:val="374151"/>
            <w:rPrChange w:id="5392" w:author="Author">
              <w:rPr>
                <w:rFonts w:ascii="Segoe UI" w:hAnsi="Segoe UI" w:cs="Segoe UI"/>
                <w:color w:val="374151"/>
                <w:sz w:val="20"/>
                <w:szCs w:val="20"/>
                <w:shd w:val="clear" w:color="auto" w:fill="F7F7F8"/>
              </w:rPr>
            </w:rPrChange>
          </w:rPr>
          <w:delText>,</w:delText>
        </w:r>
      </w:del>
      <w:ins w:id="5393" w:author="Author">
        <w:r w:rsidR="008E4369" w:rsidRPr="008B7126">
          <w:rPr>
            <w:rFonts w:asciiTheme="majorBidi" w:hAnsiTheme="majorBidi" w:cstheme="majorBidi"/>
            <w:color w:val="374151"/>
            <w:rPrChange w:id="5394" w:author="Author">
              <w:rPr>
                <w:rFonts w:ascii="Segoe UI" w:hAnsi="Segoe UI" w:cs="Segoe UI"/>
                <w:color w:val="374151"/>
                <w:sz w:val="20"/>
                <w:szCs w:val="20"/>
                <w:shd w:val="clear" w:color="auto" w:fill="F7F7F8"/>
              </w:rPr>
            </w:rPrChange>
          </w:rPr>
          <w:t xml:space="preserve"> and</w:t>
        </w:r>
      </w:ins>
      <w:r w:rsidRPr="008B7126">
        <w:rPr>
          <w:rFonts w:asciiTheme="majorBidi" w:hAnsiTheme="majorBidi" w:cstheme="majorBidi"/>
          <w:color w:val="374151"/>
          <w:rPrChange w:id="5395" w:author="Author">
            <w:rPr>
              <w:rFonts w:ascii="Segoe UI" w:hAnsi="Segoe UI" w:cs="Segoe UI"/>
              <w:color w:val="374151"/>
              <w:sz w:val="20"/>
              <w:szCs w:val="20"/>
              <w:shd w:val="clear" w:color="auto" w:fill="F7F7F8"/>
            </w:rPr>
          </w:rPrChange>
        </w:rPr>
        <w:t xml:space="preserve"> Panels B</w:t>
      </w:r>
      <w:ins w:id="5396" w:author="Author">
        <w:r w:rsidR="008E4369" w:rsidRPr="008B7126">
          <w:rPr>
            <w:rFonts w:asciiTheme="majorBidi" w:hAnsiTheme="majorBidi" w:cstheme="majorBidi"/>
            <w:color w:val="374151"/>
            <w:rPrChange w:id="5397" w:author="Author">
              <w:rPr>
                <w:rFonts w:ascii="Segoe UI" w:hAnsi="Segoe UI" w:cs="Segoe UI"/>
                <w:color w:val="374151"/>
                <w:sz w:val="20"/>
                <w:szCs w:val="20"/>
                <w:shd w:val="clear" w:color="auto" w:fill="F7F7F8"/>
              </w:rPr>
            </w:rPrChange>
          </w:rPr>
          <w:t xml:space="preserve"> to </w:t>
        </w:r>
      </w:ins>
      <w:del w:id="5398" w:author="Author">
        <w:r w:rsidRPr="008B7126" w:rsidDel="008E4369">
          <w:rPr>
            <w:rFonts w:asciiTheme="majorBidi" w:hAnsiTheme="majorBidi" w:cstheme="majorBidi"/>
            <w:color w:val="374151"/>
            <w:rPrChange w:id="5399" w:author="Author">
              <w:rPr>
                <w:rFonts w:ascii="Segoe UI" w:hAnsi="Segoe UI" w:cs="Segoe UI"/>
                <w:color w:val="374151"/>
                <w:sz w:val="20"/>
                <w:szCs w:val="20"/>
                <w:shd w:val="clear" w:color="auto" w:fill="F7F7F8"/>
              </w:rPr>
            </w:rPrChange>
          </w:rPr>
          <w:delText>-</w:delText>
        </w:r>
      </w:del>
      <w:r w:rsidRPr="008B7126">
        <w:rPr>
          <w:rFonts w:asciiTheme="majorBidi" w:hAnsiTheme="majorBidi" w:cstheme="majorBidi"/>
          <w:color w:val="374151"/>
          <w:rPrChange w:id="5400" w:author="Author">
            <w:rPr>
              <w:rFonts w:ascii="Segoe UI" w:hAnsi="Segoe UI" w:cs="Segoe UI"/>
              <w:color w:val="374151"/>
              <w:sz w:val="20"/>
              <w:szCs w:val="20"/>
              <w:shd w:val="clear" w:color="auto" w:fill="F7F7F8"/>
            </w:rPr>
          </w:rPrChange>
        </w:rPr>
        <w:t xml:space="preserve">D </w:t>
      </w:r>
      <w:ins w:id="5401" w:author="Author">
        <w:r w:rsidR="008E4369" w:rsidRPr="008B7126">
          <w:rPr>
            <w:rFonts w:asciiTheme="majorBidi" w:hAnsiTheme="majorBidi" w:cstheme="majorBidi"/>
            <w:color w:val="374151"/>
            <w:rPrChange w:id="5402" w:author="Author">
              <w:rPr>
                <w:rFonts w:ascii="Segoe UI" w:hAnsi="Segoe UI" w:cs="Segoe UI"/>
                <w:color w:val="374151"/>
                <w:sz w:val="20"/>
                <w:szCs w:val="20"/>
                <w:shd w:val="clear" w:color="auto" w:fill="F7F7F8"/>
              </w:rPr>
            </w:rPrChange>
          </w:rPr>
          <w:t>show</w:t>
        </w:r>
      </w:ins>
      <w:del w:id="5403" w:author="Author">
        <w:r w:rsidRPr="008B7126" w:rsidDel="008E4369">
          <w:rPr>
            <w:rFonts w:asciiTheme="majorBidi" w:hAnsiTheme="majorBidi" w:cstheme="majorBidi"/>
            <w:color w:val="374151"/>
            <w:rPrChange w:id="5404" w:author="Author">
              <w:rPr>
                <w:rFonts w:ascii="Segoe UI" w:hAnsi="Segoe UI" w:cs="Segoe UI"/>
                <w:color w:val="374151"/>
                <w:sz w:val="20"/>
                <w:szCs w:val="20"/>
                <w:shd w:val="clear" w:color="auto" w:fill="F7F7F8"/>
              </w:rPr>
            </w:rPrChange>
          </w:rPr>
          <w:delText>depict</w:delText>
        </w:r>
      </w:del>
      <w:r w:rsidRPr="008B7126">
        <w:rPr>
          <w:rFonts w:asciiTheme="majorBidi" w:hAnsiTheme="majorBidi" w:cstheme="majorBidi"/>
          <w:color w:val="374151"/>
          <w:rPrChange w:id="5405" w:author="Author">
            <w:rPr>
              <w:rFonts w:ascii="Segoe UI" w:hAnsi="Segoe UI" w:cs="Segoe UI"/>
              <w:color w:val="374151"/>
              <w:sz w:val="20"/>
              <w:szCs w:val="20"/>
              <w:shd w:val="clear" w:color="auto" w:fill="F7F7F8"/>
            </w:rPr>
          </w:rPrChange>
        </w:rPr>
        <w:t xml:space="preserve"> CAAR for groups classified by disclosure content</w:t>
      </w:r>
      <w:bookmarkEnd w:id="5367"/>
      <w:r w:rsidRPr="008B7126">
        <w:rPr>
          <w:rFonts w:asciiTheme="majorBidi" w:hAnsiTheme="majorBidi" w:cstheme="majorBidi"/>
          <w:color w:val="374151"/>
          <w:rPrChange w:id="5406" w:author="Author">
            <w:rPr>
              <w:rFonts w:ascii="Segoe UI" w:hAnsi="Segoe UI" w:cs="Segoe UI"/>
              <w:color w:val="374151"/>
              <w:sz w:val="20"/>
              <w:szCs w:val="20"/>
              <w:shd w:val="clear" w:color="auto" w:fill="F7F7F8"/>
            </w:rPr>
          </w:rPrChange>
        </w:rPr>
        <w:t xml:space="preserve">. </w:t>
      </w:r>
    </w:p>
    <w:p w14:paraId="3216D77A" w14:textId="77777777" w:rsidR="002D2D23" w:rsidRPr="003C0CE6" w:rsidRDefault="002D2D23">
      <w:pPr>
        <w:keepLines/>
        <w:widowControl w:val="0"/>
        <w:overflowPunct w:val="0"/>
        <w:rPr>
          <w:rFonts w:asciiTheme="majorBidi" w:hAnsiTheme="majorBidi" w:cstheme="majorBidi"/>
          <w:b/>
          <w:bCs/>
          <w:color w:val="374151"/>
          <w:sz w:val="24"/>
          <w:szCs w:val="24"/>
          <w:rPrChange w:id="5407" w:author="Author">
            <w:rPr>
              <w:rFonts w:ascii="Segoe UI" w:hAnsi="Segoe UI" w:cs="Segoe UI"/>
              <w:b/>
              <w:bCs/>
              <w:color w:val="374151"/>
              <w:sz w:val="24"/>
              <w:szCs w:val="24"/>
              <w:shd w:val="clear" w:color="auto" w:fill="F7F7F8"/>
            </w:rPr>
          </w:rPrChange>
        </w:rPr>
        <w:pPrChange w:id="5408" w:author="Author">
          <w:pPr/>
        </w:pPrChange>
      </w:pPr>
    </w:p>
    <w:p w14:paraId="4C49B370" w14:textId="151E1F3D" w:rsidR="0027299A" w:rsidRPr="003C0CE6" w:rsidRDefault="0027299A" w:rsidP="00EF77EF">
      <w:pPr>
        <w:rPr>
          <w:rFonts w:asciiTheme="majorBidi" w:hAnsiTheme="majorBidi" w:cstheme="majorBidi"/>
          <w:b/>
          <w:bCs/>
          <w:sz w:val="24"/>
          <w:szCs w:val="24"/>
          <w:rPrChange w:id="5409" w:author="Author">
            <w:rPr>
              <w:rFonts w:ascii="Segoe UI" w:hAnsi="Segoe UI" w:cs="Segoe UI"/>
              <w:b/>
              <w:bCs/>
              <w:sz w:val="24"/>
              <w:szCs w:val="24"/>
              <w:shd w:val="clear" w:color="auto" w:fill="F7F7F8"/>
            </w:rPr>
          </w:rPrChange>
        </w:rPr>
      </w:pPr>
      <w:r w:rsidRPr="003C0CE6">
        <w:rPr>
          <w:rFonts w:asciiTheme="majorBidi" w:hAnsiTheme="majorBidi" w:cstheme="majorBidi"/>
          <w:b/>
          <w:bCs/>
          <w:sz w:val="24"/>
          <w:szCs w:val="24"/>
          <w:rPrChange w:id="5410" w:author="Author">
            <w:rPr>
              <w:rFonts w:ascii="Segoe UI" w:hAnsi="Segoe UI" w:cs="Segoe UI"/>
              <w:b/>
              <w:bCs/>
              <w:sz w:val="24"/>
              <w:szCs w:val="24"/>
              <w:shd w:val="clear" w:color="auto" w:fill="F7F7F8"/>
            </w:rPr>
          </w:rPrChange>
        </w:rPr>
        <w:t xml:space="preserve">Table 3: Market </w:t>
      </w:r>
      <w:r w:rsidRPr="003C0CE6">
        <w:rPr>
          <w:rFonts w:asciiTheme="majorBidi" w:hAnsiTheme="majorBidi" w:cstheme="majorBidi"/>
          <w:b/>
          <w:bCs/>
          <w:sz w:val="24"/>
          <w:szCs w:val="24"/>
          <w:shd w:val="clear" w:color="auto" w:fill="F7F7F8"/>
          <w:rPrChange w:id="5411" w:author="Author">
            <w:rPr>
              <w:rFonts w:ascii="Segoe UI" w:hAnsi="Segoe UI" w:cs="Segoe UI"/>
              <w:b/>
              <w:bCs/>
              <w:sz w:val="24"/>
              <w:szCs w:val="24"/>
              <w:shd w:val="clear" w:color="auto" w:fill="F7F7F8"/>
            </w:rPr>
          </w:rPrChange>
        </w:rPr>
        <w:t>R</w:t>
      </w:r>
      <w:r w:rsidRPr="003C0CE6">
        <w:rPr>
          <w:rFonts w:asciiTheme="majorBidi" w:hAnsiTheme="majorBidi" w:cstheme="majorBidi"/>
          <w:b/>
          <w:bCs/>
          <w:sz w:val="24"/>
          <w:szCs w:val="24"/>
          <w:rPrChange w:id="5412" w:author="Author">
            <w:rPr>
              <w:rFonts w:ascii="Segoe UI" w:hAnsi="Segoe UI" w:cs="Segoe UI"/>
              <w:b/>
              <w:bCs/>
              <w:sz w:val="24"/>
              <w:szCs w:val="24"/>
              <w:shd w:val="clear" w:color="auto" w:fill="F7F7F8"/>
            </w:rPr>
          </w:rPrChange>
        </w:rPr>
        <w:t>esponse to NFT</w:t>
      </w:r>
      <w:ins w:id="5413" w:author="Author">
        <w:del w:id="5414" w:author="Author">
          <w:r w:rsidR="000F6592" w:rsidRPr="003C0CE6" w:rsidDel="00375338">
            <w:rPr>
              <w:rFonts w:asciiTheme="majorBidi" w:hAnsiTheme="majorBidi" w:cstheme="majorBidi"/>
              <w:b/>
              <w:bCs/>
              <w:sz w:val="24"/>
              <w:szCs w:val="24"/>
              <w:rPrChange w:id="5415" w:author="Author">
                <w:rPr>
                  <w:rFonts w:ascii="Segoe UI" w:hAnsi="Segoe UI" w:cs="Segoe UI"/>
                  <w:b/>
                  <w:bCs/>
                  <w:sz w:val="24"/>
                  <w:szCs w:val="24"/>
                  <w:shd w:val="clear" w:color="auto" w:fill="F7F7F8"/>
                </w:rPr>
              </w:rPrChange>
            </w:rPr>
            <w:delText>-related</w:delText>
          </w:r>
        </w:del>
      </w:ins>
      <w:r w:rsidRPr="003C0CE6">
        <w:rPr>
          <w:rFonts w:asciiTheme="majorBidi" w:hAnsiTheme="majorBidi" w:cstheme="majorBidi"/>
          <w:b/>
          <w:bCs/>
          <w:sz w:val="24"/>
          <w:szCs w:val="24"/>
          <w:rPrChange w:id="5416" w:author="Author">
            <w:rPr>
              <w:rFonts w:ascii="Segoe UI" w:hAnsi="Segoe UI" w:cs="Segoe UI"/>
              <w:b/>
              <w:bCs/>
              <w:sz w:val="24"/>
              <w:szCs w:val="24"/>
              <w:shd w:val="clear" w:color="auto" w:fill="F7F7F8"/>
            </w:rPr>
          </w:rPrChange>
        </w:rPr>
        <w:t xml:space="preserve"> </w:t>
      </w:r>
      <w:r w:rsidRPr="003C0CE6">
        <w:rPr>
          <w:rFonts w:asciiTheme="majorBidi" w:hAnsiTheme="majorBidi" w:cstheme="majorBidi"/>
          <w:b/>
          <w:bCs/>
          <w:sz w:val="24"/>
          <w:szCs w:val="24"/>
          <w:shd w:val="clear" w:color="auto" w:fill="F7F7F8"/>
          <w:rPrChange w:id="5417" w:author="Author">
            <w:rPr>
              <w:rFonts w:ascii="Segoe UI" w:hAnsi="Segoe UI" w:cs="Segoe UI"/>
              <w:b/>
              <w:bCs/>
              <w:sz w:val="24"/>
              <w:szCs w:val="24"/>
              <w:shd w:val="clear" w:color="auto" w:fill="F7F7F8"/>
            </w:rPr>
          </w:rPrChange>
        </w:rPr>
        <w:t xml:space="preserve">Disclosures </w:t>
      </w:r>
      <w:ins w:id="5418" w:author="Author">
        <w:r w:rsidR="004D59B4" w:rsidRPr="003C0CE6">
          <w:rPr>
            <w:rFonts w:asciiTheme="majorBidi" w:hAnsiTheme="majorBidi" w:cstheme="majorBidi"/>
            <w:b/>
            <w:bCs/>
            <w:sz w:val="24"/>
            <w:szCs w:val="24"/>
            <w:shd w:val="clear" w:color="auto" w:fill="F7F7F8"/>
            <w:rPrChange w:id="5419" w:author="Author">
              <w:rPr>
                <w:rFonts w:ascii="Segoe UI" w:hAnsi="Segoe UI" w:cs="Segoe UI"/>
                <w:b/>
                <w:bCs/>
                <w:sz w:val="24"/>
                <w:szCs w:val="24"/>
                <w:shd w:val="clear" w:color="auto" w:fill="F7F7F8"/>
              </w:rPr>
            </w:rPrChange>
          </w:rPr>
          <w:t>–</w:t>
        </w:r>
      </w:ins>
      <w:del w:id="5420" w:author="Author">
        <w:r w:rsidRPr="003C0CE6" w:rsidDel="004D59B4">
          <w:rPr>
            <w:rFonts w:asciiTheme="majorBidi" w:hAnsiTheme="majorBidi" w:cstheme="majorBidi"/>
            <w:b/>
            <w:bCs/>
            <w:sz w:val="24"/>
            <w:szCs w:val="24"/>
            <w:shd w:val="clear" w:color="auto" w:fill="F7F7F8"/>
            <w:rPrChange w:id="5421" w:author="Author">
              <w:rPr>
                <w:rFonts w:ascii="Segoe UI" w:hAnsi="Segoe UI" w:cs="Segoe UI"/>
                <w:b/>
                <w:bCs/>
                <w:sz w:val="24"/>
                <w:szCs w:val="24"/>
                <w:shd w:val="clear" w:color="auto" w:fill="F7F7F8"/>
              </w:rPr>
            </w:rPrChange>
          </w:rPr>
          <w:delText>-</w:delText>
        </w:r>
      </w:del>
      <w:r w:rsidRPr="003C0CE6">
        <w:rPr>
          <w:rFonts w:asciiTheme="majorBidi" w:hAnsiTheme="majorBidi" w:cstheme="majorBidi"/>
          <w:b/>
          <w:bCs/>
          <w:sz w:val="24"/>
          <w:szCs w:val="24"/>
          <w:shd w:val="clear" w:color="auto" w:fill="F7F7F8"/>
          <w:rPrChange w:id="5422" w:author="Author">
            <w:rPr>
              <w:rFonts w:ascii="Segoe UI" w:hAnsi="Segoe UI" w:cs="Segoe UI"/>
              <w:b/>
              <w:bCs/>
              <w:sz w:val="24"/>
              <w:szCs w:val="24"/>
              <w:shd w:val="clear" w:color="auto" w:fill="F7F7F8"/>
            </w:rPr>
          </w:rPrChange>
        </w:rPr>
        <w:t xml:space="preserve"> Market Models </w:t>
      </w:r>
      <w:ins w:id="5423" w:author="Author">
        <w:r w:rsidR="004D59B4" w:rsidRPr="003C0CE6">
          <w:rPr>
            <w:rFonts w:asciiTheme="majorBidi" w:hAnsiTheme="majorBidi" w:cstheme="majorBidi"/>
            <w:b/>
            <w:bCs/>
            <w:sz w:val="24"/>
            <w:szCs w:val="24"/>
            <w:shd w:val="clear" w:color="auto" w:fill="F7F7F8"/>
            <w:rPrChange w:id="5424" w:author="Author">
              <w:rPr>
                <w:rFonts w:ascii="Segoe UI" w:hAnsi="Segoe UI" w:cs="Segoe UI"/>
                <w:b/>
                <w:bCs/>
                <w:sz w:val="24"/>
                <w:szCs w:val="24"/>
                <w:shd w:val="clear" w:color="auto" w:fill="F7F7F8"/>
              </w:rPr>
            </w:rPrChange>
          </w:rPr>
          <w:t>–</w:t>
        </w:r>
      </w:ins>
      <w:del w:id="5425" w:author="Author">
        <w:r w:rsidRPr="003C0CE6" w:rsidDel="004D59B4">
          <w:rPr>
            <w:rFonts w:asciiTheme="majorBidi" w:hAnsiTheme="majorBidi" w:cstheme="majorBidi"/>
            <w:b/>
            <w:bCs/>
            <w:sz w:val="24"/>
            <w:szCs w:val="24"/>
            <w:shd w:val="clear" w:color="auto" w:fill="F7F7F8"/>
            <w:rPrChange w:id="5426" w:author="Author">
              <w:rPr>
                <w:rFonts w:ascii="Segoe UI" w:hAnsi="Segoe UI" w:cs="Segoe UI"/>
                <w:b/>
                <w:bCs/>
                <w:sz w:val="24"/>
                <w:szCs w:val="24"/>
                <w:shd w:val="clear" w:color="auto" w:fill="F7F7F8"/>
              </w:rPr>
            </w:rPrChange>
          </w:rPr>
          <w:delText>-</w:delText>
        </w:r>
      </w:del>
      <w:ins w:id="5427" w:author="Author">
        <w:r w:rsidR="004D59B4" w:rsidRPr="003C0CE6">
          <w:rPr>
            <w:rFonts w:asciiTheme="majorBidi" w:hAnsiTheme="majorBidi" w:cstheme="majorBidi"/>
            <w:b/>
            <w:bCs/>
            <w:sz w:val="24"/>
            <w:szCs w:val="24"/>
            <w:shd w:val="clear" w:color="auto" w:fill="F7F7F8"/>
            <w:rPrChange w:id="5428" w:author="Author">
              <w:rPr>
                <w:rFonts w:ascii="Segoe UI" w:hAnsi="Segoe UI" w:cs="Segoe UI"/>
                <w:b/>
                <w:bCs/>
                <w:sz w:val="24"/>
                <w:szCs w:val="24"/>
                <w:shd w:val="clear" w:color="auto" w:fill="F7F7F8"/>
              </w:rPr>
            </w:rPrChange>
          </w:rPr>
          <w:t xml:space="preserve"> S</w:t>
        </w:r>
      </w:ins>
      <w:del w:id="5429" w:author="Author">
        <w:r w:rsidRPr="003C0CE6" w:rsidDel="004D59B4">
          <w:rPr>
            <w:rFonts w:asciiTheme="majorBidi" w:hAnsiTheme="majorBidi" w:cstheme="majorBidi"/>
            <w:b/>
            <w:bCs/>
            <w:sz w:val="24"/>
            <w:szCs w:val="24"/>
            <w:rPrChange w:id="5430" w:author="Author">
              <w:rPr>
                <w:rFonts w:ascii="Segoe UI" w:hAnsi="Segoe UI" w:cs="Segoe UI"/>
                <w:b/>
                <w:bCs/>
                <w:sz w:val="24"/>
                <w:szCs w:val="24"/>
                <w:shd w:val="clear" w:color="auto" w:fill="F7F7F8"/>
              </w:rPr>
            </w:rPrChange>
          </w:rPr>
          <w:delText>s</w:delText>
        </w:r>
      </w:del>
      <w:r w:rsidRPr="003C0CE6">
        <w:rPr>
          <w:rFonts w:asciiTheme="majorBidi" w:hAnsiTheme="majorBidi" w:cstheme="majorBidi"/>
          <w:b/>
          <w:bCs/>
          <w:sz w:val="24"/>
          <w:szCs w:val="24"/>
          <w:rPrChange w:id="5431" w:author="Author">
            <w:rPr>
              <w:rFonts w:ascii="Segoe UI" w:hAnsi="Segoe UI" w:cs="Segoe UI"/>
              <w:b/>
              <w:bCs/>
              <w:sz w:val="24"/>
              <w:szCs w:val="24"/>
              <w:shd w:val="clear" w:color="auto" w:fill="F7F7F8"/>
            </w:rPr>
          </w:rPrChange>
        </w:rPr>
        <w:t>ub</w:t>
      </w:r>
      <w:ins w:id="5432" w:author="Author">
        <w:r w:rsidR="008E4369" w:rsidRPr="003C0CE6">
          <w:rPr>
            <w:rFonts w:asciiTheme="majorBidi" w:hAnsiTheme="majorBidi" w:cstheme="majorBidi"/>
            <w:b/>
            <w:bCs/>
            <w:sz w:val="24"/>
            <w:szCs w:val="24"/>
            <w:rPrChange w:id="5433" w:author="Author">
              <w:rPr>
                <w:rFonts w:ascii="Segoe UI" w:hAnsi="Segoe UI" w:cs="Segoe UI"/>
                <w:b/>
                <w:bCs/>
                <w:sz w:val="24"/>
                <w:szCs w:val="24"/>
                <w:shd w:val="clear" w:color="auto" w:fill="F7F7F8"/>
              </w:rPr>
            </w:rPrChange>
          </w:rPr>
          <w:t>-</w:t>
        </w:r>
      </w:ins>
      <w:del w:id="5434" w:author="Author">
        <w:r w:rsidRPr="003C0CE6" w:rsidDel="008E4369">
          <w:rPr>
            <w:rFonts w:asciiTheme="majorBidi" w:hAnsiTheme="majorBidi" w:cstheme="majorBidi"/>
            <w:b/>
            <w:bCs/>
            <w:sz w:val="24"/>
            <w:szCs w:val="24"/>
            <w:rPrChange w:id="5435" w:author="Author">
              <w:rPr>
                <w:rFonts w:ascii="Segoe UI" w:hAnsi="Segoe UI" w:cs="Segoe UI"/>
                <w:b/>
                <w:bCs/>
                <w:sz w:val="24"/>
                <w:szCs w:val="24"/>
                <w:shd w:val="clear" w:color="auto" w:fill="F7F7F8"/>
              </w:rPr>
            </w:rPrChange>
          </w:rPr>
          <w:delText xml:space="preserve"> </w:delText>
        </w:r>
      </w:del>
      <w:ins w:id="5436" w:author="Author">
        <w:r w:rsidR="00EF77EF" w:rsidRPr="003C0CE6">
          <w:rPr>
            <w:rFonts w:asciiTheme="majorBidi" w:hAnsiTheme="majorBidi" w:cstheme="majorBidi"/>
            <w:b/>
            <w:bCs/>
            <w:sz w:val="24"/>
            <w:szCs w:val="24"/>
            <w:rPrChange w:id="5437" w:author="Author">
              <w:rPr>
                <w:rFonts w:ascii="Segoe UI" w:hAnsi="Segoe UI" w:cs="Segoe UI"/>
                <w:b/>
                <w:bCs/>
                <w:sz w:val="24"/>
                <w:szCs w:val="24"/>
              </w:rPr>
            </w:rPrChange>
          </w:rPr>
          <w:t>S</w:t>
        </w:r>
      </w:ins>
      <w:del w:id="5438" w:author="Author">
        <w:r w:rsidRPr="003C0CE6" w:rsidDel="00EF77EF">
          <w:rPr>
            <w:rFonts w:asciiTheme="majorBidi" w:hAnsiTheme="majorBidi" w:cstheme="majorBidi"/>
            <w:b/>
            <w:bCs/>
            <w:sz w:val="24"/>
            <w:szCs w:val="24"/>
            <w:rPrChange w:id="5439" w:author="Author">
              <w:rPr>
                <w:rFonts w:ascii="Segoe UI" w:hAnsi="Segoe UI" w:cs="Segoe UI"/>
                <w:b/>
                <w:bCs/>
                <w:sz w:val="24"/>
                <w:szCs w:val="24"/>
                <w:shd w:val="clear" w:color="auto" w:fill="F7F7F8"/>
              </w:rPr>
            </w:rPrChange>
          </w:rPr>
          <w:delText>s</w:delText>
        </w:r>
      </w:del>
      <w:r w:rsidRPr="003C0CE6">
        <w:rPr>
          <w:rFonts w:asciiTheme="majorBidi" w:hAnsiTheme="majorBidi" w:cstheme="majorBidi"/>
          <w:b/>
          <w:bCs/>
          <w:sz w:val="24"/>
          <w:szCs w:val="24"/>
          <w:rPrChange w:id="5440" w:author="Author">
            <w:rPr>
              <w:rFonts w:ascii="Segoe UI" w:hAnsi="Segoe UI" w:cs="Segoe UI"/>
              <w:b/>
              <w:bCs/>
              <w:sz w:val="24"/>
              <w:szCs w:val="24"/>
              <w:shd w:val="clear" w:color="auto" w:fill="F7F7F8"/>
            </w:rPr>
          </w:rPrChange>
        </w:rPr>
        <w:t xml:space="preserve">amples and </w:t>
      </w:r>
      <w:ins w:id="5441" w:author="Author">
        <w:r w:rsidR="00EF77EF" w:rsidRPr="003C0CE6">
          <w:rPr>
            <w:rFonts w:asciiTheme="majorBidi" w:hAnsiTheme="majorBidi" w:cstheme="majorBidi"/>
            <w:b/>
            <w:bCs/>
            <w:sz w:val="24"/>
            <w:szCs w:val="24"/>
            <w:rPrChange w:id="5442" w:author="Author">
              <w:rPr>
                <w:rFonts w:ascii="Segoe UI" w:hAnsi="Segoe UI" w:cs="Segoe UI"/>
                <w:b/>
                <w:bCs/>
                <w:sz w:val="24"/>
                <w:szCs w:val="24"/>
              </w:rPr>
            </w:rPrChange>
          </w:rPr>
          <w:t>C</w:t>
        </w:r>
      </w:ins>
      <w:del w:id="5443" w:author="Author">
        <w:r w:rsidRPr="003C0CE6" w:rsidDel="00EF77EF">
          <w:rPr>
            <w:rFonts w:asciiTheme="majorBidi" w:hAnsiTheme="majorBidi" w:cstheme="majorBidi"/>
            <w:b/>
            <w:bCs/>
            <w:sz w:val="24"/>
            <w:szCs w:val="24"/>
            <w:rPrChange w:id="5444" w:author="Author">
              <w:rPr>
                <w:rFonts w:ascii="Segoe UI" w:hAnsi="Segoe UI" w:cs="Segoe UI"/>
                <w:b/>
                <w:bCs/>
                <w:sz w:val="24"/>
                <w:szCs w:val="24"/>
                <w:shd w:val="clear" w:color="auto" w:fill="F7F7F8"/>
              </w:rPr>
            </w:rPrChange>
          </w:rPr>
          <w:delText>c</w:delText>
        </w:r>
      </w:del>
      <w:r w:rsidRPr="003C0CE6">
        <w:rPr>
          <w:rFonts w:asciiTheme="majorBidi" w:hAnsiTheme="majorBidi" w:cstheme="majorBidi"/>
          <w:b/>
          <w:bCs/>
          <w:sz w:val="24"/>
          <w:szCs w:val="24"/>
          <w:rPrChange w:id="5445" w:author="Author">
            <w:rPr>
              <w:rFonts w:ascii="Segoe UI" w:hAnsi="Segoe UI" w:cs="Segoe UI"/>
              <w:b/>
              <w:bCs/>
              <w:sz w:val="24"/>
              <w:szCs w:val="24"/>
              <w:shd w:val="clear" w:color="auto" w:fill="F7F7F8"/>
            </w:rPr>
          </w:rPrChange>
        </w:rPr>
        <w:t>ontent</w:t>
      </w:r>
      <w:ins w:id="5446" w:author="Author">
        <w:r w:rsidR="000F6592" w:rsidRPr="003C0CE6">
          <w:rPr>
            <w:rFonts w:asciiTheme="majorBidi" w:hAnsiTheme="majorBidi" w:cstheme="majorBidi"/>
            <w:b/>
            <w:bCs/>
            <w:sz w:val="24"/>
            <w:szCs w:val="24"/>
            <w:rPrChange w:id="5447" w:author="Author">
              <w:rPr>
                <w:rFonts w:ascii="Segoe UI" w:hAnsi="Segoe UI" w:cs="Segoe UI"/>
                <w:b/>
                <w:bCs/>
                <w:sz w:val="24"/>
                <w:szCs w:val="24"/>
                <w:shd w:val="clear" w:color="auto" w:fill="F7F7F8"/>
              </w:rPr>
            </w:rPrChange>
          </w:rPr>
          <w:t xml:space="preserve"> </w:t>
        </w:r>
        <w:r w:rsidR="00EF77EF" w:rsidRPr="003C0CE6">
          <w:rPr>
            <w:rFonts w:asciiTheme="majorBidi" w:hAnsiTheme="majorBidi" w:cstheme="majorBidi"/>
            <w:b/>
            <w:bCs/>
            <w:sz w:val="24"/>
            <w:szCs w:val="24"/>
            <w:rPrChange w:id="5448" w:author="Author">
              <w:rPr>
                <w:rFonts w:ascii="Segoe UI" w:hAnsi="Segoe UI" w:cs="Segoe UI"/>
                <w:b/>
                <w:bCs/>
                <w:sz w:val="24"/>
                <w:szCs w:val="24"/>
              </w:rPr>
            </w:rPrChange>
          </w:rPr>
          <w:t>S</w:t>
        </w:r>
        <w:del w:id="5449" w:author="Author">
          <w:r w:rsidR="000F6592" w:rsidRPr="003C0CE6" w:rsidDel="00EF77EF">
            <w:rPr>
              <w:rFonts w:asciiTheme="majorBidi" w:hAnsiTheme="majorBidi" w:cstheme="majorBidi"/>
              <w:b/>
              <w:bCs/>
              <w:sz w:val="24"/>
              <w:szCs w:val="24"/>
              <w:rPrChange w:id="5450" w:author="Author">
                <w:rPr>
                  <w:rFonts w:ascii="Segoe UI" w:hAnsi="Segoe UI" w:cs="Segoe UI"/>
                  <w:b/>
                  <w:bCs/>
                  <w:sz w:val="24"/>
                  <w:szCs w:val="24"/>
                  <w:shd w:val="clear" w:color="auto" w:fill="F7F7F8"/>
                </w:rPr>
              </w:rPrChange>
            </w:rPr>
            <w:delText>s</w:delText>
          </w:r>
        </w:del>
        <w:r w:rsidR="000F6592" w:rsidRPr="003C0CE6">
          <w:rPr>
            <w:rFonts w:asciiTheme="majorBidi" w:hAnsiTheme="majorBidi" w:cstheme="majorBidi"/>
            <w:b/>
            <w:bCs/>
            <w:sz w:val="24"/>
            <w:szCs w:val="24"/>
            <w:rPrChange w:id="5451" w:author="Author">
              <w:rPr>
                <w:rFonts w:ascii="Segoe UI" w:hAnsi="Segoe UI" w:cs="Segoe UI"/>
                <w:b/>
                <w:bCs/>
                <w:sz w:val="24"/>
                <w:szCs w:val="24"/>
                <w:shd w:val="clear" w:color="auto" w:fill="F7F7F8"/>
              </w:rPr>
            </w:rPrChange>
          </w:rPr>
          <w:t>egmentation</w:t>
        </w:r>
      </w:ins>
    </w:p>
    <w:tbl>
      <w:tblPr>
        <w:tblW w:w="9923" w:type="dxa"/>
        <w:tblLook w:val="04A0" w:firstRow="1" w:lastRow="0" w:firstColumn="1" w:lastColumn="0" w:noHBand="0" w:noVBand="1"/>
      </w:tblPr>
      <w:tblGrid>
        <w:gridCol w:w="1560"/>
        <w:gridCol w:w="992"/>
        <w:gridCol w:w="992"/>
        <w:gridCol w:w="1134"/>
        <w:gridCol w:w="1134"/>
        <w:gridCol w:w="992"/>
        <w:gridCol w:w="851"/>
        <w:gridCol w:w="1134"/>
        <w:gridCol w:w="1134"/>
      </w:tblGrid>
      <w:tr w:rsidR="0027299A" w:rsidRPr="003C0CE6" w14:paraId="22C3B822" w14:textId="77777777" w:rsidTr="00F76AEA">
        <w:trPr>
          <w:trHeight w:val="315"/>
        </w:trPr>
        <w:tc>
          <w:tcPr>
            <w:tcW w:w="5812" w:type="dxa"/>
            <w:gridSpan w:val="5"/>
            <w:tcBorders>
              <w:top w:val="nil"/>
              <w:left w:val="nil"/>
              <w:bottom w:val="single" w:sz="12" w:space="0" w:color="auto"/>
              <w:right w:val="nil"/>
            </w:tcBorders>
            <w:shd w:val="clear" w:color="auto" w:fill="auto"/>
            <w:noWrap/>
            <w:vAlign w:val="bottom"/>
            <w:hideMark/>
          </w:tcPr>
          <w:p w14:paraId="4275A1CF"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b/>
                <w:bCs/>
                <w:rPrChange w:id="5452" w:author="Author">
                  <w:rPr>
                    <w:rFonts w:ascii="Calibri" w:eastAsia="Times New Roman" w:hAnsi="Calibri" w:cs="Calibri"/>
                    <w:b/>
                    <w:bCs/>
                    <w:color w:val="FF0000"/>
                  </w:rPr>
                </w:rPrChange>
              </w:rPr>
              <w:pPrChange w:id="5453" w:author="Author">
                <w:pPr>
                  <w:spacing w:after="0" w:line="240" w:lineRule="auto"/>
                  <w:jc w:val="center"/>
                </w:pPr>
              </w:pPrChange>
            </w:pPr>
            <w:r w:rsidRPr="003C0CE6">
              <w:rPr>
                <w:rFonts w:asciiTheme="majorBidi" w:eastAsia="Times New Roman" w:hAnsiTheme="majorBidi" w:cstheme="majorBidi"/>
                <w:b/>
                <w:bCs/>
                <w:rPrChange w:id="5454" w:author="Author">
                  <w:rPr>
                    <w:rFonts w:ascii="Calibri" w:eastAsia="Times New Roman" w:hAnsi="Calibri" w:cs="Calibri"/>
                    <w:b/>
                    <w:bCs/>
                    <w:color w:val="FF0000"/>
                  </w:rPr>
                </w:rPrChange>
              </w:rPr>
              <w:t>Panel A: CAAR Market Model</w:t>
            </w:r>
          </w:p>
        </w:tc>
        <w:tc>
          <w:tcPr>
            <w:tcW w:w="4111" w:type="dxa"/>
            <w:gridSpan w:val="4"/>
            <w:tcBorders>
              <w:top w:val="nil"/>
              <w:left w:val="nil"/>
              <w:bottom w:val="single" w:sz="12" w:space="0" w:color="auto"/>
              <w:right w:val="nil"/>
            </w:tcBorders>
            <w:shd w:val="clear" w:color="auto" w:fill="auto"/>
            <w:noWrap/>
            <w:vAlign w:val="bottom"/>
            <w:hideMark/>
          </w:tcPr>
          <w:p w14:paraId="35CD5F09"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b/>
                <w:bCs/>
                <w:rPrChange w:id="5455" w:author="Author">
                  <w:rPr>
                    <w:rFonts w:ascii="Calibri" w:eastAsia="Times New Roman" w:hAnsi="Calibri" w:cs="Calibri"/>
                    <w:b/>
                    <w:bCs/>
                    <w:color w:val="FF0000"/>
                  </w:rPr>
                </w:rPrChange>
              </w:rPr>
              <w:pPrChange w:id="5456" w:author="Author">
                <w:pPr>
                  <w:spacing w:after="0" w:line="240" w:lineRule="auto"/>
                  <w:jc w:val="center"/>
                </w:pPr>
              </w:pPrChange>
            </w:pPr>
            <w:r w:rsidRPr="003C0CE6">
              <w:rPr>
                <w:rFonts w:asciiTheme="majorBidi" w:eastAsia="Times New Roman" w:hAnsiTheme="majorBidi" w:cstheme="majorBidi"/>
                <w:b/>
                <w:bCs/>
                <w:rPrChange w:id="5457" w:author="Author">
                  <w:rPr>
                    <w:rFonts w:ascii="Calibri" w:eastAsia="Times New Roman" w:hAnsi="Calibri" w:cs="Calibri"/>
                    <w:b/>
                    <w:bCs/>
                    <w:color w:val="FF0000"/>
                  </w:rPr>
                </w:rPrChange>
              </w:rPr>
              <w:t>Panel B: CAAR Market Adjusted Model</w:t>
            </w:r>
          </w:p>
        </w:tc>
      </w:tr>
      <w:tr w:rsidR="0027299A" w:rsidRPr="003C0CE6" w14:paraId="1A165D61" w14:textId="77777777" w:rsidTr="00F76AEA">
        <w:trPr>
          <w:trHeight w:val="345"/>
        </w:trPr>
        <w:tc>
          <w:tcPr>
            <w:tcW w:w="1560" w:type="dxa"/>
            <w:tcBorders>
              <w:top w:val="nil"/>
              <w:left w:val="nil"/>
              <w:bottom w:val="single" w:sz="12" w:space="0" w:color="auto"/>
              <w:right w:val="nil"/>
            </w:tcBorders>
            <w:shd w:val="clear" w:color="auto" w:fill="auto"/>
            <w:noWrap/>
            <w:vAlign w:val="center"/>
            <w:hideMark/>
          </w:tcPr>
          <w:p w14:paraId="497BBE5A" w14:textId="77777777" w:rsidR="0027299A" w:rsidRPr="003C0CE6" w:rsidRDefault="0027299A">
            <w:pPr>
              <w:keepNext/>
              <w:keepLines/>
              <w:widowControl w:val="0"/>
              <w:overflowPunct w:val="0"/>
              <w:bidi/>
              <w:spacing w:after="0" w:line="240" w:lineRule="auto"/>
              <w:jc w:val="right"/>
              <w:rPr>
                <w:rFonts w:asciiTheme="majorBidi" w:eastAsia="Times New Roman" w:hAnsiTheme="majorBidi" w:cstheme="majorBidi"/>
                <w:b/>
                <w:bCs/>
                <w:color w:val="FF0000"/>
                <w:sz w:val="24"/>
                <w:szCs w:val="24"/>
                <w:rPrChange w:id="5458" w:author="Author">
                  <w:rPr>
                    <w:rFonts w:ascii="Calibri" w:eastAsia="Times New Roman" w:hAnsi="Calibri" w:cs="Calibri"/>
                    <w:b/>
                    <w:bCs/>
                    <w:color w:val="FF0000"/>
                    <w:sz w:val="24"/>
                    <w:szCs w:val="24"/>
                  </w:rPr>
                </w:rPrChange>
              </w:rPr>
              <w:pPrChange w:id="5459" w:author="Author">
                <w:pPr>
                  <w:bidi/>
                  <w:spacing w:after="0" w:line="240" w:lineRule="auto"/>
                  <w:jc w:val="right"/>
                </w:pPr>
              </w:pPrChange>
            </w:pPr>
            <w:r w:rsidRPr="003C0CE6">
              <w:rPr>
                <w:rFonts w:asciiTheme="majorBidi" w:eastAsia="Times New Roman" w:hAnsiTheme="majorBidi" w:cstheme="majorBidi"/>
                <w:b/>
                <w:bCs/>
                <w:color w:val="FF0000"/>
                <w:sz w:val="24"/>
                <w:szCs w:val="24"/>
                <w:rPrChange w:id="5460" w:author="Author">
                  <w:rPr>
                    <w:rFonts w:ascii="Calibri" w:eastAsia="Times New Roman" w:hAnsi="Calibri" w:cs="Calibri"/>
                    <w:b/>
                    <w:bCs/>
                    <w:color w:val="FF0000"/>
                    <w:sz w:val="24"/>
                    <w:szCs w:val="24"/>
                  </w:rPr>
                </w:rPrChange>
              </w:rPr>
              <w:t> </w:t>
            </w:r>
          </w:p>
        </w:tc>
        <w:tc>
          <w:tcPr>
            <w:tcW w:w="992" w:type="dxa"/>
            <w:tcBorders>
              <w:top w:val="nil"/>
              <w:left w:val="nil"/>
              <w:bottom w:val="single" w:sz="12" w:space="0" w:color="auto"/>
              <w:right w:val="nil"/>
            </w:tcBorders>
            <w:shd w:val="clear" w:color="auto" w:fill="auto"/>
            <w:noWrap/>
            <w:vAlign w:val="center"/>
            <w:hideMark/>
          </w:tcPr>
          <w:p w14:paraId="2B425FE8" w14:textId="77777777" w:rsidR="0027299A" w:rsidRPr="003C0CE6" w:rsidRDefault="0027299A">
            <w:pPr>
              <w:keepNext/>
              <w:keepLines/>
              <w:widowControl w:val="0"/>
              <w:overflowPunct w:val="0"/>
              <w:bidi/>
              <w:spacing w:after="0" w:line="240" w:lineRule="auto"/>
              <w:jc w:val="right"/>
              <w:rPr>
                <w:rFonts w:asciiTheme="majorBidi" w:eastAsia="Times New Roman" w:hAnsiTheme="majorBidi" w:cstheme="majorBidi"/>
                <w:b/>
                <w:bCs/>
                <w:color w:val="000000"/>
                <w:sz w:val="20"/>
                <w:szCs w:val="20"/>
                <w:rPrChange w:id="5461" w:author="Author">
                  <w:rPr>
                    <w:rFonts w:ascii="Times New Roman" w:eastAsia="Times New Roman" w:hAnsi="Times New Roman" w:cs="Times New Roman"/>
                    <w:b/>
                    <w:bCs/>
                    <w:color w:val="000000"/>
                    <w:sz w:val="20"/>
                    <w:szCs w:val="20"/>
                  </w:rPr>
                </w:rPrChange>
              </w:rPr>
              <w:pPrChange w:id="5462" w:author="Author">
                <w:pPr>
                  <w:bidi/>
                  <w:spacing w:after="0" w:line="240" w:lineRule="auto"/>
                  <w:jc w:val="right"/>
                </w:pPr>
              </w:pPrChange>
            </w:pPr>
            <w:r w:rsidRPr="003C0CE6">
              <w:rPr>
                <w:rFonts w:asciiTheme="majorBidi" w:eastAsia="Times New Roman" w:hAnsiTheme="majorBidi" w:cstheme="majorBidi"/>
                <w:b/>
                <w:bCs/>
                <w:color w:val="000000"/>
                <w:sz w:val="20"/>
                <w:szCs w:val="20"/>
                <w:rPrChange w:id="5463" w:author="Author">
                  <w:rPr>
                    <w:rFonts w:ascii="Times New Roman" w:eastAsia="Times New Roman" w:hAnsi="Times New Roman" w:cs="Times New Roman"/>
                    <w:b/>
                    <w:bCs/>
                    <w:color w:val="000000"/>
                    <w:sz w:val="20"/>
                    <w:szCs w:val="20"/>
                  </w:rPr>
                </w:rPrChange>
              </w:rPr>
              <w:t>[-3, -1]</w:t>
            </w:r>
          </w:p>
        </w:tc>
        <w:tc>
          <w:tcPr>
            <w:tcW w:w="992" w:type="dxa"/>
            <w:tcBorders>
              <w:top w:val="nil"/>
              <w:left w:val="nil"/>
              <w:bottom w:val="single" w:sz="12" w:space="0" w:color="auto"/>
              <w:right w:val="nil"/>
            </w:tcBorders>
            <w:shd w:val="clear" w:color="auto" w:fill="auto"/>
            <w:noWrap/>
            <w:vAlign w:val="center"/>
            <w:hideMark/>
          </w:tcPr>
          <w:p w14:paraId="2C661FA0" w14:textId="77777777" w:rsidR="0027299A" w:rsidRPr="003C0CE6" w:rsidRDefault="0027299A">
            <w:pPr>
              <w:keepNext/>
              <w:keepLines/>
              <w:widowControl w:val="0"/>
              <w:overflowPunct w:val="0"/>
              <w:bidi/>
              <w:spacing w:after="0" w:line="240" w:lineRule="auto"/>
              <w:jc w:val="right"/>
              <w:rPr>
                <w:rFonts w:asciiTheme="majorBidi" w:eastAsia="Times New Roman" w:hAnsiTheme="majorBidi" w:cstheme="majorBidi"/>
                <w:b/>
                <w:bCs/>
                <w:color w:val="000000"/>
                <w:sz w:val="20"/>
                <w:szCs w:val="20"/>
                <w:rPrChange w:id="5464" w:author="Author">
                  <w:rPr>
                    <w:rFonts w:ascii="Times New Roman" w:eastAsia="Times New Roman" w:hAnsi="Times New Roman" w:cs="Times New Roman"/>
                    <w:b/>
                    <w:bCs/>
                    <w:color w:val="000000"/>
                    <w:sz w:val="20"/>
                    <w:szCs w:val="20"/>
                  </w:rPr>
                </w:rPrChange>
              </w:rPr>
              <w:pPrChange w:id="5465" w:author="Author">
                <w:pPr>
                  <w:bidi/>
                  <w:spacing w:after="0" w:line="240" w:lineRule="auto"/>
                  <w:jc w:val="right"/>
                </w:pPr>
              </w:pPrChange>
            </w:pPr>
            <w:r w:rsidRPr="003C0CE6">
              <w:rPr>
                <w:rFonts w:asciiTheme="majorBidi" w:eastAsia="Times New Roman" w:hAnsiTheme="majorBidi" w:cstheme="majorBidi"/>
                <w:b/>
                <w:bCs/>
                <w:color w:val="000000"/>
                <w:sz w:val="20"/>
                <w:szCs w:val="20"/>
                <w:rPrChange w:id="5466" w:author="Author">
                  <w:rPr>
                    <w:rFonts w:ascii="Times New Roman" w:eastAsia="Times New Roman" w:hAnsi="Times New Roman" w:cs="Times New Roman"/>
                    <w:b/>
                    <w:bCs/>
                    <w:color w:val="000000"/>
                    <w:sz w:val="20"/>
                    <w:szCs w:val="20"/>
                  </w:rPr>
                </w:rPrChange>
              </w:rPr>
              <w:t>[0,1]</w:t>
            </w:r>
          </w:p>
        </w:tc>
        <w:tc>
          <w:tcPr>
            <w:tcW w:w="1134" w:type="dxa"/>
            <w:tcBorders>
              <w:top w:val="nil"/>
              <w:left w:val="nil"/>
              <w:bottom w:val="single" w:sz="12" w:space="0" w:color="auto"/>
              <w:right w:val="nil"/>
            </w:tcBorders>
            <w:shd w:val="clear" w:color="auto" w:fill="auto"/>
            <w:noWrap/>
            <w:vAlign w:val="center"/>
            <w:hideMark/>
          </w:tcPr>
          <w:p w14:paraId="64D7F685" w14:textId="77777777" w:rsidR="0027299A" w:rsidRPr="003C0CE6" w:rsidRDefault="0027299A">
            <w:pPr>
              <w:keepNext/>
              <w:keepLines/>
              <w:widowControl w:val="0"/>
              <w:overflowPunct w:val="0"/>
              <w:bidi/>
              <w:spacing w:after="0" w:line="240" w:lineRule="auto"/>
              <w:jc w:val="right"/>
              <w:rPr>
                <w:rFonts w:asciiTheme="majorBidi" w:eastAsia="Times New Roman" w:hAnsiTheme="majorBidi" w:cstheme="majorBidi"/>
                <w:b/>
                <w:bCs/>
                <w:color w:val="000000"/>
                <w:sz w:val="20"/>
                <w:szCs w:val="20"/>
                <w:rPrChange w:id="5467" w:author="Author">
                  <w:rPr>
                    <w:rFonts w:ascii="Times New Roman" w:eastAsia="Times New Roman" w:hAnsi="Times New Roman" w:cs="Times New Roman"/>
                    <w:b/>
                    <w:bCs/>
                    <w:color w:val="000000"/>
                    <w:sz w:val="20"/>
                    <w:szCs w:val="20"/>
                  </w:rPr>
                </w:rPrChange>
              </w:rPr>
              <w:pPrChange w:id="5468" w:author="Author">
                <w:pPr>
                  <w:bidi/>
                  <w:spacing w:after="0" w:line="240" w:lineRule="auto"/>
                  <w:jc w:val="right"/>
                </w:pPr>
              </w:pPrChange>
            </w:pPr>
            <w:r w:rsidRPr="003C0CE6">
              <w:rPr>
                <w:rFonts w:asciiTheme="majorBidi" w:eastAsia="Times New Roman" w:hAnsiTheme="majorBidi" w:cstheme="majorBidi"/>
                <w:b/>
                <w:bCs/>
                <w:color w:val="000000"/>
                <w:sz w:val="20"/>
                <w:szCs w:val="20"/>
                <w:rPrChange w:id="5469" w:author="Author">
                  <w:rPr>
                    <w:rFonts w:ascii="Times New Roman" w:eastAsia="Times New Roman" w:hAnsi="Times New Roman" w:cs="Times New Roman"/>
                    <w:b/>
                    <w:bCs/>
                    <w:color w:val="000000"/>
                    <w:sz w:val="20"/>
                    <w:szCs w:val="20"/>
                  </w:rPr>
                </w:rPrChange>
              </w:rPr>
              <w:t>[2,6]</w:t>
            </w:r>
          </w:p>
        </w:tc>
        <w:tc>
          <w:tcPr>
            <w:tcW w:w="1134" w:type="dxa"/>
            <w:tcBorders>
              <w:top w:val="nil"/>
              <w:left w:val="nil"/>
              <w:bottom w:val="single" w:sz="12" w:space="0" w:color="auto"/>
              <w:right w:val="double" w:sz="4" w:space="0" w:color="auto"/>
            </w:tcBorders>
            <w:shd w:val="clear" w:color="auto" w:fill="auto"/>
            <w:noWrap/>
            <w:vAlign w:val="center"/>
            <w:hideMark/>
          </w:tcPr>
          <w:p w14:paraId="4C192B66" w14:textId="77777777" w:rsidR="0027299A" w:rsidRPr="003C0CE6" w:rsidRDefault="0027299A">
            <w:pPr>
              <w:keepNext/>
              <w:keepLines/>
              <w:widowControl w:val="0"/>
              <w:overflowPunct w:val="0"/>
              <w:bidi/>
              <w:spacing w:after="0" w:line="240" w:lineRule="auto"/>
              <w:jc w:val="right"/>
              <w:rPr>
                <w:rFonts w:asciiTheme="majorBidi" w:eastAsia="Times New Roman" w:hAnsiTheme="majorBidi" w:cstheme="majorBidi"/>
                <w:b/>
                <w:bCs/>
                <w:color w:val="000000"/>
                <w:sz w:val="20"/>
                <w:szCs w:val="20"/>
                <w:rPrChange w:id="5470" w:author="Author">
                  <w:rPr>
                    <w:rFonts w:ascii="Times New Roman" w:eastAsia="Times New Roman" w:hAnsi="Times New Roman" w:cs="Times New Roman"/>
                    <w:b/>
                    <w:bCs/>
                    <w:color w:val="000000"/>
                    <w:sz w:val="20"/>
                    <w:szCs w:val="20"/>
                  </w:rPr>
                </w:rPrChange>
              </w:rPr>
              <w:pPrChange w:id="5471" w:author="Author">
                <w:pPr>
                  <w:bidi/>
                  <w:spacing w:after="0" w:line="240" w:lineRule="auto"/>
                  <w:jc w:val="right"/>
                </w:pPr>
              </w:pPrChange>
            </w:pPr>
            <w:r w:rsidRPr="003C0CE6">
              <w:rPr>
                <w:rFonts w:asciiTheme="majorBidi" w:eastAsia="Times New Roman" w:hAnsiTheme="majorBidi" w:cstheme="majorBidi"/>
                <w:b/>
                <w:bCs/>
                <w:color w:val="000000"/>
                <w:sz w:val="20"/>
                <w:szCs w:val="20"/>
                <w:rPrChange w:id="5472" w:author="Author">
                  <w:rPr>
                    <w:rFonts w:ascii="Times New Roman" w:eastAsia="Times New Roman" w:hAnsi="Times New Roman" w:cs="Times New Roman"/>
                    <w:b/>
                    <w:bCs/>
                    <w:color w:val="000000"/>
                    <w:sz w:val="20"/>
                    <w:szCs w:val="20"/>
                  </w:rPr>
                </w:rPrChange>
              </w:rPr>
              <w:t>[2,20]</w:t>
            </w:r>
          </w:p>
        </w:tc>
        <w:tc>
          <w:tcPr>
            <w:tcW w:w="992" w:type="dxa"/>
            <w:tcBorders>
              <w:top w:val="nil"/>
              <w:left w:val="double" w:sz="4" w:space="0" w:color="auto"/>
              <w:bottom w:val="single" w:sz="12" w:space="0" w:color="auto"/>
              <w:right w:val="nil"/>
            </w:tcBorders>
            <w:shd w:val="clear" w:color="auto" w:fill="auto"/>
            <w:noWrap/>
            <w:vAlign w:val="center"/>
            <w:hideMark/>
          </w:tcPr>
          <w:p w14:paraId="7CA2D526" w14:textId="77777777" w:rsidR="0027299A" w:rsidRPr="003C0CE6" w:rsidRDefault="0027299A">
            <w:pPr>
              <w:keepNext/>
              <w:keepLines/>
              <w:widowControl w:val="0"/>
              <w:overflowPunct w:val="0"/>
              <w:bidi/>
              <w:spacing w:after="0" w:line="240" w:lineRule="auto"/>
              <w:jc w:val="right"/>
              <w:rPr>
                <w:rFonts w:asciiTheme="majorBidi" w:eastAsia="Times New Roman" w:hAnsiTheme="majorBidi" w:cstheme="majorBidi"/>
                <w:b/>
                <w:bCs/>
                <w:color w:val="000000"/>
                <w:sz w:val="20"/>
                <w:szCs w:val="20"/>
                <w:rPrChange w:id="5473" w:author="Author">
                  <w:rPr>
                    <w:rFonts w:ascii="Times New Roman" w:eastAsia="Times New Roman" w:hAnsi="Times New Roman" w:cs="Times New Roman"/>
                    <w:b/>
                    <w:bCs/>
                    <w:color w:val="000000"/>
                    <w:sz w:val="20"/>
                    <w:szCs w:val="20"/>
                  </w:rPr>
                </w:rPrChange>
              </w:rPr>
              <w:pPrChange w:id="5474" w:author="Author">
                <w:pPr>
                  <w:bidi/>
                  <w:spacing w:after="0" w:line="240" w:lineRule="auto"/>
                  <w:jc w:val="right"/>
                </w:pPr>
              </w:pPrChange>
            </w:pPr>
            <w:r w:rsidRPr="003C0CE6">
              <w:rPr>
                <w:rFonts w:asciiTheme="majorBidi" w:eastAsia="Times New Roman" w:hAnsiTheme="majorBidi" w:cstheme="majorBidi"/>
                <w:b/>
                <w:bCs/>
                <w:color w:val="000000"/>
                <w:sz w:val="20"/>
                <w:szCs w:val="20"/>
                <w:rPrChange w:id="5475" w:author="Author">
                  <w:rPr>
                    <w:rFonts w:ascii="Times New Roman" w:eastAsia="Times New Roman" w:hAnsi="Times New Roman" w:cs="Times New Roman"/>
                    <w:b/>
                    <w:bCs/>
                    <w:color w:val="000000"/>
                    <w:sz w:val="20"/>
                    <w:szCs w:val="20"/>
                  </w:rPr>
                </w:rPrChange>
              </w:rPr>
              <w:t>[-3, -1]</w:t>
            </w:r>
          </w:p>
        </w:tc>
        <w:tc>
          <w:tcPr>
            <w:tcW w:w="851" w:type="dxa"/>
            <w:tcBorders>
              <w:top w:val="nil"/>
              <w:left w:val="nil"/>
              <w:bottom w:val="single" w:sz="12" w:space="0" w:color="auto"/>
              <w:right w:val="nil"/>
            </w:tcBorders>
            <w:shd w:val="clear" w:color="auto" w:fill="auto"/>
            <w:noWrap/>
            <w:vAlign w:val="center"/>
            <w:hideMark/>
          </w:tcPr>
          <w:p w14:paraId="0DD7FEA1" w14:textId="77777777" w:rsidR="0027299A" w:rsidRPr="003C0CE6" w:rsidRDefault="0027299A">
            <w:pPr>
              <w:keepNext/>
              <w:keepLines/>
              <w:widowControl w:val="0"/>
              <w:overflowPunct w:val="0"/>
              <w:bidi/>
              <w:spacing w:after="0" w:line="240" w:lineRule="auto"/>
              <w:jc w:val="right"/>
              <w:rPr>
                <w:rFonts w:asciiTheme="majorBidi" w:eastAsia="Times New Roman" w:hAnsiTheme="majorBidi" w:cstheme="majorBidi"/>
                <w:b/>
                <w:bCs/>
                <w:color w:val="000000"/>
                <w:sz w:val="20"/>
                <w:szCs w:val="20"/>
                <w:rPrChange w:id="5476" w:author="Author">
                  <w:rPr>
                    <w:rFonts w:ascii="Times New Roman" w:eastAsia="Times New Roman" w:hAnsi="Times New Roman" w:cs="Times New Roman"/>
                    <w:b/>
                    <w:bCs/>
                    <w:color w:val="000000"/>
                    <w:sz w:val="20"/>
                    <w:szCs w:val="20"/>
                  </w:rPr>
                </w:rPrChange>
              </w:rPr>
              <w:pPrChange w:id="5477" w:author="Author">
                <w:pPr>
                  <w:bidi/>
                  <w:spacing w:after="0" w:line="240" w:lineRule="auto"/>
                  <w:jc w:val="right"/>
                </w:pPr>
              </w:pPrChange>
            </w:pPr>
            <w:r w:rsidRPr="003C0CE6">
              <w:rPr>
                <w:rFonts w:asciiTheme="majorBidi" w:eastAsia="Times New Roman" w:hAnsiTheme="majorBidi" w:cstheme="majorBidi"/>
                <w:b/>
                <w:bCs/>
                <w:color w:val="000000"/>
                <w:sz w:val="20"/>
                <w:szCs w:val="20"/>
                <w:rPrChange w:id="5478" w:author="Author">
                  <w:rPr>
                    <w:rFonts w:ascii="Times New Roman" w:eastAsia="Times New Roman" w:hAnsi="Times New Roman" w:cs="Times New Roman"/>
                    <w:b/>
                    <w:bCs/>
                    <w:color w:val="000000"/>
                    <w:sz w:val="20"/>
                    <w:szCs w:val="20"/>
                  </w:rPr>
                </w:rPrChange>
              </w:rPr>
              <w:t>[0,1]</w:t>
            </w:r>
          </w:p>
        </w:tc>
        <w:tc>
          <w:tcPr>
            <w:tcW w:w="1134" w:type="dxa"/>
            <w:tcBorders>
              <w:top w:val="nil"/>
              <w:left w:val="nil"/>
              <w:bottom w:val="single" w:sz="12" w:space="0" w:color="auto"/>
              <w:right w:val="nil"/>
            </w:tcBorders>
            <w:shd w:val="clear" w:color="auto" w:fill="auto"/>
            <w:noWrap/>
            <w:vAlign w:val="center"/>
            <w:hideMark/>
          </w:tcPr>
          <w:p w14:paraId="325028A7" w14:textId="77777777" w:rsidR="0027299A" w:rsidRPr="003C0CE6" w:rsidRDefault="0027299A">
            <w:pPr>
              <w:keepNext/>
              <w:keepLines/>
              <w:widowControl w:val="0"/>
              <w:overflowPunct w:val="0"/>
              <w:bidi/>
              <w:spacing w:after="0" w:line="240" w:lineRule="auto"/>
              <w:jc w:val="right"/>
              <w:rPr>
                <w:rFonts w:asciiTheme="majorBidi" w:eastAsia="Times New Roman" w:hAnsiTheme="majorBidi" w:cstheme="majorBidi"/>
                <w:b/>
                <w:bCs/>
                <w:color w:val="000000"/>
                <w:sz w:val="20"/>
                <w:szCs w:val="20"/>
                <w:rPrChange w:id="5479" w:author="Author">
                  <w:rPr>
                    <w:rFonts w:ascii="Times New Roman" w:eastAsia="Times New Roman" w:hAnsi="Times New Roman" w:cs="Times New Roman"/>
                    <w:b/>
                    <w:bCs/>
                    <w:color w:val="000000"/>
                    <w:sz w:val="20"/>
                    <w:szCs w:val="20"/>
                  </w:rPr>
                </w:rPrChange>
              </w:rPr>
              <w:pPrChange w:id="5480" w:author="Author">
                <w:pPr>
                  <w:bidi/>
                  <w:spacing w:after="0" w:line="240" w:lineRule="auto"/>
                  <w:jc w:val="right"/>
                </w:pPr>
              </w:pPrChange>
            </w:pPr>
            <w:r w:rsidRPr="003C0CE6">
              <w:rPr>
                <w:rFonts w:asciiTheme="majorBidi" w:eastAsia="Times New Roman" w:hAnsiTheme="majorBidi" w:cstheme="majorBidi"/>
                <w:b/>
                <w:bCs/>
                <w:color w:val="000000"/>
                <w:sz w:val="20"/>
                <w:szCs w:val="20"/>
                <w:rPrChange w:id="5481" w:author="Author">
                  <w:rPr>
                    <w:rFonts w:ascii="Times New Roman" w:eastAsia="Times New Roman" w:hAnsi="Times New Roman" w:cs="Times New Roman"/>
                    <w:b/>
                    <w:bCs/>
                    <w:color w:val="000000"/>
                    <w:sz w:val="20"/>
                    <w:szCs w:val="20"/>
                  </w:rPr>
                </w:rPrChange>
              </w:rPr>
              <w:t>[2,6]</w:t>
            </w:r>
          </w:p>
        </w:tc>
        <w:tc>
          <w:tcPr>
            <w:tcW w:w="1134" w:type="dxa"/>
            <w:tcBorders>
              <w:top w:val="nil"/>
              <w:left w:val="nil"/>
              <w:bottom w:val="single" w:sz="12" w:space="0" w:color="auto"/>
              <w:right w:val="nil"/>
            </w:tcBorders>
            <w:shd w:val="clear" w:color="auto" w:fill="auto"/>
            <w:noWrap/>
            <w:vAlign w:val="center"/>
            <w:hideMark/>
          </w:tcPr>
          <w:p w14:paraId="4834510E" w14:textId="77777777" w:rsidR="0027299A" w:rsidRPr="003C0CE6" w:rsidRDefault="0027299A">
            <w:pPr>
              <w:keepNext/>
              <w:keepLines/>
              <w:widowControl w:val="0"/>
              <w:overflowPunct w:val="0"/>
              <w:bidi/>
              <w:spacing w:after="0" w:line="240" w:lineRule="auto"/>
              <w:jc w:val="right"/>
              <w:rPr>
                <w:rFonts w:asciiTheme="majorBidi" w:eastAsia="Times New Roman" w:hAnsiTheme="majorBidi" w:cstheme="majorBidi"/>
                <w:b/>
                <w:bCs/>
                <w:color w:val="000000"/>
                <w:sz w:val="20"/>
                <w:szCs w:val="20"/>
                <w:rPrChange w:id="5482" w:author="Author">
                  <w:rPr>
                    <w:rFonts w:ascii="Times New Roman" w:eastAsia="Times New Roman" w:hAnsi="Times New Roman" w:cs="Times New Roman"/>
                    <w:b/>
                    <w:bCs/>
                    <w:color w:val="000000"/>
                    <w:sz w:val="20"/>
                    <w:szCs w:val="20"/>
                  </w:rPr>
                </w:rPrChange>
              </w:rPr>
              <w:pPrChange w:id="5483" w:author="Author">
                <w:pPr>
                  <w:bidi/>
                  <w:spacing w:after="0" w:line="240" w:lineRule="auto"/>
                  <w:jc w:val="right"/>
                </w:pPr>
              </w:pPrChange>
            </w:pPr>
            <w:r w:rsidRPr="003C0CE6">
              <w:rPr>
                <w:rFonts w:asciiTheme="majorBidi" w:eastAsia="Times New Roman" w:hAnsiTheme="majorBidi" w:cstheme="majorBidi"/>
                <w:b/>
                <w:bCs/>
                <w:color w:val="000000"/>
                <w:sz w:val="20"/>
                <w:szCs w:val="20"/>
                <w:rPrChange w:id="5484" w:author="Author">
                  <w:rPr>
                    <w:rFonts w:ascii="Times New Roman" w:eastAsia="Times New Roman" w:hAnsi="Times New Roman" w:cs="Times New Roman"/>
                    <w:b/>
                    <w:bCs/>
                    <w:color w:val="000000"/>
                    <w:sz w:val="20"/>
                    <w:szCs w:val="20"/>
                  </w:rPr>
                </w:rPrChange>
              </w:rPr>
              <w:t>[2,20]</w:t>
            </w:r>
          </w:p>
        </w:tc>
      </w:tr>
      <w:tr w:rsidR="0027299A" w:rsidRPr="003C0CE6" w14:paraId="20961507" w14:textId="77777777" w:rsidTr="00F76AEA">
        <w:trPr>
          <w:trHeight w:val="315"/>
        </w:trPr>
        <w:tc>
          <w:tcPr>
            <w:tcW w:w="1560" w:type="dxa"/>
            <w:tcBorders>
              <w:top w:val="nil"/>
              <w:left w:val="nil"/>
              <w:right w:val="nil"/>
            </w:tcBorders>
            <w:shd w:val="clear" w:color="auto" w:fill="auto"/>
            <w:noWrap/>
            <w:vAlign w:val="center"/>
            <w:hideMark/>
          </w:tcPr>
          <w:p w14:paraId="67091D2A" w14:textId="77777777" w:rsidR="0027299A" w:rsidRPr="003C0CE6" w:rsidRDefault="0027299A">
            <w:pPr>
              <w:keepNext/>
              <w:keepLines/>
              <w:widowControl w:val="0"/>
              <w:overflowPunct w:val="0"/>
              <w:bidi/>
              <w:spacing w:after="0" w:line="240" w:lineRule="auto"/>
              <w:jc w:val="right"/>
              <w:rPr>
                <w:rFonts w:asciiTheme="majorBidi" w:eastAsia="Times New Roman" w:hAnsiTheme="majorBidi" w:cstheme="majorBidi"/>
                <w:color w:val="000000"/>
                <w:sz w:val="20"/>
                <w:szCs w:val="20"/>
                <w:rPrChange w:id="5485" w:author="Author">
                  <w:rPr>
                    <w:rFonts w:ascii="Times New Roman" w:eastAsia="Times New Roman" w:hAnsi="Times New Roman" w:cs="Times New Roman"/>
                    <w:color w:val="000000"/>
                    <w:sz w:val="20"/>
                    <w:szCs w:val="20"/>
                  </w:rPr>
                </w:rPrChange>
              </w:rPr>
              <w:pPrChange w:id="5486" w:author="Author">
                <w:pPr>
                  <w:bidi/>
                  <w:spacing w:after="0" w:line="240" w:lineRule="auto"/>
                  <w:jc w:val="right"/>
                </w:pPr>
              </w:pPrChange>
            </w:pPr>
            <w:r w:rsidRPr="003C0CE6">
              <w:rPr>
                <w:rFonts w:asciiTheme="majorBidi" w:eastAsia="Times New Roman" w:hAnsiTheme="majorBidi" w:cstheme="majorBidi"/>
                <w:color w:val="000000"/>
                <w:sz w:val="20"/>
                <w:szCs w:val="20"/>
                <w:rPrChange w:id="5487" w:author="Author">
                  <w:rPr>
                    <w:rFonts w:ascii="Times New Roman" w:eastAsia="Times New Roman" w:hAnsi="Times New Roman" w:cs="Times New Roman"/>
                    <w:color w:val="000000"/>
                    <w:sz w:val="20"/>
                    <w:szCs w:val="20"/>
                  </w:rPr>
                </w:rPrChange>
              </w:rPr>
              <w:t>Full sample</w:t>
            </w:r>
          </w:p>
        </w:tc>
        <w:tc>
          <w:tcPr>
            <w:tcW w:w="992" w:type="dxa"/>
            <w:tcBorders>
              <w:top w:val="nil"/>
              <w:left w:val="nil"/>
              <w:right w:val="nil"/>
            </w:tcBorders>
            <w:shd w:val="clear" w:color="auto" w:fill="auto"/>
            <w:noWrap/>
            <w:vAlign w:val="center"/>
            <w:hideMark/>
          </w:tcPr>
          <w:p w14:paraId="63B0C6AC" w14:textId="77777777" w:rsidR="0027299A" w:rsidRPr="003C0CE6" w:rsidRDefault="0027299A">
            <w:pPr>
              <w:keepNext/>
              <w:keepLines/>
              <w:widowControl w:val="0"/>
              <w:overflowPunct w:val="0"/>
              <w:bidi/>
              <w:spacing w:after="0" w:line="240" w:lineRule="auto"/>
              <w:jc w:val="center"/>
              <w:rPr>
                <w:rFonts w:asciiTheme="majorBidi" w:eastAsia="Times New Roman" w:hAnsiTheme="majorBidi" w:cstheme="majorBidi"/>
                <w:color w:val="000000"/>
                <w:sz w:val="20"/>
                <w:szCs w:val="20"/>
                <w:rPrChange w:id="5488" w:author="Author">
                  <w:rPr>
                    <w:rFonts w:ascii="Times New Roman" w:eastAsia="Times New Roman" w:hAnsi="Times New Roman" w:cs="Times New Roman"/>
                    <w:color w:val="000000"/>
                    <w:sz w:val="20"/>
                    <w:szCs w:val="20"/>
                  </w:rPr>
                </w:rPrChange>
              </w:rPr>
              <w:pPrChange w:id="5489" w:author="Author">
                <w:pPr>
                  <w:bidi/>
                  <w:spacing w:after="0" w:line="240" w:lineRule="auto"/>
                  <w:jc w:val="center"/>
                </w:pPr>
              </w:pPrChange>
            </w:pPr>
            <w:r w:rsidRPr="003C0CE6">
              <w:rPr>
                <w:rFonts w:asciiTheme="majorBidi" w:eastAsia="Times New Roman" w:hAnsiTheme="majorBidi" w:cstheme="majorBidi"/>
                <w:color w:val="000000"/>
                <w:sz w:val="20"/>
                <w:szCs w:val="20"/>
                <w:rPrChange w:id="5490" w:author="Author">
                  <w:rPr>
                    <w:rFonts w:ascii="Times New Roman" w:eastAsia="Times New Roman" w:hAnsi="Times New Roman" w:cs="Times New Roman"/>
                    <w:color w:val="000000"/>
                    <w:sz w:val="20"/>
                    <w:szCs w:val="20"/>
                  </w:rPr>
                </w:rPrChange>
              </w:rPr>
              <w:t>-0.24%</w:t>
            </w:r>
          </w:p>
          <w:p w14:paraId="0FC29C57" w14:textId="77777777" w:rsidR="0027299A" w:rsidRPr="003C0CE6" w:rsidRDefault="0027299A">
            <w:pPr>
              <w:keepNext/>
              <w:keepLines/>
              <w:widowControl w:val="0"/>
              <w:overflowPunct w:val="0"/>
              <w:bidi/>
              <w:spacing w:after="0" w:line="240" w:lineRule="auto"/>
              <w:jc w:val="center"/>
              <w:rPr>
                <w:rFonts w:asciiTheme="majorBidi" w:eastAsia="Times New Roman" w:hAnsiTheme="majorBidi" w:cstheme="majorBidi"/>
                <w:color w:val="000000"/>
                <w:sz w:val="20"/>
                <w:szCs w:val="20"/>
                <w:rPrChange w:id="5491" w:author="Author">
                  <w:rPr>
                    <w:rFonts w:ascii="Times New Roman" w:eastAsia="Times New Roman" w:hAnsi="Times New Roman" w:cs="Times New Roman"/>
                    <w:color w:val="000000"/>
                    <w:sz w:val="20"/>
                    <w:szCs w:val="20"/>
                  </w:rPr>
                </w:rPrChange>
              </w:rPr>
              <w:pPrChange w:id="5492" w:author="Author">
                <w:pPr>
                  <w:bidi/>
                  <w:spacing w:after="0" w:line="240" w:lineRule="auto"/>
                  <w:jc w:val="center"/>
                </w:pPr>
              </w:pPrChange>
            </w:pPr>
            <w:r w:rsidRPr="003C0CE6">
              <w:rPr>
                <w:rFonts w:asciiTheme="majorBidi" w:eastAsia="Times New Roman" w:hAnsiTheme="majorBidi" w:cstheme="majorBidi"/>
                <w:color w:val="000000"/>
                <w:sz w:val="20"/>
                <w:szCs w:val="20"/>
                <w:rPrChange w:id="5493" w:author="Author">
                  <w:rPr>
                    <w:rFonts w:ascii="Times New Roman" w:eastAsia="Times New Roman" w:hAnsi="Times New Roman" w:cs="Times New Roman"/>
                    <w:color w:val="000000"/>
                    <w:sz w:val="20"/>
                    <w:szCs w:val="20"/>
                  </w:rPr>
                </w:rPrChange>
              </w:rPr>
              <w:t>(-0.36)</w:t>
            </w:r>
          </w:p>
        </w:tc>
        <w:tc>
          <w:tcPr>
            <w:tcW w:w="992" w:type="dxa"/>
            <w:tcBorders>
              <w:top w:val="nil"/>
              <w:left w:val="nil"/>
              <w:right w:val="nil"/>
            </w:tcBorders>
            <w:shd w:val="clear" w:color="auto" w:fill="auto"/>
            <w:noWrap/>
            <w:vAlign w:val="center"/>
            <w:hideMark/>
          </w:tcPr>
          <w:p w14:paraId="37F45FA4" w14:textId="77777777" w:rsidR="0027299A" w:rsidRPr="003C0CE6" w:rsidRDefault="0027299A">
            <w:pPr>
              <w:keepNext/>
              <w:keepLines/>
              <w:widowControl w:val="0"/>
              <w:overflowPunct w:val="0"/>
              <w:bidi/>
              <w:spacing w:after="0" w:line="240" w:lineRule="auto"/>
              <w:jc w:val="center"/>
              <w:rPr>
                <w:rFonts w:asciiTheme="majorBidi" w:eastAsia="Times New Roman" w:hAnsiTheme="majorBidi" w:cstheme="majorBidi"/>
                <w:color w:val="000000"/>
                <w:sz w:val="20"/>
                <w:szCs w:val="20"/>
                <w:rPrChange w:id="5494" w:author="Author">
                  <w:rPr>
                    <w:rFonts w:ascii="Times New Roman" w:eastAsia="Times New Roman" w:hAnsi="Times New Roman" w:cs="Times New Roman"/>
                    <w:color w:val="000000"/>
                    <w:sz w:val="20"/>
                    <w:szCs w:val="20"/>
                  </w:rPr>
                </w:rPrChange>
              </w:rPr>
              <w:pPrChange w:id="5495" w:author="Author">
                <w:pPr>
                  <w:bidi/>
                  <w:spacing w:after="0" w:line="240" w:lineRule="auto"/>
                  <w:jc w:val="center"/>
                </w:pPr>
              </w:pPrChange>
            </w:pPr>
            <w:r w:rsidRPr="003C0CE6">
              <w:rPr>
                <w:rFonts w:asciiTheme="majorBidi" w:eastAsia="Times New Roman" w:hAnsiTheme="majorBidi" w:cstheme="majorBidi"/>
                <w:color w:val="000000"/>
                <w:sz w:val="20"/>
                <w:szCs w:val="20"/>
                <w:rPrChange w:id="5496" w:author="Author">
                  <w:rPr>
                    <w:rFonts w:ascii="Times New Roman" w:eastAsia="Times New Roman" w:hAnsi="Times New Roman" w:cs="Times New Roman"/>
                    <w:color w:val="000000"/>
                    <w:sz w:val="20"/>
                    <w:szCs w:val="20"/>
                  </w:rPr>
                </w:rPrChange>
              </w:rPr>
              <w:t>-0.26%</w:t>
            </w:r>
          </w:p>
          <w:p w14:paraId="3505EC99" w14:textId="77777777" w:rsidR="0027299A" w:rsidRPr="003C0CE6" w:rsidRDefault="0027299A">
            <w:pPr>
              <w:keepNext/>
              <w:keepLines/>
              <w:widowControl w:val="0"/>
              <w:overflowPunct w:val="0"/>
              <w:bidi/>
              <w:spacing w:after="0" w:line="240" w:lineRule="auto"/>
              <w:jc w:val="center"/>
              <w:rPr>
                <w:rFonts w:asciiTheme="majorBidi" w:eastAsia="Times New Roman" w:hAnsiTheme="majorBidi" w:cstheme="majorBidi"/>
                <w:color w:val="000000"/>
                <w:sz w:val="20"/>
                <w:szCs w:val="20"/>
                <w:rPrChange w:id="5497" w:author="Author">
                  <w:rPr>
                    <w:rFonts w:ascii="Times New Roman" w:eastAsia="Times New Roman" w:hAnsi="Times New Roman" w:cs="Times New Roman"/>
                    <w:color w:val="000000"/>
                    <w:sz w:val="20"/>
                    <w:szCs w:val="20"/>
                  </w:rPr>
                </w:rPrChange>
              </w:rPr>
              <w:pPrChange w:id="5498" w:author="Author">
                <w:pPr>
                  <w:bidi/>
                  <w:spacing w:after="0" w:line="240" w:lineRule="auto"/>
                  <w:jc w:val="center"/>
                </w:pPr>
              </w:pPrChange>
            </w:pPr>
            <w:r w:rsidRPr="003C0CE6">
              <w:rPr>
                <w:rFonts w:asciiTheme="majorBidi" w:eastAsia="Times New Roman" w:hAnsiTheme="majorBidi" w:cstheme="majorBidi"/>
                <w:color w:val="000000"/>
                <w:sz w:val="20"/>
                <w:szCs w:val="20"/>
                <w:rPrChange w:id="5499" w:author="Author">
                  <w:rPr>
                    <w:rFonts w:ascii="Times New Roman" w:eastAsia="Times New Roman" w:hAnsi="Times New Roman" w:cs="Times New Roman"/>
                    <w:color w:val="000000"/>
                    <w:sz w:val="20"/>
                    <w:szCs w:val="20"/>
                  </w:rPr>
                </w:rPrChange>
              </w:rPr>
              <w:t>(-0.40)</w:t>
            </w:r>
          </w:p>
        </w:tc>
        <w:tc>
          <w:tcPr>
            <w:tcW w:w="1134" w:type="dxa"/>
            <w:tcBorders>
              <w:top w:val="nil"/>
              <w:left w:val="nil"/>
              <w:right w:val="nil"/>
            </w:tcBorders>
            <w:shd w:val="clear" w:color="auto" w:fill="auto"/>
            <w:noWrap/>
            <w:vAlign w:val="center"/>
            <w:hideMark/>
          </w:tcPr>
          <w:p w14:paraId="3F527124" w14:textId="77777777" w:rsidR="0027299A" w:rsidRPr="003C0CE6" w:rsidRDefault="0027299A">
            <w:pPr>
              <w:keepNext/>
              <w:keepLines/>
              <w:widowControl w:val="0"/>
              <w:overflowPunct w:val="0"/>
              <w:bidi/>
              <w:spacing w:after="0" w:line="240" w:lineRule="auto"/>
              <w:jc w:val="center"/>
              <w:rPr>
                <w:rFonts w:asciiTheme="majorBidi" w:eastAsia="Times New Roman" w:hAnsiTheme="majorBidi" w:cstheme="majorBidi"/>
                <w:color w:val="000000"/>
                <w:sz w:val="20"/>
                <w:szCs w:val="20"/>
                <w:rPrChange w:id="5500" w:author="Author">
                  <w:rPr>
                    <w:rFonts w:ascii="Times New Roman" w:eastAsia="Times New Roman" w:hAnsi="Times New Roman" w:cs="Times New Roman"/>
                    <w:color w:val="000000"/>
                    <w:sz w:val="20"/>
                    <w:szCs w:val="20"/>
                  </w:rPr>
                </w:rPrChange>
              </w:rPr>
              <w:pPrChange w:id="5501" w:author="Author">
                <w:pPr>
                  <w:bidi/>
                  <w:spacing w:after="0" w:line="240" w:lineRule="auto"/>
                  <w:jc w:val="center"/>
                </w:pPr>
              </w:pPrChange>
            </w:pPr>
            <w:r w:rsidRPr="003C0CE6">
              <w:rPr>
                <w:rFonts w:asciiTheme="majorBidi" w:eastAsia="Times New Roman" w:hAnsiTheme="majorBidi" w:cstheme="majorBidi"/>
                <w:color w:val="000000"/>
                <w:sz w:val="20"/>
                <w:szCs w:val="20"/>
                <w:rPrChange w:id="5502" w:author="Author">
                  <w:rPr>
                    <w:rFonts w:ascii="Times New Roman" w:eastAsia="Times New Roman" w:hAnsi="Times New Roman" w:cs="Times New Roman"/>
                    <w:color w:val="000000"/>
                    <w:sz w:val="20"/>
                    <w:szCs w:val="20"/>
                  </w:rPr>
                </w:rPrChange>
              </w:rPr>
              <w:t>-1.96%</w:t>
            </w:r>
          </w:p>
          <w:p w14:paraId="58CB3776" w14:textId="77777777" w:rsidR="0027299A" w:rsidRPr="003C0CE6" w:rsidRDefault="0027299A">
            <w:pPr>
              <w:keepNext/>
              <w:keepLines/>
              <w:widowControl w:val="0"/>
              <w:overflowPunct w:val="0"/>
              <w:bidi/>
              <w:spacing w:after="0" w:line="240" w:lineRule="auto"/>
              <w:jc w:val="center"/>
              <w:rPr>
                <w:rFonts w:asciiTheme="majorBidi" w:eastAsia="Times New Roman" w:hAnsiTheme="majorBidi" w:cstheme="majorBidi"/>
                <w:color w:val="000000"/>
                <w:sz w:val="20"/>
                <w:szCs w:val="20"/>
                <w:rPrChange w:id="5503" w:author="Author">
                  <w:rPr>
                    <w:rFonts w:ascii="Times New Roman" w:eastAsia="Times New Roman" w:hAnsi="Times New Roman" w:cs="Times New Roman"/>
                    <w:color w:val="000000"/>
                    <w:sz w:val="20"/>
                    <w:szCs w:val="20"/>
                  </w:rPr>
                </w:rPrChange>
              </w:rPr>
              <w:pPrChange w:id="5504" w:author="Author">
                <w:pPr>
                  <w:bidi/>
                  <w:spacing w:after="0" w:line="240" w:lineRule="auto"/>
                  <w:jc w:val="center"/>
                </w:pPr>
              </w:pPrChange>
            </w:pPr>
            <w:r w:rsidRPr="003C0CE6">
              <w:rPr>
                <w:rFonts w:asciiTheme="majorBidi" w:eastAsia="Times New Roman" w:hAnsiTheme="majorBidi" w:cstheme="majorBidi"/>
                <w:color w:val="000000"/>
                <w:sz w:val="20"/>
                <w:szCs w:val="20"/>
                <w:rPrChange w:id="5505" w:author="Author">
                  <w:rPr>
                    <w:rFonts w:ascii="Times New Roman" w:eastAsia="Times New Roman" w:hAnsi="Times New Roman" w:cs="Times New Roman"/>
                    <w:color w:val="000000"/>
                    <w:sz w:val="20"/>
                    <w:szCs w:val="20"/>
                  </w:rPr>
                </w:rPrChange>
              </w:rPr>
              <w:t>(-2.18**)</w:t>
            </w:r>
          </w:p>
        </w:tc>
        <w:tc>
          <w:tcPr>
            <w:tcW w:w="1134" w:type="dxa"/>
            <w:tcBorders>
              <w:top w:val="nil"/>
              <w:left w:val="nil"/>
              <w:right w:val="double" w:sz="4" w:space="0" w:color="auto"/>
            </w:tcBorders>
            <w:shd w:val="clear" w:color="auto" w:fill="auto"/>
            <w:noWrap/>
            <w:vAlign w:val="center"/>
            <w:hideMark/>
          </w:tcPr>
          <w:p w14:paraId="071B8B5A" w14:textId="77777777" w:rsidR="0027299A" w:rsidRPr="003C0CE6" w:rsidRDefault="0027299A">
            <w:pPr>
              <w:keepNext/>
              <w:keepLines/>
              <w:widowControl w:val="0"/>
              <w:overflowPunct w:val="0"/>
              <w:bidi/>
              <w:spacing w:after="0" w:line="240" w:lineRule="auto"/>
              <w:jc w:val="center"/>
              <w:rPr>
                <w:rFonts w:asciiTheme="majorBidi" w:eastAsia="Times New Roman" w:hAnsiTheme="majorBidi" w:cstheme="majorBidi"/>
                <w:color w:val="000000"/>
                <w:sz w:val="20"/>
                <w:szCs w:val="20"/>
                <w:rPrChange w:id="5506" w:author="Author">
                  <w:rPr>
                    <w:rFonts w:ascii="Times New Roman" w:eastAsia="Times New Roman" w:hAnsi="Times New Roman" w:cs="Times New Roman"/>
                    <w:color w:val="000000"/>
                    <w:sz w:val="20"/>
                    <w:szCs w:val="20"/>
                  </w:rPr>
                </w:rPrChange>
              </w:rPr>
              <w:pPrChange w:id="5507" w:author="Author">
                <w:pPr>
                  <w:bidi/>
                  <w:spacing w:after="0" w:line="240" w:lineRule="auto"/>
                  <w:jc w:val="center"/>
                </w:pPr>
              </w:pPrChange>
            </w:pPr>
            <w:r w:rsidRPr="003C0CE6">
              <w:rPr>
                <w:rFonts w:asciiTheme="majorBidi" w:eastAsia="Times New Roman" w:hAnsiTheme="majorBidi" w:cstheme="majorBidi"/>
                <w:color w:val="000000"/>
                <w:sz w:val="20"/>
                <w:szCs w:val="20"/>
                <w:rPrChange w:id="5508" w:author="Author">
                  <w:rPr>
                    <w:rFonts w:ascii="Times New Roman" w:eastAsia="Times New Roman" w:hAnsi="Times New Roman" w:cs="Times New Roman"/>
                    <w:color w:val="000000"/>
                    <w:sz w:val="20"/>
                    <w:szCs w:val="20"/>
                  </w:rPr>
                </w:rPrChange>
              </w:rPr>
              <w:t>-4.93%</w:t>
            </w:r>
          </w:p>
          <w:p w14:paraId="46BDBB3C" w14:textId="77777777" w:rsidR="0027299A" w:rsidRPr="003C0CE6" w:rsidRDefault="0027299A">
            <w:pPr>
              <w:keepNext/>
              <w:keepLines/>
              <w:widowControl w:val="0"/>
              <w:overflowPunct w:val="0"/>
              <w:bidi/>
              <w:spacing w:after="0" w:line="240" w:lineRule="auto"/>
              <w:jc w:val="center"/>
              <w:rPr>
                <w:rFonts w:asciiTheme="majorBidi" w:eastAsia="Times New Roman" w:hAnsiTheme="majorBidi" w:cstheme="majorBidi"/>
                <w:color w:val="000000"/>
                <w:sz w:val="20"/>
                <w:szCs w:val="20"/>
                <w:rPrChange w:id="5509" w:author="Author">
                  <w:rPr>
                    <w:rFonts w:ascii="Times New Roman" w:eastAsia="Times New Roman" w:hAnsi="Times New Roman" w:cs="Times New Roman"/>
                    <w:color w:val="000000"/>
                    <w:sz w:val="20"/>
                    <w:szCs w:val="20"/>
                  </w:rPr>
                </w:rPrChange>
              </w:rPr>
              <w:pPrChange w:id="5510" w:author="Author">
                <w:pPr>
                  <w:bidi/>
                  <w:spacing w:after="0" w:line="240" w:lineRule="auto"/>
                  <w:jc w:val="center"/>
                </w:pPr>
              </w:pPrChange>
            </w:pPr>
            <w:r w:rsidRPr="003C0CE6">
              <w:rPr>
                <w:rFonts w:asciiTheme="majorBidi" w:eastAsia="Times New Roman" w:hAnsiTheme="majorBidi" w:cstheme="majorBidi"/>
                <w:color w:val="000000"/>
                <w:sz w:val="20"/>
                <w:szCs w:val="20"/>
                <w:rPrChange w:id="5511" w:author="Author">
                  <w:rPr>
                    <w:rFonts w:ascii="Times New Roman" w:eastAsia="Times New Roman" w:hAnsi="Times New Roman" w:cs="Times New Roman"/>
                    <w:color w:val="000000"/>
                    <w:sz w:val="20"/>
                    <w:szCs w:val="20"/>
                  </w:rPr>
                </w:rPrChange>
              </w:rPr>
              <w:t>(-3.69***)</w:t>
            </w:r>
          </w:p>
        </w:tc>
        <w:tc>
          <w:tcPr>
            <w:tcW w:w="992" w:type="dxa"/>
            <w:tcBorders>
              <w:top w:val="nil"/>
              <w:left w:val="double" w:sz="4" w:space="0" w:color="auto"/>
              <w:right w:val="nil"/>
            </w:tcBorders>
            <w:shd w:val="clear" w:color="auto" w:fill="auto"/>
            <w:noWrap/>
            <w:vAlign w:val="center"/>
            <w:hideMark/>
          </w:tcPr>
          <w:p w14:paraId="77C4C7D5" w14:textId="77777777" w:rsidR="0027299A" w:rsidRPr="003C0CE6" w:rsidRDefault="0027299A">
            <w:pPr>
              <w:keepNext/>
              <w:keepLines/>
              <w:widowControl w:val="0"/>
              <w:overflowPunct w:val="0"/>
              <w:bidi/>
              <w:spacing w:after="0" w:line="240" w:lineRule="auto"/>
              <w:jc w:val="center"/>
              <w:rPr>
                <w:rFonts w:asciiTheme="majorBidi" w:eastAsia="Times New Roman" w:hAnsiTheme="majorBidi" w:cstheme="majorBidi"/>
                <w:color w:val="000000"/>
                <w:sz w:val="20"/>
                <w:szCs w:val="20"/>
                <w:rPrChange w:id="5512" w:author="Author">
                  <w:rPr>
                    <w:rFonts w:ascii="Times New Roman" w:eastAsia="Times New Roman" w:hAnsi="Times New Roman" w:cs="Times New Roman"/>
                    <w:color w:val="000000"/>
                    <w:sz w:val="20"/>
                    <w:szCs w:val="20"/>
                  </w:rPr>
                </w:rPrChange>
              </w:rPr>
              <w:pPrChange w:id="5513" w:author="Author">
                <w:pPr>
                  <w:bidi/>
                  <w:spacing w:after="0" w:line="240" w:lineRule="auto"/>
                  <w:jc w:val="center"/>
                </w:pPr>
              </w:pPrChange>
            </w:pPr>
            <w:r w:rsidRPr="003C0CE6">
              <w:rPr>
                <w:rFonts w:asciiTheme="majorBidi" w:eastAsia="Times New Roman" w:hAnsiTheme="majorBidi" w:cstheme="majorBidi"/>
                <w:color w:val="000000"/>
                <w:sz w:val="20"/>
                <w:szCs w:val="20"/>
                <w:rPrChange w:id="5514" w:author="Author">
                  <w:rPr>
                    <w:rFonts w:ascii="Times New Roman" w:eastAsia="Times New Roman" w:hAnsi="Times New Roman" w:cs="Times New Roman"/>
                    <w:color w:val="000000"/>
                    <w:sz w:val="20"/>
                    <w:szCs w:val="20"/>
                  </w:rPr>
                </w:rPrChange>
              </w:rPr>
              <w:t>-0.99%</w:t>
            </w:r>
          </w:p>
          <w:p w14:paraId="53332AD1" w14:textId="77777777" w:rsidR="0027299A" w:rsidRPr="003C0CE6" w:rsidRDefault="0027299A">
            <w:pPr>
              <w:keepNext/>
              <w:keepLines/>
              <w:widowControl w:val="0"/>
              <w:overflowPunct w:val="0"/>
              <w:bidi/>
              <w:spacing w:after="0" w:line="240" w:lineRule="auto"/>
              <w:jc w:val="center"/>
              <w:rPr>
                <w:rFonts w:asciiTheme="majorBidi" w:eastAsia="Times New Roman" w:hAnsiTheme="majorBidi" w:cstheme="majorBidi"/>
                <w:color w:val="000000"/>
                <w:sz w:val="20"/>
                <w:szCs w:val="20"/>
                <w:rPrChange w:id="5515" w:author="Author">
                  <w:rPr>
                    <w:rFonts w:ascii="Times New Roman" w:eastAsia="Times New Roman" w:hAnsi="Times New Roman" w:cs="Times New Roman"/>
                    <w:color w:val="000000"/>
                    <w:sz w:val="20"/>
                    <w:szCs w:val="20"/>
                  </w:rPr>
                </w:rPrChange>
              </w:rPr>
              <w:pPrChange w:id="5516" w:author="Author">
                <w:pPr>
                  <w:bidi/>
                  <w:spacing w:after="0" w:line="240" w:lineRule="auto"/>
                  <w:jc w:val="center"/>
                </w:pPr>
              </w:pPrChange>
            </w:pPr>
            <w:r w:rsidRPr="003C0CE6">
              <w:rPr>
                <w:rFonts w:asciiTheme="majorBidi" w:eastAsia="Times New Roman" w:hAnsiTheme="majorBidi" w:cstheme="majorBidi"/>
                <w:color w:val="000000"/>
                <w:sz w:val="20"/>
                <w:szCs w:val="20"/>
                <w:rPrChange w:id="5517" w:author="Author">
                  <w:rPr>
                    <w:rFonts w:ascii="Times New Roman" w:eastAsia="Times New Roman" w:hAnsi="Times New Roman" w:cs="Times New Roman"/>
                    <w:color w:val="000000"/>
                    <w:sz w:val="20"/>
                    <w:szCs w:val="20"/>
                  </w:rPr>
                </w:rPrChange>
              </w:rPr>
              <w:t>(-1.48)</w:t>
            </w:r>
          </w:p>
        </w:tc>
        <w:tc>
          <w:tcPr>
            <w:tcW w:w="851" w:type="dxa"/>
            <w:tcBorders>
              <w:top w:val="nil"/>
              <w:left w:val="nil"/>
              <w:right w:val="nil"/>
            </w:tcBorders>
            <w:shd w:val="clear" w:color="auto" w:fill="auto"/>
            <w:noWrap/>
            <w:vAlign w:val="center"/>
            <w:hideMark/>
          </w:tcPr>
          <w:p w14:paraId="6CFE7841" w14:textId="77777777" w:rsidR="0027299A" w:rsidRPr="003C0CE6" w:rsidRDefault="0027299A">
            <w:pPr>
              <w:keepNext/>
              <w:keepLines/>
              <w:widowControl w:val="0"/>
              <w:overflowPunct w:val="0"/>
              <w:bidi/>
              <w:spacing w:after="0" w:line="240" w:lineRule="auto"/>
              <w:jc w:val="center"/>
              <w:rPr>
                <w:rFonts w:asciiTheme="majorBidi" w:eastAsia="Times New Roman" w:hAnsiTheme="majorBidi" w:cstheme="majorBidi"/>
                <w:color w:val="000000"/>
                <w:sz w:val="20"/>
                <w:szCs w:val="20"/>
                <w:rPrChange w:id="5518" w:author="Author">
                  <w:rPr>
                    <w:rFonts w:ascii="Times New Roman" w:eastAsia="Times New Roman" w:hAnsi="Times New Roman" w:cs="Times New Roman"/>
                    <w:color w:val="000000"/>
                    <w:sz w:val="20"/>
                    <w:szCs w:val="20"/>
                  </w:rPr>
                </w:rPrChange>
              </w:rPr>
              <w:pPrChange w:id="5519" w:author="Author">
                <w:pPr>
                  <w:bidi/>
                  <w:spacing w:after="0" w:line="240" w:lineRule="auto"/>
                  <w:jc w:val="center"/>
                </w:pPr>
              </w:pPrChange>
            </w:pPr>
            <w:r w:rsidRPr="003C0CE6">
              <w:rPr>
                <w:rFonts w:asciiTheme="majorBidi" w:eastAsia="Times New Roman" w:hAnsiTheme="majorBidi" w:cstheme="majorBidi"/>
                <w:color w:val="000000"/>
                <w:sz w:val="20"/>
                <w:szCs w:val="20"/>
                <w:rPrChange w:id="5520" w:author="Author">
                  <w:rPr>
                    <w:rFonts w:ascii="Times New Roman" w:eastAsia="Times New Roman" w:hAnsi="Times New Roman" w:cs="Times New Roman"/>
                    <w:color w:val="000000"/>
                    <w:sz w:val="20"/>
                    <w:szCs w:val="20"/>
                  </w:rPr>
                </w:rPrChange>
              </w:rPr>
              <w:t>-0.41%</w:t>
            </w:r>
          </w:p>
          <w:p w14:paraId="795837C4" w14:textId="77777777" w:rsidR="0027299A" w:rsidRPr="003C0CE6" w:rsidRDefault="0027299A">
            <w:pPr>
              <w:keepNext/>
              <w:keepLines/>
              <w:widowControl w:val="0"/>
              <w:overflowPunct w:val="0"/>
              <w:bidi/>
              <w:spacing w:after="0" w:line="240" w:lineRule="auto"/>
              <w:jc w:val="center"/>
              <w:rPr>
                <w:rFonts w:asciiTheme="majorBidi" w:eastAsia="Times New Roman" w:hAnsiTheme="majorBidi" w:cstheme="majorBidi"/>
                <w:color w:val="000000"/>
                <w:sz w:val="20"/>
                <w:szCs w:val="20"/>
                <w:rPrChange w:id="5521" w:author="Author">
                  <w:rPr>
                    <w:rFonts w:ascii="Times New Roman" w:eastAsia="Times New Roman" w:hAnsi="Times New Roman" w:cs="Times New Roman"/>
                    <w:color w:val="000000"/>
                    <w:sz w:val="20"/>
                    <w:szCs w:val="20"/>
                  </w:rPr>
                </w:rPrChange>
              </w:rPr>
              <w:pPrChange w:id="5522" w:author="Author">
                <w:pPr>
                  <w:bidi/>
                  <w:spacing w:after="0" w:line="240" w:lineRule="auto"/>
                  <w:jc w:val="center"/>
                </w:pPr>
              </w:pPrChange>
            </w:pPr>
            <w:r w:rsidRPr="003C0CE6">
              <w:rPr>
                <w:rFonts w:asciiTheme="majorBidi" w:eastAsia="Times New Roman" w:hAnsiTheme="majorBidi" w:cstheme="majorBidi"/>
                <w:color w:val="000000"/>
                <w:sz w:val="20"/>
                <w:szCs w:val="20"/>
                <w:rPrChange w:id="5523" w:author="Author">
                  <w:rPr>
                    <w:rFonts w:ascii="Times New Roman" w:eastAsia="Times New Roman" w:hAnsi="Times New Roman" w:cs="Times New Roman"/>
                    <w:color w:val="000000"/>
                    <w:sz w:val="20"/>
                    <w:szCs w:val="20"/>
                  </w:rPr>
                </w:rPrChange>
              </w:rPr>
              <w:t>(-0.63)</w:t>
            </w:r>
          </w:p>
        </w:tc>
        <w:tc>
          <w:tcPr>
            <w:tcW w:w="1134" w:type="dxa"/>
            <w:tcBorders>
              <w:top w:val="nil"/>
              <w:left w:val="nil"/>
              <w:right w:val="nil"/>
            </w:tcBorders>
            <w:shd w:val="clear" w:color="auto" w:fill="auto"/>
            <w:noWrap/>
            <w:vAlign w:val="center"/>
            <w:hideMark/>
          </w:tcPr>
          <w:p w14:paraId="4860589B" w14:textId="77777777" w:rsidR="0027299A" w:rsidRPr="003C0CE6" w:rsidRDefault="0027299A">
            <w:pPr>
              <w:keepNext/>
              <w:keepLines/>
              <w:widowControl w:val="0"/>
              <w:overflowPunct w:val="0"/>
              <w:bidi/>
              <w:spacing w:after="0" w:line="240" w:lineRule="auto"/>
              <w:jc w:val="center"/>
              <w:rPr>
                <w:rFonts w:asciiTheme="majorBidi" w:eastAsia="Times New Roman" w:hAnsiTheme="majorBidi" w:cstheme="majorBidi"/>
                <w:color w:val="000000"/>
                <w:sz w:val="20"/>
                <w:szCs w:val="20"/>
                <w:rPrChange w:id="5524" w:author="Author">
                  <w:rPr>
                    <w:rFonts w:ascii="Times New Roman" w:eastAsia="Times New Roman" w:hAnsi="Times New Roman" w:cs="Times New Roman"/>
                    <w:color w:val="000000"/>
                    <w:sz w:val="20"/>
                    <w:szCs w:val="20"/>
                  </w:rPr>
                </w:rPrChange>
              </w:rPr>
              <w:pPrChange w:id="5525" w:author="Author">
                <w:pPr>
                  <w:bidi/>
                  <w:spacing w:after="0" w:line="240" w:lineRule="auto"/>
                  <w:jc w:val="center"/>
                </w:pPr>
              </w:pPrChange>
            </w:pPr>
            <w:r w:rsidRPr="003C0CE6">
              <w:rPr>
                <w:rFonts w:asciiTheme="majorBidi" w:eastAsia="Times New Roman" w:hAnsiTheme="majorBidi" w:cstheme="majorBidi"/>
                <w:color w:val="000000"/>
                <w:sz w:val="20"/>
                <w:szCs w:val="20"/>
                <w:rPrChange w:id="5526" w:author="Author">
                  <w:rPr>
                    <w:rFonts w:ascii="Times New Roman" w:eastAsia="Times New Roman" w:hAnsi="Times New Roman" w:cs="Times New Roman"/>
                    <w:color w:val="000000"/>
                    <w:sz w:val="20"/>
                    <w:szCs w:val="20"/>
                  </w:rPr>
                </w:rPrChange>
              </w:rPr>
              <w:t>-2.99%</w:t>
            </w:r>
          </w:p>
          <w:p w14:paraId="33341CA2" w14:textId="77777777" w:rsidR="0027299A" w:rsidRPr="003C0CE6" w:rsidRDefault="0027299A">
            <w:pPr>
              <w:keepNext/>
              <w:keepLines/>
              <w:widowControl w:val="0"/>
              <w:overflowPunct w:val="0"/>
              <w:bidi/>
              <w:spacing w:after="0" w:line="240" w:lineRule="auto"/>
              <w:jc w:val="center"/>
              <w:rPr>
                <w:rFonts w:asciiTheme="majorBidi" w:eastAsia="Times New Roman" w:hAnsiTheme="majorBidi" w:cstheme="majorBidi"/>
                <w:color w:val="000000"/>
                <w:sz w:val="20"/>
                <w:szCs w:val="20"/>
                <w:rPrChange w:id="5527" w:author="Author">
                  <w:rPr>
                    <w:rFonts w:ascii="Times New Roman" w:eastAsia="Times New Roman" w:hAnsi="Times New Roman" w:cs="Times New Roman"/>
                    <w:color w:val="000000"/>
                    <w:sz w:val="20"/>
                    <w:szCs w:val="20"/>
                  </w:rPr>
                </w:rPrChange>
              </w:rPr>
              <w:pPrChange w:id="5528" w:author="Author">
                <w:pPr>
                  <w:bidi/>
                  <w:spacing w:after="0" w:line="240" w:lineRule="auto"/>
                  <w:jc w:val="center"/>
                </w:pPr>
              </w:pPrChange>
            </w:pPr>
            <w:r w:rsidRPr="003C0CE6">
              <w:rPr>
                <w:rFonts w:asciiTheme="majorBidi" w:eastAsia="Times New Roman" w:hAnsiTheme="majorBidi" w:cstheme="majorBidi"/>
                <w:color w:val="000000"/>
                <w:sz w:val="20"/>
                <w:szCs w:val="20"/>
                <w:rPrChange w:id="5529" w:author="Author">
                  <w:rPr>
                    <w:rFonts w:ascii="Times New Roman" w:eastAsia="Times New Roman" w:hAnsi="Times New Roman" w:cs="Times New Roman"/>
                    <w:color w:val="000000"/>
                    <w:sz w:val="20"/>
                    <w:szCs w:val="20"/>
                  </w:rPr>
                </w:rPrChange>
              </w:rPr>
              <w:t>(-3.32***)</w:t>
            </w:r>
          </w:p>
        </w:tc>
        <w:tc>
          <w:tcPr>
            <w:tcW w:w="1134" w:type="dxa"/>
            <w:tcBorders>
              <w:top w:val="nil"/>
              <w:left w:val="nil"/>
              <w:right w:val="nil"/>
            </w:tcBorders>
            <w:shd w:val="clear" w:color="auto" w:fill="auto"/>
            <w:noWrap/>
            <w:vAlign w:val="center"/>
            <w:hideMark/>
          </w:tcPr>
          <w:p w14:paraId="713B4306" w14:textId="77777777" w:rsidR="0027299A" w:rsidRPr="003C0CE6" w:rsidRDefault="0027299A">
            <w:pPr>
              <w:keepNext/>
              <w:keepLines/>
              <w:widowControl w:val="0"/>
              <w:overflowPunct w:val="0"/>
              <w:bidi/>
              <w:spacing w:after="0" w:line="240" w:lineRule="auto"/>
              <w:jc w:val="center"/>
              <w:rPr>
                <w:rFonts w:asciiTheme="majorBidi" w:eastAsia="Times New Roman" w:hAnsiTheme="majorBidi" w:cstheme="majorBidi"/>
                <w:color w:val="000000"/>
                <w:sz w:val="20"/>
                <w:szCs w:val="20"/>
                <w:rPrChange w:id="5530" w:author="Author">
                  <w:rPr>
                    <w:rFonts w:ascii="Times New Roman" w:eastAsia="Times New Roman" w:hAnsi="Times New Roman" w:cs="Times New Roman"/>
                    <w:color w:val="000000"/>
                    <w:sz w:val="20"/>
                    <w:szCs w:val="20"/>
                  </w:rPr>
                </w:rPrChange>
              </w:rPr>
              <w:pPrChange w:id="5531" w:author="Author">
                <w:pPr>
                  <w:bidi/>
                  <w:spacing w:after="0" w:line="240" w:lineRule="auto"/>
                  <w:jc w:val="center"/>
                </w:pPr>
              </w:pPrChange>
            </w:pPr>
            <w:r w:rsidRPr="003C0CE6">
              <w:rPr>
                <w:rFonts w:asciiTheme="majorBidi" w:eastAsia="Times New Roman" w:hAnsiTheme="majorBidi" w:cstheme="majorBidi"/>
                <w:color w:val="000000"/>
                <w:sz w:val="20"/>
                <w:szCs w:val="20"/>
                <w:rPrChange w:id="5532" w:author="Author">
                  <w:rPr>
                    <w:rFonts w:ascii="Times New Roman" w:eastAsia="Times New Roman" w:hAnsi="Times New Roman" w:cs="Times New Roman"/>
                    <w:color w:val="000000"/>
                    <w:sz w:val="20"/>
                    <w:szCs w:val="20"/>
                  </w:rPr>
                </w:rPrChange>
              </w:rPr>
              <w:t>-8.89%</w:t>
            </w:r>
          </w:p>
          <w:p w14:paraId="098724A9" w14:textId="77777777" w:rsidR="0027299A" w:rsidRPr="003C0CE6" w:rsidRDefault="0027299A">
            <w:pPr>
              <w:keepNext/>
              <w:keepLines/>
              <w:widowControl w:val="0"/>
              <w:overflowPunct w:val="0"/>
              <w:bidi/>
              <w:spacing w:after="0" w:line="240" w:lineRule="auto"/>
              <w:jc w:val="center"/>
              <w:rPr>
                <w:rFonts w:asciiTheme="majorBidi" w:eastAsia="Times New Roman" w:hAnsiTheme="majorBidi" w:cstheme="majorBidi"/>
                <w:color w:val="000000"/>
                <w:sz w:val="20"/>
                <w:szCs w:val="20"/>
                <w:rPrChange w:id="5533" w:author="Author">
                  <w:rPr>
                    <w:rFonts w:ascii="Times New Roman" w:eastAsia="Times New Roman" w:hAnsi="Times New Roman" w:cs="Times New Roman"/>
                    <w:color w:val="000000"/>
                    <w:sz w:val="20"/>
                    <w:szCs w:val="20"/>
                  </w:rPr>
                </w:rPrChange>
              </w:rPr>
              <w:pPrChange w:id="5534" w:author="Author">
                <w:pPr>
                  <w:bidi/>
                  <w:spacing w:after="0" w:line="240" w:lineRule="auto"/>
                  <w:jc w:val="center"/>
                </w:pPr>
              </w:pPrChange>
            </w:pPr>
            <w:r w:rsidRPr="003C0CE6">
              <w:rPr>
                <w:rFonts w:asciiTheme="majorBidi" w:eastAsia="Times New Roman" w:hAnsiTheme="majorBidi" w:cstheme="majorBidi"/>
                <w:color w:val="000000"/>
                <w:sz w:val="20"/>
                <w:szCs w:val="20"/>
                <w:rPrChange w:id="5535" w:author="Author">
                  <w:rPr>
                    <w:rFonts w:ascii="Times New Roman" w:eastAsia="Times New Roman" w:hAnsi="Times New Roman" w:cs="Times New Roman"/>
                    <w:color w:val="000000"/>
                    <w:sz w:val="20"/>
                    <w:szCs w:val="20"/>
                  </w:rPr>
                </w:rPrChange>
              </w:rPr>
              <w:t>(-7.14***)</w:t>
            </w:r>
          </w:p>
        </w:tc>
      </w:tr>
      <w:tr w:rsidR="0027299A" w:rsidRPr="003C0CE6" w14:paraId="7E05B2C0" w14:textId="77777777" w:rsidTr="00F76AEA">
        <w:trPr>
          <w:trHeight w:val="300"/>
        </w:trPr>
        <w:tc>
          <w:tcPr>
            <w:tcW w:w="1560" w:type="dxa"/>
            <w:tcBorders>
              <w:top w:val="nil"/>
              <w:left w:val="nil"/>
              <w:bottom w:val="double" w:sz="4" w:space="0" w:color="0070C0"/>
              <w:right w:val="nil"/>
            </w:tcBorders>
            <w:shd w:val="clear" w:color="auto" w:fill="auto"/>
            <w:noWrap/>
            <w:vAlign w:val="center"/>
            <w:hideMark/>
          </w:tcPr>
          <w:p w14:paraId="38B178C6" w14:textId="77777777" w:rsidR="0027299A" w:rsidRPr="003C0CE6" w:rsidRDefault="0027299A">
            <w:pPr>
              <w:keepNext/>
              <w:keepLines/>
              <w:widowControl w:val="0"/>
              <w:overflowPunct w:val="0"/>
              <w:bidi/>
              <w:spacing w:after="0" w:line="240" w:lineRule="auto"/>
              <w:jc w:val="right"/>
              <w:rPr>
                <w:rFonts w:asciiTheme="majorBidi" w:eastAsia="Times New Roman" w:hAnsiTheme="majorBidi" w:cstheme="majorBidi"/>
                <w:color w:val="000000"/>
                <w:sz w:val="20"/>
                <w:szCs w:val="20"/>
                <w:rPrChange w:id="5536" w:author="Author">
                  <w:rPr>
                    <w:rFonts w:ascii="Times New Roman" w:eastAsia="Times New Roman" w:hAnsi="Times New Roman" w:cs="Times New Roman"/>
                    <w:color w:val="000000"/>
                    <w:sz w:val="20"/>
                    <w:szCs w:val="20"/>
                  </w:rPr>
                </w:rPrChange>
              </w:rPr>
              <w:pPrChange w:id="5537" w:author="Author">
                <w:pPr>
                  <w:bidi/>
                  <w:spacing w:after="0" w:line="240" w:lineRule="auto"/>
                  <w:jc w:val="right"/>
                </w:pPr>
              </w:pPrChange>
            </w:pPr>
            <w:r w:rsidRPr="003C0CE6">
              <w:rPr>
                <w:rFonts w:asciiTheme="majorBidi" w:eastAsia="Times New Roman" w:hAnsiTheme="majorBidi" w:cstheme="majorBidi"/>
                <w:color w:val="000000"/>
                <w:sz w:val="20"/>
                <w:szCs w:val="20"/>
                <w:rPrChange w:id="5538" w:author="Author">
                  <w:rPr>
                    <w:rFonts w:ascii="Times New Roman" w:eastAsia="Times New Roman" w:hAnsi="Times New Roman" w:cs="Times New Roman"/>
                    <w:color w:val="000000"/>
                    <w:sz w:val="20"/>
                    <w:szCs w:val="20"/>
                  </w:rPr>
                </w:rPrChange>
              </w:rPr>
              <w:t>N</w:t>
            </w:r>
          </w:p>
        </w:tc>
        <w:tc>
          <w:tcPr>
            <w:tcW w:w="992" w:type="dxa"/>
            <w:tcBorders>
              <w:top w:val="nil"/>
              <w:left w:val="nil"/>
              <w:bottom w:val="double" w:sz="4" w:space="0" w:color="0070C0"/>
              <w:right w:val="nil"/>
            </w:tcBorders>
            <w:shd w:val="clear" w:color="auto" w:fill="auto"/>
            <w:noWrap/>
            <w:vAlign w:val="center"/>
            <w:hideMark/>
          </w:tcPr>
          <w:p w14:paraId="0B73057F" w14:textId="77777777" w:rsidR="0027299A" w:rsidRPr="003C0CE6" w:rsidRDefault="0027299A">
            <w:pPr>
              <w:keepNext/>
              <w:keepLines/>
              <w:widowControl w:val="0"/>
              <w:overflowPunct w:val="0"/>
              <w:bidi/>
              <w:spacing w:after="0" w:line="240" w:lineRule="auto"/>
              <w:jc w:val="center"/>
              <w:rPr>
                <w:rFonts w:asciiTheme="majorBidi" w:eastAsia="Times New Roman" w:hAnsiTheme="majorBidi" w:cstheme="majorBidi"/>
                <w:color w:val="000000"/>
                <w:sz w:val="20"/>
                <w:szCs w:val="20"/>
                <w:rPrChange w:id="5539" w:author="Author">
                  <w:rPr>
                    <w:rFonts w:ascii="Times New Roman" w:eastAsia="Times New Roman" w:hAnsi="Times New Roman" w:cs="Times New Roman"/>
                    <w:color w:val="000000"/>
                    <w:sz w:val="20"/>
                    <w:szCs w:val="20"/>
                  </w:rPr>
                </w:rPrChange>
              </w:rPr>
              <w:pPrChange w:id="5540" w:author="Author">
                <w:pPr>
                  <w:bidi/>
                  <w:spacing w:after="0" w:line="240" w:lineRule="auto"/>
                  <w:jc w:val="center"/>
                </w:pPr>
              </w:pPrChange>
            </w:pPr>
            <w:r w:rsidRPr="003C0CE6">
              <w:rPr>
                <w:rFonts w:asciiTheme="majorBidi" w:eastAsia="Times New Roman" w:hAnsiTheme="majorBidi" w:cstheme="majorBidi"/>
                <w:color w:val="000000"/>
                <w:sz w:val="20"/>
                <w:szCs w:val="20"/>
                <w:rPrChange w:id="5541" w:author="Author">
                  <w:rPr>
                    <w:rFonts w:ascii="Times New Roman" w:eastAsia="Times New Roman" w:hAnsi="Times New Roman" w:cs="Times New Roman"/>
                    <w:color w:val="000000"/>
                    <w:sz w:val="20"/>
                    <w:szCs w:val="20"/>
                  </w:rPr>
                </w:rPrChange>
              </w:rPr>
              <w:t>331</w:t>
            </w:r>
          </w:p>
        </w:tc>
        <w:tc>
          <w:tcPr>
            <w:tcW w:w="992" w:type="dxa"/>
            <w:tcBorders>
              <w:top w:val="nil"/>
              <w:left w:val="nil"/>
              <w:bottom w:val="double" w:sz="4" w:space="0" w:color="0070C0"/>
              <w:right w:val="nil"/>
            </w:tcBorders>
            <w:shd w:val="clear" w:color="auto" w:fill="auto"/>
            <w:noWrap/>
            <w:vAlign w:val="center"/>
            <w:hideMark/>
          </w:tcPr>
          <w:p w14:paraId="56A68A24" w14:textId="77777777" w:rsidR="0027299A" w:rsidRPr="003C0CE6" w:rsidRDefault="0027299A">
            <w:pPr>
              <w:keepNext/>
              <w:keepLines/>
              <w:widowControl w:val="0"/>
              <w:overflowPunct w:val="0"/>
              <w:bidi/>
              <w:spacing w:after="0" w:line="240" w:lineRule="auto"/>
              <w:jc w:val="center"/>
              <w:rPr>
                <w:rFonts w:asciiTheme="majorBidi" w:eastAsia="Times New Roman" w:hAnsiTheme="majorBidi" w:cstheme="majorBidi"/>
                <w:color w:val="000000"/>
                <w:sz w:val="20"/>
                <w:szCs w:val="20"/>
                <w:rPrChange w:id="5542" w:author="Author">
                  <w:rPr>
                    <w:rFonts w:ascii="Times New Roman" w:eastAsia="Times New Roman" w:hAnsi="Times New Roman" w:cs="Times New Roman"/>
                    <w:color w:val="000000"/>
                    <w:sz w:val="20"/>
                    <w:szCs w:val="20"/>
                  </w:rPr>
                </w:rPrChange>
              </w:rPr>
              <w:pPrChange w:id="5543" w:author="Author">
                <w:pPr>
                  <w:bidi/>
                  <w:spacing w:after="0" w:line="240" w:lineRule="auto"/>
                  <w:jc w:val="center"/>
                </w:pPr>
              </w:pPrChange>
            </w:pPr>
            <w:r w:rsidRPr="003C0CE6">
              <w:rPr>
                <w:rFonts w:asciiTheme="majorBidi" w:eastAsia="Times New Roman" w:hAnsiTheme="majorBidi" w:cstheme="majorBidi"/>
                <w:color w:val="000000"/>
                <w:sz w:val="20"/>
                <w:szCs w:val="20"/>
                <w:rPrChange w:id="5544" w:author="Author">
                  <w:rPr>
                    <w:rFonts w:ascii="Times New Roman" w:eastAsia="Times New Roman" w:hAnsi="Times New Roman" w:cs="Times New Roman"/>
                    <w:color w:val="000000"/>
                    <w:sz w:val="20"/>
                    <w:szCs w:val="20"/>
                  </w:rPr>
                </w:rPrChange>
              </w:rPr>
              <w:t>331</w:t>
            </w:r>
          </w:p>
        </w:tc>
        <w:tc>
          <w:tcPr>
            <w:tcW w:w="1134" w:type="dxa"/>
            <w:tcBorders>
              <w:top w:val="nil"/>
              <w:left w:val="nil"/>
              <w:bottom w:val="double" w:sz="4" w:space="0" w:color="0070C0"/>
              <w:right w:val="nil"/>
            </w:tcBorders>
            <w:shd w:val="clear" w:color="auto" w:fill="auto"/>
            <w:noWrap/>
            <w:vAlign w:val="center"/>
            <w:hideMark/>
          </w:tcPr>
          <w:p w14:paraId="4E0E58F9" w14:textId="77777777" w:rsidR="0027299A" w:rsidRPr="003C0CE6" w:rsidRDefault="0027299A">
            <w:pPr>
              <w:keepNext/>
              <w:keepLines/>
              <w:widowControl w:val="0"/>
              <w:overflowPunct w:val="0"/>
              <w:bidi/>
              <w:spacing w:after="0" w:line="240" w:lineRule="auto"/>
              <w:jc w:val="center"/>
              <w:rPr>
                <w:rFonts w:asciiTheme="majorBidi" w:eastAsia="Times New Roman" w:hAnsiTheme="majorBidi" w:cstheme="majorBidi"/>
                <w:color w:val="000000"/>
                <w:sz w:val="20"/>
                <w:szCs w:val="20"/>
                <w:rPrChange w:id="5545" w:author="Author">
                  <w:rPr>
                    <w:rFonts w:ascii="Times New Roman" w:eastAsia="Times New Roman" w:hAnsi="Times New Roman" w:cs="Times New Roman"/>
                    <w:color w:val="000000"/>
                    <w:sz w:val="20"/>
                    <w:szCs w:val="20"/>
                  </w:rPr>
                </w:rPrChange>
              </w:rPr>
              <w:pPrChange w:id="5546" w:author="Author">
                <w:pPr>
                  <w:bidi/>
                  <w:spacing w:after="0" w:line="240" w:lineRule="auto"/>
                  <w:jc w:val="center"/>
                </w:pPr>
              </w:pPrChange>
            </w:pPr>
            <w:r w:rsidRPr="003C0CE6">
              <w:rPr>
                <w:rFonts w:asciiTheme="majorBidi" w:eastAsia="Times New Roman" w:hAnsiTheme="majorBidi" w:cstheme="majorBidi"/>
                <w:color w:val="000000"/>
                <w:sz w:val="20"/>
                <w:szCs w:val="20"/>
                <w:rPrChange w:id="5547" w:author="Author">
                  <w:rPr>
                    <w:rFonts w:ascii="Times New Roman" w:eastAsia="Times New Roman" w:hAnsi="Times New Roman" w:cs="Times New Roman"/>
                    <w:color w:val="000000"/>
                    <w:sz w:val="20"/>
                    <w:szCs w:val="20"/>
                  </w:rPr>
                </w:rPrChange>
              </w:rPr>
              <w:t>331</w:t>
            </w:r>
          </w:p>
        </w:tc>
        <w:tc>
          <w:tcPr>
            <w:tcW w:w="1134" w:type="dxa"/>
            <w:tcBorders>
              <w:top w:val="nil"/>
              <w:left w:val="nil"/>
              <w:bottom w:val="double" w:sz="4" w:space="0" w:color="0070C0"/>
              <w:right w:val="double" w:sz="4" w:space="0" w:color="auto"/>
            </w:tcBorders>
            <w:shd w:val="clear" w:color="auto" w:fill="auto"/>
            <w:noWrap/>
            <w:vAlign w:val="center"/>
            <w:hideMark/>
          </w:tcPr>
          <w:p w14:paraId="177836C1" w14:textId="77777777" w:rsidR="0027299A" w:rsidRPr="003C0CE6" w:rsidRDefault="0027299A">
            <w:pPr>
              <w:keepNext/>
              <w:keepLines/>
              <w:widowControl w:val="0"/>
              <w:overflowPunct w:val="0"/>
              <w:bidi/>
              <w:spacing w:after="0" w:line="240" w:lineRule="auto"/>
              <w:jc w:val="center"/>
              <w:rPr>
                <w:rFonts w:asciiTheme="majorBidi" w:eastAsia="Times New Roman" w:hAnsiTheme="majorBidi" w:cstheme="majorBidi"/>
                <w:color w:val="000000"/>
                <w:sz w:val="20"/>
                <w:szCs w:val="20"/>
                <w:rPrChange w:id="5548" w:author="Author">
                  <w:rPr>
                    <w:rFonts w:ascii="Times New Roman" w:eastAsia="Times New Roman" w:hAnsi="Times New Roman" w:cs="Times New Roman"/>
                    <w:color w:val="000000"/>
                    <w:sz w:val="20"/>
                    <w:szCs w:val="20"/>
                  </w:rPr>
                </w:rPrChange>
              </w:rPr>
              <w:pPrChange w:id="5549" w:author="Author">
                <w:pPr>
                  <w:bidi/>
                  <w:spacing w:after="0" w:line="240" w:lineRule="auto"/>
                  <w:jc w:val="center"/>
                </w:pPr>
              </w:pPrChange>
            </w:pPr>
            <w:r w:rsidRPr="003C0CE6">
              <w:rPr>
                <w:rFonts w:asciiTheme="majorBidi" w:eastAsia="Times New Roman" w:hAnsiTheme="majorBidi" w:cstheme="majorBidi"/>
                <w:color w:val="000000"/>
                <w:sz w:val="20"/>
                <w:szCs w:val="20"/>
                <w:rPrChange w:id="5550" w:author="Author">
                  <w:rPr>
                    <w:rFonts w:ascii="Times New Roman" w:eastAsia="Times New Roman" w:hAnsi="Times New Roman" w:cs="Times New Roman"/>
                    <w:color w:val="000000"/>
                    <w:sz w:val="20"/>
                    <w:szCs w:val="20"/>
                  </w:rPr>
                </w:rPrChange>
              </w:rPr>
              <w:t>331</w:t>
            </w:r>
          </w:p>
        </w:tc>
        <w:tc>
          <w:tcPr>
            <w:tcW w:w="992" w:type="dxa"/>
            <w:tcBorders>
              <w:top w:val="nil"/>
              <w:left w:val="double" w:sz="4" w:space="0" w:color="auto"/>
              <w:bottom w:val="double" w:sz="4" w:space="0" w:color="0070C0"/>
              <w:right w:val="nil"/>
            </w:tcBorders>
            <w:shd w:val="clear" w:color="auto" w:fill="auto"/>
            <w:noWrap/>
            <w:vAlign w:val="center"/>
            <w:hideMark/>
          </w:tcPr>
          <w:p w14:paraId="79D94BF9" w14:textId="77777777" w:rsidR="0027299A" w:rsidRPr="003C0CE6" w:rsidRDefault="0027299A">
            <w:pPr>
              <w:keepNext/>
              <w:keepLines/>
              <w:widowControl w:val="0"/>
              <w:overflowPunct w:val="0"/>
              <w:bidi/>
              <w:spacing w:after="0" w:line="240" w:lineRule="auto"/>
              <w:jc w:val="center"/>
              <w:rPr>
                <w:rFonts w:asciiTheme="majorBidi" w:eastAsia="Times New Roman" w:hAnsiTheme="majorBidi" w:cstheme="majorBidi"/>
                <w:color w:val="000000"/>
                <w:sz w:val="20"/>
                <w:szCs w:val="20"/>
                <w:rPrChange w:id="5551" w:author="Author">
                  <w:rPr>
                    <w:rFonts w:ascii="Times New Roman" w:eastAsia="Times New Roman" w:hAnsi="Times New Roman" w:cs="Times New Roman"/>
                    <w:color w:val="000000"/>
                    <w:sz w:val="20"/>
                    <w:szCs w:val="20"/>
                  </w:rPr>
                </w:rPrChange>
              </w:rPr>
              <w:pPrChange w:id="5552" w:author="Author">
                <w:pPr>
                  <w:bidi/>
                  <w:spacing w:after="0" w:line="240" w:lineRule="auto"/>
                  <w:jc w:val="center"/>
                </w:pPr>
              </w:pPrChange>
            </w:pPr>
            <w:r w:rsidRPr="003C0CE6">
              <w:rPr>
                <w:rFonts w:asciiTheme="majorBidi" w:eastAsia="Times New Roman" w:hAnsiTheme="majorBidi" w:cstheme="majorBidi"/>
                <w:color w:val="000000"/>
                <w:sz w:val="20"/>
                <w:szCs w:val="20"/>
                <w:rPrChange w:id="5553" w:author="Author">
                  <w:rPr>
                    <w:rFonts w:ascii="Times New Roman" w:eastAsia="Times New Roman" w:hAnsi="Times New Roman" w:cs="Times New Roman"/>
                    <w:color w:val="000000"/>
                    <w:sz w:val="20"/>
                    <w:szCs w:val="20"/>
                  </w:rPr>
                </w:rPrChange>
              </w:rPr>
              <w:t>331</w:t>
            </w:r>
          </w:p>
        </w:tc>
        <w:tc>
          <w:tcPr>
            <w:tcW w:w="851" w:type="dxa"/>
            <w:tcBorders>
              <w:top w:val="nil"/>
              <w:left w:val="nil"/>
              <w:bottom w:val="double" w:sz="4" w:space="0" w:color="0070C0"/>
              <w:right w:val="nil"/>
            </w:tcBorders>
            <w:shd w:val="clear" w:color="auto" w:fill="auto"/>
            <w:noWrap/>
            <w:vAlign w:val="center"/>
            <w:hideMark/>
          </w:tcPr>
          <w:p w14:paraId="204482B3" w14:textId="77777777" w:rsidR="0027299A" w:rsidRPr="003C0CE6" w:rsidRDefault="0027299A">
            <w:pPr>
              <w:keepNext/>
              <w:keepLines/>
              <w:widowControl w:val="0"/>
              <w:overflowPunct w:val="0"/>
              <w:bidi/>
              <w:spacing w:after="0" w:line="240" w:lineRule="auto"/>
              <w:jc w:val="center"/>
              <w:rPr>
                <w:rFonts w:asciiTheme="majorBidi" w:eastAsia="Times New Roman" w:hAnsiTheme="majorBidi" w:cstheme="majorBidi"/>
                <w:color w:val="000000"/>
                <w:sz w:val="20"/>
                <w:szCs w:val="20"/>
                <w:rPrChange w:id="5554" w:author="Author">
                  <w:rPr>
                    <w:rFonts w:ascii="Times New Roman" w:eastAsia="Times New Roman" w:hAnsi="Times New Roman" w:cs="Times New Roman"/>
                    <w:color w:val="000000"/>
                    <w:sz w:val="20"/>
                    <w:szCs w:val="20"/>
                  </w:rPr>
                </w:rPrChange>
              </w:rPr>
              <w:pPrChange w:id="5555" w:author="Author">
                <w:pPr>
                  <w:bidi/>
                  <w:spacing w:after="0" w:line="240" w:lineRule="auto"/>
                  <w:jc w:val="center"/>
                </w:pPr>
              </w:pPrChange>
            </w:pPr>
            <w:r w:rsidRPr="003C0CE6">
              <w:rPr>
                <w:rFonts w:asciiTheme="majorBidi" w:eastAsia="Times New Roman" w:hAnsiTheme="majorBidi" w:cstheme="majorBidi"/>
                <w:color w:val="000000"/>
                <w:sz w:val="20"/>
                <w:szCs w:val="20"/>
                <w:rPrChange w:id="5556" w:author="Author">
                  <w:rPr>
                    <w:rFonts w:ascii="Times New Roman" w:eastAsia="Times New Roman" w:hAnsi="Times New Roman" w:cs="Times New Roman"/>
                    <w:color w:val="000000"/>
                    <w:sz w:val="20"/>
                    <w:szCs w:val="20"/>
                  </w:rPr>
                </w:rPrChange>
              </w:rPr>
              <w:t>331</w:t>
            </w:r>
          </w:p>
        </w:tc>
        <w:tc>
          <w:tcPr>
            <w:tcW w:w="1134" w:type="dxa"/>
            <w:tcBorders>
              <w:top w:val="nil"/>
              <w:left w:val="nil"/>
              <w:bottom w:val="double" w:sz="4" w:space="0" w:color="0070C0"/>
              <w:right w:val="nil"/>
            </w:tcBorders>
            <w:shd w:val="clear" w:color="auto" w:fill="auto"/>
            <w:noWrap/>
            <w:vAlign w:val="center"/>
            <w:hideMark/>
          </w:tcPr>
          <w:p w14:paraId="7F56CE96" w14:textId="77777777" w:rsidR="0027299A" w:rsidRPr="003C0CE6" w:rsidRDefault="0027299A">
            <w:pPr>
              <w:keepNext/>
              <w:keepLines/>
              <w:widowControl w:val="0"/>
              <w:overflowPunct w:val="0"/>
              <w:bidi/>
              <w:spacing w:after="0" w:line="240" w:lineRule="auto"/>
              <w:jc w:val="center"/>
              <w:rPr>
                <w:rFonts w:asciiTheme="majorBidi" w:eastAsia="Times New Roman" w:hAnsiTheme="majorBidi" w:cstheme="majorBidi"/>
                <w:color w:val="000000"/>
                <w:sz w:val="20"/>
                <w:szCs w:val="20"/>
                <w:rPrChange w:id="5557" w:author="Author">
                  <w:rPr>
                    <w:rFonts w:ascii="Times New Roman" w:eastAsia="Times New Roman" w:hAnsi="Times New Roman" w:cs="Times New Roman"/>
                    <w:color w:val="000000"/>
                    <w:sz w:val="20"/>
                    <w:szCs w:val="20"/>
                  </w:rPr>
                </w:rPrChange>
              </w:rPr>
              <w:pPrChange w:id="5558" w:author="Author">
                <w:pPr>
                  <w:bidi/>
                  <w:spacing w:after="0" w:line="240" w:lineRule="auto"/>
                  <w:jc w:val="center"/>
                </w:pPr>
              </w:pPrChange>
            </w:pPr>
            <w:r w:rsidRPr="003C0CE6">
              <w:rPr>
                <w:rFonts w:asciiTheme="majorBidi" w:eastAsia="Times New Roman" w:hAnsiTheme="majorBidi" w:cstheme="majorBidi"/>
                <w:color w:val="000000"/>
                <w:sz w:val="20"/>
                <w:szCs w:val="20"/>
                <w:rPrChange w:id="5559" w:author="Author">
                  <w:rPr>
                    <w:rFonts w:ascii="Times New Roman" w:eastAsia="Times New Roman" w:hAnsi="Times New Roman" w:cs="Times New Roman"/>
                    <w:color w:val="000000"/>
                    <w:sz w:val="20"/>
                    <w:szCs w:val="20"/>
                  </w:rPr>
                </w:rPrChange>
              </w:rPr>
              <w:t>331</w:t>
            </w:r>
          </w:p>
        </w:tc>
        <w:tc>
          <w:tcPr>
            <w:tcW w:w="1134" w:type="dxa"/>
            <w:tcBorders>
              <w:top w:val="nil"/>
              <w:left w:val="nil"/>
              <w:bottom w:val="double" w:sz="4" w:space="0" w:color="0070C0"/>
              <w:right w:val="nil"/>
            </w:tcBorders>
            <w:shd w:val="clear" w:color="auto" w:fill="auto"/>
            <w:noWrap/>
            <w:vAlign w:val="center"/>
            <w:hideMark/>
          </w:tcPr>
          <w:p w14:paraId="40404E39" w14:textId="77777777" w:rsidR="0027299A" w:rsidRPr="003C0CE6" w:rsidRDefault="0027299A">
            <w:pPr>
              <w:keepNext/>
              <w:keepLines/>
              <w:widowControl w:val="0"/>
              <w:overflowPunct w:val="0"/>
              <w:bidi/>
              <w:spacing w:after="0" w:line="240" w:lineRule="auto"/>
              <w:jc w:val="center"/>
              <w:rPr>
                <w:rFonts w:asciiTheme="majorBidi" w:eastAsia="Times New Roman" w:hAnsiTheme="majorBidi" w:cstheme="majorBidi"/>
                <w:color w:val="000000"/>
                <w:sz w:val="20"/>
                <w:szCs w:val="20"/>
                <w:rPrChange w:id="5560" w:author="Author">
                  <w:rPr>
                    <w:rFonts w:ascii="Times New Roman" w:eastAsia="Times New Roman" w:hAnsi="Times New Roman" w:cs="Times New Roman"/>
                    <w:color w:val="000000"/>
                    <w:sz w:val="20"/>
                    <w:szCs w:val="20"/>
                  </w:rPr>
                </w:rPrChange>
              </w:rPr>
              <w:pPrChange w:id="5561" w:author="Author">
                <w:pPr>
                  <w:bidi/>
                  <w:spacing w:after="0" w:line="240" w:lineRule="auto"/>
                  <w:jc w:val="center"/>
                </w:pPr>
              </w:pPrChange>
            </w:pPr>
            <w:r w:rsidRPr="003C0CE6">
              <w:rPr>
                <w:rFonts w:asciiTheme="majorBidi" w:eastAsia="Times New Roman" w:hAnsiTheme="majorBidi" w:cstheme="majorBidi"/>
                <w:color w:val="000000"/>
                <w:sz w:val="20"/>
                <w:szCs w:val="20"/>
                <w:rPrChange w:id="5562" w:author="Author">
                  <w:rPr>
                    <w:rFonts w:ascii="Times New Roman" w:eastAsia="Times New Roman" w:hAnsi="Times New Roman" w:cs="Times New Roman"/>
                    <w:color w:val="000000"/>
                    <w:sz w:val="20"/>
                    <w:szCs w:val="20"/>
                  </w:rPr>
                </w:rPrChange>
              </w:rPr>
              <w:t>331</w:t>
            </w:r>
          </w:p>
        </w:tc>
      </w:tr>
      <w:tr w:rsidR="0027299A" w:rsidRPr="003C0CE6" w14:paraId="05FAF2CB" w14:textId="77777777" w:rsidTr="00F76AEA">
        <w:trPr>
          <w:trHeight w:val="300"/>
        </w:trPr>
        <w:tc>
          <w:tcPr>
            <w:tcW w:w="1560" w:type="dxa"/>
            <w:tcBorders>
              <w:top w:val="nil"/>
              <w:left w:val="nil"/>
              <w:bottom w:val="nil"/>
              <w:right w:val="nil"/>
            </w:tcBorders>
            <w:shd w:val="clear" w:color="auto" w:fill="auto"/>
            <w:noWrap/>
            <w:vAlign w:val="center"/>
          </w:tcPr>
          <w:p w14:paraId="3BA76BFB" w14:textId="3867CE34" w:rsidR="0027299A" w:rsidRPr="003C0CE6" w:rsidRDefault="0027299A">
            <w:pPr>
              <w:keepLines/>
              <w:widowControl w:val="0"/>
              <w:overflowPunct w:val="0"/>
              <w:bidi/>
              <w:spacing w:after="0" w:line="240" w:lineRule="auto"/>
              <w:jc w:val="right"/>
              <w:rPr>
                <w:rFonts w:asciiTheme="majorBidi" w:eastAsia="Times New Roman" w:hAnsiTheme="majorBidi" w:cstheme="majorBidi"/>
                <w:color w:val="000000"/>
                <w:sz w:val="20"/>
                <w:szCs w:val="20"/>
                <w:rPrChange w:id="5563" w:author="Author">
                  <w:rPr>
                    <w:rFonts w:ascii="Times New Roman" w:eastAsia="Times New Roman" w:hAnsi="Times New Roman" w:cs="Times New Roman"/>
                    <w:color w:val="000000"/>
                    <w:sz w:val="20"/>
                    <w:szCs w:val="20"/>
                  </w:rPr>
                </w:rPrChange>
              </w:rPr>
              <w:pPrChange w:id="5564" w:author="Author">
                <w:pPr>
                  <w:bidi/>
                  <w:spacing w:after="0" w:line="240" w:lineRule="auto"/>
                  <w:jc w:val="right"/>
                </w:pPr>
              </w:pPrChange>
            </w:pPr>
            <w:r w:rsidRPr="003C0CE6">
              <w:rPr>
                <w:rFonts w:asciiTheme="majorBidi" w:eastAsia="Times New Roman" w:hAnsiTheme="majorBidi" w:cstheme="majorBidi"/>
                <w:color w:val="000000"/>
                <w:sz w:val="20"/>
                <w:szCs w:val="20"/>
                <w:rPrChange w:id="5565" w:author="Author">
                  <w:rPr>
                    <w:rFonts w:ascii="Times New Roman" w:eastAsia="Times New Roman" w:hAnsi="Times New Roman" w:cs="Times New Roman"/>
                    <w:color w:val="000000"/>
                    <w:sz w:val="20"/>
                    <w:szCs w:val="20"/>
                  </w:rPr>
                </w:rPrChange>
              </w:rPr>
              <w:t>Full excluding repetitive 5</w:t>
            </w:r>
            <w:ins w:id="5566" w:author="Author">
              <w:r w:rsidR="00EF77EF" w:rsidRPr="003C0CE6">
                <w:rPr>
                  <w:rFonts w:asciiTheme="majorBidi" w:eastAsia="Times New Roman" w:hAnsiTheme="majorBidi" w:cstheme="majorBidi"/>
                  <w:color w:val="000000"/>
                  <w:sz w:val="20"/>
                  <w:szCs w:val="20"/>
                  <w:rPrChange w:id="5567" w:author="Author">
                    <w:rPr>
                      <w:rFonts w:ascii="Times New Roman" w:eastAsia="Times New Roman" w:hAnsi="Times New Roman" w:cs="Times New Roman"/>
                      <w:color w:val="000000"/>
                      <w:sz w:val="20"/>
                      <w:szCs w:val="20"/>
                    </w:rPr>
                  </w:rPrChange>
                </w:rPr>
                <w:t>-</w:t>
              </w:r>
            </w:ins>
            <w:del w:id="5568" w:author="Author">
              <w:r w:rsidRPr="003C0CE6" w:rsidDel="00EF77EF">
                <w:rPr>
                  <w:rFonts w:asciiTheme="majorBidi" w:eastAsia="Times New Roman" w:hAnsiTheme="majorBidi" w:cstheme="majorBidi"/>
                  <w:color w:val="000000"/>
                  <w:sz w:val="20"/>
                  <w:szCs w:val="20"/>
                  <w:rPrChange w:id="5569" w:author="Author">
                    <w:rPr>
                      <w:rFonts w:ascii="Times New Roman" w:eastAsia="Times New Roman" w:hAnsi="Times New Roman" w:cs="Times New Roman"/>
                      <w:color w:val="000000"/>
                      <w:sz w:val="20"/>
                      <w:szCs w:val="20"/>
                    </w:rPr>
                  </w:rPrChange>
                </w:rPr>
                <w:delText xml:space="preserve"> </w:delText>
              </w:r>
            </w:del>
            <w:r w:rsidRPr="003C0CE6">
              <w:rPr>
                <w:rFonts w:asciiTheme="majorBidi" w:eastAsia="Times New Roman" w:hAnsiTheme="majorBidi" w:cstheme="majorBidi"/>
                <w:color w:val="000000"/>
                <w:sz w:val="20"/>
                <w:szCs w:val="20"/>
                <w:rPrChange w:id="5570" w:author="Author">
                  <w:rPr>
                    <w:rFonts w:ascii="Times New Roman" w:eastAsia="Times New Roman" w:hAnsi="Times New Roman" w:cs="Times New Roman"/>
                    <w:color w:val="000000"/>
                    <w:sz w:val="20"/>
                    <w:szCs w:val="20"/>
                  </w:rPr>
                </w:rPrChange>
              </w:rPr>
              <w:t>day</w:t>
            </w:r>
            <w:del w:id="5571" w:author="Author">
              <w:r w:rsidRPr="003C0CE6" w:rsidDel="00EF77EF">
                <w:rPr>
                  <w:rFonts w:asciiTheme="majorBidi" w:eastAsia="Times New Roman" w:hAnsiTheme="majorBidi" w:cstheme="majorBidi"/>
                  <w:color w:val="000000"/>
                  <w:sz w:val="20"/>
                  <w:szCs w:val="20"/>
                  <w:rPrChange w:id="5572" w:author="Author">
                    <w:rPr>
                      <w:rFonts w:ascii="Times New Roman" w:eastAsia="Times New Roman" w:hAnsi="Times New Roman" w:cs="Times New Roman"/>
                      <w:color w:val="000000"/>
                      <w:sz w:val="20"/>
                      <w:szCs w:val="20"/>
                    </w:rPr>
                  </w:rPrChange>
                </w:rPr>
                <w:delText>s</w:delText>
              </w:r>
            </w:del>
            <w:r w:rsidRPr="003C0CE6">
              <w:rPr>
                <w:rFonts w:asciiTheme="majorBidi" w:eastAsia="Times New Roman" w:hAnsiTheme="majorBidi" w:cstheme="majorBidi"/>
                <w:color w:val="000000"/>
                <w:sz w:val="20"/>
                <w:szCs w:val="20"/>
                <w:rPrChange w:id="5573" w:author="Author">
                  <w:rPr>
                    <w:rFonts w:ascii="Times New Roman" w:eastAsia="Times New Roman" w:hAnsi="Times New Roman" w:cs="Times New Roman"/>
                    <w:color w:val="000000"/>
                    <w:sz w:val="20"/>
                    <w:szCs w:val="20"/>
                  </w:rPr>
                </w:rPrChange>
              </w:rPr>
              <w:t xml:space="preserve"> range </w:t>
            </w:r>
          </w:p>
        </w:tc>
        <w:tc>
          <w:tcPr>
            <w:tcW w:w="992" w:type="dxa"/>
            <w:tcBorders>
              <w:top w:val="nil"/>
              <w:left w:val="nil"/>
              <w:bottom w:val="nil"/>
              <w:right w:val="nil"/>
            </w:tcBorders>
            <w:shd w:val="clear" w:color="000000" w:fill="FFFFFF"/>
            <w:noWrap/>
            <w:vAlign w:val="center"/>
          </w:tcPr>
          <w:p w14:paraId="20E65C52"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574" w:author="Author">
                  <w:rPr>
                    <w:rFonts w:ascii="Times New Roman" w:eastAsia="Times New Roman" w:hAnsi="Times New Roman" w:cs="Times New Roman"/>
                    <w:color w:val="000000"/>
                    <w:sz w:val="20"/>
                    <w:szCs w:val="20"/>
                  </w:rPr>
                </w:rPrChange>
              </w:rPr>
              <w:pPrChange w:id="5575" w:author="Author">
                <w:pPr>
                  <w:bidi/>
                  <w:spacing w:after="0" w:line="240" w:lineRule="auto"/>
                  <w:jc w:val="center"/>
                </w:pPr>
              </w:pPrChange>
            </w:pPr>
            <w:r w:rsidRPr="003C0CE6">
              <w:rPr>
                <w:rFonts w:asciiTheme="majorBidi" w:eastAsia="Times New Roman" w:hAnsiTheme="majorBidi" w:cstheme="majorBidi"/>
                <w:color w:val="000000"/>
                <w:sz w:val="20"/>
                <w:szCs w:val="20"/>
                <w:rPrChange w:id="5576" w:author="Author">
                  <w:rPr>
                    <w:rFonts w:ascii="Times New Roman" w:eastAsia="Times New Roman" w:hAnsi="Times New Roman" w:cs="Times New Roman"/>
                    <w:color w:val="000000"/>
                    <w:sz w:val="20"/>
                    <w:szCs w:val="20"/>
                  </w:rPr>
                </w:rPrChange>
              </w:rPr>
              <w:t>-0.12%</w:t>
            </w:r>
          </w:p>
          <w:p w14:paraId="40706AFD"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577" w:author="Author">
                  <w:rPr>
                    <w:rFonts w:ascii="Times New Roman" w:eastAsia="Times New Roman" w:hAnsi="Times New Roman" w:cs="Times New Roman"/>
                    <w:color w:val="000000"/>
                    <w:sz w:val="20"/>
                    <w:szCs w:val="20"/>
                  </w:rPr>
                </w:rPrChange>
              </w:rPr>
              <w:pPrChange w:id="5578" w:author="Author">
                <w:pPr>
                  <w:bidi/>
                  <w:spacing w:after="0" w:line="240" w:lineRule="auto"/>
                  <w:jc w:val="center"/>
                </w:pPr>
              </w:pPrChange>
            </w:pPr>
            <w:r w:rsidRPr="003C0CE6">
              <w:rPr>
                <w:rFonts w:asciiTheme="majorBidi" w:eastAsia="Times New Roman" w:hAnsiTheme="majorBidi" w:cstheme="majorBidi"/>
                <w:color w:val="000000"/>
                <w:sz w:val="20"/>
                <w:szCs w:val="20"/>
                <w:rPrChange w:id="5579" w:author="Author">
                  <w:rPr>
                    <w:rFonts w:ascii="Times New Roman" w:eastAsia="Times New Roman" w:hAnsi="Times New Roman" w:cs="Times New Roman"/>
                    <w:color w:val="000000"/>
                    <w:sz w:val="20"/>
                    <w:szCs w:val="20"/>
                  </w:rPr>
                </w:rPrChange>
              </w:rPr>
              <w:t>(-0.17)</w:t>
            </w:r>
          </w:p>
        </w:tc>
        <w:tc>
          <w:tcPr>
            <w:tcW w:w="992" w:type="dxa"/>
            <w:tcBorders>
              <w:top w:val="nil"/>
              <w:left w:val="nil"/>
              <w:bottom w:val="nil"/>
              <w:right w:val="nil"/>
            </w:tcBorders>
            <w:shd w:val="clear" w:color="000000" w:fill="FFFFFF"/>
            <w:noWrap/>
            <w:vAlign w:val="center"/>
          </w:tcPr>
          <w:p w14:paraId="33C54467"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580" w:author="Author">
                  <w:rPr>
                    <w:rFonts w:ascii="Times New Roman" w:eastAsia="Times New Roman" w:hAnsi="Times New Roman" w:cs="Times New Roman"/>
                    <w:color w:val="000000"/>
                    <w:sz w:val="20"/>
                    <w:szCs w:val="20"/>
                  </w:rPr>
                </w:rPrChange>
              </w:rPr>
              <w:pPrChange w:id="5581" w:author="Author">
                <w:pPr>
                  <w:bidi/>
                  <w:spacing w:after="0" w:line="240" w:lineRule="auto"/>
                  <w:jc w:val="center"/>
                </w:pPr>
              </w:pPrChange>
            </w:pPr>
            <w:r w:rsidRPr="003C0CE6">
              <w:rPr>
                <w:rFonts w:asciiTheme="majorBidi" w:eastAsia="Times New Roman" w:hAnsiTheme="majorBidi" w:cstheme="majorBidi"/>
                <w:color w:val="000000"/>
                <w:sz w:val="20"/>
                <w:szCs w:val="20"/>
                <w:rPrChange w:id="5582" w:author="Author">
                  <w:rPr>
                    <w:rFonts w:ascii="Times New Roman" w:eastAsia="Times New Roman" w:hAnsi="Times New Roman" w:cs="Times New Roman"/>
                    <w:color w:val="000000"/>
                    <w:sz w:val="20"/>
                    <w:szCs w:val="20"/>
                  </w:rPr>
                </w:rPrChange>
              </w:rPr>
              <w:t>-0.27%</w:t>
            </w:r>
          </w:p>
          <w:p w14:paraId="31DDEAC0"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583" w:author="Author">
                  <w:rPr>
                    <w:rFonts w:ascii="Times New Roman" w:eastAsia="Times New Roman" w:hAnsi="Times New Roman" w:cs="Times New Roman"/>
                    <w:color w:val="000000"/>
                    <w:sz w:val="20"/>
                    <w:szCs w:val="20"/>
                  </w:rPr>
                </w:rPrChange>
              </w:rPr>
              <w:pPrChange w:id="5584" w:author="Author">
                <w:pPr>
                  <w:bidi/>
                  <w:spacing w:after="0" w:line="240" w:lineRule="auto"/>
                  <w:jc w:val="center"/>
                </w:pPr>
              </w:pPrChange>
            </w:pPr>
            <w:r w:rsidRPr="003C0CE6">
              <w:rPr>
                <w:rFonts w:asciiTheme="majorBidi" w:eastAsia="Times New Roman" w:hAnsiTheme="majorBidi" w:cstheme="majorBidi"/>
                <w:color w:val="000000"/>
                <w:sz w:val="20"/>
                <w:szCs w:val="20"/>
                <w:rPrChange w:id="5585" w:author="Author">
                  <w:rPr>
                    <w:rFonts w:ascii="Times New Roman" w:eastAsia="Times New Roman" w:hAnsi="Times New Roman" w:cs="Times New Roman"/>
                    <w:color w:val="000000"/>
                    <w:sz w:val="20"/>
                    <w:szCs w:val="20"/>
                  </w:rPr>
                </w:rPrChange>
              </w:rPr>
              <w:t>(-0.40)</w:t>
            </w:r>
          </w:p>
        </w:tc>
        <w:tc>
          <w:tcPr>
            <w:tcW w:w="1134" w:type="dxa"/>
            <w:tcBorders>
              <w:top w:val="nil"/>
              <w:left w:val="nil"/>
              <w:bottom w:val="nil"/>
              <w:right w:val="nil"/>
            </w:tcBorders>
            <w:shd w:val="clear" w:color="000000" w:fill="FFFFFF"/>
            <w:noWrap/>
            <w:vAlign w:val="center"/>
          </w:tcPr>
          <w:p w14:paraId="29839E98"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586" w:author="Author">
                  <w:rPr>
                    <w:rFonts w:ascii="Times New Roman" w:eastAsia="Times New Roman" w:hAnsi="Times New Roman" w:cs="Times New Roman"/>
                    <w:color w:val="000000"/>
                    <w:sz w:val="20"/>
                    <w:szCs w:val="20"/>
                  </w:rPr>
                </w:rPrChange>
              </w:rPr>
              <w:pPrChange w:id="5587" w:author="Author">
                <w:pPr>
                  <w:bidi/>
                  <w:spacing w:after="0" w:line="240" w:lineRule="auto"/>
                  <w:jc w:val="center"/>
                </w:pPr>
              </w:pPrChange>
            </w:pPr>
            <w:r w:rsidRPr="003C0CE6">
              <w:rPr>
                <w:rFonts w:asciiTheme="majorBidi" w:eastAsia="Times New Roman" w:hAnsiTheme="majorBidi" w:cstheme="majorBidi"/>
                <w:color w:val="000000"/>
                <w:sz w:val="20"/>
                <w:szCs w:val="20"/>
                <w:rPrChange w:id="5588" w:author="Author">
                  <w:rPr>
                    <w:rFonts w:ascii="Times New Roman" w:eastAsia="Times New Roman" w:hAnsi="Times New Roman" w:cs="Times New Roman"/>
                    <w:color w:val="000000"/>
                    <w:sz w:val="20"/>
                    <w:szCs w:val="20"/>
                  </w:rPr>
                </w:rPrChange>
              </w:rPr>
              <w:t>-2.10%</w:t>
            </w:r>
          </w:p>
          <w:p w14:paraId="3967F4B3"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589" w:author="Author">
                  <w:rPr>
                    <w:rFonts w:ascii="Times New Roman" w:eastAsia="Times New Roman" w:hAnsi="Times New Roman" w:cs="Times New Roman"/>
                    <w:color w:val="000000"/>
                    <w:sz w:val="20"/>
                    <w:szCs w:val="20"/>
                  </w:rPr>
                </w:rPrChange>
              </w:rPr>
              <w:pPrChange w:id="5590" w:author="Author">
                <w:pPr>
                  <w:bidi/>
                  <w:spacing w:after="0" w:line="240" w:lineRule="auto"/>
                  <w:jc w:val="center"/>
                </w:pPr>
              </w:pPrChange>
            </w:pPr>
            <w:r w:rsidRPr="003C0CE6">
              <w:rPr>
                <w:rFonts w:asciiTheme="majorBidi" w:eastAsia="Times New Roman" w:hAnsiTheme="majorBidi" w:cstheme="majorBidi"/>
                <w:color w:val="000000"/>
                <w:sz w:val="20"/>
                <w:szCs w:val="20"/>
                <w:rPrChange w:id="5591" w:author="Author">
                  <w:rPr>
                    <w:rFonts w:ascii="Times New Roman" w:eastAsia="Times New Roman" w:hAnsi="Times New Roman" w:cs="Times New Roman"/>
                    <w:color w:val="000000"/>
                    <w:sz w:val="20"/>
                    <w:szCs w:val="20"/>
                  </w:rPr>
                </w:rPrChange>
              </w:rPr>
              <w:t>(-2.23**)</w:t>
            </w:r>
          </w:p>
        </w:tc>
        <w:tc>
          <w:tcPr>
            <w:tcW w:w="1134" w:type="dxa"/>
            <w:tcBorders>
              <w:top w:val="nil"/>
              <w:left w:val="nil"/>
              <w:bottom w:val="nil"/>
              <w:right w:val="double" w:sz="4" w:space="0" w:color="auto"/>
            </w:tcBorders>
            <w:shd w:val="clear" w:color="000000" w:fill="FFFFFF"/>
            <w:noWrap/>
            <w:vAlign w:val="center"/>
          </w:tcPr>
          <w:p w14:paraId="64235BCE"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592" w:author="Author">
                  <w:rPr>
                    <w:rFonts w:ascii="Times New Roman" w:eastAsia="Times New Roman" w:hAnsi="Times New Roman" w:cs="Times New Roman"/>
                    <w:color w:val="000000"/>
                    <w:sz w:val="20"/>
                    <w:szCs w:val="20"/>
                  </w:rPr>
                </w:rPrChange>
              </w:rPr>
              <w:pPrChange w:id="5593" w:author="Author">
                <w:pPr>
                  <w:bidi/>
                  <w:spacing w:after="0" w:line="240" w:lineRule="auto"/>
                  <w:jc w:val="center"/>
                </w:pPr>
              </w:pPrChange>
            </w:pPr>
            <w:r w:rsidRPr="003C0CE6">
              <w:rPr>
                <w:rFonts w:asciiTheme="majorBidi" w:eastAsia="Times New Roman" w:hAnsiTheme="majorBidi" w:cstheme="majorBidi"/>
                <w:color w:val="000000"/>
                <w:sz w:val="20"/>
                <w:szCs w:val="20"/>
                <w:rPrChange w:id="5594" w:author="Author">
                  <w:rPr>
                    <w:rFonts w:ascii="Times New Roman" w:eastAsia="Times New Roman" w:hAnsi="Times New Roman" w:cs="Times New Roman"/>
                    <w:color w:val="000000"/>
                    <w:sz w:val="20"/>
                    <w:szCs w:val="20"/>
                  </w:rPr>
                </w:rPrChange>
              </w:rPr>
              <w:t>-5.02%</w:t>
            </w:r>
          </w:p>
          <w:p w14:paraId="3B85D370"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595" w:author="Author">
                  <w:rPr>
                    <w:rFonts w:ascii="Times New Roman" w:eastAsia="Times New Roman" w:hAnsi="Times New Roman" w:cs="Times New Roman"/>
                    <w:color w:val="000000"/>
                    <w:sz w:val="20"/>
                    <w:szCs w:val="20"/>
                  </w:rPr>
                </w:rPrChange>
              </w:rPr>
              <w:pPrChange w:id="5596" w:author="Author">
                <w:pPr>
                  <w:bidi/>
                  <w:spacing w:after="0" w:line="240" w:lineRule="auto"/>
                  <w:jc w:val="center"/>
                </w:pPr>
              </w:pPrChange>
            </w:pPr>
            <w:r w:rsidRPr="003C0CE6">
              <w:rPr>
                <w:rFonts w:asciiTheme="majorBidi" w:eastAsia="Times New Roman" w:hAnsiTheme="majorBidi" w:cstheme="majorBidi"/>
                <w:color w:val="000000"/>
                <w:sz w:val="20"/>
                <w:szCs w:val="20"/>
                <w:rPrChange w:id="5597" w:author="Author">
                  <w:rPr>
                    <w:rFonts w:ascii="Times New Roman" w:eastAsia="Times New Roman" w:hAnsi="Times New Roman" w:cs="Times New Roman"/>
                    <w:color w:val="000000"/>
                    <w:sz w:val="20"/>
                    <w:szCs w:val="20"/>
                  </w:rPr>
                </w:rPrChange>
              </w:rPr>
              <w:t>(-3.76***)</w:t>
            </w:r>
          </w:p>
        </w:tc>
        <w:tc>
          <w:tcPr>
            <w:tcW w:w="992" w:type="dxa"/>
            <w:tcBorders>
              <w:top w:val="nil"/>
              <w:left w:val="double" w:sz="4" w:space="0" w:color="auto"/>
              <w:bottom w:val="nil"/>
              <w:right w:val="nil"/>
            </w:tcBorders>
            <w:shd w:val="clear" w:color="000000" w:fill="FFFFFF"/>
            <w:noWrap/>
            <w:vAlign w:val="center"/>
          </w:tcPr>
          <w:p w14:paraId="180D5538"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598" w:author="Author">
                  <w:rPr>
                    <w:rFonts w:ascii="Times New Roman" w:eastAsia="Times New Roman" w:hAnsi="Times New Roman" w:cs="Times New Roman"/>
                    <w:color w:val="000000"/>
                    <w:sz w:val="20"/>
                    <w:szCs w:val="20"/>
                  </w:rPr>
                </w:rPrChange>
              </w:rPr>
              <w:pPrChange w:id="5599" w:author="Author">
                <w:pPr>
                  <w:bidi/>
                  <w:spacing w:after="0" w:line="240" w:lineRule="auto"/>
                  <w:jc w:val="center"/>
                </w:pPr>
              </w:pPrChange>
            </w:pPr>
            <w:r w:rsidRPr="003C0CE6">
              <w:rPr>
                <w:rFonts w:asciiTheme="majorBidi" w:eastAsia="Times New Roman" w:hAnsiTheme="majorBidi" w:cstheme="majorBidi"/>
                <w:color w:val="000000"/>
                <w:sz w:val="20"/>
                <w:szCs w:val="20"/>
                <w:rPrChange w:id="5600" w:author="Author">
                  <w:rPr>
                    <w:rFonts w:ascii="Times New Roman" w:eastAsia="Times New Roman" w:hAnsi="Times New Roman" w:cs="Times New Roman"/>
                    <w:color w:val="000000"/>
                    <w:sz w:val="20"/>
                    <w:szCs w:val="20"/>
                  </w:rPr>
                </w:rPrChange>
              </w:rPr>
              <w:t>-0.89%</w:t>
            </w:r>
          </w:p>
          <w:p w14:paraId="528AFD8A"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01" w:author="Author">
                  <w:rPr>
                    <w:rFonts w:ascii="Times New Roman" w:eastAsia="Times New Roman" w:hAnsi="Times New Roman" w:cs="Times New Roman"/>
                    <w:color w:val="000000"/>
                    <w:sz w:val="20"/>
                    <w:szCs w:val="20"/>
                  </w:rPr>
                </w:rPrChange>
              </w:rPr>
              <w:pPrChange w:id="5602" w:author="Author">
                <w:pPr>
                  <w:bidi/>
                  <w:spacing w:after="0" w:line="240" w:lineRule="auto"/>
                  <w:jc w:val="center"/>
                </w:pPr>
              </w:pPrChange>
            </w:pPr>
            <w:r w:rsidRPr="003C0CE6">
              <w:rPr>
                <w:rFonts w:asciiTheme="majorBidi" w:eastAsia="Times New Roman" w:hAnsiTheme="majorBidi" w:cstheme="majorBidi"/>
                <w:color w:val="000000"/>
                <w:sz w:val="20"/>
                <w:szCs w:val="20"/>
                <w:rPrChange w:id="5603" w:author="Author">
                  <w:rPr>
                    <w:rFonts w:ascii="Times New Roman" w:eastAsia="Times New Roman" w:hAnsi="Times New Roman" w:cs="Times New Roman"/>
                    <w:color w:val="000000"/>
                    <w:sz w:val="20"/>
                    <w:szCs w:val="20"/>
                  </w:rPr>
                </w:rPrChange>
              </w:rPr>
              <w:t>(-1.27)</w:t>
            </w:r>
          </w:p>
        </w:tc>
        <w:tc>
          <w:tcPr>
            <w:tcW w:w="851" w:type="dxa"/>
            <w:tcBorders>
              <w:top w:val="nil"/>
              <w:left w:val="nil"/>
              <w:bottom w:val="nil"/>
              <w:right w:val="nil"/>
            </w:tcBorders>
            <w:shd w:val="clear" w:color="000000" w:fill="FFFFFF"/>
            <w:noWrap/>
            <w:vAlign w:val="center"/>
          </w:tcPr>
          <w:p w14:paraId="392D79D0"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04" w:author="Author">
                  <w:rPr>
                    <w:rFonts w:ascii="Times New Roman" w:eastAsia="Times New Roman" w:hAnsi="Times New Roman" w:cs="Times New Roman"/>
                    <w:color w:val="000000"/>
                    <w:sz w:val="20"/>
                    <w:szCs w:val="20"/>
                  </w:rPr>
                </w:rPrChange>
              </w:rPr>
              <w:pPrChange w:id="5605" w:author="Author">
                <w:pPr>
                  <w:bidi/>
                  <w:spacing w:after="0" w:line="240" w:lineRule="auto"/>
                  <w:jc w:val="center"/>
                </w:pPr>
              </w:pPrChange>
            </w:pPr>
            <w:r w:rsidRPr="003C0CE6">
              <w:rPr>
                <w:rFonts w:asciiTheme="majorBidi" w:eastAsia="Times New Roman" w:hAnsiTheme="majorBidi" w:cstheme="majorBidi"/>
                <w:color w:val="000000"/>
                <w:sz w:val="20"/>
                <w:szCs w:val="20"/>
                <w:rPrChange w:id="5606" w:author="Author">
                  <w:rPr>
                    <w:rFonts w:ascii="Times New Roman" w:eastAsia="Times New Roman" w:hAnsi="Times New Roman" w:cs="Times New Roman"/>
                    <w:color w:val="000000"/>
                    <w:sz w:val="20"/>
                    <w:szCs w:val="20"/>
                  </w:rPr>
                </w:rPrChange>
              </w:rPr>
              <w:t>-0.43%</w:t>
            </w:r>
          </w:p>
          <w:p w14:paraId="20A702DF"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07" w:author="Author">
                  <w:rPr>
                    <w:rFonts w:ascii="Times New Roman" w:eastAsia="Times New Roman" w:hAnsi="Times New Roman" w:cs="Times New Roman"/>
                    <w:color w:val="000000"/>
                    <w:sz w:val="20"/>
                    <w:szCs w:val="20"/>
                  </w:rPr>
                </w:rPrChange>
              </w:rPr>
              <w:pPrChange w:id="5608" w:author="Author">
                <w:pPr>
                  <w:bidi/>
                  <w:spacing w:after="0" w:line="240" w:lineRule="auto"/>
                  <w:jc w:val="center"/>
                </w:pPr>
              </w:pPrChange>
            </w:pPr>
            <w:r w:rsidRPr="003C0CE6">
              <w:rPr>
                <w:rFonts w:asciiTheme="majorBidi" w:eastAsia="Times New Roman" w:hAnsiTheme="majorBidi" w:cstheme="majorBidi"/>
                <w:color w:val="000000"/>
                <w:sz w:val="20"/>
                <w:szCs w:val="20"/>
                <w:rPrChange w:id="5609" w:author="Author">
                  <w:rPr>
                    <w:rFonts w:ascii="Times New Roman" w:eastAsia="Times New Roman" w:hAnsi="Times New Roman" w:cs="Times New Roman"/>
                    <w:color w:val="000000"/>
                    <w:sz w:val="20"/>
                    <w:szCs w:val="20"/>
                  </w:rPr>
                </w:rPrChange>
              </w:rPr>
              <w:t>(-0.64)</w:t>
            </w:r>
          </w:p>
        </w:tc>
        <w:tc>
          <w:tcPr>
            <w:tcW w:w="1134" w:type="dxa"/>
            <w:tcBorders>
              <w:top w:val="nil"/>
              <w:left w:val="nil"/>
              <w:bottom w:val="nil"/>
              <w:right w:val="nil"/>
            </w:tcBorders>
            <w:shd w:val="clear" w:color="000000" w:fill="FFFFFF"/>
            <w:noWrap/>
            <w:vAlign w:val="center"/>
          </w:tcPr>
          <w:p w14:paraId="4225E47A"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10" w:author="Author">
                  <w:rPr>
                    <w:rFonts w:ascii="Times New Roman" w:eastAsia="Times New Roman" w:hAnsi="Times New Roman" w:cs="Times New Roman"/>
                    <w:color w:val="000000"/>
                    <w:sz w:val="20"/>
                    <w:szCs w:val="20"/>
                  </w:rPr>
                </w:rPrChange>
              </w:rPr>
              <w:pPrChange w:id="5611" w:author="Author">
                <w:pPr>
                  <w:bidi/>
                  <w:spacing w:after="0" w:line="240" w:lineRule="auto"/>
                  <w:jc w:val="center"/>
                </w:pPr>
              </w:pPrChange>
            </w:pPr>
            <w:r w:rsidRPr="003C0CE6">
              <w:rPr>
                <w:rFonts w:asciiTheme="majorBidi" w:eastAsia="Times New Roman" w:hAnsiTheme="majorBidi" w:cstheme="majorBidi"/>
                <w:color w:val="000000"/>
                <w:sz w:val="20"/>
                <w:szCs w:val="20"/>
                <w:rPrChange w:id="5612" w:author="Author">
                  <w:rPr>
                    <w:rFonts w:ascii="Times New Roman" w:eastAsia="Times New Roman" w:hAnsi="Times New Roman" w:cs="Times New Roman"/>
                    <w:color w:val="000000"/>
                    <w:sz w:val="20"/>
                    <w:szCs w:val="20"/>
                  </w:rPr>
                </w:rPrChange>
              </w:rPr>
              <w:t>-3.05%</w:t>
            </w:r>
          </w:p>
          <w:p w14:paraId="42BAF064"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13" w:author="Author">
                  <w:rPr>
                    <w:rFonts w:ascii="Times New Roman" w:eastAsia="Times New Roman" w:hAnsi="Times New Roman" w:cs="Times New Roman"/>
                    <w:color w:val="000000"/>
                    <w:sz w:val="20"/>
                    <w:szCs w:val="20"/>
                  </w:rPr>
                </w:rPrChange>
              </w:rPr>
              <w:pPrChange w:id="5614" w:author="Author">
                <w:pPr>
                  <w:bidi/>
                  <w:spacing w:after="0" w:line="240" w:lineRule="auto"/>
                  <w:jc w:val="center"/>
                </w:pPr>
              </w:pPrChange>
            </w:pPr>
            <w:r w:rsidRPr="003C0CE6">
              <w:rPr>
                <w:rFonts w:asciiTheme="majorBidi" w:eastAsia="Times New Roman" w:hAnsiTheme="majorBidi" w:cstheme="majorBidi"/>
                <w:color w:val="000000"/>
                <w:sz w:val="20"/>
                <w:szCs w:val="20"/>
                <w:rPrChange w:id="5615" w:author="Author">
                  <w:rPr>
                    <w:rFonts w:ascii="Times New Roman" w:eastAsia="Times New Roman" w:hAnsi="Times New Roman" w:cs="Times New Roman"/>
                    <w:color w:val="000000"/>
                    <w:sz w:val="20"/>
                    <w:szCs w:val="20"/>
                  </w:rPr>
                </w:rPrChange>
              </w:rPr>
              <w:t>(-3.25***)</w:t>
            </w:r>
          </w:p>
        </w:tc>
        <w:tc>
          <w:tcPr>
            <w:tcW w:w="1134" w:type="dxa"/>
            <w:tcBorders>
              <w:top w:val="nil"/>
              <w:left w:val="nil"/>
              <w:bottom w:val="nil"/>
              <w:right w:val="nil"/>
            </w:tcBorders>
            <w:shd w:val="clear" w:color="000000" w:fill="FFFFFF"/>
            <w:noWrap/>
            <w:vAlign w:val="center"/>
          </w:tcPr>
          <w:p w14:paraId="18A4FE87"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16" w:author="Author">
                  <w:rPr>
                    <w:rFonts w:ascii="Times New Roman" w:eastAsia="Times New Roman" w:hAnsi="Times New Roman" w:cs="Times New Roman"/>
                    <w:color w:val="000000"/>
                    <w:sz w:val="20"/>
                    <w:szCs w:val="20"/>
                  </w:rPr>
                </w:rPrChange>
              </w:rPr>
              <w:pPrChange w:id="5617" w:author="Author">
                <w:pPr>
                  <w:bidi/>
                  <w:spacing w:after="0" w:line="240" w:lineRule="auto"/>
                  <w:jc w:val="center"/>
                </w:pPr>
              </w:pPrChange>
            </w:pPr>
            <w:r w:rsidRPr="003C0CE6">
              <w:rPr>
                <w:rFonts w:asciiTheme="majorBidi" w:eastAsia="Times New Roman" w:hAnsiTheme="majorBidi" w:cstheme="majorBidi"/>
                <w:color w:val="000000"/>
                <w:sz w:val="20"/>
                <w:szCs w:val="20"/>
                <w:rPrChange w:id="5618" w:author="Author">
                  <w:rPr>
                    <w:rFonts w:ascii="Times New Roman" w:eastAsia="Times New Roman" w:hAnsi="Times New Roman" w:cs="Times New Roman"/>
                    <w:color w:val="000000"/>
                    <w:sz w:val="20"/>
                    <w:szCs w:val="20"/>
                  </w:rPr>
                </w:rPrChange>
              </w:rPr>
              <w:t>-9.03%</w:t>
            </w:r>
          </w:p>
          <w:p w14:paraId="0CC53E7D"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19" w:author="Author">
                  <w:rPr>
                    <w:rFonts w:ascii="Times New Roman" w:eastAsia="Times New Roman" w:hAnsi="Times New Roman" w:cs="Times New Roman"/>
                    <w:color w:val="000000"/>
                    <w:sz w:val="20"/>
                    <w:szCs w:val="20"/>
                  </w:rPr>
                </w:rPrChange>
              </w:rPr>
              <w:pPrChange w:id="5620" w:author="Author">
                <w:pPr>
                  <w:bidi/>
                  <w:spacing w:after="0" w:line="240" w:lineRule="auto"/>
                  <w:jc w:val="center"/>
                </w:pPr>
              </w:pPrChange>
            </w:pPr>
            <w:r w:rsidRPr="003C0CE6">
              <w:rPr>
                <w:rFonts w:asciiTheme="majorBidi" w:eastAsia="Times New Roman" w:hAnsiTheme="majorBidi" w:cstheme="majorBidi"/>
                <w:color w:val="000000"/>
                <w:sz w:val="20"/>
                <w:szCs w:val="20"/>
                <w:rPrChange w:id="5621" w:author="Author">
                  <w:rPr>
                    <w:rFonts w:ascii="Times New Roman" w:eastAsia="Times New Roman" w:hAnsi="Times New Roman" w:cs="Times New Roman"/>
                    <w:color w:val="000000"/>
                    <w:sz w:val="20"/>
                    <w:szCs w:val="20"/>
                  </w:rPr>
                </w:rPrChange>
              </w:rPr>
              <w:t>(-7.06***)</w:t>
            </w:r>
          </w:p>
        </w:tc>
      </w:tr>
      <w:tr w:rsidR="0027299A" w:rsidRPr="003C0CE6" w14:paraId="692F78C5" w14:textId="77777777" w:rsidTr="00F76AEA">
        <w:trPr>
          <w:trHeight w:val="300"/>
        </w:trPr>
        <w:tc>
          <w:tcPr>
            <w:tcW w:w="1560" w:type="dxa"/>
            <w:tcBorders>
              <w:top w:val="nil"/>
              <w:left w:val="nil"/>
              <w:right w:val="nil"/>
            </w:tcBorders>
            <w:shd w:val="clear" w:color="auto" w:fill="auto"/>
            <w:noWrap/>
            <w:vAlign w:val="center"/>
          </w:tcPr>
          <w:p w14:paraId="0740FDC3" w14:textId="77777777" w:rsidR="0027299A" w:rsidRPr="003C0CE6" w:rsidRDefault="0027299A">
            <w:pPr>
              <w:keepLines/>
              <w:widowControl w:val="0"/>
              <w:overflowPunct w:val="0"/>
              <w:bidi/>
              <w:spacing w:after="0" w:line="240" w:lineRule="auto"/>
              <w:jc w:val="right"/>
              <w:rPr>
                <w:rFonts w:asciiTheme="majorBidi" w:eastAsia="Times New Roman" w:hAnsiTheme="majorBidi" w:cstheme="majorBidi"/>
                <w:color w:val="000000"/>
                <w:sz w:val="20"/>
                <w:szCs w:val="20"/>
                <w:rPrChange w:id="5622" w:author="Author">
                  <w:rPr>
                    <w:rFonts w:ascii="Times New Roman" w:eastAsia="Times New Roman" w:hAnsi="Times New Roman" w:cs="Times New Roman"/>
                    <w:color w:val="000000"/>
                    <w:sz w:val="20"/>
                    <w:szCs w:val="20"/>
                  </w:rPr>
                </w:rPrChange>
              </w:rPr>
              <w:pPrChange w:id="5623" w:author="Author">
                <w:pPr>
                  <w:bidi/>
                  <w:spacing w:after="0" w:line="240" w:lineRule="auto"/>
                  <w:jc w:val="right"/>
                </w:pPr>
              </w:pPrChange>
            </w:pPr>
            <w:r w:rsidRPr="003C0CE6">
              <w:rPr>
                <w:rFonts w:asciiTheme="majorBidi" w:eastAsia="Times New Roman" w:hAnsiTheme="majorBidi" w:cstheme="majorBidi"/>
                <w:color w:val="000000"/>
                <w:sz w:val="20"/>
                <w:szCs w:val="20"/>
                <w:rPrChange w:id="5624" w:author="Author">
                  <w:rPr>
                    <w:rFonts w:ascii="Times New Roman" w:eastAsia="Times New Roman" w:hAnsi="Times New Roman" w:cs="Times New Roman"/>
                    <w:color w:val="000000"/>
                    <w:sz w:val="20"/>
                    <w:szCs w:val="20"/>
                  </w:rPr>
                </w:rPrChange>
              </w:rPr>
              <w:t>N</w:t>
            </w:r>
          </w:p>
        </w:tc>
        <w:tc>
          <w:tcPr>
            <w:tcW w:w="992" w:type="dxa"/>
            <w:tcBorders>
              <w:top w:val="nil"/>
              <w:left w:val="nil"/>
              <w:right w:val="nil"/>
            </w:tcBorders>
            <w:shd w:val="clear" w:color="000000" w:fill="FFFFFF"/>
            <w:noWrap/>
            <w:vAlign w:val="center"/>
          </w:tcPr>
          <w:p w14:paraId="6353D52A"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25" w:author="Author">
                  <w:rPr>
                    <w:rFonts w:ascii="Times New Roman" w:eastAsia="Times New Roman" w:hAnsi="Times New Roman" w:cs="Times New Roman"/>
                    <w:color w:val="000000"/>
                    <w:sz w:val="20"/>
                    <w:szCs w:val="20"/>
                  </w:rPr>
                </w:rPrChange>
              </w:rPr>
              <w:pPrChange w:id="5626" w:author="Author">
                <w:pPr>
                  <w:bidi/>
                  <w:spacing w:after="0" w:line="240" w:lineRule="auto"/>
                  <w:jc w:val="center"/>
                </w:pPr>
              </w:pPrChange>
            </w:pPr>
            <w:r w:rsidRPr="003C0CE6">
              <w:rPr>
                <w:rFonts w:asciiTheme="majorBidi" w:eastAsia="Times New Roman" w:hAnsiTheme="majorBidi" w:cstheme="majorBidi"/>
                <w:color w:val="000000"/>
                <w:sz w:val="20"/>
                <w:szCs w:val="20"/>
                <w:rPrChange w:id="5627" w:author="Author">
                  <w:rPr>
                    <w:rFonts w:ascii="Times New Roman" w:eastAsia="Times New Roman" w:hAnsi="Times New Roman" w:cs="Times New Roman"/>
                    <w:color w:val="000000"/>
                    <w:sz w:val="20"/>
                    <w:szCs w:val="20"/>
                  </w:rPr>
                </w:rPrChange>
              </w:rPr>
              <w:t>309</w:t>
            </w:r>
          </w:p>
        </w:tc>
        <w:tc>
          <w:tcPr>
            <w:tcW w:w="992" w:type="dxa"/>
            <w:tcBorders>
              <w:top w:val="nil"/>
              <w:left w:val="nil"/>
              <w:right w:val="nil"/>
            </w:tcBorders>
            <w:shd w:val="clear" w:color="000000" w:fill="FFFFFF"/>
            <w:noWrap/>
            <w:vAlign w:val="center"/>
          </w:tcPr>
          <w:p w14:paraId="2225965C"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28" w:author="Author">
                  <w:rPr>
                    <w:rFonts w:ascii="Times New Roman" w:eastAsia="Times New Roman" w:hAnsi="Times New Roman" w:cs="Times New Roman"/>
                    <w:color w:val="000000"/>
                    <w:sz w:val="20"/>
                    <w:szCs w:val="20"/>
                  </w:rPr>
                </w:rPrChange>
              </w:rPr>
              <w:pPrChange w:id="5629" w:author="Author">
                <w:pPr>
                  <w:bidi/>
                  <w:spacing w:after="0" w:line="240" w:lineRule="auto"/>
                  <w:jc w:val="center"/>
                </w:pPr>
              </w:pPrChange>
            </w:pPr>
            <w:r w:rsidRPr="003C0CE6">
              <w:rPr>
                <w:rFonts w:asciiTheme="majorBidi" w:eastAsia="Times New Roman" w:hAnsiTheme="majorBidi" w:cstheme="majorBidi"/>
                <w:color w:val="000000"/>
                <w:sz w:val="20"/>
                <w:szCs w:val="20"/>
                <w:rPrChange w:id="5630" w:author="Author">
                  <w:rPr>
                    <w:rFonts w:ascii="Times New Roman" w:eastAsia="Times New Roman" w:hAnsi="Times New Roman" w:cs="Times New Roman"/>
                    <w:color w:val="000000"/>
                    <w:sz w:val="20"/>
                    <w:szCs w:val="20"/>
                  </w:rPr>
                </w:rPrChange>
              </w:rPr>
              <w:t>309</w:t>
            </w:r>
          </w:p>
        </w:tc>
        <w:tc>
          <w:tcPr>
            <w:tcW w:w="1134" w:type="dxa"/>
            <w:tcBorders>
              <w:top w:val="nil"/>
              <w:left w:val="nil"/>
              <w:right w:val="nil"/>
            </w:tcBorders>
            <w:shd w:val="clear" w:color="000000" w:fill="FFFFFF"/>
            <w:noWrap/>
            <w:vAlign w:val="center"/>
          </w:tcPr>
          <w:p w14:paraId="170602B1"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31" w:author="Author">
                  <w:rPr>
                    <w:rFonts w:ascii="Times New Roman" w:eastAsia="Times New Roman" w:hAnsi="Times New Roman" w:cs="Times New Roman"/>
                    <w:color w:val="000000"/>
                    <w:sz w:val="20"/>
                    <w:szCs w:val="20"/>
                  </w:rPr>
                </w:rPrChange>
              </w:rPr>
              <w:pPrChange w:id="5632" w:author="Author">
                <w:pPr>
                  <w:bidi/>
                  <w:spacing w:after="0" w:line="240" w:lineRule="auto"/>
                  <w:jc w:val="center"/>
                </w:pPr>
              </w:pPrChange>
            </w:pPr>
            <w:r w:rsidRPr="003C0CE6">
              <w:rPr>
                <w:rFonts w:asciiTheme="majorBidi" w:eastAsia="Times New Roman" w:hAnsiTheme="majorBidi" w:cstheme="majorBidi"/>
                <w:color w:val="000000"/>
                <w:sz w:val="20"/>
                <w:szCs w:val="20"/>
                <w:rPrChange w:id="5633" w:author="Author">
                  <w:rPr>
                    <w:rFonts w:ascii="Times New Roman" w:eastAsia="Times New Roman" w:hAnsi="Times New Roman" w:cs="Times New Roman"/>
                    <w:color w:val="000000"/>
                    <w:sz w:val="20"/>
                    <w:szCs w:val="20"/>
                  </w:rPr>
                </w:rPrChange>
              </w:rPr>
              <w:t>309</w:t>
            </w:r>
          </w:p>
        </w:tc>
        <w:tc>
          <w:tcPr>
            <w:tcW w:w="1134" w:type="dxa"/>
            <w:tcBorders>
              <w:top w:val="nil"/>
              <w:left w:val="nil"/>
              <w:right w:val="double" w:sz="4" w:space="0" w:color="auto"/>
            </w:tcBorders>
            <w:shd w:val="clear" w:color="000000" w:fill="FFFFFF"/>
            <w:noWrap/>
            <w:vAlign w:val="center"/>
          </w:tcPr>
          <w:p w14:paraId="5CA20DC6"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34" w:author="Author">
                  <w:rPr>
                    <w:rFonts w:ascii="Times New Roman" w:eastAsia="Times New Roman" w:hAnsi="Times New Roman" w:cs="Times New Roman"/>
                    <w:color w:val="000000"/>
                    <w:sz w:val="20"/>
                    <w:szCs w:val="20"/>
                  </w:rPr>
                </w:rPrChange>
              </w:rPr>
              <w:pPrChange w:id="5635" w:author="Author">
                <w:pPr>
                  <w:bidi/>
                  <w:spacing w:after="0" w:line="240" w:lineRule="auto"/>
                  <w:jc w:val="center"/>
                </w:pPr>
              </w:pPrChange>
            </w:pPr>
            <w:r w:rsidRPr="003C0CE6">
              <w:rPr>
                <w:rFonts w:asciiTheme="majorBidi" w:eastAsia="Times New Roman" w:hAnsiTheme="majorBidi" w:cstheme="majorBidi"/>
                <w:color w:val="000000"/>
                <w:sz w:val="20"/>
                <w:szCs w:val="20"/>
                <w:rPrChange w:id="5636" w:author="Author">
                  <w:rPr>
                    <w:rFonts w:ascii="Times New Roman" w:eastAsia="Times New Roman" w:hAnsi="Times New Roman" w:cs="Times New Roman"/>
                    <w:color w:val="000000"/>
                    <w:sz w:val="20"/>
                    <w:szCs w:val="20"/>
                  </w:rPr>
                </w:rPrChange>
              </w:rPr>
              <w:t>309</w:t>
            </w:r>
          </w:p>
        </w:tc>
        <w:tc>
          <w:tcPr>
            <w:tcW w:w="992" w:type="dxa"/>
            <w:tcBorders>
              <w:top w:val="nil"/>
              <w:left w:val="double" w:sz="4" w:space="0" w:color="auto"/>
              <w:right w:val="nil"/>
            </w:tcBorders>
            <w:shd w:val="clear" w:color="000000" w:fill="FFFFFF"/>
            <w:noWrap/>
            <w:vAlign w:val="center"/>
          </w:tcPr>
          <w:p w14:paraId="4FF75E17"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37" w:author="Author">
                  <w:rPr>
                    <w:rFonts w:ascii="Times New Roman" w:eastAsia="Times New Roman" w:hAnsi="Times New Roman" w:cs="Times New Roman"/>
                    <w:color w:val="000000"/>
                    <w:sz w:val="20"/>
                    <w:szCs w:val="20"/>
                  </w:rPr>
                </w:rPrChange>
              </w:rPr>
              <w:pPrChange w:id="5638" w:author="Author">
                <w:pPr>
                  <w:bidi/>
                  <w:spacing w:after="0" w:line="240" w:lineRule="auto"/>
                  <w:jc w:val="center"/>
                </w:pPr>
              </w:pPrChange>
            </w:pPr>
            <w:r w:rsidRPr="003C0CE6">
              <w:rPr>
                <w:rFonts w:asciiTheme="majorBidi" w:eastAsia="Times New Roman" w:hAnsiTheme="majorBidi" w:cstheme="majorBidi"/>
                <w:color w:val="000000"/>
                <w:sz w:val="20"/>
                <w:szCs w:val="20"/>
                <w:rPrChange w:id="5639" w:author="Author">
                  <w:rPr>
                    <w:rFonts w:ascii="Times New Roman" w:eastAsia="Times New Roman" w:hAnsi="Times New Roman" w:cs="Times New Roman"/>
                    <w:color w:val="000000"/>
                    <w:sz w:val="20"/>
                    <w:szCs w:val="20"/>
                  </w:rPr>
                </w:rPrChange>
              </w:rPr>
              <w:t>309</w:t>
            </w:r>
          </w:p>
        </w:tc>
        <w:tc>
          <w:tcPr>
            <w:tcW w:w="851" w:type="dxa"/>
            <w:tcBorders>
              <w:top w:val="nil"/>
              <w:left w:val="nil"/>
              <w:right w:val="nil"/>
            </w:tcBorders>
            <w:shd w:val="clear" w:color="000000" w:fill="FFFFFF"/>
            <w:noWrap/>
            <w:vAlign w:val="center"/>
          </w:tcPr>
          <w:p w14:paraId="5FE1672E"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40" w:author="Author">
                  <w:rPr>
                    <w:rFonts w:ascii="Times New Roman" w:eastAsia="Times New Roman" w:hAnsi="Times New Roman" w:cs="Times New Roman"/>
                    <w:color w:val="000000"/>
                    <w:sz w:val="20"/>
                    <w:szCs w:val="20"/>
                  </w:rPr>
                </w:rPrChange>
              </w:rPr>
              <w:pPrChange w:id="5641" w:author="Author">
                <w:pPr>
                  <w:bidi/>
                  <w:spacing w:after="0" w:line="240" w:lineRule="auto"/>
                  <w:jc w:val="center"/>
                </w:pPr>
              </w:pPrChange>
            </w:pPr>
            <w:r w:rsidRPr="003C0CE6">
              <w:rPr>
                <w:rFonts w:asciiTheme="majorBidi" w:eastAsia="Times New Roman" w:hAnsiTheme="majorBidi" w:cstheme="majorBidi"/>
                <w:color w:val="000000"/>
                <w:sz w:val="20"/>
                <w:szCs w:val="20"/>
                <w:rPrChange w:id="5642" w:author="Author">
                  <w:rPr>
                    <w:rFonts w:ascii="Times New Roman" w:eastAsia="Times New Roman" w:hAnsi="Times New Roman" w:cs="Times New Roman"/>
                    <w:color w:val="000000"/>
                    <w:sz w:val="20"/>
                    <w:szCs w:val="20"/>
                  </w:rPr>
                </w:rPrChange>
              </w:rPr>
              <w:t>309</w:t>
            </w:r>
          </w:p>
        </w:tc>
        <w:tc>
          <w:tcPr>
            <w:tcW w:w="1134" w:type="dxa"/>
            <w:tcBorders>
              <w:top w:val="nil"/>
              <w:left w:val="nil"/>
              <w:right w:val="nil"/>
            </w:tcBorders>
            <w:shd w:val="clear" w:color="000000" w:fill="FFFFFF"/>
            <w:noWrap/>
            <w:vAlign w:val="center"/>
          </w:tcPr>
          <w:p w14:paraId="65402CD8"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43" w:author="Author">
                  <w:rPr>
                    <w:rFonts w:ascii="Times New Roman" w:eastAsia="Times New Roman" w:hAnsi="Times New Roman" w:cs="Times New Roman"/>
                    <w:color w:val="000000"/>
                    <w:sz w:val="20"/>
                    <w:szCs w:val="20"/>
                  </w:rPr>
                </w:rPrChange>
              </w:rPr>
              <w:pPrChange w:id="5644" w:author="Author">
                <w:pPr>
                  <w:bidi/>
                  <w:spacing w:after="0" w:line="240" w:lineRule="auto"/>
                  <w:jc w:val="center"/>
                </w:pPr>
              </w:pPrChange>
            </w:pPr>
            <w:r w:rsidRPr="003C0CE6">
              <w:rPr>
                <w:rFonts w:asciiTheme="majorBidi" w:eastAsia="Times New Roman" w:hAnsiTheme="majorBidi" w:cstheme="majorBidi"/>
                <w:color w:val="000000"/>
                <w:sz w:val="20"/>
                <w:szCs w:val="20"/>
                <w:rPrChange w:id="5645" w:author="Author">
                  <w:rPr>
                    <w:rFonts w:ascii="Times New Roman" w:eastAsia="Times New Roman" w:hAnsi="Times New Roman" w:cs="Times New Roman"/>
                    <w:color w:val="000000"/>
                    <w:sz w:val="20"/>
                    <w:szCs w:val="20"/>
                  </w:rPr>
                </w:rPrChange>
              </w:rPr>
              <w:t>309</w:t>
            </w:r>
          </w:p>
        </w:tc>
        <w:tc>
          <w:tcPr>
            <w:tcW w:w="1134" w:type="dxa"/>
            <w:tcBorders>
              <w:top w:val="nil"/>
              <w:left w:val="nil"/>
              <w:right w:val="nil"/>
            </w:tcBorders>
            <w:shd w:val="clear" w:color="000000" w:fill="FFFFFF"/>
            <w:noWrap/>
            <w:vAlign w:val="center"/>
          </w:tcPr>
          <w:p w14:paraId="6A055234"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46" w:author="Author">
                  <w:rPr>
                    <w:rFonts w:ascii="Times New Roman" w:eastAsia="Times New Roman" w:hAnsi="Times New Roman" w:cs="Times New Roman"/>
                    <w:color w:val="000000"/>
                    <w:sz w:val="20"/>
                    <w:szCs w:val="20"/>
                  </w:rPr>
                </w:rPrChange>
              </w:rPr>
              <w:pPrChange w:id="5647" w:author="Author">
                <w:pPr>
                  <w:bidi/>
                  <w:spacing w:after="0" w:line="240" w:lineRule="auto"/>
                  <w:jc w:val="center"/>
                </w:pPr>
              </w:pPrChange>
            </w:pPr>
            <w:r w:rsidRPr="003C0CE6">
              <w:rPr>
                <w:rFonts w:asciiTheme="majorBidi" w:eastAsia="Times New Roman" w:hAnsiTheme="majorBidi" w:cstheme="majorBidi"/>
                <w:color w:val="000000"/>
                <w:sz w:val="20"/>
                <w:szCs w:val="20"/>
                <w:rPrChange w:id="5648" w:author="Author">
                  <w:rPr>
                    <w:rFonts w:ascii="Times New Roman" w:eastAsia="Times New Roman" w:hAnsi="Times New Roman" w:cs="Times New Roman"/>
                    <w:color w:val="000000"/>
                    <w:sz w:val="20"/>
                    <w:szCs w:val="20"/>
                  </w:rPr>
                </w:rPrChange>
              </w:rPr>
              <w:t>309</w:t>
            </w:r>
          </w:p>
        </w:tc>
      </w:tr>
      <w:tr w:rsidR="0027299A" w:rsidRPr="003C0CE6" w14:paraId="5F3129E0" w14:textId="77777777" w:rsidTr="00F76AEA">
        <w:trPr>
          <w:trHeight w:val="300"/>
        </w:trPr>
        <w:tc>
          <w:tcPr>
            <w:tcW w:w="1560" w:type="dxa"/>
            <w:tcBorders>
              <w:top w:val="nil"/>
              <w:left w:val="nil"/>
              <w:right w:val="nil"/>
            </w:tcBorders>
            <w:shd w:val="clear" w:color="auto" w:fill="auto"/>
            <w:noWrap/>
            <w:vAlign w:val="center"/>
          </w:tcPr>
          <w:p w14:paraId="5D38FC46" w14:textId="6B079A94" w:rsidR="0027299A" w:rsidRPr="003C0CE6" w:rsidRDefault="0027299A">
            <w:pPr>
              <w:keepLines/>
              <w:widowControl w:val="0"/>
              <w:overflowPunct w:val="0"/>
              <w:bidi/>
              <w:spacing w:after="0" w:line="240" w:lineRule="auto"/>
              <w:jc w:val="right"/>
              <w:rPr>
                <w:rFonts w:asciiTheme="majorBidi" w:eastAsia="Times New Roman" w:hAnsiTheme="majorBidi" w:cstheme="majorBidi"/>
                <w:color w:val="000000"/>
                <w:sz w:val="20"/>
                <w:szCs w:val="20"/>
                <w:rPrChange w:id="5649" w:author="Author">
                  <w:rPr>
                    <w:rFonts w:ascii="Times New Roman" w:eastAsia="Times New Roman" w:hAnsi="Times New Roman" w:cs="Times New Roman"/>
                    <w:color w:val="000000"/>
                    <w:sz w:val="20"/>
                    <w:szCs w:val="20"/>
                  </w:rPr>
                </w:rPrChange>
              </w:rPr>
              <w:pPrChange w:id="5650" w:author="Author">
                <w:pPr>
                  <w:bidi/>
                  <w:spacing w:after="0" w:line="240" w:lineRule="auto"/>
                  <w:jc w:val="right"/>
                </w:pPr>
              </w:pPrChange>
            </w:pPr>
            <w:r w:rsidRPr="003C0CE6">
              <w:rPr>
                <w:rFonts w:asciiTheme="majorBidi" w:eastAsia="Times New Roman" w:hAnsiTheme="majorBidi" w:cstheme="majorBidi"/>
                <w:color w:val="000000"/>
                <w:sz w:val="20"/>
                <w:szCs w:val="20"/>
                <w:rPrChange w:id="5651" w:author="Author">
                  <w:rPr>
                    <w:rFonts w:ascii="Times New Roman" w:eastAsia="Times New Roman" w:hAnsi="Times New Roman" w:cs="Times New Roman"/>
                    <w:color w:val="000000"/>
                    <w:sz w:val="20"/>
                    <w:szCs w:val="20"/>
                  </w:rPr>
                </w:rPrChange>
              </w:rPr>
              <w:t>Full excluding price&lt;</w:t>
            </w:r>
            <w:ins w:id="5652" w:author="Author">
              <w:r w:rsidR="005E1E41" w:rsidRPr="003C0CE6">
                <w:rPr>
                  <w:rFonts w:asciiTheme="majorBidi" w:eastAsia="Times New Roman" w:hAnsiTheme="majorBidi" w:cstheme="majorBidi"/>
                  <w:color w:val="000000"/>
                  <w:sz w:val="20"/>
                  <w:szCs w:val="20"/>
                  <w:rPrChange w:id="5653" w:author="Author">
                    <w:rPr>
                      <w:rFonts w:ascii="Times New Roman" w:eastAsia="Times New Roman" w:hAnsi="Times New Roman" w:cs="Times New Roman"/>
                      <w:color w:val="000000"/>
                      <w:sz w:val="20"/>
                      <w:szCs w:val="20"/>
                    </w:rPr>
                  </w:rPrChange>
                </w:rPr>
                <w:t>$</w:t>
              </w:r>
            </w:ins>
            <w:r w:rsidRPr="003C0CE6">
              <w:rPr>
                <w:rFonts w:asciiTheme="majorBidi" w:eastAsia="Times New Roman" w:hAnsiTheme="majorBidi" w:cstheme="majorBidi"/>
                <w:color w:val="000000"/>
                <w:sz w:val="20"/>
                <w:szCs w:val="20"/>
                <w:rPrChange w:id="5654" w:author="Author">
                  <w:rPr>
                    <w:rFonts w:ascii="Times New Roman" w:eastAsia="Times New Roman" w:hAnsi="Times New Roman" w:cs="Times New Roman"/>
                    <w:color w:val="000000"/>
                    <w:sz w:val="20"/>
                    <w:szCs w:val="20"/>
                  </w:rPr>
                </w:rPrChange>
              </w:rPr>
              <w:t>1</w:t>
            </w:r>
            <w:del w:id="5655" w:author="Author">
              <w:r w:rsidRPr="003C0CE6" w:rsidDel="005E1E41">
                <w:rPr>
                  <w:rFonts w:asciiTheme="majorBidi" w:eastAsia="Times New Roman" w:hAnsiTheme="majorBidi" w:cstheme="majorBidi"/>
                  <w:color w:val="000000"/>
                  <w:sz w:val="20"/>
                  <w:szCs w:val="20"/>
                  <w:rPrChange w:id="5656" w:author="Author">
                    <w:rPr>
                      <w:rFonts w:ascii="Times New Roman" w:eastAsia="Times New Roman" w:hAnsi="Times New Roman" w:cs="Times New Roman"/>
                      <w:color w:val="000000"/>
                      <w:sz w:val="20"/>
                      <w:szCs w:val="20"/>
                    </w:rPr>
                  </w:rPrChange>
                </w:rPr>
                <w:delText>$</w:delText>
              </w:r>
            </w:del>
            <w:r w:rsidRPr="003C0CE6">
              <w:rPr>
                <w:rFonts w:asciiTheme="majorBidi" w:eastAsia="Times New Roman" w:hAnsiTheme="majorBidi" w:cstheme="majorBidi"/>
                <w:color w:val="000000"/>
                <w:sz w:val="20"/>
                <w:szCs w:val="20"/>
                <w:rPrChange w:id="5657" w:author="Author">
                  <w:rPr>
                    <w:rFonts w:ascii="Times New Roman" w:eastAsia="Times New Roman" w:hAnsi="Times New Roman" w:cs="Times New Roman"/>
                    <w:color w:val="000000"/>
                    <w:sz w:val="20"/>
                    <w:szCs w:val="20"/>
                  </w:rPr>
                </w:rPrChange>
              </w:rPr>
              <w:t xml:space="preserve"> </w:t>
            </w:r>
          </w:p>
        </w:tc>
        <w:tc>
          <w:tcPr>
            <w:tcW w:w="992" w:type="dxa"/>
            <w:tcBorders>
              <w:top w:val="nil"/>
              <w:left w:val="nil"/>
              <w:right w:val="nil"/>
            </w:tcBorders>
            <w:shd w:val="clear" w:color="000000" w:fill="FFFFFF"/>
            <w:noWrap/>
            <w:vAlign w:val="center"/>
          </w:tcPr>
          <w:p w14:paraId="6E32FA0B"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58" w:author="Author">
                  <w:rPr>
                    <w:rFonts w:ascii="Times New Roman" w:eastAsia="Times New Roman" w:hAnsi="Times New Roman" w:cs="Times New Roman"/>
                    <w:color w:val="000000"/>
                    <w:sz w:val="20"/>
                    <w:szCs w:val="20"/>
                  </w:rPr>
                </w:rPrChange>
              </w:rPr>
              <w:pPrChange w:id="5659" w:author="Author">
                <w:pPr>
                  <w:bidi/>
                  <w:spacing w:after="0" w:line="240" w:lineRule="auto"/>
                  <w:jc w:val="center"/>
                </w:pPr>
              </w:pPrChange>
            </w:pPr>
            <w:r w:rsidRPr="003C0CE6">
              <w:rPr>
                <w:rFonts w:asciiTheme="majorBidi" w:eastAsia="Times New Roman" w:hAnsiTheme="majorBidi" w:cstheme="majorBidi"/>
                <w:color w:val="000000"/>
                <w:sz w:val="20"/>
                <w:szCs w:val="20"/>
                <w:rPrChange w:id="5660" w:author="Author">
                  <w:rPr>
                    <w:rFonts w:ascii="Times New Roman" w:eastAsia="Times New Roman" w:hAnsi="Times New Roman" w:cs="Times New Roman"/>
                    <w:color w:val="000000"/>
                    <w:sz w:val="20"/>
                    <w:szCs w:val="20"/>
                  </w:rPr>
                </w:rPrChange>
              </w:rPr>
              <w:t>-0.83%</w:t>
            </w:r>
          </w:p>
          <w:p w14:paraId="34AF786D"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61" w:author="Author">
                  <w:rPr>
                    <w:rFonts w:ascii="Times New Roman" w:eastAsia="Times New Roman" w:hAnsi="Times New Roman" w:cs="Times New Roman"/>
                    <w:color w:val="000000"/>
                    <w:sz w:val="20"/>
                    <w:szCs w:val="20"/>
                  </w:rPr>
                </w:rPrChange>
              </w:rPr>
              <w:pPrChange w:id="5662" w:author="Author">
                <w:pPr>
                  <w:bidi/>
                  <w:spacing w:after="0" w:line="240" w:lineRule="auto"/>
                  <w:jc w:val="center"/>
                </w:pPr>
              </w:pPrChange>
            </w:pPr>
            <w:r w:rsidRPr="003C0CE6">
              <w:rPr>
                <w:rFonts w:asciiTheme="majorBidi" w:eastAsia="Times New Roman" w:hAnsiTheme="majorBidi" w:cstheme="majorBidi"/>
                <w:color w:val="000000"/>
                <w:sz w:val="20"/>
                <w:szCs w:val="20"/>
                <w:rPrChange w:id="5663" w:author="Author">
                  <w:rPr>
                    <w:rFonts w:ascii="Times New Roman" w:eastAsia="Times New Roman" w:hAnsi="Times New Roman" w:cs="Times New Roman"/>
                    <w:color w:val="000000"/>
                    <w:sz w:val="20"/>
                    <w:szCs w:val="20"/>
                  </w:rPr>
                </w:rPrChange>
              </w:rPr>
              <w:t>(-1.24)</w:t>
            </w:r>
          </w:p>
        </w:tc>
        <w:tc>
          <w:tcPr>
            <w:tcW w:w="992" w:type="dxa"/>
            <w:tcBorders>
              <w:top w:val="nil"/>
              <w:left w:val="nil"/>
              <w:right w:val="nil"/>
            </w:tcBorders>
            <w:shd w:val="clear" w:color="000000" w:fill="FFFFFF"/>
            <w:noWrap/>
            <w:vAlign w:val="center"/>
          </w:tcPr>
          <w:p w14:paraId="4AABADF6"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64" w:author="Author">
                  <w:rPr>
                    <w:rFonts w:ascii="Times New Roman" w:eastAsia="Times New Roman" w:hAnsi="Times New Roman" w:cs="Times New Roman"/>
                    <w:color w:val="000000"/>
                    <w:sz w:val="20"/>
                    <w:szCs w:val="20"/>
                  </w:rPr>
                </w:rPrChange>
              </w:rPr>
              <w:pPrChange w:id="5665" w:author="Author">
                <w:pPr>
                  <w:bidi/>
                  <w:spacing w:after="0" w:line="240" w:lineRule="auto"/>
                  <w:jc w:val="center"/>
                </w:pPr>
              </w:pPrChange>
            </w:pPr>
            <w:r w:rsidRPr="003C0CE6">
              <w:rPr>
                <w:rFonts w:asciiTheme="majorBidi" w:eastAsia="Times New Roman" w:hAnsiTheme="majorBidi" w:cstheme="majorBidi"/>
                <w:color w:val="000000"/>
                <w:sz w:val="20"/>
                <w:szCs w:val="20"/>
                <w:rPrChange w:id="5666" w:author="Author">
                  <w:rPr>
                    <w:rFonts w:ascii="Times New Roman" w:eastAsia="Times New Roman" w:hAnsi="Times New Roman" w:cs="Times New Roman"/>
                    <w:color w:val="000000"/>
                    <w:sz w:val="20"/>
                    <w:szCs w:val="20"/>
                  </w:rPr>
                </w:rPrChange>
              </w:rPr>
              <w:t>-0.32%</w:t>
            </w:r>
          </w:p>
          <w:p w14:paraId="373D9155"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67" w:author="Author">
                  <w:rPr>
                    <w:rFonts w:ascii="Times New Roman" w:eastAsia="Times New Roman" w:hAnsi="Times New Roman" w:cs="Times New Roman"/>
                    <w:color w:val="000000"/>
                    <w:sz w:val="20"/>
                    <w:szCs w:val="20"/>
                  </w:rPr>
                </w:rPrChange>
              </w:rPr>
              <w:pPrChange w:id="5668" w:author="Author">
                <w:pPr>
                  <w:bidi/>
                  <w:spacing w:after="0" w:line="240" w:lineRule="auto"/>
                  <w:jc w:val="center"/>
                </w:pPr>
              </w:pPrChange>
            </w:pPr>
            <w:r w:rsidRPr="003C0CE6">
              <w:rPr>
                <w:rFonts w:asciiTheme="majorBidi" w:eastAsia="Times New Roman" w:hAnsiTheme="majorBidi" w:cstheme="majorBidi"/>
                <w:color w:val="000000"/>
                <w:sz w:val="20"/>
                <w:szCs w:val="20"/>
                <w:rPrChange w:id="5669" w:author="Author">
                  <w:rPr>
                    <w:rFonts w:ascii="Times New Roman" w:eastAsia="Times New Roman" w:hAnsi="Times New Roman" w:cs="Times New Roman"/>
                    <w:color w:val="000000"/>
                    <w:sz w:val="20"/>
                    <w:szCs w:val="20"/>
                  </w:rPr>
                </w:rPrChange>
              </w:rPr>
              <w:t>(-0.51)</w:t>
            </w:r>
          </w:p>
        </w:tc>
        <w:tc>
          <w:tcPr>
            <w:tcW w:w="1134" w:type="dxa"/>
            <w:tcBorders>
              <w:top w:val="nil"/>
              <w:left w:val="nil"/>
              <w:right w:val="nil"/>
            </w:tcBorders>
            <w:shd w:val="clear" w:color="000000" w:fill="FFFFFF"/>
            <w:noWrap/>
            <w:vAlign w:val="center"/>
          </w:tcPr>
          <w:p w14:paraId="4FFD30FC"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70" w:author="Author">
                  <w:rPr>
                    <w:rFonts w:ascii="Times New Roman" w:eastAsia="Times New Roman" w:hAnsi="Times New Roman" w:cs="Times New Roman"/>
                    <w:color w:val="000000"/>
                    <w:sz w:val="20"/>
                    <w:szCs w:val="20"/>
                  </w:rPr>
                </w:rPrChange>
              </w:rPr>
              <w:pPrChange w:id="5671" w:author="Author">
                <w:pPr>
                  <w:bidi/>
                  <w:spacing w:after="0" w:line="240" w:lineRule="auto"/>
                  <w:jc w:val="center"/>
                </w:pPr>
              </w:pPrChange>
            </w:pPr>
            <w:r w:rsidRPr="003C0CE6">
              <w:rPr>
                <w:rFonts w:asciiTheme="majorBidi" w:eastAsia="Times New Roman" w:hAnsiTheme="majorBidi" w:cstheme="majorBidi"/>
                <w:color w:val="000000"/>
                <w:sz w:val="20"/>
                <w:szCs w:val="20"/>
                <w:rPrChange w:id="5672" w:author="Author">
                  <w:rPr>
                    <w:rFonts w:ascii="Times New Roman" w:eastAsia="Times New Roman" w:hAnsi="Times New Roman" w:cs="Times New Roman"/>
                    <w:color w:val="000000"/>
                    <w:sz w:val="20"/>
                    <w:szCs w:val="20"/>
                  </w:rPr>
                </w:rPrChange>
              </w:rPr>
              <w:t>-1.95%</w:t>
            </w:r>
          </w:p>
          <w:p w14:paraId="3F4D1BD9"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73" w:author="Author">
                  <w:rPr>
                    <w:rFonts w:ascii="Times New Roman" w:eastAsia="Times New Roman" w:hAnsi="Times New Roman" w:cs="Times New Roman"/>
                    <w:color w:val="000000"/>
                    <w:sz w:val="20"/>
                    <w:szCs w:val="20"/>
                  </w:rPr>
                </w:rPrChange>
              </w:rPr>
              <w:pPrChange w:id="5674" w:author="Author">
                <w:pPr>
                  <w:bidi/>
                  <w:spacing w:after="0" w:line="240" w:lineRule="auto"/>
                  <w:jc w:val="center"/>
                </w:pPr>
              </w:pPrChange>
            </w:pPr>
            <w:r w:rsidRPr="003C0CE6">
              <w:rPr>
                <w:rFonts w:asciiTheme="majorBidi" w:eastAsia="Times New Roman" w:hAnsiTheme="majorBidi" w:cstheme="majorBidi"/>
                <w:color w:val="000000"/>
                <w:sz w:val="20"/>
                <w:szCs w:val="20"/>
                <w:rPrChange w:id="5675" w:author="Author">
                  <w:rPr>
                    <w:rFonts w:ascii="Times New Roman" w:eastAsia="Times New Roman" w:hAnsi="Times New Roman" w:cs="Times New Roman"/>
                    <w:color w:val="000000"/>
                    <w:sz w:val="20"/>
                    <w:szCs w:val="20"/>
                  </w:rPr>
                </w:rPrChange>
              </w:rPr>
              <w:t>(-2.09**)</w:t>
            </w:r>
          </w:p>
        </w:tc>
        <w:tc>
          <w:tcPr>
            <w:tcW w:w="1134" w:type="dxa"/>
            <w:tcBorders>
              <w:top w:val="nil"/>
              <w:left w:val="nil"/>
              <w:right w:val="double" w:sz="4" w:space="0" w:color="auto"/>
            </w:tcBorders>
            <w:shd w:val="clear" w:color="000000" w:fill="FFFFFF"/>
            <w:noWrap/>
            <w:vAlign w:val="center"/>
          </w:tcPr>
          <w:p w14:paraId="0C3227AE"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76" w:author="Author">
                  <w:rPr>
                    <w:rFonts w:ascii="Times New Roman" w:eastAsia="Times New Roman" w:hAnsi="Times New Roman" w:cs="Times New Roman"/>
                    <w:color w:val="000000"/>
                    <w:sz w:val="20"/>
                    <w:szCs w:val="20"/>
                  </w:rPr>
                </w:rPrChange>
              </w:rPr>
              <w:pPrChange w:id="5677" w:author="Author">
                <w:pPr>
                  <w:bidi/>
                  <w:spacing w:after="0" w:line="240" w:lineRule="auto"/>
                  <w:jc w:val="center"/>
                </w:pPr>
              </w:pPrChange>
            </w:pPr>
            <w:r w:rsidRPr="003C0CE6">
              <w:rPr>
                <w:rFonts w:asciiTheme="majorBidi" w:eastAsia="Times New Roman" w:hAnsiTheme="majorBidi" w:cstheme="majorBidi"/>
                <w:color w:val="000000"/>
                <w:sz w:val="20"/>
                <w:szCs w:val="20"/>
                <w:rPrChange w:id="5678" w:author="Author">
                  <w:rPr>
                    <w:rFonts w:ascii="Times New Roman" w:eastAsia="Times New Roman" w:hAnsi="Times New Roman" w:cs="Times New Roman"/>
                    <w:color w:val="000000"/>
                    <w:sz w:val="20"/>
                    <w:szCs w:val="20"/>
                  </w:rPr>
                </w:rPrChange>
              </w:rPr>
              <w:t>-4.93%</w:t>
            </w:r>
          </w:p>
          <w:p w14:paraId="7B28FB80"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79" w:author="Author">
                  <w:rPr>
                    <w:rFonts w:ascii="Times New Roman" w:eastAsia="Times New Roman" w:hAnsi="Times New Roman" w:cs="Times New Roman"/>
                    <w:color w:val="000000"/>
                    <w:sz w:val="20"/>
                    <w:szCs w:val="20"/>
                  </w:rPr>
                </w:rPrChange>
              </w:rPr>
              <w:pPrChange w:id="5680" w:author="Author">
                <w:pPr>
                  <w:bidi/>
                  <w:spacing w:after="0" w:line="240" w:lineRule="auto"/>
                  <w:jc w:val="center"/>
                </w:pPr>
              </w:pPrChange>
            </w:pPr>
            <w:r w:rsidRPr="003C0CE6">
              <w:rPr>
                <w:rFonts w:asciiTheme="majorBidi" w:eastAsia="Times New Roman" w:hAnsiTheme="majorBidi" w:cstheme="majorBidi"/>
                <w:color w:val="000000"/>
                <w:sz w:val="20"/>
                <w:szCs w:val="20"/>
                <w:rPrChange w:id="5681" w:author="Author">
                  <w:rPr>
                    <w:rFonts w:ascii="Times New Roman" w:eastAsia="Times New Roman" w:hAnsi="Times New Roman" w:cs="Times New Roman"/>
                    <w:color w:val="000000"/>
                    <w:sz w:val="20"/>
                    <w:szCs w:val="20"/>
                  </w:rPr>
                </w:rPrChange>
              </w:rPr>
              <w:t>(-3.64***)</w:t>
            </w:r>
          </w:p>
        </w:tc>
        <w:tc>
          <w:tcPr>
            <w:tcW w:w="992" w:type="dxa"/>
            <w:tcBorders>
              <w:top w:val="nil"/>
              <w:left w:val="double" w:sz="4" w:space="0" w:color="auto"/>
              <w:right w:val="nil"/>
            </w:tcBorders>
            <w:shd w:val="clear" w:color="000000" w:fill="FFFFFF"/>
            <w:noWrap/>
            <w:vAlign w:val="center"/>
          </w:tcPr>
          <w:p w14:paraId="6E454DAA"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82" w:author="Author">
                  <w:rPr>
                    <w:rFonts w:ascii="Times New Roman" w:eastAsia="Times New Roman" w:hAnsi="Times New Roman" w:cs="Times New Roman"/>
                    <w:color w:val="000000"/>
                    <w:sz w:val="20"/>
                    <w:szCs w:val="20"/>
                  </w:rPr>
                </w:rPrChange>
              </w:rPr>
              <w:pPrChange w:id="5683" w:author="Author">
                <w:pPr>
                  <w:bidi/>
                  <w:spacing w:after="0" w:line="240" w:lineRule="auto"/>
                  <w:jc w:val="center"/>
                </w:pPr>
              </w:pPrChange>
            </w:pPr>
            <w:r w:rsidRPr="003C0CE6">
              <w:rPr>
                <w:rFonts w:asciiTheme="majorBidi" w:eastAsia="Times New Roman" w:hAnsiTheme="majorBidi" w:cstheme="majorBidi"/>
                <w:color w:val="000000"/>
                <w:sz w:val="20"/>
                <w:szCs w:val="20"/>
                <w:rPrChange w:id="5684" w:author="Author">
                  <w:rPr>
                    <w:rFonts w:ascii="Times New Roman" w:eastAsia="Times New Roman" w:hAnsi="Times New Roman" w:cs="Times New Roman"/>
                    <w:color w:val="000000"/>
                    <w:sz w:val="20"/>
                    <w:szCs w:val="20"/>
                  </w:rPr>
                </w:rPrChange>
              </w:rPr>
              <w:t>-1.52%</w:t>
            </w:r>
          </w:p>
          <w:p w14:paraId="73C16FCF"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85" w:author="Author">
                  <w:rPr>
                    <w:rFonts w:ascii="Times New Roman" w:eastAsia="Times New Roman" w:hAnsi="Times New Roman" w:cs="Times New Roman"/>
                    <w:color w:val="000000"/>
                    <w:sz w:val="20"/>
                    <w:szCs w:val="20"/>
                  </w:rPr>
                </w:rPrChange>
              </w:rPr>
              <w:pPrChange w:id="5686" w:author="Author">
                <w:pPr>
                  <w:bidi/>
                  <w:spacing w:after="0" w:line="240" w:lineRule="auto"/>
                  <w:jc w:val="center"/>
                </w:pPr>
              </w:pPrChange>
            </w:pPr>
            <w:r w:rsidRPr="003C0CE6">
              <w:rPr>
                <w:rFonts w:asciiTheme="majorBidi" w:eastAsia="Times New Roman" w:hAnsiTheme="majorBidi" w:cstheme="majorBidi"/>
                <w:color w:val="000000"/>
                <w:sz w:val="20"/>
                <w:szCs w:val="20"/>
                <w:rPrChange w:id="5687" w:author="Author">
                  <w:rPr>
                    <w:rFonts w:ascii="Times New Roman" w:eastAsia="Times New Roman" w:hAnsi="Times New Roman" w:cs="Times New Roman"/>
                    <w:color w:val="000000"/>
                    <w:sz w:val="20"/>
                    <w:szCs w:val="20"/>
                  </w:rPr>
                </w:rPrChange>
              </w:rPr>
              <w:t>(-2.24**)</w:t>
            </w:r>
          </w:p>
        </w:tc>
        <w:tc>
          <w:tcPr>
            <w:tcW w:w="851" w:type="dxa"/>
            <w:tcBorders>
              <w:top w:val="nil"/>
              <w:left w:val="nil"/>
              <w:right w:val="nil"/>
            </w:tcBorders>
            <w:shd w:val="clear" w:color="000000" w:fill="FFFFFF"/>
            <w:noWrap/>
            <w:vAlign w:val="center"/>
          </w:tcPr>
          <w:p w14:paraId="5EEB5E8B"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88" w:author="Author">
                  <w:rPr>
                    <w:rFonts w:ascii="Times New Roman" w:eastAsia="Times New Roman" w:hAnsi="Times New Roman" w:cs="Times New Roman"/>
                    <w:color w:val="000000"/>
                    <w:sz w:val="20"/>
                    <w:szCs w:val="20"/>
                  </w:rPr>
                </w:rPrChange>
              </w:rPr>
              <w:pPrChange w:id="5689" w:author="Author">
                <w:pPr>
                  <w:bidi/>
                  <w:spacing w:after="0" w:line="240" w:lineRule="auto"/>
                  <w:jc w:val="center"/>
                </w:pPr>
              </w:pPrChange>
            </w:pPr>
            <w:r w:rsidRPr="003C0CE6">
              <w:rPr>
                <w:rFonts w:asciiTheme="majorBidi" w:eastAsia="Times New Roman" w:hAnsiTheme="majorBidi" w:cstheme="majorBidi"/>
                <w:color w:val="000000"/>
                <w:sz w:val="20"/>
                <w:szCs w:val="20"/>
                <w:rPrChange w:id="5690" w:author="Author">
                  <w:rPr>
                    <w:rFonts w:ascii="Times New Roman" w:eastAsia="Times New Roman" w:hAnsi="Times New Roman" w:cs="Times New Roman"/>
                    <w:color w:val="000000"/>
                    <w:sz w:val="20"/>
                    <w:szCs w:val="20"/>
                  </w:rPr>
                </w:rPrChange>
              </w:rPr>
              <w:t>-0.42%</w:t>
            </w:r>
          </w:p>
          <w:p w14:paraId="0696EE90"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91" w:author="Author">
                  <w:rPr>
                    <w:rFonts w:ascii="Times New Roman" w:eastAsia="Times New Roman" w:hAnsi="Times New Roman" w:cs="Times New Roman"/>
                    <w:color w:val="000000"/>
                    <w:sz w:val="20"/>
                    <w:szCs w:val="20"/>
                  </w:rPr>
                </w:rPrChange>
              </w:rPr>
              <w:pPrChange w:id="5692" w:author="Author">
                <w:pPr>
                  <w:bidi/>
                  <w:spacing w:after="0" w:line="240" w:lineRule="auto"/>
                  <w:jc w:val="center"/>
                </w:pPr>
              </w:pPrChange>
            </w:pPr>
            <w:r w:rsidRPr="003C0CE6">
              <w:rPr>
                <w:rFonts w:asciiTheme="majorBidi" w:eastAsia="Times New Roman" w:hAnsiTheme="majorBidi" w:cstheme="majorBidi"/>
                <w:color w:val="000000"/>
                <w:sz w:val="20"/>
                <w:szCs w:val="20"/>
                <w:rPrChange w:id="5693" w:author="Author">
                  <w:rPr>
                    <w:rFonts w:ascii="Times New Roman" w:eastAsia="Times New Roman" w:hAnsi="Times New Roman" w:cs="Times New Roman"/>
                    <w:color w:val="000000"/>
                    <w:sz w:val="20"/>
                    <w:szCs w:val="20"/>
                  </w:rPr>
                </w:rPrChange>
              </w:rPr>
              <w:t>(-0.67)</w:t>
            </w:r>
          </w:p>
        </w:tc>
        <w:tc>
          <w:tcPr>
            <w:tcW w:w="1134" w:type="dxa"/>
            <w:tcBorders>
              <w:top w:val="nil"/>
              <w:left w:val="nil"/>
              <w:right w:val="nil"/>
            </w:tcBorders>
            <w:shd w:val="clear" w:color="000000" w:fill="FFFFFF"/>
            <w:noWrap/>
            <w:vAlign w:val="center"/>
          </w:tcPr>
          <w:p w14:paraId="674ACBA6"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94" w:author="Author">
                  <w:rPr>
                    <w:rFonts w:ascii="Times New Roman" w:eastAsia="Times New Roman" w:hAnsi="Times New Roman" w:cs="Times New Roman"/>
                    <w:color w:val="000000"/>
                    <w:sz w:val="20"/>
                    <w:szCs w:val="20"/>
                  </w:rPr>
                </w:rPrChange>
              </w:rPr>
              <w:pPrChange w:id="5695" w:author="Author">
                <w:pPr>
                  <w:bidi/>
                  <w:spacing w:after="0" w:line="240" w:lineRule="auto"/>
                  <w:jc w:val="center"/>
                </w:pPr>
              </w:pPrChange>
            </w:pPr>
            <w:r w:rsidRPr="003C0CE6">
              <w:rPr>
                <w:rFonts w:asciiTheme="majorBidi" w:eastAsia="Times New Roman" w:hAnsiTheme="majorBidi" w:cstheme="majorBidi"/>
                <w:color w:val="000000"/>
                <w:sz w:val="20"/>
                <w:szCs w:val="20"/>
                <w:rPrChange w:id="5696" w:author="Author">
                  <w:rPr>
                    <w:rFonts w:ascii="Times New Roman" w:eastAsia="Times New Roman" w:hAnsi="Times New Roman" w:cs="Times New Roman"/>
                    <w:color w:val="000000"/>
                    <w:sz w:val="20"/>
                    <w:szCs w:val="20"/>
                  </w:rPr>
                </w:rPrChange>
              </w:rPr>
              <w:t>-2.89%</w:t>
            </w:r>
          </w:p>
          <w:p w14:paraId="3B738821"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697" w:author="Author">
                  <w:rPr>
                    <w:rFonts w:ascii="Times New Roman" w:eastAsia="Times New Roman" w:hAnsi="Times New Roman" w:cs="Times New Roman"/>
                    <w:color w:val="000000"/>
                    <w:sz w:val="20"/>
                    <w:szCs w:val="20"/>
                  </w:rPr>
                </w:rPrChange>
              </w:rPr>
              <w:pPrChange w:id="5698" w:author="Author">
                <w:pPr>
                  <w:bidi/>
                  <w:spacing w:after="0" w:line="240" w:lineRule="auto"/>
                  <w:jc w:val="center"/>
                </w:pPr>
              </w:pPrChange>
            </w:pPr>
            <w:r w:rsidRPr="003C0CE6">
              <w:rPr>
                <w:rFonts w:asciiTheme="majorBidi" w:eastAsia="Times New Roman" w:hAnsiTheme="majorBidi" w:cstheme="majorBidi"/>
                <w:color w:val="000000"/>
                <w:sz w:val="20"/>
                <w:szCs w:val="20"/>
                <w:rPrChange w:id="5699" w:author="Author">
                  <w:rPr>
                    <w:rFonts w:ascii="Times New Roman" w:eastAsia="Times New Roman" w:hAnsi="Times New Roman" w:cs="Times New Roman"/>
                    <w:color w:val="000000"/>
                    <w:sz w:val="20"/>
                    <w:szCs w:val="20"/>
                  </w:rPr>
                </w:rPrChange>
              </w:rPr>
              <w:t>(-3.10***)</w:t>
            </w:r>
          </w:p>
        </w:tc>
        <w:tc>
          <w:tcPr>
            <w:tcW w:w="1134" w:type="dxa"/>
            <w:tcBorders>
              <w:top w:val="nil"/>
              <w:left w:val="nil"/>
              <w:right w:val="nil"/>
            </w:tcBorders>
            <w:shd w:val="clear" w:color="000000" w:fill="FFFFFF"/>
            <w:noWrap/>
            <w:vAlign w:val="center"/>
          </w:tcPr>
          <w:p w14:paraId="5A3A383F"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00" w:author="Author">
                  <w:rPr>
                    <w:rFonts w:ascii="Times New Roman" w:eastAsia="Times New Roman" w:hAnsi="Times New Roman" w:cs="Times New Roman"/>
                    <w:color w:val="000000"/>
                    <w:sz w:val="20"/>
                    <w:szCs w:val="20"/>
                  </w:rPr>
                </w:rPrChange>
              </w:rPr>
              <w:pPrChange w:id="5701" w:author="Author">
                <w:pPr>
                  <w:bidi/>
                  <w:spacing w:after="0" w:line="240" w:lineRule="auto"/>
                  <w:jc w:val="center"/>
                </w:pPr>
              </w:pPrChange>
            </w:pPr>
            <w:r w:rsidRPr="003C0CE6">
              <w:rPr>
                <w:rFonts w:asciiTheme="majorBidi" w:eastAsia="Times New Roman" w:hAnsiTheme="majorBidi" w:cstheme="majorBidi"/>
                <w:color w:val="000000"/>
                <w:sz w:val="20"/>
                <w:szCs w:val="20"/>
                <w:rPrChange w:id="5702" w:author="Author">
                  <w:rPr>
                    <w:rFonts w:ascii="Times New Roman" w:eastAsia="Times New Roman" w:hAnsi="Times New Roman" w:cs="Times New Roman"/>
                    <w:color w:val="000000"/>
                    <w:sz w:val="20"/>
                    <w:szCs w:val="20"/>
                  </w:rPr>
                </w:rPrChange>
              </w:rPr>
              <w:t>-8.62%</w:t>
            </w:r>
          </w:p>
          <w:p w14:paraId="068CB610"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03" w:author="Author">
                  <w:rPr>
                    <w:rFonts w:ascii="Times New Roman" w:eastAsia="Times New Roman" w:hAnsi="Times New Roman" w:cs="Times New Roman"/>
                    <w:color w:val="000000"/>
                    <w:sz w:val="20"/>
                    <w:szCs w:val="20"/>
                  </w:rPr>
                </w:rPrChange>
              </w:rPr>
              <w:pPrChange w:id="5704" w:author="Author">
                <w:pPr>
                  <w:bidi/>
                  <w:spacing w:after="0" w:line="240" w:lineRule="auto"/>
                  <w:jc w:val="center"/>
                </w:pPr>
              </w:pPrChange>
            </w:pPr>
            <w:r w:rsidRPr="003C0CE6">
              <w:rPr>
                <w:rFonts w:asciiTheme="majorBidi" w:eastAsia="Times New Roman" w:hAnsiTheme="majorBidi" w:cstheme="majorBidi"/>
                <w:color w:val="000000"/>
                <w:sz w:val="20"/>
                <w:szCs w:val="20"/>
                <w:rPrChange w:id="5705" w:author="Author">
                  <w:rPr>
                    <w:rFonts w:ascii="Times New Roman" w:eastAsia="Times New Roman" w:hAnsi="Times New Roman" w:cs="Times New Roman"/>
                    <w:color w:val="000000"/>
                    <w:sz w:val="20"/>
                    <w:szCs w:val="20"/>
                  </w:rPr>
                </w:rPrChange>
              </w:rPr>
              <w:t>(-6.74***)</w:t>
            </w:r>
          </w:p>
        </w:tc>
      </w:tr>
      <w:tr w:rsidR="0027299A" w:rsidRPr="003C0CE6" w14:paraId="4BC470FF" w14:textId="77777777" w:rsidTr="00F76AEA">
        <w:trPr>
          <w:trHeight w:val="300"/>
        </w:trPr>
        <w:tc>
          <w:tcPr>
            <w:tcW w:w="1560" w:type="dxa"/>
            <w:shd w:val="clear" w:color="auto" w:fill="auto"/>
            <w:noWrap/>
            <w:vAlign w:val="center"/>
          </w:tcPr>
          <w:p w14:paraId="7C205AB3" w14:textId="77777777" w:rsidR="0027299A" w:rsidRPr="003C0CE6" w:rsidRDefault="0027299A">
            <w:pPr>
              <w:keepLines/>
              <w:widowControl w:val="0"/>
              <w:overflowPunct w:val="0"/>
              <w:bidi/>
              <w:spacing w:after="0" w:line="240" w:lineRule="auto"/>
              <w:jc w:val="right"/>
              <w:rPr>
                <w:rFonts w:asciiTheme="majorBidi" w:eastAsia="Times New Roman" w:hAnsiTheme="majorBidi" w:cstheme="majorBidi"/>
                <w:color w:val="000000"/>
                <w:sz w:val="20"/>
                <w:szCs w:val="20"/>
                <w:rPrChange w:id="5706" w:author="Author">
                  <w:rPr>
                    <w:rFonts w:ascii="Times New Roman" w:eastAsia="Times New Roman" w:hAnsi="Times New Roman" w:cs="Times New Roman"/>
                    <w:color w:val="000000"/>
                    <w:sz w:val="20"/>
                    <w:szCs w:val="20"/>
                  </w:rPr>
                </w:rPrChange>
              </w:rPr>
              <w:pPrChange w:id="5707" w:author="Author">
                <w:pPr>
                  <w:bidi/>
                  <w:spacing w:after="0" w:line="240" w:lineRule="auto"/>
                  <w:jc w:val="right"/>
                </w:pPr>
              </w:pPrChange>
            </w:pPr>
            <w:r w:rsidRPr="003C0CE6">
              <w:rPr>
                <w:rFonts w:asciiTheme="majorBidi" w:eastAsia="Times New Roman" w:hAnsiTheme="majorBidi" w:cstheme="majorBidi"/>
                <w:color w:val="000000"/>
                <w:sz w:val="20"/>
                <w:szCs w:val="20"/>
                <w:rPrChange w:id="5708" w:author="Author">
                  <w:rPr>
                    <w:rFonts w:ascii="Times New Roman" w:eastAsia="Times New Roman" w:hAnsi="Times New Roman" w:cs="Times New Roman"/>
                    <w:color w:val="000000"/>
                    <w:sz w:val="20"/>
                    <w:szCs w:val="20"/>
                  </w:rPr>
                </w:rPrChange>
              </w:rPr>
              <w:t>N</w:t>
            </w:r>
          </w:p>
        </w:tc>
        <w:tc>
          <w:tcPr>
            <w:tcW w:w="992" w:type="dxa"/>
            <w:shd w:val="clear" w:color="000000" w:fill="FFFFFF"/>
            <w:noWrap/>
            <w:vAlign w:val="center"/>
          </w:tcPr>
          <w:p w14:paraId="00448D8D"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09" w:author="Author">
                  <w:rPr>
                    <w:rFonts w:ascii="Times New Roman" w:eastAsia="Times New Roman" w:hAnsi="Times New Roman" w:cs="Times New Roman"/>
                    <w:color w:val="000000"/>
                    <w:sz w:val="20"/>
                    <w:szCs w:val="20"/>
                  </w:rPr>
                </w:rPrChange>
              </w:rPr>
              <w:pPrChange w:id="5710" w:author="Author">
                <w:pPr>
                  <w:bidi/>
                  <w:spacing w:after="0" w:line="240" w:lineRule="auto"/>
                  <w:jc w:val="center"/>
                </w:pPr>
              </w:pPrChange>
            </w:pPr>
            <w:r w:rsidRPr="003C0CE6">
              <w:rPr>
                <w:rFonts w:asciiTheme="majorBidi" w:eastAsia="Times New Roman" w:hAnsiTheme="majorBidi" w:cstheme="majorBidi"/>
                <w:color w:val="000000"/>
                <w:sz w:val="20"/>
                <w:szCs w:val="20"/>
                <w:rPrChange w:id="5711" w:author="Author">
                  <w:rPr>
                    <w:rFonts w:ascii="Times New Roman" w:eastAsia="Times New Roman" w:hAnsi="Times New Roman" w:cs="Times New Roman"/>
                    <w:color w:val="000000"/>
                    <w:sz w:val="20"/>
                    <w:szCs w:val="20"/>
                  </w:rPr>
                </w:rPrChange>
              </w:rPr>
              <w:t>305</w:t>
            </w:r>
          </w:p>
        </w:tc>
        <w:tc>
          <w:tcPr>
            <w:tcW w:w="992" w:type="dxa"/>
            <w:shd w:val="clear" w:color="000000" w:fill="FFFFFF"/>
            <w:noWrap/>
            <w:vAlign w:val="center"/>
          </w:tcPr>
          <w:p w14:paraId="60F70BE6"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12" w:author="Author">
                  <w:rPr>
                    <w:rFonts w:ascii="Times New Roman" w:eastAsia="Times New Roman" w:hAnsi="Times New Roman" w:cs="Times New Roman"/>
                    <w:color w:val="000000"/>
                    <w:sz w:val="20"/>
                    <w:szCs w:val="20"/>
                  </w:rPr>
                </w:rPrChange>
              </w:rPr>
              <w:pPrChange w:id="5713" w:author="Author">
                <w:pPr>
                  <w:bidi/>
                  <w:spacing w:after="0" w:line="240" w:lineRule="auto"/>
                  <w:jc w:val="center"/>
                </w:pPr>
              </w:pPrChange>
            </w:pPr>
            <w:r w:rsidRPr="003C0CE6">
              <w:rPr>
                <w:rFonts w:asciiTheme="majorBidi" w:eastAsia="Times New Roman" w:hAnsiTheme="majorBidi" w:cstheme="majorBidi"/>
                <w:color w:val="000000"/>
                <w:sz w:val="20"/>
                <w:szCs w:val="20"/>
                <w:rPrChange w:id="5714" w:author="Author">
                  <w:rPr>
                    <w:rFonts w:ascii="Times New Roman" w:eastAsia="Times New Roman" w:hAnsi="Times New Roman" w:cs="Times New Roman"/>
                    <w:color w:val="000000"/>
                    <w:sz w:val="20"/>
                    <w:szCs w:val="20"/>
                  </w:rPr>
                </w:rPrChange>
              </w:rPr>
              <w:t>305</w:t>
            </w:r>
          </w:p>
        </w:tc>
        <w:tc>
          <w:tcPr>
            <w:tcW w:w="1134" w:type="dxa"/>
            <w:shd w:val="clear" w:color="000000" w:fill="FFFFFF"/>
            <w:noWrap/>
            <w:vAlign w:val="center"/>
          </w:tcPr>
          <w:p w14:paraId="009060CF"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15" w:author="Author">
                  <w:rPr>
                    <w:rFonts w:ascii="Times New Roman" w:eastAsia="Times New Roman" w:hAnsi="Times New Roman" w:cs="Times New Roman"/>
                    <w:color w:val="000000"/>
                    <w:sz w:val="20"/>
                    <w:szCs w:val="20"/>
                  </w:rPr>
                </w:rPrChange>
              </w:rPr>
              <w:pPrChange w:id="5716" w:author="Author">
                <w:pPr>
                  <w:bidi/>
                  <w:spacing w:after="0" w:line="240" w:lineRule="auto"/>
                  <w:jc w:val="center"/>
                </w:pPr>
              </w:pPrChange>
            </w:pPr>
            <w:r w:rsidRPr="003C0CE6">
              <w:rPr>
                <w:rFonts w:asciiTheme="majorBidi" w:eastAsia="Times New Roman" w:hAnsiTheme="majorBidi" w:cstheme="majorBidi"/>
                <w:color w:val="000000"/>
                <w:sz w:val="20"/>
                <w:szCs w:val="20"/>
                <w:rPrChange w:id="5717" w:author="Author">
                  <w:rPr>
                    <w:rFonts w:ascii="Times New Roman" w:eastAsia="Times New Roman" w:hAnsi="Times New Roman" w:cs="Times New Roman"/>
                    <w:color w:val="000000"/>
                    <w:sz w:val="20"/>
                    <w:szCs w:val="20"/>
                  </w:rPr>
                </w:rPrChange>
              </w:rPr>
              <w:t>305</w:t>
            </w:r>
          </w:p>
        </w:tc>
        <w:tc>
          <w:tcPr>
            <w:tcW w:w="1134" w:type="dxa"/>
            <w:tcBorders>
              <w:right w:val="double" w:sz="4" w:space="0" w:color="auto"/>
            </w:tcBorders>
            <w:shd w:val="clear" w:color="000000" w:fill="FFFFFF"/>
            <w:noWrap/>
            <w:vAlign w:val="center"/>
          </w:tcPr>
          <w:p w14:paraId="3DDE966D"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18" w:author="Author">
                  <w:rPr>
                    <w:rFonts w:ascii="Times New Roman" w:eastAsia="Times New Roman" w:hAnsi="Times New Roman" w:cs="Times New Roman"/>
                    <w:color w:val="000000"/>
                    <w:sz w:val="20"/>
                    <w:szCs w:val="20"/>
                  </w:rPr>
                </w:rPrChange>
              </w:rPr>
              <w:pPrChange w:id="5719" w:author="Author">
                <w:pPr>
                  <w:bidi/>
                  <w:spacing w:after="0" w:line="240" w:lineRule="auto"/>
                  <w:jc w:val="center"/>
                </w:pPr>
              </w:pPrChange>
            </w:pPr>
            <w:r w:rsidRPr="003C0CE6">
              <w:rPr>
                <w:rFonts w:asciiTheme="majorBidi" w:eastAsia="Times New Roman" w:hAnsiTheme="majorBidi" w:cstheme="majorBidi"/>
                <w:color w:val="000000"/>
                <w:sz w:val="20"/>
                <w:szCs w:val="20"/>
                <w:rPrChange w:id="5720" w:author="Author">
                  <w:rPr>
                    <w:rFonts w:ascii="Times New Roman" w:eastAsia="Times New Roman" w:hAnsi="Times New Roman" w:cs="Times New Roman"/>
                    <w:color w:val="000000"/>
                    <w:sz w:val="20"/>
                    <w:szCs w:val="20"/>
                  </w:rPr>
                </w:rPrChange>
              </w:rPr>
              <w:t>305</w:t>
            </w:r>
          </w:p>
        </w:tc>
        <w:tc>
          <w:tcPr>
            <w:tcW w:w="992" w:type="dxa"/>
            <w:tcBorders>
              <w:left w:val="double" w:sz="4" w:space="0" w:color="auto"/>
            </w:tcBorders>
            <w:shd w:val="clear" w:color="000000" w:fill="FFFFFF"/>
            <w:noWrap/>
            <w:vAlign w:val="center"/>
          </w:tcPr>
          <w:p w14:paraId="1F3DBA67"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21" w:author="Author">
                  <w:rPr>
                    <w:rFonts w:ascii="Times New Roman" w:eastAsia="Times New Roman" w:hAnsi="Times New Roman" w:cs="Times New Roman"/>
                    <w:color w:val="000000"/>
                    <w:sz w:val="20"/>
                    <w:szCs w:val="20"/>
                  </w:rPr>
                </w:rPrChange>
              </w:rPr>
              <w:pPrChange w:id="5722" w:author="Author">
                <w:pPr>
                  <w:bidi/>
                  <w:spacing w:after="0" w:line="240" w:lineRule="auto"/>
                  <w:jc w:val="center"/>
                </w:pPr>
              </w:pPrChange>
            </w:pPr>
            <w:r w:rsidRPr="003C0CE6">
              <w:rPr>
                <w:rFonts w:asciiTheme="majorBidi" w:eastAsia="Times New Roman" w:hAnsiTheme="majorBidi" w:cstheme="majorBidi"/>
                <w:color w:val="000000"/>
                <w:sz w:val="20"/>
                <w:szCs w:val="20"/>
                <w:rPrChange w:id="5723" w:author="Author">
                  <w:rPr>
                    <w:rFonts w:ascii="Times New Roman" w:eastAsia="Times New Roman" w:hAnsi="Times New Roman" w:cs="Times New Roman"/>
                    <w:color w:val="000000"/>
                    <w:sz w:val="20"/>
                    <w:szCs w:val="20"/>
                  </w:rPr>
                </w:rPrChange>
              </w:rPr>
              <w:t>305</w:t>
            </w:r>
          </w:p>
        </w:tc>
        <w:tc>
          <w:tcPr>
            <w:tcW w:w="851" w:type="dxa"/>
            <w:shd w:val="clear" w:color="000000" w:fill="FFFFFF"/>
            <w:noWrap/>
            <w:vAlign w:val="center"/>
          </w:tcPr>
          <w:p w14:paraId="1E24C874"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24" w:author="Author">
                  <w:rPr>
                    <w:rFonts w:ascii="Times New Roman" w:eastAsia="Times New Roman" w:hAnsi="Times New Roman" w:cs="Times New Roman"/>
                    <w:color w:val="000000"/>
                    <w:sz w:val="20"/>
                    <w:szCs w:val="20"/>
                  </w:rPr>
                </w:rPrChange>
              </w:rPr>
              <w:pPrChange w:id="5725" w:author="Author">
                <w:pPr>
                  <w:bidi/>
                  <w:spacing w:after="0" w:line="240" w:lineRule="auto"/>
                  <w:jc w:val="center"/>
                </w:pPr>
              </w:pPrChange>
            </w:pPr>
            <w:r w:rsidRPr="003C0CE6">
              <w:rPr>
                <w:rFonts w:asciiTheme="majorBidi" w:eastAsia="Times New Roman" w:hAnsiTheme="majorBidi" w:cstheme="majorBidi"/>
                <w:color w:val="000000"/>
                <w:sz w:val="20"/>
                <w:szCs w:val="20"/>
                <w:rPrChange w:id="5726" w:author="Author">
                  <w:rPr>
                    <w:rFonts w:ascii="Times New Roman" w:eastAsia="Times New Roman" w:hAnsi="Times New Roman" w:cs="Times New Roman"/>
                    <w:color w:val="000000"/>
                    <w:sz w:val="20"/>
                    <w:szCs w:val="20"/>
                  </w:rPr>
                </w:rPrChange>
              </w:rPr>
              <w:t>305</w:t>
            </w:r>
          </w:p>
        </w:tc>
        <w:tc>
          <w:tcPr>
            <w:tcW w:w="1134" w:type="dxa"/>
            <w:shd w:val="clear" w:color="000000" w:fill="FFFFFF"/>
            <w:noWrap/>
            <w:vAlign w:val="center"/>
          </w:tcPr>
          <w:p w14:paraId="042AC51D"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27" w:author="Author">
                  <w:rPr>
                    <w:rFonts w:ascii="Times New Roman" w:eastAsia="Times New Roman" w:hAnsi="Times New Roman" w:cs="Times New Roman"/>
                    <w:color w:val="000000"/>
                    <w:sz w:val="20"/>
                    <w:szCs w:val="20"/>
                  </w:rPr>
                </w:rPrChange>
              </w:rPr>
              <w:pPrChange w:id="5728" w:author="Author">
                <w:pPr>
                  <w:bidi/>
                  <w:spacing w:after="0" w:line="240" w:lineRule="auto"/>
                  <w:jc w:val="center"/>
                </w:pPr>
              </w:pPrChange>
            </w:pPr>
            <w:r w:rsidRPr="003C0CE6">
              <w:rPr>
                <w:rFonts w:asciiTheme="majorBidi" w:eastAsia="Times New Roman" w:hAnsiTheme="majorBidi" w:cstheme="majorBidi"/>
                <w:color w:val="000000"/>
                <w:sz w:val="20"/>
                <w:szCs w:val="20"/>
                <w:rPrChange w:id="5729" w:author="Author">
                  <w:rPr>
                    <w:rFonts w:ascii="Times New Roman" w:eastAsia="Times New Roman" w:hAnsi="Times New Roman" w:cs="Times New Roman"/>
                    <w:color w:val="000000"/>
                    <w:sz w:val="20"/>
                    <w:szCs w:val="20"/>
                  </w:rPr>
                </w:rPrChange>
              </w:rPr>
              <w:t>305</w:t>
            </w:r>
          </w:p>
        </w:tc>
        <w:tc>
          <w:tcPr>
            <w:tcW w:w="1134" w:type="dxa"/>
            <w:shd w:val="clear" w:color="000000" w:fill="FFFFFF"/>
            <w:noWrap/>
            <w:vAlign w:val="center"/>
          </w:tcPr>
          <w:p w14:paraId="77D89B22"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30" w:author="Author">
                  <w:rPr>
                    <w:rFonts w:ascii="Times New Roman" w:eastAsia="Times New Roman" w:hAnsi="Times New Roman" w:cs="Times New Roman"/>
                    <w:color w:val="000000"/>
                    <w:sz w:val="20"/>
                    <w:szCs w:val="20"/>
                  </w:rPr>
                </w:rPrChange>
              </w:rPr>
              <w:pPrChange w:id="5731" w:author="Author">
                <w:pPr>
                  <w:bidi/>
                  <w:spacing w:after="0" w:line="240" w:lineRule="auto"/>
                  <w:jc w:val="center"/>
                </w:pPr>
              </w:pPrChange>
            </w:pPr>
            <w:r w:rsidRPr="003C0CE6">
              <w:rPr>
                <w:rFonts w:asciiTheme="majorBidi" w:eastAsia="Times New Roman" w:hAnsiTheme="majorBidi" w:cstheme="majorBidi"/>
                <w:color w:val="000000"/>
                <w:sz w:val="20"/>
                <w:szCs w:val="20"/>
                <w:rPrChange w:id="5732" w:author="Author">
                  <w:rPr>
                    <w:rFonts w:ascii="Times New Roman" w:eastAsia="Times New Roman" w:hAnsi="Times New Roman" w:cs="Times New Roman"/>
                    <w:color w:val="000000"/>
                    <w:sz w:val="20"/>
                    <w:szCs w:val="20"/>
                  </w:rPr>
                </w:rPrChange>
              </w:rPr>
              <w:t>305</w:t>
            </w:r>
          </w:p>
        </w:tc>
      </w:tr>
      <w:tr w:rsidR="0027299A" w:rsidRPr="003C0CE6" w14:paraId="442D196A" w14:textId="77777777" w:rsidTr="00F76AEA">
        <w:trPr>
          <w:trHeight w:val="300"/>
        </w:trPr>
        <w:tc>
          <w:tcPr>
            <w:tcW w:w="1560" w:type="dxa"/>
            <w:shd w:val="clear" w:color="auto" w:fill="auto"/>
            <w:noWrap/>
            <w:vAlign w:val="center"/>
          </w:tcPr>
          <w:p w14:paraId="4A2FB40A" w14:textId="77777777" w:rsidR="0027299A" w:rsidRPr="003C0CE6" w:rsidRDefault="0027299A">
            <w:pPr>
              <w:keepLines/>
              <w:widowControl w:val="0"/>
              <w:overflowPunct w:val="0"/>
              <w:bidi/>
              <w:spacing w:after="0" w:line="240" w:lineRule="auto"/>
              <w:jc w:val="right"/>
              <w:rPr>
                <w:rFonts w:asciiTheme="majorBidi" w:eastAsia="Times New Roman" w:hAnsiTheme="majorBidi" w:cstheme="majorBidi"/>
                <w:color w:val="000000"/>
                <w:sz w:val="20"/>
                <w:szCs w:val="20"/>
                <w:rPrChange w:id="5733" w:author="Author">
                  <w:rPr>
                    <w:rFonts w:ascii="Times New Roman" w:eastAsia="Times New Roman" w:hAnsi="Times New Roman" w:cs="Times New Roman"/>
                    <w:color w:val="000000"/>
                    <w:sz w:val="20"/>
                    <w:szCs w:val="20"/>
                  </w:rPr>
                </w:rPrChange>
              </w:rPr>
              <w:pPrChange w:id="5734" w:author="Author">
                <w:pPr>
                  <w:bidi/>
                  <w:spacing w:after="0" w:line="240" w:lineRule="auto"/>
                  <w:jc w:val="right"/>
                </w:pPr>
              </w:pPrChange>
            </w:pPr>
            <w:r w:rsidRPr="003C0CE6">
              <w:rPr>
                <w:rFonts w:asciiTheme="majorBidi" w:eastAsia="Times New Roman" w:hAnsiTheme="majorBidi" w:cstheme="majorBidi"/>
                <w:color w:val="000000"/>
                <w:sz w:val="20"/>
                <w:szCs w:val="20"/>
                <w:rPrChange w:id="5735" w:author="Author">
                  <w:rPr>
                    <w:rFonts w:ascii="Times New Roman" w:eastAsia="Times New Roman" w:hAnsi="Times New Roman" w:cs="Times New Roman"/>
                    <w:color w:val="000000"/>
                    <w:sz w:val="20"/>
                    <w:szCs w:val="20"/>
                  </w:rPr>
                </w:rPrChange>
              </w:rPr>
              <w:t>Full excluding financial reports</w:t>
            </w:r>
          </w:p>
        </w:tc>
        <w:tc>
          <w:tcPr>
            <w:tcW w:w="992" w:type="dxa"/>
            <w:shd w:val="clear" w:color="000000" w:fill="FFFFFF"/>
            <w:noWrap/>
            <w:vAlign w:val="center"/>
          </w:tcPr>
          <w:p w14:paraId="231AAF76"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36" w:author="Author">
                  <w:rPr>
                    <w:rFonts w:ascii="Times New Roman" w:eastAsia="Times New Roman" w:hAnsi="Times New Roman" w:cs="Times New Roman"/>
                    <w:color w:val="000000"/>
                    <w:sz w:val="20"/>
                    <w:szCs w:val="20"/>
                  </w:rPr>
                </w:rPrChange>
              </w:rPr>
              <w:pPrChange w:id="5737" w:author="Author">
                <w:pPr>
                  <w:bidi/>
                  <w:spacing w:after="0" w:line="240" w:lineRule="auto"/>
                  <w:jc w:val="center"/>
                </w:pPr>
              </w:pPrChange>
            </w:pPr>
            <w:r w:rsidRPr="003C0CE6">
              <w:rPr>
                <w:rFonts w:asciiTheme="majorBidi" w:eastAsia="Times New Roman" w:hAnsiTheme="majorBidi" w:cstheme="majorBidi"/>
                <w:color w:val="000000"/>
                <w:sz w:val="20"/>
                <w:szCs w:val="20"/>
                <w:rPrChange w:id="5738" w:author="Author">
                  <w:rPr>
                    <w:rFonts w:ascii="Times New Roman" w:eastAsia="Times New Roman" w:hAnsi="Times New Roman" w:cs="Times New Roman"/>
                    <w:color w:val="000000"/>
                    <w:sz w:val="20"/>
                    <w:szCs w:val="20"/>
                  </w:rPr>
                </w:rPrChange>
              </w:rPr>
              <w:t>-0.17%</w:t>
            </w:r>
          </w:p>
          <w:p w14:paraId="51CA14D0"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39" w:author="Author">
                  <w:rPr>
                    <w:rFonts w:ascii="Times New Roman" w:eastAsia="Times New Roman" w:hAnsi="Times New Roman" w:cs="Times New Roman"/>
                    <w:color w:val="000000"/>
                    <w:sz w:val="20"/>
                    <w:szCs w:val="20"/>
                  </w:rPr>
                </w:rPrChange>
              </w:rPr>
              <w:pPrChange w:id="5740" w:author="Author">
                <w:pPr>
                  <w:bidi/>
                  <w:spacing w:after="0" w:line="240" w:lineRule="auto"/>
                  <w:jc w:val="center"/>
                </w:pPr>
              </w:pPrChange>
            </w:pPr>
            <w:r w:rsidRPr="003C0CE6">
              <w:rPr>
                <w:rFonts w:asciiTheme="majorBidi" w:eastAsia="Times New Roman" w:hAnsiTheme="majorBidi" w:cstheme="majorBidi"/>
                <w:color w:val="000000"/>
                <w:sz w:val="20"/>
                <w:szCs w:val="20"/>
                <w:rPrChange w:id="5741" w:author="Author">
                  <w:rPr>
                    <w:rFonts w:ascii="Times New Roman" w:eastAsia="Times New Roman" w:hAnsi="Times New Roman" w:cs="Times New Roman"/>
                    <w:color w:val="000000"/>
                    <w:sz w:val="20"/>
                    <w:szCs w:val="20"/>
                  </w:rPr>
                </w:rPrChange>
              </w:rPr>
              <w:t>(-0.14)</w:t>
            </w:r>
          </w:p>
        </w:tc>
        <w:tc>
          <w:tcPr>
            <w:tcW w:w="992" w:type="dxa"/>
            <w:shd w:val="clear" w:color="000000" w:fill="FFFFFF"/>
            <w:noWrap/>
            <w:vAlign w:val="center"/>
          </w:tcPr>
          <w:p w14:paraId="508D4C53"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42" w:author="Author">
                  <w:rPr>
                    <w:rFonts w:ascii="Times New Roman" w:eastAsia="Times New Roman" w:hAnsi="Times New Roman" w:cs="Times New Roman"/>
                    <w:color w:val="000000"/>
                    <w:sz w:val="20"/>
                    <w:szCs w:val="20"/>
                  </w:rPr>
                </w:rPrChange>
              </w:rPr>
              <w:pPrChange w:id="5743" w:author="Author">
                <w:pPr>
                  <w:bidi/>
                  <w:spacing w:after="0" w:line="240" w:lineRule="auto"/>
                  <w:jc w:val="center"/>
                </w:pPr>
              </w:pPrChange>
            </w:pPr>
            <w:r w:rsidRPr="003C0CE6">
              <w:rPr>
                <w:rFonts w:asciiTheme="majorBidi" w:eastAsia="Times New Roman" w:hAnsiTheme="majorBidi" w:cstheme="majorBidi"/>
                <w:color w:val="000000"/>
                <w:sz w:val="20"/>
                <w:szCs w:val="20"/>
                <w:rPrChange w:id="5744" w:author="Author">
                  <w:rPr>
                    <w:rFonts w:ascii="Times New Roman" w:eastAsia="Times New Roman" w:hAnsi="Times New Roman" w:cs="Times New Roman"/>
                    <w:color w:val="000000"/>
                    <w:sz w:val="20"/>
                    <w:szCs w:val="20"/>
                  </w:rPr>
                </w:rPrChange>
              </w:rPr>
              <w:t>0.50%</w:t>
            </w:r>
          </w:p>
          <w:p w14:paraId="57B5E10C"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45" w:author="Author">
                  <w:rPr>
                    <w:rFonts w:ascii="Times New Roman" w:eastAsia="Times New Roman" w:hAnsi="Times New Roman" w:cs="Times New Roman"/>
                    <w:color w:val="000000"/>
                    <w:sz w:val="20"/>
                    <w:szCs w:val="20"/>
                  </w:rPr>
                </w:rPrChange>
              </w:rPr>
              <w:pPrChange w:id="5746" w:author="Author">
                <w:pPr>
                  <w:bidi/>
                  <w:spacing w:after="0" w:line="240" w:lineRule="auto"/>
                  <w:jc w:val="center"/>
                </w:pPr>
              </w:pPrChange>
            </w:pPr>
            <w:r w:rsidRPr="003C0CE6">
              <w:rPr>
                <w:rFonts w:asciiTheme="majorBidi" w:eastAsia="Times New Roman" w:hAnsiTheme="majorBidi" w:cstheme="majorBidi"/>
                <w:color w:val="000000"/>
                <w:sz w:val="20"/>
                <w:szCs w:val="20"/>
                <w:rPrChange w:id="5747" w:author="Author">
                  <w:rPr>
                    <w:rFonts w:ascii="Times New Roman" w:eastAsia="Times New Roman" w:hAnsi="Times New Roman" w:cs="Times New Roman"/>
                    <w:color w:val="000000"/>
                    <w:sz w:val="20"/>
                    <w:szCs w:val="20"/>
                  </w:rPr>
                </w:rPrChange>
              </w:rPr>
              <w:t>(0.46)</w:t>
            </w:r>
          </w:p>
        </w:tc>
        <w:tc>
          <w:tcPr>
            <w:tcW w:w="1134" w:type="dxa"/>
            <w:shd w:val="clear" w:color="000000" w:fill="FFFFFF"/>
            <w:noWrap/>
            <w:vAlign w:val="center"/>
          </w:tcPr>
          <w:p w14:paraId="77875B7A"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48" w:author="Author">
                  <w:rPr>
                    <w:rFonts w:ascii="Times New Roman" w:eastAsia="Times New Roman" w:hAnsi="Times New Roman" w:cs="Times New Roman"/>
                    <w:color w:val="000000"/>
                    <w:sz w:val="20"/>
                    <w:szCs w:val="20"/>
                  </w:rPr>
                </w:rPrChange>
              </w:rPr>
              <w:pPrChange w:id="5749" w:author="Author">
                <w:pPr>
                  <w:bidi/>
                  <w:spacing w:after="0" w:line="240" w:lineRule="auto"/>
                  <w:jc w:val="center"/>
                </w:pPr>
              </w:pPrChange>
            </w:pPr>
            <w:r w:rsidRPr="003C0CE6">
              <w:rPr>
                <w:rFonts w:asciiTheme="majorBidi" w:eastAsia="Times New Roman" w:hAnsiTheme="majorBidi" w:cstheme="majorBidi"/>
                <w:color w:val="000000"/>
                <w:sz w:val="20"/>
                <w:szCs w:val="20"/>
                <w:rPrChange w:id="5750" w:author="Author">
                  <w:rPr>
                    <w:rFonts w:ascii="Times New Roman" w:eastAsia="Times New Roman" w:hAnsi="Times New Roman" w:cs="Times New Roman"/>
                    <w:color w:val="000000"/>
                    <w:sz w:val="20"/>
                    <w:szCs w:val="20"/>
                  </w:rPr>
                </w:rPrChange>
              </w:rPr>
              <w:t>-3.27%</w:t>
            </w:r>
          </w:p>
          <w:p w14:paraId="1ECD5A86"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51" w:author="Author">
                  <w:rPr>
                    <w:rFonts w:ascii="Times New Roman" w:eastAsia="Times New Roman" w:hAnsi="Times New Roman" w:cs="Times New Roman"/>
                    <w:color w:val="000000"/>
                    <w:sz w:val="20"/>
                    <w:szCs w:val="20"/>
                  </w:rPr>
                </w:rPrChange>
              </w:rPr>
              <w:pPrChange w:id="5752" w:author="Author">
                <w:pPr>
                  <w:bidi/>
                  <w:spacing w:after="0" w:line="240" w:lineRule="auto"/>
                  <w:jc w:val="center"/>
                </w:pPr>
              </w:pPrChange>
            </w:pPr>
            <w:r w:rsidRPr="003C0CE6">
              <w:rPr>
                <w:rFonts w:asciiTheme="majorBidi" w:eastAsia="Times New Roman" w:hAnsiTheme="majorBidi" w:cstheme="majorBidi"/>
                <w:color w:val="000000"/>
                <w:sz w:val="20"/>
                <w:szCs w:val="20"/>
                <w:rPrChange w:id="5753" w:author="Author">
                  <w:rPr>
                    <w:rFonts w:ascii="Times New Roman" w:eastAsia="Times New Roman" w:hAnsi="Times New Roman" w:cs="Times New Roman"/>
                    <w:color w:val="000000"/>
                    <w:sz w:val="20"/>
                    <w:szCs w:val="20"/>
                  </w:rPr>
                </w:rPrChange>
              </w:rPr>
              <w:t>(-2.10**)</w:t>
            </w:r>
          </w:p>
        </w:tc>
        <w:tc>
          <w:tcPr>
            <w:tcW w:w="1134" w:type="dxa"/>
            <w:tcBorders>
              <w:right w:val="double" w:sz="4" w:space="0" w:color="auto"/>
            </w:tcBorders>
            <w:shd w:val="clear" w:color="000000" w:fill="FFFFFF"/>
            <w:noWrap/>
            <w:vAlign w:val="center"/>
          </w:tcPr>
          <w:p w14:paraId="47167C41"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54" w:author="Author">
                  <w:rPr>
                    <w:rFonts w:ascii="Times New Roman" w:eastAsia="Times New Roman" w:hAnsi="Times New Roman" w:cs="Times New Roman"/>
                    <w:color w:val="000000"/>
                    <w:sz w:val="20"/>
                    <w:szCs w:val="20"/>
                  </w:rPr>
                </w:rPrChange>
              </w:rPr>
              <w:pPrChange w:id="5755" w:author="Author">
                <w:pPr>
                  <w:bidi/>
                  <w:spacing w:after="0" w:line="240" w:lineRule="auto"/>
                  <w:jc w:val="center"/>
                </w:pPr>
              </w:pPrChange>
            </w:pPr>
            <w:r w:rsidRPr="003C0CE6">
              <w:rPr>
                <w:rFonts w:asciiTheme="majorBidi" w:eastAsia="Times New Roman" w:hAnsiTheme="majorBidi" w:cstheme="majorBidi"/>
                <w:color w:val="000000"/>
                <w:sz w:val="20"/>
                <w:szCs w:val="20"/>
                <w:rPrChange w:id="5756" w:author="Author">
                  <w:rPr>
                    <w:rFonts w:ascii="Times New Roman" w:eastAsia="Times New Roman" w:hAnsi="Times New Roman" w:cs="Times New Roman"/>
                    <w:color w:val="000000"/>
                    <w:sz w:val="20"/>
                    <w:szCs w:val="20"/>
                  </w:rPr>
                </w:rPrChange>
              </w:rPr>
              <w:t>-9.35%</w:t>
            </w:r>
          </w:p>
          <w:p w14:paraId="44A99E95"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57" w:author="Author">
                  <w:rPr>
                    <w:rFonts w:ascii="Times New Roman" w:eastAsia="Times New Roman" w:hAnsi="Times New Roman" w:cs="Times New Roman"/>
                    <w:color w:val="000000"/>
                    <w:sz w:val="20"/>
                    <w:szCs w:val="20"/>
                  </w:rPr>
                </w:rPrChange>
              </w:rPr>
              <w:pPrChange w:id="5758" w:author="Author">
                <w:pPr>
                  <w:bidi/>
                  <w:spacing w:after="0" w:line="240" w:lineRule="auto"/>
                  <w:jc w:val="center"/>
                </w:pPr>
              </w:pPrChange>
            </w:pPr>
            <w:r w:rsidRPr="003C0CE6">
              <w:rPr>
                <w:rFonts w:asciiTheme="majorBidi" w:eastAsia="Times New Roman" w:hAnsiTheme="majorBidi" w:cstheme="majorBidi"/>
                <w:color w:val="000000"/>
                <w:sz w:val="20"/>
                <w:szCs w:val="20"/>
                <w:rPrChange w:id="5759" w:author="Author">
                  <w:rPr>
                    <w:rFonts w:ascii="Times New Roman" w:eastAsia="Times New Roman" w:hAnsi="Times New Roman" w:cs="Times New Roman"/>
                    <w:color w:val="000000"/>
                    <w:sz w:val="20"/>
                    <w:szCs w:val="20"/>
                  </w:rPr>
                </w:rPrChange>
              </w:rPr>
              <w:t>(-4.69***)</w:t>
            </w:r>
          </w:p>
        </w:tc>
        <w:tc>
          <w:tcPr>
            <w:tcW w:w="992" w:type="dxa"/>
            <w:tcBorders>
              <w:left w:val="double" w:sz="4" w:space="0" w:color="auto"/>
            </w:tcBorders>
            <w:shd w:val="clear" w:color="000000" w:fill="FFFFFF"/>
            <w:noWrap/>
            <w:vAlign w:val="center"/>
          </w:tcPr>
          <w:p w14:paraId="3A359338"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60" w:author="Author">
                  <w:rPr>
                    <w:rFonts w:ascii="Times New Roman" w:eastAsia="Times New Roman" w:hAnsi="Times New Roman" w:cs="Times New Roman"/>
                    <w:color w:val="000000"/>
                    <w:sz w:val="20"/>
                    <w:szCs w:val="20"/>
                  </w:rPr>
                </w:rPrChange>
              </w:rPr>
              <w:pPrChange w:id="5761" w:author="Author">
                <w:pPr>
                  <w:bidi/>
                  <w:spacing w:after="0" w:line="240" w:lineRule="auto"/>
                  <w:jc w:val="center"/>
                </w:pPr>
              </w:pPrChange>
            </w:pPr>
            <w:r w:rsidRPr="003C0CE6">
              <w:rPr>
                <w:rFonts w:asciiTheme="majorBidi" w:eastAsia="Times New Roman" w:hAnsiTheme="majorBidi" w:cstheme="majorBidi"/>
                <w:color w:val="000000"/>
                <w:sz w:val="20"/>
                <w:szCs w:val="20"/>
                <w:rPrChange w:id="5762" w:author="Author">
                  <w:rPr>
                    <w:rFonts w:ascii="Times New Roman" w:eastAsia="Times New Roman" w:hAnsi="Times New Roman" w:cs="Times New Roman"/>
                    <w:color w:val="000000"/>
                    <w:sz w:val="20"/>
                    <w:szCs w:val="20"/>
                  </w:rPr>
                </w:rPrChange>
              </w:rPr>
              <w:t>-0.63%</w:t>
            </w:r>
          </w:p>
          <w:p w14:paraId="345DA40F"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63" w:author="Author">
                  <w:rPr>
                    <w:rFonts w:ascii="Times New Roman" w:eastAsia="Times New Roman" w:hAnsi="Times New Roman" w:cs="Times New Roman"/>
                    <w:color w:val="000000"/>
                    <w:sz w:val="20"/>
                    <w:szCs w:val="20"/>
                  </w:rPr>
                </w:rPrChange>
              </w:rPr>
              <w:pPrChange w:id="5764" w:author="Author">
                <w:pPr>
                  <w:bidi/>
                  <w:spacing w:after="0" w:line="240" w:lineRule="auto"/>
                  <w:jc w:val="center"/>
                </w:pPr>
              </w:pPrChange>
            </w:pPr>
            <w:r w:rsidRPr="003C0CE6">
              <w:rPr>
                <w:rFonts w:asciiTheme="majorBidi" w:eastAsia="Times New Roman" w:hAnsiTheme="majorBidi" w:cstheme="majorBidi"/>
                <w:color w:val="000000"/>
                <w:sz w:val="20"/>
                <w:szCs w:val="20"/>
                <w:rPrChange w:id="5765" w:author="Author">
                  <w:rPr>
                    <w:rFonts w:ascii="Times New Roman" w:eastAsia="Times New Roman" w:hAnsi="Times New Roman" w:cs="Times New Roman"/>
                    <w:color w:val="000000"/>
                    <w:sz w:val="20"/>
                    <w:szCs w:val="20"/>
                  </w:rPr>
                </w:rPrChange>
              </w:rPr>
              <w:t>(-0.52)</w:t>
            </w:r>
          </w:p>
        </w:tc>
        <w:tc>
          <w:tcPr>
            <w:tcW w:w="851" w:type="dxa"/>
            <w:shd w:val="clear" w:color="000000" w:fill="FFFFFF"/>
            <w:noWrap/>
            <w:vAlign w:val="center"/>
          </w:tcPr>
          <w:p w14:paraId="076BAFB1"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66" w:author="Author">
                  <w:rPr>
                    <w:rFonts w:ascii="Times New Roman" w:eastAsia="Times New Roman" w:hAnsi="Times New Roman" w:cs="Times New Roman"/>
                    <w:color w:val="000000"/>
                    <w:sz w:val="20"/>
                    <w:szCs w:val="20"/>
                  </w:rPr>
                </w:rPrChange>
              </w:rPr>
              <w:pPrChange w:id="5767" w:author="Author">
                <w:pPr>
                  <w:bidi/>
                  <w:spacing w:after="0" w:line="240" w:lineRule="auto"/>
                  <w:jc w:val="center"/>
                </w:pPr>
              </w:pPrChange>
            </w:pPr>
            <w:r w:rsidRPr="003C0CE6">
              <w:rPr>
                <w:rFonts w:asciiTheme="majorBidi" w:eastAsia="Times New Roman" w:hAnsiTheme="majorBidi" w:cstheme="majorBidi"/>
                <w:color w:val="000000"/>
                <w:sz w:val="20"/>
                <w:szCs w:val="20"/>
                <w:rPrChange w:id="5768" w:author="Author">
                  <w:rPr>
                    <w:rFonts w:ascii="Times New Roman" w:eastAsia="Times New Roman" w:hAnsi="Times New Roman" w:cs="Times New Roman"/>
                    <w:color w:val="000000"/>
                    <w:sz w:val="20"/>
                    <w:szCs w:val="20"/>
                  </w:rPr>
                </w:rPrChange>
              </w:rPr>
              <w:t>0.41%</w:t>
            </w:r>
          </w:p>
          <w:p w14:paraId="493FBD6A"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69" w:author="Author">
                  <w:rPr>
                    <w:rFonts w:ascii="Times New Roman" w:eastAsia="Times New Roman" w:hAnsi="Times New Roman" w:cs="Times New Roman"/>
                    <w:color w:val="000000"/>
                    <w:sz w:val="20"/>
                    <w:szCs w:val="20"/>
                  </w:rPr>
                </w:rPrChange>
              </w:rPr>
              <w:pPrChange w:id="5770" w:author="Author">
                <w:pPr>
                  <w:bidi/>
                  <w:spacing w:after="0" w:line="240" w:lineRule="auto"/>
                  <w:jc w:val="center"/>
                </w:pPr>
              </w:pPrChange>
            </w:pPr>
            <w:r w:rsidRPr="003C0CE6">
              <w:rPr>
                <w:rFonts w:asciiTheme="majorBidi" w:eastAsia="Times New Roman" w:hAnsiTheme="majorBidi" w:cstheme="majorBidi"/>
                <w:color w:val="000000"/>
                <w:sz w:val="20"/>
                <w:szCs w:val="20"/>
                <w:rPrChange w:id="5771" w:author="Author">
                  <w:rPr>
                    <w:rFonts w:ascii="Times New Roman" w:eastAsia="Times New Roman" w:hAnsi="Times New Roman" w:cs="Times New Roman"/>
                    <w:color w:val="000000"/>
                    <w:sz w:val="20"/>
                    <w:szCs w:val="20"/>
                  </w:rPr>
                </w:rPrChange>
              </w:rPr>
              <w:t>(0.38)</w:t>
            </w:r>
          </w:p>
        </w:tc>
        <w:tc>
          <w:tcPr>
            <w:tcW w:w="1134" w:type="dxa"/>
            <w:shd w:val="clear" w:color="000000" w:fill="FFFFFF"/>
            <w:noWrap/>
            <w:vAlign w:val="center"/>
          </w:tcPr>
          <w:p w14:paraId="2D527A7A"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72" w:author="Author">
                  <w:rPr>
                    <w:rFonts w:ascii="Times New Roman" w:eastAsia="Times New Roman" w:hAnsi="Times New Roman" w:cs="Times New Roman"/>
                    <w:color w:val="000000"/>
                    <w:sz w:val="20"/>
                    <w:szCs w:val="20"/>
                  </w:rPr>
                </w:rPrChange>
              </w:rPr>
              <w:pPrChange w:id="5773" w:author="Author">
                <w:pPr>
                  <w:bidi/>
                  <w:spacing w:after="0" w:line="240" w:lineRule="auto"/>
                  <w:jc w:val="center"/>
                </w:pPr>
              </w:pPrChange>
            </w:pPr>
            <w:r w:rsidRPr="003C0CE6">
              <w:rPr>
                <w:rFonts w:asciiTheme="majorBidi" w:eastAsia="Times New Roman" w:hAnsiTheme="majorBidi" w:cstheme="majorBidi"/>
                <w:color w:val="000000"/>
                <w:sz w:val="20"/>
                <w:szCs w:val="20"/>
                <w:rPrChange w:id="5774" w:author="Author">
                  <w:rPr>
                    <w:rFonts w:ascii="Times New Roman" w:eastAsia="Times New Roman" w:hAnsi="Times New Roman" w:cs="Times New Roman"/>
                    <w:color w:val="000000"/>
                    <w:sz w:val="20"/>
                    <w:szCs w:val="20"/>
                  </w:rPr>
                </w:rPrChange>
              </w:rPr>
              <w:t>-3.70%</w:t>
            </w:r>
          </w:p>
          <w:p w14:paraId="50317489"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75" w:author="Author">
                  <w:rPr>
                    <w:rFonts w:ascii="Times New Roman" w:eastAsia="Times New Roman" w:hAnsi="Times New Roman" w:cs="Times New Roman"/>
                    <w:color w:val="000000"/>
                    <w:sz w:val="20"/>
                    <w:szCs w:val="20"/>
                  </w:rPr>
                </w:rPrChange>
              </w:rPr>
              <w:pPrChange w:id="5776" w:author="Author">
                <w:pPr>
                  <w:bidi/>
                  <w:spacing w:after="0" w:line="240" w:lineRule="auto"/>
                  <w:jc w:val="center"/>
                </w:pPr>
              </w:pPrChange>
            </w:pPr>
            <w:r w:rsidRPr="003C0CE6">
              <w:rPr>
                <w:rFonts w:asciiTheme="majorBidi" w:eastAsia="Times New Roman" w:hAnsiTheme="majorBidi" w:cstheme="majorBidi"/>
                <w:color w:val="000000"/>
                <w:sz w:val="20"/>
                <w:szCs w:val="20"/>
                <w:rPrChange w:id="5777" w:author="Author">
                  <w:rPr>
                    <w:rFonts w:ascii="Times New Roman" w:eastAsia="Times New Roman" w:hAnsi="Times New Roman" w:cs="Times New Roman"/>
                    <w:color w:val="000000"/>
                    <w:sz w:val="20"/>
                    <w:szCs w:val="20"/>
                  </w:rPr>
                </w:rPrChange>
              </w:rPr>
              <w:t>(-2.37**)</w:t>
            </w:r>
          </w:p>
        </w:tc>
        <w:tc>
          <w:tcPr>
            <w:tcW w:w="1134" w:type="dxa"/>
            <w:shd w:val="clear" w:color="000000" w:fill="FFFFFF"/>
            <w:noWrap/>
            <w:vAlign w:val="center"/>
          </w:tcPr>
          <w:p w14:paraId="145079EC"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78" w:author="Author">
                  <w:rPr>
                    <w:rFonts w:ascii="Times New Roman" w:eastAsia="Times New Roman" w:hAnsi="Times New Roman" w:cs="Times New Roman"/>
                    <w:color w:val="000000"/>
                    <w:sz w:val="20"/>
                    <w:szCs w:val="20"/>
                  </w:rPr>
                </w:rPrChange>
              </w:rPr>
              <w:pPrChange w:id="5779" w:author="Author">
                <w:pPr>
                  <w:bidi/>
                  <w:spacing w:after="0" w:line="240" w:lineRule="auto"/>
                  <w:jc w:val="center"/>
                </w:pPr>
              </w:pPrChange>
            </w:pPr>
            <w:r w:rsidRPr="003C0CE6">
              <w:rPr>
                <w:rFonts w:asciiTheme="majorBidi" w:eastAsia="Times New Roman" w:hAnsiTheme="majorBidi" w:cstheme="majorBidi"/>
                <w:color w:val="000000"/>
                <w:sz w:val="20"/>
                <w:szCs w:val="20"/>
                <w:rPrChange w:id="5780" w:author="Author">
                  <w:rPr>
                    <w:rFonts w:ascii="Times New Roman" w:eastAsia="Times New Roman" w:hAnsi="Times New Roman" w:cs="Times New Roman"/>
                    <w:color w:val="000000"/>
                    <w:sz w:val="20"/>
                    <w:szCs w:val="20"/>
                  </w:rPr>
                </w:rPrChange>
              </w:rPr>
              <w:t>-11.57%</w:t>
            </w:r>
          </w:p>
          <w:p w14:paraId="6E621784"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81" w:author="Author">
                  <w:rPr>
                    <w:rFonts w:ascii="Times New Roman" w:eastAsia="Times New Roman" w:hAnsi="Times New Roman" w:cs="Times New Roman"/>
                    <w:color w:val="000000"/>
                    <w:sz w:val="20"/>
                    <w:szCs w:val="20"/>
                  </w:rPr>
                </w:rPrChange>
              </w:rPr>
              <w:pPrChange w:id="5782" w:author="Author">
                <w:pPr>
                  <w:bidi/>
                  <w:spacing w:after="0" w:line="240" w:lineRule="auto"/>
                  <w:jc w:val="center"/>
                </w:pPr>
              </w:pPrChange>
            </w:pPr>
            <w:r w:rsidRPr="003C0CE6">
              <w:rPr>
                <w:rFonts w:asciiTheme="majorBidi" w:eastAsia="Times New Roman" w:hAnsiTheme="majorBidi" w:cstheme="majorBidi"/>
                <w:color w:val="000000"/>
                <w:sz w:val="20"/>
                <w:szCs w:val="20"/>
                <w:rPrChange w:id="5783" w:author="Author">
                  <w:rPr>
                    <w:rFonts w:ascii="Times New Roman" w:eastAsia="Times New Roman" w:hAnsi="Times New Roman" w:cs="Times New Roman"/>
                    <w:color w:val="000000"/>
                    <w:sz w:val="20"/>
                    <w:szCs w:val="20"/>
                  </w:rPr>
                </w:rPrChange>
              </w:rPr>
              <w:t>(-6.26***)</w:t>
            </w:r>
          </w:p>
        </w:tc>
      </w:tr>
      <w:tr w:rsidR="0027299A" w:rsidRPr="003C0CE6" w14:paraId="4D54B1CF" w14:textId="77777777" w:rsidTr="00F76AEA">
        <w:trPr>
          <w:trHeight w:val="300"/>
        </w:trPr>
        <w:tc>
          <w:tcPr>
            <w:tcW w:w="1560" w:type="dxa"/>
            <w:tcBorders>
              <w:left w:val="nil"/>
              <w:bottom w:val="double" w:sz="4" w:space="0" w:color="0070C0"/>
            </w:tcBorders>
            <w:shd w:val="clear" w:color="auto" w:fill="auto"/>
            <w:noWrap/>
            <w:vAlign w:val="center"/>
          </w:tcPr>
          <w:p w14:paraId="1134D818" w14:textId="77777777" w:rsidR="0027299A" w:rsidRPr="003C0CE6" w:rsidRDefault="0027299A">
            <w:pPr>
              <w:keepLines/>
              <w:widowControl w:val="0"/>
              <w:overflowPunct w:val="0"/>
              <w:bidi/>
              <w:spacing w:after="0" w:line="240" w:lineRule="auto"/>
              <w:jc w:val="right"/>
              <w:rPr>
                <w:rFonts w:asciiTheme="majorBidi" w:eastAsia="Times New Roman" w:hAnsiTheme="majorBidi" w:cstheme="majorBidi"/>
                <w:color w:val="000000"/>
                <w:sz w:val="20"/>
                <w:szCs w:val="20"/>
                <w:rPrChange w:id="5784" w:author="Author">
                  <w:rPr>
                    <w:rFonts w:ascii="Times New Roman" w:eastAsia="Times New Roman" w:hAnsi="Times New Roman" w:cs="Times New Roman"/>
                    <w:color w:val="000000"/>
                    <w:sz w:val="20"/>
                    <w:szCs w:val="20"/>
                  </w:rPr>
                </w:rPrChange>
              </w:rPr>
              <w:pPrChange w:id="5785" w:author="Author">
                <w:pPr>
                  <w:bidi/>
                  <w:spacing w:after="0" w:line="240" w:lineRule="auto"/>
                  <w:jc w:val="right"/>
                </w:pPr>
              </w:pPrChange>
            </w:pPr>
            <w:r w:rsidRPr="003C0CE6">
              <w:rPr>
                <w:rFonts w:asciiTheme="majorBidi" w:eastAsia="Times New Roman" w:hAnsiTheme="majorBidi" w:cstheme="majorBidi"/>
                <w:color w:val="000000"/>
                <w:sz w:val="20"/>
                <w:szCs w:val="20"/>
                <w:rPrChange w:id="5786" w:author="Author">
                  <w:rPr>
                    <w:rFonts w:ascii="Times New Roman" w:eastAsia="Times New Roman" w:hAnsi="Times New Roman" w:cs="Times New Roman"/>
                    <w:color w:val="000000"/>
                    <w:sz w:val="20"/>
                    <w:szCs w:val="20"/>
                  </w:rPr>
                </w:rPrChange>
              </w:rPr>
              <w:t>N</w:t>
            </w:r>
          </w:p>
        </w:tc>
        <w:tc>
          <w:tcPr>
            <w:tcW w:w="992" w:type="dxa"/>
            <w:tcBorders>
              <w:bottom w:val="double" w:sz="4" w:space="0" w:color="0070C0"/>
            </w:tcBorders>
            <w:shd w:val="clear" w:color="000000" w:fill="FFFFFF"/>
            <w:noWrap/>
            <w:vAlign w:val="center"/>
          </w:tcPr>
          <w:p w14:paraId="3352C95E"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87" w:author="Author">
                  <w:rPr>
                    <w:rFonts w:ascii="Times New Roman" w:eastAsia="Times New Roman" w:hAnsi="Times New Roman" w:cs="Times New Roman"/>
                    <w:color w:val="000000"/>
                    <w:sz w:val="20"/>
                    <w:szCs w:val="20"/>
                  </w:rPr>
                </w:rPrChange>
              </w:rPr>
              <w:pPrChange w:id="5788" w:author="Author">
                <w:pPr>
                  <w:bidi/>
                  <w:spacing w:after="0" w:line="240" w:lineRule="auto"/>
                  <w:jc w:val="center"/>
                </w:pPr>
              </w:pPrChange>
            </w:pPr>
            <w:r w:rsidRPr="003C0CE6">
              <w:rPr>
                <w:rFonts w:asciiTheme="majorBidi" w:eastAsia="Times New Roman" w:hAnsiTheme="majorBidi" w:cstheme="majorBidi"/>
                <w:color w:val="000000"/>
                <w:sz w:val="20"/>
                <w:szCs w:val="20"/>
                <w:rPrChange w:id="5789" w:author="Author">
                  <w:rPr>
                    <w:rFonts w:ascii="Times New Roman" w:eastAsia="Times New Roman" w:hAnsi="Times New Roman" w:cs="Times New Roman"/>
                    <w:color w:val="000000"/>
                    <w:sz w:val="20"/>
                    <w:szCs w:val="20"/>
                  </w:rPr>
                </w:rPrChange>
              </w:rPr>
              <w:t>133</w:t>
            </w:r>
          </w:p>
        </w:tc>
        <w:tc>
          <w:tcPr>
            <w:tcW w:w="992" w:type="dxa"/>
            <w:tcBorders>
              <w:bottom w:val="double" w:sz="4" w:space="0" w:color="0070C0"/>
            </w:tcBorders>
            <w:shd w:val="clear" w:color="000000" w:fill="FFFFFF"/>
            <w:noWrap/>
            <w:vAlign w:val="center"/>
          </w:tcPr>
          <w:p w14:paraId="0A03DAEB"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90" w:author="Author">
                  <w:rPr>
                    <w:rFonts w:ascii="Times New Roman" w:eastAsia="Times New Roman" w:hAnsi="Times New Roman" w:cs="Times New Roman"/>
                    <w:color w:val="000000"/>
                    <w:sz w:val="20"/>
                    <w:szCs w:val="20"/>
                  </w:rPr>
                </w:rPrChange>
              </w:rPr>
              <w:pPrChange w:id="5791" w:author="Author">
                <w:pPr>
                  <w:bidi/>
                  <w:spacing w:after="0" w:line="240" w:lineRule="auto"/>
                  <w:jc w:val="center"/>
                </w:pPr>
              </w:pPrChange>
            </w:pPr>
            <w:r w:rsidRPr="003C0CE6">
              <w:rPr>
                <w:rFonts w:asciiTheme="majorBidi" w:eastAsia="Times New Roman" w:hAnsiTheme="majorBidi" w:cstheme="majorBidi"/>
                <w:color w:val="000000"/>
                <w:sz w:val="20"/>
                <w:szCs w:val="20"/>
                <w:rPrChange w:id="5792" w:author="Author">
                  <w:rPr>
                    <w:rFonts w:ascii="Times New Roman" w:eastAsia="Times New Roman" w:hAnsi="Times New Roman" w:cs="Times New Roman"/>
                    <w:color w:val="000000"/>
                    <w:sz w:val="20"/>
                    <w:szCs w:val="20"/>
                  </w:rPr>
                </w:rPrChange>
              </w:rPr>
              <w:t>133</w:t>
            </w:r>
          </w:p>
        </w:tc>
        <w:tc>
          <w:tcPr>
            <w:tcW w:w="1134" w:type="dxa"/>
            <w:tcBorders>
              <w:bottom w:val="double" w:sz="4" w:space="0" w:color="0070C0"/>
            </w:tcBorders>
            <w:shd w:val="clear" w:color="000000" w:fill="FFFFFF"/>
            <w:noWrap/>
            <w:vAlign w:val="center"/>
          </w:tcPr>
          <w:p w14:paraId="50F20C96"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93" w:author="Author">
                  <w:rPr>
                    <w:rFonts w:ascii="Times New Roman" w:eastAsia="Times New Roman" w:hAnsi="Times New Roman" w:cs="Times New Roman"/>
                    <w:color w:val="000000"/>
                    <w:sz w:val="20"/>
                    <w:szCs w:val="20"/>
                  </w:rPr>
                </w:rPrChange>
              </w:rPr>
              <w:pPrChange w:id="5794" w:author="Author">
                <w:pPr>
                  <w:bidi/>
                  <w:spacing w:after="0" w:line="240" w:lineRule="auto"/>
                  <w:jc w:val="center"/>
                </w:pPr>
              </w:pPrChange>
            </w:pPr>
            <w:r w:rsidRPr="003C0CE6">
              <w:rPr>
                <w:rFonts w:asciiTheme="majorBidi" w:eastAsia="Times New Roman" w:hAnsiTheme="majorBidi" w:cstheme="majorBidi"/>
                <w:color w:val="000000"/>
                <w:sz w:val="20"/>
                <w:szCs w:val="20"/>
                <w:rPrChange w:id="5795" w:author="Author">
                  <w:rPr>
                    <w:rFonts w:ascii="Times New Roman" w:eastAsia="Times New Roman" w:hAnsi="Times New Roman" w:cs="Times New Roman"/>
                    <w:color w:val="000000"/>
                    <w:sz w:val="20"/>
                    <w:szCs w:val="20"/>
                  </w:rPr>
                </w:rPrChange>
              </w:rPr>
              <w:t>133</w:t>
            </w:r>
          </w:p>
        </w:tc>
        <w:tc>
          <w:tcPr>
            <w:tcW w:w="1134" w:type="dxa"/>
            <w:tcBorders>
              <w:bottom w:val="double" w:sz="4" w:space="0" w:color="0070C0"/>
              <w:right w:val="double" w:sz="4" w:space="0" w:color="auto"/>
            </w:tcBorders>
            <w:shd w:val="clear" w:color="000000" w:fill="FFFFFF"/>
            <w:noWrap/>
            <w:vAlign w:val="center"/>
          </w:tcPr>
          <w:p w14:paraId="70D9BE91"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96" w:author="Author">
                  <w:rPr>
                    <w:rFonts w:ascii="Times New Roman" w:eastAsia="Times New Roman" w:hAnsi="Times New Roman" w:cs="Times New Roman"/>
                    <w:color w:val="000000"/>
                    <w:sz w:val="20"/>
                    <w:szCs w:val="20"/>
                  </w:rPr>
                </w:rPrChange>
              </w:rPr>
              <w:pPrChange w:id="5797" w:author="Author">
                <w:pPr>
                  <w:bidi/>
                  <w:spacing w:after="0" w:line="240" w:lineRule="auto"/>
                  <w:jc w:val="center"/>
                </w:pPr>
              </w:pPrChange>
            </w:pPr>
            <w:r w:rsidRPr="003C0CE6">
              <w:rPr>
                <w:rFonts w:asciiTheme="majorBidi" w:eastAsia="Times New Roman" w:hAnsiTheme="majorBidi" w:cstheme="majorBidi"/>
                <w:color w:val="000000"/>
                <w:sz w:val="20"/>
                <w:szCs w:val="20"/>
                <w:rPrChange w:id="5798" w:author="Author">
                  <w:rPr>
                    <w:rFonts w:ascii="Times New Roman" w:eastAsia="Times New Roman" w:hAnsi="Times New Roman" w:cs="Times New Roman"/>
                    <w:color w:val="000000"/>
                    <w:sz w:val="20"/>
                    <w:szCs w:val="20"/>
                  </w:rPr>
                </w:rPrChange>
              </w:rPr>
              <w:t>133</w:t>
            </w:r>
          </w:p>
        </w:tc>
        <w:tc>
          <w:tcPr>
            <w:tcW w:w="992" w:type="dxa"/>
            <w:tcBorders>
              <w:left w:val="double" w:sz="4" w:space="0" w:color="auto"/>
              <w:bottom w:val="double" w:sz="4" w:space="0" w:color="0070C0"/>
            </w:tcBorders>
            <w:shd w:val="clear" w:color="000000" w:fill="FFFFFF"/>
            <w:noWrap/>
            <w:vAlign w:val="center"/>
          </w:tcPr>
          <w:p w14:paraId="6C70A5FA"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799" w:author="Author">
                  <w:rPr>
                    <w:rFonts w:ascii="Times New Roman" w:eastAsia="Times New Roman" w:hAnsi="Times New Roman" w:cs="Times New Roman"/>
                    <w:color w:val="000000"/>
                    <w:sz w:val="20"/>
                    <w:szCs w:val="20"/>
                  </w:rPr>
                </w:rPrChange>
              </w:rPr>
              <w:pPrChange w:id="5800" w:author="Author">
                <w:pPr>
                  <w:bidi/>
                  <w:spacing w:after="0" w:line="240" w:lineRule="auto"/>
                  <w:jc w:val="center"/>
                </w:pPr>
              </w:pPrChange>
            </w:pPr>
            <w:r w:rsidRPr="003C0CE6">
              <w:rPr>
                <w:rFonts w:asciiTheme="majorBidi" w:eastAsia="Times New Roman" w:hAnsiTheme="majorBidi" w:cstheme="majorBidi"/>
                <w:color w:val="000000"/>
                <w:sz w:val="20"/>
                <w:szCs w:val="20"/>
                <w:rPrChange w:id="5801" w:author="Author">
                  <w:rPr>
                    <w:rFonts w:ascii="Times New Roman" w:eastAsia="Times New Roman" w:hAnsi="Times New Roman" w:cs="Times New Roman"/>
                    <w:color w:val="000000"/>
                    <w:sz w:val="20"/>
                    <w:szCs w:val="20"/>
                  </w:rPr>
                </w:rPrChange>
              </w:rPr>
              <w:t>133</w:t>
            </w:r>
          </w:p>
        </w:tc>
        <w:tc>
          <w:tcPr>
            <w:tcW w:w="851" w:type="dxa"/>
            <w:tcBorders>
              <w:bottom w:val="double" w:sz="4" w:space="0" w:color="0070C0"/>
            </w:tcBorders>
            <w:shd w:val="clear" w:color="000000" w:fill="FFFFFF"/>
            <w:noWrap/>
            <w:vAlign w:val="center"/>
          </w:tcPr>
          <w:p w14:paraId="389C57D7"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02" w:author="Author">
                  <w:rPr>
                    <w:rFonts w:ascii="Times New Roman" w:eastAsia="Times New Roman" w:hAnsi="Times New Roman" w:cs="Times New Roman"/>
                    <w:color w:val="000000"/>
                    <w:sz w:val="20"/>
                    <w:szCs w:val="20"/>
                  </w:rPr>
                </w:rPrChange>
              </w:rPr>
              <w:pPrChange w:id="5803" w:author="Author">
                <w:pPr>
                  <w:bidi/>
                  <w:spacing w:after="0" w:line="240" w:lineRule="auto"/>
                  <w:jc w:val="center"/>
                </w:pPr>
              </w:pPrChange>
            </w:pPr>
            <w:r w:rsidRPr="003C0CE6">
              <w:rPr>
                <w:rFonts w:asciiTheme="majorBidi" w:eastAsia="Times New Roman" w:hAnsiTheme="majorBidi" w:cstheme="majorBidi"/>
                <w:color w:val="000000"/>
                <w:sz w:val="20"/>
                <w:szCs w:val="20"/>
                <w:rPrChange w:id="5804" w:author="Author">
                  <w:rPr>
                    <w:rFonts w:ascii="Times New Roman" w:eastAsia="Times New Roman" w:hAnsi="Times New Roman" w:cs="Times New Roman"/>
                    <w:color w:val="000000"/>
                    <w:sz w:val="20"/>
                    <w:szCs w:val="20"/>
                  </w:rPr>
                </w:rPrChange>
              </w:rPr>
              <w:t>133</w:t>
            </w:r>
          </w:p>
        </w:tc>
        <w:tc>
          <w:tcPr>
            <w:tcW w:w="1134" w:type="dxa"/>
            <w:tcBorders>
              <w:bottom w:val="double" w:sz="4" w:space="0" w:color="0070C0"/>
            </w:tcBorders>
            <w:shd w:val="clear" w:color="000000" w:fill="FFFFFF"/>
            <w:noWrap/>
            <w:vAlign w:val="center"/>
          </w:tcPr>
          <w:p w14:paraId="60E29BDC"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05" w:author="Author">
                  <w:rPr>
                    <w:rFonts w:ascii="Times New Roman" w:eastAsia="Times New Roman" w:hAnsi="Times New Roman" w:cs="Times New Roman"/>
                    <w:color w:val="000000"/>
                    <w:sz w:val="20"/>
                    <w:szCs w:val="20"/>
                  </w:rPr>
                </w:rPrChange>
              </w:rPr>
              <w:pPrChange w:id="5806" w:author="Author">
                <w:pPr>
                  <w:bidi/>
                  <w:spacing w:after="0" w:line="240" w:lineRule="auto"/>
                  <w:jc w:val="center"/>
                </w:pPr>
              </w:pPrChange>
            </w:pPr>
            <w:r w:rsidRPr="003C0CE6">
              <w:rPr>
                <w:rFonts w:asciiTheme="majorBidi" w:eastAsia="Times New Roman" w:hAnsiTheme="majorBidi" w:cstheme="majorBidi"/>
                <w:color w:val="000000"/>
                <w:sz w:val="20"/>
                <w:szCs w:val="20"/>
                <w:rPrChange w:id="5807" w:author="Author">
                  <w:rPr>
                    <w:rFonts w:ascii="Times New Roman" w:eastAsia="Times New Roman" w:hAnsi="Times New Roman" w:cs="Times New Roman"/>
                    <w:color w:val="000000"/>
                    <w:sz w:val="20"/>
                    <w:szCs w:val="20"/>
                  </w:rPr>
                </w:rPrChange>
              </w:rPr>
              <w:t>133</w:t>
            </w:r>
          </w:p>
        </w:tc>
        <w:tc>
          <w:tcPr>
            <w:tcW w:w="1134" w:type="dxa"/>
            <w:tcBorders>
              <w:bottom w:val="double" w:sz="4" w:space="0" w:color="0070C0"/>
              <w:right w:val="nil"/>
            </w:tcBorders>
            <w:shd w:val="clear" w:color="000000" w:fill="FFFFFF"/>
            <w:noWrap/>
            <w:vAlign w:val="center"/>
          </w:tcPr>
          <w:p w14:paraId="70822F12"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08" w:author="Author">
                  <w:rPr>
                    <w:rFonts w:ascii="Times New Roman" w:eastAsia="Times New Roman" w:hAnsi="Times New Roman" w:cs="Times New Roman"/>
                    <w:color w:val="000000"/>
                    <w:sz w:val="20"/>
                    <w:szCs w:val="20"/>
                  </w:rPr>
                </w:rPrChange>
              </w:rPr>
              <w:pPrChange w:id="5809" w:author="Author">
                <w:pPr>
                  <w:bidi/>
                  <w:spacing w:after="0" w:line="240" w:lineRule="auto"/>
                  <w:jc w:val="center"/>
                </w:pPr>
              </w:pPrChange>
            </w:pPr>
            <w:r w:rsidRPr="003C0CE6">
              <w:rPr>
                <w:rFonts w:asciiTheme="majorBidi" w:eastAsia="Times New Roman" w:hAnsiTheme="majorBidi" w:cstheme="majorBidi"/>
                <w:color w:val="000000"/>
                <w:sz w:val="20"/>
                <w:szCs w:val="20"/>
                <w:rPrChange w:id="5810" w:author="Author">
                  <w:rPr>
                    <w:rFonts w:ascii="Times New Roman" w:eastAsia="Times New Roman" w:hAnsi="Times New Roman" w:cs="Times New Roman"/>
                    <w:color w:val="000000"/>
                    <w:sz w:val="20"/>
                    <w:szCs w:val="20"/>
                  </w:rPr>
                </w:rPrChange>
              </w:rPr>
              <w:t>133</w:t>
            </w:r>
          </w:p>
        </w:tc>
      </w:tr>
      <w:tr w:rsidR="0027299A" w:rsidRPr="003C0CE6" w14:paraId="0E24EB72" w14:textId="77777777" w:rsidTr="00F76AEA">
        <w:trPr>
          <w:trHeight w:val="300"/>
        </w:trPr>
        <w:tc>
          <w:tcPr>
            <w:tcW w:w="1560" w:type="dxa"/>
            <w:tcBorders>
              <w:top w:val="double" w:sz="4" w:space="0" w:color="0070C0"/>
              <w:left w:val="nil"/>
              <w:right w:val="nil"/>
            </w:tcBorders>
            <w:shd w:val="clear" w:color="000000" w:fill="FFFFFF"/>
            <w:noWrap/>
            <w:vAlign w:val="center"/>
          </w:tcPr>
          <w:p w14:paraId="45363E2C" w14:textId="77777777" w:rsidR="0027299A" w:rsidRPr="003C0CE6" w:rsidRDefault="0027299A">
            <w:pPr>
              <w:keepLines/>
              <w:widowControl w:val="0"/>
              <w:overflowPunct w:val="0"/>
              <w:bidi/>
              <w:spacing w:after="0" w:line="240" w:lineRule="auto"/>
              <w:jc w:val="right"/>
              <w:rPr>
                <w:rFonts w:asciiTheme="majorBidi" w:eastAsia="Times New Roman" w:hAnsiTheme="majorBidi" w:cstheme="majorBidi"/>
                <w:color w:val="000000"/>
                <w:sz w:val="20"/>
                <w:szCs w:val="20"/>
                <w:rPrChange w:id="5811" w:author="Author">
                  <w:rPr>
                    <w:rFonts w:ascii="Times New Roman" w:eastAsia="Times New Roman" w:hAnsi="Times New Roman" w:cs="Times New Roman"/>
                    <w:color w:val="000000"/>
                    <w:sz w:val="20"/>
                    <w:szCs w:val="20"/>
                  </w:rPr>
                </w:rPrChange>
              </w:rPr>
              <w:pPrChange w:id="5812" w:author="Author">
                <w:pPr>
                  <w:bidi/>
                  <w:spacing w:after="0" w:line="240" w:lineRule="auto"/>
                  <w:jc w:val="right"/>
                </w:pPr>
              </w:pPrChange>
            </w:pPr>
            <w:r w:rsidRPr="003C0CE6">
              <w:rPr>
                <w:rFonts w:asciiTheme="majorBidi" w:eastAsia="Times New Roman" w:hAnsiTheme="majorBidi" w:cstheme="majorBidi"/>
                <w:color w:val="000000"/>
                <w:sz w:val="20"/>
                <w:szCs w:val="20"/>
                <w:rPrChange w:id="5813" w:author="Author">
                  <w:rPr>
                    <w:rFonts w:ascii="Times New Roman" w:eastAsia="Times New Roman" w:hAnsi="Times New Roman" w:cs="Times New Roman"/>
                    <w:color w:val="000000"/>
                    <w:sz w:val="20"/>
                    <w:szCs w:val="20"/>
                  </w:rPr>
                </w:rPrChange>
              </w:rPr>
              <w:t>Clear plans</w:t>
            </w:r>
          </w:p>
        </w:tc>
        <w:tc>
          <w:tcPr>
            <w:tcW w:w="992" w:type="dxa"/>
            <w:tcBorders>
              <w:top w:val="double" w:sz="4" w:space="0" w:color="0070C0"/>
              <w:left w:val="nil"/>
              <w:right w:val="nil"/>
            </w:tcBorders>
            <w:shd w:val="clear" w:color="auto" w:fill="auto"/>
            <w:noWrap/>
            <w:vAlign w:val="center"/>
          </w:tcPr>
          <w:p w14:paraId="4CFBEE02"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14" w:author="Author">
                  <w:rPr>
                    <w:rFonts w:ascii="Times New Roman" w:eastAsia="Times New Roman" w:hAnsi="Times New Roman" w:cs="Times New Roman"/>
                    <w:color w:val="000000"/>
                    <w:sz w:val="20"/>
                    <w:szCs w:val="20"/>
                  </w:rPr>
                </w:rPrChange>
              </w:rPr>
              <w:pPrChange w:id="5815" w:author="Author">
                <w:pPr>
                  <w:bidi/>
                  <w:spacing w:after="0" w:line="240" w:lineRule="auto"/>
                  <w:jc w:val="center"/>
                </w:pPr>
              </w:pPrChange>
            </w:pPr>
            <w:r w:rsidRPr="003C0CE6">
              <w:rPr>
                <w:rFonts w:asciiTheme="majorBidi" w:eastAsia="Times New Roman" w:hAnsiTheme="majorBidi" w:cstheme="majorBidi"/>
                <w:color w:val="000000"/>
                <w:sz w:val="20"/>
                <w:szCs w:val="20"/>
                <w:rPrChange w:id="5816" w:author="Author">
                  <w:rPr>
                    <w:rFonts w:ascii="Times New Roman" w:eastAsia="Times New Roman" w:hAnsi="Times New Roman" w:cs="Times New Roman"/>
                    <w:color w:val="000000"/>
                    <w:sz w:val="20"/>
                    <w:szCs w:val="20"/>
                  </w:rPr>
                </w:rPrChange>
              </w:rPr>
              <w:t>-0.15%</w:t>
            </w:r>
          </w:p>
          <w:p w14:paraId="77E69C43"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17" w:author="Author">
                  <w:rPr>
                    <w:rFonts w:ascii="Times New Roman" w:eastAsia="Times New Roman" w:hAnsi="Times New Roman" w:cs="Times New Roman"/>
                    <w:color w:val="000000"/>
                    <w:sz w:val="20"/>
                    <w:szCs w:val="20"/>
                  </w:rPr>
                </w:rPrChange>
              </w:rPr>
              <w:pPrChange w:id="5818" w:author="Author">
                <w:pPr>
                  <w:bidi/>
                  <w:spacing w:after="0" w:line="240" w:lineRule="auto"/>
                  <w:jc w:val="center"/>
                </w:pPr>
              </w:pPrChange>
            </w:pPr>
            <w:r w:rsidRPr="003C0CE6">
              <w:rPr>
                <w:rFonts w:asciiTheme="majorBidi" w:eastAsia="Times New Roman" w:hAnsiTheme="majorBidi" w:cstheme="majorBidi"/>
                <w:color w:val="000000"/>
                <w:sz w:val="20"/>
                <w:szCs w:val="20"/>
                <w:rPrChange w:id="5819" w:author="Author">
                  <w:rPr>
                    <w:rFonts w:ascii="Times New Roman" w:eastAsia="Times New Roman" w:hAnsi="Times New Roman" w:cs="Times New Roman"/>
                    <w:color w:val="000000"/>
                    <w:sz w:val="20"/>
                    <w:szCs w:val="20"/>
                  </w:rPr>
                </w:rPrChange>
              </w:rPr>
              <w:t>(-0.18)</w:t>
            </w:r>
          </w:p>
        </w:tc>
        <w:tc>
          <w:tcPr>
            <w:tcW w:w="992" w:type="dxa"/>
            <w:tcBorders>
              <w:top w:val="double" w:sz="4" w:space="0" w:color="0070C0"/>
              <w:left w:val="nil"/>
              <w:right w:val="nil"/>
            </w:tcBorders>
            <w:shd w:val="clear" w:color="auto" w:fill="auto"/>
            <w:noWrap/>
            <w:vAlign w:val="center"/>
          </w:tcPr>
          <w:p w14:paraId="6505B8DD"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20" w:author="Author">
                  <w:rPr>
                    <w:rFonts w:ascii="Times New Roman" w:eastAsia="Times New Roman" w:hAnsi="Times New Roman" w:cs="Times New Roman"/>
                    <w:color w:val="000000"/>
                    <w:sz w:val="20"/>
                    <w:szCs w:val="20"/>
                  </w:rPr>
                </w:rPrChange>
              </w:rPr>
              <w:pPrChange w:id="5821" w:author="Author">
                <w:pPr>
                  <w:bidi/>
                  <w:spacing w:after="0" w:line="240" w:lineRule="auto"/>
                  <w:jc w:val="center"/>
                </w:pPr>
              </w:pPrChange>
            </w:pPr>
            <w:r w:rsidRPr="003C0CE6">
              <w:rPr>
                <w:rFonts w:asciiTheme="majorBidi" w:eastAsia="Times New Roman" w:hAnsiTheme="majorBidi" w:cstheme="majorBidi"/>
                <w:color w:val="000000"/>
                <w:sz w:val="20"/>
                <w:szCs w:val="20"/>
                <w:rPrChange w:id="5822" w:author="Author">
                  <w:rPr>
                    <w:rFonts w:ascii="Times New Roman" w:eastAsia="Times New Roman" w:hAnsi="Times New Roman" w:cs="Times New Roman"/>
                    <w:color w:val="000000"/>
                    <w:sz w:val="20"/>
                    <w:szCs w:val="20"/>
                  </w:rPr>
                </w:rPrChange>
              </w:rPr>
              <w:t>-0.47%</w:t>
            </w:r>
          </w:p>
          <w:p w14:paraId="2791E04F"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23" w:author="Author">
                  <w:rPr>
                    <w:rFonts w:ascii="Times New Roman" w:eastAsia="Times New Roman" w:hAnsi="Times New Roman" w:cs="Times New Roman"/>
                    <w:color w:val="000000"/>
                    <w:sz w:val="20"/>
                    <w:szCs w:val="20"/>
                  </w:rPr>
                </w:rPrChange>
              </w:rPr>
              <w:pPrChange w:id="5824" w:author="Author">
                <w:pPr>
                  <w:bidi/>
                  <w:spacing w:after="0" w:line="240" w:lineRule="auto"/>
                  <w:jc w:val="center"/>
                </w:pPr>
              </w:pPrChange>
            </w:pPr>
            <w:r w:rsidRPr="003C0CE6">
              <w:rPr>
                <w:rFonts w:asciiTheme="majorBidi" w:eastAsia="Times New Roman" w:hAnsiTheme="majorBidi" w:cstheme="majorBidi"/>
                <w:color w:val="000000"/>
                <w:sz w:val="20"/>
                <w:szCs w:val="20"/>
                <w:rPrChange w:id="5825" w:author="Author">
                  <w:rPr>
                    <w:rFonts w:ascii="Times New Roman" w:eastAsia="Times New Roman" w:hAnsi="Times New Roman" w:cs="Times New Roman"/>
                    <w:color w:val="000000"/>
                    <w:sz w:val="20"/>
                    <w:szCs w:val="20"/>
                  </w:rPr>
                </w:rPrChange>
              </w:rPr>
              <w:t>(-0.57)</w:t>
            </w:r>
          </w:p>
        </w:tc>
        <w:tc>
          <w:tcPr>
            <w:tcW w:w="1134" w:type="dxa"/>
            <w:tcBorders>
              <w:top w:val="double" w:sz="4" w:space="0" w:color="0070C0"/>
              <w:left w:val="nil"/>
              <w:right w:val="nil"/>
            </w:tcBorders>
            <w:shd w:val="clear" w:color="auto" w:fill="auto"/>
            <w:noWrap/>
            <w:vAlign w:val="center"/>
          </w:tcPr>
          <w:p w14:paraId="2257115D"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26" w:author="Author">
                  <w:rPr>
                    <w:rFonts w:ascii="Times New Roman" w:eastAsia="Times New Roman" w:hAnsi="Times New Roman" w:cs="Times New Roman"/>
                    <w:color w:val="000000"/>
                    <w:sz w:val="20"/>
                    <w:szCs w:val="20"/>
                  </w:rPr>
                </w:rPrChange>
              </w:rPr>
              <w:pPrChange w:id="5827" w:author="Author">
                <w:pPr>
                  <w:bidi/>
                  <w:spacing w:after="0" w:line="240" w:lineRule="auto"/>
                  <w:jc w:val="center"/>
                </w:pPr>
              </w:pPrChange>
            </w:pPr>
            <w:r w:rsidRPr="003C0CE6">
              <w:rPr>
                <w:rFonts w:asciiTheme="majorBidi" w:eastAsia="Times New Roman" w:hAnsiTheme="majorBidi" w:cstheme="majorBidi"/>
                <w:color w:val="000000"/>
                <w:sz w:val="20"/>
                <w:szCs w:val="20"/>
                <w:rPrChange w:id="5828" w:author="Author">
                  <w:rPr>
                    <w:rFonts w:ascii="Times New Roman" w:eastAsia="Times New Roman" w:hAnsi="Times New Roman" w:cs="Times New Roman"/>
                    <w:color w:val="000000"/>
                    <w:sz w:val="20"/>
                    <w:szCs w:val="20"/>
                  </w:rPr>
                </w:rPrChange>
              </w:rPr>
              <w:t>-2.26%</w:t>
            </w:r>
          </w:p>
          <w:p w14:paraId="0141EE63"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29" w:author="Author">
                  <w:rPr>
                    <w:rFonts w:ascii="Times New Roman" w:eastAsia="Times New Roman" w:hAnsi="Times New Roman" w:cs="Times New Roman"/>
                    <w:color w:val="000000"/>
                    <w:sz w:val="20"/>
                    <w:szCs w:val="20"/>
                  </w:rPr>
                </w:rPrChange>
              </w:rPr>
              <w:pPrChange w:id="5830" w:author="Author">
                <w:pPr>
                  <w:bidi/>
                  <w:spacing w:after="0" w:line="240" w:lineRule="auto"/>
                  <w:jc w:val="center"/>
                </w:pPr>
              </w:pPrChange>
            </w:pPr>
            <w:r w:rsidRPr="003C0CE6">
              <w:rPr>
                <w:rFonts w:asciiTheme="majorBidi" w:eastAsia="Times New Roman" w:hAnsiTheme="majorBidi" w:cstheme="majorBidi"/>
                <w:color w:val="000000"/>
                <w:sz w:val="20"/>
                <w:szCs w:val="20"/>
                <w:rPrChange w:id="5831" w:author="Author">
                  <w:rPr>
                    <w:rFonts w:ascii="Times New Roman" w:eastAsia="Times New Roman" w:hAnsi="Times New Roman" w:cs="Times New Roman"/>
                    <w:color w:val="000000"/>
                    <w:sz w:val="20"/>
                    <w:szCs w:val="20"/>
                  </w:rPr>
                </w:rPrChange>
              </w:rPr>
              <w:t>(-1.82*)</w:t>
            </w:r>
          </w:p>
        </w:tc>
        <w:tc>
          <w:tcPr>
            <w:tcW w:w="1134" w:type="dxa"/>
            <w:tcBorders>
              <w:top w:val="double" w:sz="4" w:space="0" w:color="0070C0"/>
              <w:left w:val="nil"/>
              <w:right w:val="double" w:sz="4" w:space="0" w:color="auto"/>
            </w:tcBorders>
            <w:shd w:val="clear" w:color="auto" w:fill="auto"/>
            <w:noWrap/>
            <w:vAlign w:val="center"/>
          </w:tcPr>
          <w:p w14:paraId="5962F805"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32" w:author="Author">
                  <w:rPr>
                    <w:rFonts w:ascii="Times New Roman" w:eastAsia="Times New Roman" w:hAnsi="Times New Roman" w:cs="Times New Roman"/>
                    <w:color w:val="000000"/>
                    <w:sz w:val="20"/>
                    <w:szCs w:val="20"/>
                  </w:rPr>
                </w:rPrChange>
              </w:rPr>
              <w:pPrChange w:id="5833" w:author="Author">
                <w:pPr>
                  <w:bidi/>
                  <w:spacing w:after="0" w:line="240" w:lineRule="auto"/>
                  <w:jc w:val="center"/>
                </w:pPr>
              </w:pPrChange>
            </w:pPr>
            <w:r w:rsidRPr="003C0CE6">
              <w:rPr>
                <w:rFonts w:asciiTheme="majorBidi" w:eastAsia="Times New Roman" w:hAnsiTheme="majorBidi" w:cstheme="majorBidi"/>
                <w:color w:val="000000"/>
                <w:sz w:val="20"/>
                <w:szCs w:val="20"/>
                <w:rPrChange w:id="5834" w:author="Author">
                  <w:rPr>
                    <w:rFonts w:ascii="Times New Roman" w:eastAsia="Times New Roman" w:hAnsi="Times New Roman" w:cs="Times New Roman"/>
                    <w:color w:val="000000"/>
                    <w:sz w:val="20"/>
                    <w:szCs w:val="20"/>
                  </w:rPr>
                </w:rPrChange>
              </w:rPr>
              <w:t>-4.90%</w:t>
            </w:r>
          </w:p>
          <w:p w14:paraId="44D1D087"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35" w:author="Author">
                  <w:rPr>
                    <w:rFonts w:ascii="Times New Roman" w:eastAsia="Times New Roman" w:hAnsi="Times New Roman" w:cs="Times New Roman"/>
                    <w:color w:val="000000"/>
                    <w:sz w:val="20"/>
                    <w:szCs w:val="20"/>
                  </w:rPr>
                </w:rPrChange>
              </w:rPr>
              <w:pPrChange w:id="5836" w:author="Author">
                <w:pPr>
                  <w:bidi/>
                  <w:spacing w:after="0" w:line="240" w:lineRule="auto"/>
                  <w:jc w:val="center"/>
                </w:pPr>
              </w:pPrChange>
            </w:pPr>
            <w:r w:rsidRPr="003C0CE6">
              <w:rPr>
                <w:rFonts w:asciiTheme="majorBidi" w:eastAsia="Times New Roman" w:hAnsiTheme="majorBidi" w:cstheme="majorBidi"/>
                <w:color w:val="000000"/>
                <w:sz w:val="20"/>
                <w:szCs w:val="20"/>
                <w:rPrChange w:id="5837" w:author="Author">
                  <w:rPr>
                    <w:rFonts w:ascii="Times New Roman" w:eastAsia="Times New Roman" w:hAnsi="Times New Roman" w:cs="Times New Roman"/>
                    <w:color w:val="000000"/>
                    <w:sz w:val="20"/>
                    <w:szCs w:val="20"/>
                  </w:rPr>
                </w:rPrChange>
              </w:rPr>
              <w:t>(-2.96***)</w:t>
            </w:r>
          </w:p>
        </w:tc>
        <w:tc>
          <w:tcPr>
            <w:tcW w:w="992" w:type="dxa"/>
            <w:tcBorders>
              <w:top w:val="double" w:sz="4" w:space="0" w:color="0070C0"/>
              <w:left w:val="double" w:sz="4" w:space="0" w:color="auto"/>
              <w:right w:val="nil"/>
            </w:tcBorders>
            <w:shd w:val="clear" w:color="auto" w:fill="auto"/>
            <w:noWrap/>
            <w:vAlign w:val="center"/>
          </w:tcPr>
          <w:p w14:paraId="4039A1E3"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38" w:author="Author">
                  <w:rPr>
                    <w:rFonts w:ascii="Times New Roman" w:eastAsia="Times New Roman" w:hAnsi="Times New Roman" w:cs="Times New Roman"/>
                    <w:color w:val="000000"/>
                    <w:sz w:val="20"/>
                    <w:szCs w:val="20"/>
                  </w:rPr>
                </w:rPrChange>
              </w:rPr>
              <w:pPrChange w:id="5839" w:author="Author">
                <w:pPr>
                  <w:bidi/>
                  <w:spacing w:after="0" w:line="240" w:lineRule="auto"/>
                  <w:jc w:val="center"/>
                </w:pPr>
              </w:pPrChange>
            </w:pPr>
            <w:r w:rsidRPr="003C0CE6">
              <w:rPr>
                <w:rFonts w:asciiTheme="majorBidi" w:eastAsia="Times New Roman" w:hAnsiTheme="majorBidi" w:cstheme="majorBidi"/>
                <w:color w:val="000000"/>
                <w:sz w:val="20"/>
                <w:szCs w:val="20"/>
                <w:rPrChange w:id="5840" w:author="Author">
                  <w:rPr>
                    <w:rFonts w:ascii="Times New Roman" w:eastAsia="Times New Roman" w:hAnsi="Times New Roman" w:cs="Times New Roman"/>
                    <w:color w:val="000000"/>
                    <w:sz w:val="20"/>
                    <w:szCs w:val="20"/>
                  </w:rPr>
                </w:rPrChange>
              </w:rPr>
              <w:t>-0.88%</w:t>
            </w:r>
          </w:p>
          <w:p w14:paraId="7E0448F1"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41" w:author="Author">
                  <w:rPr>
                    <w:rFonts w:ascii="Times New Roman" w:eastAsia="Times New Roman" w:hAnsi="Times New Roman" w:cs="Times New Roman"/>
                    <w:color w:val="000000"/>
                    <w:sz w:val="20"/>
                    <w:szCs w:val="20"/>
                  </w:rPr>
                </w:rPrChange>
              </w:rPr>
              <w:pPrChange w:id="5842" w:author="Author">
                <w:pPr>
                  <w:bidi/>
                  <w:spacing w:after="0" w:line="240" w:lineRule="auto"/>
                  <w:jc w:val="center"/>
                </w:pPr>
              </w:pPrChange>
            </w:pPr>
            <w:r w:rsidRPr="003C0CE6">
              <w:rPr>
                <w:rFonts w:asciiTheme="majorBidi" w:eastAsia="Times New Roman" w:hAnsiTheme="majorBidi" w:cstheme="majorBidi"/>
                <w:color w:val="000000"/>
                <w:sz w:val="20"/>
                <w:szCs w:val="20"/>
                <w:rPrChange w:id="5843" w:author="Author">
                  <w:rPr>
                    <w:rFonts w:ascii="Times New Roman" w:eastAsia="Times New Roman" w:hAnsi="Times New Roman" w:cs="Times New Roman"/>
                    <w:color w:val="000000"/>
                    <w:sz w:val="20"/>
                    <w:szCs w:val="20"/>
                  </w:rPr>
                </w:rPrChange>
              </w:rPr>
              <w:t>(-1.07)</w:t>
            </w:r>
          </w:p>
        </w:tc>
        <w:tc>
          <w:tcPr>
            <w:tcW w:w="851" w:type="dxa"/>
            <w:tcBorders>
              <w:top w:val="double" w:sz="4" w:space="0" w:color="0070C0"/>
              <w:left w:val="nil"/>
              <w:right w:val="nil"/>
            </w:tcBorders>
            <w:shd w:val="clear" w:color="auto" w:fill="auto"/>
            <w:noWrap/>
            <w:vAlign w:val="center"/>
          </w:tcPr>
          <w:p w14:paraId="056F50B2"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44" w:author="Author">
                  <w:rPr>
                    <w:rFonts w:ascii="Times New Roman" w:eastAsia="Times New Roman" w:hAnsi="Times New Roman" w:cs="Times New Roman"/>
                    <w:color w:val="000000"/>
                    <w:sz w:val="20"/>
                    <w:szCs w:val="20"/>
                  </w:rPr>
                </w:rPrChange>
              </w:rPr>
              <w:pPrChange w:id="5845" w:author="Author">
                <w:pPr>
                  <w:bidi/>
                  <w:spacing w:after="0" w:line="240" w:lineRule="auto"/>
                  <w:jc w:val="center"/>
                </w:pPr>
              </w:pPrChange>
            </w:pPr>
            <w:r w:rsidRPr="003C0CE6">
              <w:rPr>
                <w:rFonts w:asciiTheme="majorBidi" w:eastAsia="Times New Roman" w:hAnsiTheme="majorBidi" w:cstheme="majorBidi"/>
                <w:color w:val="000000"/>
                <w:sz w:val="20"/>
                <w:szCs w:val="20"/>
                <w:rPrChange w:id="5846" w:author="Author">
                  <w:rPr>
                    <w:rFonts w:ascii="Times New Roman" w:eastAsia="Times New Roman" w:hAnsi="Times New Roman" w:cs="Times New Roman"/>
                    <w:color w:val="000000"/>
                    <w:sz w:val="20"/>
                    <w:szCs w:val="20"/>
                  </w:rPr>
                </w:rPrChange>
              </w:rPr>
              <w:t>-0.61%</w:t>
            </w:r>
          </w:p>
          <w:p w14:paraId="1A777BFB"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47" w:author="Author">
                  <w:rPr>
                    <w:rFonts w:ascii="Times New Roman" w:eastAsia="Times New Roman" w:hAnsi="Times New Roman" w:cs="Times New Roman"/>
                    <w:color w:val="000000"/>
                    <w:sz w:val="20"/>
                    <w:szCs w:val="20"/>
                  </w:rPr>
                </w:rPrChange>
              </w:rPr>
              <w:pPrChange w:id="5848" w:author="Author">
                <w:pPr>
                  <w:bidi/>
                  <w:spacing w:after="0" w:line="240" w:lineRule="auto"/>
                  <w:jc w:val="center"/>
                </w:pPr>
              </w:pPrChange>
            </w:pPr>
            <w:r w:rsidRPr="003C0CE6">
              <w:rPr>
                <w:rFonts w:asciiTheme="majorBidi" w:eastAsia="Times New Roman" w:hAnsiTheme="majorBidi" w:cstheme="majorBidi"/>
                <w:color w:val="000000"/>
                <w:sz w:val="20"/>
                <w:szCs w:val="20"/>
                <w:rPrChange w:id="5849" w:author="Author">
                  <w:rPr>
                    <w:rFonts w:ascii="Times New Roman" w:eastAsia="Times New Roman" w:hAnsi="Times New Roman" w:cs="Times New Roman"/>
                    <w:color w:val="000000"/>
                    <w:sz w:val="20"/>
                    <w:szCs w:val="20"/>
                  </w:rPr>
                </w:rPrChange>
              </w:rPr>
              <w:t>(-0.73)</w:t>
            </w:r>
          </w:p>
        </w:tc>
        <w:tc>
          <w:tcPr>
            <w:tcW w:w="1134" w:type="dxa"/>
            <w:tcBorders>
              <w:top w:val="double" w:sz="4" w:space="0" w:color="0070C0"/>
              <w:left w:val="nil"/>
              <w:right w:val="nil"/>
            </w:tcBorders>
            <w:shd w:val="clear" w:color="auto" w:fill="auto"/>
            <w:noWrap/>
            <w:vAlign w:val="center"/>
          </w:tcPr>
          <w:p w14:paraId="74DC1250"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50" w:author="Author">
                  <w:rPr>
                    <w:rFonts w:ascii="Times New Roman" w:eastAsia="Times New Roman" w:hAnsi="Times New Roman" w:cs="Times New Roman"/>
                    <w:color w:val="000000"/>
                    <w:sz w:val="20"/>
                    <w:szCs w:val="20"/>
                  </w:rPr>
                </w:rPrChange>
              </w:rPr>
              <w:pPrChange w:id="5851" w:author="Author">
                <w:pPr>
                  <w:bidi/>
                  <w:spacing w:after="0" w:line="240" w:lineRule="auto"/>
                  <w:jc w:val="center"/>
                </w:pPr>
              </w:pPrChange>
            </w:pPr>
            <w:r w:rsidRPr="003C0CE6">
              <w:rPr>
                <w:rFonts w:asciiTheme="majorBidi" w:eastAsia="Times New Roman" w:hAnsiTheme="majorBidi" w:cstheme="majorBidi"/>
                <w:color w:val="000000"/>
                <w:sz w:val="20"/>
                <w:szCs w:val="20"/>
                <w:rPrChange w:id="5852" w:author="Author">
                  <w:rPr>
                    <w:rFonts w:ascii="Times New Roman" w:eastAsia="Times New Roman" w:hAnsi="Times New Roman" w:cs="Times New Roman"/>
                    <w:color w:val="000000"/>
                    <w:sz w:val="20"/>
                    <w:szCs w:val="20"/>
                  </w:rPr>
                </w:rPrChange>
              </w:rPr>
              <w:t>-3.59%</w:t>
            </w:r>
          </w:p>
          <w:p w14:paraId="39B787DD"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53" w:author="Author">
                  <w:rPr>
                    <w:rFonts w:ascii="Times New Roman" w:eastAsia="Times New Roman" w:hAnsi="Times New Roman" w:cs="Times New Roman"/>
                    <w:color w:val="000000"/>
                    <w:sz w:val="20"/>
                    <w:szCs w:val="20"/>
                  </w:rPr>
                </w:rPrChange>
              </w:rPr>
              <w:pPrChange w:id="5854" w:author="Author">
                <w:pPr>
                  <w:bidi/>
                  <w:spacing w:after="0" w:line="240" w:lineRule="auto"/>
                  <w:jc w:val="center"/>
                </w:pPr>
              </w:pPrChange>
            </w:pPr>
            <w:r w:rsidRPr="003C0CE6">
              <w:rPr>
                <w:rFonts w:asciiTheme="majorBidi" w:eastAsia="Times New Roman" w:hAnsiTheme="majorBidi" w:cstheme="majorBidi"/>
                <w:color w:val="000000"/>
                <w:sz w:val="20"/>
                <w:szCs w:val="20"/>
                <w:rPrChange w:id="5855" w:author="Author">
                  <w:rPr>
                    <w:rFonts w:ascii="Times New Roman" w:eastAsia="Times New Roman" w:hAnsi="Times New Roman" w:cs="Times New Roman"/>
                    <w:color w:val="000000"/>
                    <w:sz w:val="20"/>
                    <w:szCs w:val="20"/>
                  </w:rPr>
                </w:rPrChange>
              </w:rPr>
              <w:t>(-2.87***)</w:t>
            </w:r>
          </w:p>
        </w:tc>
        <w:tc>
          <w:tcPr>
            <w:tcW w:w="1134" w:type="dxa"/>
            <w:tcBorders>
              <w:top w:val="double" w:sz="4" w:space="0" w:color="0070C0"/>
              <w:left w:val="nil"/>
              <w:right w:val="nil"/>
            </w:tcBorders>
            <w:shd w:val="clear" w:color="auto" w:fill="auto"/>
            <w:noWrap/>
            <w:vAlign w:val="center"/>
          </w:tcPr>
          <w:p w14:paraId="50E40C6A"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56" w:author="Author">
                  <w:rPr>
                    <w:rFonts w:ascii="Times New Roman" w:eastAsia="Times New Roman" w:hAnsi="Times New Roman" w:cs="Times New Roman"/>
                    <w:color w:val="000000"/>
                    <w:sz w:val="20"/>
                    <w:szCs w:val="20"/>
                  </w:rPr>
                </w:rPrChange>
              </w:rPr>
              <w:pPrChange w:id="5857" w:author="Author">
                <w:pPr>
                  <w:bidi/>
                  <w:spacing w:after="0" w:line="240" w:lineRule="auto"/>
                  <w:jc w:val="center"/>
                </w:pPr>
              </w:pPrChange>
            </w:pPr>
            <w:r w:rsidRPr="003C0CE6">
              <w:rPr>
                <w:rFonts w:asciiTheme="majorBidi" w:eastAsia="Times New Roman" w:hAnsiTheme="majorBidi" w:cstheme="majorBidi"/>
                <w:color w:val="000000"/>
                <w:sz w:val="20"/>
                <w:szCs w:val="20"/>
                <w:rPrChange w:id="5858" w:author="Author">
                  <w:rPr>
                    <w:rFonts w:ascii="Times New Roman" w:eastAsia="Times New Roman" w:hAnsi="Times New Roman" w:cs="Times New Roman"/>
                    <w:color w:val="000000"/>
                    <w:sz w:val="20"/>
                    <w:szCs w:val="20"/>
                  </w:rPr>
                </w:rPrChange>
              </w:rPr>
              <w:t>-9.51%</w:t>
            </w:r>
          </w:p>
          <w:p w14:paraId="57BD2442"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59" w:author="Author">
                  <w:rPr>
                    <w:rFonts w:ascii="Times New Roman" w:eastAsia="Times New Roman" w:hAnsi="Times New Roman" w:cs="Times New Roman"/>
                    <w:color w:val="000000"/>
                    <w:sz w:val="20"/>
                    <w:szCs w:val="20"/>
                  </w:rPr>
                </w:rPrChange>
              </w:rPr>
              <w:pPrChange w:id="5860" w:author="Author">
                <w:pPr>
                  <w:bidi/>
                  <w:spacing w:after="0" w:line="240" w:lineRule="auto"/>
                  <w:jc w:val="center"/>
                </w:pPr>
              </w:pPrChange>
            </w:pPr>
            <w:r w:rsidRPr="003C0CE6">
              <w:rPr>
                <w:rFonts w:asciiTheme="majorBidi" w:eastAsia="Times New Roman" w:hAnsiTheme="majorBidi" w:cstheme="majorBidi"/>
                <w:color w:val="000000"/>
                <w:sz w:val="20"/>
                <w:szCs w:val="20"/>
                <w:rPrChange w:id="5861" w:author="Author">
                  <w:rPr>
                    <w:rFonts w:ascii="Times New Roman" w:eastAsia="Times New Roman" w:hAnsi="Times New Roman" w:cs="Times New Roman"/>
                    <w:color w:val="000000"/>
                    <w:sz w:val="20"/>
                    <w:szCs w:val="20"/>
                  </w:rPr>
                </w:rPrChange>
              </w:rPr>
              <w:t>(-6.24***)</w:t>
            </w:r>
          </w:p>
        </w:tc>
      </w:tr>
      <w:tr w:rsidR="0027299A" w:rsidRPr="003C0CE6" w14:paraId="53247871" w14:textId="77777777" w:rsidTr="00F76AEA">
        <w:trPr>
          <w:trHeight w:val="300"/>
        </w:trPr>
        <w:tc>
          <w:tcPr>
            <w:tcW w:w="1560" w:type="dxa"/>
            <w:tcBorders>
              <w:top w:val="nil"/>
              <w:left w:val="nil"/>
            </w:tcBorders>
            <w:shd w:val="clear" w:color="auto" w:fill="auto"/>
            <w:noWrap/>
            <w:vAlign w:val="center"/>
          </w:tcPr>
          <w:p w14:paraId="3969245E" w14:textId="77777777" w:rsidR="0027299A" w:rsidRPr="003C0CE6" w:rsidRDefault="0027299A">
            <w:pPr>
              <w:keepLines/>
              <w:widowControl w:val="0"/>
              <w:overflowPunct w:val="0"/>
              <w:bidi/>
              <w:spacing w:after="0" w:line="240" w:lineRule="auto"/>
              <w:jc w:val="right"/>
              <w:rPr>
                <w:rFonts w:asciiTheme="majorBidi" w:eastAsia="Times New Roman" w:hAnsiTheme="majorBidi" w:cstheme="majorBidi"/>
                <w:color w:val="000000"/>
                <w:sz w:val="20"/>
                <w:szCs w:val="20"/>
                <w:rPrChange w:id="5862" w:author="Author">
                  <w:rPr>
                    <w:rFonts w:ascii="Times New Roman" w:eastAsia="Times New Roman" w:hAnsi="Times New Roman" w:cs="Times New Roman"/>
                    <w:color w:val="000000"/>
                    <w:sz w:val="20"/>
                    <w:szCs w:val="20"/>
                  </w:rPr>
                </w:rPrChange>
              </w:rPr>
              <w:pPrChange w:id="5863" w:author="Author">
                <w:pPr>
                  <w:bidi/>
                  <w:spacing w:after="0" w:line="240" w:lineRule="auto"/>
                  <w:jc w:val="right"/>
                </w:pPr>
              </w:pPrChange>
            </w:pPr>
            <w:r w:rsidRPr="003C0CE6">
              <w:rPr>
                <w:rFonts w:asciiTheme="majorBidi" w:eastAsia="Times New Roman" w:hAnsiTheme="majorBidi" w:cstheme="majorBidi"/>
                <w:color w:val="000000"/>
                <w:sz w:val="20"/>
                <w:szCs w:val="20"/>
                <w:rPrChange w:id="5864" w:author="Author">
                  <w:rPr>
                    <w:rFonts w:ascii="Times New Roman" w:eastAsia="Times New Roman" w:hAnsi="Times New Roman" w:cs="Times New Roman"/>
                    <w:color w:val="000000"/>
                    <w:sz w:val="20"/>
                    <w:szCs w:val="20"/>
                  </w:rPr>
                </w:rPrChange>
              </w:rPr>
              <w:t>N</w:t>
            </w:r>
          </w:p>
        </w:tc>
        <w:tc>
          <w:tcPr>
            <w:tcW w:w="992" w:type="dxa"/>
            <w:tcBorders>
              <w:top w:val="nil"/>
            </w:tcBorders>
            <w:shd w:val="clear" w:color="auto" w:fill="auto"/>
            <w:noWrap/>
            <w:vAlign w:val="center"/>
          </w:tcPr>
          <w:p w14:paraId="11A50D95"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65" w:author="Author">
                  <w:rPr>
                    <w:rFonts w:ascii="Times New Roman" w:eastAsia="Times New Roman" w:hAnsi="Times New Roman" w:cs="Times New Roman"/>
                    <w:color w:val="000000"/>
                    <w:sz w:val="20"/>
                    <w:szCs w:val="20"/>
                  </w:rPr>
                </w:rPrChange>
              </w:rPr>
              <w:pPrChange w:id="5866" w:author="Author">
                <w:pPr>
                  <w:bidi/>
                  <w:spacing w:after="0" w:line="240" w:lineRule="auto"/>
                  <w:jc w:val="center"/>
                </w:pPr>
              </w:pPrChange>
            </w:pPr>
            <w:r w:rsidRPr="003C0CE6">
              <w:rPr>
                <w:rFonts w:asciiTheme="majorBidi" w:eastAsia="Times New Roman" w:hAnsiTheme="majorBidi" w:cstheme="majorBidi"/>
                <w:color w:val="000000"/>
                <w:sz w:val="20"/>
                <w:szCs w:val="20"/>
                <w:rPrChange w:id="5867" w:author="Author">
                  <w:rPr>
                    <w:rFonts w:ascii="Times New Roman" w:eastAsia="Times New Roman" w:hAnsi="Times New Roman" w:cs="Times New Roman"/>
                    <w:color w:val="000000"/>
                    <w:sz w:val="20"/>
                    <w:szCs w:val="20"/>
                  </w:rPr>
                </w:rPrChange>
              </w:rPr>
              <w:t>189</w:t>
            </w:r>
          </w:p>
        </w:tc>
        <w:tc>
          <w:tcPr>
            <w:tcW w:w="992" w:type="dxa"/>
            <w:tcBorders>
              <w:top w:val="nil"/>
            </w:tcBorders>
            <w:shd w:val="clear" w:color="auto" w:fill="auto"/>
            <w:noWrap/>
            <w:vAlign w:val="center"/>
          </w:tcPr>
          <w:p w14:paraId="0406C208"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68" w:author="Author">
                  <w:rPr>
                    <w:rFonts w:ascii="Times New Roman" w:eastAsia="Times New Roman" w:hAnsi="Times New Roman" w:cs="Times New Roman"/>
                    <w:color w:val="000000"/>
                    <w:sz w:val="20"/>
                    <w:szCs w:val="20"/>
                  </w:rPr>
                </w:rPrChange>
              </w:rPr>
              <w:pPrChange w:id="5869" w:author="Author">
                <w:pPr>
                  <w:bidi/>
                  <w:spacing w:after="0" w:line="240" w:lineRule="auto"/>
                  <w:jc w:val="center"/>
                </w:pPr>
              </w:pPrChange>
            </w:pPr>
            <w:r w:rsidRPr="003C0CE6">
              <w:rPr>
                <w:rFonts w:asciiTheme="majorBidi" w:eastAsia="Times New Roman" w:hAnsiTheme="majorBidi" w:cstheme="majorBidi"/>
                <w:color w:val="000000"/>
                <w:sz w:val="20"/>
                <w:szCs w:val="20"/>
                <w:rPrChange w:id="5870" w:author="Author">
                  <w:rPr>
                    <w:rFonts w:ascii="Times New Roman" w:eastAsia="Times New Roman" w:hAnsi="Times New Roman" w:cs="Times New Roman"/>
                    <w:color w:val="000000"/>
                    <w:sz w:val="20"/>
                    <w:szCs w:val="20"/>
                  </w:rPr>
                </w:rPrChange>
              </w:rPr>
              <w:t>189</w:t>
            </w:r>
          </w:p>
        </w:tc>
        <w:tc>
          <w:tcPr>
            <w:tcW w:w="1134" w:type="dxa"/>
            <w:tcBorders>
              <w:top w:val="nil"/>
            </w:tcBorders>
            <w:shd w:val="clear" w:color="auto" w:fill="auto"/>
            <w:noWrap/>
            <w:vAlign w:val="center"/>
          </w:tcPr>
          <w:p w14:paraId="124E6987"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71" w:author="Author">
                  <w:rPr>
                    <w:rFonts w:ascii="Times New Roman" w:eastAsia="Times New Roman" w:hAnsi="Times New Roman" w:cs="Times New Roman"/>
                    <w:color w:val="000000"/>
                    <w:sz w:val="20"/>
                    <w:szCs w:val="20"/>
                  </w:rPr>
                </w:rPrChange>
              </w:rPr>
              <w:pPrChange w:id="5872" w:author="Author">
                <w:pPr>
                  <w:bidi/>
                  <w:spacing w:after="0" w:line="240" w:lineRule="auto"/>
                  <w:jc w:val="center"/>
                </w:pPr>
              </w:pPrChange>
            </w:pPr>
            <w:r w:rsidRPr="003C0CE6">
              <w:rPr>
                <w:rFonts w:asciiTheme="majorBidi" w:eastAsia="Times New Roman" w:hAnsiTheme="majorBidi" w:cstheme="majorBidi"/>
                <w:color w:val="000000"/>
                <w:sz w:val="20"/>
                <w:szCs w:val="20"/>
                <w:rPrChange w:id="5873" w:author="Author">
                  <w:rPr>
                    <w:rFonts w:ascii="Times New Roman" w:eastAsia="Times New Roman" w:hAnsi="Times New Roman" w:cs="Times New Roman"/>
                    <w:color w:val="000000"/>
                    <w:sz w:val="20"/>
                    <w:szCs w:val="20"/>
                  </w:rPr>
                </w:rPrChange>
              </w:rPr>
              <w:t>189</w:t>
            </w:r>
          </w:p>
        </w:tc>
        <w:tc>
          <w:tcPr>
            <w:tcW w:w="1134" w:type="dxa"/>
            <w:tcBorders>
              <w:top w:val="nil"/>
              <w:right w:val="double" w:sz="4" w:space="0" w:color="auto"/>
            </w:tcBorders>
            <w:shd w:val="clear" w:color="auto" w:fill="auto"/>
            <w:noWrap/>
            <w:vAlign w:val="center"/>
          </w:tcPr>
          <w:p w14:paraId="6533117E"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74" w:author="Author">
                  <w:rPr>
                    <w:rFonts w:ascii="Times New Roman" w:eastAsia="Times New Roman" w:hAnsi="Times New Roman" w:cs="Times New Roman"/>
                    <w:color w:val="000000"/>
                    <w:sz w:val="20"/>
                    <w:szCs w:val="20"/>
                  </w:rPr>
                </w:rPrChange>
              </w:rPr>
              <w:pPrChange w:id="5875" w:author="Author">
                <w:pPr>
                  <w:bidi/>
                  <w:spacing w:after="0" w:line="240" w:lineRule="auto"/>
                  <w:jc w:val="center"/>
                </w:pPr>
              </w:pPrChange>
            </w:pPr>
            <w:r w:rsidRPr="003C0CE6">
              <w:rPr>
                <w:rFonts w:asciiTheme="majorBidi" w:eastAsia="Times New Roman" w:hAnsiTheme="majorBidi" w:cstheme="majorBidi"/>
                <w:color w:val="000000"/>
                <w:sz w:val="20"/>
                <w:szCs w:val="20"/>
                <w:rPrChange w:id="5876" w:author="Author">
                  <w:rPr>
                    <w:rFonts w:ascii="Times New Roman" w:eastAsia="Times New Roman" w:hAnsi="Times New Roman" w:cs="Times New Roman"/>
                    <w:color w:val="000000"/>
                    <w:sz w:val="20"/>
                    <w:szCs w:val="20"/>
                  </w:rPr>
                </w:rPrChange>
              </w:rPr>
              <w:t>189</w:t>
            </w:r>
          </w:p>
        </w:tc>
        <w:tc>
          <w:tcPr>
            <w:tcW w:w="992" w:type="dxa"/>
            <w:tcBorders>
              <w:top w:val="nil"/>
              <w:left w:val="double" w:sz="4" w:space="0" w:color="auto"/>
            </w:tcBorders>
            <w:shd w:val="clear" w:color="auto" w:fill="auto"/>
            <w:noWrap/>
            <w:vAlign w:val="center"/>
          </w:tcPr>
          <w:p w14:paraId="73330A7A"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77" w:author="Author">
                  <w:rPr>
                    <w:rFonts w:ascii="Times New Roman" w:eastAsia="Times New Roman" w:hAnsi="Times New Roman" w:cs="Times New Roman"/>
                    <w:color w:val="000000"/>
                    <w:sz w:val="20"/>
                    <w:szCs w:val="20"/>
                  </w:rPr>
                </w:rPrChange>
              </w:rPr>
              <w:pPrChange w:id="5878" w:author="Author">
                <w:pPr>
                  <w:bidi/>
                  <w:spacing w:after="0" w:line="240" w:lineRule="auto"/>
                  <w:jc w:val="center"/>
                </w:pPr>
              </w:pPrChange>
            </w:pPr>
            <w:r w:rsidRPr="003C0CE6">
              <w:rPr>
                <w:rFonts w:asciiTheme="majorBidi" w:eastAsia="Times New Roman" w:hAnsiTheme="majorBidi" w:cstheme="majorBidi"/>
                <w:color w:val="000000"/>
                <w:sz w:val="20"/>
                <w:szCs w:val="20"/>
                <w:rPrChange w:id="5879" w:author="Author">
                  <w:rPr>
                    <w:rFonts w:ascii="Times New Roman" w:eastAsia="Times New Roman" w:hAnsi="Times New Roman" w:cs="Times New Roman"/>
                    <w:color w:val="000000"/>
                    <w:sz w:val="20"/>
                    <w:szCs w:val="20"/>
                  </w:rPr>
                </w:rPrChange>
              </w:rPr>
              <w:t>189</w:t>
            </w:r>
          </w:p>
        </w:tc>
        <w:tc>
          <w:tcPr>
            <w:tcW w:w="851" w:type="dxa"/>
            <w:tcBorders>
              <w:top w:val="nil"/>
            </w:tcBorders>
            <w:shd w:val="clear" w:color="auto" w:fill="auto"/>
            <w:noWrap/>
            <w:vAlign w:val="center"/>
          </w:tcPr>
          <w:p w14:paraId="0825E641"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80" w:author="Author">
                  <w:rPr>
                    <w:rFonts w:ascii="Times New Roman" w:eastAsia="Times New Roman" w:hAnsi="Times New Roman" w:cs="Times New Roman"/>
                    <w:color w:val="000000"/>
                    <w:sz w:val="20"/>
                    <w:szCs w:val="20"/>
                  </w:rPr>
                </w:rPrChange>
              </w:rPr>
              <w:pPrChange w:id="5881" w:author="Author">
                <w:pPr>
                  <w:bidi/>
                  <w:spacing w:after="0" w:line="240" w:lineRule="auto"/>
                  <w:jc w:val="center"/>
                </w:pPr>
              </w:pPrChange>
            </w:pPr>
            <w:r w:rsidRPr="003C0CE6">
              <w:rPr>
                <w:rFonts w:asciiTheme="majorBidi" w:eastAsia="Times New Roman" w:hAnsiTheme="majorBidi" w:cstheme="majorBidi"/>
                <w:color w:val="000000"/>
                <w:sz w:val="20"/>
                <w:szCs w:val="20"/>
                <w:rPrChange w:id="5882" w:author="Author">
                  <w:rPr>
                    <w:rFonts w:ascii="Times New Roman" w:eastAsia="Times New Roman" w:hAnsi="Times New Roman" w:cs="Times New Roman"/>
                    <w:color w:val="000000"/>
                    <w:sz w:val="20"/>
                    <w:szCs w:val="20"/>
                  </w:rPr>
                </w:rPrChange>
              </w:rPr>
              <w:t>189</w:t>
            </w:r>
          </w:p>
        </w:tc>
        <w:tc>
          <w:tcPr>
            <w:tcW w:w="1134" w:type="dxa"/>
            <w:tcBorders>
              <w:top w:val="nil"/>
            </w:tcBorders>
            <w:shd w:val="clear" w:color="auto" w:fill="auto"/>
            <w:noWrap/>
            <w:vAlign w:val="center"/>
          </w:tcPr>
          <w:p w14:paraId="30FF0FE0"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83" w:author="Author">
                  <w:rPr>
                    <w:rFonts w:ascii="Times New Roman" w:eastAsia="Times New Roman" w:hAnsi="Times New Roman" w:cs="Times New Roman"/>
                    <w:color w:val="000000"/>
                    <w:sz w:val="20"/>
                    <w:szCs w:val="20"/>
                  </w:rPr>
                </w:rPrChange>
              </w:rPr>
              <w:pPrChange w:id="5884" w:author="Author">
                <w:pPr>
                  <w:bidi/>
                  <w:spacing w:after="0" w:line="240" w:lineRule="auto"/>
                  <w:jc w:val="center"/>
                </w:pPr>
              </w:pPrChange>
            </w:pPr>
            <w:r w:rsidRPr="003C0CE6">
              <w:rPr>
                <w:rFonts w:asciiTheme="majorBidi" w:eastAsia="Times New Roman" w:hAnsiTheme="majorBidi" w:cstheme="majorBidi"/>
                <w:color w:val="000000"/>
                <w:sz w:val="20"/>
                <w:szCs w:val="20"/>
                <w:rPrChange w:id="5885" w:author="Author">
                  <w:rPr>
                    <w:rFonts w:ascii="Times New Roman" w:eastAsia="Times New Roman" w:hAnsi="Times New Roman" w:cs="Times New Roman"/>
                    <w:color w:val="000000"/>
                    <w:sz w:val="20"/>
                    <w:szCs w:val="20"/>
                  </w:rPr>
                </w:rPrChange>
              </w:rPr>
              <w:t>189</w:t>
            </w:r>
          </w:p>
        </w:tc>
        <w:tc>
          <w:tcPr>
            <w:tcW w:w="1134" w:type="dxa"/>
            <w:tcBorders>
              <w:top w:val="nil"/>
              <w:right w:val="nil"/>
            </w:tcBorders>
            <w:shd w:val="clear" w:color="auto" w:fill="auto"/>
            <w:noWrap/>
            <w:vAlign w:val="center"/>
          </w:tcPr>
          <w:p w14:paraId="4410CA0F"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86" w:author="Author">
                  <w:rPr>
                    <w:rFonts w:ascii="Times New Roman" w:eastAsia="Times New Roman" w:hAnsi="Times New Roman" w:cs="Times New Roman"/>
                    <w:color w:val="000000"/>
                    <w:sz w:val="20"/>
                    <w:szCs w:val="20"/>
                  </w:rPr>
                </w:rPrChange>
              </w:rPr>
              <w:pPrChange w:id="5887" w:author="Author">
                <w:pPr>
                  <w:bidi/>
                  <w:spacing w:after="0" w:line="240" w:lineRule="auto"/>
                  <w:jc w:val="center"/>
                </w:pPr>
              </w:pPrChange>
            </w:pPr>
            <w:r w:rsidRPr="003C0CE6">
              <w:rPr>
                <w:rFonts w:asciiTheme="majorBidi" w:eastAsia="Times New Roman" w:hAnsiTheme="majorBidi" w:cstheme="majorBidi"/>
                <w:color w:val="000000"/>
                <w:sz w:val="20"/>
                <w:szCs w:val="20"/>
                <w:rPrChange w:id="5888" w:author="Author">
                  <w:rPr>
                    <w:rFonts w:ascii="Times New Roman" w:eastAsia="Times New Roman" w:hAnsi="Times New Roman" w:cs="Times New Roman"/>
                    <w:color w:val="000000"/>
                    <w:sz w:val="20"/>
                    <w:szCs w:val="20"/>
                  </w:rPr>
                </w:rPrChange>
              </w:rPr>
              <w:t>189</w:t>
            </w:r>
          </w:p>
        </w:tc>
      </w:tr>
      <w:tr w:rsidR="0027299A" w:rsidRPr="003C0CE6" w14:paraId="1BD54FBC" w14:textId="77777777" w:rsidTr="00F76AEA">
        <w:trPr>
          <w:trHeight w:val="300"/>
        </w:trPr>
        <w:tc>
          <w:tcPr>
            <w:tcW w:w="1560" w:type="dxa"/>
            <w:tcBorders>
              <w:left w:val="nil"/>
              <w:right w:val="nil"/>
            </w:tcBorders>
            <w:shd w:val="clear" w:color="auto" w:fill="auto"/>
            <w:noWrap/>
            <w:vAlign w:val="center"/>
          </w:tcPr>
          <w:p w14:paraId="392D5C78" w14:textId="77777777" w:rsidR="0027299A" w:rsidRPr="003C0CE6" w:rsidRDefault="0027299A">
            <w:pPr>
              <w:keepLines/>
              <w:widowControl w:val="0"/>
              <w:overflowPunct w:val="0"/>
              <w:bidi/>
              <w:spacing w:after="0" w:line="240" w:lineRule="auto"/>
              <w:jc w:val="right"/>
              <w:rPr>
                <w:rFonts w:asciiTheme="majorBidi" w:eastAsia="Times New Roman" w:hAnsiTheme="majorBidi" w:cstheme="majorBidi"/>
                <w:color w:val="000000"/>
                <w:sz w:val="20"/>
                <w:szCs w:val="20"/>
                <w:rPrChange w:id="5889" w:author="Author">
                  <w:rPr>
                    <w:rFonts w:ascii="Times New Roman" w:eastAsia="Times New Roman" w:hAnsi="Times New Roman" w:cs="Times New Roman"/>
                    <w:color w:val="000000"/>
                    <w:sz w:val="20"/>
                    <w:szCs w:val="20"/>
                  </w:rPr>
                </w:rPrChange>
              </w:rPr>
              <w:pPrChange w:id="5890" w:author="Author">
                <w:pPr>
                  <w:bidi/>
                  <w:spacing w:after="0" w:line="240" w:lineRule="auto"/>
                  <w:jc w:val="right"/>
                </w:pPr>
              </w:pPrChange>
            </w:pPr>
            <w:r w:rsidRPr="003C0CE6">
              <w:rPr>
                <w:rFonts w:asciiTheme="majorBidi" w:eastAsia="Times New Roman" w:hAnsiTheme="majorBidi" w:cstheme="majorBidi"/>
                <w:color w:val="000000"/>
                <w:sz w:val="20"/>
                <w:szCs w:val="20"/>
                <w:rPrChange w:id="5891" w:author="Author">
                  <w:rPr>
                    <w:rFonts w:ascii="Times New Roman" w:eastAsia="Times New Roman" w:hAnsi="Times New Roman" w:cs="Times New Roman"/>
                    <w:color w:val="000000"/>
                    <w:sz w:val="20"/>
                    <w:szCs w:val="20"/>
                  </w:rPr>
                </w:rPrChange>
              </w:rPr>
              <w:t>Vague plans</w:t>
            </w:r>
          </w:p>
        </w:tc>
        <w:tc>
          <w:tcPr>
            <w:tcW w:w="992" w:type="dxa"/>
            <w:tcBorders>
              <w:left w:val="nil"/>
              <w:right w:val="nil"/>
            </w:tcBorders>
            <w:shd w:val="clear" w:color="000000" w:fill="FFFFFF"/>
            <w:noWrap/>
            <w:vAlign w:val="center"/>
          </w:tcPr>
          <w:p w14:paraId="1C414422"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92" w:author="Author">
                  <w:rPr>
                    <w:rFonts w:ascii="Times New Roman" w:eastAsia="Times New Roman" w:hAnsi="Times New Roman" w:cs="Times New Roman"/>
                    <w:color w:val="000000"/>
                    <w:sz w:val="20"/>
                    <w:szCs w:val="20"/>
                  </w:rPr>
                </w:rPrChange>
              </w:rPr>
              <w:pPrChange w:id="5893" w:author="Author">
                <w:pPr>
                  <w:bidi/>
                  <w:spacing w:after="0" w:line="240" w:lineRule="auto"/>
                  <w:jc w:val="center"/>
                </w:pPr>
              </w:pPrChange>
            </w:pPr>
            <w:r w:rsidRPr="003C0CE6">
              <w:rPr>
                <w:rFonts w:asciiTheme="majorBidi" w:eastAsia="Times New Roman" w:hAnsiTheme="majorBidi" w:cstheme="majorBidi"/>
                <w:color w:val="000000"/>
                <w:sz w:val="20"/>
                <w:szCs w:val="20"/>
                <w:rPrChange w:id="5894" w:author="Author">
                  <w:rPr>
                    <w:rFonts w:ascii="Times New Roman" w:eastAsia="Times New Roman" w:hAnsi="Times New Roman" w:cs="Times New Roman"/>
                    <w:color w:val="000000"/>
                    <w:sz w:val="20"/>
                    <w:szCs w:val="20"/>
                  </w:rPr>
                </w:rPrChange>
              </w:rPr>
              <w:t>-0.37%</w:t>
            </w:r>
          </w:p>
          <w:p w14:paraId="0EDF8C58"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95" w:author="Author">
                  <w:rPr>
                    <w:rFonts w:ascii="Times New Roman" w:eastAsia="Times New Roman" w:hAnsi="Times New Roman" w:cs="Times New Roman"/>
                    <w:color w:val="000000"/>
                    <w:sz w:val="20"/>
                    <w:szCs w:val="20"/>
                  </w:rPr>
                </w:rPrChange>
              </w:rPr>
              <w:pPrChange w:id="5896" w:author="Author">
                <w:pPr>
                  <w:bidi/>
                  <w:spacing w:after="0" w:line="240" w:lineRule="auto"/>
                  <w:jc w:val="center"/>
                </w:pPr>
              </w:pPrChange>
            </w:pPr>
            <w:r w:rsidRPr="003C0CE6">
              <w:rPr>
                <w:rFonts w:asciiTheme="majorBidi" w:eastAsia="Times New Roman" w:hAnsiTheme="majorBidi" w:cstheme="majorBidi"/>
                <w:color w:val="000000"/>
                <w:sz w:val="20"/>
                <w:szCs w:val="20"/>
                <w:rPrChange w:id="5897" w:author="Author">
                  <w:rPr>
                    <w:rFonts w:ascii="Times New Roman" w:eastAsia="Times New Roman" w:hAnsi="Times New Roman" w:cs="Times New Roman"/>
                    <w:color w:val="000000"/>
                    <w:sz w:val="20"/>
                    <w:szCs w:val="20"/>
                  </w:rPr>
                </w:rPrChange>
              </w:rPr>
              <w:t>(-0.33)</w:t>
            </w:r>
          </w:p>
        </w:tc>
        <w:tc>
          <w:tcPr>
            <w:tcW w:w="992" w:type="dxa"/>
            <w:tcBorders>
              <w:left w:val="nil"/>
              <w:right w:val="nil"/>
            </w:tcBorders>
            <w:shd w:val="clear" w:color="000000" w:fill="FFFFFF"/>
            <w:noWrap/>
            <w:vAlign w:val="center"/>
          </w:tcPr>
          <w:p w14:paraId="3117C417"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898" w:author="Author">
                  <w:rPr>
                    <w:rFonts w:ascii="Times New Roman" w:eastAsia="Times New Roman" w:hAnsi="Times New Roman" w:cs="Times New Roman"/>
                    <w:color w:val="000000"/>
                    <w:sz w:val="20"/>
                    <w:szCs w:val="20"/>
                  </w:rPr>
                </w:rPrChange>
              </w:rPr>
              <w:pPrChange w:id="5899" w:author="Author">
                <w:pPr>
                  <w:bidi/>
                  <w:spacing w:after="0" w:line="240" w:lineRule="auto"/>
                  <w:jc w:val="center"/>
                </w:pPr>
              </w:pPrChange>
            </w:pPr>
            <w:r w:rsidRPr="003C0CE6">
              <w:rPr>
                <w:rFonts w:asciiTheme="majorBidi" w:eastAsia="Times New Roman" w:hAnsiTheme="majorBidi" w:cstheme="majorBidi"/>
                <w:color w:val="000000"/>
                <w:sz w:val="20"/>
                <w:szCs w:val="20"/>
                <w:rPrChange w:id="5900" w:author="Author">
                  <w:rPr>
                    <w:rFonts w:ascii="Times New Roman" w:eastAsia="Times New Roman" w:hAnsi="Times New Roman" w:cs="Times New Roman"/>
                    <w:color w:val="000000"/>
                    <w:sz w:val="20"/>
                    <w:szCs w:val="20"/>
                  </w:rPr>
                </w:rPrChange>
              </w:rPr>
              <w:t>0.02%</w:t>
            </w:r>
          </w:p>
          <w:p w14:paraId="77CA8211"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01" w:author="Author">
                  <w:rPr>
                    <w:rFonts w:ascii="Times New Roman" w:eastAsia="Times New Roman" w:hAnsi="Times New Roman" w:cs="Times New Roman"/>
                    <w:color w:val="000000"/>
                    <w:sz w:val="20"/>
                    <w:szCs w:val="20"/>
                  </w:rPr>
                </w:rPrChange>
              </w:rPr>
              <w:pPrChange w:id="5902" w:author="Author">
                <w:pPr>
                  <w:bidi/>
                  <w:spacing w:after="0" w:line="240" w:lineRule="auto"/>
                  <w:jc w:val="center"/>
                </w:pPr>
              </w:pPrChange>
            </w:pPr>
            <w:r w:rsidRPr="003C0CE6">
              <w:rPr>
                <w:rFonts w:asciiTheme="majorBidi" w:eastAsia="Times New Roman" w:hAnsiTheme="majorBidi" w:cstheme="majorBidi"/>
                <w:color w:val="000000"/>
                <w:sz w:val="20"/>
                <w:szCs w:val="20"/>
                <w:rPrChange w:id="5903" w:author="Author">
                  <w:rPr>
                    <w:rFonts w:ascii="Times New Roman" w:eastAsia="Times New Roman" w:hAnsi="Times New Roman" w:cs="Times New Roman"/>
                    <w:color w:val="000000"/>
                    <w:sz w:val="20"/>
                    <w:szCs w:val="20"/>
                  </w:rPr>
                </w:rPrChange>
              </w:rPr>
              <w:t>(0.02)</w:t>
            </w:r>
          </w:p>
        </w:tc>
        <w:tc>
          <w:tcPr>
            <w:tcW w:w="1134" w:type="dxa"/>
            <w:tcBorders>
              <w:left w:val="nil"/>
              <w:right w:val="nil"/>
            </w:tcBorders>
            <w:shd w:val="clear" w:color="000000" w:fill="FFFFFF"/>
            <w:noWrap/>
            <w:vAlign w:val="center"/>
          </w:tcPr>
          <w:p w14:paraId="2EECAC9B"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04" w:author="Author">
                  <w:rPr>
                    <w:rFonts w:ascii="Times New Roman" w:eastAsia="Times New Roman" w:hAnsi="Times New Roman" w:cs="Times New Roman"/>
                    <w:color w:val="000000"/>
                    <w:sz w:val="20"/>
                    <w:szCs w:val="20"/>
                  </w:rPr>
                </w:rPrChange>
              </w:rPr>
              <w:pPrChange w:id="5905" w:author="Author">
                <w:pPr>
                  <w:bidi/>
                  <w:spacing w:after="0" w:line="240" w:lineRule="auto"/>
                  <w:jc w:val="center"/>
                </w:pPr>
              </w:pPrChange>
            </w:pPr>
            <w:r w:rsidRPr="003C0CE6">
              <w:rPr>
                <w:rFonts w:asciiTheme="majorBidi" w:eastAsia="Times New Roman" w:hAnsiTheme="majorBidi" w:cstheme="majorBidi"/>
                <w:color w:val="000000"/>
                <w:sz w:val="20"/>
                <w:szCs w:val="20"/>
                <w:rPrChange w:id="5906" w:author="Author">
                  <w:rPr>
                    <w:rFonts w:ascii="Times New Roman" w:eastAsia="Times New Roman" w:hAnsi="Times New Roman" w:cs="Times New Roman"/>
                    <w:color w:val="000000"/>
                    <w:sz w:val="20"/>
                    <w:szCs w:val="20"/>
                  </w:rPr>
                </w:rPrChange>
              </w:rPr>
              <w:t>-1.57%</w:t>
            </w:r>
          </w:p>
          <w:p w14:paraId="48A67579"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07" w:author="Author">
                  <w:rPr>
                    <w:rFonts w:ascii="Times New Roman" w:eastAsia="Times New Roman" w:hAnsi="Times New Roman" w:cs="Times New Roman"/>
                    <w:color w:val="000000"/>
                    <w:sz w:val="20"/>
                    <w:szCs w:val="20"/>
                  </w:rPr>
                </w:rPrChange>
              </w:rPr>
              <w:pPrChange w:id="5908" w:author="Author">
                <w:pPr>
                  <w:bidi/>
                  <w:spacing w:after="0" w:line="240" w:lineRule="auto"/>
                  <w:jc w:val="center"/>
                </w:pPr>
              </w:pPrChange>
            </w:pPr>
            <w:r w:rsidRPr="003C0CE6">
              <w:rPr>
                <w:rFonts w:asciiTheme="majorBidi" w:eastAsia="Times New Roman" w:hAnsiTheme="majorBidi" w:cstheme="majorBidi"/>
                <w:color w:val="000000"/>
                <w:sz w:val="20"/>
                <w:szCs w:val="20"/>
                <w:rPrChange w:id="5909" w:author="Author">
                  <w:rPr>
                    <w:rFonts w:ascii="Times New Roman" w:eastAsia="Times New Roman" w:hAnsi="Times New Roman" w:cs="Times New Roman"/>
                    <w:color w:val="000000"/>
                    <w:sz w:val="20"/>
                    <w:szCs w:val="20"/>
                  </w:rPr>
                </w:rPrChange>
              </w:rPr>
              <w:t>(-1.22)</w:t>
            </w:r>
          </w:p>
        </w:tc>
        <w:tc>
          <w:tcPr>
            <w:tcW w:w="1134" w:type="dxa"/>
            <w:tcBorders>
              <w:left w:val="nil"/>
              <w:right w:val="double" w:sz="4" w:space="0" w:color="auto"/>
            </w:tcBorders>
            <w:shd w:val="clear" w:color="000000" w:fill="FFFFFF"/>
            <w:noWrap/>
            <w:vAlign w:val="center"/>
          </w:tcPr>
          <w:p w14:paraId="34F58184"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10" w:author="Author">
                  <w:rPr>
                    <w:rFonts w:ascii="Times New Roman" w:eastAsia="Times New Roman" w:hAnsi="Times New Roman" w:cs="Times New Roman"/>
                    <w:color w:val="000000"/>
                    <w:sz w:val="20"/>
                    <w:szCs w:val="20"/>
                  </w:rPr>
                </w:rPrChange>
              </w:rPr>
              <w:pPrChange w:id="5911" w:author="Author">
                <w:pPr>
                  <w:bidi/>
                  <w:spacing w:after="0" w:line="240" w:lineRule="auto"/>
                  <w:jc w:val="center"/>
                </w:pPr>
              </w:pPrChange>
            </w:pPr>
            <w:r w:rsidRPr="003C0CE6">
              <w:rPr>
                <w:rFonts w:asciiTheme="majorBidi" w:eastAsia="Times New Roman" w:hAnsiTheme="majorBidi" w:cstheme="majorBidi"/>
                <w:color w:val="000000"/>
                <w:sz w:val="20"/>
                <w:szCs w:val="20"/>
                <w:rPrChange w:id="5912" w:author="Author">
                  <w:rPr>
                    <w:rFonts w:ascii="Times New Roman" w:eastAsia="Times New Roman" w:hAnsi="Times New Roman" w:cs="Times New Roman"/>
                    <w:color w:val="000000"/>
                    <w:sz w:val="20"/>
                    <w:szCs w:val="20"/>
                  </w:rPr>
                </w:rPrChange>
              </w:rPr>
              <w:t>-4.97%</w:t>
            </w:r>
          </w:p>
          <w:p w14:paraId="497687A2"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13" w:author="Author">
                  <w:rPr>
                    <w:rFonts w:ascii="Times New Roman" w:eastAsia="Times New Roman" w:hAnsi="Times New Roman" w:cs="Times New Roman"/>
                    <w:color w:val="000000"/>
                    <w:sz w:val="20"/>
                    <w:szCs w:val="20"/>
                  </w:rPr>
                </w:rPrChange>
              </w:rPr>
              <w:pPrChange w:id="5914" w:author="Author">
                <w:pPr>
                  <w:bidi/>
                  <w:spacing w:after="0" w:line="240" w:lineRule="auto"/>
                  <w:jc w:val="center"/>
                </w:pPr>
              </w:pPrChange>
            </w:pPr>
            <w:r w:rsidRPr="003C0CE6">
              <w:rPr>
                <w:rFonts w:asciiTheme="majorBidi" w:eastAsia="Times New Roman" w:hAnsiTheme="majorBidi" w:cstheme="majorBidi"/>
                <w:color w:val="000000"/>
                <w:sz w:val="20"/>
                <w:szCs w:val="20"/>
                <w:rPrChange w:id="5915" w:author="Author">
                  <w:rPr>
                    <w:rFonts w:ascii="Times New Roman" w:eastAsia="Times New Roman" w:hAnsi="Times New Roman" w:cs="Times New Roman"/>
                    <w:color w:val="000000"/>
                    <w:sz w:val="20"/>
                    <w:szCs w:val="20"/>
                  </w:rPr>
                </w:rPrChange>
              </w:rPr>
              <w:t>(-2.25**)</w:t>
            </w:r>
          </w:p>
        </w:tc>
        <w:tc>
          <w:tcPr>
            <w:tcW w:w="992" w:type="dxa"/>
            <w:tcBorders>
              <w:left w:val="double" w:sz="4" w:space="0" w:color="auto"/>
              <w:right w:val="nil"/>
            </w:tcBorders>
            <w:shd w:val="clear" w:color="000000" w:fill="FFFFFF"/>
            <w:noWrap/>
            <w:vAlign w:val="center"/>
          </w:tcPr>
          <w:p w14:paraId="633E3428"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16" w:author="Author">
                  <w:rPr>
                    <w:rFonts w:ascii="Times New Roman" w:eastAsia="Times New Roman" w:hAnsi="Times New Roman" w:cs="Times New Roman"/>
                    <w:color w:val="000000"/>
                    <w:sz w:val="20"/>
                    <w:szCs w:val="20"/>
                  </w:rPr>
                </w:rPrChange>
              </w:rPr>
              <w:pPrChange w:id="5917" w:author="Author">
                <w:pPr>
                  <w:bidi/>
                  <w:spacing w:after="0" w:line="240" w:lineRule="auto"/>
                  <w:jc w:val="center"/>
                </w:pPr>
              </w:pPrChange>
            </w:pPr>
            <w:r w:rsidRPr="003C0CE6">
              <w:rPr>
                <w:rFonts w:asciiTheme="majorBidi" w:eastAsia="Times New Roman" w:hAnsiTheme="majorBidi" w:cstheme="majorBidi"/>
                <w:color w:val="000000"/>
                <w:sz w:val="20"/>
                <w:szCs w:val="20"/>
                <w:rPrChange w:id="5918" w:author="Author">
                  <w:rPr>
                    <w:rFonts w:ascii="Times New Roman" w:eastAsia="Times New Roman" w:hAnsi="Times New Roman" w:cs="Times New Roman"/>
                    <w:color w:val="000000"/>
                    <w:sz w:val="20"/>
                    <w:szCs w:val="20"/>
                  </w:rPr>
                </w:rPrChange>
              </w:rPr>
              <w:t>-1.14%</w:t>
            </w:r>
          </w:p>
          <w:p w14:paraId="6463C85B"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19" w:author="Author">
                  <w:rPr>
                    <w:rFonts w:ascii="Times New Roman" w:eastAsia="Times New Roman" w:hAnsi="Times New Roman" w:cs="Times New Roman"/>
                    <w:color w:val="000000"/>
                    <w:sz w:val="20"/>
                    <w:szCs w:val="20"/>
                  </w:rPr>
                </w:rPrChange>
              </w:rPr>
              <w:pPrChange w:id="5920" w:author="Author">
                <w:pPr>
                  <w:bidi/>
                  <w:spacing w:after="0" w:line="240" w:lineRule="auto"/>
                  <w:jc w:val="center"/>
                </w:pPr>
              </w:pPrChange>
            </w:pPr>
            <w:r w:rsidRPr="003C0CE6">
              <w:rPr>
                <w:rFonts w:asciiTheme="majorBidi" w:eastAsia="Times New Roman" w:hAnsiTheme="majorBidi" w:cstheme="majorBidi"/>
                <w:color w:val="000000"/>
                <w:sz w:val="20"/>
                <w:szCs w:val="20"/>
                <w:rPrChange w:id="5921" w:author="Author">
                  <w:rPr>
                    <w:rFonts w:ascii="Times New Roman" w:eastAsia="Times New Roman" w:hAnsi="Times New Roman" w:cs="Times New Roman"/>
                    <w:color w:val="000000"/>
                    <w:sz w:val="20"/>
                    <w:szCs w:val="20"/>
                  </w:rPr>
                </w:rPrChange>
              </w:rPr>
              <w:t>(-1.03)</w:t>
            </w:r>
          </w:p>
        </w:tc>
        <w:tc>
          <w:tcPr>
            <w:tcW w:w="851" w:type="dxa"/>
            <w:tcBorders>
              <w:left w:val="nil"/>
              <w:right w:val="nil"/>
            </w:tcBorders>
            <w:shd w:val="clear" w:color="000000" w:fill="FFFFFF"/>
            <w:noWrap/>
            <w:vAlign w:val="center"/>
          </w:tcPr>
          <w:p w14:paraId="630A457D"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22" w:author="Author">
                  <w:rPr>
                    <w:rFonts w:ascii="Times New Roman" w:eastAsia="Times New Roman" w:hAnsi="Times New Roman" w:cs="Times New Roman"/>
                    <w:color w:val="000000"/>
                    <w:sz w:val="20"/>
                    <w:szCs w:val="20"/>
                  </w:rPr>
                </w:rPrChange>
              </w:rPr>
              <w:pPrChange w:id="5923" w:author="Author">
                <w:pPr>
                  <w:bidi/>
                  <w:spacing w:after="0" w:line="240" w:lineRule="auto"/>
                  <w:jc w:val="center"/>
                </w:pPr>
              </w:pPrChange>
            </w:pPr>
            <w:r w:rsidRPr="003C0CE6">
              <w:rPr>
                <w:rFonts w:asciiTheme="majorBidi" w:eastAsia="Times New Roman" w:hAnsiTheme="majorBidi" w:cstheme="majorBidi"/>
                <w:color w:val="000000"/>
                <w:sz w:val="20"/>
                <w:szCs w:val="20"/>
                <w:rPrChange w:id="5924" w:author="Author">
                  <w:rPr>
                    <w:rFonts w:ascii="Times New Roman" w:eastAsia="Times New Roman" w:hAnsi="Times New Roman" w:cs="Times New Roman"/>
                    <w:color w:val="000000"/>
                    <w:sz w:val="20"/>
                    <w:szCs w:val="20"/>
                  </w:rPr>
                </w:rPrChange>
              </w:rPr>
              <w:t>-0.15%</w:t>
            </w:r>
          </w:p>
          <w:p w14:paraId="1C18C4F9"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25" w:author="Author">
                  <w:rPr>
                    <w:rFonts w:ascii="Times New Roman" w:eastAsia="Times New Roman" w:hAnsi="Times New Roman" w:cs="Times New Roman"/>
                    <w:color w:val="000000"/>
                    <w:sz w:val="20"/>
                    <w:szCs w:val="20"/>
                  </w:rPr>
                </w:rPrChange>
              </w:rPr>
              <w:pPrChange w:id="5926" w:author="Author">
                <w:pPr>
                  <w:bidi/>
                  <w:spacing w:after="0" w:line="240" w:lineRule="auto"/>
                  <w:jc w:val="center"/>
                </w:pPr>
              </w:pPrChange>
            </w:pPr>
            <w:r w:rsidRPr="003C0CE6">
              <w:rPr>
                <w:rFonts w:asciiTheme="majorBidi" w:eastAsia="Times New Roman" w:hAnsiTheme="majorBidi" w:cstheme="majorBidi"/>
                <w:color w:val="000000"/>
                <w:sz w:val="20"/>
                <w:szCs w:val="20"/>
                <w:rPrChange w:id="5927" w:author="Author">
                  <w:rPr>
                    <w:rFonts w:ascii="Times New Roman" w:eastAsia="Times New Roman" w:hAnsi="Times New Roman" w:cs="Times New Roman"/>
                    <w:color w:val="000000"/>
                    <w:sz w:val="20"/>
                    <w:szCs w:val="20"/>
                  </w:rPr>
                </w:rPrChange>
              </w:rPr>
              <w:t>(-0.14)</w:t>
            </w:r>
          </w:p>
        </w:tc>
        <w:tc>
          <w:tcPr>
            <w:tcW w:w="1134" w:type="dxa"/>
            <w:tcBorders>
              <w:left w:val="nil"/>
              <w:right w:val="nil"/>
            </w:tcBorders>
            <w:shd w:val="clear" w:color="000000" w:fill="FFFFFF"/>
            <w:noWrap/>
            <w:vAlign w:val="center"/>
          </w:tcPr>
          <w:p w14:paraId="7D4941E5"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28" w:author="Author">
                  <w:rPr>
                    <w:rFonts w:ascii="Times New Roman" w:eastAsia="Times New Roman" w:hAnsi="Times New Roman" w:cs="Times New Roman"/>
                    <w:color w:val="000000"/>
                    <w:sz w:val="20"/>
                    <w:szCs w:val="20"/>
                  </w:rPr>
                </w:rPrChange>
              </w:rPr>
              <w:pPrChange w:id="5929" w:author="Author">
                <w:pPr>
                  <w:bidi/>
                  <w:spacing w:after="0" w:line="240" w:lineRule="auto"/>
                  <w:jc w:val="center"/>
                </w:pPr>
              </w:pPrChange>
            </w:pPr>
            <w:r w:rsidRPr="003C0CE6">
              <w:rPr>
                <w:rFonts w:asciiTheme="majorBidi" w:eastAsia="Times New Roman" w:hAnsiTheme="majorBidi" w:cstheme="majorBidi"/>
                <w:color w:val="000000"/>
                <w:sz w:val="20"/>
                <w:szCs w:val="20"/>
                <w:rPrChange w:id="5930" w:author="Author">
                  <w:rPr>
                    <w:rFonts w:ascii="Times New Roman" w:eastAsia="Times New Roman" w:hAnsi="Times New Roman" w:cs="Times New Roman"/>
                    <w:color w:val="000000"/>
                    <w:sz w:val="20"/>
                    <w:szCs w:val="20"/>
                  </w:rPr>
                </w:rPrChange>
              </w:rPr>
              <w:t>-2.19%</w:t>
            </w:r>
          </w:p>
          <w:p w14:paraId="7E71EC4B"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31" w:author="Author">
                  <w:rPr>
                    <w:rFonts w:ascii="Times New Roman" w:eastAsia="Times New Roman" w:hAnsi="Times New Roman" w:cs="Times New Roman"/>
                    <w:color w:val="000000"/>
                    <w:sz w:val="20"/>
                    <w:szCs w:val="20"/>
                  </w:rPr>
                </w:rPrChange>
              </w:rPr>
              <w:pPrChange w:id="5932" w:author="Author">
                <w:pPr>
                  <w:bidi/>
                  <w:spacing w:after="0" w:line="240" w:lineRule="auto"/>
                  <w:jc w:val="center"/>
                </w:pPr>
              </w:pPrChange>
            </w:pPr>
            <w:r w:rsidRPr="003C0CE6">
              <w:rPr>
                <w:rFonts w:asciiTheme="majorBidi" w:eastAsia="Times New Roman" w:hAnsiTheme="majorBidi" w:cstheme="majorBidi"/>
                <w:color w:val="000000"/>
                <w:sz w:val="20"/>
                <w:szCs w:val="20"/>
                <w:rPrChange w:id="5933" w:author="Author">
                  <w:rPr>
                    <w:rFonts w:ascii="Times New Roman" w:eastAsia="Times New Roman" w:hAnsi="Times New Roman" w:cs="Times New Roman"/>
                    <w:color w:val="000000"/>
                    <w:sz w:val="20"/>
                    <w:szCs w:val="20"/>
                  </w:rPr>
                </w:rPrChange>
              </w:rPr>
              <w:t>(-1.72*)</w:t>
            </w:r>
          </w:p>
        </w:tc>
        <w:tc>
          <w:tcPr>
            <w:tcW w:w="1134" w:type="dxa"/>
            <w:tcBorders>
              <w:left w:val="nil"/>
              <w:right w:val="nil"/>
            </w:tcBorders>
            <w:shd w:val="clear" w:color="000000" w:fill="FFFFFF"/>
            <w:noWrap/>
            <w:vAlign w:val="center"/>
          </w:tcPr>
          <w:p w14:paraId="7382EE0E"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34" w:author="Author">
                  <w:rPr>
                    <w:rFonts w:ascii="Times New Roman" w:eastAsia="Times New Roman" w:hAnsi="Times New Roman" w:cs="Times New Roman"/>
                    <w:color w:val="000000"/>
                    <w:sz w:val="20"/>
                    <w:szCs w:val="20"/>
                  </w:rPr>
                </w:rPrChange>
              </w:rPr>
              <w:pPrChange w:id="5935" w:author="Author">
                <w:pPr>
                  <w:bidi/>
                  <w:spacing w:after="0" w:line="240" w:lineRule="auto"/>
                  <w:jc w:val="center"/>
                </w:pPr>
              </w:pPrChange>
            </w:pPr>
            <w:r w:rsidRPr="003C0CE6">
              <w:rPr>
                <w:rFonts w:asciiTheme="majorBidi" w:eastAsia="Times New Roman" w:hAnsiTheme="majorBidi" w:cstheme="majorBidi"/>
                <w:color w:val="000000"/>
                <w:sz w:val="20"/>
                <w:szCs w:val="20"/>
                <w:rPrChange w:id="5936" w:author="Author">
                  <w:rPr>
                    <w:rFonts w:ascii="Times New Roman" w:eastAsia="Times New Roman" w:hAnsi="Times New Roman" w:cs="Times New Roman"/>
                    <w:color w:val="000000"/>
                    <w:sz w:val="20"/>
                    <w:szCs w:val="20"/>
                  </w:rPr>
                </w:rPrChange>
              </w:rPr>
              <w:t>-8.06%</w:t>
            </w:r>
          </w:p>
          <w:p w14:paraId="00F39630"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37" w:author="Author">
                  <w:rPr>
                    <w:rFonts w:ascii="Times New Roman" w:eastAsia="Times New Roman" w:hAnsi="Times New Roman" w:cs="Times New Roman"/>
                    <w:color w:val="000000"/>
                    <w:sz w:val="20"/>
                    <w:szCs w:val="20"/>
                  </w:rPr>
                </w:rPrChange>
              </w:rPr>
              <w:pPrChange w:id="5938" w:author="Author">
                <w:pPr>
                  <w:bidi/>
                  <w:spacing w:after="0" w:line="240" w:lineRule="auto"/>
                  <w:jc w:val="center"/>
                </w:pPr>
              </w:pPrChange>
            </w:pPr>
            <w:r w:rsidRPr="003C0CE6">
              <w:rPr>
                <w:rFonts w:asciiTheme="majorBidi" w:eastAsia="Times New Roman" w:hAnsiTheme="majorBidi" w:cstheme="majorBidi"/>
                <w:color w:val="000000"/>
                <w:sz w:val="20"/>
                <w:szCs w:val="20"/>
                <w:rPrChange w:id="5939" w:author="Author">
                  <w:rPr>
                    <w:rFonts w:ascii="Times New Roman" w:eastAsia="Times New Roman" w:hAnsi="Times New Roman" w:cs="Times New Roman"/>
                    <w:color w:val="000000"/>
                    <w:sz w:val="20"/>
                    <w:szCs w:val="20"/>
                  </w:rPr>
                </w:rPrChange>
              </w:rPr>
              <w:t>(-3.89***)</w:t>
            </w:r>
          </w:p>
        </w:tc>
      </w:tr>
      <w:tr w:rsidR="0027299A" w:rsidRPr="003C0CE6" w14:paraId="30214869" w14:textId="77777777" w:rsidTr="00F76AEA">
        <w:trPr>
          <w:trHeight w:val="300"/>
        </w:trPr>
        <w:tc>
          <w:tcPr>
            <w:tcW w:w="1560" w:type="dxa"/>
            <w:tcBorders>
              <w:top w:val="nil"/>
              <w:left w:val="nil"/>
              <w:bottom w:val="double" w:sz="4" w:space="0" w:color="0070C0"/>
              <w:right w:val="nil"/>
            </w:tcBorders>
            <w:shd w:val="clear" w:color="auto" w:fill="auto"/>
            <w:noWrap/>
            <w:vAlign w:val="center"/>
          </w:tcPr>
          <w:p w14:paraId="61609DC9" w14:textId="77777777" w:rsidR="0027299A" w:rsidRPr="003C0CE6" w:rsidRDefault="0027299A">
            <w:pPr>
              <w:keepLines/>
              <w:widowControl w:val="0"/>
              <w:overflowPunct w:val="0"/>
              <w:bidi/>
              <w:spacing w:after="0" w:line="240" w:lineRule="auto"/>
              <w:jc w:val="right"/>
              <w:rPr>
                <w:rFonts w:asciiTheme="majorBidi" w:eastAsia="Times New Roman" w:hAnsiTheme="majorBidi" w:cstheme="majorBidi"/>
                <w:color w:val="000000"/>
                <w:sz w:val="20"/>
                <w:szCs w:val="20"/>
                <w:rPrChange w:id="5940" w:author="Author">
                  <w:rPr>
                    <w:rFonts w:ascii="Times New Roman" w:eastAsia="Times New Roman" w:hAnsi="Times New Roman" w:cs="Times New Roman"/>
                    <w:color w:val="000000"/>
                    <w:sz w:val="20"/>
                    <w:szCs w:val="20"/>
                  </w:rPr>
                </w:rPrChange>
              </w:rPr>
              <w:pPrChange w:id="5941" w:author="Author">
                <w:pPr>
                  <w:bidi/>
                  <w:spacing w:after="0" w:line="240" w:lineRule="auto"/>
                  <w:jc w:val="right"/>
                </w:pPr>
              </w:pPrChange>
            </w:pPr>
            <w:r w:rsidRPr="003C0CE6">
              <w:rPr>
                <w:rFonts w:asciiTheme="majorBidi" w:eastAsia="Times New Roman" w:hAnsiTheme="majorBidi" w:cstheme="majorBidi"/>
                <w:color w:val="000000"/>
                <w:sz w:val="20"/>
                <w:szCs w:val="20"/>
                <w:rPrChange w:id="5942" w:author="Author">
                  <w:rPr>
                    <w:rFonts w:ascii="Times New Roman" w:eastAsia="Times New Roman" w:hAnsi="Times New Roman" w:cs="Times New Roman"/>
                    <w:color w:val="000000"/>
                    <w:sz w:val="20"/>
                    <w:szCs w:val="20"/>
                  </w:rPr>
                </w:rPrChange>
              </w:rPr>
              <w:t>N</w:t>
            </w:r>
          </w:p>
        </w:tc>
        <w:tc>
          <w:tcPr>
            <w:tcW w:w="992" w:type="dxa"/>
            <w:tcBorders>
              <w:top w:val="nil"/>
              <w:left w:val="nil"/>
              <w:bottom w:val="double" w:sz="4" w:space="0" w:color="0070C0"/>
              <w:right w:val="nil"/>
            </w:tcBorders>
            <w:shd w:val="clear" w:color="000000" w:fill="FFFFFF"/>
            <w:noWrap/>
            <w:vAlign w:val="center"/>
          </w:tcPr>
          <w:p w14:paraId="52922017"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43" w:author="Author">
                  <w:rPr>
                    <w:rFonts w:ascii="Times New Roman" w:eastAsia="Times New Roman" w:hAnsi="Times New Roman" w:cs="Times New Roman"/>
                    <w:color w:val="000000"/>
                    <w:sz w:val="20"/>
                    <w:szCs w:val="20"/>
                  </w:rPr>
                </w:rPrChange>
              </w:rPr>
              <w:pPrChange w:id="5944" w:author="Author">
                <w:pPr>
                  <w:bidi/>
                  <w:spacing w:after="0" w:line="240" w:lineRule="auto"/>
                  <w:jc w:val="center"/>
                </w:pPr>
              </w:pPrChange>
            </w:pPr>
            <w:r w:rsidRPr="003C0CE6">
              <w:rPr>
                <w:rFonts w:asciiTheme="majorBidi" w:eastAsia="Times New Roman" w:hAnsiTheme="majorBidi" w:cstheme="majorBidi"/>
                <w:color w:val="000000"/>
                <w:sz w:val="20"/>
                <w:szCs w:val="20"/>
                <w:rPrChange w:id="5945" w:author="Author">
                  <w:rPr>
                    <w:rFonts w:ascii="Times New Roman" w:eastAsia="Times New Roman" w:hAnsi="Times New Roman" w:cs="Times New Roman"/>
                    <w:color w:val="000000"/>
                    <w:sz w:val="20"/>
                    <w:szCs w:val="20"/>
                  </w:rPr>
                </w:rPrChange>
              </w:rPr>
              <w:t>142</w:t>
            </w:r>
          </w:p>
        </w:tc>
        <w:tc>
          <w:tcPr>
            <w:tcW w:w="992" w:type="dxa"/>
            <w:tcBorders>
              <w:top w:val="nil"/>
              <w:left w:val="nil"/>
              <w:bottom w:val="double" w:sz="4" w:space="0" w:color="0070C0"/>
              <w:right w:val="nil"/>
            </w:tcBorders>
            <w:shd w:val="clear" w:color="000000" w:fill="FFFFFF"/>
            <w:noWrap/>
            <w:vAlign w:val="center"/>
          </w:tcPr>
          <w:p w14:paraId="4AE60273"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46" w:author="Author">
                  <w:rPr>
                    <w:rFonts w:ascii="Times New Roman" w:eastAsia="Times New Roman" w:hAnsi="Times New Roman" w:cs="Times New Roman"/>
                    <w:color w:val="000000"/>
                    <w:sz w:val="20"/>
                    <w:szCs w:val="20"/>
                  </w:rPr>
                </w:rPrChange>
              </w:rPr>
              <w:pPrChange w:id="5947" w:author="Author">
                <w:pPr>
                  <w:bidi/>
                  <w:spacing w:after="0" w:line="240" w:lineRule="auto"/>
                  <w:jc w:val="center"/>
                </w:pPr>
              </w:pPrChange>
            </w:pPr>
            <w:r w:rsidRPr="003C0CE6">
              <w:rPr>
                <w:rFonts w:asciiTheme="majorBidi" w:eastAsia="Times New Roman" w:hAnsiTheme="majorBidi" w:cstheme="majorBidi"/>
                <w:color w:val="000000"/>
                <w:sz w:val="20"/>
                <w:szCs w:val="20"/>
                <w:rPrChange w:id="5948" w:author="Author">
                  <w:rPr>
                    <w:rFonts w:ascii="Times New Roman" w:eastAsia="Times New Roman" w:hAnsi="Times New Roman" w:cs="Times New Roman"/>
                    <w:color w:val="000000"/>
                    <w:sz w:val="20"/>
                    <w:szCs w:val="20"/>
                  </w:rPr>
                </w:rPrChange>
              </w:rPr>
              <w:t>142</w:t>
            </w:r>
          </w:p>
        </w:tc>
        <w:tc>
          <w:tcPr>
            <w:tcW w:w="1134" w:type="dxa"/>
            <w:tcBorders>
              <w:top w:val="nil"/>
              <w:left w:val="nil"/>
              <w:bottom w:val="double" w:sz="4" w:space="0" w:color="0070C0"/>
              <w:right w:val="nil"/>
            </w:tcBorders>
            <w:shd w:val="clear" w:color="000000" w:fill="FFFFFF"/>
            <w:noWrap/>
            <w:vAlign w:val="center"/>
          </w:tcPr>
          <w:p w14:paraId="74F8C56C"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49" w:author="Author">
                  <w:rPr>
                    <w:rFonts w:ascii="Times New Roman" w:eastAsia="Times New Roman" w:hAnsi="Times New Roman" w:cs="Times New Roman"/>
                    <w:color w:val="000000"/>
                    <w:sz w:val="20"/>
                    <w:szCs w:val="20"/>
                  </w:rPr>
                </w:rPrChange>
              </w:rPr>
              <w:pPrChange w:id="5950" w:author="Author">
                <w:pPr>
                  <w:bidi/>
                  <w:spacing w:after="0" w:line="240" w:lineRule="auto"/>
                  <w:jc w:val="center"/>
                </w:pPr>
              </w:pPrChange>
            </w:pPr>
            <w:r w:rsidRPr="003C0CE6">
              <w:rPr>
                <w:rFonts w:asciiTheme="majorBidi" w:eastAsia="Times New Roman" w:hAnsiTheme="majorBidi" w:cstheme="majorBidi"/>
                <w:color w:val="000000"/>
                <w:sz w:val="20"/>
                <w:szCs w:val="20"/>
                <w:rPrChange w:id="5951" w:author="Author">
                  <w:rPr>
                    <w:rFonts w:ascii="Times New Roman" w:eastAsia="Times New Roman" w:hAnsi="Times New Roman" w:cs="Times New Roman"/>
                    <w:color w:val="000000"/>
                    <w:sz w:val="20"/>
                    <w:szCs w:val="20"/>
                  </w:rPr>
                </w:rPrChange>
              </w:rPr>
              <w:t>142</w:t>
            </w:r>
          </w:p>
        </w:tc>
        <w:tc>
          <w:tcPr>
            <w:tcW w:w="1134" w:type="dxa"/>
            <w:tcBorders>
              <w:top w:val="nil"/>
              <w:left w:val="nil"/>
              <w:bottom w:val="double" w:sz="4" w:space="0" w:color="0070C0"/>
              <w:right w:val="double" w:sz="4" w:space="0" w:color="auto"/>
            </w:tcBorders>
            <w:shd w:val="clear" w:color="000000" w:fill="FFFFFF"/>
            <w:noWrap/>
            <w:vAlign w:val="center"/>
          </w:tcPr>
          <w:p w14:paraId="06BAC3AA"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52" w:author="Author">
                  <w:rPr>
                    <w:rFonts w:ascii="Times New Roman" w:eastAsia="Times New Roman" w:hAnsi="Times New Roman" w:cs="Times New Roman"/>
                    <w:color w:val="000000"/>
                    <w:sz w:val="20"/>
                    <w:szCs w:val="20"/>
                  </w:rPr>
                </w:rPrChange>
              </w:rPr>
              <w:pPrChange w:id="5953" w:author="Author">
                <w:pPr>
                  <w:bidi/>
                  <w:spacing w:after="0" w:line="240" w:lineRule="auto"/>
                  <w:jc w:val="center"/>
                </w:pPr>
              </w:pPrChange>
            </w:pPr>
            <w:r w:rsidRPr="003C0CE6">
              <w:rPr>
                <w:rFonts w:asciiTheme="majorBidi" w:eastAsia="Times New Roman" w:hAnsiTheme="majorBidi" w:cstheme="majorBidi"/>
                <w:color w:val="000000"/>
                <w:sz w:val="20"/>
                <w:szCs w:val="20"/>
                <w:rPrChange w:id="5954" w:author="Author">
                  <w:rPr>
                    <w:rFonts w:ascii="Times New Roman" w:eastAsia="Times New Roman" w:hAnsi="Times New Roman" w:cs="Times New Roman"/>
                    <w:color w:val="000000"/>
                    <w:sz w:val="20"/>
                    <w:szCs w:val="20"/>
                  </w:rPr>
                </w:rPrChange>
              </w:rPr>
              <w:t>142</w:t>
            </w:r>
          </w:p>
        </w:tc>
        <w:tc>
          <w:tcPr>
            <w:tcW w:w="992" w:type="dxa"/>
            <w:tcBorders>
              <w:top w:val="nil"/>
              <w:left w:val="double" w:sz="4" w:space="0" w:color="auto"/>
              <w:bottom w:val="double" w:sz="4" w:space="0" w:color="0070C0"/>
              <w:right w:val="nil"/>
            </w:tcBorders>
            <w:shd w:val="clear" w:color="000000" w:fill="FFFFFF"/>
            <w:noWrap/>
            <w:vAlign w:val="center"/>
          </w:tcPr>
          <w:p w14:paraId="45F0F4F3"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55" w:author="Author">
                  <w:rPr>
                    <w:rFonts w:ascii="Times New Roman" w:eastAsia="Times New Roman" w:hAnsi="Times New Roman" w:cs="Times New Roman"/>
                    <w:color w:val="000000"/>
                    <w:sz w:val="20"/>
                    <w:szCs w:val="20"/>
                  </w:rPr>
                </w:rPrChange>
              </w:rPr>
              <w:pPrChange w:id="5956" w:author="Author">
                <w:pPr>
                  <w:bidi/>
                  <w:spacing w:after="0" w:line="240" w:lineRule="auto"/>
                  <w:jc w:val="center"/>
                </w:pPr>
              </w:pPrChange>
            </w:pPr>
            <w:r w:rsidRPr="003C0CE6">
              <w:rPr>
                <w:rFonts w:asciiTheme="majorBidi" w:eastAsia="Times New Roman" w:hAnsiTheme="majorBidi" w:cstheme="majorBidi"/>
                <w:color w:val="000000"/>
                <w:sz w:val="20"/>
                <w:szCs w:val="20"/>
                <w:rPrChange w:id="5957" w:author="Author">
                  <w:rPr>
                    <w:rFonts w:ascii="Times New Roman" w:eastAsia="Times New Roman" w:hAnsi="Times New Roman" w:cs="Times New Roman"/>
                    <w:color w:val="000000"/>
                    <w:sz w:val="20"/>
                    <w:szCs w:val="20"/>
                  </w:rPr>
                </w:rPrChange>
              </w:rPr>
              <w:t>142</w:t>
            </w:r>
          </w:p>
        </w:tc>
        <w:tc>
          <w:tcPr>
            <w:tcW w:w="851" w:type="dxa"/>
            <w:tcBorders>
              <w:top w:val="nil"/>
              <w:left w:val="nil"/>
              <w:bottom w:val="double" w:sz="4" w:space="0" w:color="0070C0"/>
              <w:right w:val="nil"/>
            </w:tcBorders>
            <w:shd w:val="clear" w:color="000000" w:fill="FFFFFF"/>
            <w:noWrap/>
            <w:vAlign w:val="center"/>
          </w:tcPr>
          <w:p w14:paraId="47F1DDDA"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58" w:author="Author">
                  <w:rPr>
                    <w:rFonts w:ascii="Times New Roman" w:eastAsia="Times New Roman" w:hAnsi="Times New Roman" w:cs="Times New Roman"/>
                    <w:color w:val="000000"/>
                    <w:sz w:val="20"/>
                    <w:szCs w:val="20"/>
                  </w:rPr>
                </w:rPrChange>
              </w:rPr>
              <w:pPrChange w:id="5959" w:author="Author">
                <w:pPr>
                  <w:bidi/>
                  <w:spacing w:after="0" w:line="240" w:lineRule="auto"/>
                  <w:jc w:val="center"/>
                </w:pPr>
              </w:pPrChange>
            </w:pPr>
            <w:r w:rsidRPr="003C0CE6">
              <w:rPr>
                <w:rFonts w:asciiTheme="majorBidi" w:eastAsia="Times New Roman" w:hAnsiTheme="majorBidi" w:cstheme="majorBidi"/>
                <w:color w:val="000000"/>
                <w:sz w:val="20"/>
                <w:szCs w:val="20"/>
                <w:rPrChange w:id="5960" w:author="Author">
                  <w:rPr>
                    <w:rFonts w:ascii="Times New Roman" w:eastAsia="Times New Roman" w:hAnsi="Times New Roman" w:cs="Times New Roman"/>
                    <w:color w:val="000000"/>
                    <w:sz w:val="20"/>
                    <w:szCs w:val="20"/>
                  </w:rPr>
                </w:rPrChange>
              </w:rPr>
              <w:t>142</w:t>
            </w:r>
          </w:p>
        </w:tc>
        <w:tc>
          <w:tcPr>
            <w:tcW w:w="1134" w:type="dxa"/>
            <w:tcBorders>
              <w:top w:val="nil"/>
              <w:left w:val="nil"/>
              <w:bottom w:val="double" w:sz="4" w:space="0" w:color="0070C0"/>
              <w:right w:val="nil"/>
            </w:tcBorders>
            <w:shd w:val="clear" w:color="000000" w:fill="FFFFFF"/>
            <w:noWrap/>
            <w:vAlign w:val="center"/>
          </w:tcPr>
          <w:p w14:paraId="24D8CA4A"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61" w:author="Author">
                  <w:rPr>
                    <w:rFonts w:ascii="Times New Roman" w:eastAsia="Times New Roman" w:hAnsi="Times New Roman" w:cs="Times New Roman"/>
                    <w:color w:val="000000"/>
                    <w:sz w:val="20"/>
                    <w:szCs w:val="20"/>
                  </w:rPr>
                </w:rPrChange>
              </w:rPr>
              <w:pPrChange w:id="5962" w:author="Author">
                <w:pPr>
                  <w:bidi/>
                  <w:spacing w:after="0" w:line="240" w:lineRule="auto"/>
                  <w:jc w:val="center"/>
                </w:pPr>
              </w:pPrChange>
            </w:pPr>
            <w:r w:rsidRPr="003C0CE6">
              <w:rPr>
                <w:rFonts w:asciiTheme="majorBidi" w:eastAsia="Times New Roman" w:hAnsiTheme="majorBidi" w:cstheme="majorBidi"/>
                <w:color w:val="000000"/>
                <w:sz w:val="20"/>
                <w:szCs w:val="20"/>
                <w:rPrChange w:id="5963" w:author="Author">
                  <w:rPr>
                    <w:rFonts w:ascii="Times New Roman" w:eastAsia="Times New Roman" w:hAnsi="Times New Roman" w:cs="Times New Roman"/>
                    <w:color w:val="000000"/>
                    <w:sz w:val="20"/>
                    <w:szCs w:val="20"/>
                  </w:rPr>
                </w:rPrChange>
              </w:rPr>
              <w:t>142</w:t>
            </w:r>
          </w:p>
        </w:tc>
        <w:tc>
          <w:tcPr>
            <w:tcW w:w="1134" w:type="dxa"/>
            <w:tcBorders>
              <w:top w:val="nil"/>
              <w:left w:val="nil"/>
              <w:bottom w:val="double" w:sz="4" w:space="0" w:color="0070C0"/>
              <w:right w:val="nil"/>
            </w:tcBorders>
            <w:shd w:val="clear" w:color="000000" w:fill="FFFFFF"/>
            <w:noWrap/>
            <w:vAlign w:val="center"/>
          </w:tcPr>
          <w:p w14:paraId="2BD54769"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64" w:author="Author">
                  <w:rPr>
                    <w:rFonts w:ascii="Times New Roman" w:eastAsia="Times New Roman" w:hAnsi="Times New Roman" w:cs="Times New Roman"/>
                    <w:color w:val="000000"/>
                    <w:sz w:val="20"/>
                    <w:szCs w:val="20"/>
                  </w:rPr>
                </w:rPrChange>
              </w:rPr>
              <w:pPrChange w:id="5965" w:author="Author">
                <w:pPr>
                  <w:bidi/>
                  <w:spacing w:after="0" w:line="240" w:lineRule="auto"/>
                  <w:jc w:val="center"/>
                </w:pPr>
              </w:pPrChange>
            </w:pPr>
            <w:r w:rsidRPr="003C0CE6">
              <w:rPr>
                <w:rFonts w:asciiTheme="majorBidi" w:eastAsia="Times New Roman" w:hAnsiTheme="majorBidi" w:cstheme="majorBidi"/>
                <w:color w:val="000000"/>
                <w:sz w:val="20"/>
                <w:szCs w:val="20"/>
                <w:rPrChange w:id="5966" w:author="Author">
                  <w:rPr>
                    <w:rFonts w:ascii="Times New Roman" w:eastAsia="Times New Roman" w:hAnsi="Times New Roman" w:cs="Times New Roman"/>
                    <w:color w:val="000000"/>
                    <w:sz w:val="20"/>
                    <w:szCs w:val="20"/>
                  </w:rPr>
                </w:rPrChange>
              </w:rPr>
              <w:t>142</w:t>
            </w:r>
          </w:p>
        </w:tc>
      </w:tr>
      <w:tr w:rsidR="0027299A" w:rsidRPr="003C0CE6" w14:paraId="36C6D6CA" w14:textId="77777777" w:rsidTr="00F76AEA">
        <w:trPr>
          <w:trHeight w:val="300"/>
        </w:trPr>
        <w:tc>
          <w:tcPr>
            <w:tcW w:w="1560" w:type="dxa"/>
            <w:tcBorders>
              <w:top w:val="double" w:sz="4" w:space="0" w:color="0070C0"/>
              <w:left w:val="nil"/>
            </w:tcBorders>
            <w:shd w:val="clear" w:color="auto" w:fill="auto"/>
            <w:noWrap/>
            <w:vAlign w:val="center"/>
          </w:tcPr>
          <w:p w14:paraId="07E39FA4" w14:textId="77777777" w:rsidR="0027299A" w:rsidRPr="003C0CE6" w:rsidRDefault="0027299A">
            <w:pPr>
              <w:keepLines/>
              <w:widowControl w:val="0"/>
              <w:overflowPunct w:val="0"/>
              <w:bidi/>
              <w:spacing w:after="0" w:line="240" w:lineRule="auto"/>
              <w:jc w:val="right"/>
              <w:rPr>
                <w:rFonts w:asciiTheme="majorBidi" w:eastAsia="Times New Roman" w:hAnsiTheme="majorBidi" w:cstheme="majorBidi"/>
                <w:color w:val="000000"/>
                <w:sz w:val="20"/>
                <w:szCs w:val="20"/>
                <w:rPrChange w:id="5967" w:author="Author">
                  <w:rPr>
                    <w:rFonts w:ascii="Times New Roman" w:eastAsia="Times New Roman" w:hAnsi="Times New Roman" w:cs="Times New Roman"/>
                    <w:color w:val="000000"/>
                    <w:sz w:val="20"/>
                    <w:szCs w:val="20"/>
                  </w:rPr>
                </w:rPrChange>
              </w:rPr>
              <w:pPrChange w:id="5968" w:author="Author">
                <w:pPr>
                  <w:bidi/>
                  <w:spacing w:after="0" w:line="240" w:lineRule="auto"/>
                  <w:jc w:val="right"/>
                </w:pPr>
              </w:pPrChange>
            </w:pPr>
            <w:r w:rsidRPr="003C0CE6">
              <w:rPr>
                <w:rFonts w:asciiTheme="majorBidi" w:eastAsia="Times New Roman" w:hAnsiTheme="majorBidi" w:cstheme="majorBidi"/>
                <w:color w:val="000000"/>
                <w:sz w:val="20"/>
                <w:szCs w:val="20"/>
                <w:rPrChange w:id="5969" w:author="Author">
                  <w:rPr>
                    <w:rFonts w:ascii="Times New Roman" w:eastAsia="Times New Roman" w:hAnsi="Times New Roman" w:cs="Times New Roman"/>
                    <w:color w:val="000000"/>
                    <w:sz w:val="20"/>
                    <w:szCs w:val="20"/>
                  </w:rPr>
                </w:rPrChange>
              </w:rPr>
              <w:t>Platform</w:t>
            </w:r>
          </w:p>
        </w:tc>
        <w:tc>
          <w:tcPr>
            <w:tcW w:w="992" w:type="dxa"/>
            <w:tcBorders>
              <w:top w:val="double" w:sz="4" w:space="0" w:color="0070C0"/>
            </w:tcBorders>
            <w:shd w:val="clear" w:color="auto" w:fill="auto"/>
            <w:noWrap/>
            <w:vAlign w:val="bottom"/>
          </w:tcPr>
          <w:p w14:paraId="42701299"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70" w:author="Author">
                  <w:rPr>
                    <w:rFonts w:ascii="Calibri" w:eastAsia="Times New Roman" w:hAnsi="Calibri" w:cs="Calibri"/>
                    <w:color w:val="000000"/>
                    <w:sz w:val="20"/>
                    <w:szCs w:val="20"/>
                  </w:rPr>
                </w:rPrChange>
              </w:rPr>
              <w:pPrChange w:id="5971" w:author="Author">
                <w:pPr>
                  <w:bidi/>
                  <w:spacing w:after="0" w:line="240" w:lineRule="auto"/>
                  <w:jc w:val="center"/>
                </w:pPr>
              </w:pPrChange>
            </w:pPr>
            <w:r w:rsidRPr="003C0CE6">
              <w:rPr>
                <w:rFonts w:asciiTheme="majorBidi" w:hAnsiTheme="majorBidi" w:cstheme="majorBidi"/>
                <w:color w:val="000000"/>
                <w:rPrChange w:id="5972" w:author="Author">
                  <w:rPr>
                    <w:rFonts w:ascii="Calibri" w:hAnsi="Calibri" w:cs="Calibri"/>
                    <w:color w:val="000000"/>
                  </w:rPr>
                </w:rPrChange>
              </w:rPr>
              <w:t>0.42% (0.57)</w:t>
            </w:r>
          </w:p>
        </w:tc>
        <w:tc>
          <w:tcPr>
            <w:tcW w:w="992" w:type="dxa"/>
            <w:tcBorders>
              <w:top w:val="double" w:sz="4" w:space="0" w:color="0070C0"/>
            </w:tcBorders>
            <w:shd w:val="clear" w:color="auto" w:fill="auto"/>
            <w:noWrap/>
            <w:vAlign w:val="bottom"/>
          </w:tcPr>
          <w:p w14:paraId="60863E03"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73" w:author="Author">
                  <w:rPr>
                    <w:rFonts w:ascii="Calibri" w:eastAsia="Times New Roman" w:hAnsi="Calibri" w:cs="Calibri"/>
                    <w:color w:val="000000"/>
                    <w:sz w:val="20"/>
                    <w:szCs w:val="20"/>
                  </w:rPr>
                </w:rPrChange>
              </w:rPr>
              <w:pPrChange w:id="5974" w:author="Author">
                <w:pPr>
                  <w:bidi/>
                  <w:spacing w:after="0" w:line="240" w:lineRule="auto"/>
                  <w:jc w:val="center"/>
                </w:pPr>
              </w:pPrChange>
            </w:pPr>
            <w:r w:rsidRPr="003C0CE6">
              <w:rPr>
                <w:rFonts w:asciiTheme="majorBidi" w:hAnsiTheme="majorBidi" w:cstheme="majorBidi"/>
                <w:color w:val="000000"/>
                <w:rPrChange w:id="5975" w:author="Author">
                  <w:rPr>
                    <w:rFonts w:ascii="Calibri" w:hAnsi="Calibri" w:cs="Calibri"/>
                    <w:color w:val="000000"/>
                  </w:rPr>
                </w:rPrChange>
              </w:rPr>
              <w:t>-0.85% (-1.15)</w:t>
            </w:r>
          </w:p>
        </w:tc>
        <w:tc>
          <w:tcPr>
            <w:tcW w:w="1134" w:type="dxa"/>
            <w:tcBorders>
              <w:top w:val="double" w:sz="4" w:space="0" w:color="0070C0"/>
            </w:tcBorders>
            <w:shd w:val="clear" w:color="auto" w:fill="auto"/>
            <w:noWrap/>
            <w:vAlign w:val="bottom"/>
          </w:tcPr>
          <w:p w14:paraId="1905EF68"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rPrChange w:id="5976" w:author="Author">
                  <w:rPr>
                    <w:rFonts w:ascii="Calibri" w:hAnsi="Calibri" w:cs="Calibri"/>
                    <w:color w:val="000000"/>
                  </w:rPr>
                </w:rPrChange>
              </w:rPr>
              <w:pPrChange w:id="5977" w:author="Author">
                <w:pPr>
                  <w:bidi/>
                  <w:spacing w:after="0" w:line="240" w:lineRule="auto"/>
                  <w:jc w:val="center"/>
                </w:pPr>
              </w:pPrChange>
            </w:pPr>
            <w:r w:rsidRPr="003C0CE6">
              <w:rPr>
                <w:rFonts w:asciiTheme="majorBidi" w:hAnsiTheme="majorBidi" w:cstheme="majorBidi"/>
                <w:color w:val="000000"/>
                <w:rPrChange w:id="5978" w:author="Author">
                  <w:rPr>
                    <w:rFonts w:ascii="Calibri" w:hAnsi="Calibri" w:cs="Calibri"/>
                    <w:color w:val="000000"/>
                  </w:rPr>
                </w:rPrChange>
              </w:rPr>
              <w:t>-1.11%</w:t>
            </w:r>
          </w:p>
          <w:p w14:paraId="13BE14FE"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79" w:author="Author">
                  <w:rPr>
                    <w:rFonts w:ascii="Calibri" w:eastAsia="Times New Roman" w:hAnsi="Calibri" w:cs="Calibri"/>
                    <w:color w:val="000000"/>
                    <w:sz w:val="20"/>
                    <w:szCs w:val="20"/>
                  </w:rPr>
                </w:rPrChange>
              </w:rPr>
              <w:pPrChange w:id="5980" w:author="Author">
                <w:pPr>
                  <w:bidi/>
                  <w:spacing w:after="0" w:line="240" w:lineRule="auto"/>
                  <w:jc w:val="center"/>
                </w:pPr>
              </w:pPrChange>
            </w:pPr>
            <w:r w:rsidRPr="003C0CE6">
              <w:rPr>
                <w:rFonts w:asciiTheme="majorBidi" w:hAnsiTheme="majorBidi" w:cstheme="majorBidi"/>
                <w:color w:val="000000"/>
                <w:rPrChange w:id="5981" w:author="Author">
                  <w:rPr>
                    <w:rFonts w:ascii="Calibri" w:hAnsi="Calibri" w:cs="Calibri"/>
                    <w:color w:val="000000"/>
                  </w:rPr>
                </w:rPrChange>
              </w:rPr>
              <w:t>(-1.07)</w:t>
            </w:r>
          </w:p>
        </w:tc>
        <w:tc>
          <w:tcPr>
            <w:tcW w:w="1134" w:type="dxa"/>
            <w:tcBorders>
              <w:top w:val="double" w:sz="4" w:space="0" w:color="0070C0"/>
              <w:right w:val="double" w:sz="4" w:space="0" w:color="auto"/>
            </w:tcBorders>
            <w:shd w:val="clear" w:color="auto" w:fill="auto"/>
            <w:noWrap/>
            <w:vAlign w:val="bottom"/>
          </w:tcPr>
          <w:p w14:paraId="7E380E31"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rPrChange w:id="5982" w:author="Author">
                  <w:rPr>
                    <w:rFonts w:ascii="Calibri" w:hAnsi="Calibri" w:cs="Calibri"/>
                    <w:color w:val="000000"/>
                  </w:rPr>
                </w:rPrChange>
              </w:rPr>
              <w:pPrChange w:id="5983" w:author="Author">
                <w:pPr>
                  <w:bidi/>
                  <w:spacing w:after="0" w:line="240" w:lineRule="auto"/>
                  <w:jc w:val="center"/>
                </w:pPr>
              </w:pPrChange>
            </w:pPr>
            <w:r w:rsidRPr="003C0CE6">
              <w:rPr>
                <w:rFonts w:asciiTheme="majorBidi" w:hAnsiTheme="majorBidi" w:cstheme="majorBidi"/>
                <w:color w:val="000000"/>
                <w:rPrChange w:id="5984" w:author="Author">
                  <w:rPr>
                    <w:rFonts w:ascii="Calibri" w:hAnsi="Calibri" w:cs="Calibri"/>
                    <w:color w:val="000000"/>
                  </w:rPr>
                </w:rPrChange>
              </w:rPr>
              <w:t>-3.80%</w:t>
            </w:r>
          </w:p>
          <w:p w14:paraId="4785574D"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85" w:author="Author">
                  <w:rPr>
                    <w:rFonts w:ascii="Calibri" w:eastAsia="Times New Roman" w:hAnsi="Calibri" w:cs="Calibri"/>
                    <w:color w:val="000000"/>
                    <w:sz w:val="20"/>
                    <w:szCs w:val="20"/>
                  </w:rPr>
                </w:rPrChange>
              </w:rPr>
              <w:pPrChange w:id="5986" w:author="Author">
                <w:pPr>
                  <w:bidi/>
                  <w:spacing w:after="0" w:line="240" w:lineRule="auto"/>
                  <w:jc w:val="center"/>
                </w:pPr>
              </w:pPrChange>
            </w:pPr>
            <w:r w:rsidRPr="003C0CE6">
              <w:rPr>
                <w:rFonts w:asciiTheme="majorBidi" w:hAnsiTheme="majorBidi" w:cstheme="majorBidi"/>
                <w:color w:val="000000"/>
                <w:rPrChange w:id="5987" w:author="Author">
                  <w:rPr>
                    <w:rFonts w:ascii="Calibri" w:hAnsi="Calibri" w:cs="Calibri"/>
                    <w:color w:val="000000"/>
                  </w:rPr>
                </w:rPrChange>
              </w:rPr>
              <w:t>(-2.28**)</w:t>
            </w:r>
          </w:p>
        </w:tc>
        <w:tc>
          <w:tcPr>
            <w:tcW w:w="992" w:type="dxa"/>
            <w:tcBorders>
              <w:top w:val="double" w:sz="4" w:space="0" w:color="0070C0"/>
              <w:left w:val="double" w:sz="4" w:space="0" w:color="auto"/>
            </w:tcBorders>
            <w:shd w:val="clear" w:color="auto" w:fill="auto"/>
            <w:noWrap/>
            <w:vAlign w:val="bottom"/>
          </w:tcPr>
          <w:p w14:paraId="6172F538"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88" w:author="Author">
                  <w:rPr>
                    <w:rFonts w:ascii="Calibri" w:eastAsia="Times New Roman" w:hAnsi="Calibri" w:cs="Calibri"/>
                    <w:color w:val="000000"/>
                    <w:sz w:val="20"/>
                    <w:szCs w:val="20"/>
                  </w:rPr>
                </w:rPrChange>
              </w:rPr>
              <w:pPrChange w:id="5989" w:author="Author">
                <w:pPr>
                  <w:bidi/>
                  <w:spacing w:after="0" w:line="240" w:lineRule="auto"/>
                  <w:jc w:val="center"/>
                </w:pPr>
              </w:pPrChange>
            </w:pPr>
            <w:r w:rsidRPr="003C0CE6">
              <w:rPr>
                <w:rFonts w:asciiTheme="majorBidi" w:hAnsiTheme="majorBidi" w:cstheme="majorBidi"/>
                <w:color w:val="000000"/>
                <w:rPrChange w:id="5990" w:author="Author">
                  <w:rPr>
                    <w:rFonts w:ascii="Calibri" w:hAnsi="Calibri" w:cs="Calibri"/>
                    <w:color w:val="000000"/>
                  </w:rPr>
                </w:rPrChange>
              </w:rPr>
              <w:t>-0.54% (-0.71)</w:t>
            </w:r>
          </w:p>
        </w:tc>
        <w:tc>
          <w:tcPr>
            <w:tcW w:w="851" w:type="dxa"/>
            <w:tcBorders>
              <w:top w:val="double" w:sz="4" w:space="0" w:color="0070C0"/>
            </w:tcBorders>
            <w:shd w:val="clear" w:color="auto" w:fill="auto"/>
            <w:noWrap/>
            <w:vAlign w:val="bottom"/>
          </w:tcPr>
          <w:p w14:paraId="123653CB"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91" w:author="Author">
                  <w:rPr>
                    <w:rFonts w:ascii="Calibri" w:eastAsia="Times New Roman" w:hAnsi="Calibri" w:cs="Calibri"/>
                    <w:color w:val="000000"/>
                    <w:sz w:val="20"/>
                    <w:szCs w:val="20"/>
                  </w:rPr>
                </w:rPrChange>
              </w:rPr>
              <w:pPrChange w:id="5992" w:author="Author">
                <w:pPr>
                  <w:bidi/>
                  <w:spacing w:after="0" w:line="240" w:lineRule="auto"/>
                  <w:jc w:val="center"/>
                </w:pPr>
              </w:pPrChange>
            </w:pPr>
            <w:r w:rsidRPr="003C0CE6">
              <w:rPr>
                <w:rFonts w:asciiTheme="majorBidi" w:hAnsiTheme="majorBidi" w:cstheme="majorBidi"/>
                <w:color w:val="000000"/>
                <w:rPrChange w:id="5993" w:author="Author">
                  <w:rPr>
                    <w:rFonts w:ascii="Calibri" w:hAnsi="Calibri" w:cs="Calibri"/>
                    <w:color w:val="000000"/>
                  </w:rPr>
                </w:rPrChange>
              </w:rPr>
              <w:t>-0.98% (-1.31)</w:t>
            </w:r>
          </w:p>
        </w:tc>
        <w:tc>
          <w:tcPr>
            <w:tcW w:w="1134" w:type="dxa"/>
            <w:tcBorders>
              <w:top w:val="double" w:sz="4" w:space="0" w:color="0070C0"/>
            </w:tcBorders>
            <w:shd w:val="clear" w:color="auto" w:fill="auto"/>
            <w:noWrap/>
            <w:vAlign w:val="bottom"/>
          </w:tcPr>
          <w:p w14:paraId="49393C2E"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rPrChange w:id="5994" w:author="Author">
                  <w:rPr>
                    <w:rFonts w:ascii="Calibri" w:hAnsi="Calibri" w:cs="Calibri"/>
                    <w:color w:val="000000"/>
                  </w:rPr>
                </w:rPrChange>
              </w:rPr>
              <w:pPrChange w:id="5995" w:author="Author">
                <w:pPr>
                  <w:bidi/>
                  <w:spacing w:after="0" w:line="240" w:lineRule="auto"/>
                  <w:jc w:val="center"/>
                </w:pPr>
              </w:pPrChange>
            </w:pPr>
            <w:r w:rsidRPr="003C0CE6">
              <w:rPr>
                <w:rFonts w:asciiTheme="majorBidi" w:hAnsiTheme="majorBidi" w:cstheme="majorBidi"/>
                <w:color w:val="000000"/>
                <w:rPrChange w:id="5996" w:author="Author">
                  <w:rPr>
                    <w:rFonts w:ascii="Calibri" w:hAnsi="Calibri" w:cs="Calibri"/>
                    <w:color w:val="000000"/>
                  </w:rPr>
                </w:rPrChange>
              </w:rPr>
              <w:t>-2.49%</w:t>
            </w:r>
          </w:p>
          <w:p w14:paraId="33C69BB6"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5997" w:author="Author">
                  <w:rPr>
                    <w:rFonts w:ascii="Calibri" w:eastAsia="Times New Roman" w:hAnsi="Calibri" w:cs="Calibri"/>
                    <w:color w:val="000000"/>
                    <w:sz w:val="20"/>
                    <w:szCs w:val="20"/>
                  </w:rPr>
                </w:rPrChange>
              </w:rPr>
              <w:pPrChange w:id="5998" w:author="Author">
                <w:pPr>
                  <w:bidi/>
                  <w:spacing w:after="0" w:line="240" w:lineRule="auto"/>
                  <w:jc w:val="center"/>
                </w:pPr>
              </w:pPrChange>
            </w:pPr>
            <w:r w:rsidRPr="003C0CE6">
              <w:rPr>
                <w:rFonts w:asciiTheme="majorBidi" w:hAnsiTheme="majorBidi" w:cstheme="majorBidi"/>
                <w:color w:val="000000"/>
                <w:rPrChange w:id="5999" w:author="Author">
                  <w:rPr>
                    <w:rFonts w:ascii="Calibri" w:hAnsi="Calibri" w:cs="Calibri"/>
                    <w:color w:val="000000"/>
                  </w:rPr>
                </w:rPrChange>
              </w:rPr>
              <w:t>(-2.36**)</w:t>
            </w:r>
          </w:p>
        </w:tc>
        <w:tc>
          <w:tcPr>
            <w:tcW w:w="1134" w:type="dxa"/>
            <w:tcBorders>
              <w:top w:val="double" w:sz="4" w:space="0" w:color="0070C0"/>
            </w:tcBorders>
            <w:shd w:val="clear" w:color="auto" w:fill="auto"/>
            <w:noWrap/>
            <w:vAlign w:val="bottom"/>
          </w:tcPr>
          <w:p w14:paraId="65505747"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rPrChange w:id="6000" w:author="Author">
                  <w:rPr>
                    <w:rFonts w:ascii="Calibri" w:hAnsi="Calibri" w:cs="Calibri"/>
                    <w:color w:val="000000"/>
                  </w:rPr>
                </w:rPrChange>
              </w:rPr>
              <w:pPrChange w:id="6001" w:author="Author">
                <w:pPr>
                  <w:bidi/>
                  <w:spacing w:after="0" w:line="240" w:lineRule="auto"/>
                  <w:jc w:val="center"/>
                </w:pPr>
              </w:pPrChange>
            </w:pPr>
            <w:r w:rsidRPr="003C0CE6">
              <w:rPr>
                <w:rFonts w:asciiTheme="majorBidi" w:hAnsiTheme="majorBidi" w:cstheme="majorBidi"/>
                <w:color w:val="000000"/>
                <w:rPrChange w:id="6002" w:author="Author">
                  <w:rPr>
                    <w:rFonts w:ascii="Calibri" w:hAnsi="Calibri" w:cs="Calibri"/>
                    <w:color w:val="000000"/>
                  </w:rPr>
                </w:rPrChange>
              </w:rPr>
              <w:t>-8.19%</w:t>
            </w:r>
          </w:p>
          <w:p w14:paraId="5631278B"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003" w:author="Author">
                  <w:rPr>
                    <w:rFonts w:ascii="Calibri" w:eastAsia="Times New Roman" w:hAnsi="Calibri" w:cs="Calibri"/>
                    <w:color w:val="000000"/>
                    <w:sz w:val="20"/>
                    <w:szCs w:val="20"/>
                  </w:rPr>
                </w:rPrChange>
              </w:rPr>
              <w:pPrChange w:id="6004" w:author="Author">
                <w:pPr>
                  <w:bidi/>
                  <w:spacing w:after="0" w:line="240" w:lineRule="auto"/>
                  <w:jc w:val="center"/>
                </w:pPr>
              </w:pPrChange>
            </w:pPr>
            <w:r w:rsidRPr="003C0CE6">
              <w:rPr>
                <w:rFonts w:asciiTheme="majorBidi" w:hAnsiTheme="majorBidi" w:cstheme="majorBidi"/>
                <w:color w:val="000000"/>
                <w:sz w:val="18"/>
                <w:szCs w:val="18"/>
                <w:rPrChange w:id="6005" w:author="Author">
                  <w:rPr>
                    <w:rFonts w:ascii="Calibri" w:hAnsi="Calibri" w:cs="Calibri"/>
                    <w:color w:val="000000"/>
                    <w:sz w:val="18"/>
                    <w:szCs w:val="18"/>
                  </w:rPr>
                </w:rPrChange>
              </w:rPr>
              <w:t>(-5.2***)</w:t>
            </w:r>
          </w:p>
        </w:tc>
      </w:tr>
      <w:tr w:rsidR="0027299A" w:rsidRPr="003C0CE6" w14:paraId="2D2381CF" w14:textId="77777777" w:rsidTr="00F76AEA">
        <w:trPr>
          <w:trHeight w:val="300"/>
        </w:trPr>
        <w:tc>
          <w:tcPr>
            <w:tcW w:w="1560" w:type="dxa"/>
            <w:tcBorders>
              <w:top w:val="nil"/>
              <w:left w:val="nil"/>
            </w:tcBorders>
            <w:shd w:val="clear" w:color="auto" w:fill="auto"/>
            <w:noWrap/>
            <w:vAlign w:val="center"/>
          </w:tcPr>
          <w:p w14:paraId="052ACE51" w14:textId="77777777" w:rsidR="0027299A" w:rsidRPr="003C0CE6" w:rsidRDefault="0027299A">
            <w:pPr>
              <w:keepLines/>
              <w:widowControl w:val="0"/>
              <w:overflowPunct w:val="0"/>
              <w:bidi/>
              <w:spacing w:after="0" w:line="240" w:lineRule="auto"/>
              <w:jc w:val="right"/>
              <w:rPr>
                <w:rFonts w:asciiTheme="majorBidi" w:eastAsia="Times New Roman" w:hAnsiTheme="majorBidi" w:cstheme="majorBidi"/>
                <w:color w:val="000000"/>
                <w:sz w:val="20"/>
                <w:szCs w:val="20"/>
                <w:rPrChange w:id="6006" w:author="Author">
                  <w:rPr>
                    <w:rFonts w:ascii="Times New Roman" w:eastAsia="Times New Roman" w:hAnsi="Times New Roman" w:cs="Times New Roman"/>
                    <w:color w:val="000000"/>
                    <w:sz w:val="20"/>
                    <w:szCs w:val="20"/>
                  </w:rPr>
                </w:rPrChange>
              </w:rPr>
              <w:pPrChange w:id="6007" w:author="Author">
                <w:pPr>
                  <w:bidi/>
                  <w:spacing w:after="0" w:line="240" w:lineRule="auto"/>
                  <w:jc w:val="right"/>
                </w:pPr>
              </w:pPrChange>
            </w:pPr>
            <w:r w:rsidRPr="003C0CE6">
              <w:rPr>
                <w:rFonts w:asciiTheme="majorBidi" w:eastAsia="Times New Roman" w:hAnsiTheme="majorBidi" w:cstheme="majorBidi"/>
                <w:color w:val="000000"/>
                <w:sz w:val="20"/>
                <w:szCs w:val="20"/>
                <w:rPrChange w:id="6008" w:author="Author">
                  <w:rPr>
                    <w:rFonts w:ascii="Times New Roman" w:eastAsia="Times New Roman" w:hAnsi="Times New Roman" w:cs="Times New Roman"/>
                    <w:color w:val="000000"/>
                    <w:sz w:val="20"/>
                    <w:szCs w:val="20"/>
                  </w:rPr>
                </w:rPrChange>
              </w:rPr>
              <w:t>N</w:t>
            </w:r>
          </w:p>
        </w:tc>
        <w:tc>
          <w:tcPr>
            <w:tcW w:w="992" w:type="dxa"/>
            <w:tcBorders>
              <w:top w:val="nil"/>
            </w:tcBorders>
            <w:shd w:val="clear" w:color="auto" w:fill="auto"/>
            <w:noWrap/>
            <w:vAlign w:val="center"/>
          </w:tcPr>
          <w:p w14:paraId="56399F1D"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009" w:author="Author">
                  <w:rPr>
                    <w:rFonts w:ascii="Calibri" w:eastAsia="Times New Roman" w:hAnsi="Calibri" w:cs="Calibri"/>
                    <w:color w:val="000000"/>
                    <w:sz w:val="20"/>
                    <w:szCs w:val="20"/>
                  </w:rPr>
                </w:rPrChange>
              </w:rPr>
              <w:pPrChange w:id="6010" w:author="Author">
                <w:pPr>
                  <w:bidi/>
                  <w:spacing w:after="0" w:line="240" w:lineRule="auto"/>
                  <w:jc w:val="center"/>
                </w:pPr>
              </w:pPrChange>
            </w:pPr>
            <w:r w:rsidRPr="003C0CE6">
              <w:rPr>
                <w:rFonts w:asciiTheme="majorBidi" w:hAnsiTheme="majorBidi" w:cstheme="majorBidi"/>
                <w:color w:val="000000"/>
                <w:sz w:val="20"/>
                <w:szCs w:val="20"/>
                <w:rPrChange w:id="6011" w:author="Author">
                  <w:rPr>
                    <w:color w:val="000000"/>
                    <w:sz w:val="20"/>
                    <w:szCs w:val="20"/>
                  </w:rPr>
                </w:rPrChange>
              </w:rPr>
              <w:t>218</w:t>
            </w:r>
          </w:p>
        </w:tc>
        <w:tc>
          <w:tcPr>
            <w:tcW w:w="992" w:type="dxa"/>
            <w:tcBorders>
              <w:top w:val="nil"/>
            </w:tcBorders>
            <w:shd w:val="clear" w:color="auto" w:fill="auto"/>
            <w:noWrap/>
            <w:vAlign w:val="center"/>
          </w:tcPr>
          <w:p w14:paraId="7B9A0362"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012" w:author="Author">
                  <w:rPr>
                    <w:rFonts w:ascii="Calibri" w:eastAsia="Times New Roman" w:hAnsi="Calibri" w:cs="Calibri"/>
                    <w:color w:val="000000"/>
                    <w:sz w:val="20"/>
                    <w:szCs w:val="20"/>
                  </w:rPr>
                </w:rPrChange>
              </w:rPr>
              <w:pPrChange w:id="6013" w:author="Author">
                <w:pPr>
                  <w:bidi/>
                  <w:spacing w:after="0" w:line="240" w:lineRule="auto"/>
                  <w:jc w:val="center"/>
                </w:pPr>
              </w:pPrChange>
            </w:pPr>
            <w:r w:rsidRPr="003C0CE6">
              <w:rPr>
                <w:rFonts w:asciiTheme="majorBidi" w:hAnsiTheme="majorBidi" w:cstheme="majorBidi"/>
                <w:color w:val="000000"/>
                <w:sz w:val="20"/>
                <w:szCs w:val="20"/>
                <w:rPrChange w:id="6014" w:author="Author">
                  <w:rPr>
                    <w:color w:val="000000"/>
                    <w:sz w:val="20"/>
                    <w:szCs w:val="20"/>
                  </w:rPr>
                </w:rPrChange>
              </w:rPr>
              <w:t>218</w:t>
            </w:r>
          </w:p>
        </w:tc>
        <w:tc>
          <w:tcPr>
            <w:tcW w:w="1134" w:type="dxa"/>
            <w:tcBorders>
              <w:top w:val="nil"/>
            </w:tcBorders>
            <w:shd w:val="clear" w:color="auto" w:fill="auto"/>
            <w:noWrap/>
            <w:vAlign w:val="center"/>
          </w:tcPr>
          <w:p w14:paraId="5E80BD5D"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015" w:author="Author">
                  <w:rPr>
                    <w:rFonts w:ascii="Calibri" w:eastAsia="Times New Roman" w:hAnsi="Calibri" w:cs="Calibri"/>
                    <w:color w:val="000000"/>
                    <w:sz w:val="20"/>
                    <w:szCs w:val="20"/>
                  </w:rPr>
                </w:rPrChange>
              </w:rPr>
              <w:pPrChange w:id="6016" w:author="Author">
                <w:pPr>
                  <w:bidi/>
                  <w:spacing w:after="0" w:line="240" w:lineRule="auto"/>
                  <w:jc w:val="center"/>
                </w:pPr>
              </w:pPrChange>
            </w:pPr>
            <w:r w:rsidRPr="003C0CE6">
              <w:rPr>
                <w:rFonts w:asciiTheme="majorBidi" w:hAnsiTheme="majorBidi" w:cstheme="majorBidi"/>
                <w:color w:val="000000"/>
                <w:sz w:val="20"/>
                <w:szCs w:val="20"/>
                <w:rPrChange w:id="6017" w:author="Author">
                  <w:rPr>
                    <w:color w:val="000000"/>
                    <w:sz w:val="20"/>
                    <w:szCs w:val="20"/>
                  </w:rPr>
                </w:rPrChange>
              </w:rPr>
              <w:t>218</w:t>
            </w:r>
          </w:p>
        </w:tc>
        <w:tc>
          <w:tcPr>
            <w:tcW w:w="1134" w:type="dxa"/>
            <w:tcBorders>
              <w:top w:val="nil"/>
              <w:right w:val="double" w:sz="4" w:space="0" w:color="auto"/>
            </w:tcBorders>
            <w:shd w:val="clear" w:color="auto" w:fill="auto"/>
            <w:noWrap/>
            <w:vAlign w:val="center"/>
          </w:tcPr>
          <w:p w14:paraId="0BED6EE2"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018" w:author="Author">
                  <w:rPr>
                    <w:rFonts w:ascii="Calibri" w:eastAsia="Times New Roman" w:hAnsi="Calibri" w:cs="Calibri"/>
                    <w:color w:val="000000"/>
                    <w:sz w:val="20"/>
                    <w:szCs w:val="20"/>
                  </w:rPr>
                </w:rPrChange>
              </w:rPr>
              <w:pPrChange w:id="6019" w:author="Author">
                <w:pPr>
                  <w:bidi/>
                  <w:spacing w:after="0" w:line="240" w:lineRule="auto"/>
                  <w:jc w:val="center"/>
                </w:pPr>
              </w:pPrChange>
            </w:pPr>
            <w:r w:rsidRPr="003C0CE6">
              <w:rPr>
                <w:rFonts w:asciiTheme="majorBidi" w:hAnsiTheme="majorBidi" w:cstheme="majorBidi"/>
                <w:color w:val="000000"/>
                <w:sz w:val="20"/>
                <w:szCs w:val="20"/>
                <w:rPrChange w:id="6020" w:author="Author">
                  <w:rPr>
                    <w:color w:val="000000"/>
                    <w:sz w:val="20"/>
                    <w:szCs w:val="20"/>
                  </w:rPr>
                </w:rPrChange>
              </w:rPr>
              <w:t>218</w:t>
            </w:r>
          </w:p>
        </w:tc>
        <w:tc>
          <w:tcPr>
            <w:tcW w:w="992" w:type="dxa"/>
            <w:tcBorders>
              <w:top w:val="nil"/>
              <w:left w:val="double" w:sz="4" w:space="0" w:color="auto"/>
            </w:tcBorders>
            <w:shd w:val="clear" w:color="auto" w:fill="auto"/>
            <w:noWrap/>
            <w:vAlign w:val="center"/>
          </w:tcPr>
          <w:p w14:paraId="2EC37C44"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021" w:author="Author">
                  <w:rPr>
                    <w:rFonts w:ascii="Calibri" w:eastAsia="Times New Roman" w:hAnsi="Calibri" w:cs="Calibri"/>
                    <w:color w:val="000000"/>
                    <w:sz w:val="20"/>
                    <w:szCs w:val="20"/>
                  </w:rPr>
                </w:rPrChange>
              </w:rPr>
              <w:pPrChange w:id="6022" w:author="Author">
                <w:pPr>
                  <w:bidi/>
                  <w:spacing w:after="0" w:line="240" w:lineRule="auto"/>
                  <w:jc w:val="center"/>
                </w:pPr>
              </w:pPrChange>
            </w:pPr>
            <w:r w:rsidRPr="003C0CE6">
              <w:rPr>
                <w:rFonts w:asciiTheme="majorBidi" w:hAnsiTheme="majorBidi" w:cstheme="majorBidi"/>
                <w:color w:val="000000"/>
                <w:sz w:val="20"/>
                <w:szCs w:val="20"/>
                <w:rPrChange w:id="6023" w:author="Author">
                  <w:rPr>
                    <w:color w:val="000000"/>
                    <w:sz w:val="20"/>
                    <w:szCs w:val="20"/>
                  </w:rPr>
                </w:rPrChange>
              </w:rPr>
              <w:t>218</w:t>
            </w:r>
          </w:p>
        </w:tc>
        <w:tc>
          <w:tcPr>
            <w:tcW w:w="851" w:type="dxa"/>
            <w:tcBorders>
              <w:top w:val="nil"/>
            </w:tcBorders>
            <w:shd w:val="clear" w:color="auto" w:fill="auto"/>
            <w:noWrap/>
            <w:vAlign w:val="center"/>
          </w:tcPr>
          <w:p w14:paraId="1C82FDF8"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024" w:author="Author">
                  <w:rPr>
                    <w:rFonts w:ascii="Calibri" w:eastAsia="Times New Roman" w:hAnsi="Calibri" w:cs="Calibri"/>
                    <w:color w:val="000000"/>
                    <w:sz w:val="20"/>
                    <w:szCs w:val="20"/>
                  </w:rPr>
                </w:rPrChange>
              </w:rPr>
              <w:pPrChange w:id="6025" w:author="Author">
                <w:pPr>
                  <w:bidi/>
                  <w:spacing w:after="0" w:line="240" w:lineRule="auto"/>
                  <w:jc w:val="center"/>
                </w:pPr>
              </w:pPrChange>
            </w:pPr>
            <w:r w:rsidRPr="003C0CE6">
              <w:rPr>
                <w:rFonts w:asciiTheme="majorBidi" w:hAnsiTheme="majorBidi" w:cstheme="majorBidi"/>
                <w:color w:val="000000"/>
                <w:sz w:val="20"/>
                <w:szCs w:val="20"/>
                <w:rPrChange w:id="6026" w:author="Author">
                  <w:rPr>
                    <w:color w:val="000000"/>
                    <w:sz w:val="20"/>
                    <w:szCs w:val="20"/>
                  </w:rPr>
                </w:rPrChange>
              </w:rPr>
              <w:t>218</w:t>
            </w:r>
          </w:p>
        </w:tc>
        <w:tc>
          <w:tcPr>
            <w:tcW w:w="1134" w:type="dxa"/>
            <w:tcBorders>
              <w:top w:val="nil"/>
            </w:tcBorders>
            <w:shd w:val="clear" w:color="auto" w:fill="auto"/>
            <w:noWrap/>
            <w:vAlign w:val="center"/>
          </w:tcPr>
          <w:p w14:paraId="6855CE96"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027" w:author="Author">
                  <w:rPr>
                    <w:rFonts w:ascii="Calibri" w:eastAsia="Times New Roman" w:hAnsi="Calibri" w:cs="Calibri"/>
                    <w:color w:val="000000"/>
                    <w:sz w:val="20"/>
                    <w:szCs w:val="20"/>
                  </w:rPr>
                </w:rPrChange>
              </w:rPr>
              <w:pPrChange w:id="6028" w:author="Author">
                <w:pPr>
                  <w:bidi/>
                  <w:spacing w:after="0" w:line="240" w:lineRule="auto"/>
                  <w:jc w:val="center"/>
                </w:pPr>
              </w:pPrChange>
            </w:pPr>
            <w:r w:rsidRPr="003C0CE6">
              <w:rPr>
                <w:rFonts w:asciiTheme="majorBidi" w:hAnsiTheme="majorBidi" w:cstheme="majorBidi"/>
                <w:color w:val="000000"/>
                <w:sz w:val="20"/>
                <w:szCs w:val="20"/>
                <w:rPrChange w:id="6029" w:author="Author">
                  <w:rPr>
                    <w:color w:val="000000"/>
                    <w:sz w:val="20"/>
                    <w:szCs w:val="20"/>
                  </w:rPr>
                </w:rPrChange>
              </w:rPr>
              <w:t>218</w:t>
            </w:r>
          </w:p>
        </w:tc>
        <w:tc>
          <w:tcPr>
            <w:tcW w:w="1134" w:type="dxa"/>
            <w:tcBorders>
              <w:top w:val="nil"/>
            </w:tcBorders>
            <w:shd w:val="clear" w:color="auto" w:fill="auto"/>
            <w:noWrap/>
            <w:vAlign w:val="center"/>
          </w:tcPr>
          <w:p w14:paraId="3EE332E0"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030" w:author="Author">
                  <w:rPr>
                    <w:rFonts w:ascii="Calibri" w:eastAsia="Times New Roman" w:hAnsi="Calibri" w:cs="Calibri"/>
                    <w:color w:val="000000"/>
                    <w:sz w:val="20"/>
                    <w:szCs w:val="20"/>
                  </w:rPr>
                </w:rPrChange>
              </w:rPr>
              <w:pPrChange w:id="6031" w:author="Author">
                <w:pPr>
                  <w:bidi/>
                  <w:spacing w:after="0" w:line="240" w:lineRule="auto"/>
                  <w:jc w:val="center"/>
                </w:pPr>
              </w:pPrChange>
            </w:pPr>
            <w:r w:rsidRPr="003C0CE6">
              <w:rPr>
                <w:rFonts w:asciiTheme="majorBidi" w:hAnsiTheme="majorBidi" w:cstheme="majorBidi"/>
                <w:color w:val="000000"/>
                <w:sz w:val="20"/>
                <w:szCs w:val="20"/>
                <w:rPrChange w:id="6032" w:author="Author">
                  <w:rPr>
                    <w:color w:val="000000"/>
                    <w:sz w:val="20"/>
                    <w:szCs w:val="20"/>
                  </w:rPr>
                </w:rPrChange>
              </w:rPr>
              <w:t>218</w:t>
            </w:r>
          </w:p>
        </w:tc>
      </w:tr>
      <w:tr w:rsidR="0027299A" w:rsidRPr="003C0CE6" w14:paraId="4FD7F2C6" w14:textId="77777777" w:rsidTr="00F76AEA">
        <w:trPr>
          <w:trHeight w:val="300"/>
        </w:trPr>
        <w:tc>
          <w:tcPr>
            <w:tcW w:w="1560" w:type="dxa"/>
            <w:tcBorders>
              <w:left w:val="nil"/>
            </w:tcBorders>
            <w:shd w:val="clear" w:color="auto" w:fill="auto"/>
            <w:noWrap/>
            <w:vAlign w:val="center"/>
          </w:tcPr>
          <w:p w14:paraId="4637B226" w14:textId="77777777" w:rsidR="0027299A" w:rsidRPr="003C0CE6" w:rsidRDefault="0027299A">
            <w:pPr>
              <w:keepLines/>
              <w:widowControl w:val="0"/>
              <w:overflowPunct w:val="0"/>
              <w:bidi/>
              <w:spacing w:after="0" w:line="240" w:lineRule="auto"/>
              <w:jc w:val="right"/>
              <w:rPr>
                <w:rFonts w:asciiTheme="majorBidi" w:eastAsia="Times New Roman" w:hAnsiTheme="majorBidi" w:cstheme="majorBidi"/>
                <w:color w:val="000000"/>
                <w:sz w:val="20"/>
                <w:szCs w:val="20"/>
                <w:rPrChange w:id="6033" w:author="Author">
                  <w:rPr>
                    <w:rFonts w:ascii="Times New Roman" w:eastAsia="Times New Roman" w:hAnsi="Times New Roman" w:cs="Times New Roman"/>
                    <w:color w:val="000000"/>
                    <w:sz w:val="20"/>
                    <w:szCs w:val="20"/>
                  </w:rPr>
                </w:rPrChange>
              </w:rPr>
              <w:pPrChange w:id="6034" w:author="Author">
                <w:pPr>
                  <w:bidi/>
                  <w:spacing w:after="0" w:line="240" w:lineRule="auto"/>
                  <w:jc w:val="right"/>
                </w:pPr>
              </w:pPrChange>
            </w:pPr>
            <w:r w:rsidRPr="003C0CE6">
              <w:rPr>
                <w:rFonts w:asciiTheme="majorBidi" w:eastAsia="Times New Roman" w:hAnsiTheme="majorBidi" w:cstheme="majorBidi"/>
                <w:color w:val="000000"/>
                <w:sz w:val="20"/>
                <w:szCs w:val="20"/>
                <w:rPrChange w:id="6035" w:author="Author">
                  <w:rPr>
                    <w:rFonts w:ascii="Times New Roman" w:eastAsia="Times New Roman" w:hAnsi="Times New Roman" w:cs="Times New Roman"/>
                    <w:color w:val="000000"/>
                    <w:sz w:val="20"/>
                    <w:szCs w:val="20"/>
                  </w:rPr>
                </w:rPrChange>
              </w:rPr>
              <w:t>Creation &amp; Sales of NFT</w:t>
            </w:r>
          </w:p>
        </w:tc>
        <w:tc>
          <w:tcPr>
            <w:tcW w:w="992" w:type="dxa"/>
            <w:shd w:val="clear" w:color="auto" w:fill="auto"/>
            <w:noWrap/>
            <w:vAlign w:val="bottom"/>
          </w:tcPr>
          <w:p w14:paraId="61BA2E60"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rtl/>
                <w:rPrChange w:id="6036" w:author="Author">
                  <w:rPr>
                    <w:rFonts w:ascii="Calibri" w:hAnsi="Calibri" w:cs="Calibri"/>
                    <w:color w:val="000000"/>
                    <w:rtl/>
                  </w:rPr>
                </w:rPrChange>
              </w:rPr>
              <w:pPrChange w:id="6037" w:author="Author">
                <w:pPr>
                  <w:bidi/>
                  <w:spacing w:after="0" w:line="240" w:lineRule="auto"/>
                  <w:jc w:val="center"/>
                </w:pPr>
              </w:pPrChange>
            </w:pPr>
            <w:r w:rsidRPr="003C0CE6">
              <w:rPr>
                <w:rFonts w:asciiTheme="majorBidi" w:hAnsiTheme="majorBidi" w:cstheme="majorBidi"/>
                <w:color w:val="000000"/>
                <w:rPrChange w:id="6038" w:author="Author">
                  <w:rPr>
                    <w:rFonts w:ascii="Calibri" w:hAnsi="Calibri" w:cs="Calibri"/>
                    <w:color w:val="000000"/>
                  </w:rPr>
                </w:rPrChange>
              </w:rPr>
              <w:t>-1.52%</w:t>
            </w:r>
          </w:p>
          <w:p w14:paraId="3E91F929"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rPrChange w:id="6039" w:author="Author">
                  <w:rPr>
                    <w:rFonts w:ascii="Calibri" w:hAnsi="Calibri" w:cs="Calibri"/>
                    <w:color w:val="000000"/>
                  </w:rPr>
                </w:rPrChange>
              </w:rPr>
              <w:pPrChange w:id="6040" w:author="Author">
                <w:pPr>
                  <w:bidi/>
                  <w:spacing w:after="0" w:line="240" w:lineRule="auto"/>
                  <w:jc w:val="center"/>
                </w:pPr>
              </w:pPrChange>
            </w:pPr>
            <w:r w:rsidRPr="003C0CE6">
              <w:rPr>
                <w:rFonts w:asciiTheme="majorBidi" w:hAnsiTheme="majorBidi" w:cstheme="majorBidi"/>
                <w:color w:val="000000"/>
                <w:rPrChange w:id="6041" w:author="Author">
                  <w:rPr>
                    <w:rFonts w:ascii="Calibri" w:hAnsi="Calibri" w:cs="Calibri"/>
                    <w:color w:val="000000"/>
                  </w:rPr>
                </w:rPrChange>
              </w:rPr>
              <w:t>(-1.12)</w:t>
            </w:r>
          </w:p>
        </w:tc>
        <w:tc>
          <w:tcPr>
            <w:tcW w:w="992" w:type="dxa"/>
            <w:shd w:val="clear" w:color="auto" w:fill="auto"/>
            <w:noWrap/>
            <w:vAlign w:val="bottom"/>
          </w:tcPr>
          <w:p w14:paraId="01105D09"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rPrChange w:id="6042" w:author="Author">
                  <w:rPr>
                    <w:rFonts w:ascii="Calibri" w:hAnsi="Calibri" w:cs="Calibri"/>
                    <w:color w:val="000000"/>
                  </w:rPr>
                </w:rPrChange>
              </w:rPr>
              <w:pPrChange w:id="6043" w:author="Author">
                <w:pPr>
                  <w:bidi/>
                  <w:spacing w:after="0" w:line="240" w:lineRule="auto"/>
                  <w:jc w:val="center"/>
                </w:pPr>
              </w:pPrChange>
            </w:pPr>
            <w:r w:rsidRPr="003C0CE6">
              <w:rPr>
                <w:rFonts w:asciiTheme="majorBidi" w:hAnsiTheme="majorBidi" w:cstheme="majorBidi"/>
                <w:color w:val="000000"/>
                <w:rPrChange w:id="6044" w:author="Author">
                  <w:rPr>
                    <w:rFonts w:ascii="Calibri" w:hAnsi="Calibri" w:cs="Calibri"/>
                    <w:color w:val="000000"/>
                  </w:rPr>
                </w:rPrChange>
              </w:rPr>
              <w:t>0.98% (0.80)</w:t>
            </w:r>
          </w:p>
        </w:tc>
        <w:tc>
          <w:tcPr>
            <w:tcW w:w="1134" w:type="dxa"/>
            <w:shd w:val="clear" w:color="auto" w:fill="auto"/>
            <w:noWrap/>
            <w:vAlign w:val="bottom"/>
          </w:tcPr>
          <w:p w14:paraId="6BCDCC27"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rPrChange w:id="6045" w:author="Author">
                  <w:rPr>
                    <w:rFonts w:ascii="Calibri" w:hAnsi="Calibri" w:cs="Calibri"/>
                    <w:color w:val="000000"/>
                  </w:rPr>
                </w:rPrChange>
              </w:rPr>
              <w:pPrChange w:id="6046" w:author="Author">
                <w:pPr>
                  <w:bidi/>
                  <w:spacing w:after="0" w:line="240" w:lineRule="auto"/>
                  <w:jc w:val="center"/>
                </w:pPr>
              </w:pPrChange>
            </w:pPr>
            <w:r w:rsidRPr="003C0CE6">
              <w:rPr>
                <w:rFonts w:asciiTheme="majorBidi" w:hAnsiTheme="majorBidi" w:cstheme="majorBidi"/>
                <w:color w:val="000000"/>
                <w:rPrChange w:id="6047" w:author="Author">
                  <w:rPr>
                    <w:rFonts w:ascii="Calibri" w:hAnsi="Calibri" w:cs="Calibri"/>
                    <w:color w:val="000000"/>
                  </w:rPr>
                </w:rPrChange>
              </w:rPr>
              <w:t>-3.72%</w:t>
            </w:r>
          </w:p>
          <w:p w14:paraId="511DE29D"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rPrChange w:id="6048" w:author="Author">
                  <w:rPr>
                    <w:rFonts w:ascii="Calibri" w:hAnsi="Calibri" w:cs="Calibri"/>
                    <w:color w:val="000000"/>
                  </w:rPr>
                </w:rPrChange>
              </w:rPr>
              <w:pPrChange w:id="6049" w:author="Author">
                <w:pPr>
                  <w:bidi/>
                  <w:spacing w:after="0" w:line="240" w:lineRule="auto"/>
                  <w:jc w:val="center"/>
                </w:pPr>
              </w:pPrChange>
            </w:pPr>
            <w:r w:rsidRPr="003C0CE6">
              <w:rPr>
                <w:rFonts w:asciiTheme="majorBidi" w:hAnsiTheme="majorBidi" w:cstheme="majorBidi"/>
                <w:color w:val="000000"/>
                <w:rPrChange w:id="6050" w:author="Author">
                  <w:rPr>
                    <w:rFonts w:ascii="Calibri" w:hAnsi="Calibri" w:cs="Calibri"/>
                    <w:color w:val="000000"/>
                  </w:rPr>
                </w:rPrChange>
              </w:rPr>
              <w:t>(-2.13**)</w:t>
            </w:r>
          </w:p>
        </w:tc>
        <w:tc>
          <w:tcPr>
            <w:tcW w:w="1134" w:type="dxa"/>
            <w:tcBorders>
              <w:right w:val="double" w:sz="4" w:space="0" w:color="auto"/>
            </w:tcBorders>
            <w:shd w:val="clear" w:color="auto" w:fill="auto"/>
            <w:noWrap/>
            <w:vAlign w:val="bottom"/>
          </w:tcPr>
          <w:p w14:paraId="028B7C60"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rPrChange w:id="6051" w:author="Author">
                  <w:rPr>
                    <w:rFonts w:ascii="Calibri" w:hAnsi="Calibri" w:cs="Calibri"/>
                    <w:color w:val="000000"/>
                  </w:rPr>
                </w:rPrChange>
              </w:rPr>
              <w:pPrChange w:id="6052" w:author="Author">
                <w:pPr>
                  <w:bidi/>
                  <w:spacing w:after="0" w:line="240" w:lineRule="auto"/>
                  <w:jc w:val="center"/>
                </w:pPr>
              </w:pPrChange>
            </w:pPr>
            <w:r w:rsidRPr="003C0CE6">
              <w:rPr>
                <w:rFonts w:asciiTheme="majorBidi" w:hAnsiTheme="majorBidi" w:cstheme="majorBidi"/>
                <w:color w:val="000000"/>
                <w:rPrChange w:id="6053" w:author="Author">
                  <w:rPr>
                    <w:rFonts w:ascii="Calibri" w:hAnsi="Calibri" w:cs="Calibri"/>
                    <w:color w:val="000000"/>
                  </w:rPr>
                </w:rPrChange>
              </w:rPr>
              <w:t>-7.51%</w:t>
            </w:r>
          </w:p>
          <w:p w14:paraId="3C2F3276"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rPrChange w:id="6054" w:author="Author">
                  <w:rPr>
                    <w:rFonts w:ascii="Calibri" w:hAnsi="Calibri" w:cs="Calibri"/>
                    <w:color w:val="000000"/>
                  </w:rPr>
                </w:rPrChange>
              </w:rPr>
              <w:pPrChange w:id="6055" w:author="Author">
                <w:pPr>
                  <w:bidi/>
                  <w:spacing w:after="0" w:line="240" w:lineRule="auto"/>
                  <w:jc w:val="center"/>
                </w:pPr>
              </w:pPrChange>
            </w:pPr>
            <w:r w:rsidRPr="003C0CE6">
              <w:rPr>
                <w:rFonts w:asciiTheme="majorBidi" w:hAnsiTheme="majorBidi" w:cstheme="majorBidi"/>
                <w:color w:val="000000"/>
                <w:sz w:val="20"/>
                <w:szCs w:val="20"/>
                <w:rPrChange w:id="6056" w:author="Author">
                  <w:rPr>
                    <w:rFonts w:ascii="Calibri" w:hAnsi="Calibri" w:cs="Calibri"/>
                    <w:color w:val="000000"/>
                    <w:sz w:val="20"/>
                    <w:szCs w:val="20"/>
                  </w:rPr>
                </w:rPrChange>
              </w:rPr>
              <w:t>(-3.33***)</w:t>
            </w:r>
          </w:p>
        </w:tc>
        <w:tc>
          <w:tcPr>
            <w:tcW w:w="992" w:type="dxa"/>
            <w:tcBorders>
              <w:left w:val="double" w:sz="4" w:space="0" w:color="auto"/>
            </w:tcBorders>
            <w:shd w:val="clear" w:color="auto" w:fill="auto"/>
            <w:noWrap/>
            <w:vAlign w:val="bottom"/>
          </w:tcPr>
          <w:p w14:paraId="79AFAC90"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rPrChange w:id="6057" w:author="Author">
                  <w:rPr>
                    <w:rFonts w:ascii="Calibri" w:hAnsi="Calibri" w:cs="Calibri"/>
                    <w:color w:val="000000"/>
                  </w:rPr>
                </w:rPrChange>
              </w:rPr>
              <w:pPrChange w:id="6058" w:author="Author">
                <w:pPr>
                  <w:bidi/>
                  <w:spacing w:after="0" w:line="240" w:lineRule="auto"/>
                  <w:jc w:val="center"/>
                </w:pPr>
              </w:pPrChange>
            </w:pPr>
            <w:r w:rsidRPr="003C0CE6">
              <w:rPr>
                <w:rFonts w:asciiTheme="majorBidi" w:hAnsiTheme="majorBidi" w:cstheme="majorBidi"/>
                <w:color w:val="000000"/>
                <w:rPrChange w:id="6059" w:author="Author">
                  <w:rPr>
                    <w:rFonts w:ascii="Calibri" w:hAnsi="Calibri" w:cs="Calibri"/>
                    <w:color w:val="000000"/>
                  </w:rPr>
                </w:rPrChange>
              </w:rPr>
              <w:t>-1.88% (-1.38)</w:t>
            </w:r>
          </w:p>
        </w:tc>
        <w:tc>
          <w:tcPr>
            <w:tcW w:w="851" w:type="dxa"/>
            <w:shd w:val="clear" w:color="auto" w:fill="auto"/>
            <w:noWrap/>
            <w:vAlign w:val="bottom"/>
          </w:tcPr>
          <w:p w14:paraId="637BFD08"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rPrChange w:id="6060" w:author="Author">
                  <w:rPr>
                    <w:rFonts w:ascii="Calibri" w:hAnsi="Calibri" w:cs="Calibri"/>
                    <w:color w:val="000000"/>
                  </w:rPr>
                </w:rPrChange>
              </w:rPr>
              <w:pPrChange w:id="6061" w:author="Author">
                <w:pPr>
                  <w:bidi/>
                  <w:spacing w:after="0" w:line="240" w:lineRule="auto"/>
                  <w:jc w:val="center"/>
                </w:pPr>
              </w:pPrChange>
            </w:pPr>
            <w:r w:rsidRPr="003C0CE6">
              <w:rPr>
                <w:rFonts w:asciiTheme="majorBidi" w:hAnsiTheme="majorBidi" w:cstheme="majorBidi"/>
                <w:color w:val="000000"/>
                <w:rPrChange w:id="6062" w:author="Author">
                  <w:rPr>
                    <w:rFonts w:ascii="Calibri" w:hAnsi="Calibri" w:cs="Calibri"/>
                    <w:color w:val="000000"/>
                  </w:rPr>
                </w:rPrChange>
              </w:rPr>
              <w:t>0.79% (0.63)</w:t>
            </w:r>
          </w:p>
        </w:tc>
        <w:tc>
          <w:tcPr>
            <w:tcW w:w="1134" w:type="dxa"/>
            <w:shd w:val="clear" w:color="auto" w:fill="auto"/>
            <w:noWrap/>
            <w:vAlign w:val="bottom"/>
          </w:tcPr>
          <w:p w14:paraId="26A70B54"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rPrChange w:id="6063" w:author="Author">
                  <w:rPr>
                    <w:rFonts w:ascii="Calibri" w:hAnsi="Calibri" w:cs="Calibri"/>
                    <w:color w:val="000000"/>
                  </w:rPr>
                </w:rPrChange>
              </w:rPr>
              <w:pPrChange w:id="6064" w:author="Author">
                <w:pPr>
                  <w:bidi/>
                  <w:spacing w:after="0" w:line="240" w:lineRule="auto"/>
                  <w:jc w:val="center"/>
                </w:pPr>
              </w:pPrChange>
            </w:pPr>
            <w:r w:rsidRPr="003C0CE6">
              <w:rPr>
                <w:rFonts w:asciiTheme="majorBidi" w:hAnsiTheme="majorBidi" w:cstheme="majorBidi"/>
                <w:color w:val="000000"/>
                <w:rPrChange w:id="6065" w:author="Author">
                  <w:rPr>
                    <w:rFonts w:ascii="Calibri" w:hAnsi="Calibri" w:cs="Calibri"/>
                    <w:color w:val="000000"/>
                  </w:rPr>
                </w:rPrChange>
              </w:rPr>
              <w:t>-4.04%</w:t>
            </w:r>
          </w:p>
          <w:p w14:paraId="716A4CCF"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rPrChange w:id="6066" w:author="Author">
                  <w:rPr>
                    <w:rFonts w:ascii="Calibri" w:hAnsi="Calibri" w:cs="Calibri"/>
                    <w:color w:val="000000"/>
                  </w:rPr>
                </w:rPrChange>
              </w:rPr>
              <w:pPrChange w:id="6067" w:author="Author">
                <w:pPr>
                  <w:bidi/>
                  <w:spacing w:after="0" w:line="240" w:lineRule="auto"/>
                  <w:jc w:val="center"/>
                </w:pPr>
              </w:pPrChange>
            </w:pPr>
            <w:r w:rsidRPr="003C0CE6">
              <w:rPr>
                <w:rFonts w:asciiTheme="majorBidi" w:hAnsiTheme="majorBidi" w:cstheme="majorBidi"/>
                <w:color w:val="000000"/>
                <w:rPrChange w:id="6068" w:author="Author">
                  <w:rPr>
                    <w:rFonts w:ascii="Calibri" w:hAnsi="Calibri" w:cs="Calibri"/>
                    <w:color w:val="000000"/>
                  </w:rPr>
                </w:rPrChange>
              </w:rPr>
              <w:t>(-2.35**)</w:t>
            </w:r>
          </w:p>
        </w:tc>
        <w:tc>
          <w:tcPr>
            <w:tcW w:w="1134" w:type="dxa"/>
            <w:shd w:val="clear" w:color="auto" w:fill="auto"/>
            <w:noWrap/>
            <w:vAlign w:val="bottom"/>
          </w:tcPr>
          <w:p w14:paraId="1611A35A"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sz w:val="18"/>
                <w:szCs w:val="18"/>
                <w:rPrChange w:id="6069" w:author="Author">
                  <w:rPr>
                    <w:rFonts w:ascii="Calibri" w:hAnsi="Calibri" w:cs="Calibri"/>
                    <w:color w:val="000000"/>
                    <w:sz w:val="18"/>
                    <w:szCs w:val="18"/>
                  </w:rPr>
                </w:rPrChange>
              </w:rPr>
              <w:pPrChange w:id="6070" w:author="Author">
                <w:pPr>
                  <w:bidi/>
                  <w:spacing w:after="0" w:line="240" w:lineRule="auto"/>
                  <w:jc w:val="center"/>
                </w:pPr>
              </w:pPrChange>
            </w:pPr>
            <w:r w:rsidRPr="003C0CE6">
              <w:rPr>
                <w:rFonts w:asciiTheme="majorBidi" w:hAnsiTheme="majorBidi" w:cstheme="majorBidi"/>
                <w:color w:val="000000"/>
                <w:rPrChange w:id="6071" w:author="Author">
                  <w:rPr>
                    <w:rFonts w:ascii="Calibri" w:hAnsi="Calibri" w:cs="Calibri"/>
                    <w:color w:val="000000"/>
                  </w:rPr>
                </w:rPrChange>
              </w:rPr>
              <w:t>-10.60%</w:t>
            </w:r>
          </w:p>
          <w:p w14:paraId="3DB47ACD"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rPrChange w:id="6072" w:author="Author">
                  <w:rPr>
                    <w:rFonts w:ascii="Calibri" w:hAnsi="Calibri" w:cs="Calibri"/>
                    <w:color w:val="000000"/>
                  </w:rPr>
                </w:rPrChange>
              </w:rPr>
              <w:pPrChange w:id="6073" w:author="Author">
                <w:pPr>
                  <w:bidi/>
                  <w:spacing w:after="0" w:line="240" w:lineRule="auto"/>
                  <w:jc w:val="center"/>
                </w:pPr>
              </w:pPrChange>
            </w:pPr>
            <w:r w:rsidRPr="003C0CE6">
              <w:rPr>
                <w:rFonts w:asciiTheme="majorBidi" w:hAnsiTheme="majorBidi" w:cstheme="majorBidi"/>
                <w:color w:val="000000"/>
                <w:sz w:val="18"/>
                <w:szCs w:val="18"/>
                <w:rPrChange w:id="6074" w:author="Author">
                  <w:rPr>
                    <w:rFonts w:ascii="Calibri" w:hAnsi="Calibri" w:cs="Calibri"/>
                    <w:color w:val="000000"/>
                    <w:sz w:val="18"/>
                    <w:szCs w:val="18"/>
                  </w:rPr>
                </w:rPrChange>
              </w:rPr>
              <w:t>(-5.21***)</w:t>
            </w:r>
          </w:p>
        </w:tc>
      </w:tr>
      <w:tr w:rsidR="0027299A" w:rsidRPr="003C0CE6" w14:paraId="08DF66CA" w14:textId="77777777" w:rsidTr="00F76AEA">
        <w:trPr>
          <w:trHeight w:val="300"/>
        </w:trPr>
        <w:tc>
          <w:tcPr>
            <w:tcW w:w="1560" w:type="dxa"/>
            <w:tcBorders>
              <w:top w:val="nil"/>
              <w:left w:val="nil"/>
              <w:bottom w:val="double" w:sz="4" w:space="0" w:color="0070C0"/>
            </w:tcBorders>
            <w:shd w:val="clear" w:color="auto" w:fill="auto"/>
            <w:noWrap/>
            <w:vAlign w:val="center"/>
          </w:tcPr>
          <w:p w14:paraId="2A8969C7" w14:textId="77777777" w:rsidR="0027299A" w:rsidRPr="003C0CE6" w:rsidRDefault="0027299A">
            <w:pPr>
              <w:keepLines/>
              <w:widowControl w:val="0"/>
              <w:overflowPunct w:val="0"/>
              <w:bidi/>
              <w:spacing w:after="0" w:line="240" w:lineRule="auto"/>
              <w:jc w:val="right"/>
              <w:rPr>
                <w:rFonts w:asciiTheme="majorBidi" w:eastAsia="Times New Roman" w:hAnsiTheme="majorBidi" w:cstheme="majorBidi"/>
                <w:color w:val="000000"/>
                <w:sz w:val="20"/>
                <w:szCs w:val="20"/>
                <w:rPrChange w:id="6075" w:author="Author">
                  <w:rPr>
                    <w:rFonts w:ascii="Times New Roman" w:eastAsia="Times New Roman" w:hAnsi="Times New Roman" w:cs="Times New Roman"/>
                    <w:color w:val="000000"/>
                    <w:sz w:val="20"/>
                    <w:szCs w:val="20"/>
                  </w:rPr>
                </w:rPrChange>
              </w:rPr>
              <w:pPrChange w:id="6076" w:author="Author">
                <w:pPr>
                  <w:bidi/>
                  <w:spacing w:after="0" w:line="240" w:lineRule="auto"/>
                  <w:jc w:val="right"/>
                </w:pPr>
              </w:pPrChange>
            </w:pPr>
            <w:r w:rsidRPr="003C0CE6">
              <w:rPr>
                <w:rFonts w:asciiTheme="majorBidi" w:eastAsia="Times New Roman" w:hAnsiTheme="majorBidi" w:cstheme="majorBidi"/>
                <w:color w:val="000000"/>
                <w:sz w:val="20"/>
                <w:szCs w:val="20"/>
                <w:rPrChange w:id="6077" w:author="Author">
                  <w:rPr>
                    <w:rFonts w:ascii="Times New Roman" w:eastAsia="Times New Roman" w:hAnsi="Times New Roman" w:cs="Times New Roman"/>
                    <w:color w:val="000000"/>
                    <w:sz w:val="20"/>
                    <w:szCs w:val="20"/>
                  </w:rPr>
                </w:rPrChange>
              </w:rPr>
              <w:lastRenderedPageBreak/>
              <w:t>N</w:t>
            </w:r>
          </w:p>
        </w:tc>
        <w:tc>
          <w:tcPr>
            <w:tcW w:w="992" w:type="dxa"/>
            <w:tcBorders>
              <w:top w:val="nil"/>
              <w:bottom w:val="double" w:sz="4" w:space="0" w:color="0070C0"/>
            </w:tcBorders>
            <w:shd w:val="clear" w:color="auto" w:fill="auto"/>
            <w:noWrap/>
            <w:vAlign w:val="bottom"/>
          </w:tcPr>
          <w:p w14:paraId="74ABB495"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rPrChange w:id="6078" w:author="Author">
                  <w:rPr>
                    <w:rFonts w:ascii="Calibri" w:hAnsi="Calibri" w:cs="Calibri"/>
                    <w:color w:val="000000"/>
                  </w:rPr>
                </w:rPrChange>
              </w:rPr>
              <w:pPrChange w:id="6079" w:author="Author">
                <w:pPr>
                  <w:bidi/>
                  <w:spacing w:after="0" w:line="240" w:lineRule="auto"/>
                  <w:jc w:val="center"/>
                </w:pPr>
              </w:pPrChange>
            </w:pPr>
            <w:r w:rsidRPr="003C0CE6">
              <w:rPr>
                <w:rFonts w:asciiTheme="majorBidi" w:hAnsiTheme="majorBidi" w:cstheme="majorBidi"/>
                <w:color w:val="000000"/>
                <w:rPrChange w:id="6080" w:author="Author">
                  <w:rPr>
                    <w:rFonts w:ascii="Calibri" w:hAnsi="Calibri" w:cs="Calibri"/>
                    <w:color w:val="000000"/>
                  </w:rPr>
                </w:rPrChange>
              </w:rPr>
              <w:t>110</w:t>
            </w:r>
          </w:p>
        </w:tc>
        <w:tc>
          <w:tcPr>
            <w:tcW w:w="992" w:type="dxa"/>
            <w:tcBorders>
              <w:top w:val="nil"/>
              <w:bottom w:val="double" w:sz="4" w:space="0" w:color="0070C0"/>
            </w:tcBorders>
            <w:shd w:val="clear" w:color="auto" w:fill="auto"/>
            <w:noWrap/>
            <w:vAlign w:val="bottom"/>
          </w:tcPr>
          <w:p w14:paraId="7A3BA84B"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rPrChange w:id="6081" w:author="Author">
                  <w:rPr>
                    <w:rFonts w:ascii="Calibri" w:hAnsi="Calibri" w:cs="Calibri"/>
                    <w:color w:val="000000"/>
                  </w:rPr>
                </w:rPrChange>
              </w:rPr>
              <w:pPrChange w:id="6082" w:author="Author">
                <w:pPr>
                  <w:bidi/>
                  <w:spacing w:after="0" w:line="240" w:lineRule="auto"/>
                  <w:jc w:val="center"/>
                </w:pPr>
              </w:pPrChange>
            </w:pPr>
            <w:r w:rsidRPr="003C0CE6">
              <w:rPr>
                <w:rFonts w:asciiTheme="majorBidi" w:hAnsiTheme="majorBidi" w:cstheme="majorBidi"/>
                <w:color w:val="000000"/>
                <w:rPrChange w:id="6083" w:author="Author">
                  <w:rPr>
                    <w:rFonts w:ascii="Calibri" w:hAnsi="Calibri" w:cs="Calibri"/>
                    <w:color w:val="000000"/>
                  </w:rPr>
                </w:rPrChange>
              </w:rPr>
              <w:t>110</w:t>
            </w:r>
          </w:p>
        </w:tc>
        <w:tc>
          <w:tcPr>
            <w:tcW w:w="1134" w:type="dxa"/>
            <w:tcBorders>
              <w:top w:val="nil"/>
              <w:bottom w:val="double" w:sz="4" w:space="0" w:color="0070C0"/>
            </w:tcBorders>
            <w:shd w:val="clear" w:color="auto" w:fill="auto"/>
            <w:noWrap/>
            <w:vAlign w:val="bottom"/>
          </w:tcPr>
          <w:p w14:paraId="5DB4424D"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rPrChange w:id="6084" w:author="Author">
                  <w:rPr>
                    <w:rFonts w:ascii="Calibri" w:hAnsi="Calibri" w:cs="Calibri"/>
                    <w:color w:val="000000"/>
                  </w:rPr>
                </w:rPrChange>
              </w:rPr>
              <w:pPrChange w:id="6085" w:author="Author">
                <w:pPr>
                  <w:bidi/>
                  <w:spacing w:after="0" w:line="240" w:lineRule="auto"/>
                  <w:jc w:val="center"/>
                </w:pPr>
              </w:pPrChange>
            </w:pPr>
            <w:r w:rsidRPr="003C0CE6">
              <w:rPr>
                <w:rFonts w:asciiTheme="majorBidi" w:hAnsiTheme="majorBidi" w:cstheme="majorBidi"/>
                <w:color w:val="000000"/>
                <w:rPrChange w:id="6086" w:author="Author">
                  <w:rPr>
                    <w:rFonts w:ascii="Calibri" w:hAnsi="Calibri" w:cs="Calibri"/>
                    <w:color w:val="000000"/>
                  </w:rPr>
                </w:rPrChange>
              </w:rPr>
              <w:t>110</w:t>
            </w:r>
          </w:p>
        </w:tc>
        <w:tc>
          <w:tcPr>
            <w:tcW w:w="1134" w:type="dxa"/>
            <w:tcBorders>
              <w:top w:val="nil"/>
              <w:bottom w:val="double" w:sz="4" w:space="0" w:color="0070C0"/>
              <w:right w:val="double" w:sz="4" w:space="0" w:color="auto"/>
            </w:tcBorders>
            <w:shd w:val="clear" w:color="auto" w:fill="auto"/>
            <w:noWrap/>
            <w:vAlign w:val="bottom"/>
          </w:tcPr>
          <w:p w14:paraId="676063F4"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rPrChange w:id="6087" w:author="Author">
                  <w:rPr>
                    <w:rFonts w:ascii="Calibri" w:hAnsi="Calibri" w:cs="Calibri"/>
                    <w:color w:val="000000"/>
                  </w:rPr>
                </w:rPrChange>
              </w:rPr>
              <w:pPrChange w:id="6088" w:author="Author">
                <w:pPr>
                  <w:bidi/>
                  <w:spacing w:after="0" w:line="240" w:lineRule="auto"/>
                  <w:jc w:val="center"/>
                </w:pPr>
              </w:pPrChange>
            </w:pPr>
            <w:r w:rsidRPr="003C0CE6">
              <w:rPr>
                <w:rFonts w:asciiTheme="majorBidi" w:hAnsiTheme="majorBidi" w:cstheme="majorBidi"/>
                <w:color w:val="000000"/>
                <w:rPrChange w:id="6089" w:author="Author">
                  <w:rPr>
                    <w:rFonts w:ascii="Calibri" w:hAnsi="Calibri" w:cs="Calibri"/>
                    <w:color w:val="000000"/>
                  </w:rPr>
                </w:rPrChange>
              </w:rPr>
              <w:t>110</w:t>
            </w:r>
          </w:p>
        </w:tc>
        <w:tc>
          <w:tcPr>
            <w:tcW w:w="992" w:type="dxa"/>
            <w:tcBorders>
              <w:top w:val="nil"/>
              <w:left w:val="double" w:sz="4" w:space="0" w:color="auto"/>
              <w:bottom w:val="double" w:sz="4" w:space="0" w:color="0070C0"/>
            </w:tcBorders>
            <w:shd w:val="clear" w:color="auto" w:fill="auto"/>
            <w:noWrap/>
            <w:vAlign w:val="bottom"/>
          </w:tcPr>
          <w:p w14:paraId="77E77BA0"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rPrChange w:id="6090" w:author="Author">
                  <w:rPr>
                    <w:rFonts w:ascii="Calibri" w:hAnsi="Calibri" w:cs="Calibri"/>
                    <w:color w:val="000000"/>
                  </w:rPr>
                </w:rPrChange>
              </w:rPr>
              <w:pPrChange w:id="6091" w:author="Author">
                <w:pPr>
                  <w:bidi/>
                  <w:spacing w:after="0" w:line="240" w:lineRule="auto"/>
                  <w:jc w:val="center"/>
                </w:pPr>
              </w:pPrChange>
            </w:pPr>
            <w:r w:rsidRPr="003C0CE6">
              <w:rPr>
                <w:rFonts w:asciiTheme="majorBidi" w:hAnsiTheme="majorBidi" w:cstheme="majorBidi"/>
                <w:color w:val="000000"/>
                <w:rPrChange w:id="6092" w:author="Author">
                  <w:rPr>
                    <w:rFonts w:ascii="Calibri" w:hAnsi="Calibri" w:cs="Calibri"/>
                    <w:color w:val="000000"/>
                  </w:rPr>
                </w:rPrChange>
              </w:rPr>
              <w:t>110</w:t>
            </w:r>
          </w:p>
        </w:tc>
        <w:tc>
          <w:tcPr>
            <w:tcW w:w="851" w:type="dxa"/>
            <w:tcBorders>
              <w:top w:val="nil"/>
              <w:bottom w:val="double" w:sz="4" w:space="0" w:color="0070C0"/>
            </w:tcBorders>
            <w:shd w:val="clear" w:color="auto" w:fill="auto"/>
            <w:noWrap/>
            <w:vAlign w:val="bottom"/>
          </w:tcPr>
          <w:p w14:paraId="067EB039"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rPrChange w:id="6093" w:author="Author">
                  <w:rPr>
                    <w:rFonts w:ascii="Calibri" w:hAnsi="Calibri" w:cs="Calibri"/>
                    <w:color w:val="000000"/>
                  </w:rPr>
                </w:rPrChange>
              </w:rPr>
              <w:pPrChange w:id="6094" w:author="Author">
                <w:pPr>
                  <w:bidi/>
                  <w:spacing w:after="0" w:line="240" w:lineRule="auto"/>
                  <w:jc w:val="center"/>
                </w:pPr>
              </w:pPrChange>
            </w:pPr>
            <w:r w:rsidRPr="003C0CE6">
              <w:rPr>
                <w:rFonts w:asciiTheme="majorBidi" w:hAnsiTheme="majorBidi" w:cstheme="majorBidi"/>
                <w:color w:val="000000"/>
                <w:rPrChange w:id="6095" w:author="Author">
                  <w:rPr>
                    <w:rFonts w:ascii="Calibri" w:hAnsi="Calibri" w:cs="Calibri"/>
                    <w:color w:val="000000"/>
                  </w:rPr>
                </w:rPrChange>
              </w:rPr>
              <w:t>110</w:t>
            </w:r>
          </w:p>
        </w:tc>
        <w:tc>
          <w:tcPr>
            <w:tcW w:w="1134" w:type="dxa"/>
            <w:tcBorders>
              <w:top w:val="nil"/>
              <w:bottom w:val="double" w:sz="4" w:space="0" w:color="0070C0"/>
            </w:tcBorders>
            <w:shd w:val="clear" w:color="auto" w:fill="auto"/>
            <w:noWrap/>
            <w:vAlign w:val="bottom"/>
          </w:tcPr>
          <w:p w14:paraId="453B415D"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rPrChange w:id="6096" w:author="Author">
                  <w:rPr>
                    <w:rFonts w:ascii="Calibri" w:hAnsi="Calibri" w:cs="Calibri"/>
                    <w:color w:val="000000"/>
                  </w:rPr>
                </w:rPrChange>
              </w:rPr>
              <w:pPrChange w:id="6097" w:author="Author">
                <w:pPr>
                  <w:bidi/>
                  <w:spacing w:after="0" w:line="240" w:lineRule="auto"/>
                  <w:jc w:val="center"/>
                </w:pPr>
              </w:pPrChange>
            </w:pPr>
            <w:r w:rsidRPr="003C0CE6">
              <w:rPr>
                <w:rFonts w:asciiTheme="majorBidi" w:hAnsiTheme="majorBidi" w:cstheme="majorBidi"/>
                <w:color w:val="000000"/>
                <w:rPrChange w:id="6098" w:author="Author">
                  <w:rPr>
                    <w:rFonts w:ascii="Calibri" w:hAnsi="Calibri" w:cs="Calibri"/>
                    <w:color w:val="000000"/>
                  </w:rPr>
                </w:rPrChange>
              </w:rPr>
              <w:t>110</w:t>
            </w:r>
          </w:p>
        </w:tc>
        <w:tc>
          <w:tcPr>
            <w:tcW w:w="1134" w:type="dxa"/>
            <w:tcBorders>
              <w:top w:val="nil"/>
              <w:bottom w:val="double" w:sz="4" w:space="0" w:color="0070C0"/>
            </w:tcBorders>
            <w:shd w:val="clear" w:color="auto" w:fill="auto"/>
            <w:noWrap/>
            <w:vAlign w:val="bottom"/>
          </w:tcPr>
          <w:p w14:paraId="0D4771A4" w14:textId="77777777" w:rsidR="0027299A" w:rsidRPr="003C0CE6" w:rsidRDefault="0027299A">
            <w:pPr>
              <w:keepLines/>
              <w:widowControl w:val="0"/>
              <w:overflowPunct w:val="0"/>
              <w:bidi/>
              <w:spacing w:after="0" w:line="240" w:lineRule="auto"/>
              <w:jc w:val="center"/>
              <w:rPr>
                <w:rFonts w:asciiTheme="majorBidi" w:hAnsiTheme="majorBidi" w:cstheme="majorBidi"/>
                <w:color w:val="000000"/>
                <w:rPrChange w:id="6099" w:author="Author">
                  <w:rPr>
                    <w:rFonts w:ascii="Calibri" w:hAnsi="Calibri" w:cs="Calibri"/>
                    <w:color w:val="000000"/>
                  </w:rPr>
                </w:rPrChange>
              </w:rPr>
              <w:pPrChange w:id="6100" w:author="Author">
                <w:pPr>
                  <w:bidi/>
                  <w:spacing w:after="0" w:line="240" w:lineRule="auto"/>
                  <w:jc w:val="center"/>
                </w:pPr>
              </w:pPrChange>
            </w:pPr>
            <w:r w:rsidRPr="003C0CE6">
              <w:rPr>
                <w:rFonts w:asciiTheme="majorBidi" w:hAnsiTheme="majorBidi" w:cstheme="majorBidi"/>
                <w:color w:val="000000"/>
                <w:rPrChange w:id="6101" w:author="Author">
                  <w:rPr>
                    <w:rFonts w:ascii="Calibri" w:hAnsi="Calibri" w:cs="Calibri"/>
                    <w:color w:val="000000"/>
                  </w:rPr>
                </w:rPrChange>
              </w:rPr>
              <w:t>110</w:t>
            </w:r>
          </w:p>
        </w:tc>
      </w:tr>
      <w:tr w:rsidR="0027299A" w:rsidRPr="003C0CE6" w14:paraId="73FFAABB" w14:textId="77777777" w:rsidTr="00F76AEA">
        <w:trPr>
          <w:trHeight w:val="300"/>
        </w:trPr>
        <w:tc>
          <w:tcPr>
            <w:tcW w:w="1560" w:type="dxa"/>
            <w:tcBorders>
              <w:top w:val="double" w:sz="4" w:space="0" w:color="0070C0"/>
              <w:left w:val="nil"/>
              <w:right w:val="nil"/>
            </w:tcBorders>
            <w:shd w:val="clear" w:color="auto" w:fill="auto"/>
            <w:noWrap/>
            <w:vAlign w:val="center"/>
          </w:tcPr>
          <w:p w14:paraId="7D770E6C" w14:textId="77777777" w:rsidR="0027299A" w:rsidRPr="003C0CE6" w:rsidRDefault="0027299A">
            <w:pPr>
              <w:keepLines/>
              <w:widowControl w:val="0"/>
              <w:overflowPunct w:val="0"/>
              <w:bidi/>
              <w:spacing w:after="0" w:line="240" w:lineRule="auto"/>
              <w:jc w:val="right"/>
              <w:rPr>
                <w:rFonts w:asciiTheme="majorBidi" w:eastAsia="Times New Roman" w:hAnsiTheme="majorBidi" w:cstheme="majorBidi"/>
                <w:color w:val="000000"/>
                <w:sz w:val="20"/>
                <w:szCs w:val="20"/>
                <w:rPrChange w:id="6102" w:author="Author">
                  <w:rPr>
                    <w:rFonts w:ascii="Times New Roman" w:eastAsia="Times New Roman" w:hAnsi="Times New Roman" w:cs="Times New Roman"/>
                    <w:color w:val="000000"/>
                    <w:sz w:val="20"/>
                    <w:szCs w:val="20"/>
                  </w:rPr>
                </w:rPrChange>
              </w:rPr>
              <w:pPrChange w:id="6103" w:author="Author">
                <w:pPr>
                  <w:bidi/>
                  <w:spacing w:after="0" w:line="240" w:lineRule="auto"/>
                  <w:jc w:val="right"/>
                </w:pPr>
              </w:pPrChange>
            </w:pPr>
            <w:r w:rsidRPr="003C0CE6">
              <w:rPr>
                <w:rFonts w:asciiTheme="majorBidi" w:eastAsia="Times New Roman" w:hAnsiTheme="majorBidi" w:cstheme="majorBidi"/>
                <w:color w:val="000000"/>
                <w:sz w:val="20"/>
                <w:szCs w:val="20"/>
                <w:rPrChange w:id="6104" w:author="Author">
                  <w:rPr>
                    <w:rFonts w:ascii="Times New Roman" w:eastAsia="Times New Roman" w:hAnsi="Times New Roman" w:cs="Times New Roman"/>
                    <w:color w:val="000000"/>
                    <w:sz w:val="20"/>
                    <w:szCs w:val="20"/>
                  </w:rPr>
                </w:rPrChange>
              </w:rPr>
              <w:t>Disclosures without warning</w:t>
            </w:r>
          </w:p>
        </w:tc>
        <w:tc>
          <w:tcPr>
            <w:tcW w:w="992" w:type="dxa"/>
            <w:tcBorders>
              <w:top w:val="double" w:sz="4" w:space="0" w:color="0070C0"/>
              <w:left w:val="nil"/>
              <w:right w:val="nil"/>
            </w:tcBorders>
            <w:shd w:val="clear" w:color="auto" w:fill="auto"/>
            <w:noWrap/>
            <w:vAlign w:val="center"/>
          </w:tcPr>
          <w:p w14:paraId="5B714A88"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05" w:author="Author">
                  <w:rPr>
                    <w:rFonts w:ascii="Times New Roman" w:eastAsia="Times New Roman" w:hAnsi="Times New Roman" w:cs="Times New Roman"/>
                    <w:color w:val="000000"/>
                    <w:sz w:val="20"/>
                    <w:szCs w:val="20"/>
                  </w:rPr>
                </w:rPrChange>
              </w:rPr>
              <w:pPrChange w:id="6106" w:author="Author">
                <w:pPr>
                  <w:bidi/>
                  <w:spacing w:after="0" w:line="240" w:lineRule="auto"/>
                  <w:jc w:val="center"/>
                </w:pPr>
              </w:pPrChange>
            </w:pPr>
            <w:r w:rsidRPr="003C0CE6">
              <w:rPr>
                <w:rFonts w:asciiTheme="majorBidi" w:eastAsia="Times New Roman" w:hAnsiTheme="majorBidi" w:cstheme="majorBidi"/>
                <w:color w:val="000000"/>
                <w:sz w:val="20"/>
                <w:szCs w:val="20"/>
                <w:rPrChange w:id="6107" w:author="Author">
                  <w:rPr>
                    <w:rFonts w:ascii="Times New Roman" w:eastAsia="Times New Roman" w:hAnsi="Times New Roman" w:cs="Times New Roman"/>
                    <w:color w:val="000000"/>
                    <w:sz w:val="20"/>
                    <w:szCs w:val="20"/>
                  </w:rPr>
                </w:rPrChange>
              </w:rPr>
              <w:t>0.19%</w:t>
            </w:r>
          </w:p>
          <w:p w14:paraId="244522A4"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08" w:author="Author">
                  <w:rPr>
                    <w:rFonts w:ascii="Calibri" w:eastAsia="Times New Roman" w:hAnsi="Calibri" w:cs="Calibri"/>
                    <w:color w:val="000000"/>
                    <w:sz w:val="20"/>
                    <w:szCs w:val="20"/>
                  </w:rPr>
                </w:rPrChange>
              </w:rPr>
              <w:pPrChange w:id="6109" w:author="Author">
                <w:pPr>
                  <w:bidi/>
                  <w:spacing w:after="0" w:line="240" w:lineRule="auto"/>
                  <w:jc w:val="center"/>
                </w:pPr>
              </w:pPrChange>
            </w:pPr>
            <w:r w:rsidRPr="003C0CE6">
              <w:rPr>
                <w:rFonts w:asciiTheme="majorBidi" w:eastAsia="Times New Roman" w:hAnsiTheme="majorBidi" w:cstheme="majorBidi"/>
                <w:color w:val="000000"/>
                <w:sz w:val="20"/>
                <w:szCs w:val="20"/>
                <w:rPrChange w:id="6110" w:author="Author">
                  <w:rPr>
                    <w:rFonts w:ascii="Times New Roman" w:eastAsia="Times New Roman" w:hAnsi="Times New Roman" w:cs="Times New Roman"/>
                    <w:color w:val="000000"/>
                    <w:sz w:val="20"/>
                    <w:szCs w:val="20"/>
                  </w:rPr>
                </w:rPrChange>
              </w:rPr>
              <w:t>(0.27)</w:t>
            </w:r>
          </w:p>
        </w:tc>
        <w:tc>
          <w:tcPr>
            <w:tcW w:w="992" w:type="dxa"/>
            <w:tcBorders>
              <w:top w:val="double" w:sz="4" w:space="0" w:color="0070C0"/>
              <w:left w:val="nil"/>
              <w:right w:val="nil"/>
            </w:tcBorders>
            <w:shd w:val="clear" w:color="auto" w:fill="auto"/>
            <w:noWrap/>
            <w:vAlign w:val="center"/>
          </w:tcPr>
          <w:p w14:paraId="0B4EC240"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11" w:author="Author">
                  <w:rPr>
                    <w:rFonts w:ascii="Times New Roman" w:eastAsia="Times New Roman" w:hAnsi="Times New Roman" w:cs="Times New Roman"/>
                    <w:color w:val="000000"/>
                    <w:sz w:val="20"/>
                    <w:szCs w:val="20"/>
                  </w:rPr>
                </w:rPrChange>
              </w:rPr>
              <w:pPrChange w:id="6112" w:author="Author">
                <w:pPr>
                  <w:bidi/>
                  <w:spacing w:after="0" w:line="240" w:lineRule="auto"/>
                  <w:jc w:val="center"/>
                </w:pPr>
              </w:pPrChange>
            </w:pPr>
            <w:r w:rsidRPr="003C0CE6">
              <w:rPr>
                <w:rFonts w:asciiTheme="majorBidi" w:eastAsia="Times New Roman" w:hAnsiTheme="majorBidi" w:cstheme="majorBidi"/>
                <w:color w:val="000000"/>
                <w:sz w:val="20"/>
                <w:szCs w:val="20"/>
                <w:rPrChange w:id="6113" w:author="Author">
                  <w:rPr>
                    <w:rFonts w:ascii="Times New Roman" w:eastAsia="Times New Roman" w:hAnsi="Times New Roman" w:cs="Times New Roman"/>
                    <w:color w:val="000000"/>
                    <w:sz w:val="20"/>
                    <w:szCs w:val="20"/>
                  </w:rPr>
                </w:rPrChange>
              </w:rPr>
              <w:t>0.04%</w:t>
            </w:r>
          </w:p>
          <w:p w14:paraId="677ECE77"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14" w:author="Author">
                  <w:rPr>
                    <w:rFonts w:ascii="Calibri" w:eastAsia="Times New Roman" w:hAnsi="Calibri" w:cs="Calibri"/>
                    <w:color w:val="000000"/>
                    <w:sz w:val="20"/>
                    <w:szCs w:val="20"/>
                  </w:rPr>
                </w:rPrChange>
              </w:rPr>
              <w:pPrChange w:id="6115" w:author="Author">
                <w:pPr>
                  <w:bidi/>
                  <w:spacing w:after="0" w:line="240" w:lineRule="auto"/>
                  <w:jc w:val="center"/>
                </w:pPr>
              </w:pPrChange>
            </w:pPr>
            <w:r w:rsidRPr="003C0CE6">
              <w:rPr>
                <w:rFonts w:asciiTheme="majorBidi" w:eastAsia="Times New Roman" w:hAnsiTheme="majorBidi" w:cstheme="majorBidi"/>
                <w:color w:val="000000"/>
                <w:sz w:val="20"/>
                <w:szCs w:val="20"/>
                <w:rPrChange w:id="6116" w:author="Author">
                  <w:rPr>
                    <w:rFonts w:ascii="Times New Roman" w:eastAsia="Times New Roman" w:hAnsi="Times New Roman" w:cs="Times New Roman"/>
                    <w:color w:val="000000"/>
                    <w:sz w:val="20"/>
                    <w:szCs w:val="20"/>
                  </w:rPr>
                </w:rPrChange>
              </w:rPr>
              <w:t>(0.05)</w:t>
            </w:r>
          </w:p>
        </w:tc>
        <w:tc>
          <w:tcPr>
            <w:tcW w:w="1134" w:type="dxa"/>
            <w:tcBorders>
              <w:top w:val="double" w:sz="4" w:space="0" w:color="0070C0"/>
              <w:left w:val="nil"/>
              <w:right w:val="nil"/>
            </w:tcBorders>
            <w:shd w:val="clear" w:color="auto" w:fill="auto"/>
            <w:noWrap/>
            <w:vAlign w:val="center"/>
          </w:tcPr>
          <w:p w14:paraId="06C3946F"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17" w:author="Author">
                  <w:rPr>
                    <w:rFonts w:ascii="Times New Roman" w:eastAsia="Times New Roman" w:hAnsi="Times New Roman" w:cs="Times New Roman"/>
                    <w:color w:val="000000"/>
                    <w:sz w:val="20"/>
                    <w:szCs w:val="20"/>
                  </w:rPr>
                </w:rPrChange>
              </w:rPr>
              <w:pPrChange w:id="6118" w:author="Author">
                <w:pPr>
                  <w:bidi/>
                  <w:spacing w:after="0" w:line="240" w:lineRule="auto"/>
                  <w:jc w:val="center"/>
                </w:pPr>
              </w:pPrChange>
            </w:pPr>
            <w:r w:rsidRPr="003C0CE6">
              <w:rPr>
                <w:rFonts w:asciiTheme="majorBidi" w:eastAsia="Times New Roman" w:hAnsiTheme="majorBidi" w:cstheme="majorBidi"/>
                <w:color w:val="000000"/>
                <w:sz w:val="20"/>
                <w:szCs w:val="20"/>
                <w:rPrChange w:id="6119" w:author="Author">
                  <w:rPr>
                    <w:rFonts w:ascii="Times New Roman" w:eastAsia="Times New Roman" w:hAnsi="Times New Roman" w:cs="Times New Roman"/>
                    <w:color w:val="000000"/>
                    <w:sz w:val="20"/>
                    <w:szCs w:val="20"/>
                  </w:rPr>
                </w:rPrChange>
              </w:rPr>
              <w:t>-2.20%</w:t>
            </w:r>
          </w:p>
          <w:p w14:paraId="18221AB4"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20" w:author="Author">
                  <w:rPr>
                    <w:rFonts w:ascii="Calibri" w:eastAsia="Times New Roman" w:hAnsi="Calibri" w:cs="Calibri"/>
                    <w:color w:val="000000"/>
                    <w:sz w:val="20"/>
                    <w:szCs w:val="20"/>
                  </w:rPr>
                </w:rPrChange>
              </w:rPr>
              <w:pPrChange w:id="6121" w:author="Author">
                <w:pPr>
                  <w:bidi/>
                  <w:spacing w:after="0" w:line="240" w:lineRule="auto"/>
                  <w:jc w:val="center"/>
                </w:pPr>
              </w:pPrChange>
            </w:pPr>
            <w:r w:rsidRPr="003C0CE6">
              <w:rPr>
                <w:rFonts w:asciiTheme="majorBidi" w:eastAsia="Times New Roman" w:hAnsiTheme="majorBidi" w:cstheme="majorBidi"/>
                <w:color w:val="000000"/>
                <w:sz w:val="20"/>
                <w:szCs w:val="20"/>
                <w:rPrChange w:id="6122" w:author="Author">
                  <w:rPr>
                    <w:rFonts w:ascii="Times New Roman" w:eastAsia="Times New Roman" w:hAnsi="Times New Roman" w:cs="Times New Roman"/>
                    <w:color w:val="000000"/>
                    <w:sz w:val="20"/>
                    <w:szCs w:val="20"/>
                  </w:rPr>
                </w:rPrChange>
              </w:rPr>
              <w:t>(-2.20**)</w:t>
            </w:r>
          </w:p>
        </w:tc>
        <w:tc>
          <w:tcPr>
            <w:tcW w:w="1134" w:type="dxa"/>
            <w:tcBorders>
              <w:top w:val="double" w:sz="4" w:space="0" w:color="0070C0"/>
              <w:left w:val="nil"/>
              <w:right w:val="double" w:sz="4" w:space="0" w:color="auto"/>
            </w:tcBorders>
            <w:shd w:val="clear" w:color="auto" w:fill="auto"/>
            <w:noWrap/>
            <w:vAlign w:val="center"/>
          </w:tcPr>
          <w:p w14:paraId="6F671D97"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23" w:author="Author">
                  <w:rPr>
                    <w:rFonts w:ascii="Times New Roman" w:eastAsia="Times New Roman" w:hAnsi="Times New Roman" w:cs="Times New Roman"/>
                    <w:color w:val="000000"/>
                    <w:sz w:val="20"/>
                    <w:szCs w:val="20"/>
                  </w:rPr>
                </w:rPrChange>
              </w:rPr>
              <w:pPrChange w:id="6124" w:author="Author">
                <w:pPr>
                  <w:bidi/>
                  <w:spacing w:after="0" w:line="240" w:lineRule="auto"/>
                  <w:jc w:val="center"/>
                </w:pPr>
              </w:pPrChange>
            </w:pPr>
            <w:r w:rsidRPr="003C0CE6">
              <w:rPr>
                <w:rFonts w:asciiTheme="majorBidi" w:eastAsia="Times New Roman" w:hAnsiTheme="majorBidi" w:cstheme="majorBidi"/>
                <w:color w:val="000000"/>
                <w:sz w:val="20"/>
                <w:szCs w:val="20"/>
                <w:rPrChange w:id="6125" w:author="Author">
                  <w:rPr>
                    <w:rFonts w:ascii="Times New Roman" w:eastAsia="Times New Roman" w:hAnsi="Times New Roman" w:cs="Times New Roman"/>
                    <w:color w:val="000000"/>
                    <w:sz w:val="20"/>
                    <w:szCs w:val="20"/>
                  </w:rPr>
                </w:rPrChange>
              </w:rPr>
              <w:t>-5.88%</w:t>
            </w:r>
          </w:p>
          <w:p w14:paraId="61E71E84"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26" w:author="Author">
                  <w:rPr>
                    <w:rFonts w:ascii="Calibri" w:eastAsia="Times New Roman" w:hAnsi="Calibri" w:cs="Calibri"/>
                    <w:color w:val="000000"/>
                    <w:sz w:val="20"/>
                    <w:szCs w:val="20"/>
                  </w:rPr>
                </w:rPrChange>
              </w:rPr>
              <w:pPrChange w:id="6127" w:author="Author">
                <w:pPr>
                  <w:bidi/>
                  <w:spacing w:after="0" w:line="240" w:lineRule="auto"/>
                  <w:jc w:val="center"/>
                </w:pPr>
              </w:pPrChange>
            </w:pPr>
            <w:r w:rsidRPr="003C0CE6">
              <w:rPr>
                <w:rFonts w:asciiTheme="majorBidi" w:eastAsia="Times New Roman" w:hAnsiTheme="majorBidi" w:cstheme="majorBidi"/>
                <w:color w:val="000000"/>
                <w:sz w:val="20"/>
                <w:szCs w:val="20"/>
                <w:rPrChange w:id="6128" w:author="Author">
                  <w:rPr>
                    <w:rFonts w:ascii="Times New Roman" w:eastAsia="Times New Roman" w:hAnsi="Times New Roman" w:cs="Times New Roman"/>
                    <w:color w:val="000000"/>
                    <w:sz w:val="20"/>
                    <w:szCs w:val="20"/>
                  </w:rPr>
                </w:rPrChange>
              </w:rPr>
              <w:t>(-4.19***)</w:t>
            </w:r>
          </w:p>
        </w:tc>
        <w:tc>
          <w:tcPr>
            <w:tcW w:w="992" w:type="dxa"/>
            <w:tcBorders>
              <w:top w:val="double" w:sz="4" w:space="0" w:color="0070C0"/>
              <w:left w:val="double" w:sz="4" w:space="0" w:color="auto"/>
              <w:right w:val="nil"/>
            </w:tcBorders>
            <w:shd w:val="clear" w:color="auto" w:fill="auto"/>
            <w:noWrap/>
            <w:vAlign w:val="center"/>
          </w:tcPr>
          <w:p w14:paraId="7A8AA71C"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29" w:author="Author">
                  <w:rPr>
                    <w:rFonts w:ascii="Times New Roman" w:eastAsia="Times New Roman" w:hAnsi="Times New Roman" w:cs="Times New Roman"/>
                    <w:color w:val="000000"/>
                    <w:sz w:val="20"/>
                    <w:szCs w:val="20"/>
                  </w:rPr>
                </w:rPrChange>
              </w:rPr>
              <w:pPrChange w:id="6130" w:author="Author">
                <w:pPr>
                  <w:bidi/>
                  <w:spacing w:after="0" w:line="240" w:lineRule="auto"/>
                  <w:jc w:val="center"/>
                </w:pPr>
              </w:pPrChange>
            </w:pPr>
            <w:r w:rsidRPr="003C0CE6">
              <w:rPr>
                <w:rFonts w:asciiTheme="majorBidi" w:eastAsia="Times New Roman" w:hAnsiTheme="majorBidi" w:cstheme="majorBidi"/>
                <w:color w:val="000000"/>
                <w:sz w:val="20"/>
                <w:szCs w:val="20"/>
                <w:rPrChange w:id="6131" w:author="Author">
                  <w:rPr>
                    <w:rFonts w:ascii="Times New Roman" w:eastAsia="Times New Roman" w:hAnsi="Times New Roman" w:cs="Times New Roman"/>
                    <w:color w:val="000000"/>
                    <w:sz w:val="20"/>
                    <w:szCs w:val="20"/>
                  </w:rPr>
                </w:rPrChange>
              </w:rPr>
              <w:t>-0.51%</w:t>
            </w:r>
          </w:p>
          <w:p w14:paraId="3439D25C"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32" w:author="Author">
                  <w:rPr>
                    <w:rFonts w:ascii="Calibri" w:eastAsia="Times New Roman" w:hAnsi="Calibri" w:cs="Calibri"/>
                    <w:color w:val="000000"/>
                    <w:sz w:val="20"/>
                    <w:szCs w:val="20"/>
                  </w:rPr>
                </w:rPrChange>
              </w:rPr>
              <w:pPrChange w:id="6133" w:author="Author">
                <w:pPr>
                  <w:bidi/>
                  <w:spacing w:after="0" w:line="240" w:lineRule="auto"/>
                  <w:jc w:val="center"/>
                </w:pPr>
              </w:pPrChange>
            </w:pPr>
            <w:r w:rsidRPr="003C0CE6">
              <w:rPr>
                <w:rFonts w:asciiTheme="majorBidi" w:eastAsia="Times New Roman" w:hAnsiTheme="majorBidi" w:cstheme="majorBidi"/>
                <w:color w:val="000000"/>
                <w:sz w:val="20"/>
                <w:szCs w:val="20"/>
                <w:rPrChange w:id="6134" w:author="Author">
                  <w:rPr>
                    <w:rFonts w:ascii="Times New Roman" w:eastAsia="Times New Roman" w:hAnsi="Times New Roman" w:cs="Times New Roman"/>
                    <w:color w:val="000000"/>
                    <w:sz w:val="20"/>
                    <w:szCs w:val="20"/>
                  </w:rPr>
                </w:rPrChange>
              </w:rPr>
              <w:t xml:space="preserve"> (-0.72)</w:t>
            </w:r>
          </w:p>
        </w:tc>
        <w:tc>
          <w:tcPr>
            <w:tcW w:w="851" w:type="dxa"/>
            <w:tcBorders>
              <w:top w:val="double" w:sz="4" w:space="0" w:color="0070C0"/>
              <w:left w:val="nil"/>
              <w:right w:val="nil"/>
            </w:tcBorders>
            <w:shd w:val="clear" w:color="auto" w:fill="auto"/>
            <w:noWrap/>
            <w:vAlign w:val="center"/>
          </w:tcPr>
          <w:p w14:paraId="2947F08F"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35" w:author="Author">
                  <w:rPr>
                    <w:rFonts w:ascii="Times New Roman" w:eastAsia="Times New Roman" w:hAnsi="Times New Roman" w:cs="Times New Roman"/>
                    <w:color w:val="000000"/>
                    <w:sz w:val="20"/>
                    <w:szCs w:val="20"/>
                  </w:rPr>
                </w:rPrChange>
              </w:rPr>
              <w:pPrChange w:id="6136" w:author="Author">
                <w:pPr>
                  <w:bidi/>
                  <w:spacing w:after="0" w:line="240" w:lineRule="auto"/>
                  <w:jc w:val="center"/>
                </w:pPr>
              </w:pPrChange>
            </w:pPr>
            <w:r w:rsidRPr="003C0CE6">
              <w:rPr>
                <w:rFonts w:asciiTheme="majorBidi" w:eastAsia="Times New Roman" w:hAnsiTheme="majorBidi" w:cstheme="majorBidi"/>
                <w:color w:val="000000"/>
                <w:sz w:val="20"/>
                <w:szCs w:val="20"/>
                <w:rPrChange w:id="6137" w:author="Author">
                  <w:rPr>
                    <w:rFonts w:ascii="Times New Roman" w:eastAsia="Times New Roman" w:hAnsi="Times New Roman" w:cs="Times New Roman"/>
                    <w:color w:val="000000"/>
                    <w:sz w:val="20"/>
                    <w:szCs w:val="20"/>
                  </w:rPr>
                </w:rPrChange>
              </w:rPr>
              <w:t>-0.10%</w:t>
            </w:r>
          </w:p>
          <w:p w14:paraId="47E46F52"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38" w:author="Author">
                  <w:rPr>
                    <w:rFonts w:ascii="Calibri" w:eastAsia="Times New Roman" w:hAnsi="Calibri" w:cs="Calibri"/>
                    <w:color w:val="000000"/>
                    <w:sz w:val="20"/>
                    <w:szCs w:val="20"/>
                  </w:rPr>
                </w:rPrChange>
              </w:rPr>
              <w:pPrChange w:id="6139" w:author="Author">
                <w:pPr>
                  <w:bidi/>
                  <w:spacing w:after="0" w:line="240" w:lineRule="auto"/>
                  <w:jc w:val="center"/>
                </w:pPr>
              </w:pPrChange>
            </w:pPr>
            <w:r w:rsidRPr="003C0CE6">
              <w:rPr>
                <w:rFonts w:asciiTheme="majorBidi" w:eastAsia="Times New Roman" w:hAnsiTheme="majorBidi" w:cstheme="majorBidi"/>
                <w:color w:val="000000"/>
                <w:sz w:val="20"/>
                <w:szCs w:val="20"/>
                <w:rPrChange w:id="6140" w:author="Author">
                  <w:rPr>
                    <w:rFonts w:ascii="Times New Roman" w:eastAsia="Times New Roman" w:hAnsi="Times New Roman" w:cs="Times New Roman"/>
                    <w:color w:val="000000"/>
                    <w:sz w:val="20"/>
                    <w:szCs w:val="20"/>
                  </w:rPr>
                </w:rPrChange>
              </w:rPr>
              <w:t>(-0.14)</w:t>
            </w:r>
          </w:p>
        </w:tc>
        <w:tc>
          <w:tcPr>
            <w:tcW w:w="1134" w:type="dxa"/>
            <w:tcBorders>
              <w:top w:val="double" w:sz="4" w:space="0" w:color="0070C0"/>
              <w:left w:val="nil"/>
              <w:right w:val="nil"/>
            </w:tcBorders>
            <w:shd w:val="clear" w:color="auto" w:fill="auto"/>
            <w:noWrap/>
            <w:vAlign w:val="center"/>
          </w:tcPr>
          <w:p w14:paraId="218F80AC"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41" w:author="Author">
                  <w:rPr>
                    <w:rFonts w:ascii="Times New Roman" w:eastAsia="Times New Roman" w:hAnsi="Times New Roman" w:cs="Times New Roman"/>
                    <w:color w:val="000000"/>
                    <w:sz w:val="20"/>
                    <w:szCs w:val="20"/>
                  </w:rPr>
                </w:rPrChange>
              </w:rPr>
              <w:pPrChange w:id="6142" w:author="Author">
                <w:pPr>
                  <w:bidi/>
                  <w:spacing w:after="0" w:line="240" w:lineRule="auto"/>
                  <w:jc w:val="center"/>
                </w:pPr>
              </w:pPrChange>
            </w:pPr>
            <w:r w:rsidRPr="003C0CE6">
              <w:rPr>
                <w:rFonts w:asciiTheme="majorBidi" w:eastAsia="Times New Roman" w:hAnsiTheme="majorBidi" w:cstheme="majorBidi"/>
                <w:color w:val="000000"/>
                <w:sz w:val="20"/>
                <w:szCs w:val="20"/>
                <w:rPrChange w:id="6143" w:author="Author">
                  <w:rPr>
                    <w:rFonts w:ascii="Times New Roman" w:eastAsia="Times New Roman" w:hAnsi="Times New Roman" w:cs="Times New Roman"/>
                    <w:color w:val="000000"/>
                    <w:sz w:val="20"/>
                    <w:szCs w:val="20"/>
                  </w:rPr>
                </w:rPrChange>
              </w:rPr>
              <w:t>-3.16%</w:t>
            </w:r>
          </w:p>
          <w:p w14:paraId="1947FED5"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44" w:author="Author">
                  <w:rPr>
                    <w:rFonts w:ascii="Calibri" w:eastAsia="Times New Roman" w:hAnsi="Calibri" w:cs="Calibri"/>
                    <w:color w:val="000000"/>
                    <w:sz w:val="20"/>
                    <w:szCs w:val="20"/>
                  </w:rPr>
                </w:rPrChange>
              </w:rPr>
              <w:pPrChange w:id="6145" w:author="Author">
                <w:pPr>
                  <w:bidi/>
                  <w:spacing w:after="0" w:line="240" w:lineRule="auto"/>
                  <w:jc w:val="center"/>
                </w:pPr>
              </w:pPrChange>
            </w:pPr>
            <w:r w:rsidRPr="003C0CE6">
              <w:rPr>
                <w:rFonts w:asciiTheme="majorBidi" w:eastAsia="Times New Roman" w:hAnsiTheme="majorBidi" w:cstheme="majorBidi"/>
                <w:color w:val="000000"/>
                <w:sz w:val="20"/>
                <w:szCs w:val="20"/>
                <w:rPrChange w:id="6146" w:author="Author">
                  <w:rPr>
                    <w:rFonts w:ascii="Times New Roman" w:eastAsia="Times New Roman" w:hAnsi="Times New Roman" w:cs="Times New Roman"/>
                    <w:color w:val="000000"/>
                    <w:sz w:val="20"/>
                    <w:szCs w:val="20"/>
                  </w:rPr>
                </w:rPrChange>
              </w:rPr>
              <w:t>(-3.18***)</w:t>
            </w:r>
          </w:p>
        </w:tc>
        <w:tc>
          <w:tcPr>
            <w:tcW w:w="1134" w:type="dxa"/>
            <w:tcBorders>
              <w:top w:val="double" w:sz="4" w:space="0" w:color="0070C0"/>
              <w:left w:val="nil"/>
              <w:right w:val="nil"/>
            </w:tcBorders>
            <w:shd w:val="clear" w:color="auto" w:fill="auto"/>
            <w:noWrap/>
            <w:vAlign w:val="center"/>
          </w:tcPr>
          <w:p w14:paraId="7A07FBA1"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47" w:author="Author">
                  <w:rPr>
                    <w:rFonts w:ascii="Times New Roman" w:eastAsia="Times New Roman" w:hAnsi="Times New Roman" w:cs="Times New Roman"/>
                    <w:color w:val="000000"/>
                    <w:sz w:val="20"/>
                    <w:szCs w:val="20"/>
                  </w:rPr>
                </w:rPrChange>
              </w:rPr>
              <w:pPrChange w:id="6148" w:author="Author">
                <w:pPr>
                  <w:bidi/>
                  <w:spacing w:after="0" w:line="240" w:lineRule="auto"/>
                  <w:jc w:val="center"/>
                </w:pPr>
              </w:pPrChange>
            </w:pPr>
            <w:r w:rsidRPr="003C0CE6">
              <w:rPr>
                <w:rFonts w:asciiTheme="majorBidi" w:eastAsia="Times New Roman" w:hAnsiTheme="majorBidi" w:cstheme="majorBidi"/>
                <w:color w:val="000000"/>
                <w:sz w:val="20"/>
                <w:szCs w:val="20"/>
                <w:rPrChange w:id="6149" w:author="Author">
                  <w:rPr>
                    <w:rFonts w:ascii="Times New Roman" w:eastAsia="Times New Roman" w:hAnsi="Times New Roman" w:cs="Times New Roman"/>
                    <w:color w:val="000000"/>
                    <w:sz w:val="20"/>
                    <w:szCs w:val="20"/>
                  </w:rPr>
                </w:rPrChange>
              </w:rPr>
              <w:t>-9.72%</w:t>
            </w:r>
          </w:p>
          <w:p w14:paraId="1F4D4FEB"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50" w:author="Author">
                  <w:rPr>
                    <w:rFonts w:ascii="Calibri" w:eastAsia="Times New Roman" w:hAnsi="Calibri" w:cs="Calibri"/>
                    <w:color w:val="000000"/>
                    <w:sz w:val="20"/>
                    <w:szCs w:val="20"/>
                  </w:rPr>
                </w:rPrChange>
              </w:rPr>
              <w:pPrChange w:id="6151" w:author="Author">
                <w:pPr>
                  <w:bidi/>
                  <w:spacing w:after="0" w:line="240" w:lineRule="auto"/>
                  <w:jc w:val="center"/>
                </w:pPr>
              </w:pPrChange>
            </w:pPr>
            <w:r w:rsidRPr="003C0CE6">
              <w:rPr>
                <w:rFonts w:asciiTheme="majorBidi" w:eastAsia="Times New Roman" w:hAnsiTheme="majorBidi" w:cstheme="majorBidi"/>
                <w:color w:val="000000"/>
                <w:sz w:val="20"/>
                <w:szCs w:val="20"/>
                <w:rPrChange w:id="6152" w:author="Author">
                  <w:rPr>
                    <w:rFonts w:ascii="Times New Roman" w:eastAsia="Times New Roman" w:hAnsi="Times New Roman" w:cs="Times New Roman"/>
                    <w:color w:val="000000"/>
                    <w:sz w:val="20"/>
                    <w:szCs w:val="20"/>
                  </w:rPr>
                </w:rPrChange>
              </w:rPr>
              <w:t>(-7.55***)</w:t>
            </w:r>
          </w:p>
        </w:tc>
      </w:tr>
      <w:tr w:rsidR="0027299A" w:rsidRPr="003C0CE6" w14:paraId="72647C5C" w14:textId="77777777" w:rsidTr="00F76AEA">
        <w:trPr>
          <w:trHeight w:val="300"/>
        </w:trPr>
        <w:tc>
          <w:tcPr>
            <w:tcW w:w="1560" w:type="dxa"/>
            <w:tcBorders>
              <w:top w:val="nil"/>
              <w:left w:val="nil"/>
            </w:tcBorders>
            <w:shd w:val="clear" w:color="auto" w:fill="auto"/>
            <w:noWrap/>
            <w:vAlign w:val="center"/>
          </w:tcPr>
          <w:p w14:paraId="3245C943" w14:textId="77777777" w:rsidR="0027299A" w:rsidRPr="003C0CE6" w:rsidRDefault="0027299A">
            <w:pPr>
              <w:keepLines/>
              <w:widowControl w:val="0"/>
              <w:overflowPunct w:val="0"/>
              <w:bidi/>
              <w:spacing w:after="0" w:line="240" w:lineRule="auto"/>
              <w:jc w:val="right"/>
              <w:rPr>
                <w:rFonts w:asciiTheme="majorBidi" w:eastAsia="Times New Roman" w:hAnsiTheme="majorBidi" w:cstheme="majorBidi"/>
                <w:color w:val="000000"/>
                <w:sz w:val="20"/>
                <w:szCs w:val="20"/>
                <w:rPrChange w:id="6153" w:author="Author">
                  <w:rPr>
                    <w:rFonts w:ascii="Times New Roman" w:eastAsia="Times New Roman" w:hAnsi="Times New Roman" w:cs="Times New Roman"/>
                    <w:color w:val="000000"/>
                    <w:sz w:val="20"/>
                    <w:szCs w:val="20"/>
                  </w:rPr>
                </w:rPrChange>
              </w:rPr>
              <w:pPrChange w:id="6154" w:author="Author">
                <w:pPr>
                  <w:bidi/>
                  <w:spacing w:after="0" w:line="240" w:lineRule="auto"/>
                  <w:jc w:val="right"/>
                </w:pPr>
              </w:pPrChange>
            </w:pPr>
            <w:r w:rsidRPr="003C0CE6">
              <w:rPr>
                <w:rFonts w:asciiTheme="majorBidi" w:eastAsia="Times New Roman" w:hAnsiTheme="majorBidi" w:cstheme="majorBidi"/>
                <w:color w:val="000000"/>
                <w:sz w:val="20"/>
                <w:szCs w:val="20"/>
                <w:rPrChange w:id="6155" w:author="Author">
                  <w:rPr>
                    <w:rFonts w:ascii="Times New Roman" w:eastAsia="Times New Roman" w:hAnsi="Times New Roman" w:cs="Times New Roman"/>
                    <w:color w:val="000000"/>
                    <w:sz w:val="20"/>
                    <w:szCs w:val="20"/>
                  </w:rPr>
                </w:rPrChange>
              </w:rPr>
              <w:t>N</w:t>
            </w:r>
          </w:p>
        </w:tc>
        <w:tc>
          <w:tcPr>
            <w:tcW w:w="992" w:type="dxa"/>
            <w:tcBorders>
              <w:top w:val="nil"/>
            </w:tcBorders>
            <w:shd w:val="clear" w:color="auto" w:fill="auto"/>
            <w:noWrap/>
            <w:vAlign w:val="center"/>
          </w:tcPr>
          <w:p w14:paraId="3A46D699"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56" w:author="Author">
                  <w:rPr>
                    <w:rFonts w:ascii="Calibri" w:eastAsia="Times New Roman" w:hAnsi="Calibri" w:cs="Calibri"/>
                    <w:color w:val="000000"/>
                    <w:sz w:val="20"/>
                    <w:szCs w:val="20"/>
                  </w:rPr>
                </w:rPrChange>
              </w:rPr>
              <w:pPrChange w:id="6157" w:author="Author">
                <w:pPr>
                  <w:bidi/>
                  <w:spacing w:after="0" w:line="240" w:lineRule="auto"/>
                  <w:jc w:val="center"/>
                </w:pPr>
              </w:pPrChange>
            </w:pPr>
            <w:r w:rsidRPr="003C0CE6">
              <w:rPr>
                <w:rFonts w:asciiTheme="majorBidi" w:eastAsia="Times New Roman" w:hAnsiTheme="majorBidi" w:cstheme="majorBidi"/>
                <w:color w:val="000000"/>
                <w:sz w:val="20"/>
                <w:szCs w:val="20"/>
                <w:rPrChange w:id="6158" w:author="Author">
                  <w:rPr>
                    <w:rFonts w:ascii="Times New Roman" w:eastAsia="Times New Roman" w:hAnsi="Times New Roman" w:cs="Times New Roman"/>
                    <w:color w:val="000000"/>
                    <w:sz w:val="20"/>
                    <w:szCs w:val="20"/>
                  </w:rPr>
                </w:rPrChange>
              </w:rPr>
              <w:t>290</w:t>
            </w:r>
          </w:p>
        </w:tc>
        <w:tc>
          <w:tcPr>
            <w:tcW w:w="992" w:type="dxa"/>
            <w:tcBorders>
              <w:top w:val="nil"/>
            </w:tcBorders>
            <w:shd w:val="clear" w:color="auto" w:fill="auto"/>
            <w:noWrap/>
            <w:vAlign w:val="center"/>
          </w:tcPr>
          <w:p w14:paraId="4AA37B75"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59" w:author="Author">
                  <w:rPr>
                    <w:rFonts w:ascii="Calibri" w:eastAsia="Times New Roman" w:hAnsi="Calibri" w:cs="Calibri"/>
                    <w:color w:val="000000"/>
                    <w:sz w:val="20"/>
                    <w:szCs w:val="20"/>
                  </w:rPr>
                </w:rPrChange>
              </w:rPr>
              <w:pPrChange w:id="6160" w:author="Author">
                <w:pPr>
                  <w:bidi/>
                  <w:spacing w:after="0" w:line="240" w:lineRule="auto"/>
                  <w:jc w:val="center"/>
                </w:pPr>
              </w:pPrChange>
            </w:pPr>
            <w:r w:rsidRPr="003C0CE6">
              <w:rPr>
                <w:rFonts w:asciiTheme="majorBidi" w:eastAsia="Times New Roman" w:hAnsiTheme="majorBidi" w:cstheme="majorBidi"/>
                <w:color w:val="000000"/>
                <w:sz w:val="20"/>
                <w:szCs w:val="20"/>
                <w:rPrChange w:id="6161" w:author="Author">
                  <w:rPr>
                    <w:rFonts w:ascii="Times New Roman" w:eastAsia="Times New Roman" w:hAnsi="Times New Roman" w:cs="Times New Roman"/>
                    <w:color w:val="000000"/>
                    <w:sz w:val="20"/>
                    <w:szCs w:val="20"/>
                  </w:rPr>
                </w:rPrChange>
              </w:rPr>
              <w:t>290</w:t>
            </w:r>
          </w:p>
        </w:tc>
        <w:tc>
          <w:tcPr>
            <w:tcW w:w="1134" w:type="dxa"/>
            <w:tcBorders>
              <w:top w:val="nil"/>
            </w:tcBorders>
            <w:shd w:val="clear" w:color="auto" w:fill="auto"/>
            <w:noWrap/>
            <w:vAlign w:val="center"/>
          </w:tcPr>
          <w:p w14:paraId="7CC4031A"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62" w:author="Author">
                  <w:rPr>
                    <w:rFonts w:ascii="Calibri" w:eastAsia="Times New Roman" w:hAnsi="Calibri" w:cs="Calibri"/>
                    <w:color w:val="000000"/>
                    <w:sz w:val="20"/>
                    <w:szCs w:val="20"/>
                  </w:rPr>
                </w:rPrChange>
              </w:rPr>
              <w:pPrChange w:id="6163" w:author="Author">
                <w:pPr>
                  <w:bidi/>
                  <w:spacing w:after="0" w:line="240" w:lineRule="auto"/>
                  <w:jc w:val="center"/>
                </w:pPr>
              </w:pPrChange>
            </w:pPr>
            <w:r w:rsidRPr="003C0CE6">
              <w:rPr>
                <w:rFonts w:asciiTheme="majorBidi" w:eastAsia="Times New Roman" w:hAnsiTheme="majorBidi" w:cstheme="majorBidi"/>
                <w:color w:val="000000"/>
                <w:sz w:val="20"/>
                <w:szCs w:val="20"/>
                <w:rPrChange w:id="6164" w:author="Author">
                  <w:rPr>
                    <w:rFonts w:ascii="Times New Roman" w:eastAsia="Times New Roman" w:hAnsi="Times New Roman" w:cs="Times New Roman"/>
                    <w:color w:val="000000"/>
                    <w:sz w:val="20"/>
                    <w:szCs w:val="20"/>
                  </w:rPr>
                </w:rPrChange>
              </w:rPr>
              <w:t>290</w:t>
            </w:r>
          </w:p>
        </w:tc>
        <w:tc>
          <w:tcPr>
            <w:tcW w:w="1134" w:type="dxa"/>
            <w:tcBorders>
              <w:top w:val="nil"/>
              <w:right w:val="double" w:sz="4" w:space="0" w:color="auto"/>
            </w:tcBorders>
            <w:shd w:val="clear" w:color="auto" w:fill="auto"/>
            <w:noWrap/>
            <w:vAlign w:val="center"/>
          </w:tcPr>
          <w:p w14:paraId="06B80737"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65" w:author="Author">
                  <w:rPr>
                    <w:rFonts w:ascii="Calibri" w:eastAsia="Times New Roman" w:hAnsi="Calibri" w:cs="Calibri"/>
                    <w:color w:val="000000"/>
                    <w:sz w:val="20"/>
                    <w:szCs w:val="20"/>
                  </w:rPr>
                </w:rPrChange>
              </w:rPr>
              <w:pPrChange w:id="6166" w:author="Author">
                <w:pPr>
                  <w:bidi/>
                  <w:spacing w:after="0" w:line="240" w:lineRule="auto"/>
                  <w:jc w:val="center"/>
                </w:pPr>
              </w:pPrChange>
            </w:pPr>
            <w:r w:rsidRPr="003C0CE6">
              <w:rPr>
                <w:rFonts w:asciiTheme="majorBidi" w:eastAsia="Times New Roman" w:hAnsiTheme="majorBidi" w:cstheme="majorBidi"/>
                <w:color w:val="000000"/>
                <w:sz w:val="20"/>
                <w:szCs w:val="20"/>
                <w:rPrChange w:id="6167" w:author="Author">
                  <w:rPr>
                    <w:rFonts w:ascii="Times New Roman" w:eastAsia="Times New Roman" w:hAnsi="Times New Roman" w:cs="Times New Roman"/>
                    <w:color w:val="000000"/>
                    <w:sz w:val="20"/>
                    <w:szCs w:val="20"/>
                  </w:rPr>
                </w:rPrChange>
              </w:rPr>
              <w:t>290</w:t>
            </w:r>
          </w:p>
        </w:tc>
        <w:tc>
          <w:tcPr>
            <w:tcW w:w="992" w:type="dxa"/>
            <w:tcBorders>
              <w:top w:val="nil"/>
              <w:left w:val="double" w:sz="4" w:space="0" w:color="auto"/>
            </w:tcBorders>
            <w:shd w:val="clear" w:color="auto" w:fill="auto"/>
            <w:noWrap/>
            <w:vAlign w:val="center"/>
          </w:tcPr>
          <w:p w14:paraId="5CF98BBD"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68" w:author="Author">
                  <w:rPr>
                    <w:rFonts w:ascii="Calibri" w:eastAsia="Times New Roman" w:hAnsi="Calibri" w:cs="Calibri"/>
                    <w:color w:val="000000"/>
                    <w:sz w:val="20"/>
                    <w:szCs w:val="20"/>
                  </w:rPr>
                </w:rPrChange>
              </w:rPr>
              <w:pPrChange w:id="6169" w:author="Author">
                <w:pPr>
                  <w:bidi/>
                  <w:spacing w:after="0" w:line="240" w:lineRule="auto"/>
                  <w:jc w:val="center"/>
                </w:pPr>
              </w:pPrChange>
            </w:pPr>
            <w:r w:rsidRPr="003C0CE6">
              <w:rPr>
                <w:rFonts w:asciiTheme="majorBidi" w:eastAsia="Times New Roman" w:hAnsiTheme="majorBidi" w:cstheme="majorBidi"/>
                <w:color w:val="000000"/>
                <w:sz w:val="20"/>
                <w:szCs w:val="20"/>
                <w:rPrChange w:id="6170" w:author="Author">
                  <w:rPr>
                    <w:rFonts w:ascii="Times New Roman" w:eastAsia="Times New Roman" w:hAnsi="Times New Roman" w:cs="Times New Roman"/>
                    <w:color w:val="000000"/>
                    <w:sz w:val="20"/>
                    <w:szCs w:val="20"/>
                  </w:rPr>
                </w:rPrChange>
              </w:rPr>
              <w:t>290</w:t>
            </w:r>
          </w:p>
        </w:tc>
        <w:tc>
          <w:tcPr>
            <w:tcW w:w="851" w:type="dxa"/>
            <w:tcBorders>
              <w:top w:val="nil"/>
            </w:tcBorders>
            <w:shd w:val="clear" w:color="auto" w:fill="auto"/>
            <w:noWrap/>
            <w:vAlign w:val="center"/>
          </w:tcPr>
          <w:p w14:paraId="6C72CBCA"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71" w:author="Author">
                  <w:rPr>
                    <w:rFonts w:ascii="Calibri" w:eastAsia="Times New Roman" w:hAnsi="Calibri" w:cs="Calibri"/>
                    <w:color w:val="000000"/>
                    <w:sz w:val="20"/>
                    <w:szCs w:val="20"/>
                  </w:rPr>
                </w:rPrChange>
              </w:rPr>
              <w:pPrChange w:id="6172" w:author="Author">
                <w:pPr>
                  <w:bidi/>
                  <w:spacing w:after="0" w:line="240" w:lineRule="auto"/>
                  <w:jc w:val="center"/>
                </w:pPr>
              </w:pPrChange>
            </w:pPr>
            <w:r w:rsidRPr="003C0CE6">
              <w:rPr>
                <w:rFonts w:asciiTheme="majorBidi" w:eastAsia="Times New Roman" w:hAnsiTheme="majorBidi" w:cstheme="majorBidi"/>
                <w:color w:val="000000"/>
                <w:sz w:val="20"/>
                <w:szCs w:val="20"/>
                <w:rPrChange w:id="6173" w:author="Author">
                  <w:rPr>
                    <w:rFonts w:ascii="Times New Roman" w:eastAsia="Times New Roman" w:hAnsi="Times New Roman" w:cs="Times New Roman"/>
                    <w:color w:val="000000"/>
                    <w:sz w:val="20"/>
                    <w:szCs w:val="20"/>
                  </w:rPr>
                </w:rPrChange>
              </w:rPr>
              <w:t>290</w:t>
            </w:r>
          </w:p>
        </w:tc>
        <w:tc>
          <w:tcPr>
            <w:tcW w:w="1134" w:type="dxa"/>
            <w:tcBorders>
              <w:top w:val="nil"/>
            </w:tcBorders>
            <w:shd w:val="clear" w:color="auto" w:fill="auto"/>
            <w:noWrap/>
            <w:vAlign w:val="center"/>
          </w:tcPr>
          <w:p w14:paraId="0B010770"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74" w:author="Author">
                  <w:rPr>
                    <w:rFonts w:ascii="Calibri" w:eastAsia="Times New Roman" w:hAnsi="Calibri" w:cs="Calibri"/>
                    <w:color w:val="000000"/>
                    <w:sz w:val="20"/>
                    <w:szCs w:val="20"/>
                  </w:rPr>
                </w:rPrChange>
              </w:rPr>
              <w:pPrChange w:id="6175" w:author="Author">
                <w:pPr>
                  <w:bidi/>
                  <w:spacing w:after="0" w:line="240" w:lineRule="auto"/>
                  <w:jc w:val="center"/>
                </w:pPr>
              </w:pPrChange>
            </w:pPr>
            <w:r w:rsidRPr="003C0CE6">
              <w:rPr>
                <w:rFonts w:asciiTheme="majorBidi" w:eastAsia="Times New Roman" w:hAnsiTheme="majorBidi" w:cstheme="majorBidi"/>
                <w:color w:val="000000"/>
                <w:sz w:val="20"/>
                <w:szCs w:val="20"/>
                <w:rPrChange w:id="6176" w:author="Author">
                  <w:rPr>
                    <w:rFonts w:ascii="Times New Roman" w:eastAsia="Times New Roman" w:hAnsi="Times New Roman" w:cs="Times New Roman"/>
                    <w:color w:val="000000"/>
                    <w:sz w:val="20"/>
                    <w:szCs w:val="20"/>
                  </w:rPr>
                </w:rPrChange>
              </w:rPr>
              <w:t>290</w:t>
            </w:r>
          </w:p>
        </w:tc>
        <w:tc>
          <w:tcPr>
            <w:tcW w:w="1134" w:type="dxa"/>
            <w:tcBorders>
              <w:top w:val="nil"/>
              <w:right w:val="nil"/>
            </w:tcBorders>
            <w:shd w:val="clear" w:color="auto" w:fill="auto"/>
            <w:noWrap/>
            <w:vAlign w:val="center"/>
          </w:tcPr>
          <w:p w14:paraId="4186FB53"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77" w:author="Author">
                  <w:rPr>
                    <w:rFonts w:ascii="Calibri" w:eastAsia="Times New Roman" w:hAnsi="Calibri" w:cs="Calibri"/>
                    <w:color w:val="000000"/>
                    <w:sz w:val="20"/>
                    <w:szCs w:val="20"/>
                  </w:rPr>
                </w:rPrChange>
              </w:rPr>
              <w:pPrChange w:id="6178" w:author="Author">
                <w:pPr>
                  <w:bidi/>
                  <w:spacing w:after="0" w:line="240" w:lineRule="auto"/>
                  <w:jc w:val="center"/>
                </w:pPr>
              </w:pPrChange>
            </w:pPr>
            <w:r w:rsidRPr="003C0CE6">
              <w:rPr>
                <w:rFonts w:asciiTheme="majorBidi" w:eastAsia="Times New Roman" w:hAnsiTheme="majorBidi" w:cstheme="majorBidi"/>
                <w:color w:val="000000"/>
                <w:sz w:val="20"/>
                <w:szCs w:val="20"/>
                <w:rPrChange w:id="6179" w:author="Author">
                  <w:rPr>
                    <w:rFonts w:ascii="Times New Roman" w:eastAsia="Times New Roman" w:hAnsi="Times New Roman" w:cs="Times New Roman"/>
                    <w:color w:val="000000"/>
                    <w:sz w:val="20"/>
                    <w:szCs w:val="20"/>
                  </w:rPr>
                </w:rPrChange>
              </w:rPr>
              <w:t>290</w:t>
            </w:r>
          </w:p>
        </w:tc>
      </w:tr>
      <w:tr w:rsidR="0027299A" w:rsidRPr="003C0CE6" w14:paraId="2EA5AB44" w14:textId="77777777" w:rsidTr="00F76AEA">
        <w:trPr>
          <w:trHeight w:val="300"/>
        </w:trPr>
        <w:tc>
          <w:tcPr>
            <w:tcW w:w="1560" w:type="dxa"/>
            <w:tcBorders>
              <w:left w:val="nil"/>
              <w:right w:val="nil"/>
            </w:tcBorders>
            <w:shd w:val="clear" w:color="auto" w:fill="auto"/>
            <w:noWrap/>
            <w:vAlign w:val="center"/>
          </w:tcPr>
          <w:p w14:paraId="1403D421" w14:textId="77777777" w:rsidR="0027299A" w:rsidRPr="003C0CE6" w:rsidRDefault="0027299A">
            <w:pPr>
              <w:keepLines/>
              <w:widowControl w:val="0"/>
              <w:overflowPunct w:val="0"/>
              <w:bidi/>
              <w:spacing w:after="0" w:line="240" w:lineRule="auto"/>
              <w:jc w:val="right"/>
              <w:rPr>
                <w:rFonts w:asciiTheme="majorBidi" w:eastAsia="Times New Roman" w:hAnsiTheme="majorBidi" w:cstheme="majorBidi"/>
                <w:color w:val="000000"/>
                <w:sz w:val="20"/>
                <w:szCs w:val="20"/>
                <w:rPrChange w:id="6180" w:author="Author">
                  <w:rPr>
                    <w:rFonts w:ascii="Times New Roman" w:eastAsia="Times New Roman" w:hAnsi="Times New Roman" w:cs="Times New Roman"/>
                    <w:color w:val="000000"/>
                    <w:sz w:val="20"/>
                    <w:szCs w:val="20"/>
                  </w:rPr>
                </w:rPrChange>
              </w:rPr>
              <w:pPrChange w:id="6181" w:author="Author">
                <w:pPr>
                  <w:bidi/>
                  <w:spacing w:after="0" w:line="240" w:lineRule="auto"/>
                  <w:jc w:val="right"/>
                </w:pPr>
              </w:pPrChange>
            </w:pPr>
            <w:r w:rsidRPr="003C0CE6">
              <w:rPr>
                <w:rFonts w:asciiTheme="majorBidi" w:eastAsia="Times New Roman" w:hAnsiTheme="majorBidi" w:cstheme="majorBidi"/>
                <w:color w:val="000000"/>
                <w:sz w:val="20"/>
                <w:szCs w:val="20"/>
                <w:rPrChange w:id="6182" w:author="Author">
                  <w:rPr>
                    <w:rFonts w:ascii="Times New Roman" w:eastAsia="Times New Roman" w:hAnsi="Times New Roman" w:cs="Times New Roman"/>
                    <w:color w:val="000000"/>
                    <w:sz w:val="20"/>
                    <w:szCs w:val="20"/>
                  </w:rPr>
                </w:rPrChange>
              </w:rPr>
              <w:t>Disclosures with Warning</w:t>
            </w:r>
          </w:p>
        </w:tc>
        <w:tc>
          <w:tcPr>
            <w:tcW w:w="992" w:type="dxa"/>
            <w:tcBorders>
              <w:left w:val="nil"/>
              <w:right w:val="nil"/>
            </w:tcBorders>
            <w:shd w:val="clear" w:color="auto" w:fill="auto"/>
            <w:noWrap/>
            <w:vAlign w:val="center"/>
          </w:tcPr>
          <w:p w14:paraId="71EDAF75"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83" w:author="Author">
                  <w:rPr>
                    <w:rFonts w:ascii="Times New Roman" w:eastAsia="Times New Roman" w:hAnsi="Times New Roman" w:cs="Times New Roman"/>
                    <w:color w:val="000000"/>
                    <w:sz w:val="20"/>
                    <w:szCs w:val="20"/>
                  </w:rPr>
                </w:rPrChange>
              </w:rPr>
              <w:pPrChange w:id="6184" w:author="Author">
                <w:pPr>
                  <w:bidi/>
                  <w:spacing w:after="0" w:line="240" w:lineRule="auto"/>
                  <w:jc w:val="center"/>
                </w:pPr>
              </w:pPrChange>
            </w:pPr>
            <w:r w:rsidRPr="003C0CE6">
              <w:rPr>
                <w:rFonts w:asciiTheme="majorBidi" w:eastAsia="Times New Roman" w:hAnsiTheme="majorBidi" w:cstheme="majorBidi"/>
                <w:color w:val="000000"/>
                <w:sz w:val="20"/>
                <w:szCs w:val="20"/>
                <w:rPrChange w:id="6185" w:author="Author">
                  <w:rPr>
                    <w:rFonts w:ascii="Times New Roman" w:eastAsia="Times New Roman" w:hAnsi="Times New Roman" w:cs="Times New Roman"/>
                    <w:color w:val="000000"/>
                    <w:sz w:val="20"/>
                    <w:szCs w:val="20"/>
                  </w:rPr>
                </w:rPrChange>
              </w:rPr>
              <w:t>-3.25%</w:t>
            </w:r>
          </w:p>
          <w:p w14:paraId="4671018E"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86" w:author="Author">
                  <w:rPr>
                    <w:rFonts w:ascii="Times New Roman" w:eastAsia="Times New Roman" w:hAnsi="Times New Roman" w:cs="Times New Roman"/>
                    <w:color w:val="000000"/>
                    <w:sz w:val="20"/>
                    <w:szCs w:val="20"/>
                  </w:rPr>
                </w:rPrChange>
              </w:rPr>
              <w:pPrChange w:id="6187" w:author="Author">
                <w:pPr>
                  <w:bidi/>
                  <w:spacing w:after="0" w:line="240" w:lineRule="auto"/>
                  <w:jc w:val="center"/>
                </w:pPr>
              </w:pPrChange>
            </w:pPr>
            <w:r w:rsidRPr="003C0CE6">
              <w:rPr>
                <w:rFonts w:asciiTheme="majorBidi" w:eastAsia="Times New Roman" w:hAnsiTheme="majorBidi" w:cstheme="majorBidi"/>
                <w:color w:val="000000"/>
                <w:sz w:val="20"/>
                <w:szCs w:val="20"/>
                <w:rPrChange w:id="6188" w:author="Author">
                  <w:rPr>
                    <w:rFonts w:ascii="Times New Roman" w:eastAsia="Times New Roman" w:hAnsi="Times New Roman" w:cs="Times New Roman"/>
                    <w:color w:val="000000"/>
                    <w:sz w:val="20"/>
                    <w:szCs w:val="20"/>
                  </w:rPr>
                </w:rPrChange>
              </w:rPr>
              <w:t>(-1.59)</w:t>
            </w:r>
          </w:p>
        </w:tc>
        <w:tc>
          <w:tcPr>
            <w:tcW w:w="992" w:type="dxa"/>
            <w:tcBorders>
              <w:left w:val="nil"/>
              <w:right w:val="nil"/>
            </w:tcBorders>
            <w:shd w:val="clear" w:color="auto" w:fill="auto"/>
            <w:noWrap/>
            <w:vAlign w:val="center"/>
          </w:tcPr>
          <w:p w14:paraId="78558DB5"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89" w:author="Author">
                  <w:rPr>
                    <w:rFonts w:ascii="Times New Roman" w:eastAsia="Times New Roman" w:hAnsi="Times New Roman" w:cs="Times New Roman"/>
                    <w:color w:val="000000"/>
                    <w:sz w:val="20"/>
                    <w:szCs w:val="20"/>
                  </w:rPr>
                </w:rPrChange>
              </w:rPr>
              <w:pPrChange w:id="6190" w:author="Author">
                <w:pPr>
                  <w:bidi/>
                  <w:spacing w:after="0" w:line="240" w:lineRule="auto"/>
                  <w:jc w:val="center"/>
                </w:pPr>
              </w:pPrChange>
            </w:pPr>
            <w:r w:rsidRPr="003C0CE6">
              <w:rPr>
                <w:rFonts w:asciiTheme="majorBidi" w:eastAsia="Times New Roman" w:hAnsiTheme="majorBidi" w:cstheme="majorBidi"/>
                <w:color w:val="000000"/>
                <w:sz w:val="20"/>
                <w:szCs w:val="20"/>
                <w:rPrChange w:id="6191" w:author="Author">
                  <w:rPr>
                    <w:rFonts w:ascii="Times New Roman" w:eastAsia="Times New Roman" w:hAnsi="Times New Roman" w:cs="Times New Roman"/>
                    <w:color w:val="000000"/>
                    <w:sz w:val="20"/>
                    <w:szCs w:val="20"/>
                  </w:rPr>
                </w:rPrChange>
              </w:rPr>
              <w:t>-2.32%</w:t>
            </w:r>
          </w:p>
          <w:p w14:paraId="052A52E4"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92" w:author="Author">
                  <w:rPr>
                    <w:rFonts w:ascii="Times New Roman" w:eastAsia="Times New Roman" w:hAnsi="Times New Roman" w:cs="Times New Roman"/>
                    <w:color w:val="000000"/>
                    <w:sz w:val="20"/>
                    <w:szCs w:val="20"/>
                  </w:rPr>
                </w:rPrChange>
              </w:rPr>
              <w:pPrChange w:id="6193" w:author="Author">
                <w:pPr>
                  <w:bidi/>
                  <w:spacing w:after="0" w:line="240" w:lineRule="auto"/>
                  <w:jc w:val="center"/>
                </w:pPr>
              </w:pPrChange>
            </w:pPr>
            <w:r w:rsidRPr="003C0CE6">
              <w:rPr>
                <w:rFonts w:asciiTheme="majorBidi" w:eastAsia="Times New Roman" w:hAnsiTheme="majorBidi" w:cstheme="majorBidi"/>
                <w:color w:val="000000"/>
                <w:sz w:val="20"/>
                <w:szCs w:val="20"/>
                <w:rPrChange w:id="6194" w:author="Author">
                  <w:rPr>
                    <w:rFonts w:ascii="Times New Roman" w:eastAsia="Times New Roman" w:hAnsi="Times New Roman" w:cs="Times New Roman"/>
                    <w:color w:val="000000"/>
                    <w:sz w:val="20"/>
                    <w:szCs w:val="20"/>
                  </w:rPr>
                </w:rPrChange>
              </w:rPr>
              <w:t>(-1.29)</w:t>
            </w:r>
          </w:p>
        </w:tc>
        <w:tc>
          <w:tcPr>
            <w:tcW w:w="1134" w:type="dxa"/>
            <w:tcBorders>
              <w:left w:val="nil"/>
              <w:right w:val="nil"/>
            </w:tcBorders>
            <w:shd w:val="clear" w:color="auto" w:fill="auto"/>
            <w:noWrap/>
            <w:vAlign w:val="center"/>
          </w:tcPr>
          <w:p w14:paraId="43BAAB4D"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95" w:author="Author">
                  <w:rPr>
                    <w:rFonts w:ascii="Times New Roman" w:eastAsia="Times New Roman" w:hAnsi="Times New Roman" w:cs="Times New Roman"/>
                    <w:color w:val="000000"/>
                    <w:sz w:val="20"/>
                    <w:szCs w:val="20"/>
                  </w:rPr>
                </w:rPrChange>
              </w:rPr>
              <w:pPrChange w:id="6196" w:author="Author">
                <w:pPr>
                  <w:bidi/>
                  <w:spacing w:after="0" w:line="240" w:lineRule="auto"/>
                  <w:jc w:val="center"/>
                </w:pPr>
              </w:pPrChange>
            </w:pPr>
            <w:r w:rsidRPr="003C0CE6">
              <w:rPr>
                <w:rFonts w:asciiTheme="majorBidi" w:eastAsia="Times New Roman" w:hAnsiTheme="majorBidi" w:cstheme="majorBidi"/>
                <w:color w:val="000000"/>
                <w:sz w:val="20"/>
                <w:szCs w:val="20"/>
                <w:rPrChange w:id="6197" w:author="Author">
                  <w:rPr>
                    <w:rFonts w:ascii="Times New Roman" w:eastAsia="Times New Roman" w:hAnsi="Times New Roman" w:cs="Times New Roman"/>
                    <w:color w:val="000000"/>
                    <w:sz w:val="20"/>
                    <w:szCs w:val="20"/>
                  </w:rPr>
                </w:rPrChange>
              </w:rPr>
              <w:t>-0.31%</w:t>
            </w:r>
          </w:p>
          <w:p w14:paraId="6B4A84D5"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198" w:author="Author">
                  <w:rPr>
                    <w:rFonts w:ascii="Times New Roman" w:eastAsia="Times New Roman" w:hAnsi="Times New Roman" w:cs="Times New Roman"/>
                    <w:color w:val="000000"/>
                    <w:sz w:val="20"/>
                    <w:szCs w:val="20"/>
                  </w:rPr>
                </w:rPrChange>
              </w:rPr>
              <w:pPrChange w:id="6199" w:author="Author">
                <w:pPr>
                  <w:bidi/>
                  <w:spacing w:after="0" w:line="240" w:lineRule="auto"/>
                  <w:jc w:val="center"/>
                </w:pPr>
              </w:pPrChange>
            </w:pPr>
            <w:r w:rsidRPr="003C0CE6">
              <w:rPr>
                <w:rFonts w:asciiTheme="majorBidi" w:eastAsia="Times New Roman" w:hAnsiTheme="majorBidi" w:cstheme="majorBidi"/>
                <w:color w:val="000000"/>
                <w:sz w:val="20"/>
                <w:szCs w:val="20"/>
                <w:rPrChange w:id="6200" w:author="Author">
                  <w:rPr>
                    <w:rFonts w:ascii="Times New Roman" w:eastAsia="Times New Roman" w:hAnsi="Times New Roman" w:cs="Times New Roman"/>
                    <w:color w:val="000000"/>
                    <w:sz w:val="20"/>
                    <w:szCs w:val="20"/>
                  </w:rPr>
                </w:rPrChange>
              </w:rPr>
              <w:t>(-0.18)</w:t>
            </w:r>
          </w:p>
        </w:tc>
        <w:tc>
          <w:tcPr>
            <w:tcW w:w="1134" w:type="dxa"/>
            <w:tcBorders>
              <w:left w:val="nil"/>
              <w:right w:val="double" w:sz="4" w:space="0" w:color="auto"/>
            </w:tcBorders>
            <w:shd w:val="clear" w:color="auto" w:fill="auto"/>
            <w:noWrap/>
            <w:vAlign w:val="center"/>
          </w:tcPr>
          <w:p w14:paraId="24D6D3BF"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201" w:author="Author">
                  <w:rPr>
                    <w:rFonts w:ascii="Times New Roman" w:eastAsia="Times New Roman" w:hAnsi="Times New Roman" w:cs="Times New Roman"/>
                    <w:color w:val="000000"/>
                    <w:sz w:val="20"/>
                    <w:szCs w:val="20"/>
                  </w:rPr>
                </w:rPrChange>
              </w:rPr>
              <w:pPrChange w:id="6202" w:author="Author">
                <w:pPr>
                  <w:bidi/>
                  <w:spacing w:after="0" w:line="240" w:lineRule="auto"/>
                  <w:jc w:val="center"/>
                </w:pPr>
              </w:pPrChange>
            </w:pPr>
            <w:r w:rsidRPr="003C0CE6">
              <w:rPr>
                <w:rFonts w:asciiTheme="majorBidi" w:eastAsia="Times New Roman" w:hAnsiTheme="majorBidi" w:cstheme="majorBidi"/>
                <w:color w:val="000000"/>
                <w:sz w:val="20"/>
                <w:szCs w:val="20"/>
                <w:rPrChange w:id="6203" w:author="Author">
                  <w:rPr>
                    <w:rFonts w:ascii="Times New Roman" w:eastAsia="Times New Roman" w:hAnsi="Times New Roman" w:cs="Times New Roman"/>
                    <w:color w:val="000000"/>
                    <w:sz w:val="20"/>
                    <w:szCs w:val="20"/>
                  </w:rPr>
                </w:rPrChange>
              </w:rPr>
              <w:t>1.78% (0.43)</w:t>
            </w:r>
          </w:p>
        </w:tc>
        <w:tc>
          <w:tcPr>
            <w:tcW w:w="992" w:type="dxa"/>
            <w:tcBorders>
              <w:left w:val="double" w:sz="4" w:space="0" w:color="auto"/>
              <w:right w:val="nil"/>
            </w:tcBorders>
            <w:shd w:val="clear" w:color="auto" w:fill="auto"/>
            <w:noWrap/>
            <w:vAlign w:val="center"/>
          </w:tcPr>
          <w:p w14:paraId="6085FD4F"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204" w:author="Author">
                  <w:rPr>
                    <w:rFonts w:ascii="Times New Roman" w:eastAsia="Times New Roman" w:hAnsi="Times New Roman" w:cs="Times New Roman"/>
                    <w:color w:val="000000"/>
                    <w:sz w:val="20"/>
                    <w:szCs w:val="20"/>
                  </w:rPr>
                </w:rPrChange>
              </w:rPr>
              <w:pPrChange w:id="6205" w:author="Author">
                <w:pPr>
                  <w:bidi/>
                  <w:spacing w:after="0" w:line="240" w:lineRule="auto"/>
                  <w:jc w:val="center"/>
                </w:pPr>
              </w:pPrChange>
            </w:pPr>
            <w:r w:rsidRPr="003C0CE6">
              <w:rPr>
                <w:rFonts w:asciiTheme="majorBidi" w:eastAsia="Times New Roman" w:hAnsiTheme="majorBidi" w:cstheme="majorBidi"/>
                <w:color w:val="000000"/>
                <w:sz w:val="20"/>
                <w:szCs w:val="20"/>
                <w:rPrChange w:id="6206" w:author="Author">
                  <w:rPr>
                    <w:rFonts w:ascii="Times New Roman" w:eastAsia="Times New Roman" w:hAnsi="Times New Roman" w:cs="Times New Roman"/>
                    <w:color w:val="000000"/>
                    <w:sz w:val="20"/>
                    <w:szCs w:val="20"/>
                  </w:rPr>
                </w:rPrChange>
              </w:rPr>
              <w:t>-4.43%</w:t>
            </w:r>
          </w:p>
          <w:p w14:paraId="0F539F03"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207" w:author="Author">
                  <w:rPr>
                    <w:rFonts w:ascii="Times New Roman" w:eastAsia="Times New Roman" w:hAnsi="Times New Roman" w:cs="Times New Roman"/>
                    <w:color w:val="000000"/>
                    <w:sz w:val="20"/>
                    <w:szCs w:val="20"/>
                  </w:rPr>
                </w:rPrChange>
              </w:rPr>
              <w:pPrChange w:id="6208" w:author="Author">
                <w:pPr>
                  <w:bidi/>
                  <w:spacing w:after="0" w:line="240" w:lineRule="auto"/>
                  <w:jc w:val="center"/>
                </w:pPr>
              </w:pPrChange>
            </w:pPr>
            <w:r w:rsidRPr="003C0CE6">
              <w:rPr>
                <w:rFonts w:asciiTheme="majorBidi" w:eastAsia="Times New Roman" w:hAnsiTheme="majorBidi" w:cstheme="majorBidi"/>
                <w:color w:val="000000"/>
                <w:sz w:val="18"/>
                <w:szCs w:val="18"/>
                <w:rPrChange w:id="6209" w:author="Author">
                  <w:rPr>
                    <w:rFonts w:ascii="Times New Roman" w:eastAsia="Times New Roman" w:hAnsi="Times New Roman" w:cs="Times New Roman"/>
                    <w:color w:val="000000"/>
                    <w:sz w:val="18"/>
                    <w:szCs w:val="18"/>
                  </w:rPr>
                </w:rPrChange>
              </w:rPr>
              <w:t>(-2.09**)</w:t>
            </w:r>
          </w:p>
        </w:tc>
        <w:tc>
          <w:tcPr>
            <w:tcW w:w="851" w:type="dxa"/>
            <w:tcBorders>
              <w:left w:val="nil"/>
              <w:right w:val="nil"/>
            </w:tcBorders>
            <w:shd w:val="clear" w:color="auto" w:fill="auto"/>
            <w:noWrap/>
            <w:vAlign w:val="center"/>
          </w:tcPr>
          <w:p w14:paraId="1607EB5E"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210" w:author="Author">
                  <w:rPr>
                    <w:rFonts w:ascii="Times New Roman" w:eastAsia="Times New Roman" w:hAnsi="Times New Roman" w:cs="Times New Roman"/>
                    <w:color w:val="000000"/>
                    <w:sz w:val="20"/>
                    <w:szCs w:val="20"/>
                  </w:rPr>
                </w:rPrChange>
              </w:rPr>
              <w:pPrChange w:id="6211" w:author="Author">
                <w:pPr>
                  <w:bidi/>
                  <w:spacing w:after="0" w:line="240" w:lineRule="auto"/>
                  <w:jc w:val="center"/>
                </w:pPr>
              </w:pPrChange>
            </w:pPr>
            <w:r w:rsidRPr="003C0CE6">
              <w:rPr>
                <w:rFonts w:asciiTheme="majorBidi" w:eastAsia="Times New Roman" w:hAnsiTheme="majorBidi" w:cstheme="majorBidi"/>
                <w:color w:val="000000"/>
                <w:sz w:val="20"/>
                <w:szCs w:val="20"/>
                <w:rPrChange w:id="6212" w:author="Author">
                  <w:rPr>
                    <w:rFonts w:ascii="Times New Roman" w:eastAsia="Times New Roman" w:hAnsi="Times New Roman" w:cs="Times New Roman"/>
                    <w:color w:val="000000"/>
                    <w:sz w:val="20"/>
                    <w:szCs w:val="20"/>
                  </w:rPr>
                </w:rPrChange>
              </w:rPr>
              <w:t>-2.62%</w:t>
            </w:r>
          </w:p>
          <w:p w14:paraId="48DD2E3E"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213" w:author="Author">
                  <w:rPr>
                    <w:rFonts w:ascii="Times New Roman" w:eastAsia="Times New Roman" w:hAnsi="Times New Roman" w:cs="Times New Roman"/>
                    <w:color w:val="000000"/>
                    <w:sz w:val="20"/>
                    <w:szCs w:val="20"/>
                  </w:rPr>
                </w:rPrChange>
              </w:rPr>
              <w:pPrChange w:id="6214" w:author="Author">
                <w:pPr>
                  <w:bidi/>
                  <w:spacing w:after="0" w:line="240" w:lineRule="auto"/>
                  <w:jc w:val="center"/>
                </w:pPr>
              </w:pPrChange>
            </w:pPr>
            <w:r w:rsidRPr="003C0CE6">
              <w:rPr>
                <w:rFonts w:asciiTheme="majorBidi" w:eastAsia="Times New Roman" w:hAnsiTheme="majorBidi" w:cstheme="majorBidi"/>
                <w:color w:val="000000"/>
                <w:sz w:val="20"/>
                <w:szCs w:val="20"/>
                <w:rPrChange w:id="6215" w:author="Author">
                  <w:rPr>
                    <w:rFonts w:ascii="Times New Roman" w:eastAsia="Times New Roman" w:hAnsi="Times New Roman" w:cs="Times New Roman"/>
                    <w:color w:val="000000"/>
                    <w:sz w:val="20"/>
                    <w:szCs w:val="20"/>
                  </w:rPr>
                </w:rPrChange>
              </w:rPr>
              <w:t>(-1.47)</w:t>
            </w:r>
          </w:p>
        </w:tc>
        <w:tc>
          <w:tcPr>
            <w:tcW w:w="1134" w:type="dxa"/>
            <w:tcBorders>
              <w:left w:val="nil"/>
              <w:right w:val="nil"/>
            </w:tcBorders>
            <w:shd w:val="clear" w:color="auto" w:fill="auto"/>
            <w:noWrap/>
            <w:vAlign w:val="center"/>
          </w:tcPr>
          <w:p w14:paraId="6843EA18"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216" w:author="Author">
                  <w:rPr>
                    <w:rFonts w:ascii="Times New Roman" w:eastAsia="Times New Roman" w:hAnsi="Times New Roman" w:cs="Times New Roman"/>
                    <w:color w:val="000000"/>
                    <w:sz w:val="20"/>
                    <w:szCs w:val="20"/>
                  </w:rPr>
                </w:rPrChange>
              </w:rPr>
              <w:pPrChange w:id="6217" w:author="Author">
                <w:pPr>
                  <w:bidi/>
                  <w:spacing w:after="0" w:line="240" w:lineRule="auto"/>
                  <w:jc w:val="center"/>
                </w:pPr>
              </w:pPrChange>
            </w:pPr>
            <w:r w:rsidRPr="003C0CE6">
              <w:rPr>
                <w:rFonts w:asciiTheme="majorBidi" w:eastAsia="Times New Roman" w:hAnsiTheme="majorBidi" w:cstheme="majorBidi"/>
                <w:color w:val="000000"/>
                <w:sz w:val="20"/>
                <w:szCs w:val="20"/>
                <w:rPrChange w:id="6218" w:author="Author">
                  <w:rPr>
                    <w:rFonts w:ascii="Times New Roman" w:eastAsia="Times New Roman" w:hAnsi="Times New Roman" w:cs="Times New Roman"/>
                    <w:color w:val="000000"/>
                    <w:sz w:val="20"/>
                    <w:szCs w:val="20"/>
                  </w:rPr>
                </w:rPrChange>
              </w:rPr>
              <w:t>-1.80%</w:t>
            </w:r>
          </w:p>
          <w:p w14:paraId="1078984D"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219" w:author="Author">
                  <w:rPr>
                    <w:rFonts w:ascii="Times New Roman" w:eastAsia="Times New Roman" w:hAnsi="Times New Roman" w:cs="Times New Roman"/>
                    <w:color w:val="000000"/>
                    <w:sz w:val="20"/>
                    <w:szCs w:val="20"/>
                  </w:rPr>
                </w:rPrChange>
              </w:rPr>
              <w:pPrChange w:id="6220" w:author="Author">
                <w:pPr>
                  <w:bidi/>
                  <w:spacing w:after="0" w:line="240" w:lineRule="auto"/>
                  <w:jc w:val="center"/>
                </w:pPr>
              </w:pPrChange>
            </w:pPr>
            <w:r w:rsidRPr="003C0CE6">
              <w:rPr>
                <w:rFonts w:asciiTheme="majorBidi" w:eastAsia="Times New Roman" w:hAnsiTheme="majorBidi" w:cstheme="majorBidi"/>
                <w:color w:val="000000"/>
                <w:sz w:val="20"/>
                <w:szCs w:val="20"/>
                <w:rPrChange w:id="6221" w:author="Author">
                  <w:rPr>
                    <w:rFonts w:ascii="Times New Roman" w:eastAsia="Times New Roman" w:hAnsi="Times New Roman" w:cs="Times New Roman"/>
                    <w:color w:val="000000"/>
                    <w:sz w:val="20"/>
                    <w:szCs w:val="20"/>
                  </w:rPr>
                </w:rPrChange>
              </w:rPr>
              <w:t>(-0.99)</w:t>
            </w:r>
          </w:p>
        </w:tc>
        <w:tc>
          <w:tcPr>
            <w:tcW w:w="1134" w:type="dxa"/>
            <w:tcBorders>
              <w:left w:val="nil"/>
              <w:right w:val="nil"/>
            </w:tcBorders>
            <w:shd w:val="clear" w:color="auto" w:fill="auto"/>
            <w:noWrap/>
            <w:vAlign w:val="center"/>
          </w:tcPr>
          <w:p w14:paraId="7D7785EE"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222" w:author="Author">
                  <w:rPr>
                    <w:rFonts w:ascii="Times New Roman" w:eastAsia="Times New Roman" w:hAnsi="Times New Roman" w:cs="Times New Roman"/>
                    <w:color w:val="000000"/>
                    <w:sz w:val="20"/>
                    <w:szCs w:val="20"/>
                  </w:rPr>
                </w:rPrChange>
              </w:rPr>
              <w:pPrChange w:id="6223" w:author="Author">
                <w:pPr>
                  <w:bidi/>
                  <w:spacing w:after="0" w:line="240" w:lineRule="auto"/>
                  <w:jc w:val="center"/>
                </w:pPr>
              </w:pPrChange>
            </w:pPr>
            <w:r w:rsidRPr="003C0CE6">
              <w:rPr>
                <w:rFonts w:asciiTheme="majorBidi" w:eastAsia="Times New Roman" w:hAnsiTheme="majorBidi" w:cstheme="majorBidi"/>
                <w:color w:val="000000"/>
                <w:sz w:val="20"/>
                <w:szCs w:val="20"/>
                <w:rPrChange w:id="6224" w:author="Author">
                  <w:rPr>
                    <w:rFonts w:ascii="Times New Roman" w:eastAsia="Times New Roman" w:hAnsi="Times New Roman" w:cs="Times New Roman"/>
                    <w:color w:val="000000"/>
                    <w:sz w:val="20"/>
                    <w:szCs w:val="20"/>
                  </w:rPr>
                </w:rPrChange>
              </w:rPr>
              <w:t>-3.00%</w:t>
            </w:r>
          </w:p>
          <w:p w14:paraId="6D59F1FF"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225" w:author="Author">
                  <w:rPr>
                    <w:rFonts w:ascii="Times New Roman" w:eastAsia="Times New Roman" w:hAnsi="Times New Roman" w:cs="Times New Roman"/>
                    <w:color w:val="000000"/>
                    <w:sz w:val="20"/>
                    <w:szCs w:val="20"/>
                  </w:rPr>
                </w:rPrChange>
              </w:rPr>
              <w:pPrChange w:id="6226" w:author="Author">
                <w:pPr>
                  <w:bidi/>
                  <w:spacing w:after="0" w:line="240" w:lineRule="auto"/>
                  <w:jc w:val="center"/>
                </w:pPr>
              </w:pPrChange>
            </w:pPr>
            <w:r w:rsidRPr="003C0CE6">
              <w:rPr>
                <w:rFonts w:asciiTheme="majorBidi" w:eastAsia="Times New Roman" w:hAnsiTheme="majorBidi" w:cstheme="majorBidi"/>
                <w:color w:val="000000"/>
                <w:sz w:val="20"/>
                <w:szCs w:val="20"/>
                <w:rPrChange w:id="6227" w:author="Author">
                  <w:rPr>
                    <w:rFonts w:ascii="Times New Roman" w:eastAsia="Times New Roman" w:hAnsi="Times New Roman" w:cs="Times New Roman"/>
                    <w:color w:val="000000"/>
                    <w:sz w:val="20"/>
                    <w:szCs w:val="20"/>
                  </w:rPr>
                </w:rPrChange>
              </w:rPr>
              <w:t>(-0.73)</w:t>
            </w:r>
          </w:p>
        </w:tc>
      </w:tr>
      <w:tr w:rsidR="0027299A" w:rsidRPr="003C0CE6" w14:paraId="40E32CB9" w14:textId="77777777" w:rsidTr="00F76AEA">
        <w:trPr>
          <w:trHeight w:val="300"/>
        </w:trPr>
        <w:tc>
          <w:tcPr>
            <w:tcW w:w="1560" w:type="dxa"/>
            <w:tcBorders>
              <w:top w:val="nil"/>
              <w:left w:val="nil"/>
              <w:bottom w:val="single" w:sz="12" w:space="0" w:color="auto"/>
              <w:right w:val="nil"/>
            </w:tcBorders>
            <w:shd w:val="clear" w:color="auto" w:fill="auto"/>
            <w:noWrap/>
            <w:vAlign w:val="center"/>
          </w:tcPr>
          <w:p w14:paraId="24A80B46" w14:textId="77777777" w:rsidR="0027299A" w:rsidRPr="003C0CE6" w:rsidRDefault="0027299A">
            <w:pPr>
              <w:keepLines/>
              <w:widowControl w:val="0"/>
              <w:overflowPunct w:val="0"/>
              <w:bidi/>
              <w:spacing w:after="0" w:line="240" w:lineRule="auto"/>
              <w:jc w:val="right"/>
              <w:rPr>
                <w:rFonts w:asciiTheme="majorBidi" w:eastAsia="Times New Roman" w:hAnsiTheme="majorBidi" w:cstheme="majorBidi"/>
                <w:color w:val="000000"/>
                <w:sz w:val="20"/>
                <w:szCs w:val="20"/>
                <w:rPrChange w:id="6228" w:author="Author">
                  <w:rPr>
                    <w:rFonts w:ascii="Times New Roman" w:eastAsia="Times New Roman" w:hAnsi="Times New Roman" w:cs="Times New Roman"/>
                    <w:color w:val="000000"/>
                    <w:sz w:val="20"/>
                    <w:szCs w:val="20"/>
                  </w:rPr>
                </w:rPrChange>
              </w:rPr>
              <w:pPrChange w:id="6229" w:author="Author">
                <w:pPr>
                  <w:bidi/>
                  <w:spacing w:after="0" w:line="240" w:lineRule="auto"/>
                  <w:jc w:val="right"/>
                </w:pPr>
              </w:pPrChange>
            </w:pPr>
            <w:r w:rsidRPr="003C0CE6">
              <w:rPr>
                <w:rFonts w:asciiTheme="majorBidi" w:eastAsia="Times New Roman" w:hAnsiTheme="majorBidi" w:cstheme="majorBidi"/>
                <w:color w:val="000000"/>
                <w:sz w:val="20"/>
                <w:szCs w:val="20"/>
                <w:rPrChange w:id="6230" w:author="Author">
                  <w:rPr>
                    <w:rFonts w:ascii="Times New Roman" w:eastAsia="Times New Roman" w:hAnsi="Times New Roman" w:cs="Times New Roman"/>
                    <w:color w:val="000000"/>
                    <w:sz w:val="20"/>
                    <w:szCs w:val="20"/>
                  </w:rPr>
                </w:rPrChange>
              </w:rPr>
              <w:t>N</w:t>
            </w:r>
          </w:p>
        </w:tc>
        <w:tc>
          <w:tcPr>
            <w:tcW w:w="992" w:type="dxa"/>
            <w:tcBorders>
              <w:top w:val="nil"/>
              <w:left w:val="nil"/>
              <w:bottom w:val="single" w:sz="12" w:space="0" w:color="auto"/>
              <w:right w:val="nil"/>
            </w:tcBorders>
            <w:shd w:val="clear" w:color="auto" w:fill="auto"/>
            <w:noWrap/>
            <w:vAlign w:val="center"/>
          </w:tcPr>
          <w:p w14:paraId="5DC53F6A"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231" w:author="Author">
                  <w:rPr>
                    <w:rFonts w:ascii="Times New Roman" w:eastAsia="Times New Roman" w:hAnsi="Times New Roman" w:cs="Times New Roman"/>
                    <w:color w:val="000000"/>
                    <w:sz w:val="20"/>
                    <w:szCs w:val="20"/>
                  </w:rPr>
                </w:rPrChange>
              </w:rPr>
              <w:pPrChange w:id="6232" w:author="Author">
                <w:pPr>
                  <w:bidi/>
                  <w:spacing w:after="0" w:line="240" w:lineRule="auto"/>
                  <w:jc w:val="center"/>
                </w:pPr>
              </w:pPrChange>
            </w:pPr>
            <w:r w:rsidRPr="003C0CE6">
              <w:rPr>
                <w:rFonts w:asciiTheme="majorBidi" w:eastAsia="Times New Roman" w:hAnsiTheme="majorBidi" w:cstheme="majorBidi"/>
                <w:color w:val="000000"/>
                <w:sz w:val="20"/>
                <w:szCs w:val="20"/>
                <w:rPrChange w:id="6233" w:author="Author">
                  <w:rPr>
                    <w:rFonts w:ascii="Times New Roman" w:eastAsia="Times New Roman" w:hAnsi="Times New Roman" w:cs="Times New Roman"/>
                    <w:color w:val="000000"/>
                    <w:sz w:val="20"/>
                    <w:szCs w:val="20"/>
                  </w:rPr>
                </w:rPrChange>
              </w:rPr>
              <w:t>41</w:t>
            </w:r>
          </w:p>
        </w:tc>
        <w:tc>
          <w:tcPr>
            <w:tcW w:w="992" w:type="dxa"/>
            <w:tcBorders>
              <w:top w:val="nil"/>
              <w:left w:val="nil"/>
              <w:bottom w:val="single" w:sz="12" w:space="0" w:color="auto"/>
              <w:right w:val="nil"/>
            </w:tcBorders>
            <w:shd w:val="clear" w:color="auto" w:fill="auto"/>
            <w:noWrap/>
            <w:vAlign w:val="center"/>
          </w:tcPr>
          <w:p w14:paraId="731EAE2E"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234" w:author="Author">
                  <w:rPr>
                    <w:rFonts w:ascii="Times New Roman" w:eastAsia="Times New Roman" w:hAnsi="Times New Roman" w:cs="Times New Roman"/>
                    <w:color w:val="000000"/>
                    <w:sz w:val="20"/>
                    <w:szCs w:val="20"/>
                  </w:rPr>
                </w:rPrChange>
              </w:rPr>
              <w:pPrChange w:id="6235" w:author="Author">
                <w:pPr>
                  <w:bidi/>
                  <w:spacing w:after="0" w:line="240" w:lineRule="auto"/>
                  <w:jc w:val="center"/>
                </w:pPr>
              </w:pPrChange>
            </w:pPr>
            <w:r w:rsidRPr="003C0CE6">
              <w:rPr>
                <w:rFonts w:asciiTheme="majorBidi" w:eastAsia="Times New Roman" w:hAnsiTheme="majorBidi" w:cstheme="majorBidi"/>
                <w:color w:val="000000"/>
                <w:sz w:val="20"/>
                <w:szCs w:val="20"/>
                <w:rPrChange w:id="6236" w:author="Author">
                  <w:rPr>
                    <w:rFonts w:ascii="Times New Roman" w:eastAsia="Times New Roman" w:hAnsi="Times New Roman" w:cs="Times New Roman"/>
                    <w:color w:val="000000"/>
                    <w:sz w:val="20"/>
                    <w:szCs w:val="20"/>
                  </w:rPr>
                </w:rPrChange>
              </w:rPr>
              <w:t>41</w:t>
            </w:r>
          </w:p>
        </w:tc>
        <w:tc>
          <w:tcPr>
            <w:tcW w:w="1134" w:type="dxa"/>
            <w:tcBorders>
              <w:top w:val="nil"/>
              <w:left w:val="nil"/>
              <w:bottom w:val="single" w:sz="12" w:space="0" w:color="auto"/>
              <w:right w:val="nil"/>
            </w:tcBorders>
            <w:shd w:val="clear" w:color="auto" w:fill="auto"/>
            <w:noWrap/>
            <w:vAlign w:val="center"/>
          </w:tcPr>
          <w:p w14:paraId="7B0D1165"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237" w:author="Author">
                  <w:rPr>
                    <w:rFonts w:ascii="Times New Roman" w:eastAsia="Times New Roman" w:hAnsi="Times New Roman" w:cs="Times New Roman"/>
                    <w:color w:val="000000"/>
                    <w:sz w:val="20"/>
                    <w:szCs w:val="20"/>
                  </w:rPr>
                </w:rPrChange>
              </w:rPr>
              <w:pPrChange w:id="6238" w:author="Author">
                <w:pPr>
                  <w:bidi/>
                  <w:spacing w:after="0" w:line="240" w:lineRule="auto"/>
                  <w:jc w:val="center"/>
                </w:pPr>
              </w:pPrChange>
            </w:pPr>
            <w:r w:rsidRPr="003C0CE6">
              <w:rPr>
                <w:rFonts w:asciiTheme="majorBidi" w:eastAsia="Times New Roman" w:hAnsiTheme="majorBidi" w:cstheme="majorBidi"/>
                <w:color w:val="000000"/>
                <w:sz w:val="20"/>
                <w:szCs w:val="20"/>
                <w:rPrChange w:id="6239" w:author="Author">
                  <w:rPr>
                    <w:rFonts w:ascii="Times New Roman" w:eastAsia="Times New Roman" w:hAnsi="Times New Roman" w:cs="Times New Roman"/>
                    <w:color w:val="000000"/>
                    <w:sz w:val="20"/>
                    <w:szCs w:val="20"/>
                  </w:rPr>
                </w:rPrChange>
              </w:rPr>
              <w:t>41</w:t>
            </w:r>
          </w:p>
        </w:tc>
        <w:tc>
          <w:tcPr>
            <w:tcW w:w="1134" w:type="dxa"/>
            <w:tcBorders>
              <w:top w:val="nil"/>
              <w:left w:val="nil"/>
              <w:bottom w:val="single" w:sz="12" w:space="0" w:color="auto"/>
              <w:right w:val="double" w:sz="4" w:space="0" w:color="auto"/>
            </w:tcBorders>
            <w:shd w:val="clear" w:color="auto" w:fill="auto"/>
            <w:noWrap/>
            <w:vAlign w:val="center"/>
          </w:tcPr>
          <w:p w14:paraId="3F61451B"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240" w:author="Author">
                  <w:rPr>
                    <w:rFonts w:ascii="Times New Roman" w:eastAsia="Times New Roman" w:hAnsi="Times New Roman" w:cs="Times New Roman"/>
                    <w:color w:val="000000"/>
                    <w:sz w:val="20"/>
                    <w:szCs w:val="20"/>
                  </w:rPr>
                </w:rPrChange>
              </w:rPr>
              <w:pPrChange w:id="6241" w:author="Author">
                <w:pPr>
                  <w:bidi/>
                  <w:spacing w:after="0" w:line="240" w:lineRule="auto"/>
                  <w:jc w:val="center"/>
                </w:pPr>
              </w:pPrChange>
            </w:pPr>
            <w:r w:rsidRPr="003C0CE6">
              <w:rPr>
                <w:rFonts w:asciiTheme="majorBidi" w:eastAsia="Times New Roman" w:hAnsiTheme="majorBidi" w:cstheme="majorBidi"/>
                <w:color w:val="000000"/>
                <w:sz w:val="20"/>
                <w:szCs w:val="20"/>
                <w:rPrChange w:id="6242" w:author="Author">
                  <w:rPr>
                    <w:rFonts w:ascii="Times New Roman" w:eastAsia="Times New Roman" w:hAnsi="Times New Roman" w:cs="Times New Roman"/>
                    <w:color w:val="000000"/>
                    <w:sz w:val="20"/>
                    <w:szCs w:val="20"/>
                  </w:rPr>
                </w:rPrChange>
              </w:rPr>
              <w:t>41</w:t>
            </w:r>
          </w:p>
        </w:tc>
        <w:tc>
          <w:tcPr>
            <w:tcW w:w="992" w:type="dxa"/>
            <w:tcBorders>
              <w:top w:val="nil"/>
              <w:left w:val="double" w:sz="4" w:space="0" w:color="auto"/>
              <w:bottom w:val="single" w:sz="12" w:space="0" w:color="auto"/>
              <w:right w:val="nil"/>
            </w:tcBorders>
            <w:shd w:val="clear" w:color="auto" w:fill="auto"/>
            <w:noWrap/>
            <w:vAlign w:val="center"/>
          </w:tcPr>
          <w:p w14:paraId="11A4E890"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243" w:author="Author">
                  <w:rPr>
                    <w:rFonts w:ascii="Times New Roman" w:eastAsia="Times New Roman" w:hAnsi="Times New Roman" w:cs="Times New Roman"/>
                    <w:color w:val="000000"/>
                    <w:sz w:val="20"/>
                    <w:szCs w:val="20"/>
                  </w:rPr>
                </w:rPrChange>
              </w:rPr>
              <w:pPrChange w:id="6244" w:author="Author">
                <w:pPr>
                  <w:bidi/>
                  <w:spacing w:after="0" w:line="240" w:lineRule="auto"/>
                  <w:jc w:val="center"/>
                </w:pPr>
              </w:pPrChange>
            </w:pPr>
            <w:r w:rsidRPr="003C0CE6">
              <w:rPr>
                <w:rFonts w:asciiTheme="majorBidi" w:eastAsia="Times New Roman" w:hAnsiTheme="majorBidi" w:cstheme="majorBidi"/>
                <w:color w:val="000000"/>
                <w:sz w:val="20"/>
                <w:szCs w:val="20"/>
                <w:rPrChange w:id="6245" w:author="Author">
                  <w:rPr>
                    <w:rFonts w:ascii="Times New Roman" w:eastAsia="Times New Roman" w:hAnsi="Times New Roman" w:cs="Times New Roman"/>
                    <w:color w:val="000000"/>
                    <w:sz w:val="20"/>
                    <w:szCs w:val="20"/>
                  </w:rPr>
                </w:rPrChange>
              </w:rPr>
              <w:t>41</w:t>
            </w:r>
          </w:p>
        </w:tc>
        <w:tc>
          <w:tcPr>
            <w:tcW w:w="851" w:type="dxa"/>
            <w:tcBorders>
              <w:top w:val="nil"/>
              <w:left w:val="nil"/>
              <w:bottom w:val="single" w:sz="12" w:space="0" w:color="auto"/>
              <w:right w:val="nil"/>
            </w:tcBorders>
            <w:shd w:val="clear" w:color="auto" w:fill="auto"/>
            <w:noWrap/>
            <w:vAlign w:val="center"/>
          </w:tcPr>
          <w:p w14:paraId="7E7AA849"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246" w:author="Author">
                  <w:rPr>
                    <w:rFonts w:ascii="Times New Roman" w:eastAsia="Times New Roman" w:hAnsi="Times New Roman" w:cs="Times New Roman"/>
                    <w:color w:val="000000"/>
                    <w:sz w:val="20"/>
                    <w:szCs w:val="20"/>
                  </w:rPr>
                </w:rPrChange>
              </w:rPr>
              <w:pPrChange w:id="6247" w:author="Author">
                <w:pPr>
                  <w:bidi/>
                  <w:spacing w:after="0" w:line="240" w:lineRule="auto"/>
                  <w:jc w:val="center"/>
                </w:pPr>
              </w:pPrChange>
            </w:pPr>
            <w:r w:rsidRPr="003C0CE6">
              <w:rPr>
                <w:rFonts w:asciiTheme="majorBidi" w:eastAsia="Times New Roman" w:hAnsiTheme="majorBidi" w:cstheme="majorBidi"/>
                <w:color w:val="000000"/>
                <w:sz w:val="20"/>
                <w:szCs w:val="20"/>
                <w:rPrChange w:id="6248" w:author="Author">
                  <w:rPr>
                    <w:rFonts w:ascii="Times New Roman" w:eastAsia="Times New Roman" w:hAnsi="Times New Roman" w:cs="Times New Roman"/>
                    <w:color w:val="000000"/>
                    <w:sz w:val="20"/>
                    <w:szCs w:val="20"/>
                  </w:rPr>
                </w:rPrChange>
              </w:rPr>
              <w:t>41</w:t>
            </w:r>
          </w:p>
        </w:tc>
        <w:tc>
          <w:tcPr>
            <w:tcW w:w="1134" w:type="dxa"/>
            <w:tcBorders>
              <w:top w:val="nil"/>
              <w:left w:val="nil"/>
              <w:bottom w:val="single" w:sz="12" w:space="0" w:color="auto"/>
              <w:right w:val="nil"/>
            </w:tcBorders>
            <w:shd w:val="clear" w:color="auto" w:fill="auto"/>
            <w:noWrap/>
            <w:vAlign w:val="center"/>
          </w:tcPr>
          <w:p w14:paraId="4296FFC4"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249" w:author="Author">
                  <w:rPr>
                    <w:rFonts w:ascii="Times New Roman" w:eastAsia="Times New Roman" w:hAnsi="Times New Roman" w:cs="Times New Roman"/>
                    <w:color w:val="000000"/>
                    <w:sz w:val="20"/>
                    <w:szCs w:val="20"/>
                  </w:rPr>
                </w:rPrChange>
              </w:rPr>
              <w:pPrChange w:id="6250" w:author="Author">
                <w:pPr>
                  <w:bidi/>
                  <w:spacing w:after="0" w:line="240" w:lineRule="auto"/>
                  <w:jc w:val="center"/>
                </w:pPr>
              </w:pPrChange>
            </w:pPr>
            <w:r w:rsidRPr="003C0CE6">
              <w:rPr>
                <w:rFonts w:asciiTheme="majorBidi" w:eastAsia="Times New Roman" w:hAnsiTheme="majorBidi" w:cstheme="majorBidi"/>
                <w:color w:val="000000"/>
                <w:sz w:val="20"/>
                <w:szCs w:val="20"/>
                <w:rPrChange w:id="6251" w:author="Author">
                  <w:rPr>
                    <w:rFonts w:ascii="Times New Roman" w:eastAsia="Times New Roman" w:hAnsi="Times New Roman" w:cs="Times New Roman"/>
                    <w:color w:val="000000"/>
                    <w:sz w:val="20"/>
                    <w:szCs w:val="20"/>
                  </w:rPr>
                </w:rPrChange>
              </w:rPr>
              <w:t>41</w:t>
            </w:r>
          </w:p>
        </w:tc>
        <w:tc>
          <w:tcPr>
            <w:tcW w:w="1134" w:type="dxa"/>
            <w:tcBorders>
              <w:top w:val="nil"/>
              <w:left w:val="nil"/>
              <w:bottom w:val="single" w:sz="12" w:space="0" w:color="auto"/>
              <w:right w:val="nil"/>
            </w:tcBorders>
            <w:shd w:val="clear" w:color="auto" w:fill="auto"/>
            <w:noWrap/>
            <w:vAlign w:val="center"/>
          </w:tcPr>
          <w:p w14:paraId="35DED6CC" w14:textId="77777777" w:rsidR="0027299A" w:rsidRPr="003C0CE6" w:rsidRDefault="0027299A">
            <w:pPr>
              <w:keepLines/>
              <w:widowControl w:val="0"/>
              <w:overflowPunct w:val="0"/>
              <w:bidi/>
              <w:spacing w:after="0" w:line="240" w:lineRule="auto"/>
              <w:jc w:val="center"/>
              <w:rPr>
                <w:rFonts w:asciiTheme="majorBidi" w:eastAsia="Times New Roman" w:hAnsiTheme="majorBidi" w:cstheme="majorBidi"/>
                <w:color w:val="000000"/>
                <w:sz w:val="20"/>
                <w:szCs w:val="20"/>
                <w:rPrChange w:id="6252" w:author="Author">
                  <w:rPr>
                    <w:rFonts w:ascii="Times New Roman" w:eastAsia="Times New Roman" w:hAnsi="Times New Roman" w:cs="Times New Roman"/>
                    <w:color w:val="000000"/>
                    <w:sz w:val="20"/>
                    <w:szCs w:val="20"/>
                  </w:rPr>
                </w:rPrChange>
              </w:rPr>
              <w:pPrChange w:id="6253" w:author="Author">
                <w:pPr>
                  <w:bidi/>
                  <w:spacing w:after="0" w:line="240" w:lineRule="auto"/>
                  <w:jc w:val="center"/>
                </w:pPr>
              </w:pPrChange>
            </w:pPr>
            <w:r w:rsidRPr="003C0CE6">
              <w:rPr>
                <w:rFonts w:asciiTheme="majorBidi" w:eastAsia="Times New Roman" w:hAnsiTheme="majorBidi" w:cstheme="majorBidi"/>
                <w:color w:val="000000"/>
                <w:sz w:val="20"/>
                <w:szCs w:val="20"/>
                <w:rPrChange w:id="6254" w:author="Author">
                  <w:rPr>
                    <w:rFonts w:ascii="Times New Roman" w:eastAsia="Times New Roman" w:hAnsi="Times New Roman" w:cs="Times New Roman"/>
                    <w:color w:val="000000"/>
                    <w:sz w:val="20"/>
                    <w:szCs w:val="20"/>
                  </w:rPr>
                </w:rPrChange>
              </w:rPr>
              <w:t>41</w:t>
            </w:r>
          </w:p>
        </w:tc>
      </w:tr>
    </w:tbl>
    <w:p w14:paraId="66377C2A" w14:textId="77777777" w:rsidR="0027299A" w:rsidRPr="003C0CE6" w:rsidRDefault="0027299A">
      <w:pPr>
        <w:keepLines/>
        <w:widowControl w:val="0"/>
        <w:overflowPunct w:val="0"/>
        <w:rPr>
          <w:rFonts w:asciiTheme="majorBidi" w:hAnsiTheme="majorBidi" w:cstheme="majorBidi"/>
          <w:b/>
          <w:bCs/>
          <w:rPrChange w:id="6255" w:author="Author">
            <w:rPr>
              <w:b/>
              <w:bCs/>
            </w:rPr>
          </w:rPrChange>
        </w:rPr>
        <w:pPrChange w:id="6256" w:author="Author">
          <w:pPr/>
        </w:pPrChange>
      </w:pPr>
    </w:p>
    <w:p w14:paraId="79A3319E" w14:textId="1981A15C" w:rsidR="0027299A" w:rsidRPr="003C0CE6" w:rsidRDefault="0027299A">
      <w:pPr>
        <w:keepLines/>
        <w:widowControl w:val="0"/>
        <w:overflowPunct w:val="0"/>
        <w:rPr>
          <w:rFonts w:asciiTheme="majorBidi" w:hAnsiTheme="majorBidi" w:cstheme="majorBidi"/>
          <w:rPrChange w:id="6257" w:author="Author">
            <w:rPr/>
          </w:rPrChange>
        </w:rPr>
        <w:pPrChange w:id="6258" w:author="Author">
          <w:pPr/>
        </w:pPrChange>
      </w:pPr>
      <w:r w:rsidRPr="003C0CE6">
        <w:rPr>
          <w:rFonts w:asciiTheme="majorBidi" w:hAnsiTheme="majorBidi" w:cstheme="majorBidi"/>
          <w:rPrChange w:id="6259" w:author="Author">
            <w:rPr/>
          </w:rPrChange>
        </w:rPr>
        <w:t>Note: This Table presents CAAR for the entire sample, selected sub</w:t>
      </w:r>
      <w:ins w:id="6260" w:author="Author">
        <w:r w:rsidR="008E4369" w:rsidRPr="003C0CE6">
          <w:rPr>
            <w:rFonts w:asciiTheme="majorBidi" w:hAnsiTheme="majorBidi" w:cstheme="majorBidi"/>
            <w:rPrChange w:id="6261" w:author="Author">
              <w:rPr/>
            </w:rPrChange>
          </w:rPr>
          <w:t>-</w:t>
        </w:r>
      </w:ins>
      <w:del w:id="6262" w:author="Author">
        <w:r w:rsidRPr="003C0CE6" w:rsidDel="008E4369">
          <w:rPr>
            <w:rFonts w:asciiTheme="majorBidi" w:hAnsiTheme="majorBidi" w:cstheme="majorBidi"/>
            <w:rPrChange w:id="6263" w:author="Author">
              <w:rPr/>
            </w:rPrChange>
          </w:rPr>
          <w:delText xml:space="preserve"> </w:delText>
        </w:r>
      </w:del>
      <w:r w:rsidRPr="003C0CE6">
        <w:rPr>
          <w:rFonts w:asciiTheme="majorBidi" w:hAnsiTheme="majorBidi" w:cstheme="majorBidi"/>
          <w:rPrChange w:id="6264" w:author="Author">
            <w:rPr/>
          </w:rPrChange>
        </w:rPr>
        <w:t>samples and various sample segmentation</w:t>
      </w:r>
      <w:ins w:id="6265" w:author="Author">
        <w:r w:rsidR="008E4369" w:rsidRPr="003C0CE6">
          <w:rPr>
            <w:rFonts w:asciiTheme="majorBidi" w:hAnsiTheme="majorBidi" w:cstheme="majorBidi"/>
            <w:rPrChange w:id="6266" w:author="Author">
              <w:rPr/>
            </w:rPrChange>
          </w:rPr>
          <w:t>s</w:t>
        </w:r>
      </w:ins>
      <w:r w:rsidRPr="003C0CE6">
        <w:rPr>
          <w:rFonts w:asciiTheme="majorBidi" w:hAnsiTheme="majorBidi" w:cstheme="majorBidi"/>
          <w:rPrChange w:id="6267" w:author="Author">
            <w:rPr/>
          </w:rPrChange>
        </w:rPr>
        <w:t xml:space="preserve"> </w:t>
      </w:r>
      <w:ins w:id="6268" w:author="Author">
        <w:r w:rsidR="008E4369" w:rsidRPr="003C0CE6">
          <w:rPr>
            <w:rFonts w:asciiTheme="majorBidi" w:hAnsiTheme="majorBidi" w:cstheme="majorBidi"/>
            <w:rPrChange w:id="6269" w:author="Author">
              <w:rPr/>
            </w:rPrChange>
          </w:rPr>
          <w:t>based on</w:t>
        </w:r>
      </w:ins>
      <w:del w:id="6270" w:author="Author">
        <w:r w:rsidRPr="003C0CE6" w:rsidDel="008E4369">
          <w:rPr>
            <w:rFonts w:asciiTheme="majorBidi" w:hAnsiTheme="majorBidi" w:cstheme="majorBidi"/>
            <w:rPrChange w:id="6271" w:author="Author">
              <w:rPr/>
            </w:rPrChange>
          </w:rPr>
          <w:delText>due to</w:delText>
        </w:r>
      </w:del>
      <w:r w:rsidRPr="003C0CE6">
        <w:rPr>
          <w:rFonts w:asciiTheme="majorBidi" w:hAnsiTheme="majorBidi" w:cstheme="majorBidi"/>
          <w:rPrChange w:id="6272" w:author="Author">
            <w:rPr/>
          </w:rPrChange>
        </w:rPr>
        <w:t xml:space="preserve"> the disclosure content. For a detailed explanation please refer to </w:t>
      </w:r>
      <w:ins w:id="6273" w:author="Author">
        <w:r w:rsidR="008E4369" w:rsidRPr="003C0CE6">
          <w:rPr>
            <w:rFonts w:asciiTheme="majorBidi" w:hAnsiTheme="majorBidi" w:cstheme="majorBidi"/>
            <w:rPrChange w:id="6274" w:author="Author">
              <w:rPr/>
            </w:rPrChange>
          </w:rPr>
          <w:t>S</w:t>
        </w:r>
      </w:ins>
      <w:del w:id="6275" w:author="Author">
        <w:r w:rsidRPr="003C0CE6" w:rsidDel="008E4369">
          <w:rPr>
            <w:rFonts w:asciiTheme="majorBidi" w:hAnsiTheme="majorBidi" w:cstheme="majorBidi"/>
            <w:rPrChange w:id="6276" w:author="Author">
              <w:rPr/>
            </w:rPrChange>
          </w:rPr>
          <w:delText>s</w:delText>
        </w:r>
      </w:del>
      <w:r w:rsidRPr="003C0CE6">
        <w:rPr>
          <w:rFonts w:asciiTheme="majorBidi" w:hAnsiTheme="majorBidi" w:cstheme="majorBidi"/>
          <w:rPrChange w:id="6277" w:author="Author">
            <w:rPr/>
          </w:rPrChange>
        </w:rPr>
        <w:t xml:space="preserve">ection 3. </w:t>
      </w:r>
      <w:del w:id="6278" w:author="Author">
        <w:r w:rsidRPr="003C0CE6" w:rsidDel="008E4369">
          <w:rPr>
            <w:rFonts w:asciiTheme="majorBidi" w:hAnsiTheme="majorBidi" w:cstheme="majorBidi"/>
            <w:rPrChange w:id="6279" w:author="Author">
              <w:rPr/>
            </w:rPrChange>
          </w:rPr>
          <w:delText xml:space="preserve">The </w:delText>
        </w:r>
      </w:del>
      <w:r w:rsidRPr="003C0CE6">
        <w:rPr>
          <w:rFonts w:asciiTheme="majorBidi" w:hAnsiTheme="majorBidi" w:cstheme="majorBidi"/>
          <w:rPrChange w:id="6280" w:author="Author">
            <w:rPr/>
          </w:rPrChange>
        </w:rPr>
        <w:t xml:space="preserve">CAAR was calculated for selected time windows around the event as estimated by both the Market Model and the Market Adjusted Model. </w:t>
      </w:r>
      <w:ins w:id="6281" w:author="Author">
        <w:r w:rsidR="008E4369" w:rsidRPr="003C0CE6">
          <w:rPr>
            <w:rFonts w:asciiTheme="majorBidi" w:hAnsiTheme="majorBidi" w:cstheme="majorBidi"/>
            <w:rPrChange w:id="6282" w:author="Author">
              <w:rPr/>
            </w:rPrChange>
          </w:rPr>
          <w:t xml:space="preserve">The </w:t>
        </w:r>
      </w:ins>
      <w:r w:rsidRPr="003C0CE6">
        <w:rPr>
          <w:rFonts w:asciiTheme="majorBidi" w:hAnsiTheme="majorBidi" w:cstheme="majorBidi"/>
          <w:rPrChange w:id="6283" w:author="Author">
            <w:rPr/>
          </w:rPrChange>
        </w:rPr>
        <w:t>t-stat</w:t>
      </w:r>
      <w:ins w:id="6284" w:author="Author">
        <w:r w:rsidR="008E4369" w:rsidRPr="003C0CE6">
          <w:rPr>
            <w:rFonts w:asciiTheme="majorBidi" w:hAnsiTheme="majorBidi" w:cstheme="majorBidi"/>
            <w:rPrChange w:id="6285" w:author="Author">
              <w:rPr/>
            </w:rPrChange>
          </w:rPr>
          <w:t>s</w:t>
        </w:r>
      </w:ins>
      <w:r w:rsidRPr="003C0CE6">
        <w:rPr>
          <w:rFonts w:asciiTheme="majorBidi" w:hAnsiTheme="majorBidi" w:cstheme="majorBidi"/>
          <w:rPrChange w:id="6286" w:author="Author">
            <w:rPr/>
          </w:rPrChange>
        </w:rPr>
        <w:t xml:space="preserve"> are in parentheses</w:t>
      </w:r>
      <w:ins w:id="6287" w:author="Author">
        <w:r w:rsidR="008E4369" w:rsidRPr="003C0CE6">
          <w:rPr>
            <w:rFonts w:asciiTheme="majorBidi" w:hAnsiTheme="majorBidi" w:cstheme="majorBidi"/>
            <w:rPrChange w:id="6288" w:author="Author">
              <w:rPr/>
            </w:rPrChange>
          </w:rPr>
          <w:t>, and</w:t>
        </w:r>
      </w:ins>
      <w:del w:id="6289" w:author="Author">
        <w:r w:rsidRPr="003C0CE6" w:rsidDel="008E4369">
          <w:rPr>
            <w:rFonts w:asciiTheme="majorBidi" w:hAnsiTheme="majorBidi" w:cstheme="majorBidi"/>
            <w:rPrChange w:id="6290" w:author="Author">
              <w:rPr/>
            </w:rPrChange>
          </w:rPr>
          <w:delText>.</w:delText>
        </w:r>
      </w:del>
      <w:r w:rsidRPr="003C0CE6">
        <w:rPr>
          <w:rFonts w:asciiTheme="majorBidi" w:hAnsiTheme="majorBidi" w:cstheme="majorBidi"/>
          <w:rPrChange w:id="6291" w:author="Author">
            <w:rPr/>
          </w:rPrChange>
        </w:rPr>
        <w:t xml:space="preserve"> ***, ** and * denote significance </w:t>
      </w:r>
      <w:ins w:id="6292" w:author="Author">
        <w:r w:rsidR="008E4369" w:rsidRPr="003C0CE6">
          <w:rPr>
            <w:rFonts w:asciiTheme="majorBidi" w:hAnsiTheme="majorBidi" w:cstheme="majorBidi"/>
            <w:rPrChange w:id="6293" w:author="Author">
              <w:rPr/>
            </w:rPrChange>
          </w:rPr>
          <w:t>at the</w:t>
        </w:r>
      </w:ins>
      <w:del w:id="6294" w:author="Author">
        <w:r w:rsidRPr="003C0CE6" w:rsidDel="008E4369">
          <w:rPr>
            <w:rFonts w:asciiTheme="majorBidi" w:hAnsiTheme="majorBidi" w:cstheme="majorBidi"/>
            <w:rPrChange w:id="6295" w:author="Author">
              <w:rPr/>
            </w:rPrChange>
          </w:rPr>
          <w:delText>for</w:delText>
        </w:r>
      </w:del>
      <w:r w:rsidRPr="003C0CE6">
        <w:rPr>
          <w:rFonts w:asciiTheme="majorBidi" w:hAnsiTheme="majorBidi" w:cstheme="majorBidi"/>
          <w:rPrChange w:id="6296" w:author="Author">
            <w:rPr/>
          </w:rPrChange>
        </w:rPr>
        <w:t xml:space="preserve"> 1%, 5% and 10%</w:t>
      </w:r>
      <w:ins w:id="6297" w:author="Author">
        <w:r w:rsidR="008E4369" w:rsidRPr="003C0CE6">
          <w:rPr>
            <w:rFonts w:asciiTheme="majorBidi" w:hAnsiTheme="majorBidi" w:cstheme="majorBidi"/>
            <w:rPrChange w:id="6298" w:author="Author">
              <w:rPr/>
            </w:rPrChange>
          </w:rPr>
          <w:t xml:space="preserve"> levels</w:t>
        </w:r>
      </w:ins>
      <w:r w:rsidRPr="003C0CE6">
        <w:rPr>
          <w:rFonts w:asciiTheme="majorBidi" w:hAnsiTheme="majorBidi" w:cstheme="majorBidi"/>
          <w:rPrChange w:id="6299" w:author="Author">
            <w:rPr/>
          </w:rPrChange>
        </w:rPr>
        <w:t xml:space="preserve">, respectively, using two-tailed tests. </w:t>
      </w:r>
    </w:p>
    <w:p w14:paraId="621EB14C" w14:textId="77777777" w:rsidR="009A6988" w:rsidRPr="003C0CE6" w:rsidRDefault="009A6988">
      <w:pPr>
        <w:keepLines/>
        <w:widowControl w:val="0"/>
        <w:overflowPunct w:val="0"/>
        <w:rPr>
          <w:rFonts w:asciiTheme="majorBidi" w:hAnsiTheme="majorBidi" w:cstheme="majorBidi"/>
          <w:sz w:val="24"/>
          <w:szCs w:val="24"/>
          <w:rtl/>
          <w:rPrChange w:id="6300" w:author="Author">
            <w:rPr>
              <w:sz w:val="24"/>
              <w:szCs w:val="24"/>
              <w:rtl/>
            </w:rPr>
          </w:rPrChange>
        </w:rPr>
        <w:pPrChange w:id="6301" w:author="Author">
          <w:pPr/>
        </w:pPrChange>
      </w:pPr>
    </w:p>
    <w:p w14:paraId="04C61B32" w14:textId="576C98D3" w:rsidR="005570DC" w:rsidRPr="003C0CE6" w:rsidRDefault="005570DC">
      <w:pPr>
        <w:keepLines/>
        <w:widowControl w:val="0"/>
        <w:overflowPunct w:val="0"/>
        <w:rPr>
          <w:rFonts w:asciiTheme="majorBidi" w:hAnsiTheme="majorBidi" w:cstheme="majorBidi"/>
          <w:color w:val="374151"/>
          <w:sz w:val="24"/>
          <w:szCs w:val="24"/>
          <w:rtl/>
          <w:rPrChange w:id="6302" w:author="Author">
            <w:rPr>
              <w:rFonts w:ascii="Segoe UI" w:hAnsi="Segoe UI" w:cs="Segoe UI"/>
              <w:color w:val="374151"/>
              <w:sz w:val="24"/>
              <w:szCs w:val="24"/>
              <w:shd w:val="clear" w:color="auto" w:fill="F7F7F8"/>
              <w:rtl/>
            </w:rPr>
          </w:rPrChange>
        </w:rPr>
        <w:pPrChange w:id="6303" w:author="Author">
          <w:pPr/>
        </w:pPrChange>
      </w:pPr>
      <w:r w:rsidRPr="003C0CE6">
        <w:rPr>
          <w:rFonts w:asciiTheme="majorBidi" w:hAnsiTheme="majorBidi" w:cstheme="majorBidi"/>
          <w:b/>
          <w:bCs/>
          <w:color w:val="374151"/>
          <w:sz w:val="24"/>
          <w:szCs w:val="24"/>
          <w:rPrChange w:id="6304" w:author="Author">
            <w:rPr>
              <w:rFonts w:ascii="Segoe UI" w:hAnsi="Segoe UI" w:cs="Segoe UI"/>
              <w:b/>
              <w:bCs/>
              <w:color w:val="374151"/>
              <w:sz w:val="24"/>
              <w:szCs w:val="24"/>
              <w:shd w:val="clear" w:color="auto" w:fill="F7F7F8"/>
            </w:rPr>
          </w:rPrChange>
        </w:rPr>
        <w:t>Figure 3</w:t>
      </w:r>
      <w:r w:rsidR="00C1743B" w:rsidRPr="003C0CE6">
        <w:rPr>
          <w:rFonts w:asciiTheme="majorBidi" w:hAnsiTheme="majorBidi" w:cstheme="majorBidi"/>
          <w:b/>
          <w:bCs/>
          <w:color w:val="374151"/>
          <w:sz w:val="24"/>
          <w:szCs w:val="24"/>
          <w:rPrChange w:id="6305" w:author="Author">
            <w:rPr>
              <w:rFonts w:ascii="Segoe UI" w:hAnsi="Segoe UI" w:cs="Segoe UI"/>
              <w:b/>
              <w:bCs/>
              <w:color w:val="374151"/>
              <w:sz w:val="24"/>
              <w:szCs w:val="24"/>
              <w:shd w:val="clear" w:color="auto" w:fill="F7F7F8"/>
            </w:rPr>
          </w:rPrChange>
        </w:rPr>
        <w:t xml:space="preserve"> and</w:t>
      </w:r>
      <w:r w:rsidRPr="003C0CE6">
        <w:rPr>
          <w:rFonts w:asciiTheme="majorBidi" w:hAnsiTheme="majorBidi" w:cstheme="majorBidi"/>
          <w:b/>
          <w:bCs/>
          <w:color w:val="374151"/>
          <w:sz w:val="24"/>
          <w:szCs w:val="24"/>
          <w:rPrChange w:id="6306" w:author="Author">
            <w:rPr>
              <w:rFonts w:ascii="Segoe UI" w:hAnsi="Segoe UI" w:cs="Segoe UI"/>
              <w:b/>
              <w:bCs/>
              <w:color w:val="374151"/>
              <w:sz w:val="24"/>
              <w:szCs w:val="24"/>
              <w:shd w:val="clear" w:color="auto" w:fill="F7F7F8"/>
            </w:rPr>
          </w:rPrChange>
        </w:rPr>
        <w:t xml:space="preserve"> </w:t>
      </w:r>
      <w:r w:rsidR="00C1743B" w:rsidRPr="003C0CE6">
        <w:rPr>
          <w:rFonts w:asciiTheme="majorBidi" w:hAnsiTheme="majorBidi" w:cstheme="majorBidi"/>
          <w:b/>
          <w:bCs/>
          <w:color w:val="374151"/>
          <w:sz w:val="24"/>
          <w:szCs w:val="24"/>
          <w:rPrChange w:id="6307" w:author="Author">
            <w:rPr>
              <w:rFonts w:ascii="Segoe UI" w:hAnsi="Segoe UI" w:cs="Segoe UI"/>
              <w:b/>
              <w:bCs/>
              <w:color w:val="374151"/>
              <w:sz w:val="24"/>
              <w:szCs w:val="24"/>
              <w:shd w:val="clear" w:color="auto" w:fill="F7F7F8"/>
            </w:rPr>
          </w:rPrChange>
        </w:rPr>
        <w:t>Table 3</w:t>
      </w:r>
      <w:r w:rsidR="00C1743B" w:rsidRPr="003C0CE6">
        <w:rPr>
          <w:rFonts w:asciiTheme="majorBidi" w:hAnsiTheme="majorBidi" w:cstheme="majorBidi"/>
          <w:color w:val="374151"/>
          <w:sz w:val="24"/>
          <w:szCs w:val="24"/>
          <w:rPrChange w:id="6308" w:author="Author">
            <w:rPr>
              <w:rFonts w:ascii="Segoe UI" w:hAnsi="Segoe UI" w:cs="Segoe UI"/>
              <w:color w:val="374151"/>
              <w:sz w:val="24"/>
              <w:szCs w:val="24"/>
              <w:shd w:val="clear" w:color="auto" w:fill="F7F7F8"/>
            </w:rPr>
          </w:rPrChange>
        </w:rPr>
        <w:t xml:space="preserve"> </w:t>
      </w:r>
      <w:r w:rsidRPr="003C0CE6">
        <w:rPr>
          <w:rFonts w:asciiTheme="majorBidi" w:hAnsiTheme="majorBidi" w:cstheme="majorBidi"/>
          <w:color w:val="374151"/>
          <w:sz w:val="24"/>
          <w:szCs w:val="24"/>
          <w:rPrChange w:id="6309" w:author="Author">
            <w:rPr>
              <w:rFonts w:ascii="Segoe UI" w:hAnsi="Segoe UI" w:cs="Segoe UI"/>
              <w:color w:val="374151"/>
              <w:sz w:val="24"/>
              <w:szCs w:val="24"/>
              <w:shd w:val="clear" w:color="auto" w:fill="F7F7F8"/>
            </w:rPr>
          </w:rPrChange>
        </w:rPr>
        <w:t xml:space="preserve">refer to the same sub-samples and </w:t>
      </w:r>
      <w:r w:rsidR="00C1743B" w:rsidRPr="003C0CE6">
        <w:rPr>
          <w:rFonts w:asciiTheme="majorBidi" w:hAnsiTheme="majorBidi" w:cstheme="majorBidi"/>
          <w:color w:val="374151"/>
          <w:sz w:val="24"/>
          <w:szCs w:val="24"/>
          <w:rPrChange w:id="6310" w:author="Author">
            <w:rPr>
              <w:rFonts w:ascii="Segoe UI" w:hAnsi="Segoe UI" w:cs="Segoe UI"/>
              <w:color w:val="374151"/>
              <w:sz w:val="24"/>
              <w:szCs w:val="24"/>
              <w:shd w:val="clear" w:color="auto" w:fill="F7F7F8"/>
            </w:rPr>
          </w:rPrChange>
        </w:rPr>
        <w:t xml:space="preserve">groups </w:t>
      </w:r>
      <w:r w:rsidR="00F04F70" w:rsidRPr="003C0CE6">
        <w:rPr>
          <w:rFonts w:asciiTheme="majorBidi" w:hAnsiTheme="majorBidi" w:cstheme="majorBidi"/>
          <w:color w:val="374151"/>
          <w:sz w:val="24"/>
          <w:szCs w:val="24"/>
          <w:rPrChange w:id="6311" w:author="Author">
            <w:rPr>
              <w:rFonts w:ascii="Segoe UI" w:hAnsi="Segoe UI" w:cs="Segoe UI"/>
              <w:color w:val="374151"/>
              <w:sz w:val="24"/>
              <w:szCs w:val="24"/>
              <w:shd w:val="clear" w:color="auto" w:fill="F7F7F8"/>
            </w:rPr>
          </w:rPrChange>
        </w:rPr>
        <w:t>classified by the disclosure</w:t>
      </w:r>
      <w:del w:id="6312" w:author="Author">
        <w:r w:rsidR="00F04F70" w:rsidRPr="003C0CE6" w:rsidDel="008E4369">
          <w:rPr>
            <w:rFonts w:asciiTheme="majorBidi" w:hAnsiTheme="majorBidi" w:cstheme="majorBidi"/>
            <w:color w:val="374151"/>
            <w:sz w:val="24"/>
            <w:szCs w:val="24"/>
            <w:rPrChange w:id="6313" w:author="Author">
              <w:rPr>
                <w:rFonts w:ascii="Segoe UI" w:hAnsi="Segoe UI" w:cs="Segoe UI"/>
                <w:color w:val="374151"/>
                <w:sz w:val="24"/>
                <w:szCs w:val="24"/>
                <w:shd w:val="clear" w:color="auto" w:fill="F7F7F8"/>
              </w:rPr>
            </w:rPrChange>
          </w:rPr>
          <w:delText>s</w:delText>
        </w:r>
      </w:del>
      <w:r w:rsidR="00F04F70" w:rsidRPr="003C0CE6">
        <w:rPr>
          <w:rFonts w:asciiTheme="majorBidi" w:hAnsiTheme="majorBidi" w:cstheme="majorBidi"/>
          <w:color w:val="374151"/>
          <w:sz w:val="24"/>
          <w:szCs w:val="24"/>
          <w:rPrChange w:id="6314" w:author="Author">
            <w:rPr>
              <w:rFonts w:ascii="Segoe UI" w:hAnsi="Segoe UI" w:cs="Segoe UI"/>
              <w:color w:val="374151"/>
              <w:sz w:val="24"/>
              <w:szCs w:val="24"/>
              <w:shd w:val="clear" w:color="auto" w:fill="F7F7F8"/>
            </w:rPr>
          </w:rPrChange>
        </w:rPr>
        <w:t xml:space="preserve"> content</w:t>
      </w:r>
      <w:ins w:id="6315" w:author="Author">
        <w:r w:rsidR="005E1E41" w:rsidRPr="003C0CE6">
          <w:rPr>
            <w:rFonts w:asciiTheme="majorBidi" w:hAnsiTheme="majorBidi" w:cstheme="majorBidi"/>
            <w:color w:val="374151"/>
            <w:sz w:val="24"/>
            <w:szCs w:val="24"/>
            <w:rPrChange w:id="6316" w:author="Author">
              <w:rPr>
                <w:rFonts w:ascii="Segoe UI" w:hAnsi="Segoe UI" w:cs="Segoe UI"/>
                <w:color w:val="374151"/>
                <w:sz w:val="24"/>
                <w:szCs w:val="24"/>
              </w:rPr>
            </w:rPrChange>
          </w:rPr>
          <w:t xml:space="preserve"> and therefore</w:t>
        </w:r>
      </w:ins>
      <w:del w:id="6317" w:author="Author">
        <w:r w:rsidR="00F04F70" w:rsidRPr="003C0CE6" w:rsidDel="005E1E41">
          <w:rPr>
            <w:rFonts w:asciiTheme="majorBidi" w:hAnsiTheme="majorBidi" w:cstheme="majorBidi"/>
            <w:color w:val="374151"/>
            <w:sz w:val="24"/>
            <w:szCs w:val="24"/>
            <w:rPrChange w:id="6318" w:author="Author">
              <w:rPr>
                <w:rFonts w:ascii="Segoe UI" w:hAnsi="Segoe UI" w:cs="Segoe UI"/>
                <w:color w:val="374151"/>
                <w:sz w:val="24"/>
                <w:szCs w:val="24"/>
                <w:shd w:val="clear" w:color="auto" w:fill="F7F7F8"/>
              </w:rPr>
            </w:rPrChange>
          </w:rPr>
          <w:delText xml:space="preserve">, </w:delText>
        </w:r>
        <w:r w:rsidRPr="003C0CE6" w:rsidDel="005E1E41">
          <w:rPr>
            <w:rFonts w:asciiTheme="majorBidi" w:hAnsiTheme="majorBidi" w:cstheme="majorBidi"/>
            <w:color w:val="374151"/>
            <w:sz w:val="24"/>
            <w:szCs w:val="24"/>
            <w:rPrChange w:id="6319" w:author="Author">
              <w:rPr>
                <w:rFonts w:ascii="Segoe UI" w:hAnsi="Segoe UI" w:cs="Segoe UI"/>
                <w:color w:val="374151"/>
                <w:sz w:val="24"/>
                <w:szCs w:val="24"/>
                <w:shd w:val="clear" w:color="auto" w:fill="F7F7F8"/>
              </w:rPr>
            </w:rPrChange>
          </w:rPr>
          <w:delText>hence, they</w:delText>
        </w:r>
      </w:del>
      <w:r w:rsidRPr="003C0CE6">
        <w:rPr>
          <w:rFonts w:asciiTheme="majorBidi" w:hAnsiTheme="majorBidi" w:cstheme="majorBidi"/>
          <w:color w:val="374151"/>
          <w:sz w:val="24"/>
          <w:szCs w:val="24"/>
          <w:rPrChange w:id="6320" w:author="Author">
            <w:rPr>
              <w:rFonts w:ascii="Segoe UI" w:hAnsi="Segoe UI" w:cs="Segoe UI"/>
              <w:color w:val="374151"/>
              <w:sz w:val="24"/>
              <w:szCs w:val="24"/>
              <w:shd w:val="clear" w:color="auto" w:fill="F7F7F8"/>
            </w:rPr>
          </w:rPrChange>
        </w:rPr>
        <w:t xml:space="preserve"> should be read and understood</w:t>
      </w:r>
      <w:ins w:id="6321" w:author="Author">
        <w:r w:rsidR="008E4369" w:rsidRPr="003C0CE6">
          <w:rPr>
            <w:rFonts w:asciiTheme="majorBidi" w:hAnsiTheme="majorBidi" w:cstheme="majorBidi"/>
            <w:color w:val="374151"/>
            <w:sz w:val="24"/>
            <w:szCs w:val="24"/>
            <w:rPrChange w:id="6322" w:author="Author">
              <w:rPr>
                <w:rFonts w:ascii="Segoe UI" w:hAnsi="Segoe UI" w:cs="Segoe UI"/>
                <w:color w:val="374151"/>
                <w:sz w:val="24"/>
                <w:szCs w:val="24"/>
                <w:shd w:val="clear" w:color="auto" w:fill="F7F7F8"/>
              </w:rPr>
            </w:rPrChange>
          </w:rPr>
          <w:t xml:space="preserve"> as a set</w:t>
        </w:r>
      </w:ins>
      <w:del w:id="6323" w:author="Author">
        <w:r w:rsidRPr="003C0CE6" w:rsidDel="008E4369">
          <w:rPr>
            <w:rFonts w:asciiTheme="majorBidi" w:hAnsiTheme="majorBidi" w:cstheme="majorBidi"/>
            <w:color w:val="374151"/>
            <w:sz w:val="24"/>
            <w:szCs w:val="24"/>
            <w:rPrChange w:id="6324" w:author="Author">
              <w:rPr>
                <w:rFonts w:ascii="Segoe UI" w:hAnsi="Segoe UI" w:cs="Segoe UI"/>
                <w:color w:val="374151"/>
                <w:sz w:val="24"/>
                <w:szCs w:val="24"/>
                <w:shd w:val="clear" w:color="auto" w:fill="F7F7F8"/>
              </w:rPr>
            </w:rPrChange>
          </w:rPr>
          <w:delText xml:space="preserve"> simultaneously</w:delText>
        </w:r>
      </w:del>
      <w:r w:rsidRPr="003C0CE6">
        <w:rPr>
          <w:rFonts w:asciiTheme="majorBidi" w:hAnsiTheme="majorBidi" w:cstheme="majorBidi"/>
          <w:color w:val="374151"/>
          <w:sz w:val="24"/>
          <w:szCs w:val="24"/>
          <w:rPrChange w:id="6325" w:author="Author">
            <w:rPr>
              <w:rFonts w:ascii="Segoe UI" w:hAnsi="Segoe UI" w:cs="Segoe UI"/>
              <w:color w:val="374151"/>
              <w:sz w:val="24"/>
              <w:szCs w:val="24"/>
              <w:shd w:val="clear" w:color="auto" w:fill="F7F7F8"/>
            </w:rPr>
          </w:rPrChange>
        </w:rPr>
        <w:t>.</w:t>
      </w:r>
      <w:r w:rsidR="00C1743B" w:rsidRPr="003C0CE6">
        <w:rPr>
          <w:rFonts w:asciiTheme="majorBidi" w:hAnsiTheme="majorBidi" w:cstheme="majorBidi"/>
          <w:color w:val="374151"/>
          <w:sz w:val="24"/>
          <w:szCs w:val="24"/>
          <w:rPrChange w:id="6326" w:author="Author">
            <w:rPr>
              <w:rFonts w:ascii="Segoe UI" w:hAnsi="Segoe UI" w:cs="Segoe UI"/>
              <w:color w:val="374151"/>
              <w:sz w:val="24"/>
              <w:szCs w:val="24"/>
              <w:shd w:val="clear" w:color="auto" w:fill="F7F7F8"/>
            </w:rPr>
          </w:rPrChange>
        </w:rPr>
        <w:t xml:space="preserve"> </w:t>
      </w:r>
      <w:r w:rsidR="00C1743B" w:rsidRPr="008B7126">
        <w:rPr>
          <w:rFonts w:asciiTheme="majorBidi" w:hAnsiTheme="majorBidi" w:cstheme="majorBidi"/>
          <w:b/>
          <w:bCs/>
          <w:color w:val="374151"/>
          <w:sz w:val="24"/>
          <w:szCs w:val="24"/>
          <w:rPrChange w:id="6327" w:author="Author">
            <w:rPr>
              <w:rFonts w:ascii="Segoe UI" w:hAnsi="Segoe UI" w:cs="Segoe UI"/>
              <w:color w:val="374151"/>
              <w:sz w:val="24"/>
              <w:szCs w:val="24"/>
              <w:shd w:val="clear" w:color="auto" w:fill="F7F7F8"/>
            </w:rPr>
          </w:rPrChange>
        </w:rPr>
        <w:t>Figure 3</w:t>
      </w:r>
      <w:r w:rsidR="00C1743B" w:rsidRPr="003C0CE6">
        <w:rPr>
          <w:rFonts w:asciiTheme="majorBidi" w:hAnsiTheme="majorBidi" w:cstheme="majorBidi"/>
          <w:color w:val="374151"/>
          <w:sz w:val="24"/>
          <w:szCs w:val="24"/>
          <w:rPrChange w:id="6328" w:author="Author">
            <w:rPr>
              <w:rFonts w:ascii="Segoe UI" w:hAnsi="Segoe UI" w:cs="Segoe UI"/>
              <w:color w:val="374151"/>
              <w:sz w:val="24"/>
              <w:szCs w:val="24"/>
              <w:shd w:val="clear" w:color="auto" w:fill="F7F7F8"/>
            </w:rPr>
          </w:rPrChange>
        </w:rPr>
        <w:t xml:space="preserve"> </w:t>
      </w:r>
      <w:del w:id="6329" w:author="Author">
        <w:r w:rsidR="00D10A78" w:rsidRPr="003C0CE6" w:rsidDel="005772F5">
          <w:rPr>
            <w:rFonts w:asciiTheme="majorBidi" w:hAnsiTheme="majorBidi" w:cstheme="majorBidi"/>
            <w:color w:val="374151"/>
            <w:sz w:val="24"/>
            <w:szCs w:val="24"/>
            <w:rPrChange w:id="6330" w:author="Author">
              <w:rPr>
                <w:rFonts w:ascii="Segoe UI" w:hAnsi="Segoe UI" w:cs="Segoe UI"/>
                <w:color w:val="374151"/>
                <w:sz w:val="24"/>
                <w:szCs w:val="24"/>
                <w:shd w:val="clear" w:color="auto" w:fill="F7F7F8"/>
              </w:rPr>
            </w:rPrChange>
          </w:rPr>
          <w:delText>depicts</w:delText>
        </w:r>
        <w:r w:rsidR="00C1743B" w:rsidRPr="003C0CE6" w:rsidDel="005772F5">
          <w:rPr>
            <w:rFonts w:asciiTheme="majorBidi" w:hAnsiTheme="majorBidi" w:cstheme="majorBidi"/>
            <w:color w:val="374151"/>
            <w:sz w:val="24"/>
            <w:szCs w:val="24"/>
            <w:rPrChange w:id="6331" w:author="Author">
              <w:rPr>
                <w:rFonts w:ascii="Segoe UI" w:hAnsi="Segoe UI" w:cs="Segoe UI"/>
                <w:color w:val="374151"/>
                <w:sz w:val="24"/>
                <w:szCs w:val="24"/>
                <w:shd w:val="clear" w:color="auto" w:fill="F7F7F8"/>
              </w:rPr>
            </w:rPrChange>
          </w:rPr>
          <w:delText xml:space="preserve"> </w:delText>
        </w:r>
      </w:del>
      <w:ins w:id="6332" w:author="Author">
        <w:r w:rsidR="005772F5" w:rsidRPr="003C0CE6">
          <w:rPr>
            <w:rFonts w:asciiTheme="majorBidi" w:hAnsiTheme="majorBidi" w:cstheme="majorBidi"/>
            <w:color w:val="374151"/>
            <w:sz w:val="24"/>
            <w:szCs w:val="24"/>
            <w:rPrChange w:id="6333" w:author="Author">
              <w:rPr>
                <w:rFonts w:ascii="Segoe UI" w:hAnsi="Segoe UI" w:cs="Segoe UI"/>
                <w:color w:val="374151"/>
                <w:sz w:val="24"/>
                <w:szCs w:val="24"/>
                <w:shd w:val="clear" w:color="auto" w:fill="F7F7F8"/>
              </w:rPr>
            </w:rPrChange>
          </w:rPr>
          <w:t xml:space="preserve">shows </w:t>
        </w:r>
      </w:ins>
      <w:r w:rsidR="00C1743B" w:rsidRPr="003C0CE6">
        <w:rPr>
          <w:rFonts w:asciiTheme="majorBidi" w:hAnsiTheme="majorBidi" w:cstheme="majorBidi"/>
          <w:color w:val="374151"/>
          <w:sz w:val="24"/>
          <w:szCs w:val="24"/>
          <w:rPrChange w:id="6334" w:author="Author">
            <w:rPr>
              <w:rFonts w:ascii="Segoe UI" w:hAnsi="Segoe UI" w:cs="Segoe UI"/>
              <w:color w:val="374151"/>
              <w:sz w:val="24"/>
              <w:szCs w:val="24"/>
              <w:shd w:val="clear" w:color="auto" w:fill="F7F7F8"/>
            </w:rPr>
          </w:rPrChange>
        </w:rPr>
        <w:t xml:space="preserve">CAAR </w:t>
      </w:r>
      <w:del w:id="6335" w:author="Author">
        <w:r w:rsidR="00C1743B" w:rsidRPr="003C0CE6" w:rsidDel="005772F5">
          <w:rPr>
            <w:rFonts w:asciiTheme="majorBidi" w:hAnsiTheme="majorBidi" w:cstheme="majorBidi"/>
            <w:color w:val="374151"/>
            <w:sz w:val="24"/>
            <w:szCs w:val="24"/>
            <w:rPrChange w:id="6336" w:author="Author">
              <w:rPr>
                <w:rFonts w:ascii="Segoe UI" w:hAnsi="Segoe UI" w:cs="Segoe UI"/>
                <w:color w:val="374151"/>
                <w:sz w:val="24"/>
                <w:szCs w:val="24"/>
                <w:shd w:val="clear" w:color="auto" w:fill="F7F7F8"/>
              </w:rPr>
            </w:rPrChange>
          </w:rPr>
          <w:delText xml:space="preserve">evolution </w:delText>
        </w:r>
      </w:del>
      <w:r w:rsidR="00C1743B" w:rsidRPr="003C0CE6">
        <w:rPr>
          <w:rFonts w:asciiTheme="majorBidi" w:hAnsiTheme="majorBidi" w:cstheme="majorBidi"/>
          <w:color w:val="374151"/>
          <w:sz w:val="24"/>
          <w:szCs w:val="24"/>
          <w:rPrChange w:id="6337" w:author="Author">
            <w:rPr>
              <w:rFonts w:ascii="Segoe UI" w:hAnsi="Segoe UI" w:cs="Segoe UI"/>
              <w:color w:val="374151"/>
              <w:sz w:val="24"/>
              <w:szCs w:val="24"/>
              <w:shd w:val="clear" w:color="auto" w:fill="F7F7F8"/>
            </w:rPr>
          </w:rPrChange>
        </w:rPr>
        <w:t xml:space="preserve">for the period [-3,30] </w:t>
      </w:r>
      <w:r w:rsidR="00D10A78" w:rsidRPr="003C0CE6">
        <w:rPr>
          <w:rFonts w:asciiTheme="majorBidi" w:hAnsiTheme="majorBidi" w:cstheme="majorBidi"/>
          <w:color w:val="374151"/>
          <w:sz w:val="24"/>
          <w:szCs w:val="24"/>
          <w:rPrChange w:id="6338" w:author="Author">
            <w:rPr>
              <w:rFonts w:ascii="Segoe UI" w:hAnsi="Segoe UI" w:cs="Segoe UI"/>
              <w:color w:val="374151"/>
              <w:sz w:val="24"/>
              <w:szCs w:val="24"/>
              <w:shd w:val="clear" w:color="auto" w:fill="F7F7F8"/>
            </w:rPr>
          </w:rPrChange>
        </w:rPr>
        <w:t xml:space="preserve">days </w:t>
      </w:r>
      <w:r w:rsidR="00C1743B" w:rsidRPr="003C0CE6">
        <w:rPr>
          <w:rFonts w:asciiTheme="majorBidi" w:hAnsiTheme="majorBidi" w:cstheme="majorBidi"/>
          <w:color w:val="374151"/>
          <w:sz w:val="24"/>
          <w:szCs w:val="24"/>
          <w:rPrChange w:id="6339" w:author="Author">
            <w:rPr>
              <w:rFonts w:ascii="Segoe UI" w:hAnsi="Segoe UI" w:cs="Segoe UI"/>
              <w:color w:val="374151"/>
              <w:sz w:val="24"/>
              <w:szCs w:val="24"/>
              <w:shd w:val="clear" w:color="auto" w:fill="F7F7F8"/>
            </w:rPr>
          </w:rPrChange>
        </w:rPr>
        <w:t>around the disclosure da</w:t>
      </w:r>
      <w:ins w:id="6340" w:author="Author">
        <w:r w:rsidR="005772F5" w:rsidRPr="003C0CE6">
          <w:rPr>
            <w:rFonts w:asciiTheme="majorBidi" w:hAnsiTheme="majorBidi" w:cstheme="majorBidi"/>
            <w:color w:val="374151"/>
            <w:sz w:val="24"/>
            <w:szCs w:val="24"/>
            <w:rPrChange w:id="6341" w:author="Author">
              <w:rPr>
                <w:rFonts w:ascii="Segoe UI" w:hAnsi="Segoe UI" w:cs="Segoe UI"/>
                <w:color w:val="374151"/>
                <w:sz w:val="24"/>
                <w:szCs w:val="24"/>
                <w:shd w:val="clear" w:color="auto" w:fill="F7F7F8"/>
              </w:rPr>
            </w:rPrChange>
          </w:rPr>
          <w:t>te</w:t>
        </w:r>
      </w:ins>
      <w:del w:id="6342" w:author="Author">
        <w:r w:rsidR="00C1743B" w:rsidRPr="003C0CE6" w:rsidDel="005772F5">
          <w:rPr>
            <w:rFonts w:asciiTheme="majorBidi" w:hAnsiTheme="majorBidi" w:cstheme="majorBidi"/>
            <w:color w:val="374151"/>
            <w:sz w:val="24"/>
            <w:szCs w:val="24"/>
            <w:rPrChange w:id="6343" w:author="Author">
              <w:rPr>
                <w:rFonts w:ascii="Segoe UI" w:hAnsi="Segoe UI" w:cs="Segoe UI"/>
                <w:color w:val="374151"/>
                <w:sz w:val="24"/>
                <w:szCs w:val="24"/>
                <w:shd w:val="clear" w:color="auto" w:fill="F7F7F8"/>
              </w:rPr>
            </w:rPrChange>
          </w:rPr>
          <w:delText>y</w:delText>
        </w:r>
      </w:del>
      <w:r w:rsidR="00C1743B" w:rsidRPr="003C0CE6">
        <w:rPr>
          <w:rFonts w:asciiTheme="majorBidi" w:hAnsiTheme="majorBidi" w:cstheme="majorBidi"/>
          <w:color w:val="374151"/>
          <w:sz w:val="24"/>
          <w:szCs w:val="24"/>
          <w:rPrChange w:id="6344" w:author="Author">
            <w:rPr>
              <w:rFonts w:ascii="Segoe UI" w:hAnsi="Segoe UI" w:cs="Segoe UI"/>
              <w:color w:val="374151"/>
              <w:sz w:val="24"/>
              <w:szCs w:val="24"/>
              <w:shd w:val="clear" w:color="auto" w:fill="F7F7F8"/>
            </w:rPr>
          </w:rPrChange>
        </w:rPr>
        <w:t xml:space="preserve"> and </w:t>
      </w:r>
      <w:r w:rsidR="00C1743B" w:rsidRPr="008B7126">
        <w:rPr>
          <w:rFonts w:asciiTheme="majorBidi" w:hAnsiTheme="majorBidi" w:cstheme="majorBidi"/>
          <w:b/>
          <w:bCs/>
          <w:color w:val="374151"/>
          <w:sz w:val="24"/>
          <w:szCs w:val="24"/>
          <w:rPrChange w:id="6345" w:author="Author">
            <w:rPr>
              <w:rFonts w:ascii="Segoe UI" w:hAnsi="Segoe UI" w:cs="Segoe UI"/>
              <w:color w:val="374151"/>
              <w:sz w:val="24"/>
              <w:szCs w:val="24"/>
              <w:shd w:val="clear" w:color="auto" w:fill="F7F7F8"/>
            </w:rPr>
          </w:rPrChange>
        </w:rPr>
        <w:t>Table 3</w:t>
      </w:r>
      <w:r w:rsidR="00C1743B" w:rsidRPr="003C0CE6">
        <w:rPr>
          <w:rFonts w:asciiTheme="majorBidi" w:hAnsiTheme="majorBidi" w:cstheme="majorBidi"/>
          <w:color w:val="374151"/>
          <w:sz w:val="24"/>
          <w:szCs w:val="24"/>
          <w:rPrChange w:id="6346" w:author="Author">
            <w:rPr>
              <w:rFonts w:ascii="Segoe UI" w:hAnsi="Segoe UI" w:cs="Segoe UI"/>
              <w:color w:val="374151"/>
              <w:sz w:val="24"/>
              <w:szCs w:val="24"/>
              <w:shd w:val="clear" w:color="auto" w:fill="F7F7F8"/>
            </w:rPr>
          </w:rPrChange>
        </w:rPr>
        <w:t xml:space="preserve"> presents </w:t>
      </w:r>
      <w:ins w:id="6347" w:author="Author">
        <w:r w:rsidR="005772F5" w:rsidRPr="003C0CE6">
          <w:rPr>
            <w:rFonts w:asciiTheme="majorBidi" w:hAnsiTheme="majorBidi" w:cstheme="majorBidi"/>
            <w:color w:val="374151"/>
            <w:sz w:val="24"/>
            <w:szCs w:val="24"/>
            <w:rPrChange w:id="6348" w:author="Author">
              <w:rPr>
                <w:rFonts w:ascii="Segoe UI" w:hAnsi="Segoe UI" w:cs="Segoe UI"/>
                <w:color w:val="374151"/>
                <w:sz w:val="24"/>
                <w:szCs w:val="24"/>
                <w:shd w:val="clear" w:color="auto" w:fill="F7F7F8"/>
              </w:rPr>
            </w:rPrChange>
          </w:rPr>
          <w:t xml:space="preserve">the </w:t>
        </w:r>
      </w:ins>
      <w:r w:rsidR="00F04F70" w:rsidRPr="003C0CE6">
        <w:rPr>
          <w:rFonts w:asciiTheme="majorBidi" w:hAnsiTheme="majorBidi" w:cstheme="majorBidi"/>
          <w:color w:val="374151"/>
          <w:sz w:val="24"/>
          <w:szCs w:val="24"/>
          <w:rPrChange w:id="6349" w:author="Author">
            <w:rPr>
              <w:rFonts w:ascii="Segoe UI" w:hAnsi="Segoe UI" w:cs="Segoe UI"/>
              <w:color w:val="374151"/>
              <w:sz w:val="24"/>
              <w:szCs w:val="24"/>
              <w:shd w:val="clear" w:color="auto" w:fill="F7F7F8"/>
            </w:rPr>
          </w:rPrChange>
        </w:rPr>
        <w:t>m</w:t>
      </w:r>
      <w:r w:rsidR="00C1743B" w:rsidRPr="003C0CE6">
        <w:rPr>
          <w:rFonts w:asciiTheme="majorBidi" w:hAnsiTheme="majorBidi" w:cstheme="majorBidi"/>
          <w:color w:val="374151"/>
          <w:sz w:val="24"/>
          <w:szCs w:val="24"/>
          <w:rPrChange w:id="6350" w:author="Author">
            <w:rPr>
              <w:rFonts w:ascii="Segoe UI" w:hAnsi="Segoe UI" w:cs="Segoe UI"/>
              <w:color w:val="374151"/>
              <w:sz w:val="24"/>
              <w:szCs w:val="24"/>
              <w:shd w:val="clear" w:color="auto" w:fill="F7F7F8"/>
            </w:rPr>
          </w:rPrChange>
        </w:rPr>
        <w:t xml:space="preserve">arket response for selected time windows around the event. </w:t>
      </w:r>
      <w:r w:rsidR="00C1743B" w:rsidRPr="008B7126">
        <w:rPr>
          <w:rFonts w:asciiTheme="majorBidi" w:hAnsiTheme="majorBidi" w:cstheme="majorBidi"/>
          <w:b/>
          <w:bCs/>
          <w:color w:val="374151"/>
          <w:sz w:val="24"/>
          <w:szCs w:val="24"/>
          <w:rPrChange w:id="6351" w:author="Author">
            <w:rPr>
              <w:rFonts w:ascii="Segoe UI" w:hAnsi="Segoe UI" w:cs="Segoe UI"/>
              <w:color w:val="374151"/>
              <w:sz w:val="24"/>
              <w:szCs w:val="24"/>
              <w:shd w:val="clear" w:color="auto" w:fill="F7F7F8"/>
            </w:rPr>
          </w:rPrChange>
        </w:rPr>
        <w:t>Panel</w:t>
      </w:r>
      <w:ins w:id="6352" w:author="Author">
        <w:r w:rsidR="005772F5" w:rsidRPr="008B7126">
          <w:rPr>
            <w:rFonts w:asciiTheme="majorBidi" w:hAnsiTheme="majorBidi" w:cstheme="majorBidi"/>
            <w:b/>
            <w:bCs/>
            <w:color w:val="374151"/>
            <w:sz w:val="24"/>
            <w:szCs w:val="24"/>
            <w:rPrChange w:id="6353" w:author="Author">
              <w:rPr>
                <w:rFonts w:ascii="Segoe UI" w:hAnsi="Segoe UI" w:cs="Segoe UI"/>
                <w:color w:val="374151"/>
                <w:sz w:val="24"/>
                <w:szCs w:val="24"/>
                <w:shd w:val="clear" w:color="auto" w:fill="F7F7F8"/>
              </w:rPr>
            </w:rPrChange>
          </w:rPr>
          <w:t>s</w:t>
        </w:r>
      </w:ins>
      <w:r w:rsidR="00C1743B" w:rsidRPr="008B7126">
        <w:rPr>
          <w:rFonts w:asciiTheme="majorBidi" w:hAnsiTheme="majorBidi" w:cstheme="majorBidi"/>
          <w:b/>
          <w:bCs/>
          <w:color w:val="374151"/>
          <w:sz w:val="24"/>
          <w:szCs w:val="24"/>
          <w:rPrChange w:id="6354" w:author="Author">
            <w:rPr>
              <w:rFonts w:ascii="Segoe UI" w:hAnsi="Segoe UI" w:cs="Segoe UI"/>
              <w:color w:val="374151"/>
              <w:sz w:val="24"/>
              <w:szCs w:val="24"/>
              <w:shd w:val="clear" w:color="auto" w:fill="F7F7F8"/>
            </w:rPr>
          </w:rPrChange>
        </w:rPr>
        <w:t xml:space="preserve"> A</w:t>
      </w:r>
      <w:del w:id="6355" w:author="Author">
        <w:r w:rsidR="00C1743B" w:rsidRPr="003C0CE6" w:rsidDel="005772F5">
          <w:rPr>
            <w:rFonts w:asciiTheme="majorBidi" w:hAnsiTheme="majorBidi" w:cstheme="majorBidi"/>
            <w:color w:val="374151"/>
            <w:sz w:val="24"/>
            <w:szCs w:val="24"/>
            <w:rPrChange w:id="6356" w:author="Author">
              <w:rPr>
                <w:rFonts w:ascii="Segoe UI" w:hAnsi="Segoe UI" w:cs="Segoe UI"/>
                <w:color w:val="374151"/>
                <w:sz w:val="24"/>
                <w:szCs w:val="24"/>
                <w:shd w:val="clear" w:color="auto" w:fill="F7F7F8"/>
              </w:rPr>
            </w:rPrChange>
          </w:rPr>
          <w:delText xml:space="preserve"> </w:delText>
        </w:r>
      </w:del>
      <w:ins w:id="6357" w:author="Author">
        <w:r w:rsidR="005772F5" w:rsidRPr="003C0CE6">
          <w:rPr>
            <w:rFonts w:asciiTheme="majorBidi" w:hAnsiTheme="majorBidi" w:cstheme="majorBidi"/>
            <w:color w:val="374151"/>
            <w:sz w:val="24"/>
            <w:szCs w:val="24"/>
            <w:rPrChange w:id="6358" w:author="Author">
              <w:rPr>
                <w:rFonts w:ascii="Segoe UI" w:hAnsi="Segoe UI" w:cs="Segoe UI"/>
                <w:color w:val="374151"/>
                <w:sz w:val="24"/>
                <w:szCs w:val="24"/>
                <w:shd w:val="clear" w:color="auto" w:fill="F7F7F8"/>
              </w:rPr>
            </w:rPrChange>
          </w:rPr>
          <w:t xml:space="preserve"> and </w:t>
        </w:r>
      </w:ins>
      <w:del w:id="6359" w:author="Author">
        <w:r w:rsidR="00D10A78" w:rsidRPr="008B7126" w:rsidDel="005772F5">
          <w:rPr>
            <w:rFonts w:asciiTheme="majorBidi" w:hAnsiTheme="majorBidi" w:cstheme="majorBidi"/>
            <w:b/>
            <w:bCs/>
            <w:color w:val="374151"/>
            <w:sz w:val="24"/>
            <w:szCs w:val="24"/>
            <w:rPrChange w:id="6360" w:author="Author">
              <w:rPr>
                <w:rFonts w:ascii="Segoe UI" w:hAnsi="Segoe UI" w:cs="Segoe UI"/>
                <w:color w:val="374151"/>
                <w:sz w:val="24"/>
                <w:szCs w:val="24"/>
                <w:shd w:val="clear" w:color="auto" w:fill="F7F7F8"/>
              </w:rPr>
            </w:rPrChange>
          </w:rPr>
          <w:delText>(</w:delText>
        </w:r>
      </w:del>
      <w:r w:rsidR="00D10A78" w:rsidRPr="008B7126">
        <w:rPr>
          <w:rFonts w:asciiTheme="majorBidi" w:hAnsiTheme="majorBidi" w:cstheme="majorBidi"/>
          <w:b/>
          <w:bCs/>
          <w:color w:val="374151"/>
          <w:sz w:val="24"/>
          <w:szCs w:val="24"/>
          <w:rPrChange w:id="6361" w:author="Author">
            <w:rPr>
              <w:rFonts w:ascii="Segoe UI" w:hAnsi="Segoe UI" w:cs="Segoe UI"/>
              <w:color w:val="374151"/>
              <w:sz w:val="24"/>
              <w:szCs w:val="24"/>
              <w:shd w:val="clear" w:color="auto" w:fill="F7F7F8"/>
            </w:rPr>
          </w:rPrChange>
        </w:rPr>
        <w:t>B</w:t>
      </w:r>
      <w:del w:id="6362" w:author="Author">
        <w:r w:rsidR="00D10A78" w:rsidRPr="003C0CE6" w:rsidDel="005772F5">
          <w:rPr>
            <w:rFonts w:asciiTheme="majorBidi" w:hAnsiTheme="majorBidi" w:cstheme="majorBidi"/>
            <w:color w:val="374151"/>
            <w:sz w:val="24"/>
            <w:szCs w:val="24"/>
            <w:rPrChange w:id="6363" w:author="Author">
              <w:rPr>
                <w:rFonts w:ascii="Segoe UI" w:hAnsi="Segoe UI" w:cs="Segoe UI"/>
                <w:color w:val="374151"/>
                <w:sz w:val="24"/>
                <w:szCs w:val="24"/>
                <w:shd w:val="clear" w:color="auto" w:fill="F7F7F8"/>
              </w:rPr>
            </w:rPrChange>
          </w:rPr>
          <w:delText>)</w:delText>
        </w:r>
      </w:del>
      <w:r w:rsidR="00D10A78" w:rsidRPr="003C0CE6">
        <w:rPr>
          <w:rFonts w:asciiTheme="majorBidi" w:hAnsiTheme="majorBidi" w:cstheme="majorBidi"/>
          <w:color w:val="374151"/>
          <w:sz w:val="24"/>
          <w:szCs w:val="24"/>
          <w:rPrChange w:id="6364" w:author="Author">
            <w:rPr>
              <w:rFonts w:ascii="Segoe UI" w:hAnsi="Segoe UI" w:cs="Segoe UI"/>
              <w:color w:val="374151"/>
              <w:sz w:val="24"/>
              <w:szCs w:val="24"/>
              <w:shd w:val="clear" w:color="auto" w:fill="F7F7F8"/>
            </w:rPr>
          </w:rPrChange>
        </w:rPr>
        <w:t xml:space="preserve"> </w:t>
      </w:r>
      <w:r w:rsidR="00D57645" w:rsidRPr="003C0CE6">
        <w:rPr>
          <w:rFonts w:asciiTheme="majorBidi" w:hAnsiTheme="majorBidi" w:cstheme="majorBidi"/>
          <w:color w:val="374151"/>
          <w:sz w:val="24"/>
          <w:szCs w:val="24"/>
          <w:rPrChange w:id="6365" w:author="Author">
            <w:rPr>
              <w:rFonts w:ascii="Segoe UI" w:hAnsi="Segoe UI" w:cs="Segoe UI"/>
              <w:color w:val="374151"/>
              <w:sz w:val="24"/>
              <w:szCs w:val="24"/>
              <w:shd w:val="clear" w:color="auto" w:fill="F7F7F8"/>
            </w:rPr>
          </w:rPrChange>
        </w:rPr>
        <w:t xml:space="preserve">in </w:t>
      </w:r>
      <w:r w:rsidR="00D57645" w:rsidRPr="008B7126">
        <w:rPr>
          <w:rFonts w:asciiTheme="majorBidi" w:hAnsiTheme="majorBidi" w:cstheme="majorBidi"/>
          <w:b/>
          <w:bCs/>
          <w:color w:val="374151"/>
          <w:sz w:val="24"/>
          <w:szCs w:val="24"/>
          <w:rPrChange w:id="6366" w:author="Author">
            <w:rPr>
              <w:rFonts w:ascii="Segoe UI" w:hAnsi="Segoe UI" w:cs="Segoe UI"/>
              <w:color w:val="374151"/>
              <w:sz w:val="24"/>
              <w:szCs w:val="24"/>
              <w:shd w:val="clear" w:color="auto" w:fill="F7F7F8"/>
            </w:rPr>
          </w:rPrChange>
        </w:rPr>
        <w:t>Table 3</w:t>
      </w:r>
      <w:r w:rsidR="00D57645" w:rsidRPr="003C0CE6">
        <w:rPr>
          <w:rFonts w:asciiTheme="majorBidi" w:hAnsiTheme="majorBidi" w:cstheme="majorBidi"/>
          <w:color w:val="374151"/>
          <w:sz w:val="24"/>
          <w:szCs w:val="24"/>
          <w:rPrChange w:id="6367" w:author="Author">
            <w:rPr>
              <w:rFonts w:ascii="Segoe UI" w:hAnsi="Segoe UI" w:cs="Segoe UI"/>
              <w:color w:val="374151"/>
              <w:sz w:val="24"/>
              <w:szCs w:val="24"/>
              <w:shd w:val="clear" w:color="auto" w:fill="F7F7F8"/>
            </w:rPr>
          </w:rPrChange>
        </w:rPr>
        <w:t xml:space="preserve"> </w:t>
      </w:r>
      <w:r w:rsidR="00D10A78" w:rsidRPr="003C0CE6">
        <w:rPr>
          <w:rFonts w:asciiTheme="majorBidi" w:hAnsiTheme="majorBidi" w:cstheme="majorBidi"/>
          <w:color w:val="374151"/>
          <w:sz w:val="24"/>
          <w:szCs w:val="24"/>
          <w:rPrChange w:id="6368" w:author="Author">
            <w:rPr>
              <w:rFonts w:ascii="Segoe UI" w:hAnsi="Segoe UI" w:cs="Segoe UI"/>
              <w:color w:val="374151"/>
              <w:sz w:val="24"/>
              <w:szCs w:val="24"/>
              <w:shd w:val="clear" w:color="auto" w:fill="F7F7F8"/>
            </w:rPr>
          </w:rPrChange>
        </w:rPr>
        <w:t>present</w:t>
      </w:r>
      <w:del w:id="6369" w:author="Author">
        <w:r w:rsidR="00D10A78" w:rsidRPr="003C0CE6" w:rsidDel="005772F5">
          <w:rPr>
            <w:rFonts w:asciiTheme="majorBidi" w:hAnsiTheme="majorBidi" w:cstheme="majorBidi"/>
            <w:color w:val="374151"/>
            <w:sz w:val="24"/>
            <w:szCs w:val="24"/>
            <w:rPrChange w:id="6370" w:author="Author">
              <w:rPr>
                <w:rFonts w:ascii="Segoe UI" w:hAnsi="Segoe UI" w:cs="Segoe UI"/>
                <w:color w:val="374151"/>
                <w:sz w:val="24"/>
                <w:szCs w:val="24"/>
                <w:shd w:val="clear" w:color="auto" w:fill="F7F7F8"/>
              </w:rPr>
            </w:rPrChange>
          </w:rPr>
          <w:delText>s</w:delText>
        </w:r>
      </w:del>
      <w:r w:rsidR="00C1743B" w:rsidRPr="003C0CE6">
        <w:rPr>
          <w:rFonts w:asciiTheme="majorBidi" w:hAnsiTheme="majorBidi" w:cstheme="majorBidi"/>
          <w:color w:val="374151"/>
          <w:sz w:val="24"/>
          <w:szCs w:val="24"/>
          <w:rPrChange w:id="6371" w:author="Author">
            <w:rPr>
              <w:rFonts w:ascii="Segoe UI" w:hAnsi="Segoe UI" w:cs="Segoe UI"/>
              <w:color w:val="374151"/>
              <w:sz w:val="24"/>
              <w:szCs w:val="24"/>
              <w:shd w:val="clear" w:color="auto" w:fill="F7F7F8"/>
            </w:rPr>
          </w:rPrChange>
        </w:rPr>
        <w:t xml:space="preserve"> CAAR </w:t>
      </w:r>
      <w:del w:id="6372" w:author="Author">
        <w:r w:rsidR="00C1743B" w:rsidRPr="003C0CE6" w:rsidDel="005772F5">
          <w:rPr>
            <w:rFonts w:asciiTheme="majorBidi" w:hAnsiTheme="majorBidi" w:cstheme="majorBidi"/>
            <w:color w:val="374151"/>
            <w:sz w:val="24"/>
            <w:szCs w:val="24"/>
            <w:rPrChange w:id="6373" w:author="Author">
              <w:rPr>
                <w:rFonts w:ascii="Segoe UI" w:hAnsi="Segoe UI" w:cs="Segoe UI"/>
                <w:color w:val="374151"/>
                <w:sz w:val="24"/>
                <w:szCs w:val="24"/>
                <w:shd w:val="clear" w:color="auto" w:fill="F7F7F8"/>
              </w:rPr>
            </w:rPrChange>
          </w:rPr>
          <w:delText xml:space="preserve">that was </w:delText>
        </w:r>
      </w:del>
      <w:r w:rsidR="00C1743B" w:rsidRPr="003C0CE6">
        <w:rPr>
          <w:rFonts w:asciiTheme="majorBidi" w:hAnsiTheme="majorBidi" w:cstheme="majorBidi"/>
          <w:color w:val="374151"/>
          <w:sz w:val="24"/>
          <w:szCs w:val="24"/>
          <w:rPrChange w:id="6374" w:author="Author">
            <w:rPr>
              <w:rFonts w:ascii="Segoe UI" w:hAnsi="Segoe UI" w:cs="Segoe UI"/>
              <w:color w:val="374151"/>
              <w:sz w:val="24"/>
              <w:szCs w:val="24"/>
              <w:shd w:val="clear" w:color="auto" w:fill="F7F7F8"/>
            </w:rPr>
          </w:rPrChange>
        </w:rPr>
        <w:t xml:space="preserve">calculated using the CAPM market model </w:t>
      </w:r>
      <w:ins w:id="6375" w:author="Author">
        <w:r w:rsidR="005772F5" w:rsidRPr="003C0CE6">
          <w:rPr>
            <w:rFonts w:asciiTheme="majorBidi" w:hAnsiTheme="majorBidi" w:cstheme="majorBidi"/>
            <w:color w:val="374151"/>
            <w:sz w:val="24"/>
            <w:szCs w:val="24"/>
            <w:rPrChange w:id="6376" w:author="Author">
              <w:rPr>
                <w:rFonts w:ascii="Segoe UI" w:hAnsi="Segoe UI" w:cs="Segoe UI"/>
                <w:color w:val="374151"/>
                <w:sz w:val="24"/>
                <w:szCs w:val="24"/>
                <w:shd w:val="clear" w:color="auto" w:fill="F7F7F8"/>
              </w:rPr>
            </w:rPrChange>
          </w:rPr>
          <w:t xml:space="preserve">and </w:t>
        </w:r>
      </w:ins>
      <w:del w:id="6377" w:author="Author">
        <w:r w:rsidR="00D10A78" w:rsidRPr="003C0CE6" w:rsidDel="005772F5">
          <w:rPr>
            <w:rFonts w:asciiTheme="majorBidi" w:hAnsiTheme="majorBidi" w:cstheme="majorBidi"/>
            <w:color w:val="374151"/>
            <w:sz w:val="24"/>
            <w:szCs w:val="24"/>
            <w:rPrChange w:id="6378" w:author="Author">
              <w:rPr>
                <w:rFonts w:ascii="Segoe UI" w:hAnsi="Segoe UI" w:cs="Segoe UI"/>
                <w:color w:val="374151"/>
                <w:sz w:val="24"/>
                <w:szCs w:val="24"/>
                <w:shd w:val="clear" w:color="auto" w:fill="F7F7F8"/>
              </w:rPr>
            </w:rPrChange>
          </w:rPr>
          <w:delText>(</w:delText>
        </w:r>
      </w:del>
      <w:r w:rsidR="00D10A78" w:rsidRPr="003C0CE6">
        <w:rPr>
          <w:rFonts w:asciiTheme="majorBidi" w:hAnsiTheme="majorBidi" w:cstheme="majorBidi"/>
          <w:color w:val="374151"/>
          <w:sz w:val="24"/>
          <w:szCs w:val="24"/>
          <w:rPrChange w:id="6379" w:author="Author">
            <w:rPr>
              <w:rFonts w:ascii="Segoe UI" w:hAnsi="Segoe UI" w:cs="Segoe UI"/>
              <w:color w:val="374151"/>
              <w:sz w:val="24"/>
              <w:szCs w:val="24"/>
              <w:shd w:val="clear" w:color="auto" w:fill="F7F7F8"/>
            </w:rPr>
          </w:rPrChange>
        </w:rPr>
        <w:t>adjusted market model</w:t>
      </w:r>
      <w:ins w:id="6380" w:author="Author">
        <w:r w:rsidR="005772F5" w:rsidRPr="003C0CE6">
          <w:rPr>
            <w:rFonts w:asciiTheme="majorBidi" w:hAnsiTheme="majorBidi" w:cstheme="majorBidi"/>
            <w:color w:val="374151"/>
            <w:sz w:val="24"/>
            <w:szCs w:val="24"/>
            <w:rPrChange w:id="6381" w:author="Author">
              <w:rPr>
                <w:rFonts w:ascii="Segoe UI" w:hAnsi="Segoe UI" w:cs="Segoe UI"/>
                <w:color w:val="374151"/>
                <w:sz w:val="24"/>
                <w:szCs w:val="24"/>
                <w:shd w:val="clear" w:color="auto" w:fill="F7F7F8"/>
              </w:rPr>
            </w:rPrChange>
          </w:rPr>
          <w:t>, respectively,</w:t>
        </w:r>
      </w:ins>
      <w:del w:id="6382" w:author="Author">
        <w:r w:rsidR="00D10A78" w:rsidRPr="003C0CE6" w:rsidDel="005772F5">
          <w:rPr>
            <w:rFonts w:asciiTheme="majorBidi" w:hAnsiTheme="majorBidi" w:cstheme="majorBidi"/>
            <w:color w:val="374151"/>
            <w:sz w:val="24"/>
            <w:szCs w:val="24"/>
            <w:rPrChange w:id="6383" w:author="Author">
              <w:rPr>
                <w:rFonts w:ascii="Segoe UI" w:hAnsi="Segoe UI" w:cs="Segoe UI"/>
                <w:color w:val="374151"/>
                <w:sz w:val="24"/>
                <w:szCs w:val="24"/>
                <w:shd w:val="clear" w:color="auto" w:fill="F7F7F8"/>
              </w:rPr>
            </w:rPrChange>
          </w:rPr>
          <w:delText>)</w:delText>
        </w:r>
      </w:del>
      <w:r w:rsidR="00D10A78" w:rsidRPr="003C0CE6">
        <w:rPr>
          <w:rFonts w:asciiTheme="majorBidi" w:hAnsiTheme="majorBidi" w:cstheme="majorBidi"/>
          <w:color w:val="374151"/>
          <w:sz w:val="24"/>
          <w:szCs w:val="24"/>
          <w:rPrChange w:id="6384" w:author="Author">
            <w:rPr>
              <w:rFonts w:ascii="Segoe UI" w:hAnsi="Segoe UI" w:cs="Segoe UI"/>
              <w:color w:val="374151"/>
              <w:sz w:val="24"/>
              <w:szCs w:val="24"/>
              <w:shd w:val="clear" w:color="auto" w:fill="F7F7F8"/>
            </w:rPr>
          </w:rPrChange>
        </w:rPr>
        <w:t xml:space="preserve"> </w:t>
      </w:r>
      <w:r w:rsidR="00C1743B" w:rsidRPr="003C0CE6">
        <w:rPr>
          <w:rFonts w:asciiTheme="majorBidi" w:hAnsiTheme="majorBidi" w:cstheme="majorBidi"/>
          <w:color w:val="374151"/>
          <w:sz w:val="24"/>
          <w:szCs w:val="24"/>
          <w:rPrChange w:id="6385" w:author="Author">
            <w:rPr>
              <w:rFonts w:ascii="Segoe UI" w:hAnsi="Segoe UI" w:cs="Segoe UI"/>
              <w:color w:val="374151"/>
              <w:sz w:val="24"/>
              <w:szCs w:val="24"/>
              <w:shd w:val="clear" w:color="auto" w:fill="F7F7F8"/>
            </w:rPr>
          </w:rPrChange>
        </w:rPr>
        <w:t xml:space="preserve">as a benchmark. Based on the similarity of the results, I will refer here only to </w:t>
      </w:r>
      <w:r w:rsidR="00C1743B" w:rsidRPr="008B7126">
        <w:rPr>
          <w:rFonts w:asciiTheme="majorBidi" w:hAnsiTheme="majorBidi" w:cstheme="majorBidi"/>
          <w:b/>
          <w:bCs/>
          <w:color w:val="374151"/>
          <w:sz w:val="24"/>
          <w:szCs w:val="24"/>
          <w:rPrChange w:id="6386" w:author="Author">
            <w:rPr>
              <w:rFonts w:ascii="Segoe UI" w:hAnsi="Segoe UI" w:cs="Segoe UI"/>
              <w:color w:val="374151"/>
              <w:sz w:val="24"/>
              <w:szCs w:val="24"/>
              <w:shd w:val="clear" w:color="auto" w:fill="F7F7F8"/>
            </w:rPr>
          </w:rPrChange>
        </w:rPr>
        <w:t>Panel A</w:t>
      </w:r>
      <w:r w:rsidR="00C1743B" w:rsidRPr="003C0CE6">
        <w:rPr>
          <w:rFonts w:asciiTheme="majorBidi" w:hAnsiTheme="majorBidi" w:cstheme="majorBidi"/>
          <w:color w:val="374151"/>
          <w:sz w:val="24"/>
          <w:szCs w:val="24"/>
          <w:rPrChange w:id="6387" w:author="Author">
            <w:rPr>
              <w:rFonts w:ascii="Segoe UI" w:hAnsi="Segoe UI" w:cs="Segoe UI"/>
              <w:color w:val="374151"/>
              <w:sz w:val="24"/>
              <w:szCs w:val="24"/>
              <w:shd w:val="clear" w:color="auto" w:fill="F7F7F8"/>
            </w:rPr>
          </w:rPrChange>
        </w:rPr>
        <w:t xml:space="preserve">. </w:t>
      </w:r>
    </w:p>
    <w:p w14:paraId="2AE08E3E" w14:textId="76882DB4" w:rsidR="00C90295" w:rsidRPr="003C0CE6" w:rsidRDefault="006F0AE7">
      <w:pPr>
        <w:keepLines/>
        <w:widowControl w:val="0"/>
        <w:overflowPunct w:val="0"/>
        <w:rPr>
          <w:ins w:id="6388" w:author="Author"/>
          <w:rFonts w:asciiTheme="majorBidi" w:hAnsiTheme="majorBidi" w:cstheme="majorBidi"/>
          <w:color w:val="374151"/>
          <w:sz w:val="24"/>
          <w:szCs w:val="24"/>
          <w:rPrChange w:id="6389" w:author="Author">
            <w:rPr>
              <w:ins w:id="6390" w:author="Author"/>
              <w:rFonts w:ascii="Segoe UI" w:hAnsi="Segoe UI" w:cs="Segoe UI"/>
              <w:color w:val="374151"/>
              <w:sz w:val="24"/>
              <w:szCs w:val="24"/>
              <w:shd w:val="clear" w:color="auto" w:fill="F7F7F8"/>
            </w:rPr>
          </w:rPrChange>
        </w:rPr>
        <w:pPrChange w:id="6391" w:author="Author">
          <w:pPr/>
        </w:pPrChange>
      </w:pPr>
      <w:r w:rsidRPr="003C0CE6">
        <w:rPr>
          <w:rFonts w:asciiTheme="majorBidi" w:hAnsiTheme="majorBidi" w:cstheme="majorBidi"/>
          <w:b/>
          <w:bCs/>
          <w:color w:val="374151"/>
          <w:sz w:val="24"/>
          <w:szCs w:val="24"/>
          <w:rPrChange w:id="6392" w:author="Author">
            <w:rPr>
              <w:rFonts w:ascii="Segoe UI" w:hAnsi="Segoe UI" w:cs="Segoe UI"/>
              <w:b/>
              <w:bCs/>
              <w:color w:val="374151"/>
              <w:sz w:val="24"/>
              <w:szCs w:val="24"/>
              <w:shd w:val="clear" w:color="auto" w:fill="F7F7F8"/>
            </w:rPr>
          </w:rPrChange>
        </w:rPr>
        <w:t>Figure 3</w:t>
      </w:r>
      <w:r w:rsidR="002114EA" w:rsidRPr="003C0CE6">
        <w:rPr>
          <w:rFonts w:asciiTheme="majorBidi" w:hAnsiTheme="majorBidi" w:cstheme="majorBidi"/>
          <w:b/>
          <w:bCs/>
          <w:color w:val="374151"/>
          <w:sz w:val="24"/>
          <w:szCs w:val="24"/>
          <w:rPrChange w:id="6393" w:author="Author">
            <w:rPr>
              <w:rFonts w:ascii="Segoe UI" w:hAnsi="Segoe UI" w:cs="Segoe UI"/>
              <w:b/>
              <w:bCs/>
              <w:color w:val="374151"/>
              <w:sz w:val="24"/>
              <w:szCs w:val="24"/>
              <w:shd w:val="clear" w:color="auto" w:fill="F7F7F8"/>
            </w:rPr>
          </w:rPrChange>
        </w:rPr>
        <w:t>a</w:t>
      </w:r>
      <w:r w:rsidRPr="003C0CE6">
        <w:rPr>
          <w:rFonts w:asciiTheme="majorBidi" w:hAnsiTheme="majorBidi" w:cstheme="majorBidi"/>
          <w:color w:val="374151"/>
          <w:sz w:val="24"/>
          <w:szCs w:val="24"/>
          <w:rPrChange w:id="6394" w:author="Author">
            <w:rPr>
              <w:rFonts w:ascii="Segoe UI" w:hAnsi="Segoe UI" w:cs="Segoe UI"/>
              <w:color w:val="374151"/>
              <w:sz w:val="24"/>
              <w:szCs w:val="24"/>
              <w:shd w:val="clear" w:color="auto" w:fill="F7F7F8"/>
            </w:rPr>
          </w:rPrChange>
        </w:rPr>
        <w:t xml:space="preserve"> </w:t>
      </w:r>
      <w:del w:id="6395" w:author="Author">
        <w:r w:rsidR="00A602EB" w:rsidRPr="003C0CE6" w:rsidDel="005772F5">
          <w:rPr>
            <w:rFonts w:asciiTheme="majorBidi" w:hAnsiTheme="majorBidi" w:cstheme="majorBidi"/>
            <w:color w:val="374151"/>
            <w:sz w:val="24"/>
            <w:szCs w:val="24"/>
            <w:rPrChange w:id="6396" w:author="Author">
              <w:rPr>
                <w:rFonts w:ascii="Segoe UI" w:hAnsi="Segoe UI" w:cs="Segoe UI"/>
                <w:color w:val="374151"/>
                <w:sz w:val="24"/>
                <w:szCs w:val="24"/>
                <w:shd w:val="clear" w:color="auto" w:fill="F7F7F8"/>
              </w:rPr>
            </w:rPrChange>
          </w:rPr>
          <w:delText xml:space="preserve">depicts </w:delText>
        </w:r>
      </w:del>
      <w:ins w:id="6397" w:author="Author">
        <w:r w:rsidR="005772F5" w:rsidRPr="003C0CE6">
          <w:rPr>
            <w:rFonts w:asciiTheme="majorBidi" w:hAnsiTheme="majorBidi" w:cstheme="majorBidi"/>
            <w:color w:val="374151"/>
            <w:sz w:val="24"/>
            <w:szCs w:val="24"/>
            <w:rPrChange w:id="6398" w:author="Author">
              <w:rPr>
                <w:rFonts w:ascii="Segoe UI" w:hAnsi="Segoe UI" w:cs="Segoe UI"/>
                <w:color w:val="374151"/>
                <w:sz w:val="24"/>
                <w:szCs w:val="24"/>
                <w:shd w:val="clear" w:color="auto" w:fill="F7F7F8"/>
              </w:rPr>
            </w:rPrChange>
          </w:rPr>
          <w:t xml:space="preserve">shows </w:t>
        </w:r>
      </w:ins>
      <w:del w:id="6399" w:author="Author">
        <w:r w:rsidR="00A602EB" w:rsidRPr="003C0CE6" w:rsidDel="005772F5">
          <w:rPr>
            <w:rFonts w:asciiTheme="majorBidi" w:hAnsiTheme="majorBidi" w:cstheme="majorBidi"/>
            <w:color w:val="374151"/>
            <w:sz w:val="24"/>
            <w:szCs w:val="24"/>
            <w:rPrChange w:id="6400" w:author="Author">
              <w:rPr>
                <w:rFonts w:ascii="Segoe UI" w:hAnsi="Segoe UI" w:cs="Segoe UI"/>
                <w:color w:val="374151"/>
                <w:sz w:val="24"/>
                <w:szCs w:val="24"/>
                <w:shd w:val="clear" w:color="auto" w:fill="F7F7F8"/>
              </w:rPr>
            </w:rPrChange>
          </w:rPr>
          <w:delText xml:space="preserve">the </w:delText>
        </w:r>
      </w:del>
      <w:r w:rsidR="00A602EB" w:rsidRPr="003C0CE6">
        <w:rPr>
          <w:rFonts w:asciiTheme="majorBidi" w:hAnsiTheme="majorBidi" w:cstheme="majorBidi"/>
          <w:color w:val="374151"/>
          <w:sz w:val="24"/>
          <w:szCs w:val="24"/>
          <w:rPrChange w:id="6401" w:author="Author">
            <w:rPr>
              <w:rFonts w:ascii="Segoe UI" w:hAnsi="Segoe UI" w:cs="Segoe UI"/>
              <w:color w:val="374151"/>
              <w:sz w:val="24"/>
              <w:szCs w:val="24"/>
              <w:shd w:val="clear" w:color="auto" w:fill="F7F7F8"/>
            </w:rPr>
          </w:rPrChange>
        </w:rPr>
        <w:t xml:space="preserve">CAAR </w:t>
      </w:r>
      <w:del w:id="6402" w:author="Author">
        <w:r w:rsidR="00A602EB" w:rsidRPr="003C0CE6" w:rsidDel="005772F5">
          <w:rPr>
            <w:rFonts w:asciiTheme="majorBidi" w:hAnsiTheme="majorBidi" w:cstheme="majorBidi"/>
            <w:color w:val="374151"/>
            <w:sz w:val="24"/>
            <w:szCs w:val="24"/>
            <w:rPrChange w:id="6403" w:author="Author">
              <w:rPr>
                <w:rFonts w:ascii="Segoe UI" w:hAnsi="Segoe UI" w:cs="Segoe UI"/>
                <w:color w:val="374151"/>
                <w:sz w:val="24"/>
                <w:szCs w:val="24"/>
                <w:shd w:val="clear" w:color="auto" w:fill="F7F7F8"/>
              </w:rPr>
            </w:rPrChange>
          </w:rPr>
          <w:delText xml:space="preserve">evolution </w:delText>
        </w:r>
      </w:del>
      <w:r w:rsidR="00780B4C" w:rsidRPr="003C0CE6">
        <w:rPr>
          <w:rFonts w:asciiTheme="majorBidi" w:hAnsiTheme="majorBidi" w:cstheme="majorBidi"/>
          <w:color w:val="374151"/>
          <w:sz w:val="24"/>
          <w:szCs w:val="24"/>
          <w:rPrChange w:id="6404" w:author="Author">
            <w:rPr>
              <w:rFonts w:ascii="Segoe UI" w:hAnsi="Segoe UI" w:cs="Segoe UI"/>
              <w:color w:val="374151"/>
              <w:sz w:val="24"/>
              <w:szCs w:val="24"/>
              <w:shd w:val="clear" w:color="auto" w:fill="F7F7F8"/>
            </w:rPr>
          </w:rPrChange>
        </w:rPr>
        <w:t>for</w:t>
      </w:r>
      <w:r w:rsidR="002114EA" w:rsidRPr="003C0CE6">
        <w:rPr>
          <w:rFonts w:asciiTheme="majorBidi" w:hAnsiTheme="majorBidi" w:cstheme="majorBidi"/>
          <w:color w:val="374151"/>
          <w:sz w:val="24"/>
          <w:szCs w:val="24"/>
          <w:rPrChange w:id="6405" w:author="Author">
            <w:rPr>
              <w:rFonts w:ascii="Segoe UI" w:hAnsi="Segoe UI" w:cs="Segoe UI"/>
              <w:color w:val="374151"/>
              <w:sz w:val="24"/>
              <w:szCs w:val="24"/>
              <w:shd w:val="clear" w:color="auto" w:fill="F7F7F8"/>
            </w:rPr>
          </w:rPrChange>
        </w:rPr>
        <w:t xml:space="preserve"> </w:t>
      </w:r>
      <w:r w:rsidR="00396881" w:rsidRPr="003C0CE6">
        <w:rPr>
          <w:rFonts w:asciiTheme="majorBidi" w:hAnsiTheme="majorBidi" w:cstheme="majorBidi"/>
          <w:color w:val="374151"/>
          <w:sz w:val="24"/>
          <w:szCs w:val="24"/>
          <w:rPrChange w:id="6406" w:author="Author">
            <w:rPr>
              <w:rFonts w:ascii="Segoe UI" w:hAnsi="Segoe UI" w:cs="Segoe UI"/>
              <w:color w:val="374151"/>
              <w:sz w:val="24"/>
              <w:szCs w:val="24"/>
              <w:shd w:val="clear" w:color="auto" w:fill="F7F7F8"/>
            </w:rPr>
          </w:rPrChange>
        </w:rPr>
        <w:t xml:space="preserve">the </w:t>
      </w:r>
      <w:ins w:id="6407" w:author="Author">
        <w:r w:rsidR="005772F5" w:rsidRPr="003C0CE6">
          <w:rPr>
            <w:rFonts w:asciiTheme="majorBidi" w:hAnsiTheme="majorBidi" w:cstheme="majorBidi"/>
            <w:color w:val="374151"/>
            <w:sz w:val="24"/>
            <w:szCs w:val="24"/>
            <w:rPrChange w:id="6408" w:author="Author">
              <w:rPr>
                <w:rFonts w:ascii="Segoe UI" w:hAnsi="Segoe UI" w:cs="Segoe UI"/>
                <w:color w:val="374151"/>
                <w:sz w:val="24"/>
                <w:szCs w:val="24"/>
                <w:shd w:val="clear" w:color="auto" w:fill="F7F7F8"/>
              </w:rPr>
            </w:rPrChange>
          </w:rPr>
          <w:t>f</w:t>
        </w:r>
      </w:ins>
      <w:del w:id="6409" w:author="Author">
        <w:r w:rsidR="00396881" w:rsidRPr="003C0CE6" w:rsidDel="005772F5">
          <w:rPr>
            <w:rFonts w:asciiTheme="majorBidi" w:hAnsiTheme="majorBidi" w:cstheme="majorBidi"/>
            <w:color w:val="374151"/>
            <w:sz w:val="24"/>
            <w:szCs w:val="24"/>
            <w:rPrChange w:id="6410" w:author="Author">
              <w:rPr>
                <w:rFonts w:ascii="Segoe UI" w:hAnsi="Segoe UI" w:cs="Segoe UI"/>
                <w:color w:val="374151"/>
                <w:sz w:val="24"/>
                <w:szCs w:val="24"/>
                <w:shd w:val="clear" w:color="auto" w:fill="F7F7F8"/>
              </w:rPr>
            </w:rPrChange>
          </w:rPr>
          <w:delText>F</w:delText>
        </w:r>
      </w:del>
      <w:r w:rsidR="00396881" w:rsidRPr="003C0CE6">
        <w:rPr>
          <w:rFonts w:asciiTheme="majorBidi" w:hAnsiTheme="majorBidi" w:cstheme="majorBidi"/>
          <w:color w:val="374151"/>
          <w:sz w:val="24"/>
          <w:szCs w:val="24"/>
          <w:rPrChange w:id="6411" w:author="Author">
            <w:rPr>
              <w:rFonts w:ascii="Segoe UI" w:hAnsi="Segoe UI" w:cs="Segoe UI"/>
              <w:color w:val="374151"/>
              <w:sz w:val="24"/>
              <w:szCs w:val="24"/>
              <w:shd w:val="clear" w:color="auto" w:fill="F7F7F8"/>
            </w:rPr>
          </w:rPrChange>
        </w:rPr>
        <w:t xml:space="preserve">ull </w:t>
      </w:r>
      <w:ins w:id="6412" w:author="Author">
        <w:r w:rsidR="005772F5" w:rsidRPr="003C0CE6">
          <w:rPr>
            <w:rFonts w:asciiTheme="majorBidi" w:hAnsiTheme="majorBidi" w:cstheme="majorBidi"/>
            <w:color w:val="374151"/>
            <w:sz w:val="24"/>
            <w:szCs w:val="24"/>
            <w:rPrChange w:id="6413" w:author="Author">
              <w:rPr>
                <w:rFonts w:ascii="Segoe UI" w:hAnsi="Segoe UI" w:cs="Segoe UI"/>
                <w:color w:val="374151"/>
                <w:sz w:val="24"/>
                <w:szCs w:val="24"/>
                <w:shd w:val="clear" w:color="auto" w:fill="F7F7F8"/>
              </w:rPr>
            </w:rPrChange>
          </w:rPr>
          <w:t>s</w:t>
        </w:r>
      </w:ins>
      <w:del w:id="6414" w:author="Author">
        <w:r w:rsidR="00396881" w:rsidRPr="003C0CE6" w:rsidDel="005772F5">
          <w:rPr>
            <w:rFonts w:asciiTheme="majorBidi" w:hAnsiTheme="majorBidi" w:cstheme="majorBidi"/>
            <w:color w:val="374151"/>
            <w:sz w:val="24"/>
            <w:szCs w:val="24"/>
            <w:rPrChange w:id="6415" w:author="Author">
              <w:rPr>
                <w:rFonts w:ascii="Segoe UI" w:hAnsi="Segoe UI" w:cs="Segoe UI"/>
                <w:color w:val="374151"/>
                <w:sz w:val="24"/>
                <w:szCs w:val="24"/>
                <w:shd w:val="clear" w:color="auto" w:fill="F7F7F8"/>
              </w:rPr>
            </w:rPrChange>
          </w:rPr>
          <w:delText>S</w:delText>
        </w:r>
      </w:del>
      <w:r w:rsidR="00396881" w:rsidRPr="003C0CE6">
        <w:rPr>
          <w:rFonts w:asciiTheme="majorBidi" w:hAnsiTheme="majorBidi" w:cstheme="majorBidi"/>
          <w:color w:val="374151"/>
          <w:sz w:val="24"/>
          <w:szCs w:val="24"/>
          <w:rPrChange w:id="6416" w:author="Author">
            <w:rPr>
              <w:rFonts w:ascii="Segoe UI" w:hAnsi="Segoe UI" w:cs="Segoe UI"/>
              <w:color w:val="374151"/>
              <w:sz w:val="24"/>
              <w:szCs w:val="24"/>
              <w:shd w:val="clear" w:color="auto" w:fill="F7F7F8"/>
            </w:rPr>
          </w:rPrChange>
        </w:rPr>
        <w:t xml:space="preserve">ample and </w:t>
      </w:r>
      <w:r w:rsidR="002114EA" w:rsidRPr="003C0CE6">
        <w:rPr>
          <w:rFonts w:asciiTheme="majorBidi" w:hAnsiTheme="majorBidi" w:cstheme="majorBidi"/>
          <w:color w:val="374151"/>
          <w:sz w:val="24"/>
          <w:szCs w:val="24"/>
          <w:rPrChange w:id="6417" w:author="Author">
            <w:rPr>
              <w:rFonts w:ascii="Segoe UI" w:hAnsi="Segoe UI" w:cs="Segoe UI"/>
              <w:color w:val="374151"/>
              <w:sz w:val="24"/>
              <w:szCs w:val="24"/>
              <w:shd w:val="clear" w:color="auto" w:fill="F7F7F8"/>
            </w:rPr>
          </w:rPrChange>
        </w:rPr>
        <w:t>three sub</w:t>
      </w:r>
      <w:ins w:id="6418" w:author="Author">
        <w:r w:rsidR="005772F5" w:rsidRPr="003C0CE6">
          <w:rPr>
            <w:rFonts w:asciiTheme="majorBidi" w:hAnsiTheme="majorBidi" w:cstheme="majorBidi"/>
            <w:color w:val="374151"/>
            <w:sz w:val="24"/>
            <w:szCs w:val="24"/>
            <w:rPrChange w:id="6419" w:author="Author">
              <w:rPr>
                <w:rFonts w:ascii="Segoe UI" w:hAnsi="Segoe UI" w:cs="Segoe UI"/>
                <w:color w:val="374151"/>
                <w:sz w:val="24"/>
                <w:szCs w:val="24"/>
                <w:shd w:val="clear" w:color="auto" w:fill="F7F7F8"/>
              </w:rPr>
            </w:rPrChange>
          </w:rPr>
          <w:t>-</w:t>
        </w:r>
      </w:ins>
      <w:r w:rsidR="002114EA" w:rsidRPr="003C0CE6">
        <w:rPr>
          <w:rFonts w:asciiTheme="majorBidi" w:hAnsiTheme="majorBidi" w:cstheme="majorBidi"/>
          <w:color w:val="374151"/>
          <w:sz w:val="24"/>
          <w:szCs w:val="24"/>
          <w:rPrChange w:id="6420" w:author="Author">
            <w:rPr>
              <w:rFonts w:ascii="Segoe UI" w:hAnsi="Segoe UI" w:cs="Segoe UI"/>
              <w:color w:val="374151"/>
              <w:sz w:val="24"/>
              <w:szCs w:val="24"/>
              <w:shd w:val="clear" w:color="auto" w:fill="F7F7F8"/>
            </w:rPr>
          </w:rPrChange>
        </w:rPr>
        <w:t xml:space="preserve">sample classifications, as explained in section 3.1: </w:t>
      </w:r>
      <w:ins w:id="6421" w:author="Author">
        <w:r w:rsidR="005772F5" w:rsidRPr="003C0CE6">
          <w:rPr>
            <w:rFonts w:asciiTheme="majorBidi" w:hAnsiTheme="majorBidi" w:cstheme="majorBidi"/>
            <w:color w:val="374151"/>
            <w:sz w:val="24"/>
            <w:szCs w:val="24"/>
            <w:rPrChange w:id="6422" w:author="Author">
              <w:rPr>
                <w:rFonts w:ascii="Segoe UI" w:hAnsi="Segoe UI" w:cs="Segoe UI"/>
                <w:color w:val="374151"/>
                <w:sz w:val="24"/>
                <w:szCs w:val="24"/>
                <w:shd w:val="clear" w:color="auto" w:fill="F7F7F8"/>
              </w:rPr>
            </w:rPrChange>
          </w:rPr>
          <w:t>f</w:t>
        </w:r>
      </w:ins>
      <w:del w:id="6423" w:author="Author">
        <w:r w:rsidR="002114EA" w:rsidRPr="003C0CE6" w:rsidDel="005772F5">
          <w:rPr>
            <w:rFonts w:asciiTheme="majorBidi" w:hAnsiTheme="majorBidi" w:cstheme="majorBidi"/>
            <w:color w:val="374151"/>
            <w:sz w:val="24"/>
            <w:szCs w:val="24"/>
            <w:rPrChange w:id="6424" w:author="Author">
              <w:rPr>
                <w:rFonts w:ascii="Segoe UI" w:hAnsi="Segoe UI" w:cs="Segoe UI"/>
                <w:color w:val="374151"/>
                <w:sz w:val="24"/>
                <w:szCs w:val="24"/>
                <w:shd w:val="clear" w:color="auto" w:fill="F7F7F8"/>
              </w:rPr>
            </w:rPrChange>
          </w:rPr>
          <w:delText>F</w:delText>
        </w:r>
      </w:del>
      <w:r w:rsidR="002114EA" w:rsidRPr="003C0CE6">
        <w:rPr>
          <w:rFonts w:asciiTheme="majorBidi" w:hAnsiTheme="majorBidi" w:cstheme="majorBidi"/>
          <w:color w:val="374151"/>
          <w:sz w:val="24"/>
          <w:szCs w:val="24"/>
          <w:rPrChange w:id="6425" w:author="Author">
            <w:rPr>
              <w:rFonts w:ascii="Segoe UI" w:hAnsi="Segoe UI" w:cs="Segoe UI"/>
              <w:color w:val="374151"/>
              <w:sz w:val="24"/>
              <w:szCs w:val="24"/>
              <w:shd w:val="clear" w:color="auto" w:fill="F7F7F8"/>
            </w:rPr>
          </w:rPrChange>
        </w:rPr>
        <w:t xml:space="preserve">ull </w:t>
      </w:r>
      <w:ins w:id="6426" w:author="Author">
        <w:r w:rsidR="005772F5" w:rsidRPr="003C0CE6">
          <w:rPr>
            <w:rFonts w:asciiTheme="majorBidi" w:hAnsiTheme="majorBidi" w:cstheme="majorBidi"/>
            <w:color w:val="374151"/>
            <w:sz w:val="24"/>
            <w:szCs w:val="24"/>
            <w:rPrChange w:id="6427" w:author="Author">
              <w:rPr>
                <w:rFonts w:ascii="Segoe UI" w:hAnsi="Segoe UI" w:cs="Segoe UI"/>
                <w:color w:val="374151"/>
                <w:sz w:val="24"/>
                <w:szCs w:val="24"/>
                <w:shd w:val="clear" w:color="auto" w:fill="F7F7F8"/>
              </w:rPr>
            </w:rPrChange>
          </w:rPr>
          <w:t>s</w:t>
        </w:r>
      </w:ins>
      <w:del w:id="6428" w:author="Author">
        <w:r w:rsidR="002114EA" w:rsidRPr="003C0CE6" w:rsidDel="005772F5">
          <w:rPr>
            <w:rFonts w:asciiTheme="majorBidi" w:hAnsiTheme="majorBidi" w:cstheme="majorBidi"/>
            <w:color w:val="374151"/>
            <w:sz w:val="24"/>
            <w:szCs w:val="24"/>
            <w:rPrChange w:id="6429" w:author="Author">
              <w:rPr>
                <w:rFonts w:ascii="Segoe UI" w:hAnsi="Segoe UI" w:cs="Segoe UI"/>
                <w:color w:val="374151"/>
                <w:sz w:val="24"/>
                <w:szCs w:val="24"/>
                <w:shd w:val="clear" w:color="auto" w:fill="F7F7F8"/>
              </w:rPr>
            </w:rPrChange>
          </w:rPr>
          <w:delText>S</w:delText>
        </w:r>
      </w:del>
      <w:r w:rsidR="002114EA" w:rsidRPr="003C0CE6">
        <w:rPr>
          <w:rFonts w:asciiTheme="majorBidi" w:hAnsiTheme="majorBidi" w:cstheme="majorBidi"/>
          <w:color w:val="374151"/>
          <w:sz w:val="24"/>
          <w:szCs w:val="24"/>
          <w:rPrChange w:id="6430" w:author="Author">
            <w:rPr>
              <w:rFonts w:ascii="Segoe UI" w:hAnsi="Segoe UI" w:cs="Segoe UI"/>
              <w:color w:val="374151"/>
              <w:sz w:val="24"/>
              <w:szCs w:val="24"/>
              <w:shd w:val="clear" w:color="auto" w:fill="F7F7F8"/>
            </w:rPr>
          </w:rPrChange>
        </w:rPr>
        <w:t xml:space="preserve">ample </w:t>
      </w:r>
      <w:r w:rsidR="00432CD7" w:rsidRPr="003C0CE6">
        <w:rPr>
          <w:rFonts w:asciiTheme="majorBidi" w:hAnsiTheme="majorBidi" w:cstheme="majorBidi"/>
          <w:color w:val="374151"/>
          <w:sz w:val="24"/>
          <w:szCs w:val="24"/>
          <w:rPrChange w:id="6431" w:author="Author">
            <w:rPr>
              <w:rFonts w:ascii="Segoe UI" w:hAnsi="Segoe UI" w:cs="Segoe UI"/>
              <w:color w:val="374151"/>
              <w:sz w:val="24"/>
              <w:szCs w:val="24"/>
              <w:shd w:val="clear" w:color="auto" w:fill="F7F7F8"/>
            </w:rPr>
          </w:rPrChange>
        </w:rPr>
        <w:t>excluding</w:t>
      </w:r>
      <w:r w:rsidR="002114EA" w:rsidRPr="003C0CE6">
        <w:rPr>
          <w:rFonts w:asciiTheme="majorBidi" w:hAnsiTheme="majorBidi" w:cstheme="majorBidi"/>
          <w:color w:val="374151"/>
          <w:sz w:val="24"/>
          <w:szCs w:val="24"/>
          <w:rPrChange w:id="6432" w:author="Author">
            <w:rPr>
              <w:rFonts w:ascii="Segoe UI" w:hAnsi="Segoe UI" w:cs="Segoe UI"/>
              <w:color w:val="374151"/>
              <w:sz w:val="24"/>
              <w:szCs w:val="24"/>
              <w:shd w:val="clear" w:color="auto" w:fill="F7F7F8"/>
            </w:rPr>
          </w:rPrChange>
        </w:rPr>
        <w:t xml:space="preserve"> repetitive 5</w:t>
      </w:r>
      <w:ins w:id="6433" w:author="Author">
        <w:r w:rsidR="004D59B4" w:rsidRPr="003C0CE6">
          <w:rPr>
            <w:rFonts w:asciiTheme="majorBidi" w:hAnsiTheme="majorBidi" w:cstheme="majorBidi"/>
            <w:color w:val="374151"/>
            <w:sz w:val="24"/>
            <w:szCs w:val="24"/>
            <w:rPrChange w:id="6434" w:author="Author">
              <w:rPr>
                <w:rFonts w:ascii="Segoe UI" w:hAnsi="Segoe UI" w:cs="Segoe UI"/>
                <w:color w:val="374151"/>
                <w:sz w:val="24"/>
                <w:szCs w:val="24"/>
              </w:rPr>
            </w:rPrChange>
          </w:rPr>
          <w:t>-</w:t>
        </w:r>
      </w:ins>
      <w:del w:id="6435" w:author="Author">
        <w:r w:rsidR="002114EA" w:rsidRPr="003C0CE6" w:rsidDel="004D59B4">
          <w:rPr>
            <w:rFonts w:asciiTheme="majorBidi" w:hAnsiTheme="majorBidi" w:cstheme="majorBidi"/>
            <w:color w:val="374151"/>
            <w:sz w:val="24"/>
            <w:szCs w:val="24"/>
            <w:rPrChange w:id="6436" w:author="Author">
              <w:rPr>
                <w:rFonts w:ascii="Segoe UI" w:hAnsi="Segoe UI" w:cs="Segoe UI"/>
                <w:color w:val="374151"/>
                <w:sz w:val="24"/>
                <w:szCs w:val="24"/>
                <w:shd w:val="clear" w:color="auto" w:fill="F7F7F8"/>
              </w:rPr>
            </w:rPrChange>
          </w:rPr>
          <w:delText xml:space="preserve"> </w:delText>
        </w:r>
      </w:del>
      <w:r w:rsidR="002114EA" w:rsidRPr="003C0CE6">
        <w:rPr>
          <w:rFonts w:asciiTheme="majorBidi" w:hAnsiTheme="majorBidi" w:cstheme="majorBidi"/>
          <w:color w:val="374151"/>
          <w:sz w:val="24"/>
          <w:szCs w:val="24"/>
          <w:rPrChange w:id="6437" w:author="Author">
            <w:rPr>
              <w:rFonts w:ascii="Segoe UI" w:hAnsi="Segoe UI" w:cs="Segoe UI"/>
              <w:color w:val="374151"/>
              <w:sz w:val="24"/>
              <w:szCs w:val="24"/>
              <w:shd w:val="clear" w:color="auto" w:fill="F7F7F8"/>
            </w:rPr>
          </w:rPrChange>
        </w:rPr>
        <w:t>day</w:t>
      </w:r>
      <w:del w:id="6438" w:author="Author">
        <w:r w:rsidR="002114EA" w:rsidRPr="003C0CE6" w:rsidDel="004D59B4">
          <w:rPr>
            <w:rFonts w:asciiTheme="majorBidi" w:hAnsiTheme="majorBidi" w:cstheme="majorBidi"/>
            <w:color w:val="374151"/>
            <w:sz w:val="24"/>
            <w:szCs w:val="24"/>
            <w:rPrChange w:id="6439" w:author="Author">
              <w:rPr>
                <w:rFonts w:ascii="Segoe UI" w:hAnsi="Segoe UI" w:cs="Segoe UI"/>
                <w:color w:val="374151"/>
                <w:sz w:val="24"/>
                <w:szCs w:val="24"/>
                <w:shd w:val="clear" w:color="auto" w:fill="F7F7F8"/>
              </w:rPr>
            </w:rPrChange>
          </w:rPr>
          <w:delText>s</w:delText>
        </w:r>
      </w:del>
      <w:r w:rsidR="002114EA" w:rsidRPr="003C0CE6">
        <w:rPr>
          <w:rFonts w:asciiTheme="majorBidi" w:hAnsiTheme="majorBidi" w:cstheme="majorBidi"/>
          <w:color w:val="374151"/>
          <w:sz w:val="24"/>
          <w:szCs w:val="24"/>
          <w:rPrChange w:id="6440" w:author="Author">
            <w:rPr>
              <w:rFonts w:ascii="Segoe UI" w:hAnsi="Segoe UI" w:cs="Segoe UI"/>
              <w:color w:val="374151"/>
              <w:sz w:val="24"/>
              <w:szCs w:val="24"/>
              <w:shd w:val="clear" w:color="auto" w:fill="F7F7F8"/>
            </w:rPr>
          </w:rPrChange>
        </w:rPr>
        <w:t xml:space="preserve"> range</w:t>
      </w:r>
      <w:ins w:id="6441" w:author="Author">
        <w:r w:rsidR="004D59B4" w:rsidRPr="003C0CE6">
          <w:rPr>
            <w:rFonts w:asciiTheme="majorBidi" w:hAnsiTheme="majorBidi" w:cstheme="majorBidi"/>
            <w:color w:val="374151"/>
            <w:sz w:val="24"/>
            <w:szCs w:val="24"/>
            <w:rPrChange w:id="6442" w:author="Author">
              <w:rPr>
                <w:rFonts w:ascii="Segoe UI" w:hAnsi="Segoe UI" w:cs="Segoe UI"/>
                <w:color w:val="374151"/>
                <w:sz w:val="24"/>
                <w:szCs w:val="24"/>
              </w:rPr>
            </w:rPrChange>
          </w:rPr>
          <w:t>s</w:t>
        </w:r>
      </w:ins>
      <w:r w:rsidR="00432CD7" w:rsidRPr="003C0CE6">
        <w:rPr>
          <w:rFonts w:asciiTheme="majorBidi" w:hAnsiTheme="majorBidi" w:cstheme="majorBidi"/>
          <w:color w:val="374151"/>
          <w:sz w:val="24"/>
          <w:szCs w:val="24"/>
          <w:rPrChange w:id="6443" w:author="Author">
            <w:rPr>
              <w:rFonts w:ascii="Segoe UI" w:hAnsi="Segoe UI" w:cs="Segoe UI"/>
              <w:color w:val="374151"/>
              <w:sz w:val="24"/>
              <w:szCs w:val="24"/>
              <w:shd w:val="clear" w:color="auto" w:fill="F7F7F8"/>
            </w:rPr>
          </w:rPrChange>
        </w:rPr>
        <w:t xml:space="preserve">, </w:t>
      </w:r>
      <w:ins w:id="6444" w:author="Author">
        <w:r w:rsidR="005772F5" w:rsidRPr="003C0CE6">
          <w:rPr>
            <w:rFonts w:asciiTheme="majorBidi" w:hAnsiTheme="majorBidi" w:cstheme="majorBidi"/>
            <w:color w:val="374151"/>
            <w:sz w:val="24"/>
            <w:szCs w:val="24"/>
            <w:rPrChange w:id="6445" w:author="Author">
              <w:rPr>
                <w:rFonts w:ascii="Segoe UI" w:hAnsi="Segoe UI" w:cs="Segoe UI"/>
                <w:color w:val="374151"/>
                <w:sz w:val="24"/>
                <w:szCs w:val="24"/>
                <w:shd w:val="clear" w:color="auto" w:fill="F7F7F8"/>
              </w:rPr>
            </w:rPrChange>
          </w:rPr>
          <w:t>f</w:t>
        </w:r>
      </w:ins>
      <w:del w:id="6446" w:author="Author">
        <w:r w:rsidR="00396881" w:rsidRPr="003C0CE6" w:rsidDel="005772F5">
          <w:rPr>
            <w:rFonts w:asciiTheme="majorBidi" w:hAnsiTheme="majorBidi" w:cstheme="majorBidi"/>
            <w:color w:val="374151"/>
            <w:sz w:val="24"/>
            <w:szCs w:val="24"/>
            <w:rPrChange w:id="6447" w:author="Author">
              <w:rPr>
                <w:rFonts w:ascii="Segoe UI" w:hAnsi="Segoe UI" w:cs="Segoe UI"/>
                <w:color w:val="374151"/>
                <w:sz w:val="24"/>
                <w:szCs w:val="24"/>
                <w:shd w:val="clear" w:color="auto" w:fill="F7F7F8"/>
              </w:rPr>
            </w:rPrChange>
          </w:rPr>
          <w:delText>F</w:delText>
        </w:r>
      </w:del>
      <w:r w:rsidR="00396881" w:rsidRPr="003C0CE6">
        <w:rPr>
          <w:rFonts w:asciiTheme="majorBidi" w:hAnsiTheme="majorBidi" w:cstheme="majorBidi"/>
          <w:color w:val="374151"/>
          <w:sz w:val="24"/>
          <w:szCs w:val="24"/>
          <w:rPrChange w:id="6448" w:author="Author">
            <w:rPr>
              <w:rFonts w:ascii="Segoe UI" w:hAnsi="Segoe UI" w:cs="Segoe UI"/>
              <w:color w:val="374151"/>
              <w:sz w:val="24"/>
              <w:szCs w:val="24"/>
              <w:shd w:val="clear" w:color="auto" w:fill="F7F7F8"/>
            </w:rPr>
          </w:rPrChange>
        </w:rPr>
        <w:t xml:space="preserve">ull </w:t>
      </w:r>
      <w:ins w:id="6449" w:author="Author">
        <w:r w:rsidR="005772F5" w:rsidRPr="003C0CE6">
          <w:rPr>
            <w:rFonts w:asciiTheme="majorBidi" w:hAnsiTheme="majorBidi" w:cstheme="majorBidi"/>
            <w:color w:val="374151"/>
            <w:sz w:val="24"/>
            <w:szCs w:val="24"/>
            <w:rPrChange w:id="6450" w:author="Author">
              <w:rPr>
                <w:rFonts w:ascii="Segoe UI" w:hAnsi="Segoe UI" w:cs="Segoe UI"/>
                <w:color w:val="374151"/>
                <w:sz w:val="24"/>
                <w:szCs w:val="24"/>
                <w:shd w:val="clear" w:color="auto" w:fill="F7F7F8"/>
              </w:rPr>
            </w:rPrChange>
          </w:rPr>
          <w:t>s</w:t>
        </w:r>
      </w:ins>
      <w:del w:id="6451" w:author="Author">
        <w:r w:rsidR="00396881" w:rsidRPr="003C0CE6" w:rsidDel="005772F5">
          <w:rPr>
            <w:rFonts w:asciiTheme="majorBidi" w:hAnsiTheme="majorBidi" w:cstheme="majorBidi"/>
            <w:color w:val="374151"/>
            <w:sz w:val="24"/>
            <w:szCs w:val="24"/>
            <w:rPrChange w:id="6452" w:author="Author">
              <w:rPr>
                <w:rFonts w:ascii="Segoe UI" w:hAnsi="Segoe UI" w:cs="Segoe UI"/>
                <w:color w:val="374151"/>
                <w:sz w:val="24"/>
                <w:szCs w:val="24"/>
                <w:shd w:val="clear" w:color="auto" w:fill="F7F7F8"/>
              </w:rPr>
            </w:rPrChange>
          </w:rPr>
          <w:delText>S</w:delText>
        </w:r>
      </w:del>
      <w:r w:rsidR="00396881" w:rsidRPr="003C0CE6">
        <w:rPr>
          <w:rFonts w:asciiTheme="majorBidi" w:hAnsiTheme="majorBidi" w:cstheme="majorBidi"/>
          <w:color w:val="374151"/>
          <w:sz w:val="24"/>
          <w:szCs w:val="24"/>
          <w:rPrChange w:id="6453" w:author="Author">
            <w:rPr>
              <w:rFonts w:ascii="Segoe UI" w:hAnsi="Segoe UI" w:cs="Segoe UI"/>
              <w:color w:val="374151"/>
              <w:sz w:val="24"/>
              <w:szCs w:val="24"/>
              <w:shd w:val="clear" w:color="auto" w:fill="F7F7F8"/>
            </w:rPr>
          </w:rPrChange>
        </w:rPr>
        <w:t xml:space="preserve">ample excluding </w:t>
      </w:r>
      <w:del w:id="6454" w:author="Author">
        <w:r w:rsidR="00396881" w:rsidRPr="003C0CE6" w:rsidDel="00027E03">
          <w:rPr>
            <w:rFonts w:asciiTheme="majorBidi" w:hAnsiTheme="majorBidi" w:cstheme="majorBidi"/>
            <w:color w:val="374151"/>
            <w:sz w:val="24"/>
            <w:szCs w:val="24"/>
            <w:rPrChange w:id="6455" w:author="Author">
              <w:rPr>
                <w:rFonts w:ascii="Segoe UI" w:hAnsi="Segoe UI" w:cs="Segoe UI"/>
                <w:color w:val="374151"/>
                <w:sz w:val="24"/>
                <w:szCs w:val="24"/>
                <w:shd w:val="clear" w:color="auto" w:fill="F7F7F8"/>
              </w:rPr>
            </w:rPrChange>
          </w:rPr>
          <w:delText>firms</w:delText>
        </w:r>
      </w:del>
      <w:ins w:id="6456" w:author="Author">
        <w:r w:rsidR="00027E03" w:rsidRPr="003C0CE6">
          <w:rPr>
            <w:rFonts w:asciiTheme="majorBidi" w:hAnsiTheme="majorBidi" w:cstheme="majorBidi"/>
            <w:color w:val="374151"/>
            <w:sz w:val="24"/>
            <w:szCs w:val="24"/>
            <w:rPrChange w:id="6457" w:author="Author">
              <w:rPr>
                <w:rFonts w:ascii="Segoe UI" w:hAnsi="Segoe UI" w:cs="Segoe UI"/>
                <w:color w:val="374151"/>
                <w:sz w:val="24"/>
                <w:szCs w:val="24"/>
                <w:shd w:val="clear" w:color="auto" w:fill="F7F7F8"/>
              </w:rPr>
            </w:rPrChange>
          </w:rPr>
          <w:t>companies</w:t>
        </w:r>
      </w:ins>
      <w:r w:rsidR="00396881" w:rsidRPr="003C0CE6">
        <w:rPr>
          <w:rFonts w:asciiTheme="majorBidi" w:hAnsiTheme="majorBidi" w:cstheme="majorBidi"/>
          <w:color w:val="374151"/>
          <w:sz w:val="24"/>
          <w:szCs w:val="24"/>
          <w:rPrChange w:id="6458" w:author="Author">
            <w:rPr>
              <w:rFonts w:ascii="Segoe UI" w:hAnsi="Segoe UI" w:cs="Segoe UI"/>
              <w:color w:val="374151"/>
              <w:sz w:val="24"/>
              <w:szCs w:val="24"/>
              <w:shd w:val="clear" w:color="auto" w:fill="F7F7F8"/>
            </w:rPr>
          </w:rPrChange>
        </w:rPr>
        <w:t xml:space="preserve"> whose share price was below $1, and </w:t>
      </w:r>
      <w:ins w:id="6459" w:author="Author">
        <w:r w:rsidR="005772F5" w:rsidRPr="003C0CE6">
          <w:rPr>
            <w:rFonts w:asciiTheme="majorBidi" w:hAnsiTheme="majorBidi" w:cstheme="majorBidi"/>
            <w:color w:val="374151"/>
            <w:sz w:val="24"/>
            <w:szCs w:val="24"/>
            <w:rPrChange w:id="6460" w:author="Author">
              <w:rPr>
                <w:rFonts w:ascii="Segoe UI" w:hAnsi="Segoe UI" w:cs="Segoe UI"/>
                <w:color w:val="374151"/>
                <w:sz w:val="24"/>
                <w:szCs w:val="24"/>
                <w:shd w:val="clear" w:color="auto" w:fill="F7F7F8"/>
              </w:rPr>
            </w:rPrChange>
          </w:rPr>
          <w:t>f</w:t>
        </w:r>
      </w:ins>
      <w:del w:id="6461" w:author="Author">
        <w:r w:rsidR="00432CD7" w:rsidRPr="003C0CE6" w:rsidDel="005772F5">
          <w:rPr>
            <w:rFonts w:asciiTheme="majorBidi" w:hAnsiTheme="majorBidi" w:cstheme="majorBidi"/>
            <w:color w:val="374151"/>
            <w:sz w:val="24"/>
            <w:szCs w:val="24"/>
            <w:rPrChange w:id="6462" w:author="Author">
              <w:rPr>
                <w:rFonts w:ascii="Segoe UI" w:hAnsi="Segoe UI" w:cs="Segoe UI"/>
                <w:color w:val="374151"/>
                <w:sz w:val="24"/>
                <w:szCs w:val="24"/>
                <w:shd w:val="clear" w:color="auto" w:fill="F7F7F8"/>
              </w:rPr>
            </w:rPrChange>
          </w:rPr>
          <w:delText>F</w:delText>
        </w:r>
      </w:del>
      <w:r w:rsidR="00432CD7" w:rsidRPr="003C0CE6">
        <w:rPr>
          <w:rFonts w:asciiTheme="majorBidi" w:hAnsiTheme="majorBidi" w:cstheme="majorBidi"/>
          <w:color w:val="374151"/>
          <w:sz w:val="24"/>
          <w:szCs w:val="24"/>
          <w:rPrChange w:id="6463" w:author="Author">
            <w:rPr>
              <w:rFonts w:ascii="Segoe UI" w:hAnsi="Segoe UI" w:cs="Segoe UI"/>
              <w:color w:val="374151"/>
              <w:sz w:val="24"/>
              <w:szCs w:val="24"/>
              <w:shd w:val="clear" w:color="auto" w:fill="F7F7F8"/>
            </w:rPr>
          </w:rPrChange>
        </w:rPr>
        <w:t xml:space="preserve">ull </w:t>
      </w:r>
      <w:ins w:id="6464" w:author="Author">
        <w:r w:rsidR="005772F5" w:rsidRPr="003C0CE6">
          <w:rPr>
            <w:rFonts w:asciiTheme="majorBidi" w:hAnsiTheme="majorBidi" w:cstheme="majorBidi"/>
            <w:color w:val="374151"/>
            <w:sz w:val="24"/>
            <w:szCs w:val="24"/>
            <w:rPrChange w:id="6465" w:author="Author">
              <w:rPr>
                <w:rFonts w:ascii="Segoe UI" w:hAnsi="Segoe UI" w:cs="Segoe UI"/>
                <w:color w:val="374151"/>
                <w:sz w:val="24"/>
                <w:szCs w:val="24"/>
                <w:shd w:val="clear" w:color="auto" w:fill="F7F7F8"/>
              </w:rPr>
            </w:rPrChange>
          </w:rPr>
          <w:t>s</w:t>
        </w:r>
      </w:ins>
      <w:del w:id="6466" w:author="Author">
        <w:r w:rsidR="00396881" w:rsidRPr="003C0CE6" w:rsidDel="005772F5">
          <w:rPr>
            <w:rFonts w:asciiTheme="majorBidi" w:hAnsiTheme="majorBidi" w:cstheme="majorBidi"/>
            <w:color w:val="374151"/>
            <w:sz w:val="24"/>
            <w:szCs w:val="24"/>
            <w:rPrChange w:id="6467" w:author="Author">
              <w:rPr>
                <w:rFonts w:ascii="Segoe UI" w:hAnsi="Segoe UI" w:cs="Segoe UI"/>
                <w:color w:val="374151"/>
                <w:sz w:val="24"/>
                <w:szCs w:val="24"/>
                <w:shd w:val="clear" w:color="auto" w:fill="F7F7F8"/>
              </w:rPr>
            </w:rPrChange>
          </w:rPr>
          <w:delText>S</w:delText>
        </w:r>
      </w:del>
      <w:r w:rsidR="00432CD7" w:rsidRPr="003C0CE6">
        <w:rPr>
          <w:rFonts w:asciiTheme="majorBidi" w:hAnsiTheme="majorBidi" w:cstheme="majorBidi"/>
          <w:color w:val="374151"/>
          <w:sz w:val="24"/>
          <w:szCs w:val="24"/>
          <w:rPrChange w:id="6468" w:author="Author">
            <w:rPr>
              <w:rFonts w:ascii="Segoe UI" w:hAnsi="Segoe UI" w:cs="Segoe UI"/>
              <w:color w:val="374151"/>
              <w:sz w:val="24"/>
              <w:szCs w:val="24"/>
              <w:shd w:val="clear" w:color="auto" w:fill="F7F7F8"/>
            </w:rPr>
          </w:rPrChange>
        </w:rPr>
        <w:t>ample excluding financial reports</w:t>
      </w:r>
      <w:r w:rsidR="00780B4C" w:rsidRPr="003C0CE6">
        <w:rPr>
          <w:rFonts w:asciiTheme="majorBidi" w:hAnsiTheme="majorBidi" w:cstheme="majorBidi"/>
          <w:color w:val="374151"/>
          <w:sz w:val="24"/>
          <w:szCs w:val="24"/>
          <w:rPrChange w:id="6469" w:author="Author">
            <w:rPr>
              <w:rFonts w:ascii="Segoe UI" w:hAnsi="Segoe UI" w:cs="Segoe UI"/>
              <w:color w:val="374151"/>
              <w:sz w:val="24"/>
              <w:szCs w:val="24"/>
              <w:shd w:val="clear" w:color="auto" w:fill="F7F7F8"/>
            </w:rPr>
          </w:rPrChange>
        </w:rPr>
        <w:t>.</w:t>
      </w:r>
      <w:r w:rsidR="00C43F75" w:rsidRPr="003C0CE6">
        <w:rPr>
          <w:rFonts w:asciiTheme="majorBidi" w:hAnsiTheme="majorBidi" w:cstheme="majorBidi"/>
          <w:color w:val="374151"/>
          <w:sz w:val="24"/>
          <w:szCs w:val="24"/>
          <w:rPrChange w:id="6470" w:author="Author">
            <w:rPr>
              <w:rFonts w:ascii="Segoe UI" w:hAnsi="Segoe UI" w:cs="Segoe UI"/>
              <w:color w:val="374151"/>
              <w:sz w:val="24"/>
              <w:szCs w:val="24"/>
              <w:shd w:val="clear" w:color="auto" w:fill="F7F7F8"/>
            </w:rPr>
          </w:rPrChange>
        </w:rPr>
        <w:t xml:space="preserve"> </w:t>
      </w:r>
      <w:r w:rsidR="00396881" w:rsidRPr="003C0CE6">
        <w:rPr>
          <w:rFonts w:asciiTheme="majorBidi" w:hAnsiTheme="majorBidi" w:cstheme="majorBidi"/>
          <w:color w:val="374151"/>
          <w:sz w:val="24"/>
          <w:szCs w:val="24"/>
          <w:rPrChange w:id="6471" w:author="Author">
            <w:rPr>
              <w:rFonts w:ascii="Segoe UI" w:hAnsi="Segoe UI" w:cs="Segoe UI"/>
              <w:color w:val="374151"/>
              <w:sz w:val="24"/>
              <w:szCs w:val="24"/>
              <w:shd w:val="clear" w:color="auto" w:fill="F7F7F8"/>
            </w:rPr>
          </w:rPrChange>
        </w:rPr>
        <w:t xml:space="preserve">As can </w:t>
      </w:r>
      <w:r w:rsidR="00300758" w:rsidRPr="003C0CE6">
        <w:rPr>
          <w:rFonts w:asciiTheme="majorBidi" w:hAnsiTheme="majorBidi" w:cstheme="majorBidi"/>
          <w:color w:val="374151"/>
          <w:sz w:val="24"/>
          <w:szCs w:val="24"/>
          <w:rPrChange w:id="6472" w:author="Author">
            <w:rPr>
              <w:rFonts w:ascii="Segoe UI" w:hAnsi="Segoe UI" w:cs="Segoe UI"/>
              <w:color w:val="374151"/>
              <w:sz w:val="24"/>
              <w:szCs w:val="24"/>
              <w:shd w:val="clear" w:color="auto" w:fill="F7F7F8"/>
            </w:rPr>
          </w:rPrChange>
        </w:rPr>
        <w:t xml:space="preserve">be </w:t>
      </w:r>
      <w:r w:rsidR="00396881" w:rsidRPr="003C0CE6">
        <w:rPr>
          <w:rFonts w:asciiTheme="majorBidi" w:hAnsiTheme="majorBidi" w:cstheme="majorBidi"/>
          <w:color w:val="374151"/>
          <w:sz w:val="24"/>
          <w:szCs w:val="24"/>
          <w:rPrChange w:id="6473" w:author="Author">
            <w:rPr>
              <w:rFonts w:ascii="Segoe UI" w:hAnsi="Segoe UI" w:cs="Segoe UI"/>
              <w:color w:val="374151"/>
              <w:sz w:val="24"/>
              <w:szCs w:val="24"/>
              <w:shd w:val="clear" w:color="auto" w:fill="F7F7F8"/>
            </w:rPr>
          </w:rPrChange>
        </w:rPr>
        <w:t>see</w:t>
      </w:r>
      <w:r w:rsidR="00300758" w:rsidRPr="003C0CE6">
        <w:rPr>
          <w:rFonts w:asciiTheme="majorBidi" w:hAnsiTheme="majorBidi" w:cstheme="majorBidi"/>
          <w:color w:val="374151"/>
          <w:sz w:val="24"/>
          <w:szCs w:val="24"/>
          <w:rPrChange w:id="6474" w:author="Author">
            <w:rPr>
              <w:rFonts w:ascii="Segoe UI" w:hAnsi="Segoe UI" w:cs="Segoe UI"/>
              <w:color w:val="374151"/>
              <w:sz w:val="24"/>
              <w:szCs w:val="24"/>
              <w:shd w:val="clear" w:color="auto" w:fill="F7F7F8"/>
            </w:rPr>
          </w:rPrChange>
        </w:rPr>
        <w:t>n</w:t>
      </w:r>
      <w:r w:rsidR="00396881" w:rsidRPr="003C0CE6">
        <w:rPr>
          <w:rFonts w:asciiTheme="majorBidi" w:hAnsiTheme="majorBidi" w:cstheme="majorBidi"/>
          <w:color w:val="374151"/>
          <w:sz w:val="24"/>
          <w:szCs w:val="24"/>
          <w:rPrChange w:id="6475" w:author="Author">
            <w:rPr>
              <w:rFonts w:ascii="Segoe UI" w:hAnsi="Segoe UI" w:cs="Segoe UI"/>
              <w:color w:val="374151"/>
              <w:sz w:val="24"/>
              <w:szCs w:val="24"/>
              <w:shd w:val="clear" w:color="auto" w:fill="F7F7F8"/>
            </w:rPr>
          </w:rPrChange>
        </w:rPr>
        <w:t xml:space="preserve"> </w:t>
      </w:r>
      <w:r w:rsidR="00780B4C" w:rsidRPr="003C0CE6">
        <w:rPr>
          <w:rFonts w:asciiTheme="majorBidi" w:hAnsiTheme="majorBidi" w:cstheme="majorBidi"/>
          <w:color w:val="374151"/>
          <w:sz w:val="24"/>
          <w:szCs w:val="24"/>
          <w:rPrChange w:id="6476" w:author="Author">
            <w:rPr>
              <w:rFonts w:ascii="Segoe UI" w:hAnsi="Segoe UI" w:cs="Segoe UI"/>
              <w:color w:val="374151"/>
              <w:sz w:val="24"/>
              <w:szCs w:val="24"/>
              <w:shd w:val="clear" w:color="auto" w:fill="F7F7F8"/>
            </w:rPr>
          </w:rPrChange>
        </w:rPr>
        <w:t>from</w:t>
      </w:r>
      <w:r w:rsidR="00396881" w:rsidRPr="003C0CE6">
        <w:rPr>
          <w:rFonts w:asciiTheme="majorBidi" w:hAnsiTheme="majorBidi" w:cstheme="majorBidi"/>
          <w:color w:val="374151"/>
          <w:sz w:val="24"/>
          <w:szCs w:val="24"/>
          <w:rPrChange w:id="6477" w:author="Author">
            <w:rPr>
              <w:rFonts w:ascii="Segoe UI" w:hAnsi="Segoe UI" w:cs="Segoe UI"/>
              <w:color w:val="374151"/>
              <w:sz w:val="24"/>
              <w:szCs w:val="24"/>
              <w:shd w:val="clear" w:color="auto" w:fill="F7F7F8"/>
            </w:rPr>
          </w:rPrChange>
        </w:rPr>
        <w:t xml:space="preserve"> the </w:t>
      </w:r>
      <w:r w:rsidR="00C43F75" w:rsidRPr="003C0CE6">
        <w:rPr>
          <w:rFonts w:asciiTheme="majorBidi" w:hAnsiTheme="majorBidi" w:cstheme="majorBidi"/>
          <w:color w:val="374151"/>
          <w:sz w:val="24"/>
          <w:szCs w:val="24"/>
          <w:rPrChange w:id="6478" w:author="Author">
            <w:rPr>
              <w:rFonts w:ascii="Segoe UI" w:hAnsi="Segoe UI" w:cs="Segoe UI"/>
              <w:color w:val="374151"/>
              <w:sz w:val="24"/>
              <w:szCs w:val="24"/>
              <w:shd w:val="clear" w:color="auto" w:fill="F7F7F8"/>
            </w:rPr>
          </w:rPrChange>
        </w:rPr>
        <w:t xml:space="preserve">graph and </w:t>
      </w:r>
      <w:del w:id="6479" w:author="Author">
        <w:r w:rsidR="00C43F75" w:rsidRPr="008B7126" w:rsidDel="005772F5">
          <w:rPr>
            <w:rFonts w:asciiTheme="majorBidi" w:hAnsiTheme="majorBidi" w:cstheme="majorBidi"/>
            <w:b/>
            <w:bCs/>
            <w:color w:val="374151"/>
            <w:sz w:val="24"/>
            <w:szCs w:val="24"/>
            <w:rPrChange w:id="6480" w:author="Author">
              <w:rPr>
                <w:rFonts w:ascii="Segoe UI" w:hAnsi="Segoe UI" w:cs="Segoe UI"/>
                <w:color w:val="374151"/>
                <w:sz w:val="24"/>
                <w:szCs w:val="24"/>
                <w:shd w:val="clear" w:color="auto" w:fill="F7F7F8"/>
              </w:rPr>
            </w:rPrChange>
          </w:rPr>
          <w:delText xml:space="preserve">from </w:delText>
        </w:r>
      </w:del>
      <w:r w:rsidR="00C43F75" w:rsidRPr="008B7126">
        <w:rPr>
          <w:rFonts w:asciiTheme="majorBidi" w:hAnsiTheme="majorBidi" w:cstheme="majorBidi"/>
          <w:b/>
          <w:bCs/>
          <w:color w:val="374151"/>
          <w:sz w:val="24"/>
          <w:szCs w:val="24"/>
          <w:rPrChange w:id="6481" w:author="Author">
            <w:rPr>
              <w:rFonts w:ascii="Segoe UI" w:hAnsi="Segoe UI" w:cs="Segoe UI"/>
              <w:color w:val="374151"/>
              <w:sz w:val="24"/>
              <w:szCs w:val="24"/>
              <w:shd w:val="clear" w:color="auto" w:fill="F7F7F8"/>
            </w:rPr>
          </w:rPrChange>
        </w:rPr>
        <w:t>Table 3</w:t>
      </w:r>
      <w:r w:rsidR="00C43F75" w:rsidRPr="003C0CE6">
        <w:rPr>
          <w:rFonts w:asciiTheme="majorBidi" w:hAnsiTheme="majorBidi" w:cstheme="majorBidi"/>
          <w:color w:val="374151"/>
          <w:sz w:val="24"/>
          <w:szCs w:val="24"/>
          <w:rPrChange w:id="6482" w:author="Author">
            <w:rPr>
              <w:rFonts w:ascii="Segoe UI" w:hAnsi="Segoe UI" w:cs="Segoe UI"/>
              <w:color w:val="374151"/>
              <w:sz w:val="24"/>
              <w:szCs w:val="24"/>
              <w:shd w:val="clear" w:color="auto" w:fill="F7F7F8"/>
            </w:rPr>
          </w:rPrChange>
        </w:rPr>
        <w:t xml:space="preserve">, </w:t>
      </w:r>
      <w:r w:rsidR="00C43F75" w:rsidRPr="008B7126">
        <w:rPr>
          <w:rFonts w:asciiTheme="majorBidi" w:hAnsiTheme="majorBidi" w:cstheme="majorBidi"/>
          <w:b/>
          <w:bCs/>
          <w:color w:val="374151"/>
          <w:sz w:val="24"/>
          <w:szCs w:val="24"/>
          <w:rPrChange w:id="6483" w:author="Author">
            <w:rPr>
              <w:rFonts w:ascii="Segoe UI" w:hAnsi="Segoe UI" w:cs="Segoe UI"/>
              <w:color w:val="374151"/>
              <w:sz w:val="24"/>
              <w:szCs w:val="24"/>
              <w:shd w:val="clear" w:color="auto" w:fill="F7F7F8"/>
            </w:rPr>
          </w:rPrChange>
        </w:rPr>
        <w:t>Panel A</w:t>
      </w:r>
      <w:r w:rsidR="00396881" w:rsidRPr="003C0CE6">
        <w:rPr>
          <w:rFonts w:asciiTheme="majorBidi" w:hAnsiTheme="majorBidi" w:cstheme="majorBidi"/>
          <w:color w:val="374151"/>
          <w:sz w:val="24"/>
          <w:szCs w:val="24"/>
          <w:rPrChange w:id="6484" w:author="Author">
            <w:rPr>
              <w:rFonts w:ascii="Segoe UI" w:hAnsi="Segoe UI" w:cs="Segoe UI"/>
              <w:color w:val="374151"/>
              <w:sz w:val="24"/>
              <w:szCs w:val="24"/>
              <w:shd w:val="clear" w:color="auto" w:fill="F7F7F8"/>
            </w:rPr>
          </w:rPrChange>
        </w:rPr>
        <w:t xml:space="preserve">, the </w:t>
      </w:r>
      <w:ins w:id="6485" w:author="Author">
        <w:r w:rsidR="005772F5" w:rsidRPr="003C0CE6">
          <w:rPr>
            <w:rFonts w:asciiTheme="majorBidi" w:hAnsiTheme="majorBidi" w:cstheme="majorBidi"/>
            <w:color w:val="374151"/>
            <w:sz w:val="24"/>
            <w:szCs w:val="24"/>
            <w:rPrChange w:id="6486" w:author="Author">
              <w:rPr>
                <w:rFonts w:ascii="Segoe UI" w:hAnsi="Segoe UI" w:cs="Segoe UI"/>
                <w:color w:val="374151"/>
                <w:sz w:val="24"/>
                <w:szCs w:val="24"/>
                <w:shd w:val="clear" w:color="auto" w:fill="F7F7F8"/>
              </w:rPr>
            </w:rPrChange>
          </w:rPr>
          <w:t>f</w:t>
        </w:r>
      </w:ins>
      <w:del w:id="6487" w:author="Author">
        <w:r w:rsidR="00780B4C" w:rsidRPr="003C0CE6" w:rsidDel="005772F5">
          <w:rPr>
            <w:rFonts w:asciiTheme="majorBidi" w:hAnsiTheme="majorBidi" w:cstheme="majorBidi"/>
            <w:color w:val="374151"/>
            <w:sz w:val="24"/>
            <w:szCs w:val="24"/>
            <w:rPrChange w:id="6488" w:author="Author">
              <w:rPr>
                <w:rFonts w:ascii="Segoe UI" w:hAnsi="Segoe UI" w:cs="Segoe UI"/>
                <w:color w:val="374151"/>
                <w:sz w:val="24"/>
                <w:szCs w:val="24"/>
                <w:shd w:val="clear" w:color="auto" w:fill="F7F7F8"/>
              </w:rPr>
            </w:rPrChange>
          </w:rPr>
          <w:delText>F</w:delText>
        </w:r>
      </w:del>
      <w:r w:rsidR="00780B4C" w:rsidRPr="003C0CE6">
        <w:rPr>
          <w:rFonts w:asciiTheme="majorBidi" w:hAnsiTheme="majorBidi" w:cstheme="majorBidi"/>
          <w:color w:val="374151"/>
          <w:sz w:val="24"/>
          <w:szCs w:val="24"/>
          <w:rPrChange w:id="6489" w:author="Author">
            <w:rPr>
              <w:rFonts w:ascii="Segoe UI" w:hAnsi="Segoe UI" w:cs="Segoe UI"/>
              <w:color w:val="374151"/>
              <w:sz w:val="24"/>
              <w:szCs w:val="24"/>
              <w:shd w:val="clear" w:color="auto" w:fill="F7F7F8"/>
            </w:rPr>
          </w:rPrChange>
        </w:rPr>
        <w:t xml:space="preserve">ull </w:t>
      </w:r>
      <w:r w:rsidR="00917F84" w:rsidRPr="003C0CE6">
        <w:rPr>
          <w:rFonts w:asciiTheme="majorBidi" w:hAnsiTheme="majorBidi" w:cstheme="majorBidi"/>
          <w:color w:val="374151"/>
          <w:sz w:val="24"/>
          <w:szCs w:val="24"/>
          <w:rPrChange w:id="6490" w:author="Author">
            <w:rPr>
              <w:rFonts w:ascii="Segoe UI" w:hAnsi="Segoe UI" w:cs="Segoe UI"/>
              <w:color w:val="374151"/>
              <w:sz w:val="24"/>
              <w:szCs w:val="24"/>
              <w:shd w:val="clear" w:color="auto" w:fill="F7F7F8"/>
            </w:rPr>
          </w:rPrChange>
        </w:rPr>
        <w:t>sample</w:t>
      </w:r>
      <w:del w:id="6491" w:author="Author">
        <w:r w:rsidR="00917F84" w:rsidRPr="003C0CE6" w:rsidDel="005772F5">
          <w:rPr>
            <w:rFonts w:asciiTheme="majorBidi" w:hAnsiTheme="majorBidi" w:cstheme="majorBidi"/>
            <w:color w:val="374151"/>
            <w:sz w:val="24"/>
            <w:szCs w:val="24"/>
            <w:rPrChange w:id="6492" w:author="Author">
              <w:rPr>
                <w:rFonts w:ascii="Segoe UI" w:hAnsi="Segoe UI" w:cs="Segoe UI"/>
                <w:color w:val="374151"/>
                <w:sz w:val="24"/>
                <w:szCs w:val="24"/>
                <w:shd w:val="clear" w:color="auto" w:fill="F7F7F8"/>
              </w:rPr>
            </w:rPrChange>
          </w:rPr>
          <w:delText>,</w:delText>
        </w:r>
      </w:del>
      <w:r w:rsidR="00780B4C" w:rsidRPr="003C0CE6">
        <w:rPr>
          <w:rFonts w:asciiTheme="majorBidi" w:hAnsiTheme="majorBidi" w:cstheme="majorBidi"/>
          <w:color w:val="374151"/>
          <w:sz w:val="24"/>
          <w:szCs w:val="24"/>
          <w:rPrChange w:id="6493" w:author="Author">
            <w:rPr>
              <w:rFonts w:ascii="Segoe UI" w:hAnsi="Segoe UI" w:cs="Segoe UI"/>
              <w:color w:val="374151"/>
              <w:sz w:val="24"/>
              <w:szCs w:val="24"/>
              <w:shd w:val="clear" w:color="auto" w:fill="F7F7F8"/>
            </w:rPr>
          </w:rPrChange>
        </w:rPr>
        <w:t xml:space="preserve"> and its </w:t>
      </w:r>
      <w:r w:rsidR="00396881" w:rsidRPr="003C0CE6">
        <w:rPr>
          <w:rFonts w:asciiTheme="majorBidi" w:hAnsiTheme="majorBidi" w:cstheme="majorBidi"/>
          <w:color w:val="374151"/>
          <w:sz w:val="24"/>
          <w:szCs w:val="24"/>
          <w:rPrChange w:id="6494" w:author="Author">
            <w:rPr>
              <w:rFonts w:ascii="Segoe UI" w:hAnsi="Segoe UI" w:cs="Segoe UI"/>
              <w:color w:val="374151"/>
              <w:sz w:val="24"/>
              <w:szCs w:val="24"/>
              <w:shd w:val="clear" w:color="auto" w:fill="F7F7F8"/>
            </w:rPr>
          </w:rPrChange>
        </w:rPr>
        <w:t xml:space="preserve">sub-samples exhibit </w:t>
      </w:r>
      <w:r w:rsidR="00C43F75" w:rsidRPr="003C0CE6">
        <w:rPr>
          <w:rFonts w:asciiTheme="majorBidi" w:hAnsiTheme="majorBidi" w:cstheme="majorBidi"/>
          <w:color w:val="374151"/>
          <w:sz w:val="24"/>
          <w:szCs w:val="24"/>
          <w:rPrChange w:id="6495" w:author="Author">
            <w:rPr>
              <w:rFonts w:ascii="Segoe UI" w:hAnsi="Segoe UI" w:cs="Segoe UI"/>
              <w:color w:val="374151"/>
              <w:sz w:val="24"/>
              <w:szCs w:val="24"/>
              <w:shd w:val="clear" w:color="auto" w:fill="F7F7F8"/>
            </w:rPr>
          </w:rPrChange>
        </w:rPr>
        <w:t>similar</w:t>
      </w:r>
      <w:r w:rsidR="00396881" w:rsidRPr="003C0CE6">
        <w:rPr>
          <w:rFonts w:asciiTheme="majorBidi" w:hAnsiTheme="majorBidi" w:cstheme="majorBidi"/>
          <w:color w:val="374151"/>
          <w:sz w:val="24"/>
          <w:szCs w:val="24"/>
          <w:rPrChange w:id="6496" w:author="Author">
            <w:rPr>
              <w:rFonts w:ascii="Segoe UI" w:hAnsi="Segoe UI" w:cs="Segoe UI"/>
              <w:color w:val="374151"/>
              <w:sz w:val="24"/>
              <w:szCs w:val="24"/>
              <w:shd w:val="clear" w:color="auto" w:fill="F7F7F8"/>
            </w:rPr>
          </w:rPrChange>
        </w:rPr>
        <w:t xml:space="preserve"> behavior</w:t>
      </w:r>
      <w:ins w:id="6497" w:author="Author">
        <w:r w:rsidR="005772F5" w:rsidRPr="003C0CE6">
          <w:rPr>
            <w:rFonts w:asciiTheme="majorBidi" w:hAnsiTheme="majorBidi" w:cstheme="majorBidi"/>
            <w:color w:val="374151"/>
            <w:sz w:val="24"/>
            <w:szCs w:val="24"/>
            <w:rPrChange w:id="6498" w:author="Author">
              <w:rPr>
                <w:rFonts w:ascii="Segoe UI" w:hAnsi="Segoe UI" w:cs="Segoe UI"/>
                <w:color w:val="374151"/>
                <w:sz w:val="24"/>
                <w:szCs w:val="24"/>
                <w:shd w:val="clear" w:color="auto" w:fill="F7F7F8"/>
              </w:rPr>
            </w:rPrChange>
          </w:rPr>
          <w:t>.</w:t>
        </w:r>
      </w:ins>
      <w:del w:id="6499" w:author="Author">
        <w:r w:rsidR="00396881" w:rsidRPr="003C0CE6" w:rsidDel="005772F5">
          <w:rPr>
            <w:rFonts w:asciiTheme="majorBidi" w:hAnsiTheme="majorBidi" w:cstheme="majorBidi"/>
            <w:color w:val="374151"/>
            <w:sz w:val="24"/>
            <w:szCs w:val="24"/>
            <w:rPrChange w:id="6500" w:author="Author">
              <w:rPr>
                <w:rFonts w:ascii="Segoe UI" w:hAnsi="Segoe UI" w:cs="Segoe UI"/>
                <w:color w:val="374151"/>
                <w:sz w:val="24"/>
                <w:szCs w:val="24"/>
                <w:shd w:val="clear" w:color="auto" w:fill="F7F7F8"/>
              </w:rPr>
            </w:rPrChange>
          </w:rPr>
          <w:delText>,</w:delText>
        </w:r>
      </w:del>
      <w:r w:rsidR="00396881" w:rsidRPr="003C0CE6">
        <w:rPr>
          <w:rFonts w:asciiTheme="majorBidi" w:hAnsiTheme="majorBidi" w:cstheme="majorBidi"/>
          <w:color w:val="374151"/>
          <w:sz w:val="24"/>
          <w:szCs w:val="24"/>
          <w:rPrChange w:id="6501" w:author="Author">
            <w:rPr>
              <w:rFonts w:ascii="Segoe UI" w:hAnsi="Segoe UI" w:cs="Segoe UI"/>
              <w:color w:val="374151"/>
              <w:sz w:val="24"/>
              <w:szCs w:val="24"/>
              <w:shd w:val="clear" w:color="auto" w:fill="F7F7F8"/>
            </w:rPr>
          </w:rPrChange>
        </w:rPr>
        <w:t xml:space="preserve"> </w:t>
      </w:r>
      <w:ins w:id="6502" w:author="Author">
        <w:r w:rsidR="005772F5" w:rsidRPr="003C0CE6">
          <w:rPr>
            <w:rFonts w:asciiTheme="majorBidi" w:hAnsiTheme="majorBidi" w:cstheme="majorBidi"/>
            <w:color w:val="374151"/>
            <w:sz w:val="24"/>
            <w:szCs w:val="24"/>
            <w:rPrChange w:id="6503" w:author="Author">
              <w:rPr>
                <w:rFonts w:ascii="Segoe UI" w:hAnsi="Segoe UI" w:cs="Segoe UI"/>
                <w:color w:val="374151"/>
                <w:sz w:val="24"/>
                <w:szCs w:val="24"/>
                <w:shd w:val="clear" w:color="auto" w:fill="F7F7F8"/>
              </w:rPr>
            </w:rPrChange>
          </w:rPr>
          <w:t>T</w:t>
        </w:r>
      </w:ins>
      <w:del w:id="6504" w:author="Author">
        <w:r w:rsidR="00C43F75" w:rsidRPr="003C0CE6" w:rsidDel="005772F5">
          <w:rPr>
            <w:rFonts w:asciiTheme="majorBidi" w:hAnsiTheme="majorBidi" w:cstheme="majorBidi"/>
            <w:color w:val="374151"/>
            <w:sz w:val="24"/>
            <w:szCs w:val="24"/>
            <w:rPrChange w:id="6505" w:author="Author">
              <w:rPr>
                <w:rFonts w:ascii="Segoe UI" w:hAnsi="Segoe UI" w:cs="Segoe UI"/>
                <w:color w:val="374151"/>
                <w:sz w:val="24"/>
                <w:szCs w:val="24"/>
                <w:shd w:val="clear" w:color="auto" w:fill="F7F7F8"/>
              </w:rPr>
            </w:rPrChange>
          </w:rPr>
          <w:delText>t</w:delText>
        </w:r>
      </w:del>
      <w:r w:rsidR="00C43F75" w:rsidRPr="003C0CE6">
        <w:rPr>
          <w:rFonts w:asciiTheme="majorBidi" w:hAnsiTheme="majorBidi" w:cstheme="majorBidi"/>
          <w:color w:val="374151"/>
          <w:sz w:val="24"/>
          <w:szCs w:val="24"/>
          <w:rPrChange w:id="6506" w:author="Author">
            <w:rPr>
              <w:rFonts w:ascii="Segoe UI" w:hAnsi="Segoe UI" w:cs="Segoe UI"/>
              <w:color w:val="374151"/>
              <w:sz w:val="24"/>
              <w:szCs w:val="24"/>
              <w:shd w:val="clear" w:color="auto" w:fill="F7F7F8"/>
            </w:rPr>
          </w:rPrChange>
        </w:rPr>
        <w:t xml:space="preserve">here is no significant change in CAAR during days [0,1] with CAAR = -0.26 (t=-0.40) </w:t>
      </w:r>
      <w:r w:rsidR="00917F84" w:rsidRPr="003C0CE6">
        <w:rPr>
          <w:rFonts w:asciiTheme="majorBidi" w:hAnsiTheme="majorBidi" w:cstheme="majorBidi"/>
          <w:color w:val="374151"/>
          <w:sz w:val="24"/>
          <w:szCs w:val="24"/>
          <w:rPrChange w:id="6507" w:author="Author">
            <w:rPr>
              <w:rFonts w:ascii="Segoe UI" w:hAnsi="Segoe UI" w:cs="Segoe UI"/>
              <w:color w:val="374151"/>
              <w:sz w:val="24"/>
              <w:szCs w:val="24"/>
              <w:shd w:val="clear" w:color="auto" w:fill="F7F7F8"/>
            </w:rPr>
          </w:rPrChange>
        </w:rPr>
        <w:t>for the entire sample. However,</w:t>
      </w:r>
      <w:r w:rsidR="00C43F75" w:rsidRPr="003C0CE6">
        <w:rPr>
          <w:rFonts w:asciiTheme="majorBidi" w:hAnsiTheme="majorBidi" w:cstheme="majorBidi"/>
          <w:color w:val="374151"/>
          <w:sz w:val="24"/>
          <w:szCs w:val="24"/>
          <w:rPrChange w:id="6508" w:author="Author">
            <w:rPr>
              <w:rFonts w:ascii="Segoe UI" w:hAnsi="Segoe UI" w:cs="Segoe UI"/>
              <w:color w:val="374151"/>
              <w:sz w:val="24"/>
              <w:szCs w:val="24"/>
              <w:shd w:val="clear" w:color="auto" w:fill="F7F7F8"/>
            </w:rPr>
          </w:rPrChange>
        </w:rPr>
        <w:t xml:space="preserve"> </w:t>
      </w:r>
      <w:r w:rsidR="00396881" w:rsidRPr="003C0CE6">
        <w:rPr>
          <w:rFonts w:asciiTheme="majorBidi" w:hAnsiTheme="majorBidi" w:cstheme="majorBidi"/>
          <w:color w:val="374151"/>
          <w:sz w:val="24"/>
          <w:szCs w:val="24"/>
          <w:rPrChange w:id="6509" w:author="Author">
            <w:rPr>
              <w:rFonts w:ascii="Segoe UI" w:hAnsi="Segoe UI" w:cs="Segoe UI"/>
              <w:color w:val="374151"/>
              <w:sz w:val="24"/>
              <w:szCs w:val="24"/>
              <w:shd w:val="clear" w:color="auto" w:fill="F7F7F8"/>
            </w:rPr>
          </w:rPrChange>
        </w:rPr>
        <w:t xml:space="preserve">CAAR starts to decrease on </w:t>
      </w:r>
      <w:ins w:id="6510" w:author="Author">
        <w:r w:rsidR="008B7126">
          <w:rPr>
            <w:rFonts w:asciiTheme="majorBidi" w:hAnsiTheme="majorBidi" w:cstheme="majorBidi"/>
            <w:color w:val="374151"/>
            <w:sz w:val="24"/>
            <w:szCs w:val="24"/>
          </w:rPr>
          <w:t>d</w:t>
        </w:r>
        <w:del w:id="6511" w:author="Author">
          <w:r w:rsidR="00A93330" w:rsidDel="008B7126">
            <w:rPr>
              <w:rFonts w:asciiTheme="majorBidi" w:hAnsiTheme="majorBidi" w:cstheme="majorBidi"/>
              <w:color w:val="374151"/>
              <w:sz w:val="24"/>
              <w:szCs w:val="24"/>
            </w:rPr>
            <w:delText>D</w:delText>
          </w:r>
        </w:del>
      </w:ins>
      <w:del w:id="6512" w:author="Author">
        <w:r w:rsidR="00396881" w:rsidRPr="003C0CE6" w:rsidDel="00A93330">
          <w:rPr>
            <w:rFonts w:asciiTheme="majorBidi" w:hAnsiTheme="majorBidi" w:cstheme="majorBidi"/>
            <w:color w:val="374151"/>
            <w:sz w:val="24"/>
            <w:szCs w:val="24"/>
            <w:rPrChange w:id="6513" w:author="Author">
              <w:rPr>
                <w:rFonts w:ascii="Segoe UI" w:hAnsi="Segoe UI" w:cs="Segoe UI"/>
                <w:color w:val="374151"/>
                <w:sz w:val="24"/>
                <w:szCs w:val="24"/>
                <w:shd w:val="clear" w:color="auto" w:fill="F7F7F8"/>
              </w:rPr>
            </w:rPrChange>
          </w:rPr>
          <w:delText>d</w:delText>
        </w:r>
      </w:del>
      <w:r w:rsidR="00396881" w:rsidRPr="003C0CE6">
        <w:rPr>
          <w:rFonts w:asciiTheme="majorBidi" w:hAnsiTheme="majorBidi" w:cstheme="majorBidi"/>
          <w:color w:val="374151"/>
          <w:sz w:val="24"/>
          <w:szCs w:val="24"/>
          <w:rPrChange w:id="6514" w:author="Author">
            <w:rPr>
              <w:rFonts w:ascii="Segoe UI" w:hAnsi="Segoe UI" w:cs="Segoe UI"/>
              <w:color w:val="374151"/>
              <w:sz w:val="24"/>
              <w:szCs w:val="24"/>
              <w:shd w:val="clear" w:color="auto" w:fill="F7F7F8"/>
            </w:rPr>
          </w:rPrChange>
        </w:rPr>
        <w:t xml:space="preserve">ay 1 and </w:t>
      </w:r>
      <w:r w:rsidR="00780B4C" w:rsidRPr="003C0CE6">
        <w:rPr>
          <w:rFonts w:asciiTheme="majorBidi" w:hAnsiTheme="majorBidi" w:cstheme="majorBidi"/>
          <w:color w:val="374151"/>
          <w:sz w:val="24"/>
          <w:szCs w:val="24"/>
          <w:rPrChange w:id="6515" w:author="Author">
            <w:rPr>
              <w:rFonts w:ascii="Segoe UI" w:hAnsi="Segoe UI" w:cs="Segoe UI"/>
              <w:color w:val="374151"/>
              <w:sz w:val="24"/>
              <w:szCs w:val="24"/>
              <w:shd w:val="clear" w:color="auto" w:fill="F7F7F8"/>
            </w:rPr>
          </w:rPrChange>
        </w:rPr>
        <w:t>the decrease continues</w:t>
      </w:r>
      <w:r w:rsidR="00396881" w:rsidRPr="003C0CE6">
        <w:rPr>
          <w:rFonts w:asciiTheme="majorBidi" w:hAnsiTheme="majorBidi" w:cstheme="majorBidi"/>
          <w:color w:val="374151"/>
          <w:sz w:val="24"/>
          <w:szCs w:val="24"/>
          <w:rPrChange w:id="6516" w:author="Author">
            <w:rPr>
              <w:rFonts w:ascii="Segoe UI" w:hAnsi="Segoe UI" w:cs="Segoe UI"/>
              <w:color w:val="374151"/>
              <w:sz w:val="24"/>
              <w:szCs w:val="24"/>
              <w:shd w:val="clear" w:color="auto" w:fill="F7F7F8"/>
            </w:rPr>
          </w:rPrChange>
        </w:rPr>
        <w:t xml:space="preserve"> </w:t>
      </w:r>
      <w:r w:rsidR="00917F84" w:rsidRPr="003C0CE6">
        <w:rPr>
          <w:rFonts w:asciiTheme="majorBidi" w:hAnsiTheme="majorBidi" w:cstheme="majorBidi"/>
          <w:color w:val="374151"/>
          <w:sz w:val="24"/>
          <w:szCs w:val="24"/>
          <w:rPrChange w:id="6517" w:author="Author">
            <w:rPr>
              <w:rFonts w:ascii="Segoe UI" w:hAnsi="Segoe UI" w:cs="Segoe UI"/>
              <w:color w:val="374151"/>
              <w:sz w:val="24"/>
              <w:szCs w:val="24"/>
              <w:shd w:val="clear" w:color="auto" w:fill="F7F7F8"/>
            </w:rPr>
          </w:rPrChange>
        </w:rPr>
        <w:t>over</w:t>
      </w:r>
      <w:r w:rsidR="00780B4C" w:rsidRPr="003C0CE6">
        <w:rPr>
          <w:rFonts w:asciiTheme="majorBidi" w:hAnsiTheme="majorBidi" w:cstheme="majorBidi"/>
          <w:color w:val="374151"/>
          <w:sz w:val="24"/>
          <w:szCs w:val="24"/>
          <w:rPrChange w:id="6518" w:author="Author">
            <w:rPr>
              <w:rFonts w:ascii="Segoe UI" w:hAnsi="Segoe UI" w:cs="Segoe UI"/>
              <w:color w:val="374151"/>
              <w:sz w:val="24"/>
              <w:szCs w:val="24"/>
              <w:shd w:val="clear" w:color="auto" w:fill="F7F7F8"/>
            </w:rPr>
          </w:rPrChange>
        </w:rPr>
        <w:t xml:space="preserve"> the next 30</w:t>
      </w:r>
      <w:r w:rsidR="00396881" w:rsidRPr="003C0CE6">
        <w:rPr>
          <w:rFonts w:asciiTheme="majorBidi" w:hAnsiTheme="majorBidi" w:cstheme="majorBidi"/>
          <w:color w:val="374151"/>
          <w:sz w:val="24"/>
          <w:szCs w:val="24"/>
          <w:rPrChange w:id="6519" w:author="Author">
            <w:rPr>
              <w:rFonts w:ascii="Segoe UI" w:hAnsi="Segoe UI" w:cs="Segoe UI"/>
              <w:color w:val="374151"/>
              <w:sz w:val="24"/>
              <w:szCs w:val="24"/>
              <w:shd w:val="clear" w:color="auto" w:fill="F7F7F8"/>
            </w:rPr>
          </w:rPrChange>
        </w:rPr>
        <w:t xml:space="preserve"> day</w:t>
      </w:r>
      <w:r w:rsidR="00780B4C" w:rsidRPr="003C0CE6">
        <w:rPr>
          <w:rFonts w:asciiTheme="majorBidi" w:hAnsiTheme="majorBidi" w:cstheme="majorBidi"/>
          <w:color w:val="374151"/>
          <w:sz w:val="24"/>
          <w:szCs w:val="24"/>
          <w:rPrChange w:id="6520" w:author="Author">
            <w:rPr>
              <w:rFonts w:ascii="Segoe UI" w:hAnsi="Segoe UI" w:cs="Segoe UI"/>
              <w:color w:val="374151"/>
              <w:sz w:val="24"/>
              <w:szCs w:val="24"/>
              <w:shd w:val="clear" w:color="auto" w:fill="F7F7F8"/>
            </w:rPr>
          </w:rPrChange>
        </w:rPr>
        <w:t xml:space="preserve">s. The </w:t>
      </w:r>
      <w:r w:rsidR="00F321EF" w:rsidRPr="003C0CE6">
        <w:rPr>
          <w:rFonts w:asciiTheme="majorBidi" w:hAnsiTheme="majorBidi" w:cstheme="majorBidi"/>
          <w:color w:val="374151"/>
          <w:sz w:val="24"/>
          <w:szCs w:val="24"/>
          <w:rPrChange w:id="6521" w:author="Author">
            <w:rPr>
              <w:rFonts w:ascii="Segoe UI" w:hAnsi="Segoe UI" w:cs="Segoe UI"/>
              <w:color w:val="374151"/>
              <w:sz w:val="24"/>
              <w:szCs w:val="24"/>
              <w:shd w:val="clear" w:color="auto" w:fill="F7F7F8"/>
            </w:rPr>
          </w:rPrChange>
        </w:rPr>
        <w:t xml:space="preserve">CAAR for the </w:t>
      </w:r>
      <w:r w:rsidR="00780B4C" w:rsidRPr="003C0CE6">
        <w:rPr>
          <w:rFonts w:asciiTheme="majorBidi" w:hAnsiTheme="majorBidi" w:cstheme="majorBidi"/>
          <w:color w:val="374151"/>
          <w:sz w:val="24"/>
          <w:szCs w:val="24"/>
          <w:rPrChange w:id="6522" w:author="Author">
            <w:rPr>
              <w:rFonts w:ascii="Segoe UI" w:hAnsi="Segoe UI" w:cs="Segoe UI"/>
              <w:color w:val="374151"/>
              <w:sz w:val="24"/>
              <w:szCs w:val="24"/>
              <w:shd w:val="clear" w:color="auto" w:fill="F7F7F8"/>
            </w:rPr>
          </w:rPrChange>
        </w:rPr>
        <w:t>entire sample is -1.96% (t=-2.18) and -4.93% (t=-3.69) for [2,6] and [2, 20] time windows respectively</w:t>
      </w:r>
      <w:r w:rsidR="00396881" w:rsidRPr="003C0CE6">
        <w:rPr>
          <w:rFonts w:asciiTheme="majorBidi" w:hAnsiTheme="majorBidi" w:cstheme="majorBidi"/>
          <w:color w:val="374151"/>
          <w:sz w:val="24"/>
          <w:szCs w:val="24"/>
          <w:rPrChange w:id="6523" w:author="Author">
            <w:rPr>
              <w:rFonts w:ascii="Segoe UI" w:hAnsi="Segoe UI" w:cs="Segoe UI"/>
              <w:color w:val="374151"/>
              <w:sz w:val="24"/>
              <w:szCs w:val="24"/>
              <w:shd w:val="clear" w:color="auto" w:fill="F7F7F8"/>
            </w:rPr>
          </w:rPrChange>
        </w:rPr>
        <w:t xml:space="preserve">. </w:t>
      </w:r>
      <w:ins w:id="6524" w:author="Author">
        <w:r w:rsidR="005772F5" w:rsidRPr="003C0CE6">
          <w:rPr>
            <w:rFonts w:asciiTheme="majorBidi" w:hAnsiTheme="majorBidi" w:cstheme="majorBidi"/>
            <w:color w:val="374151"/>
            <w:sz w:val="24"/>
            <w:szCs w:val="24"/>
            <w:rPrChange w:id="6525" w:author="Author">
              <w:rPr>
                <w:rFonts w:ascii="Segoe UI" w:hAnsi="Segoe UI" w:cs="Segoe UI"/>
                <w:color w:val="374151"/>
                <w:sz w:val="24"/>
                <w:szCs w:val="24"/>
                <w:shd w:val="clear" w:color="auto" w:fill="F7F7F8"/>
              </w:rPr>
            </w:rPrChange>
          </w:rPr>
          <w:t>CAAR for t</w:t>
        </w:r>
      </w:ins>
      <w:del w:id="6526" w:author="Author">
        <w:r w:rsidR="00780B4C" w:rsidRPr="003C0CE6" w:rsidDel="005772F5">
          <w:rPr>
            <w:rFonts w:asciiTheme="majorBidi" w:hAnsiTheme="majorBidi" w:cstheme="majorBidi"/>
            <w:color w:val="374151"/>
            <w:sz w:val="24"/>
            <w:szCs w:val="24"/>
            <w:rPrChange w:id="6527" w:author="Author">
              <w:rPr>
                <w:rFonts w:ascii="Segoe UI" w:hAnsi="Segoe UI" w:cs="Segoe UI"/>
                <w:color w:val="374151"/>
                <w:sz w:val="24"/>
                <w:szCs w:val="24"/>
                <w:shd w:val="clear" w:color="auto" w:fill="F7F7F8"/>
              </w:rPr>
            </w:rPrChange>
          </w:rPr>
          <w:delText>T</w:delText>
        </w:r>
      </w:del>
      <w:r w:rsidR="00780B4C" w:rsidRPr="003C0CE6">
        <w:rPr>
          <w:rFonts w:asciiTheme="majorBidi" w:hAnsiTheme="majorBidi" w:cstheme="majorBidi"/>
          <w:color w:val="374151"/>
          <w:sz w:val="24"/>
          <w:szCs w:val="24"/>
          <w:rPrChange w:id="6528" w:author="Author">
            <w:rPr>
              <w:rFonts w:ascii="Segoe UI" w:hAnsi="Segoe UI" w:cs="Segoe UI"/>
              <w:color w:val="374151"/>
              <w:sz w:val="24"/>
              <w:szCs w:val="24"/>
              <w:shd w:val="clear" w:color="auto" w:fill="F7F7F8"/>
            </w:rPr>
          </w:rPrChange>
        </w:rPr>
        <w:t>he</w:t>
      </w:r>
      <w:r w:rsidR="00396881" w:rsidRPr="003C0CE6">
        <w:rPr>
          <w:rFonts w:asciiTheme="majorBidi" w:hAnsiTheme="majorBidi" w:cstheme="majorBidi"/>
          <w:color w:val="374151"/>
          <w:sz w:val="24"/>
          <w:szCs w:val="24"/>
          <w:rPrChange w:id="6529" w:author="Author">
            <w:rPr>
              <w:rFonts w:ascii="Segoe UI" w:hAnsi="Segoe UI" w:cs="Segoe UI"/>
              <w:color w:val="374151"/>
              <w:sz w:val="24"/>
              <w:szCs w:val="24"/>
              <w:shd w:val="clear" w:color="auto" w:fill="F7F7F8"/>
            </w:rPr>
          </w:rPrChange>
        </w:rPr>
        <w:t xml:space="preserve"> sub-sample without financial reports </w:t>
      </w:r>
      <w:r w:rsidR="00C43F75" w:rsidRPr="003C0CE6">
        <w:rPr>
          <w:rFonts w:asciiTheme="majorBidi" w:hAnsiTheme="majorBidi" w:cstheme="majorBidi"/>
          <w:color w:val="374151"/>
          <w:sz w:val="24"/>
          <w:szCs w:val="24"/>
          <w:rPrChange w:id="6530" w:author="Author">
            <w:rPr>
              <w:rFonts w:ascii="Segoe UI" w:hAnsi="Segoe UI" w:cs="Segoe UI"/>
              <w:color w:val="374151"/>
              <w:sz w:val="24"/>
              <w:szCs w:val="24"/>
              <w:shd w:val="clear" w:color="auto" w:fill="F7F7F8"/>
            </w:rPr>
          </w:rPrChange>
        </w:rPr>
        <w:t>decreases</w:t>
      </w:r>
      <w:r w:rsidR="00396881" w:rsidRPr="003C0CE6">
        <w:rPr>
          <w:rFonts w:asciiTheme="majorBidi" w:hAnsiTheme="majorBidi" w:cstheme="majorBidi"/>
          <w:color w:val="374151"/>
          <w:sz w:val="24"/>
          <w:szCs w:val="24"/>
          <w:rPrChange w:id="6531" w:author="Author">
            <w:rPr>
              <w:rFonts w:ascii="Segoe UI" w:hAnsi="Segoe UI" w:cs="Segoe UI"/>
              <w:color w:val="374151"/>
              <w:sz w:val="24"/>
              <w:szCs w:val="24"/>
              <w:shd w:val="clear" w:color="auto" w:fill="F7F7F8"/>
            </w:rPr>
          </w:rPrChange>
        </w:rPr>
        <w:t xml:space="preserve"> </w:t>
      </w:r>
      <w:r w:rsidR="00EB1AB1" w:rsidRPr="003C0CE6">
        <w:rPr>
          <w:rFonts w:asciiTheme="majorBidi" w:hAnsiTheme="majorBidi" w:cstheme="majorBidi"/>
          <w:color w:val="374151"/>
          <w:sz w:val="24"/>
          <w:szCs w:val="24"/>
          <w:rPrChange w:id="6532" w:author="Author">
            <w:rPr>
              <w:rFonts w:ascii="Segoe UI" w:hAnsi="Segoe UI" w:cs="Segoe UI"/>
              <w:color w:val="374151"/>
              <w:sz w:val="24"/>
              <w:szCs w:val="24"/>
              <w:shd w:val="clear" w:color="auto" w:fill="F7F7F8"/>
            </w:rPr>
          </w:rPrChange>
        </w:rPr>
        <w:t xml:space="preserve">somewhat </w:t>
      </w:r>
      <w:r w:rsidR="00396881" w:rsidRPr="003C0CE6">
        <w:rPr>
          <w:rFonts w:asciiTheme="majorBidi" w:hAnsiTheme="majorBidi" w:cstheme="majorBidi"/>
          <w:color w:val="374151"/>
          <w:sz w:val="24"/>
          <w:szCs w:val="24"/>
          <w:rPrChange w:id="6533" w:author="Author">
            <w:rPr>
              <w:rFonts w:ascii="Segoe UI" w:hAnsi="Segoe UI" w:cs="Segoe UI"/>
              <w:color w:val="374151"/>
              <w:sz w:val="24"/>
              <w:szCs w:val="24"/>
              <w:shd w:val="clear" w:color="auto" w:fill="F7F7F8"/>
            </w:rPr>
          </w:rPrChange>
        </w:rPr>
        <w:t>faster and reaches</w:t>
      </w:r>
      <w:del w:id="6534" w:author="Author">
        <w:r w:rsidR="00396881" w:rsidRPr="003C0CE6" w:rsidDel="005772F5">
          <w:rPr>
            <w:rFonts w:asciiTheme="majorBidi" w:hAnsiTheme="majorBidi" w:cstheme="majorBidi"/>
            <w:color w:val="374151"/>
            <w:sz w:val="24"/>
            <w:szCs w:val="24"/>
            <w:rPrChange w:id="6535" w:author="Author">
              <w:rPr>
                <w:rFonts w:ascii="Segoe UI" w:hAnsi="Segoe UI" w:cs="Segoe UI"/>
                <w:color w:val="374151"/>
                <w:sz w:val="24"/>
                <w:szCs w:val="24"/>
                <w:shd w:val="clear" w:color="auto" w:fill="F7F7F8"/>
              </w:rPr>
            </w:rPrChange>
          </w:rPr>
          <w:delText xml:space="preserve"> </w:delText>
        </w:r>
        <w:r w:rsidR="00780B4C" w:rsidRPr="003C0CE6" w:rsidDel="005772F5">
          <w:rPr>
            <w:rFonts w:asciiTheme="majorBidi" w:hAnsiTheme="majorBidi" w:cstheme="majorBidi"/>
            <w:color w:val="374151"/>
            <w:sz w:val="24"/>
            <w:szCs w:val="24"/>
            <w:rPrChange w:id="6536" w:author="Author">
              <w:rPr>
                <w:rFonts w:ascii="Segoe UI" w:hAnsi="Segoe UI" w:cs="Segoe UI"/>
                <w:color w:val="374151"/>
                <w:sz w:val="24"/>
                <w:szCs w:val="24"/>
                <w:shd w:val="clear" w:color="auto" w:fill="F7F7F8"/>
              </w:rPr>
            </w:rPrChange>
          </w:rPr>
          <w:delText>CAAR of</w:delText>
        </w:r>
      </w:del>
      <w:r w:rsidR="00780B4C" w:rsidRPr="003C0CE6">
        <w:rPr>
          <w:rFonts w:asciiTheme="majorBidi" w:hAnsiTheme="majorBidi" w:cstheme="majorBidi"/>
          <w:color w:val="374151"/>
          <w:sz w:val="24"/>
          <w:szCs w:val="24"/>
          <w:rPrChange w:id="6537" w:author="Author">
            <w:rPr>
              <w:rFonts w:ascii="Segoe UI" w:hAnsi="Segoe UI" w:cs="Segoe UI"/>
              <w:color w:val="374151"/>
              <w:sz w:val="24"/>
              <w:szCs w:val="24"/>
              <w:shd w:val="clear" w:color="auto" w:fill="F7F7F8"/>
            </w:rPr>
          </w:rPrChange>
        </w:rPr>
        <w:t xml:space="preserve"> -3.27% (t=</w:t>
      </w:r>
      <w:r w:rsidR="00C43F75" w:rsidRPr="003C0CE6">
        <w:rPr>
          <w:rFonts w:asciiTheme="majorBidi" w:hAnsiTheme="majorBidi" w:cstheme="majorBidi"/>
          <w:color w:val="374151"/>
          <w:sz w:val="24"/>
          <w:szCs w:val="24"/>
          <w:rPrChange w:id="6538" w:author="Author">
            <w:rPr>
              <w:rFonts w:ascii="Segoe UI" w:hAnsi="Segoe UI" w:cs="Segoe UI"/>
              <w:color w:val="374151"/>
              <w:sz w:val="24"/>
              <w:szCs w:val="24"/>
              <w:shd w:val="clear" w:color="auto" w:fill="F7F7F8"/>
            </w:rPr>
          </w:rPrChange>
        </w:rPr>
        <w:t>-</w:t>
      </w:r>
      <w:r w:rsidR="00780B4C" w:rsidRPr="003C0CE6">
        <w:rPr>
          <w:rFonts w:asciiTheme="majorBidi" w:hAnsiTheme="majorBidi" w:cstheme="majorBidi"/>
          <w:color w:val="374151"/>
          <w:sz w:val="24"/>
          <w:szCs w:val="24"/>
          <w:rPrChange w:id="6539" w:author="Author">
            <w:rPr>
              <w:rFonts w:ascii="Segoe UI" w:hAnsi="Segoe UI" w:cs="Segoe UI"/>
              <w:color w:val="374151"/>
              <w:sz w:val="24"/>
              <w:szCs w:val="24"/>
              <w:shd w:val="clear" w:color="auto" w:fill="F7F7F8"/>
            </w:rPr>
          </w:rPrChange>
        </w:rPr>
        <w:t xml:space="preserve">2.10) and -9.35% (t=-4.69) </w:t>
      </w:r>
      <w:r w:rsidR="00AA7A81" w:rsidRPr="003C0CE6">
        <w:rPr>
          <w:rFonts w:asciiTheme="majorBidi" w:hAnsiTheme="majorBidi" w:cstheme="majorBidi"/>
          <w:color w:val="374151"/>
          <w:sz w:val="24"/>
          <w:szCs w:val="24"/>
          <w:rPrChange w:id="6540" w:author="Author">
            <w:rPr>
              <w:rFonts w:ascii="Segoe UI" w:hAnsi="Segoe UI" w:cs="Segoe UI"/>
              <w:color w:val="374151"/>
              <w:sz w:val="24"/>
              <w:szCs w:val="24"/>
              <w:shd w:val="clear" w:color="auto" w:fill="F7F7F8"/>
            </w:rPr>
          </w:rPrChange>
        </w:rPr>
        <w:t>for [2,6] and [2, 20] time windows respectively.</w:t>
      </w:r>
      <w:r w:rsidR="00C43F75" w:rsidRPr="003C0CE6">
        <w:rPr>
          <w:rFonts w:asciiTheme="majorBidi" w:hAnsiTheme="majorBidi" w:cstheme="majorBidi"/>
          <w:color w:val="374151"/>
          <w:sz w:val="24"/>
          <w:szCs w:val="24"/>
          <w:rPrChange w:id="6541" w:author="Author">
            <w:rPr>
              <w:rFonts w:ascii="Segoe UI" w:hAnsi="Segoe UI" w:cs="Segoe UI"/>
              <w:color w:val="374151"/>
              <w:sz w:val="24"/>
              <w:szCs w:val="24"/>
              <w:shd w:val="clear" w:color="auto" w:fill="F7F7F8"/>
            </w:rPr>
          </w:rPrChange>
        </w:rPr>
        <w:t xml:space="preserve"> </w:t>
      </w:r>
      <w:r w:rsidR="00EB1AB1" w:rsidRPr="003C0CE6">
        <w:rPr>
          <w:rFonts w:asciiTheme="majorBidi" w:hAnsiTheme="majorBidi" w:cstheme="majorBidi"/>
          <w:color w:val="374151"/>
          <w:sz w:val="24"/>
          <w:szCs w:val="24"/>
          <w:rPrChange w:id="6542" w:author="Author">
            <w:rPr>
              <w:rFonts w:ascii="Segoe UI" w:hAnsi="Segoe UI" w:cs="Segoe UI"/>
              <w:color w:val="374151"/>
              <w:sz w:val="24"/>
              <w:szCs w:val="24"/>
              <w:shd w:val="clear" w:color="auto" w:fill="F7F7F8"/>
            </w:rPr>
          </w:rPrChange>
        </w:rPr>
        <w:t>This result is</w:t>
      </w:r>
      <w:ins w:id="6543" w:author="Author">
        <w:r w:rsidR="005772F5" w:rsidRPr="003C0CE6">
          <w:rPr>
            <w:rFonts w:asciiTheme="majorBidi" w:hAnsiTheme="majorBidi" w:cstheme="majorBidi"/>
            <w:color w:val="374151"/>
            <w:sz w:val="24"/>
            <w:szCs w:val="24"/>
            <w:rPrChange w:id="6544" w:author="Author">
              <w:rPr>
                <w:rFonts w:ascii="Segoe UI" w:hAnsi="Segoe UI" w:cs="Segoe UI"/>
                <w:color w:val="374151"/>
                <w:sz w:val="24"/>
                <w:szCs w:val="24"/>
                <w:shd w:val="clear" w:color="auto" w:fill="F7F7F8"/>
              </w:rPr>
            </w:rPrChange>
          </w:rPr>
          <w:t xml:space="preserve"> not </w:t>
        </w:r>
      </w:ins>
      <w:del w:id="6545" w:author="Author">
        <w:r w:rsidR="00EB1AB1" w:rsidRPr="003C0CE6" w:rsidDel="005772F5">
          <w:rPr>
            <w:rFonts w:asciiTheme="majorBidi" w:hAnsiTheme="majorBidi" w:cstheme="majorBidi"/>
            <w:color w:val="374151"/>
            <w:sz w:val="24"/>
            <w:szCs w:val="24"/>
            <w:rPrChange w:id="6546" w:author="Author">
              <w:rPr>
                <w:rFonts w:ascii="Segoe UI" w:hAnsi="Segoe UI" w:cs="Segoe UI"/>
                <w:color w:val="374151"/>
                <w:sz w:val="24"/>
                <w:szCs w:val="24"/>
                <w:shd w:val="clear" w:color="auto" w:fill="F7F7F8"/>
              </w:rPr>
            </w:rPrChange>
          </w:rPr>
          <w:delText xml:space="preserve"> </w:delText>
        </w:r>
        <w:r w:rsidR="00886CC0" w:rsidRPr="003C0CE6" w:rsidDel="005772F5">
          <w:rPr>
            <w:rFonts w:asciiTheme="majorBidi" w:hAnsiTheme="majorBidi" w:cstheme="majorBidi"/>
            <w:color w:val="374151"/>
            <w:sz w:val="24"/>
            <w:szCs w:val="24"/>
            <w:rPrChange w:id="6547" w:author="Author">
              <w:rPr>
                <w:rFonts w:ascii="Segoe UI" w:hAnsi="Segoe UI" w:cs="Segoe UI"/>
                <w:color w:val="374151"/>
                <w:sz w:val="24"/>
                <w:szCs w:val="24"/>
                <w:shd w:val="clear" w:color="auto" w:fill="F7F7F8"/>
              </w:rPr>
            </w:rPrChange>
          </w:rPr>
          <w:delText>very un</w:delText>
        </w:r>
      </w:del>
      <w:r w:rsidR="00886CC0" w:rsidRPr="003C0CE6">
        <w:rPr>
          <w:rFonts w:asciiTheme="majorBidi" w:hAnsiTheme="majorBidi" w:cstheme="majorBidi"/>
          <w:color w:val="374151"/>
          <w:sz w:val="24"/>
          <w:szCs w:val="24"/>
          <w:rPrChange w:id="6548" w:author="Author">
            <w:rPr>
              <w:rFonts w:ascii="Segoe UI" w:hAnsi="Segoe UI" w:cs="Segoe UI"/>
              <w:color w:val="374151"/>
              <w:sz w:val="24"/>
              <w:szCs w:val="24"/>
              <w:shd w:val="clear" w:color="auto" w:fill="F7F7F8"/>
            </w:rPr>
          </w:rPrChange>
        </w:rPr>
        <w:t>ambiguous</w:t>
      </w:r>
      <w:ins w:id="6549" w:author="Author">
        <w:r w:rsidR="005772F5" w:rsidRPr="003C0CE6">
          <w:rPr>
            <w:rFonts w:asciiTheme="majorBidi" w:hAnsiTheme="majorBidi" w:cstheme="majorBidi"/>
            <w:color w:val="374151"/>
            <w:sz w:val="24"/>
            <w:szCs w:val="24"/>
            <w:rPrChange w:id="6550" w:author="Author">
              <w:rPr>
                <w:rFonts w:ascii="Segoe UI" w:hAnsi="Segoe UI" w:cs="Segoe UI"/>
                <w:color w:val="374151"/>
                <w:sz w:val="24"/>
                <w:szCs w:val="24"/>
                <w:shd w:val="clear" w:color="auto" w:fill="F7F7F8"/>
              </w:rPr>
            </w:rPrChange>
          </w:rPr>
          <w:t>:</w:t>
        </w:r>
      </w:ins>
      <w:del w:id="6551" w:author="Author">
        <w:r w:rsidR="005358E3" w:rsidRPr="003C0CE6" w:rsidDel="005772F5">
          <w:rPr>
            <w:rFonts w:asciiTheme="majorBidi" w:hAnsiTheme="majorBidi" w:cstheme="majorBidi"/>
            <w:color w:val="374151"/>
            <w:sz w:val="24"/>
            <w:szCs w:val="24"/>
            <w:rPrChange w:id="6552" w:author="Author">
              <w:rPr>
                <w:rFonts w:ascii="Segoe UI" w:hAnsi="Segoe UI" w:cs="Segoe UI"/>
                <w:color w:val="374151"/>
                <w:sz w:val="24"/>
                <w:szCs w:val="24"/>
                <w:shd w:val="clear" w:color="auto" w:fill="F7F7F8"/>
              </w:rPr>
            </w:rPrChange>
          </w:rPr>
          <w:delText>,</w:delText>
        </w:r>
      </w:del>
      <w:r w:rsidR="00EB1AB1" w:rsidRPr="003C0CE6">
        <w:rPr>
          <w:rFonts w:asciiTheme="majorBidi" w:hAnsiTheme="majorBidi" w:cstheme="majorBidi"/>
          <w:color w:val="374151"/>
          <w:sz w:val="24"/>
          <w:szCs w:val="24"/>
          <w:rPrChange w:id="6553" w:author="Author">
            <w:rPr>
              <w:rFonts w:ascii="Segoe UI" w:hAnsi="Segoe UI" w:cs="Segoe UI"/>
              <w:color w:val="374151"/>
              <w:sz w:val="24"/>
              <w:szCs w:val="24"/>
              <w:shd w:val="clear" w:color="auto" w:fill="F7F7F8"/>
            </w:rPr>
          </w:rPrChange>
        </w:rPr>
        <w:t xml:space="preserve"> </w:t>
      </w:r>
      <w:r w:rsidR="005358E3" w:rsidRPr="003C0CE6">
        <w:rPr>
          <w:rFonts w:asciiTheme="majorBidi" w:hAnsiTheme="majorBidi" w:cstheme="majorBidi"/>
          <w:color w:val="374151"/>
          <w:sz w:val="24"/>
          <w:szCs w:val="24"/>
          <w:rPrChange w:id="6554" w:author="Author">
            <w:rPr>
              <w:rFonts w:ascii="Segoe UI" w:hAnsi="Segoe UI" w:cs="Segoe UI"/>
              <w:color w:val="374151"/>
              <w:sz w:val="24"/>
              <w:szCs w:val="24"/>
              <w:shd w:val="clear" w:color="auto" w:fill="F7F7F8"/>
            </w:rPr>
          </w:rPrChange>
        </w:rPr>
        <w:t>the</w:t>
      </w:r>
      <w:r w:rsidR="00EB1AB1" w:rsidRPr="003C0CE6">
        <w:rPr>
          <w:rFonts w:asciiTheme="majorBidi" w:hAnsiTheme="majorBidi" w:cstheme="majorBidi"/>
          <w:color w:val="374151"/>
          <w:sz w:val="24"/>
          <w:szCs w:val="24"/>
          <w:rPrChange w:id="6555" w:author="Author">
            <w:rPr>
              <w:rFonts w:ascii="Segoe UI" w:hAnsi="Segoe UI" w:cs="Segoe UI"/>
              <w:color w:val="374151"/>
              <w:sz w:val="24"/>
              <w:szCs w:val="24"/>
              <w:shd w:val="clear" w:color="auto" w:fill="F7F7F8"/>
            </w:rPr>
          </w:rPrChange>
        </w:rPr>
        <w:t xml:space="preserve"> market </w:t>
      </w:r>
      <w:del w:id="6556" w:author="Author">
        <w:r w:rsidR="00EB1AB1" w:rsidRPr="003C0CE6" w:rsidDel="00453DA8">
          <w:rPr>
            <w:rFonts w:asciiTheme="majorBidi" w:hAnsiTheme="majorBidi" w:cstheme="majorBidi"/>
            <w:color w:val="374151"/>
            <w:sz w:val="24"/>
            <w:szCs w:val="24"/>
            <w:rPrChange w:id="6557" w:author="Author">
              <w:rPr>
                <w:rFonts w:ascii="Segoe UI" w:hAnsi="Segoe UI" w:cs="Segoe UI"/>
                <w:color w:val="374151"/>
                <w:sz w:val="24"/>
                <w:szCs w:val="24"/>
                <w:shd w:val="clear" w:color="auto" w:fill="F7F7F8"/>
              </w:rPr>
            </w:rPrChange>
          </w:rPr>
          <w:delText>"</w:delText>
        </w:r>
      </w:del>
      <w:ins w:id="6558" w:author="Author">
        <w:r w:rsidR="00453DA8" w:rsidRPr="003C0CE6">
          <w:rPr>
            <w:rFonts w:asciiTheme="majorBidi" w:hAnsiTheme="majorBidi" w:cstheme="majorBidi"/>
            <w:color w:val="374151"/>
            <w:sz w:val="24"/>
            <w:szCs w:val="24"/>
            <w:rPrChange w:id="6559" w:author="Author">
              <w:rPr>
                <w:rFonts w:ascii="Segoe UI" w:hAnsi="Segoe UI" w:cs="Segoe UI"/>
                <w:color w:val="374151"/>
                <w:sz w:val="24"/>
                <w:szCs w:val="24"/>
                <w:shd w:val="clear" w:color="auto" w:fill="F7F7F8"/>
              </w:rPr>
            </w:rPrChange>
          </w:rPr>
          <w:t>“</w:t>
        </w:r>
      </w:ins>
      <w:r w:rsidR="00EB1AB1" w:rsidRPr="003C0CE6">
        <w:rPr>
          <w:rFonts w:asciiTheme="majorBidi" w:hAnsiTheme="majorBidi" w:cstheme="majorBidi"/>
          <w:color w:val="374151"/>
          <w:sz w:val="24"/>
          <w:szCs w:val="24"/>
          <w:rPrChange w:id="6560" w:author="Author">
            <w:rPr>
              <w:rFonts w:ascii="Segoe UI" w:hAnsi="Segoe UI" w:cs="Segoe UI"/>
              <w:color w:val="374151"/>
              <w:sz w:val="24"/>
              <w:szCs w:val="24"/>
              <w:shd w:val="clear" w:color="auto" w:fill="F7F7F8"/>
            </w:rPr>
          </w:rPrChange>
        </w:rPr>
        <w:t>punishes</w:t>
      </w:r>
      <w:del w:id="6561" w:author="Author">
        <w:r w:rsidR="00EB1AB1" w:rsidRPr="003C0CE6" w:rsidDel="00453DA8">
          <w:rPr>
            <w:rFonts w:asciiTheme="majorBidi" w:hAnsiTheme="majorBidi" w:cstheme="majorBidi"/>
            <w:color w:val="374151"/>
            <w:sz w:val="24"/>
            <w:szCs w:val="24"/>
            <w:rPrChange w:id="6562" w:author="Author">
              <w:rPr>
                <w:rFonts w:ascii="Segoe UI" w:hAnsi="Segoe UI" w:cs="Segoe UI"/>
                <w:color w:val="374151"/>
                <w:sz w:val="24"/>
                <w:szCs w:val="24"/>
                <w:shd w:val="clear" w:color="auto" w:fill="F7F7F8"/>
              </w:rPr>
            </w:rPrChange>
          </w:rPr>
          <w:delText>"</w:delText>
        </w:r>
      </w:del>
      <w:ins w:id="6563" w:author="Author">
        <w:r w:rsidR="00453DA8" w:rsidRPr="003C0CE6">
          <w:rPr>
            <w:rFonts w:asciiTheme="majorBidi" w:hAnsiTheme="majorBidi" w:cstheme="majorBidi"/>
            <w:color w:val="374151"/>
            <w:sz w:val="24"/>
            <w:szCs w:val="24"/>
            <w:rPrChange w:id="6564" w:author="Author">
              <w:rPr>
                <w:rFonts w:ascii="Segoe UI" w:hAnsi="Segoe UI" w:cs="Segoe UI"/>
                <w:color w:val="374151"/>
                <w:sz w:val="24"/>
                <w:szCs w:val="24"/>
                <w:shd w:val="clear" w:color="auto" w:fill="F7F7F8"/>
              </w:rPr>
            </w:rPrChange>
          </w:rPr>
          <w:t>”</w:t>
        </w:r>
      </w:ins>
      <w:r w:rsidR="00EB1AB1" w:rsidRPr="003C0CE6">
        <w:rPr>
          <w:rFonts w:asciiTheme="majorBidi" w:hAnsiTheme="majorBidi" w:cstheme="majorBidi"/>
          <w:color w:val="374151"/>
          <w:sz w:val="24"/>
          <w:szCs w:val="24"/>
          <w:rPrChange w:id="6565" w:author="Author">
            <w:rPr>
              <w:rFonts w:ascii="Segoe UI" w:hAnsi="Segoe UI" w:cs="Segoe UI"/>
              <w:color w:val="374151"/>
              <w:sz w:val="24"/>
              <w:szCs w:val="24"/>
              <w:shd w:val="clear" w:color="auto" w:fill="F7F7F8"/>
            </w:rPr>
          </w:rPrChange>
        </w:rPr>
        <w:t xml:space="preserve"> </w:t>
      </w:r>
      <w:del w:id="6566" w:author="Author">
        <w:r w:rsidR="00EB1AB1" w:rsidRPr="003C0CE6" w:rsidDel="00027E03">
          <w:rPr>
            <w:rFonts w:asciiTheme="majorBidi" w:hAnsiTheme="majorBidi" w:cstheme="majorBidi"/>
            <w:color w:val="374151"/>
            <w:sz w:val="24"/>
            <w:szCs w:val="24"/>
            <w:rPrChange w:id="6567" w:author="Author">
              <w:rPr>
                <w:rFonts w:ascii="Segoe UI" w:hAnsi="Segoe UI" w:cs="Segoe UI"/>
                <w:color w:val="374151"/>
                <w:sz w:val="24"/>
                <w:szCs w:val="24"/>
                <w:shd w:val="clear" w:color="auto" w:fill="F7F7F8"/>
              </w:rPr>
            </w:rPrChange>
          </w:rPr>
          <w:delText>firms</w:delText>
        </w:r>
      </w:del>
      <w:ins w:id="6568" w:author="Author">
        <w:r w:rsidR="00027E03" w:rsidRPr="003C0CE6">
          <w:rPr>
            <w:rFonts w:asciiTheme="majorBidi" w:hAnsiTheme="majorBidi" w:cstheme="majorBidi"/>
            <w:color w:val="374151"/>
            <w:sz w:val="24"/>
            <w:szCs w:val="24"/>
            <w:rPrChange w:id="6569" w:author="Author">
              <w:rPr>
                <w:rFonts w:ascii="Segoe UI" w:hAnsi="Segoe UI" w:cs="Segoe UI"/>
                <w:color w:val="374151"/>
                <w:sz w:val="24"/>
                <w:szCs w:val="24"/>
                <w:shd w:val="clear" w:color="auto" w:fill="F7F7F8"/>
              </w:rPr>
            </w:rPrChange>
          </w:rPr>
          <w:t>companies</w:t>
        </w:r>
      </w:ins>
      <w:r w:rsidR="00EB1AB1" w:rsidRPr="003C0CE6">
        <w:rPr>
          <w:rFonts w:asciiTheme="majorBidi" w:hAnsiTheme="majorBidi" w:cstheme="majorBidi"/>
          <w:color w:val="374151"/>
          <w:sz w:val="24"/>
          <w:szCs w:val="24"/>
          <w:rPrChange w:id="6570" w:author="Author">
            <w:rPr>
              <w:rFonts w:ascii="Segoe UI" w:hAnsi="Segoe UI" w:cs="Segoe UI"/>
              <w:color w:val="374151"/>
              <w:sz w:val="24"/>
              <w:szCs w:val="24"/>
              <w:shd w:val="clear" w:color="auto" w:fill="F7F7F8"/>
            </w:rPr>
          </w:rPrChange>
        </w:rPr>
        <w:t xml:space="preserve"> that are involved in NFT</w:t>
      </w:r>
      <w:ins w:id="6571" w:author="Author">
        <w:r w:rsidR="005772F5" w:rsidRPr="003C0CE6">
          <w:rPr>
            <w:rFonts w:asciiTheme="majorBidi" w:hAnsiTheme="majorBidi" w:cstheme="majorBidi"/>
            <w:color w:val="374151"/>
            <w:sz w:val="24"/>
            <w:szCs w:val="24"/>
            <w:rPrChange w:id="6572" w:author="Author">
              <w:rPr>
                <w:rFonts w:ascii="Segoe UI" w:hAnsi="Segoe UI" w:cs="Segoe UI"/>
                <w:color w:val="374151"/>
                <w:sz w:val="24"/>
                <w:szCs w:val="24"/>
                <w:shd w:val="clear" w:color="auto" w:fill="F7F7F8"/>
              </w:rPr>
            </w:rPrChange>
          </w:rPr>
          <w:t>s. This</w:t>
        </w:r>
      </w:ins>
      <w:del w:id="6573" w:author="Author">
        <w:r w:rsidR="00EB1AB1" w:rsidRPr="003C0CE6" w:rsidDel="005772F5">
          <w:rPr>
            <w:rFonts w:asciiTheme="majorBidi" w:hAnsiTheme="majorBidi" w:cstheme="majorBidi"/>
            <w:color w:val="374151"/>
            <w:sz w:val="24"/>
            <w:szCs w:val="24"/>
            <w:rPrChange w:id="6574" w:author="Author">
              <w:rPr>
                <w:rFonts w:ascii="Segoe UI" w:hAnsi="Segoe UI" w:cs="Segoe UI"/>
                <w:color w:val="374151"/>
                <w:sz w:val="24"/>
                <w:szCs w:val="24"/>
                <w:shd w:val="clear" w:color="auto" w:fill="F7F7F8"/>
              </w:rPr>
            </w:rPrChange>
          </w:rPr>
          <w:delText xml:space="preserve"> as</w:delText>
        </w:r>
      </w:del>
      <w:r w:rsidR="00EB1AB1" w:rsidRPr="003C0CE6">
        <w:rPr>
          <w:rFonts w:asciiTheme="majorBidi" w:hAnsiTheme="majorBidi" w:cstheme="majorBidi"/>
          <w:color w:val="374151"/>
          <w:sz w:val="24"/>
          <w:szCs w:val="24"/>
          <w:rPrChange w:id="6575" w:author="Author">
            <w:rPr>
              <w:rFonts w:ascii="Segoe UI" w:hAnsi="Segoe UI" w:cs="Segoe UI"/>
              <w:color w:val="374151"/>
              <w:sz w:val="24"/>
              <w:szCs w:val="24"/>
              <w:shd w:val="clear" w:color="auto" w:fill="F7F7F8"/>
            </w:rPr>
          </w:rPrChange>
        </w:rPr>
        <w:t xml:space="preserve"> is evident in the significant negative CAAR in the days following the </w:t>
      </w:r>
      <w:r w:rsidR="00886CC0" w:rsidRPr="003C0CE6">
        <w:rPr>
          <w:rFonts w:asciiTheme="majorBidi" w:hAnsiTheme="majorBidi" w:cstheme="majorBidi"/>
          <w:color w:val="374151"/>
          <w:sz w:val="24"/>
          <w:szCs w:val="24"/>
          <w:rPrChange w:id="6576" w:author="Author">
            <w:rPr>
              <w:rFonts w:ascii="Segoe UI" w:hAnsi="Segoe UI" w:cs="Segoe UI"/>
              <w:color w:val="374151"/>
              <w:sz w:val="24"/>
              <w:szCs w:val="24"/>
              <w:shd w:val="clear" w:color="auto" w:fill="F7F7F8"/>
            </w:rPr>
          </w:rPrChange>
        </w:rPr>
        <w:t xml:space="preserve">disclosure. </w:t>
      </w:r>
    </w:p>
    <w:p w14:paraId="2F5B3AC5" w14:textId="4A1B159A" w:rsidR="002D2D23" w:rsidRPr="003C0CE6" w:rsidRDefault="00AB1982">
      <w:pPr>
        <w:keepLines/>
        <w:widowControl w:val="0"/>
        <w:overflowPunct w:val="0"/>
        <w:rPr>
          <w:rFonts w:asciiTheme="majorBidi" w:hAnsiTheme="majorBidi" w:cstheme="majorBidi"/>
          <w:color w:val="374151"/>
          <w:sz w:val="24"/>
          <w:szCs w:val="24"/>
          <w:rtl/>
          <w:rPrChange w:id="6577" w:author="Author">
            <w:rPr>
              <w:rFonts w:ascii="Segoe UI" w:hAnsi="Segoe UI" w:cs="Segoe UI"/>
              <w:color w:val="374151"/>
              <w:sz w:val="24"/>
              <w:szCs w:val="24"/>
              <w:shd w:val="clear" w:color="auto" w:fill="F7F7F8"/>
              <w:rtl/>
            </w:rPr>
          </w:rPrChange>
        </w:rPr>
        <w:pPrChange w:id="6578" w:author="Author">
          <w:pPr/>
        </w:pPrChange>
      </w:pPr>
      <w:r w:rsidRPr="003C0CE6">
        <w:rPr>
          <w:rFonts w:asciiTheme="majorBidi" w:hAnsiTheme="majorBidi" w:cstheme="majorBidi"/>
          <w:color w:val="374151"/>
          <w:sz w:val="24"/>
          <w:szCs w:val="24"/>
          <w:rPrChange w:id="6579" w:author="Author">
            <w:rPr>
              <w:rFonts w:ascii="Segoe UI" w:hAnsi="Segoe UI" w:cs="Segoe UI"/>
              <w:color w:val="374151"/>
              <w:sz w:val="24"/>
              <w:szCs w:val="24"/>
              <w:shd w:val="clear" w:color="auto" w:fill="F7F7F8"/>
            </w:rPr>
          </w:rPrChange>
        </w:rPr>
        <w:t>I</w:t>
      </w:r>
      <w:del w:id="6580" w:author="Author">
        <w:r w:rsidRPr="003C0CE6" w:rsidDel="001637EE">
          <w:rPr>
            <w:rFonts w:asciiTheme="majorBidi" w:hAnsiTheme="majorBidi" w:cstheme="majorBidi"/>
            <w:color w:val="374151"/>
            <w:sz w:val="24"/>
            <w:szCs w:val="24"/>
            <w:rPrChange w:id="6581" w:author="Author">
              <w:rPr>
                <w:rFonts w:ascii="Segoe UI" w:hAnsi="Segoe UI" w:cs="Segoe UI"/>
                <w:color w:val="374151"/>
                <w:sz w:val="24"/>
                <w:szCs w:val="24"/>
                <w:shd w:val="clear" w:color="auto" w:fill="F7F7F8"/>
              </w:rPr>
            </w:rPrChange>
          </w:rPr>
          <w:delText>’</w:delText>
        </w:r>
      </w:del>
      <w:ins w:id="6582" w:author="Author">
        <w:del w:id="6583" w:author="Author">
          <w:r w:rsidR="001637EE" w:rsidRPr="003C0CE6" w:rsidDel="00C90295">
            <w:rPr>
              <w:rFonts w:asciiTheme="majorBidi" w:hAnsiTheme="majorBidi" w:cstheme="majorBidi"/>
              <w:color w:val="374151"/>
              <w:sz w:val="24"/>
              <w:szCs w:val="24"/>
              <w:rPrChange w:id="6584" w:author="Author">
                <w:rPr>
                  <w:rFonts w:ascii="Segoe UI" w:hAnsi="Segoe UI" w:cs="Segoe UI"/>
                  <w:color w:val="374151"/>
                  <w:sz w:val="24"/>
                  <w:szCs w:val="24"/>
                  <w:shd w:val="clear" w:color="auto" w:fill="F7F7F8"/>
                </w:rPr>
              </w:rPrChange>
            </w:rPr>
            <w:delText>’</w:delText>
          </w:r>
        </w:del>
      </w:ins>
      <w:del w:id="6585" w:author="Author">
        <w:r w:rsidRPr="003C0CE6" w:rsidDel="00C90295">
          <w:rPr>
            <w:rFonts w:asciiTheme="majorBidi" w:hAnsiTheme="majorBidi" w:cstheme="majorBidi"/>
            <w:color w:val="374151"/>
            <w:sz w:val="24"/>
            <w:szCs w:val="24"/>
            <w:rPrChange w:id="6586" w:author="Author">
              <w:rPr>
                <w:rFonts w:ascii="Segoe UI" w:hAnsi="Segoe UI" w:cs="Segoe UI"/>
                <w:color w:val="374151"/>
                <w:sz w:val="24"/>
                <w:szCs w:val="24"/>
                <w:shd w:val="clear" w:color="auto" w:fill="F7F7F8"/>
              </w:rPr>
            </w:rPrChange>
          </w:rPr>
          <w:delText>ll</w:delText>
        </w:r>
      </w:del>
      <w:r w:rsidRPr="003C0CE6">
        <w:rPr>
          <w:rFonts w:asciiTheme="majorBidi" w:hAnsiTheme="majorBidi" w:cstheme="majorBidi"/>
          <w:color w:val="374151"/>
          <w:sz w:val="24"/>
          <w:szCs w:val="24"/>
          <w:rPrChange w:id="6587" w:author="Author">
            <w:rPr>
              <w:rFonts w:ascii="Segoe UI" w:hAnsi="Segoe UI" w:cs="Segoe UI"/>
              <w:color w:val="374151"/>
              <w:sz w:val="24"/>
              <w:szCs w:val="24"/>
              <w:shd w:val="clear" w:color="auto" w:fill="F7F7F8"/>
            </w:rPr>
          </w:rPrChange>
        </w:rPr>
        <w:t xml:space="preserve"> </w:t>
      </w:r>
      <w:ins w:id="6588" w:author="Author">
        <w:r w:rsidR="00C90295" w:rsidRPr="003C0CE6">
          <w:rPr>
            <w:rFonts w:asciiTheme="majorBidi" w:hAnsiTheme="majorBidi" w:cstheme="majorBidi"/>
            <w:color w:val="374151"/>
            <w:sz w:val="24"/>
            <w:szCs w:val="24"/>
            <w:rPrChange w:id="6589" w:author="Author">
              <w:rPr>
                <w:rFonts w:ascii="Segoe UI" w:hAnsi="Segoe UI" w:cs="Segoe UI"/>
                <w:color w:val="374151"/>
                <w:sz w:val="24"/>
                <w:szCs w:val="24"/>
                <w:shd w:val="clear" w:color="auto" w:fill="F7F7F8"/>
              </w:rPr>
            </w:rPrChange>
          </w:rPr>
          <w:t xml:space="preserve">now </w:t>
        </w:r>
      </w:ins>
      <w:r w:rsidRPr="003C0CE6">
        <w:rPr>
          <w:rFonts w:asciiTheme="majorBidi" w:hAnsiTheme="majorBidi" w:cstheme="majorBidi"/>
          <w:color w:val="374151"/>
          <w:sz w:val="24"/>
          <w:szCs w:val="24"/>
          <w:rPrChange w:id="6590" w:author="Author">
            <w:rPr>
              <w:rFonts w:ascii="Segoe UI" w:hAnsi="Segoe UI" w:cs="Segoe UI"/>
              <w:color w:val="374151"/>
              <w:sz w:val="24"/>
              <w:szCs w:val="24"/>
              <w:shd w:val="clear" w:color="auto" w:fill="F7F7F8"/>
            </w:rPr>
          </w:rPrChange>
        </w:rPr>
        <w:t xml:space="preserve">turn </w:t>
      </w:r>
      <w:del w:id="6591" w:author="Author">
        <w:r w:rsidRPr="003C0CE6" w:rsidDel="00C90295">
          <w:rPr>
            <w:rFonts w:asciiTheme="majorBidi" w:hAnsiTheme="majorBidi" w:cstheme="majorBidi"/>
            <w:color w:val="374151"/>
            <w:sz w:val="24"/>
            <w:szCs w:val="24"/>
            <w:rPrChange w:id="6592" w:author="Author">
              <w:rPr>
                <w:rFonts w:ascii="Segoe UI" w:hAnsi="Segoe UI" w:cs="Segoe UI"/>
                <w:color w:val="374151"/>
                <w:sz w:val="24"/>
                <w:szCs w:val="24"/>
                <w:shd w:val="clear" w:color="auto" w:fill="F7F7F8"/>
              </w:rPr>
            </w:rPrChange>
          </w:rPr>
          <w:delText xml:space="preserve">now </w:delText>
        </w:r>
      </w:del>
      <w:r w:rsidRPr="003C0CE6">
        <w:rPr>
          <w:rFonts w:asciiTheme="majorBidi" w:hAnsiTheme="majorBidi" w:cstheme="majorBidi"/>
          <w:color w:val="374151"/>
          <w:sz w:val="24"/>
          <w:szCs w:val="24"/>
          <w:rPrChange w:id="6593" w:author="Author">
            <w:rPr>
              <w:rFonts w:ascii="Segoe UI" w:hAnsi="Segoe UI" w:cs="Segoe UI"/>
              <w:color w:val="374151"/>
              <w:sz w:val="24"/>
              <w:szCs w:val="24"/>
              <w:shd w:val="clear" w:color="auto" w:fill="F7F7F8"/>
            </w:rPr>
          </w:rPrChange>
        </w:rPr>
        <w:t xml:space="preserve">to the groups that were classified by the disclosure content. It seems that investors do not make a distinction between </w:t>
      </w:r>
      <w:ins w:id="6594" w:author="Author">
        <w:r w:rsidR="00C90295" w:rsidRPr="003C0CE6">
          <w:rPr>
            <w:rFonts w:asciiTheme="majorBidi" w:hAnsiTheme="majorBidi" w:cstheme="majorBidi"/>
            <w:color w:val="374151"/>
            <w:sz w:val="24"/>
            <w:szCs w:val="24"/>
            <w:rPrChange w:id="6595" w:author="Author">
              <w:rPr>
                <w:rFonts w:ascii="Segoe UI" w:hAnsi="Segoe UI" w:cs="Segoe UI"/>
                <w:color w:val="374151"/>
                <w:sz w:val="24"/>
                <w:szCs w:val="24"/>
                <w:shd w:val="clear" w:color="auto" w:fill="F7F7F8"/>
              </w:rPr>
            </w:rPrChange>
          </w:rPr>
          <w:t>C</w:t>
        </w:r>
      </w:ins>
      <w:del w:id="6596" w:author="Author">
        <w:r w:rsidRPr="003C0CE6" w:rsidDel="00C90295">
          <w:rPr>
            <w:rFonts w:asciiTheme="majorBidi" w:hAnsiTheme="majorBidi" w:cstheme="majorBidi"/>
            <w:color w:val="374151"/>
            <w:sz w:val="24"/>
            <w:szCs w:val="24"/>
            <w:rPrChange w:id="6597" w:author="Author">
              <w:rPr>
                <w:rFonts w:ascii="Segoe UI" w:hAnsi="Segoe UI" w:cs="Segoe UI"/>
                <w:color w:val="374151"/>
                <w:sz w:val="24"/>
                <w:szCs w:val="24"/>
                <w:shd w:val="clear" w:color="auto" w:fill="F7F7F8"/>
              </w:rPr>
            </w:rPrChange>
          </w:rPr>
          <w:delText>c</w:delText>
        </w:r>
      </w:del>
      <w:r w:rsidRPr="003C0CE6">
        <w:rPr>
          <w:rFonts w:asciiTheme="majorBidi" w:hAnsiTheme="majorBidi" w:cstheme="majorBidi"/>
          <w:color w:val="374151"/>
          <w:sz w:val="24"/>
          <w:szCs w:val="24"/>
          <w:rPrChange w:id="6598" w:author="Author">
            <w:rPr>
              <w:rFonts w:ascii="Segoe UI" w:hAnsi="Segoe UI" w:cs="Segoe UI"/>
              <w:color w:val="374151"/>
              <w:sz w:val="24"/>
              <w:szCs w:val="24"/>
              <w:shd w:val="clear" w:color="auto" w:fill="F7F7F8"/>
            </w:rPr>
          </w:rPrChange>
        </w:rPr>
        <w:t xml:space="preserve">lear </w:t>
      </w:r>
      <w:ins w:id="6599" w:author="Author">
        <w:r w:rsidR="00C90295" w:rsidRPr="003C0CE6">
          <w:rPr>
            <w:rFonts w:asciiTheme="majorBidi" w:hAnsiTheme="majorBidi" w:cstheme="majorBidi"/>
            <w:color w:val="374151"/>
            <w:sz w:val="24"/>
            <w:szCs w:val="24"/>
            <w:rPrChange w:id="6600" w:author="Author">
              <w:rPr>
                <w:rFonts w:ascii="Segoe UI" w:hAnsi="Segoe UI" w:cs="Segoe UI"/>
                <w:color w:val="374151"/>
                <w:sz w:val="24"/>
                <w:szCs w:val="24"/>
                <w:shd w:val="clear" w:color="auto" w:fill="F7F7F8"/>
              </w:rPr>
            </w:rPrChange>
          </w:rPr>
          <w:t>and</w:t>
        </w:r>
      </w:ins>
      <w:del w:id="6601" w:author="Author">
        <w:r w:rsidRPr="003C0CE6" w:rsidDel="00C90295">
          <w:rPr>
            <w:rFonts w:asciiTheme="majorBidi" w:hAnsiTheme="majorBidi" w:cstheme="majorBidi"/>
            <w:color w:val="374151"/>
            <w:sz w:val="24"/>
            <w:szCs w:val="24"/>
            <w:rPrChange w:id="6602" w:author="Author">
              <w:rPr>
                <w:rFonts w:ascii="Segoe UI" w:hAnsi="Segoe UI" w:cs="Segoe UI"/>
                <w:color w:val="374151"/>
                <w:sz w:val="24"/>
                <w:szCs w:val="24"/>
                <w:shd w:val="clear" w:color="auto" w:fill="F7F7F8"/>
              </w:rPr>
            </w:rPrChange>
          </w:rPr>
          <w:delText>vs.</w:delText>
        </w:r>
      </w:del>
      <w:r w:rsidRPr="003C0CE6">
        <w:rPr>
          <w:rFonts w:asciiTheme="majorBidi" w:hAnsiTheme="majorBidi" w:cstheme="majorBidi"/>
          <w:color w:val="374151"/>
          <w:sz w:val="24"/>
          <w:szCs w:val="24"/>
          <w:rPrChange w:id="6603" w:author="Author">
            <w:rPr>
              <w:rFonts w:ascii="Segoe UI" w:hAnsi="Segoe UI" w:cs="Segoe UI"/>
              <w:color w:val="374151"/>
              <w:sz w:val="24"/>
              <w:szCs w:val="24"/>
              <w:shd w:val="clear" w:color="auto" w:fill="F7F7F8"/>
            </w:rPr>
          </w:rPrChange>
        </w:rPr>
        <w:t xml:space="preserve"> </w:t>
      </w:r>
      <w:ins w:id="6604" w:author="Author">
        <w:r w:rsidR="00C90295" w:rsidRPr="003C0CE6">
          <w:rPr>
            <w:rFonts w:asciiTheme="majorBidi" w:hAnsiTheme="majorBidi" w:cstheme="majorBidi"/>
            <w:color w:val="374151"/>
            <w:sz w:val="24"/>
            <w:szCs w:val="24"/>
            <w:rPrChange w:id="6605" w:author="Author">
              <w:rPr>
                <w:rFonts w:ascii="Segoe UI" w:hAnsi="Segoe UI" w:cs="Segoe UI"/>
                <w:color w:val="374151"/>
                <w:sz w:val="24"/>
                <w:szCs w:val="24"/>
                <w:shd w:val="clear" w:color="auto" w:fill="F7F7F8"/>
              </w:rPr>
            </w:rPrChange>
          </w:rPr>
          <w:t>V</w:t>
        </w:r>
      </w:ins>
      <w:del w:id="6606" w:author="Author">
        <w:r w:rsidRPr="003C0CE6" w:rsidDel="00C90295">
          <w:rPr>
            <w:rFonts w:asciiTheme="majorBidi" w:hAnsiTheme="majorBidi" w:cstheme="majorBidi"/>
            <w:color w:val="374151"/>
            <w:sz w:val="24"/>
            <w:szCs w:val="24"/>
            <w:rPrChange w:id="6607" w:author="Author">
              <w:rPr>
                <w:rFonts w:ascii="Segoe UI" w:hAnsi="Segoe UI" w:cs="Segoe UI"/>
                <w:color w:val="374151"/>
                <w:sz w:val="24"/>
                <w:szCs w:val="24"/>
                <w:shd w:val="clear" w:color="auto" w:fill="F7F7F8"/>
              </w:rPr>
            </w:rPrChange>
          </w:rPr>
          <w:delText>v</w:delText>
        </w:r>
      </w:del>
      <w:r w:rsidRPr="003C0CE6">
        <w:rPr>
          <w:rFonts w:asciiTheme="majorBidi" w:hAnsiTheme="majorBidi" w:cstheme="majorBidi"/>
          <w:color w:val="374151"/>
          <w:sz w:val="24"/>
          <w:szCs w:val="24"/>
          <w:rPrChange w:id="6608" w:author="Author">
            <w:rPr>
              <w:rFonts w:ascii="Segoe UI" w:hAnsi="Segoe UI" w:cs="Segoe UI"/>
              <w:color w:val="374151"/>
              <w:sz w:val="24"/>
              <w:szCs w:val="24"/>
              <w:shd w:val="clear" w:color="auto" w:fill="F7F7F8"/>
            </w:rPr>
          </w:rPrChange>
        </w:rPr>
        <w:t>ague disclosures</w:t>
      </w:r>
      <w:ins w:id="6609" w:author="Author">
        <w:r w:rsidR="00C90295" w:rsidRPr="003C0CE6">
          <w:rPr>
            <w:rFonts w:asciiTheme="majorBidi" w:hAnsiTheme="majorBidi" w:cstheme="majorBidi"/>
            <w:color w:val="374151"/>
            <w:sz w:val="24"/>
            <w:szCs w:val="24"/>
            <w:rPrChange w:id="6610" w:author="Author">
              <w:rPr>
                <w:rFonts w:ascii="Segoe UI" w:hAnsi="Segoe UI" w:cs="Segoe UI"/>
                <w:color w:val="374151"/>
                <w:sz w:val="24"/>
                <w:szCs w:val="24"/>
                <w:shd w:val="clear" w:color="auto" w:fill="F7F7F8"/>
              </w:rPr>
            </w:rPrChange>
          </w:rPr>
          <w:t>, with</w:t>
        </w:r>
      </w:ins>
      <w:del w:id="6611" w:author="Author">
        <w:r w:rsidRPr="003C0CE6" w:rsidDel="00C90295">
          <w:rPr>
            <w:rFonts w:asciiTheme="majorBidi" w:hAnsiTheme="majorBidi" w:cstheme="majorBidi"/>
            <w:color w:val="374151"/>
            <w:sz w:val="24"/>
            <w:szCs w:val="24"/>
            <w:rPrChange w:id="6612" w:author="Author">
              <w:rPr>
                <w:rFonts w:ascii="Segoe UI" w:hAnsi="Segoe UI" w:cs="Segoe UI"/>
                <w:color w:val="374151"/>
                <w:sz w:val="24"/>
                <w:szCs w:val="24"/>
                <w:shd w:val="clear" w:color="auto" w:fill="F7F7F8"/>
              </w:rPr>
            </w:rPrChange>
          </w:rPr>
          <w:delText xml:space="preserve"> and</w:delText>
        </w:r>
      </w:del>
      <w:r w:rsidRPr="003C0CE6">
        <w:rPr>
          <w:rFonts w:asciiTheme="majorBidi" w:hAnsiTheme="majorBidi" w:cstheme="majorBidi"/>
          <w:color w:val="374151"/>
          <w:sz w:val="24"/>
          <w:szCs w:val="24"/>
          <w:rPrChange w:id="6613" w:author="Author">
            <w:rPr>
              <w:rFonts w:ascii="Segoe UI" w:hAnsi="Segoe UI" w:cs="Segoe UI"/>
              <w:color w:val="374151"/>
              <w:sz w:val="24"/>
              <w:szCs w:val="24"/>
              <w:shd w:val="clear" w:color="auto" w:fill="F7F7F8"/>
            </w:rPr>
          </w:rPrChange>
        </w:rPr>
        <w:t xml:space="preserve"> </w:t>
      </w:r>
      <w:r w:rsidR="00391E75" w:rsidRPr="003C0CE6">
        <w:rPr>
          <w:rFonts w:asciiTheme="majorBidi" w:hAnsiTheme="majorBidi" w:cstheme="majorBidi"/>
          <w:color w:val="374151"/>
          <w:sz w:val="24"/>
          <w:szCs w:val="24"/>
          <w:rPrChange w:id="6614" w:author="Author">
            <w:rPr>
              <w:rFonts w:ascii="Segoe UI" w:hAnsi="Segoe UI" w:cs="Segoe UI"/>
              <w:color w:val="374151"/>
              <w:sz w:val="24"/>
              <w:szCs w:val="24"/>
              <w:shd w:val="clear" w:color="auto" w:fill="F7F7F8"/>
            </w:rPr>
          </w:rPrChange>
        </w:rPr>
        <w:t xml:space="preserve">the </w:t>
      </w:r>
      <w:r w:rsidR="007D2068" w:rsidRPr="003C0CE6">
        <w:rPr>
          <w:rFonts w:asciiTheme="majorBidi" w:hAnsiTheme="majorBidi" w:cstheme="majorBidi"/>
          <w:color w:val="374151"/>
          <w:sz w:val="24"/>
          <w:szCs w:val="24"/>
          <w:rPrChange w:id="6615" w:author="Author">
            <w:rPr>
              <w:rFonts w:ascii="Segoe UI" w:hAnsi="Segoe UI" w:cs="Segoe UI"/>
              <w:color w:val="374151"/>
              <w:sz w:val="24"/>
              <w:szCs w:val="24"/>
              <w:shd w:val="clear" w:color="auto" w:fill="F7F7F8"/>
            </w:rPr>
          </w:rPrChange>
        </w:rPr>
        <w:t xml:space="preserve">market </w:t>
      </w:r>
      <w:r w:rsidR="00886CC0" w:rsidRPr="003C0CE6">
        <w:rPr>
          <w:rFonts w:asciiTheme="majorBidi" w:hAnsiTheme="majorBidi" w:cstheme="majorBidi"/>
          <w:color w:val="374151"/>
          <w:sz w:val="24"/>
          <w:szCs w:val="24"/>
          <w:rPrChange w:id="6616" w:author="Author">
            <w:rPr>
              <w:rFonts w:ascii="Segoe UI" w:hAnsi="Segoe UI" w:cs="Segoe UI"/>
              <w:color w:val="374151"/>
              <w:sz w:val="24"/>
              <w:szCs w:val="24"/>
              <w:shd w:val="clear" w:color="auto" w:fill="F7F7F8"/>
            </w:rPr>
          </w:rPrChange>
        </w:rPr>
        <w:t>react</w:t>
      </w:r>
      <w:ins w:id="6617" w:author="Author">
        <w:r w:rsidR="00C90295" w:rsidRPr="003C0CE6">
          <w:rPr>
            <w:rFonts w:asciiTheme="majorBidi" w:hAnsiTheme="majorBidi" w:cstheme="majorBidi"/>
            <w:color w:val="374151"/>
            <w:sz w:val="24"/>
            <w:szCs w:val="24"/>
            <w:rPrChange w:id="6618" w:author="Author">
              <w:rPr>
                <w:rFonts w:ascii="Segoe UI" w:hAnsi="Segoe UI" w:cs="Segoe UI"/>
                <w:color w:val="374151"/>
                <w:sz w:val="24"/>
                <w:szCs w:val="24"/>
                <w:shd w:val="clear" w:color="auto" w:fill="F7F7F8"/>
              </w:rPr>
            </w:rPrChange>
          </w:rPr>
          <w:t>ing</w:t>
        </w:r>
      </w:ins>
      <w:del w:id="6619" w:author="Author">
        <w:r w:rsidR="00886CC0" w:rsidRPr="003C0CE6" w:rsidDel="00C90295">
          <w:rPr>
            <w:rFonts w:asciiTheme="majorBidi" w:hAnsiTheme="majorBidi" w:cstheme="majorBidi"/>
            <w:color w:val="374151"/>
            <w:sz w:val="24"/>
            <w:szCs w:val="24"/>
            <w:rPrChange w:id="6620" w:author="Author">
              <w:rPr>
                <w:rFonts w:ascii="Segoe UI" w:hAnsi="Segoe UI" w:cs="Segoe UI"/>
                <w:color w:val="374151"/>
                <w:sz w:val="24"/>
                <w:szCs w:val="24"/>
                <w:shd w:val="clear" w:color="auto" w:fill="F7F7F8"/>
              </w:rPr>
            </w:rPrChange>
          </w:rPr>
          <w:delText>s</w:delText>
        </w:r>
      </w:del>
      <w:r w:rsidR="00886CC0" w:rsidRPr="003C0CE6">
        <w:rPr>
          <w:rFonts w:asciiTheme="majorBidi" w:hAnsiTheme="majorBidi" w:cstheme="majorBidi"/>
          <w:color w:val="374151"/>
          <w:sz w:val="24"/>
          <w:szCs w:val="24"/>
          <w:rPrChange w:id="6621" w:author="Author">
            <w:rPr>
              <w:rFonts w:ascii="Segoe UI" w:hAnsi="Segoe UI" w:cs="Segoe UI"/>
              <w:color w:val="374151"/>
              <w:sz w:val="24"/>
              <w:szCs w:val="24"/>
              <w:shd w:val="clear" w:color="auto" w:fill="F7F7F8"/>
            </w:rPr>
          </w:rPrChange>
        </w:rPr>
        <w:t xml:space="preserve"> in a similar way to </w:t>
      </w:r>
      <w:r w:rsidRPr="003C0CE6">
        <w:rPr>
          <w:rFonts w:asciiTheme="majorBidi" w:hAnsiTheme="majorBidi" w:cstheme="majorBidi"/>
          <w:color w:val="374151"/>
          <w:sz w:val="24"/>
          <w:szCs w:val="24"/>
          <w:rPrChange w:id="6622" w:author="Author">
            <w:rPr>
              <w:rFonts w:ascii="Segoe UI" w:hAnsi="Segoe UI" w:cs="Segoe UI"/>
              <w:color w:val="374151"/>
              <w:sz w:val="24"/>
              <w:szCs w:val="24"/>
              <w:shd w:val="clear" w:color="auto" w:fill="F7F7F8"/>
            </w:rPr>
          </w:rPrChange>
        </w:rPr>
        <w:t>both</w:t>
      </w:r>
      <w:ins w:id="6623" w:author="Author">
        <w:r w:rsidR="00C90295" w:rsidRPr="003C0CE6">
          <w:rPr>
            <w:rFonts w:asciiTheme="majorBidi" w:hAnsiTheme="majorBidi" w:cstheme="majorBidi"/>
            <w:color w:val="374151"/>
            <w:sz w:val="24"/>
            <w:szCs w:val="24"/>
            <w:rPrChange w:id="6624"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6625" w:author="Author">
            <w:rPr>
              <w:rFonts w:ascii="Segoe UI" w:hAnsi="Segoe UI" w:cs="Segoe UI"/>
              <w:color w:val="374151"/>
              <w:sz w:val="24"/>
              <w:szCs w:val="24"/>
              <w:shd w:val="clear" w:color="auto" w:fill="F7F7F8"/>
            </w:rPr>
          </w:rPrChange>
        </w:rPr>
        <w:t xml:space="preserve"> as presented in</w:t>
      </w:r>
      <w:r w:rsidR="00EB1AB1" w:rsidRPr="003C0CE6">
        <w:rPr>
          <w:rFonts w:asciiTheme="majorBidi" w:hAnsiTheme="majorBidi" w:cstheme="majorBidi"/>
          <w:color w:val="374151"/>
          <w:sz w:val="24"/>
          <w:szCs w:val="24"/>
          <w:rPrChange w:id="6626" w:author="Author">
            <w:rPr>
              <w:rFonts w:ascii="Segoe UI" w:hAnsi="Segoe UI" w:cs="Segoe UI"/>
              <w:color w:val="374151"/>
              <w:sz w:val="24"/>
              <w:szCs w:val="24"/>
              <w:shd w:val="clear" w:color="auto" w:fill="F7F7F8"/>
            </w:rPr>
          </w:rPrChange>
        </w:rPr>
        <w:t xml:space="preserve"> </w:t>
      </w:r>
      <w:ins w:id="6627" w:author="Author">
        <w:r w:rsidR="00C90295" w:rsidRPr="003C0CE6">
          <w:rPr>
            <w:rFonts w:asciiTheme="majorBidi" w:hAnsiTheme="majorBidi" w:cstheme="majorBidi"/>
            <w:b/>
            <w:bCs/>
            <w:color w:val="374151"/>
            <w:sz w:val="24"/>
            <w:szCs w:val="24"/>
            <w:rPrChange w:id="6628" w:author="Author">
              <w:rPr>
                <w:rFonts w:ascii="Segoe UI" w:hAnsi="Segoe UI" w:cs="Segoe UI"/>
                <w:b/>
                <w:bCs/>
                <w:color w:val="374151"/>
                <w:sz w:val="24"/>
                <w:szCs w:val="24"/>
                <w:shd w:val="clear" w:color="auto" w:fill="F7F7F8"/>
              </w:rPr>
            </w:rPrChange>
          </w:rPr>
          <w:t>F</w:t>
        </w:r>
      </w:ins>
      <w:del w:id="6629" w:author="Author">
        <w:r w:rsidR="00EB1AB1" w:rsidRPr="003C0CE6" w:rsidDel="00C90295">
          <w:rPr>
            <w:rFonts w:asciiTheme="majorBidi" w:hAnsiTheme="majorBidi" w:cstheme="majorBidi"/>
            <w:b/>
            <w:bCs/>
            <w:color w:val="374151"/>
            <w:sz w:val="24"/>
            <w:szCs w:val="24"/>
            <w:rPrChange w:id="6630" w:author="Author">
              <w:rPr>
                <w:rFonts w:ascii="Segoe UI" w:hAnsi="Segoe UI" w:cs="Segoe UI"/>
                <w:b/>
                <w:bCs/>
                <w:color w:val="374151"/>
                <w:sz w:val="24"/>
                <w:szCs w:val="24"/>
                <w:shd w:val="clear" w:color="auto" w:fill="F7F7F8"/>
              </w:rPr>
            </w:rPrChange>
          </w:rPr>
          <w:delText>f</w:delText>
        </w:r>
      </w:del>
      <w:r w:rsidR="00EB1AB1" w:rsidRPr="003C0CE6">
        <w:rPr>
          <w:rFonts w:asciiTheme="majorBidi" w:hAnsiTheme="majorBidi" w:cstheme="majorBidi"/>
          <w:b/>
          <w:bCs/>
          <w:color w:val="374151"/>
          <w:sz w:val="24"/>
          <w:szCs w:val="24"/>
          <w:rPrChange w:id="6631" w:author="Author">
            <w:rPr>
              <w:rFonts w:ascii="Segoe UI" w:hAnsi="Segoe UI" w:cs="Segoe UI"/>
              <w:b/>
              <w:bCs/>
              <w:color w:val="374151"/>
              <w:sz w:val="24"/>
              <w:szCs w:val="24"/>
              <w:shd w:val="clear" w:color="auto" w:fill="F7F7F8"/>
            </w:rPr>
          </w:rPrChange>
        </w:rPr>
        <w:t>igure 3b</w:t>
      </w:r>
      <w:r w:rsidR="00EB1AB1" w:rsidRPr="003C0CE6">
        <w:rPr>
          <w:rFonts w:asciiTheme="majorBidi" w:hAnsiTheme="majorBidi" w:cstheme="majorBidi"/>
          <w:color w:val="374151"/>
          <w:sz w:val="24"/>
          <w:szCs w:val="24"/>
          <w:rPrChange w:id="6632" w:author="Author">
            <w:rPr>
              <w:rFonts w:ascii="Segoe UI" w:hAnsi="Segoe UI" w:cs="Segoe UI"/>
              <w:color w:val="374151"/>
              <w:sz w:val="24"/>
              <w:szCs w:val="24"/>
              <w:shd w:val="clear" w:color="auto" w:fill="F7F7F8"/>
            </w:rPr>
          </w:rPrChange>
        </w:rPr>
        <w:t xml:space="preserve"> and </w:t>
      </w:r>
      <w:ins w:id="6633" w:author="Author">
        <w:r w:rsidR="00C90295" w:rsidRPr="003C0CE6">
          <w:rPr>
            <w:rFonts w:asciiTheme="majorBidi" w:hAnsiTheme="majorBidi" w:cstheme="majorBidi"/>
            <w:b/>
            <w:bCs/>
            <w:color w:val="374151"/>
            <w:sz w:val="24"/>
            <w:szCs w:val="24"/>
            <w:rPrChange w:id="6634" w:author="Author">
              <w:rPr>
                <w:rFonts w:ascii="Segoe UI" w:hAnsi="Segoe UI" w:cs="Segoe UI"/>
                <w:color w:val="374151"/>
                <w:sz w:val="24"/>
                <w:szCs w:val="24"/>
                <w:shd w:val="clear" w:color="auto" w:fill="F7F7F8"/>
              </w:rPr>
            </w:rPrChange>
          </w:rPr>
          <w:t>T</w:t>
        </w:r>
      </w:ins>
      <w:del w:id="6635" w:author="Author">
        <w:r w:rsidR="00EB1AB1" w:rsidRPr="003C0CE6" w:rsidDel="00C90295">
          <w:rPr>
            <w:rFonts w:asciiTheme="majorBidi" w:hAnsiTheme="majorBidi" w:cstheme="majorBidi"/>
            <w:b/>
            <w:bCs/>
            <w:color w:val="374151"/>
            <w:sz w:val="24"/>
            <w:szCs w:val="24"/>
            <w:rPrChange w:id="6636" w:author="Author">
              <w:rPr>
                <w:rFonts w:ascii="Segoe UI" w:hAnsi="Segoe UI" w:cs="Segoe UI"/>
                <w:color w:val="374151"/>
                <w:sz w:val="24"/>
                <w:szCs w:val="24"/>
                <w:shd w:val="clear" w:color="auto" w:fill="F7F7F8"/>
              </w:rPr>
            </w:rPrChange>
          </w:rPr>
          <w:delText>t</w:delText>
        </w:r>
      </w:del>
      <w:r w:rsidR="00EB1AB1" w:rsidRPr="003C0CE6">
        <w:rPr>
          <w:rFonts w:asciiTheme="majorBidi" w:hAnsiTheme="majorBidi" w:cstheme="majorBidi"/>
          <w:b/>
          <w:bCs/>
          <w:color w:val="374151"/>
          <w:sz w:val="24"/>
          <w:szCs w:val="24"/>
          <w:rPrChange w:id="6637" w:author="Author">
            <w:rPr>
              <w:rFonts w:ascii="Segoe UI" w:hAnsi="Segoe UI" w:cs="Segoe UI"/>
              <w:color w:val="374151"/>
              <w:sz w:val="24"/>
              <w:szCs w:val="24"/>
              <w:shd w:val="clear" w:color="auto" w:fill="F7F7F8"/>
            </w:rPr>
          </w:rPrChange>
        </w:rPr>
        <w:t>able 3</w:t>
      </w:r>
      <w:r w:rsidR="007D2068" w:rsidRPr="003C0CE6">
        <w:rPr>
          <w:rFonts w:asciiTheme="majorBidi" w:hAnsiTheme="majorBidi" w:cstheme="majorBidi"/>
          <w:color w:val="374151"/>
          <w:sz w:val="24"/>
          <w:szCs w:val="24"/>
          <w:rPrChange w:id="6638" w:author="Author">
            <w:rPr>
              <w:rFonts w:ascii="Segoe UI" w:hAnsi="Segoe UI" w:cs="Segoe UI"/>
              <w:color w:val="374151"/>
              <w:sz w:val="24"/>
              <w:szCs w:val="24"/>
              <w:shd w:val="clear" w:color="auto" w:fill="F7F7F8"/>
            </w:rPr>
          </w:rPrChange>
        </w:rPr>
        <w:t xml:space="preserve">. CAAR for </w:t>
      </w:r>
      <w:ins w:id="6639" w:author="Author">
        <w:r w:rsidR="00033705" w:rsidRPr="003C0CE6">
          <w:rPr>
            <w:rFonts w:asciiTheme="majorBidi" w:hAnsiTheme="majorBidi" w:cstheme="majorBidi"/>
            <w:color w:val="374151"/>
            <w:sz w:val="24"/>
            <w:szCs w:val="24"/>
            <w:rPrChange w:id="6640" w:author="Author">
              <w:rPr>
                <w:rFonts w:ascii="Segoe UI" w:hAnsi="Segoe UI" w:cs="Segoe UI"/>
                <w:color w:val="374151"/>
                <w:sz w:val="24"/>
                <w:szCs w:val="24"/>
                <w:shd w:val="clear" w:color="auto" w:fill="F7F7F8"/>
              </w:rPr>
            </w:rPrChange>
          </w:rPr>
          <w:t>C</w:t>
        </w:r>
      </w:ins>
      <w:del w:id="6641" w:author="Author">
        <w:r w:rsidR="005358E3" w:rsidRPr="003C0CE6" w:rsidDel="00033705">
          <w:rPr>
            <w:rFonts w:asciiTheme="majorBidi" w:hAnsiTheme="majorBidi" w:cstheme="majorBidi"/>
            <w:color w:val="374151"/>
            <w:sz w:val="24"/>
            <w:szCs w:val="24"/>
            <w:rPrChange w:id="6642" w:author="Author">
              <w:rPr>
                <w:rFonts w:ascii="Segoe UI" w:hAnsi="Segoe UI" w:cs="Segoe UI"/>
                <w:color w:val="374151"/>
                <w:sz w:val="24"/>
                <w:szCs w:val="24"/>
                <w:shd w:val="clear" w:color="auto" w:fill="F7F7F8"/>
              </w:rPr>
            </w:rPrChange>
          </w:rPr>
          <w:delText>c</w:delText>
        </w:r>
      </w:del>
      <w:r w:rsidR="005358E3" w:rsidRPr="003C0CE6">
        <w:rPr>
          <w:rFonts w:asciiTheme="majorBidi" w:hAnsiTheme="majorBidi" w:cstheme="majorBidi"/>
          <w:color w:val="374151"/>
          <w:sz w:val="24"/>
          <w:szCs w:val="24"/>
          <w:rPrChange w:id="6643" w:author="Author">
            <w:rPr>
              <w:rFonts w:ascii="Segoe UI" w:hAnsi="Segoe UI" w:cs="Segoe UI"/>
              <w:color w:val="374151"/>
              <w:sz w:val="24"/>
              <w:szCs w:val="24"/>
              <w:shd w:val="clear" w:color="auto" w:fill="F7F7F8"/>
            </w:rPr>
          </w:rPrChange>
        </w:rPr>
        <w:t xml:space="preserve">lear </w:t>
      </w:r>
      <w:ins w:id="6644" w:author="Author">
        <w:r w:rsidR="00033705" w:rsidRPr="003C0CE6">
          <w:rPr>
            <w:rFonts w:asciiTheme="majorBidi" w:hAnsiTheme="majorBidi" w:cstheme="majorBidi"/>
            <w:color w:val="374151"/>
            <w:sz w:val="24"/>
            <w:szCs w:val="24"/>
            <w:rPrChange w:id="6645" w:author="Author">
              <w:rPr>
                <w:rFonts w:ascii="Segoe UI" w:hAnsi="Segoe UI" w:cs="Segoe UI"/>
                <w:color w:val="374151"/>
                <w:sz w:val="24"/>
                <w:szCs w:val="24"/>
                <w:shd w:val="clear" w:color="auto" w:fill="F7F7F8"/>
              </w:rPr>
            </w:rPrChange>
          </w:rPr>
          <w:t>and Vague disclosures</w:t>
        </w:r>
      </w:ins>
      <w:del w:id="6646" w:author="Author">
        <w:r w:rsidR="005358E3" w:rsidRPr="003C0CE6" w:rsidDel="00033705">
          <w:rPr>
            <w:rFonts w:asciiTheme="majorBidi" w:hAnsiTheme="majorBidi" w:cstheme="majorBidi"/>
            <w:color w:val="374151"/>
            <w:sz w:val="24"/>
            <w:szCs w:val="24"/>
            <w:rPrChange w:id="6647" w:author="Author">
              <w:rPr>
                <w:rFonts w:ascii="Segoe UI" w:hAnsi="Segoe UI" w:cs="Segoe UI"/>
                <w:color w:val="374151"/>
                <w:sz w:val="24"/>
                <w:szCs w:val="24"/>
                <w:shd w:val="clear" w:color="auto" w:fill="F7F7F8"/>
              </w:rPr>
            </w:rPrChange>
          </w:rPr>
          <w:delText>plans</w:delText>
        </w:r>
      </w:del>
      <w:r w:rsidR="005358E3" w:rsidRPr="003C0CE6">
        <w:rPr>
          <w:rFonts w:asciiTheme="majorBidi" w:hAnsiTheme="majorBidi" w:cstheme="majorBidi"/>
          <w:color w:val="374151"/>
          <w:sz w:val="24"/>
          <w:szCs w:val="24"/>
          <w:rPrChange w:id="6648" w:author="Author">
            <w:rPr>
              <w:rFonts w:ascii="Segoe UI" w:hAnsi="Segoe UI" w:cs="Segoe UI"/>
              <w:color w:val="374151"/>
              <w:sz w:val="24"/>
              <w:szCs w:val="24"/>
              <w:shd w:val="clear" w:color="auto" w:fill="F7F7F8"/>
            </w:rPr>
          </w:rPrChange>
        </w:rPr>
        <w:t xml:space="preserve"> reach</w:t>
      </w:r>
      <w:del w:id="6649" w:author="Author">
        <w:r w:rsidR="005358E3" w:rsidRPr="003C0CE6" w:rsidDel="00033705">
          <w:rPr>
            <w:rFonts w:asciiTheme="majorBidi" w:hAnsiTheme="majorBidi" w:cstheme="majorBidi"/>
            <w:color w:val="374151"/>
            <w:sz w:val="24"/>
            <w:szCs w:val="24"/>
            <w:rPrChange w:id="6650" w:author="Author">
              <w:rPr>
                <w:rFonts w:ascii="Segoe UI" w:hAnsi="Segoe UI" w:cs="Segoe UI"/>
                <w:color w:val="374151"/>
                <w:sz w:val="24"/>
                <w:szCs w:val="24"/>
                <w:shd w:val="clear" w:color="auto" w:fill="F7F7F8"/>
              </w:rPr>
            </w:rPrChange>
          </w:rPr>
          <w:delText>es</w:delText>
        </w:r>
      </w:del>
      <w:r w:rsidR="005358E3" w:rsidRPr="003C0CE6">
        <w:rPr>
          <w:rFonts w:asciiTheme="majorBidi" w:hAnsiTheme="majorBidi" w:cstheme="majorBidi"/>
          <w:color w:val="374151"/>
          <w:sz w:val="24"/>
          <w:szCs w:val="24"/>
          <w:rPrChange w:id="6651" w:author="Author">
            <w:rPr>
              <w:rFonts w:ascii="Segoe UI" w:hAnsi="Segoe UI" w:cs="Segoe UI"/>
              <w:color w:val="374151"/>
              <w:sz w:val="24"/>
              <w:szCs w:val="24"/>
              <w:shd w:val="clear" w:color="auto" w:fill="F7F7F8"/>
            </w:rPr>
          </w:rPrChange>
        </w:rPr>
        <w:t xml:space="preserve"> a low of -4.9% (t=-2.96) and </w:t>
      </w:r>
      <w:del w:id="6652" w:author="Author">
        <w:r w:rsidR="005358E3" w:rsidRPr="003C0CE6" w:rsidDel="00033705">
          <w:rPr>
            <w:rFonts w:asciiTheme="majorBidi" w:hAnsiTheme="majorBidi" w:cstheme="majorBidi"/>
            <w:color w:val="374151"/>
            <w:sz w:val="24"/>
            <w:szCs w:val="24"/>
            <w:rPrChange w:id="6653" w:author="Author">
              <w:rPr>
                <w:rFonts w:ascii="Segoe UI" w:hAnsi="Segoe UI" w:cs="Segoe UI"/>
                <w:color w:val="374151"/>
                <w:sz w:val="24"/>
                <w:szCs w:val="24"/>
                <w:shd w:val="clear" w:color="auto" w:fill="F7F7F8"/>
              </w:rPr>
            </w:rPrChange>
          </w:rPr>
          <w:delText xml:space="preserve">for vague plans </w:delText>
        </w:r>
      </w:del>
      <w:r w:rsidR="005358E3" w:rsidRPr="003C0CE6">
        <w:rPr>
          <w:rFonts w:asciiTheme="majorBidi" w:hAnsiTheme="majorBidi" w:cstheme="majorBidi"/>
          <w:color w:val="374151"/>
          <w:sz w:val="24"/>
          <w:szCs w:val="24"/>
          <w:rPrChange w:id="6654" w:author="Author">
            <w:rPr>
              <w:rFonts w:ascii="Segoe UI" w:hAnsi="Segoe UI" w:cs="Segoe UI"/>
              <w:color w:val="374151"/>
              <w:sz w:val="24"/>
              <w:szCs w:val="24"/>
              <w:shd w:val="clear" w:color="auto" w:fill="F7F7F8"/>
            </w:rPr>
          </w:rPrChange>
        </w:rPr>
        <w:t>-4.97% (t=2.25)</w:t>
      </w:r>
      <w:ins w:id="6655" w:author="Author">
        <w:r w:rsidR="00033705" w:rsidRPr="003C0CE6">
          <w:rPr>
            <w:rFonts w:asciiTheme="majorBidi" w:hAnsiTheme="majorBidi" w:cstheme="majorBidi"/>
            <w:color w:val="374151"/>
            <w:sz w:val="24"/>
            <w:szCs w:val="24"/>
            <w:rPrChange w:id="6656" w:author="Author">
              <w:rPr>
                <w:rFonts w:ascii="Segoe UI" w:hAnsi="Segoe UI" w:cs="Segoe UI"/>
                <w:color w:val="374151"/>
                <w:sz w:val="24"/>
                <w:szCs w:val="24"/>
                <w:shd w:val="clear" w:color="auto" w:fill="F7F7F8"/>
              </w:rPr>
            </w:rPrChange>
          </w:rPr>
          <w:t>, respectively,</w:t>
        </w:r>
      </w:ins>
      <w:r w:rsidR="005358E3" w:rsidRPr="003C0CE6">
        <w:rPr>
          <w:rFonts w:asciiTheme="majorBidi" w:hAnsiTheme="majorBidi" w:cstheme="majorBidi"/>
          <w:color w:val="374151"/>
          <w:sz w:val="24"/>
          <w:szCs w:val="24"/>
          <w:rPrChange w:id="6657" w:author="Author">
            <w:rPr>
              <w:rFonts w:ascii="Segoe UI" w:hAnsi="Segoe UI" w:cs="Segoe UI"/>
              <w:color w:val="374151"/>
              <w:sz w:val="24"/>
              <w:szCs w:val="24"/>
              <w:shd w:val="clear" w:color="auto" w:fill="F7F7F8"/>
            </w:rPr>
          </w:rPrChange>
        </w:rPr>
        <w:t xml:space="preserve"> in </w:t>
      </w:r>
      <w:ins w:id="6658" w:author="Author">
        <w:r w:rsidR="00033705" w:rsidRPr="003C0CE6">
          <w:rPr>
            <w:rFonts w:asciiTheme="majorBidi" w:hAnsiTheme="majorBidi" w:cstheme="majorBidi"/>
            <w:color w:val="374151"/>
            <w:sz w:val="24"/>
            <w:szCs w:val="24"/>
            <w:rPrChange w:id="6659" w:author="Author">
              <w:rPr>
                <w:rFonts w:ascii="Segoe UI" w:hAnsi="Segoe UI" w:cs="Segoe UI"/>
                <w:color w:val="374151"/>
                <w:sz w:val="24"/>
                <w:szCs w:val="24"/>
                <w:shd w:val="clear" w:color="auto" w:fill="F7F7F8"/>
              </w:rPr>
            </w:rPrChange>
          </w:rPr>
          <w:t xml:space="preserve">the </w:t>
        </w:r>
      </w:ins>
      <w:r w:rsidR="005358E3" w:rsidRPr="003C0CE6">
        <w:rPr>
          <w:rFonts w:asciiTheme="majorBidi" w:hAnsiTheme="majorBidi" w:cstheme="majorBidi"/>
          <w:color w:val="374151"/>
          <w:sz w:val="24"/>
          <w:szCs w:val="24"/>
          <w:rPrChange w:id="6660" w:author="Author">
            <w:rPr>
              <w:rFonts w:ascii="Segoe UI" w:hAnsi="Segoe UI" w:cs="Segoe UI"/>
              <w:color w:val="374151"/>
              <w:sz w:val="24"/>
              <w:szCs w:val="24"/>
              <w:shd w:val="clear" w:color="auto" w:fill="F7F7F8"/>
            </w:rPr>
          </w:rPrChange>
        </w:rPr>
        <w:t>[2,20] time window.</w:t>
      </w:r>
      <w:r w:rsidR="00F321EF" w:rsidRPr="003C0CE6">
        <w:rPr>
          <w:rFonts w:asciiTheme="majorBidi" w:hAnsiTheme="majorBidi" w:cstheme="majorBidi"/>
          <w:color w:val="374151"/>
          <w:sz w:val="24"/>
          <w:szCs w:val="24"/>
          <w:rPrChange w:id="6661" w:author="Author">
            <w:rPr>
              <w:rFonts w:ascii="Segoe UI" w:hAnsi="Segoe UI" w:cs="Segoe UI"/>
              <w:color w:val="374151"/>
              <w:sz w:val="24"/>
              <w:szCs w:val="24"/>
              <w:shd w:val="clear" w:color="auto" w:fill="F7F7F8"/>
            </w:rPr>
          </w:rPrChange>
        </w:rPr>
        <w:t xml:space="preserve"> </w:t>
      </w:r>
    </w:p>
    <w:p w14:paraId="5F87E9AA" w14:textId="176D4C62" w:rsidR="00391E75" w:rsidRPr="003C0CE6" w:rsidRDefault="002D2D23">
      <w:pPr>
        <w:keepLines/>
        <w:widowControl w:val="0"/>
        <w:overflowPunct w:val="0"/>
        <w:rPr>
          <w:rFonts w:asciiTheme="majorBidi" w:hAnsiTheme="majorBidi" w:cstheme="majorBidi"/>
          <w:color w:val="374151"/>
          <w:sz w:val="24"/>
          <w:szCs w:val="24"/>
          <w:rPrChange w:id="6662" w:author="Author">
            <w:rPr>
              <w:rFonts w:ascii="Segoe UI" w:hAnsi="Segoe UI" w:cs="Segoe UI"/>
              <w:color w:val="374151"/>
              <w:sz w:val="24"/>
              <w:szCs w:val="24"/>
              <w:shd w:val="clear" w:color="auto" w:fill="F7F7F8"/>
            </w:rPr>
          </w:rPrChange>
        </w:rPr>
        <w:pPrChange w:id="6663" w:author="Author">
          <w:pPr/>
        </w:pPrChange>
      </w:pPr>
      <w:r w:rsidRPr="003C0CE6">
        <w:rPr>
          <w:rFonts w:asciiTheme="majorBidi" w:hAnsiTheme="majorBidi" w:cstheme="majorBidi"/>
          <w:b/>
          <w:bCs/>
          <w:color w:val="374151"/>
          <w:sz w:val="24"/>
          <w:szCs w:val="24"/>
          <w:rPrChange w:id="6664" w:author="Author">
            <w:rPr>
              <w:rFonts w:ascii="Segoe UI" w:hAnsi="Segoe UI" w:cs="Segoe UI"/>
              <w:b/>
              <w:bCs/>
              <w:color w:val="374151"/>
              <w:sz w:val="24"/>
              <w:szCs w:val="24"/>
              <w:shd w:val="clear" w:color="auto" w:fill="F7F7F8"/>
            </w:rPr>
          </w:rPrChange>
        </w:rPr>
        <w:lastRenderedPageBreak/>
        <w:t>Figure 3c</w:t>
      </w:r>
      <w:del w:id="6665" w:author="Author">
        <w:r w:rsidRPr="003C0CE6" w:rsidDel="000F6592">
          <w:rPr>
            <w:rFonts w:asciiTheme="majorBidi" w:hAnsiTheme="majorBidi" w:cstheme="majorBidi"/>
            <w:b/>
            <w:bCs/>
            <w:color w:val="374151"/>
            <w:sz w:val="24"/>
            <w:szCs w:val="24"/>
            <w:rPrChange w:id="6666" w:author="Author">
              <w:rPr>
                <w:rFonts w:ascii="Segoe UI" w:hAnsi="Segoe UI" w:cs="Segoe UI"/>
                <w:b/>
                <w:bCs/>
                <w:color w:val="374151"/>
                <w:sz w:val="24"/>
                <w:szCs w:val="24"/>
                <w:shd w:val="clear" w:color="auto" w:fill="F7F7F8"/>
              </w:rPr>
            </w:rPrChange>
          </w:rPr>
          <w:delText>.</w:delText>
        </w:r>
      </w:del>
      <w:r w:rsidRPr="003C0CE6">
        <w:rPr>
          <w:rFonts w:asciiTheme="majorBidi" w:hAnsiTheme="majorBidi" w:cstheme="majorBidi"/>
          <w:color w:val="374151"/>
          <w:sz w:val="24"/>
          <w:szCs w:val="24"/>
          <w:rPrChange w:id="6667" w:author="Author">
            <w:rPr>
              <w:rFonts w:ascii="Segoe UI" w:hAnsi="Segoe UI" w:cs="Segoe UI"/>
              <w:color w:val="374151"/>
              <w:sz w:val="24"/>
              <w:szCs w:val="24"/>
              <w:shd w:val="clear" w:color="auto" w:fill="F7F7F8"/>
            </w:rPr>
          </w:rPrChange>
        </w:rPr>
        <w:t xml:space="preserve"> describes the evolution of </w:t>
      </w:r>
      <w:r w:rsidR="00A015AD" w:rsidRPr="003C0CE6">
        <w:rPr>
          <w:rFonts w:asciiTheme="majorBidi" w:hAnsiTheme="majorBidi" w:cstheme="majorBidi"/>
          <w:color w:val="374151"/>
          <w:sz w:val="24"/>
          <w:szCs w:val="24"/>
          <w:rPrChange w:id="6668" w:author="Author">
            <w:rPr>
              <w:rFonts w:ascii="Segoe UI" w:hAnsi="Segoe UI" w:cs="Segoe UI"/>
              <w:color w:val="374151"/>
              <w:sz w:val="24"/>
              <w:szCs w:val="24"/>
              <w:shd w:val="clear" w:color="auto" w:fill="F7F7F8"/>
            </w:rPr>
          </w:rPrChange>
        </w:rPr>
        <w:t>CAAR</w:t>
      </w:r>
      <w:r w:rsidRPr="003C0CE6">
        <w:rPr>
          <w:rFonts w:asciiTheme="majorBidi" w:hAnsiTheme="majorBidi" w:cstheme="majorBidi"/>
          <w:color w:val="374151"/>
          <w:sz w:val="24"/>
          <w:szCs w:val="24"/>
          <w:rPrChange w:id="6669" w:author="Author">
            <w:rPr>
              <w:rFonts w:ascii="Segoe UI" w:hAnsi="Segoe UI" w:cs="Segoe UI"/>
              <w:color w:val="374151"/>
              <w:sz w:val="24"/>
              <w:szCs w:val="24"/>
              <w:shd w:val="clear" w:color="auto" w:fill="F7F7F8"/>
            </w:rPr>
          </w:rPrChange>
        </w:rPr>
        <w:t xml:space="preserve"> </w:t>
      </w:r>
      <w:r w:rsidR="00391E75" w:rsidRPr="003C0CE6">
        <w:rPr>
          <w:rFonts w:asciiTheme="majorBidi" w:hAnsiTheme="majorBidi" w:cstheme="majorBidi"/>
          <w:color w:val="374151"/>
          <w:sz w:val="24"/>
          <w:szCs w:val="24"/>
          <w:rPrChange w:id="6670" w:author="Author">
            <w:rPr>
              <w:rFonts w:ascii="Segoe UI" w:hAnsi="Segoe UI" w:cs="Segoe UI"/>
              <w:color w:val="374151"/>
              <w:sz w:val="24"/>
              <w:szCs w:val="24"/>
              <w:shd w:val="clear" w:color="auto" w:fill="F7F7F8"/>
            </w:rPr>
          </w:rPrChange>
        </w:rPr>
        <w:t>for</w:t>
      </w:r>
      <w:r w:rsidRPr="003C0CE6">
        <w:rPr>
          <w:rFonts w:asciiTheme="majorBidi" w:hAnsiTheme="majorBidi" w:cstheme="majorBidi"/>
          <w:color w:val="374151"/>
          <w:sz w:val="24"/>
          <w:szCs w:val="24"/>
          <w:rPrChange w:id="6671" w:author="Author">
            <w:rPr>
              <w:rFonts w:ascii="Segoe UI" w:hAnsi="Segoe UI" w:cs="Segoe UI"/>
              <w:color w:val="374151"/>
              <w:sz w:val="24"/>
              <w:szCs w:val="24"/>
              <w:shd w:val="clear" w:color="auto" w:fill="F7F7F8"/>
            </w:rPr>
          </w:rPrChange>
        </w:rPr>
        <w:t xml:space="preserve"> NFT sales disclosures, which </w:t>
      </w:r>
      <w:del w:id="6672" w:author="Author">
        <w:r w:rsidRPr="003C0CE6" w:rsidDel="00033705">
          <w:rPr>
            <w:rFonts w:asciiTheme="majorBidi" w:hAnsiTheme="majorBidi" w:cstheme="majorBidi"/>
            <w:color w:val="374151"/>
            <w:sz w:val="24"/>
            <w:szCs w:val="24"/>
            <w:rPrChange w:id="6673" w:author="Author">
              <w:rPr>
                <w:rFonts w:ascii="Segoe UI" w:hAnsi="Segoe UI" w:cs="Segoe UI"/>
                <w:color w:val="374151"/>
                <w:sz w:val="24"/>
                <w:szCs w:val="24"/>
                <w:shd w:val="clear" w:color="auto" w:fill="F7F7F8"/>
              </w:rPr>
            </w:rPrChange>
          </w:rPr>
          <w:delText xml:space="preserve">is </w:delText>
        </w:r>
      </w:del>
      <w:ins w:id="6674" w:author="Author">
        <w:r w:rsidR="00033705" w:rsidRPr="003C0CE6">
          <w:rPr>
            <w:rFonts w:asciiTheme="majorBidi" w:hAnsiTheme="majorBidi" w:cstheme="majorBidi"/>
            <w:color w:val="374151"/>
            <w:sz w:val="24"/>
            <w:szCs w:val="24"/>
            <w:rPrChange w:id="6675" w:author="Author">
              <w:rPr>
                <w:rFonts w:ascii="Segoe UI" w:hAnsi="Segoe UI" w:cs="Segoe UI"/>
                <w:color w:val="374151"/>
                <w:sz w:val="24"/>
                <w:szCs w:val="24"/>
                <w:shd w:val="clear" w:color="auto" w:fill="F7F7F8"/>
              </w:rPr>
            </w:rPrChange>
          </w:rPr>
          <w:t>are generally</w:t>
        </w:r>
      </w:ins>
      <w:del w:id="6676" w:author="Author">
        <w:r w:rsidRPr="003C0CE6" w:rsidDel="00033705">
          <w:rPr>
            <w:rFonts w:asciiTheme="majorBidi" w:hAnsiTheme="majorBidi" w:cstheme="majorBidi"/>
            <w:color w:val="374151"/>
            <w:sz w:val="24"/>
            <w:szCs w:val="24"/>
            <w:rPrChange w:id="6677" w:author="Author">
              <w:rPr>
                <w:rFonts w:ascii="Segoe UI" w:hAnsi="Segoe UI" w:cs="Segoe UI"/>
                <w:color w:val="374151"/>
                <w:sz w:val="24"/>
                <w:szCs w:val="24"/>
                <w:shd w:val="clear" w:color="auto" w:fill="F7F7F8"/>
              </w:rPr>
            </w:rPrChange>
          </w:rPr>
          <w:delText xml:space="preserve">more </w:delText>
        </w:r>
        <w:r w:rsidR="00A015AD" w:rsidRPr="003C0CE6" w:rsidDel="00033705">
          <w:rPr>
            <w:rFonts w:asciiTheme="majorBidi" w:hAnsiTheme="majorBidi" w:cstheme="majorBidi"/>
            <w:color w:val="374151"/>
            <w:sz w:val="24"/>
            <w:szCs w:val="24"/>
            <w:rPrChange w:id="6678" w:author="Author">
              <w:rPr>
                <w:rFonts w:ascii="Segoe UI" w:hAnsi="Segoe UI" w:cs="Segoe UI"/>
                <w:color w:val="374151"/>
                <w:sz w:val="24"/>
                <w:szCs w:val="24"/>
                <w:shd w:val="clear" w:color="auto" w:fill="F7F7F8"/>
              </w:rPr>
            </w:rPrChange>
          </w:rPr>
          <w:delText>of</w:delText>
        </w:r>
      </w:del>
      <w:r w:rsidR="00A015AD" w:rsidRPr="003C0CE6">
        <w:rPr>
          <w:rFonts w:asciiTheme="majorBidi" w:hAnsiTheme="majorBidi" w:cstheme="majorBidi"/>
          <w:color w:val="374151"/>
          <w:sz w:val="24"/>
          <w:szCs w:val="24"/>
          <w:rPrChange w:id="6679" w:author="Author">
            <w:rPr>
              <w:rFonts w:ascii="Segoe UI" w:hAnsi="Segoe UI" w:cs="Segoe UI"/>
              <w:color w:val="374151"/>
              <w:sz w:val="24"/>
              <w:szCs w:val="24"/>
              <w:shd w:val="clear" w:color="auto" w:fill="F7F7F8"/>
            </w:rPr>
          </w:rPrChange>
        </w:rPr>
        <w:t xml:space="preserve"> </w:t>
      </w:r>
      <w:ins w:id="6680" w:author="Author">
        <w:r w:rsidR="00033705" w:rsidRPr="003C0CE6">
          <w:rPr>
            <w:rFonts w:asciiTheme="majorBidi" w:hAnsiTheme="majorBidi" w:cstheme="majorBidi"/>
            <w:color w:val="374151"/>
            <w:sz w:val="24"/>
            <w:szCs w:val="24"/>
            <w:rPrChange w:id="6681" w:author="Author">
              <w:rPr>
                <w:rFonts w:ascii="Segoe UI" w:hAnsi="Segoe UI" w:cs="Segoe UI"/>
                <w:color w:val="374151"/>
                <w:sz w:val="24"/>
                <w:szCs w:val="24"/>
                <w:shd w:val="clear" w:color="auto" w:fill="F7F7F8"/>
              </w:rPr>
            </w:rPrChange>
          </w:rPr>
          <w:t xml:space="preserve">associated with </w:t>
        </w:r>
      </w:ins>
      <w:del w:id="6682" w:author="Author">
        <w:r w:rsidRPr="003C0CE6" w:rsidDel="00033705">
          <w:rPr>
            <w:rFonts w:asciiTheme="majorBidi" w:hAnsiTheme="majorBidi" w:cstheme="majorBidi"/>
            <w:color w:val="374151"/>
            <w:sz w:val="24"/>
            <w:szCs w:val="24"/>
            <w:rPrChange w:id="6683" w:author="Author">
              <w:rPr>
                <w:rFonts w:ascii="Segoe UI" w:hAnsi="Segoe UI" w:cs="Segoe UI"/>
                <w:color w:val="374151"/>
                <w:sz w:val="24"/>
                <w:szCs w:val="24"/>
                <w:shd w:val="clear" w:color="auto" w:fill="F7F7F8"/>
              </w:rPr>
            </w:rPrChange>
          </w:rPr>
          <w:delText xml:space="preserve">a </w:delText>
        </w:r>
      </w:del>
      <w:r w:rsidR="00391E75" w:rsidRPr="003C0CE6">
        <w:rPr>
          <w:rFonts w:asciiTheme="majorBidi" w:hAnsiTheme="majorBidi" w:cstheme="majorBidi"/>
          <w:color w:val="374151"/>
          <w:sz w:val="24"/>
          <w:szCs w:val="24"/>
          <w:rPrChange w:id="6684" w:author="Author">
            <w:rPr>
              <w:rFonts w:ascii="Segoe UI" w:hAnsi="Segoe UI" w:cs="Segoe UI"/>
              <w:color w:val="374151"/>
              <w:sz w:val="24"/>
              <w:szCs w:val="24"/>
              <w:shd w:val="clear" w:color="auto" w:fill="F7F7F8"/>
            </w:rPr>
          </w:rPrChange>
        </w:rPr>
        <w:t>one-</w:t>
      </w:r>
      <w:ins w:id="6685" w:author="Author">
        <w:r w:rsidR="00033705" w:rsidRPr="003C0CE6">
          <w:rPr>
            <w:rFonts w:asciiTheme="majorBidi" w:hAnsiTheme="majorBidi" w:cstheme="majorBidi"/>
            <w:color w:val="374151"/>
            <w:sz w:val="24"/>
            <w:szCs w:val="24"/>
            <w:rPrChange w:id="6686" w:author="Author">
              <w:rPr>
                <w:rFonts w:ascii="Segoe UI" w:hAnsi="Segoe UI" w:cs="Segoe UI"/>
                <w:color w:val="374151"/>
                <w:sz w:val="24"/>
                <w:szCs w:val="24"/>
                <w:shd w:val="clear" w:color="auto" w:fill="F7F7F8"/>
              </w:rPr>
            </w:rPrChange>
          </w:rPr>
          <w:t>off</w:t>
        </w:r>
      </w:ins>
      <w:del w:id="6687" w:author="Author">
        <w:r w:rsidR="00391E75" w:rsidRPr="003C0CE6" w:rsidDel="00033705">
          <w:rPr>
            <w:rFonts w:asciiTheme="majorBidi" w:hAnsiTheme="majorBidi" w:cstheme="majorBidi"/>
            <w:color w:val="374151"/>
            <w:sz w:val="24"/>
            <w:szCs w:val="24"/>
            <w:rPrChange w:id="6688" w:author="Author">
              <w:rPr>
                <w:rFonts w:ascii="Segoe UI" w:hAnsi="Segoe UI" w:cs="Segoe UI"/>
                <w:color w:val="374151"/>
                <w:sz w:val="24"/>
                <w:szCs w:val="24"/>
                <w:shd w:val="clear" w:color="auto" w:fill="F7F7F8"/>
              </w:rPr>
            </w:rPrChange>
          </w:rPr>
          <w:delText>time</w:delText>
        </w:r>
      </w:del>
      <w:r w:rsidRPr="003C0CE6">
        <w:rPr>
          <w:rFonts w:asciiTheme="majorBidi" w:hAnsiTheme="majorBidi" w:cstheme="majorBidi"/>
          <w:color w:val="374151"/>
          <w:sz w:val="24"/>
          <w:szCs w:val="24"/>
          <w:rPrChange w:id="6689" w:author="Author">
            <w:rPr>
              <w:rFonts w:ascii="Segoe UI" w:hAnsi="Segoe UI" w:cs="Segoe UI"/>
              <w:color w:val="374151"/>
              <w:sz w:val="24"/>
              <w:szCs w:val="24"/>
              <w:shd w:val="clear" w:color="auto" w:fill="F7F7F8"/>
            </w:rPr>
          </w:rPrChange>
        </w:rPr>
        <w:t xml:space="preserve"> event</w:t>
      </w:r>
      <w:ins w:id="6690" w:author="Author">
        <w:r w:rsidR="00033705" w:rsidRPr="003C0CE6">
          <w:rPr>
            <w:rFonts w:asciiTheme="majorBidi" w:hAnsiTheme="majorBidi" w:cstheme="majorBidi"/>
            <w:color w:val="374151"/>
            <w:sz w:val="24"/>
            <w:szCs w:val="24"/>
            <w:rPrChange w:id="6691" w:author="Author">
              <w:rPr>
                <w:rFonts w:ascii="Segoe UI" w:hAnsi="Segoe UI" w:cs="Segoe UI"/>
                <w:color w:val="374151"/>
                <w:sz w:val="24"/>
                <w:szCs w:val="24"/>
                <w:shd w:val="clear" w:color="auto" w:fill="F7F7F8"/>
              </w:rPr>
            </w:rPrChange>
          </w:rPr>
          <w:t xml:space="preserve">s, in contrast to </w:t>
        </w:r>
      </w:ins>
      <w:del w:id="6692" w:author="Author">
        <w:r w:rsidRPr="003C0CE6" w:rsidDel="00033705">
          <w:rPr>
            <w:rFonts w:asciiTheme="majorBidi" w:hAnsiTheme="majorBidi" w:cstheme="majorBidi"/>
            <w:color w:val="374151"/>
            <w:sz w:val="24"/>
            <w:szCs w:val="24"/>
            <w:rPrChange w:id="6693" w:author="Author">
              <w:rPr>
                <w:rFonts w:ascii="Segoe UI" w:hAnsi="Segoe UI" w:cs="Segoe UI"/>
                <w:color w:val="374151"/>
                <w:sz w:val="24"/>
                <w:szCs w:val="24"/>
                <w:shd w:val="clear" w:color="auto" w:fill="F7F7F8"/>
              </w:rPr>
            </w:rPrChange>
          </w:rPr>
          <w:delText xml:space="preserve"> </w:delText>
        </w:r>
        <w:r w:rsidR="00391E75" w:rsidRPr="003C0CE6" w:rsidDel="00033705">
          <w:rPr>
            <w:rFonts w:asciiTheme="majorBidi" w:hAnsiTheme="majorBidi" w:cstheme="majorBidi"/>
            <w:color w:val="374151"/>
            <w:sz w:val="24"/>
            <w:szCs w:val="24"/>
            <w:rPrChange w:id="6694" w:author="Author">
              <w:rPr>
                <w:rFonts w:ascii="Segoe UI" w:hAnsi="Segoe UI" w:cs="Segoe UI"/>
                <w:color w:val="374151"/>
                <w:sz w:val="24"/>
                <w:szCs w:val="24"/>
                <w:shd w:val="clear" w:color="auto" w:fill="F7F7F8"/>
              </w:rPr>
            </w:rPrChange>
          </w:rPr>
          <w:delText xml:space="preserve">vs. </w:delText>
        </w:r>
      </w:del>
      <w:r w:rsidRPr="003C0CE6">
        <w:rPr>
          <w:rFonts w:asciiTheme="majorBidi" w:hAnsiTheme="majorBidi" w:cstheme="majorBidi"/>
          <w:color w:val="374151"/>
          <w:sz w:val="24"/>
          <w:szCs w:val="24"/>
          <w:rPrChange w:id="6695" w:author="Author">
            <w:rPr>
              <w:rFonts w:ascii="Segoe UI" w:hAnsi="Segoe UI" w:cs="Segoe UI"/>
              <w:color w:val="374151"/>
              <w:sz w:val="24"/>
              <w:szCs w:val="24"/>
              <w:shd w:val="clear" w:color="auto" w:fill="F7F7F8"/>
            </w:rPr>
          </w:rPrChange>
        </w:rPr>
        <w:t xml:space="preserve">platform </w:t>
      </w:r>
      <w:r w:rsidR="00A015AD" w:rsidRPr="003C0CE6">
        <w:rPr>
          <w:rFonts w:asciiTheme="majorBidi" w:hAnsiTheme="majorBidi" w:cstheme="majorBidi"/>
          <w:color w:val="374151"/>
          <w:sz w:val="24"/>
          <w:szCs w:val="24"/>
          <w:rPrChange w:id="6696" w:author="Author">
            <w:rPr>
              <w:rFonts w:ascii="Segoe UI" w:hAnsi="Segoe UI" w:cs="Segoe UI"/>
              <w:color w:val="374151"/>
              <w:sz w:val="24"/>
              <w:szCs w:val="24"/>
              <w:shd w:val="clear" w:color="auto" w:fill="F7F7F8"/>
            </w:rPr>
          </w:rPrChange>
        </w:rPr>
        <w:t>disclosures</w:t>
      </w:r>
      <w:ins w:id="6697" w:author="Author">
        <w:r w:rsidR="00033705" w:rsidRPr="003C0CE6">
          <w:rPr>
            <w:rFonts w:asciiTheme="majorBidi" w:hAnsiTheme="majorBidi" w:cstheme="majorBidi"/>
            <w:color w:val="374151"/>
            <w:sz w:val="24"/>
            <w:szCs w:val="24"/>
            <w:rPrChange w:id="6698"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6699" w:author="Author">
            <w:rPr>
              <w:rFonts w:ascii="Segoe UI" w:hAnsi="Segoe UI" w:cs="Segoe UI"/>
              <w:color w:val="374151"/>
              <w:sz w:val="24"/>
              <w:szCs w:val="24"/>
              <w:shd w:val="clear" w:color="auto" w:fill="F7F7F8"/>
            </w:rPr>
          </w:rPrChange>
        </w:rPr>
        <w:t xml:space="preserve"> which </w:t>
      </w:r>
      <w:r w:rsidR="00D10A78" w:rsidRPr="003C0CE6">
        <w:rPr>
          <w:rFonts w:asciiTheme="majorBidi" w:hAnsiTheme="majorBidi" w:cstheme="majorBidi"/>
          <w:color w:val="374151"/>
          <w:sz w:val="24"/>
          <w:szCs w:val="24"/>
          <w:rPrChange w:id="6700" w:author="Author">
            <w:rPr>
              <w:rFonts w:ascii="Segoe UI" w:hAnsi="Segoe UI" w:cs="Segoe UI"/>
              <w:color w:val="374151"/>
              <w:sz w:val="24"/>
              <w:szCs w:val="24"/>
              <w:shd w:val="clear" w:color="auto" w:fill="F7F7F8"/>
            </w:rPr>
          </w:rPrChange>
        </w:rPr>
        <w:t>indicate</w:t>
      </w:r>
      <w:r w:rsidRPr="003C0CE6">
        <w:rPr>
          <w:rFonts w:asciiTheme="majorBidi" w:hAnsiTheme="majorBidi" w:cstheme="majorBidi"/>
          <w:color w:val="374151"/>
          <w:sz w:val="24"/>
          <w:szCs w:val="24"/>
          <w:rPrChange w:id="6701" w:author="Author">
            <w:rPr>
              <w:rFonts w:ascii="Segoe UI" w:hAnsi="Segoe UI" w:cs="Segoe UI"/>
              <w:color w:val="374151"/>
              <w:sz w:val="24"/>
              <w:szCs w:val="24"/>
              <w:shd w:val="clear" w:color="auto" w:fill="F7F7F8"/>
            </w:rPr>
          </w:rPrChange>
        </w:rPr>
        <w:t xml:space="preserve"> </w:t>
      </w:r>
      <w:ins w:id="6702" w:author="Author">
        <w:r w:rsidR="00033705" w:rsidRPr="003C0CE6">
          <w:rPr>
            <w:rFonts w:asciiTheme="majorBidi" w:hAnsiTheme="majorBidi" w:cstheme="majorBidi"/>
            <w:color w:val="374151"/>
            <w:sz w:val="24"/>
            <w:szCs w:val="24"/>
            <w:rPrChange w:id="6703" w:author="Author">
              <w:rPr>
                <w:rFonts w:ascii="Segoe UI" w:hAnsi="Segoe UI" w:cs="Segoe UI"/>
                <w:color w:val="374151"/>
                <w:sz w:val="24"/>
                <w:szCs w:val="24"/>
                <w:shd w:val="clear" w:color="auto" w:fill="F7F7F8"/>
              </w:rPr>
            </w:rPrChange>
          </w:rPr>
          <w:t>a</w:t>
        </w:r>
      </w:ins>
      <w:del w:id="6704" w:author="Author">
        <w:r w:rsidRPr="003C0CE6" w:rsidDel="00033705">
          <w:rPr>
            <w:rFonts w:asciiTheme="majorBidi" w:hAnsiTheme="majorBidi" w:cstheme="majorBidi"/>
            <w:color w:val="374151"/>
            <w:sz w:val="24"/>
            <w:szCs w:val="24"/>
            <w:rPrChange w:id="6705" w:author="Author">
              <w:rPr>
                <w:rFonts w:ascii="Segoe UI" w:hAnsi="Segoe UI" w:cs="Segoe UI"/>
                <w:color w:val="374151"/>
                <w:sz w:val="24"/>
                <w:szCs w:val="24"/>
                <w:shd w:val="clear" w:color="auto" w:fill="F7F7F8"/>
              </w:rPr>
            </w:rPrChange>
          </w:rPr>
          <w:delText>firms</w:delText>
        </w:r>
        <w:r w:rsidRPr="003C0CE6" w:rsidDel="001637EE">
          <w:rPr>
            <w:rFonts w:asciiTheme="majorBidi" w:hAnsiTheme="majorBidi" w:cstheme="majorBidi"/>
            <w:color w:val="374151"/>
            <w:sz w:val="24"/>
            <w:szCs w:val="24"/>
            <w:rPrChange w:id="6706" w:author="Author">
              <w:rPr>
                <w:rFonts w:ascii="Segoe UI" w:hAnsi="Segoe UI" w:cs="Segoe UI"/>
                <w:color w:val="374151"/>
                <w:sz w:val="24"/>
                <w:szCs w:val="24"/>
                <w:shd w:val="clear" w:color="auto" w:fill="F7F7F8"/>
              </w:rPr>
            </w:rPrChange>
          </w:rPr>
          <w:delText>’</w:delText>
        </w:r>
      </w:del>
      <w:ins w:id="6707" w:author="Author">
        <w:del w:id="6708" w:author="Author">
          <w:r w:rsidR="001637EE" w:rsidRPr="003C0CE6" w:rsidDel="00033705">
            <w:rPr>
              <w:rFonts w:asciiTheme="majorBidi" w:hAnsiTheme="majorBidi" w:cstheme="majorBidi"/>
              <w:color w:val="374151"/>
              <w:sz w:val="24"/>
              <w:szCs w:val="24"/>
              <w:rPrChange w:id="6709" w:author="Author">
                <w:rPr>
                  <w:rFonts w:ascii="Segoe UI" w:hAnsi="Segoe UI" w:cs="Segoe UI"/>
                  <w:color w:val="374151"/>
                  <w:sz w:val="24"/>
                  <w:szCs w:val="24"/>
                  <w:shd w:val="clear" w:color="auto" w:fill="F7F7F8"/>
                </w:rPr>
              </w:rPrChange>
            </w:rPr>
            <w:delText>’</w:delText>
          </w:r>
        </w:del>
      </w:ins>
      <w:r w:rsidRPr="003C0CE6">
        <w:rPr>
          <w:rFonts w:asciiTheme="majorBidi" w:hAnsiTheme="majorBidi" w:cstheme="majorBidi"/>
          <w:color w:val="374151"/>
          <w:sz w:val="24"/>
          <w:szCs w:val="24"/>
          <w:rPrChange w:id="6710" w:author="Author">
            <w:rPr>
              <w:rFonts w:ascii="Segoe UI" w:hAnsi="Segoe UI" w:cs="Segoe UI"/>
              <w:color w:val="374151"/>
              <w:sz w:val="24"/>
              <w:szCs w:val="24"/>
              <w:shd w:val="clear" w:color="auto" w:fill="F7F7F8"/>
            </w:rPr>
          </w:rPrChange>
        </w:rPr>
        <w:t xml:space="preserve"> </w:t>
      </w:r>
      <w:r w:rsidR="00A015AD" w:rsidRPr="003C0CE6">
        <w:rPr>
          <w:rFonts w:asciiTheme="majorBidi" w:hAnsiTheme="majorBidi" w:cstheme="majorBidi"/>
          <w:color w:val="374151"/>
          <w:sz w:val="24"/>
          <w:szCs w:val="24"/>
          <w:rPrChange w:id="6711" w:author="Author">
            <w:rPr>
              <w:rFonts w:ascii="Segoe UI" w:hAnsi="Segoe UI" w:cs="Segoe UI"/>
              <w:color w:val="374151"/>
              <w:sz w:val="24"/>
              <w:szCs w:val="24"/>
              <w:shd w:val="clear" w:color="auto" w:fill="F7F7F8"/>
            </w:rPr>
          </w:rPrChange>
        </w:rPr>
        <w:t>longer-term</w:t>
      </w:r>
      <w:ins w:id="6712" w:author="Author">
        <w:r w:rsidR="00033705" w:rsidRPr="003C0CE6">
          <w:rPr>
            <w:rFonts w:asciiTheme="majorBidi" w:hAnsiTheme="majorBidi" w:cstheme="majorBidi"/>
            <w:color w:val="374151"/>
            <w:sz w:val="24"/>
            <w:szCs w:val="24"/>
            <w:rPrChange w:id="6713" w:author="Author">
              <w:rPr>
                <w:rFonts w:ascii="Segoe UI" w:hAnsi="Segoe UI" w:cs="Segoe UI"/>
                <w:color w:val="374151"/>
                <w:sz w:val="24"/>
                <w:szCs w:val="24"/>
                <w:shd w:val="clear" w:color="auto" w:fill="F7F7F8"/>
              </w:rPr>
            </w:rPrChange>
          </w:rPr>
          <w:t xml:space="preserve"> engagement in NFTs</w:t>
        </w:r>
      </w:ins>
      <w:del w:id="6714" w:author="Author">
        <w:r w:rsidR="00A015AD" w:rsidRPr="003C0CE6" w:rsidDel="00033705">
          <w:rPr>
            <w:rFonts w:asciiTheme="majorBidi" w:hAnsiTheme="majorBidi" w:cstheme="majorBidi"/>
            <w:color w:val="374151"/>
            <w:sz w:val="24"/>
            <w:szCs w:val="24"/>
            <w:rPrChange w:id="6715" w:author="Author">
              <w:rPr>
                <w:rFonts w:ascii="Segoe UI" w:hAnsi="Segoe UI" w:cs="Segoe UI"/>
                <w:color w:val="374151"/>
                <w:sz w:val="24"/>
                <w:szCs w:val="24"/>
                <w:shd w:val="clear" w:color="auto" w:fill="F7F7F8"/>
              </w:rPr>
            </w:rPrChange>
          </w:rPr>
          <w:delText xml:space="preserve"> </w:delText>
        </w:r>
        <w:r w:rsidRPr="003C0CE6" w:rsidDel="00033705">
          <w:rPr>
            <w:rFonts w:asciiTheme="majorBidi" w:hAnsiTheme="majorBidi" w:cstheme="majorBidi"/>
            <w:color w:val="374151"/>
            <w:sz w:val="24"/>
            <w:szCs w:val="24"/>
            <w:rPrChange w:id="6716" w:author="Author">
              <w:rPr>
                <w:rFonts w:ascii="Segoe UI" w:hAnsi="Segoe UI" w:cs="Segoe UI"/>
                <w:color w:val="374151"/>
                <w:sz w:val="24"/>
                <w:szCs w:val="24"/>
                <w:shd w:val="clear" w:color="auto" w:fill="F7F7F8"/>
              </w:rPr>
            </w:rPrChange>
          </w:rPr>
          <w:delText>approach</w:delText>
        </w:r>
      </w:del>
      <w:r w:rsidRPr="003C0CE6">
        <w:rPr>
          <w:rFonts w:asciiTheme="majorBidi" w:hAnsiTheme="majorBidi" w:cstheme="majorBidi"/>
          <w:color w:val="374151"/>
          <w:sz w:val="24"/>
          <w:szCs w:val="24"/>
          <w:rPrChange w:id="6717" w:author="Author">
            <w:rPr>
              <w:rFonts w:ascii="Segoe UI" w:hAnsi="Segoe UI" w:cs="Segoe UI"/>
              <w:color w:val="374151"/>
              <w:sz w:val="24"/>
              <w:szCs w:val="24"/>
              <w:shd w:val="clear" w:color="auto" w:fill="F7F7F8"/>
            </w:rPr>
          </w:rPrChange>
        </w:rPr>
        <w:t xml:space="preserve">. </w:t>
      </w:r>
      <w:r w:rsidR="00D10A78" w:rsidRPr="003C0CE6">
        <w:rPr>
          <w:rFonts w:asciiTheme="majorBidi" w:hAnsiTheme="majorBidi" w:cstheme="majorBidi"/>
          <w:color w:val="374151"/>
          <w:sz w:val="24"/>
          <w:szCs w:val="24"/>
          <w:rPrChange w:id="6718" w:author="Author">
            <w:rPr>
              <w:rFonts w:ascii="Segoe UI" w:hAnsi="Segoe UI" w:cs="Segoe UI"/>
              <w:color w:val="374151"/>
              <w:sz w:val="24"/>
              <w:szCs w:val="24"/>
              <w:shd w:val="clear" w:color="auto" w:fill="F7F7F8"/>
            </w:rPr>
          </w:rPrChange>
        </w:rPr>
        <w:t>B</w:t>
      </w:r>
      <w:r w:rsidRPr="003C0CE6">
        <w:rPr>
          <w:rFonts w:asciiTheme="majorBidi" w:hAnsiTheme="majorBidi" w:cstheme="majorBidi"/>
          <w:color w:val="374151"/>
          <w:sz w:val="24"/>
          <w:szCs w:val="24"/>
          <w:rPrChange w:id="6719" w:author="Author">
            <w:rPr>
              <w:rFonts w:ascii="Segoe UI" w:hAnsi="Segoe UI" w:cs="Segoe UI"/>
              <w:color w:val="374151"/>
              <w:sz w:val="24"/>
              <w:szCs w:val="24"/>
              <w:shd w:val="clear" w:color="auto" w:fill="F7F7F8"/>
            </w:rPr>
          </w:rPrChange>
        </w:rPr>
        <w:t xml:space="preserve">oth types of disclosures </w:t>
      </w:r>
      <w:r w:rsidR="00391E75" w:rsidRPr="003C0CE6">
        <w:rPr>
          <w:rFonts w:asciiTheme="majorBidi" w:hAnsiTheme="majorBidi" w:cstheme="majorBidi"/>
          <w:color w:val="374151"/>
          <w:sz w:val="24"/>
          <w:szCs w:val="24"/>
          <w:rPrChange w:id="6720" w:author="Author">
            <w:rPr>
              <w:rFonts w:ascii="Segoe UI" w:hAnsi="Segoe UI" w:cs="Segoe UI"/>
              <w:color w:val="374151"/>
              <w:sz w:val="24"/>
              <w:szCs w:val="24"/>
              <w:shd w:val="clear" w:color="auto" w:fill="F7F7F8"/>
            </w:rPr>
          </w:rPrChange>
        </w:rPr>
        <w:t>exhibit</w:t>
      </w:r>
      <w:r w:rsidR="00A015AD" w:rsidRPr="003C0CE6">
        <w:rPr>
          <w:rFonts w:asciiTheme="majorBidi" w:hAnsiTheme="majorBidi" w:cstheme="majorBidi"/>
          <w:color w:val="374151"/>
          <w:sz w:val="24"/>
          <w:szCs w:val="24"/>
          <w:rPrChange w:id="6721" w:author="Author">
            <w:rPr>
              <w:rFonts w:ascii="Segoe UI" w:hAnsi="Segoe UI" w:cs="Segoe UI"/>
              <w:color w:val="374151"/>
              <w:sz w:val="24"/>
              <w:szCs w:val="24"/>
              <w:shd w:val="clear" w:color="auto" w:fill="F7F7F8"/>
            </w:rPr>
          </w:rPrChange>
        </w:rPr>
        <w:t xml:space="preserve"> </w:t>
      </w:r>
      <w:r w:rsidR="00391E75" w:rsidRPr="003C0CE6">
        <w:rPr>
          <w:rFonts w:asciiTheme="majorBidi" w:hAnsiTheme="majorBidi" w:cstheme="majorBidi"/>
          <w:color w:val="374151"/>
          <w:sz w:val="24"/>
          <w:szCs w:val="24"/>
          <w:rPrChange w:id="6722" w:author="Author">
            <w:rPr>
              <w:rFonts w:ascii="Segoe UI" w:hAnsi="Segoe UI" w:cs="Segoe UI"/>
              <w:color w:val="374151"/>
              <w:sz w:val="24"/>
              <w:szCs w:val="24"/>
              <w:shd w:val="clear" w:color="auto" w:fill="F7F7F8"/>
            </w:rPr>
          </w:rPrChange>
        </w:rPr>
        <w:t>a significant</w:t>
      </w:r>
      <w:r w:rsidR="00A015AD" w:rsidRPr="003C0CE6">
        <w:rPr>
          <w:rFonts w:asciiTheme="majorBidi" w:hAnsiTheme="majorBidi" w:cstheme="majorBidi"/>
          <w:color w:val="374151"/>
          <w:sz w:val="24"/>
          <w:szCs w:val="24"/>
          <w:rPrChange w:id="6723" w:author="Author">
            <w:rPr>
              <w:rFonts w:ascii="Segoe UI" w:hAnsi="Segoe UI" w:cs="Segoe UI"/>
              <w:color w:val="374151"/>
              <w:sz w:val="24"/>
              <w:szCs w:val="24"/>
              <w:shd w:val="clear" w:color="auto" w:fill="F7F7F8"/>
            </w:rPr>
          </w:rPrChange>
        </w:rPr>
        <w:t xml:space="preserve"> CAAR decline </w:t>
      </w:r>
      <w:r w:rsidR="00255A9A" w:rsidRPr="003C0CE6">
        <w:rPr>
          <w:rFonts w:asciiTheme="majorBidi" w:hAnsiTheme="majorBidi" w:cstheme="majorBidi"/>
          <w:color w:val="374151"/>
          <w:sz w:val="24"/>
          <w:szCs w:val="24"/>
          <w:rPrChange w:id="6724" w:author="Author">
            <w:rPr>
              <w:rFonts w:ascii="Segoe UI" w:hAnsi="Segoe UI" w:cs="Segoe UI"/>
              <w:color w:val="374151"/>
              <w:sz w:val="24"/>
              <w:szCs w:val="24"/>
              <w:shd w:val="clear" w:color="auto" w:fill="F7F7F8"/>
            </w:rPr>
          </w:rPrChange>
        </w:rPr>
        <w:t>through</w:t>
      </w:r>
      <w:r w:rsidR="00A015AD" w:rsidRPr="003C0CE6">
        <w:rPr>
          <w:rFonts w:asciiTheme="majorBidi" w:hAnsiTheme="majorBidi" w:cstheme="majorBidi"/>
          <w:color w:val="374151"/>
          <w:sz w:val="24"/>
          <w:szCs w:val="24"/>
          <w:rPrChange w:id="6725" w:author="Author">
            <w:rPr>
              <w:rFonts w:ascii="Segoe UI" w:hAnsi="Segoe UI" w:cs="Segoe UI"/>
              <w:color w:val="374151"/>
              <w:sz w:val="24"/>
              <w:szCs w:val="24"/>
              <w:shd w:val="clear" w:color="auto" w:fill="F7F7F8"/>
            </w:rPr>
          </w:rPrChange>
        </w:rPr>
        <w:t xml:space="preserve"> the </w:t>
      </w:r>
      <w:r w:rsidR="00391E75" w:rsidRPr="003C0CE6">
        <w:rPr>
          <w:rFonts w:asciiTheme="majorBidi" w:hAnsiTheme="majorBidi" w:cstheme="majorBidi"/>
          <w:color w:val="374151"/>
          <w:sz w:val="24"/>
          <w:szCs w:val="24"/>
          <w:rPrChange w:id="6726" w:author="Author">
            <w:rPr>
              <w:rFonts w:ascii="Segoe UI" w:hAnsi="Segoe UI" w:cs="Segoe UI"/>
              <w:color w:val="374151"/>
              <w:sz w:val="24"/>
              <w:szCs w:val="24"/>
              <w:shd w:val="clear" w:color="auto" w:fill="F7F7F8"/>
            </w:rPr>
          </w:rPrChange>
        </w:rPr>
        <w:t xml:space="preserve">30 days </w:t>
      </w:r>
      <w:del w:id="6727" w:author="Author">
        <w:r w:rsidR="00391E75" w:rsidRPr="003C0CE6" w:rsidDel="00173688">
          <w:rPr>
            <w:rFonts w:asciiTheme="majorBidi" w:hAnsiTheme="majorBidi" w:cstheme="majorBidi"/>
            <w:color w:val="374151"/>
            <w:sz w:val="24"/>
            <w:szCs w:val="24"/>
            <w:rPrChange w:id="6728" w:author="Author">
              <w:rPr>
                <w:rFonts w:ascii="Segoe UI" w:hAnsi="Segoe UI" w:cs="Segoe UI"/>
                <w:color w:val="374151"/>
                <w:sz w:val="24"/>
                <w:szCs w:val="24"/>
                <w:shd w:val="clear" w:color="auto" w:fill="F7F7F8"/>
              </w:rPr>
            </w:rPrChange>
          </w:rPr>
          <w:delText xml:space="preserve">post </w:delText>
        </w:r>
      </w:del>
      <w:ins w:id="6729" w:author="Author">
        <w:r w:rsidR="00173688" w:rsidRPr="003C0CE6">
          <w:rPr>
            <w:rFonts w:asciiTheme="majorBidi" w:hAnsiTheme="majorBidi" w:cstheme="majorBidi"/>
            <w:color w:val="374151"/>
            <w:sz w:val="24"/>
            <w:szCs w:val="24"/>
            <w:rPrChange w:id="6730" w:author="Author">
              <w:rPr>
                <w:rFonts w:ascii="Segoe UI" w:hAnsi="Segoe UI" w:cs="Segoe UI"/>
                <w:color w:val="374151"/>
                <w:sz w:val="24"/>
                <w:szCs w:val="24"/>
                <w:shd w:val="clear" w:color="auto" w:fill="F7F7F8"/>
              </w:rPr>
            </w:rPrChange>
          </w:rPr>
          <w:t xml:space="preserve">after </w:t>
        </w:r>
      </w:ins>
      <w:r w:rsidR="00A015AD" w:rsidRPr="003C0CE6">
        <w:rPr>
          <w:rFonts w:asciiTheme="majorBidi" w:hAnsiTheme="majorBidi" w:cstheme="majorBidi"/>
          <w:color w:val="374151"/>
          <w:sz w:val="24"/>
          <w:szCs w:val="24"/>
          <w:rPrChange w:id="6731" w:author="Author">
            <w:rPr>
              <w:rFonts w:ascii="Segoe UI" w:hAnsi="Segoe UI" w:cs="Segoe UI"/>
              <w:color w:val="374151"/>
              <w:sz w:val="24"/>
              <w:szCs w:val="24"/>
              <w:shd w:val="clear" w:color="auto" w:fill="F7F7F8"/>
            </w:rPr>
          </w:rPrChange>
        </w:rPr>
        <w:t xml:space="preserve">disclosure. </w:t>
      </w:r>
      <w:r w:rsidR="00391E75" w:rsidRPr="003C0CE6">
        <w:rPr>
          <w:rFonts w:asciiTheme="majorBidi" w:hAnsiTheme="majorBidi" w:cstheme="majorBidi"/>
          <w:color w:val="374151"/>
          <w:sz w:val="24"/>
          <w:szCs w:val="24"/>
          <w:rPrChange w:id="6732" w:author="Author">
            <w:rPr>
              <w:rFonts w:ascii="Segoe UI" w:hAnsi="Segoe UI" w:cs="Segoe UI"/>
              <w:color w:val="374151"/>
              <w:sz w:val="24"/>
              <w:szCs w:val="24"/>
              <w:shd w:val="clear" w:color="auto" w:fill="F7F7F8"/>
            </w:rPr>
          </w:rPrChange>
        </w:rPr>
        <w:t>T</w:t>
      </w:r>
      <w:r w:rsidR="00E4453A" w:rsidRPr="003C0CE6">
        <w:rPr>
          <w:rFonts w:asciiTheme="majorBidi" w:hAnsiTheme="majorBidi" w:cstheme="majorBidi"/>
          <w:color w:val="374151"/>
          <w:sz w:val="24"/>
          <w:szCs w:val="24"/>
          <w:rPrChange w:id="6733" w:author="Author">
            <w:rPr>
              <w:rFonts w:ascii="Segoe UI" w:hAnsi="Segoe UI" w:cs="Segoe UI"/>
              <w:color w:val="374151"/>
              <w:sz w:val="24"/>
              <w:szCs w:val="24"/>
              <w:shd w:val="clear" w:color="auto" w:fill="F7F7F8"/>
            </w:rPr>
          </w:rPrChange>
        </w:rPr>
        <w:t xml:space="preserve">he CAAR </w:t>
      </w:r>
      <w:r w:rsidR="00137C3C" w:rsidRPr="003C0CE6">
        <w:rPr>
          <w:rFonts w:asciiTheme="majorBidi" w:hAnsiTheme="majorBidi" w:cstheme="majorBidi"/>
          <w:color w:val="374151"/>
          <w:sz w:val="24"/>
          <w:szCs w:val="24"/>
          <w:rPrChange w:id="6734" w:author="Author">
            <w:rPr>
              <w:rFonts w:ascii="Segoe UI" w:hAnsi="Segoe UI" w:cs="Segoe UI"/>
              <w:color w:val="374151"/>
              <w:sz w:val="24"/>
              <w:szCs w:val="24"/>
              <w:shd w:val="clear" w:color="auto" w:fill="F7F7F8"/>
            </w:rPr>
          </w:rPrChange>
        </w:rPr>
        <w:t>dec</w:t>
      </w:r>
      <w:ins w:id="6735" w:author="Author">
        <w:r w:rsidR="00173688" w:rsidRPr="003C0CE6">
          <w:rPr>
            <w:rFonts w:asciiTheme="majorBidi" w:hAnsiTheme="majorBidi" w:cstheme="majorBidi"/>
            <w:color w:val="374151"/>
            <w:sz w:val="24"/>
            <w:szCs w:val="24"/>
            <w:rPrChange w:id="6736" w:author="Author">
              <w:rPr>
                <w:rFonts w:ascii="Segoe UI" w:hAnsi="Segoe UI" w:cs="Segoe UI"/>
                <w:color w:val="374151"/>
                <w:sz w:val="24"/>
                <w:szCs w:val="24"/>
                <w:shd w:val="clear" w:color="auto" w:fill="F7F7F8"/>
              </w:rPr>
            </w:rPrChange>
          </w:rPr>
          <w:t>line</w:t>
        </w:r>
      </w:ins>
      <w:del w:id="6737" w:author="Author">
        <w:r w:rsidR="00137C3C" w:rsidRPr="003C0CE6" w:rsidDel="00173688">
          <w:rPr>
            <w:rFonts w:asciiTheme="majorBidi" w:hAnsiTheme="majorBidi" w:cstheme="majorBidi"/>
            <w:color w:val="374151"/>
            <w:sz w:val="24"/>
            <w:szCs w:val="24"/>
            <w:rPrChange w:id="6738" w:author="Author">
              <w:rPr>
                <w:rFonts w:ascii="Segoe UI" w:hAnsi="Segoe UI" w:cs="Segoe UI"/>
                <w:color w:val="374151"/>
                <w:sz w:val="24"/>
                <w:szCs w:val="24"/>
                <w:shd w:val="clear" w:color="auto" w:fill="F7F7F8"/>
              </w:rPr>
            </w:rPrChange>
          </w:rPr>
          <w:delText>rease</w:delText>
        </w:r>
      </w:del>
      <w:r w:rsidR="00137C3C" w:rsidRPr="003C0CE6">
        <w:rPr>
          <w:rFonts w:asciiTheme="majorBidi" w:hAnsiTheme="majorBidi" w:cstheme="majorBidi"/>
          <w:color w:val="374151"/>
          <w:sz w:val="24"/>
          <w:szCs w:val="24"/>
          <w:rPrChange w:id="6739" w:author="Author">
            <w:rPr>
              <w:rFonts w:ascii="Segoe UI" w:hAnsi="Segoe UI" w:cs="Segoe UI"/>
              <w:color w:val="374151"/>
              <w:sz w:val="24"/>
              <w:szCs w:val="24"/>
              <w:shd w:val="clear" w:color="auto" w:fill="F7F7F8"/>
            </w:rPr>
          </w:rPrChange>
        </w:rPr>
        <w:t xml:space="preserve"> for</w:t>
      </w:r>
      <w:r w:rsidR="00E4453A" w:rsidRPr="003C0CE6">
        <w:rPr>
          <w:rFonts w:asciiTheme="majorBidi" w:hAnsiTheme="majorBidi" w:cstheme="majorBidi"/>
          <w:color w:val="374151"/>
          <w:sz w:val="24"/>
          <w:szCs w:val="24"/>
          <w:rPrChange w:id="6740" w:author="Author">
            <w:rPr>
              <w:rFonts w:ascii="Segoe UI" w:hAnsi="Segoe UI" w:cs="Segoe UI"/>
              <w:color w:val="374151"/>
              <w:sz w:val="24"/>
              <w:szCs w:val="24"/>
              <w:shd w:val="clear" w:color="auto" w:fill="F7F7F8"/>
            </w:rPr>
          </w:rPrChange>
        </w:rPr>
        <w:t xml:space="preserve"> </w:t>
      </w:r>
      <w:r w:rsidR="00255A9A" w:rsidRPr="003C0CE6">
        <w:rPr>
          <w:rFonts w:asciiTheme="majorBidi" w:hAnsiTheme="majorBidi" w:cstheme="majorBidi"/>
          <w:color w:val="374151"/>
          <w:sz w:val="24"/>
          <w:szCs w:val="24"/>
          <w:rPrChange w:id="6741" w:author="Author">
            <w:rPr>
              <w:rFonts w:ascii="Segoe UI" w:hAnsi="Segoe UI" w:cs="Segoe UI"/>
              <w:color w:val="374151"/>
              <w:sz w:val="24"/>
              <w:szCs w:val="24"/>
              <w:shd w:val="clear" w:color="auto" w:fill="F7F7F8"/>
            </w:rPr>
          </w:rPrChange>
        </w:rPr>
        <w:t>platform</w:t>
      </w:r>
      <w:del w:id="6742" w:author="Author">
        <w:r w:rsidR="00255A9A" w:rsidRPr="003C0CE6" w:rsidDel="00173688">
          <w:rPr>
            <w:rFonts w:asciiTheme="majorBidi" w:hAnsiTheme="majorBidi" w:cstheme="majorBidi"/>
            <w:color w:val="374151"/>
            <w:sz w:val="24"/>
            <w:szCs w:val="24"/>
            <w:rPrChange w:id="6743" w:author="Author">
              <w:rPr>
                <w:rFonts w:ascii="Segoe UI" w:hAnsi="Segoe UI" w:cs="Segoe UI"/>
                <w:color w:val="374151"/>
                <w:sz w:val="24"/>
                <w:szCs w:val="24"/>
                <w:shd w:val="clear" w:color="auto" w:fill="F7F7F8"/>
              </w:rPr>
            </w:rPrChange>
          </w:rPr>
          <w:delText>s</w:delText>
        </w:r>
        <w:r w:rsidR="00255A9A" w:rsidRPr="003C0CE6" w:rsidDel="001637EE">
          <w:rPr>
            <w:rFonts w:asciiTheme="majorBidi" w:hAnsiTheme="majorBidi" w:cstheme="majorBidi"/>
            <w:color w:val="374151"/>
            <w:sz w:val="24"/>
            <w:szCs w:val="24"/>
            <w:rPrChange w:id="6744" w:author="Author">
              <w:rPr>
                <w:rFonts w:ascii="Segoe UI" w:hAnsi="Segoe UI" w:cs="Segoe UI"/>
                <w:color w:val="374151"/>
                <w:sz w:val="24"/>
                <w:szCs w:val="24"/>
                <w:shd w:val="clear" w:color="auto" w:fill="F7F7F8"/>
              </w:rPr>
            </w:rPrChange>
          </w:rPr>
          <w:delText>’</w:delText>
        </w:r>
      </w:del>
      <w:ins w:id="6745" w:author="Author">
        <w:del w:id="6746" w:author="Author">
          <w:r w:rsidR="001637EE" w:rsidRPr="003C0CE6" w:rsidDel="00173688">
            <w:rPr>
              <w:rFonts w:asciiTheme="majorBidi" w:hAnsiTheme="majorBidi" w:cstheme="majorBidi"/>
              <w:color w:val="374151"/>
              <w:sz w:val="24"/>
              <w:szCs w:val="24"/>
              <w:rPrChange w:id="6747" w:author="Author">
                <w:rPr>
                  <w:rFonts w:ascii="Segoe UI" w:hAnsi="Segoe UI" w:cs="Segoe UI"/>
                  <w:color w:val="374151"/>
                  <w:sz w:val="24"/>
                  <w:szCs w:val="24"/>
                  <w:shd w:val="clear" w:color="auto" w:fill="F7F7F8"/>
                </w:rPr>
              </w:rPrChange>
            </w:rPr>
            <w:delText>’</w:delText>
          </w:r>
        </w:del>
      </w:ins>
      <w:r w:rsidR="00A015AD" w:rsidRPr="003C0CE6">
        <w:rPr>
          <w:rFonts w:asciiTheme="majorBidi" w:hAnsiTheme="majorBidi" w:cstheme="majorBidi"/>
          <w:color w:val="374151"/>
          <w:sz w:val="24"/>
          <w:szCs w:val="24"/>
          <w:rPrChange w:id="6748" w:author="Author">
            <w:rPr>
              <w:rFonts w:ascii="Segoe UI" w:hAnsi="Segoe UI" w:cs="Segoe UI"/>
              <w:color w:val="374151"/>
              <w:sz w:val="24"/>
              <w:szCs w:val="24"/>
              <w:shd w:val="clear" w:color="auto" w:fill="F7F7F8"/>
            </w:rPr>
          </w:rPrChange>
        </w:rPr>
        <w:t xml:space="preserve"> disclosure</w:t>
      </w:r>
      <w:r w:rsidR="00E4453A" w:rsidRPr="003C0CE6">
        <w:rPr>
          <w:rFonts w:asciiTheme="majorBidi" w:hAnsiTheme="majorBidi" w:cstheme="majorBidi"/>
          <w:color w:val="374151"/>
          <w:sz w:val="24"/>
          <w:szCs w:val="24"/>
          <w:rPrChange w:id="6749" w:author="Author">
            <w:rPr>
              <w:rFonts w:ascii="Segoe UI" w:hAnsi="Segoe UI" w:cs="Segoe UI"/>
              <w:color w:val="374151"/>
              <w:sz w:val="24"/>
              <w:szCs w:val="24"/>
              <w:shd w:val="clear" w:color="auto" w:fill="F7F7F8"/>
            </w:rPr>
          </w:rPrChange>
        </w:rPr>
        <w:t xml:space="preserve">s </w:t>
      </w:r>
      <w:proofErr w:type="gramStart"/>
      <w:r w:rsidR="00137C3C" w:rsidRPr="003C0CE6">
        <w:rPr>
          <w:rFonts w:asciiTheme="majorBidi" w:hAnsiTheme="majorBidi" w:cstheme="majorBidi"/>
          <w:color w:val="374151"/>
          <w:sz w:val="24"/>
          <w:szCs w:val="24"/>
          <w:rPrChange w:id="6750" w:author="Author">
            <w:rPr>
              <w:rFonts w:ascii="Segoe UI" w:hAnsi="Segoe UI" w:cs="Segoe UI"/>
              <w:color w:val="374151"/>
              <w:sz w:val="24"/>
              <w:szCs w:val="24"/>
              <w:shd w:val="clear" w:color="auto" w:fill="F7F7F8"/>
            </w:rPr>
          </w:rPrChange>
        </w:rPr>
        <w:t>is</w:t>
      </w:r>
      <w:proofErr w:type="gramEnd"/>
      <w:r w:rsidR="00137C3C" w:rsidRPr="003C0CE6">
        <w:rPr>
          <w:rFonts w:asciiTheme="majorBidi" w:hAnsiTheme="majorBidi" w:cstheme="majorBidi"/>
          <w:color w:val="374151"/>
          <w:sz w:val="24"/>
          <w:szCs w:val="24"/>
          <w:rPrChange w:id="6751" w:author="Author">
            <w:rPr>
              <w:rFonts w:ascii="Segoe UI" w:hAnsi="Segoe UI" w:cs="Segoe UI"/>
              <w:color w:val="374151"/>
              <w:sz w:val="24"/>
              <w:szCs w:val="24"/>
              <w:shd w:val="clear" w:color="auto" w:fill="F7F7F8"/>
            </w:rPr>
          </w:rPrChange>
        </w:rPr>
        <w:t xml:space="preserve"> </w:t>
      </w:r>
      <w:r w:rsidR="00255A9A" w:rsidRPr="003C0CE6">
        <w:rPr>
          <w:rFonts w:asciiTheme="majorBidi" w:hAnsiTheme="majorBidi" w:cstheme="majorBidi"/>
          <w:color w:val="374151"/>
          <w:sz w:val="24"/>
          <w:szCs w:val="24"/>
          <w:rPrChange w:id="6752" w:author="Author">
            <w:rPr>
              <w:rFonts w:ascii="Segoe UI" w:hAnsi="Segoe UI" w:cs="Segoe UI"/>
              <w:color w:val="374151"/>
              <w:sz w:val="24"/>
              <w:szCs w:val="24"/>
              <w:shd w:val="clear" w:color="auto" w:fill="F7F7F8"/>
            </w:rPr>
          </w:rPrChange>
        </w:rPr>
        <w:t>slower</w:t>
      </w:r>
      <w:r w:rsidR="00E4453A" w:rsidRPr="003C0CE6">
        <w:rPr>
          <w:rFonts w:asciiTheme="majorBidi" w:hAnsiTheme="majorBidi" w:cstheme="majorBidi"/>
          <w:color w:val="374151"/>
          <w:sz w:val="24"/>
          <w:szCs w:val="24"/>
          <w:rPrChange w:id="6753" w:author="Author">
            <w:rPr>
              <w:rFonts w:ascii="Segoe UI" w:hAnsi="Segoe UI" w:cs="Segoe UI"/>
              <w:color w:val="374151"/>
              <w:sz w:val="24"/>
              <w:szCs w:val="24"/>
              <w:shd w:val="clear" w:color="auto" w:fill="F7F7F8"/>
            </w:rPr>
          </w:rPrChange>
        </w:rPr>
        <w:t xml:space="preserve"> than </w:t>
      </w:r>
      <w:del w:id="6754" w:author="Author">
        <w:r w:rsidR="00E4453A" w:rsidRPr="003C0CE6" w:rsidDel="00173688">
          <w:rPr>
            <w:rFonts w:asciiTheme="majorBidi" w:hAnsiTheme="majorBidi" w:cstheme="majorBidi"/>
            <w:color w:val="374151"/>
            <w:sz w:val="24"/>
            <w:szCs w:val="24"/>
            <w:rPrChange w:id="6755" w:author="Author">
              <w:rPr>
                <w:rFonts w:ascii="Segoe UI" w:hAnsi="Segoe UI" w:cs="Segoe UI"/>
                <w:color w:val="374151"/>
                <w:sz w:val="24"/>
                <w:szCs w:val="24"/>
                <w:shd w:val="clear" w:color="auto" w:fill="F7F7F8"/>
              </w:rPr>
            </w:rPrChange>
          </w:rPr>
          <w:delText>these o</w:delText>
        </w:r>
      </w:del>
      <w:r w:rsidR="00E4453A" w:rsidRPr="003C0CE6">
        <w:rPr>
          <w:rFonts w:asciiTheme="majorBidi" w:hAnsiTheme="majorBidi" w:cstheme="majorBidi"/>
          <w:color w:val="374151"/>
          <w:sz w:val="24"/>
          <w:szCs w:val="24"/>
          <w:rPrChange w:id="6756" w:author="Author">
            <w:rPr>
              <w:rFonts w:ascii="Segoe UI" w:hAnsi="Segoe UI" w:cs="Segoe UI"/>
              <w:color w:val="374151"/>
              <w:sz w:val="24"/>
              <w:szCs w:val="24"/>
              <w:shd w:val="clear" w:color="auto" w:fill="F7F7F8"/>
            </w:rPr>
          </w:rPrChange>
        </w:rPr>
        <w:t>f</w:t>
      </w:r>
      <w:ins w:id="6757" w:author="Author">
        <w:r w:rsidR="00173688" w:rsidRPr="003C0CE6">
          <w:rPr>
            <w:rFonts w:asciiTheme="majorBidi" w:hAnsiTheme="majorBidi" w:cstheme="majorBidi"/>
            <w:color w:val="374151"/>
            <w:sz w:val="24"/>
            <w:szCs w:val="24"/>
            <w:rPrChange w:id="6758" w:author="Author">
              <w:rPr>
                <w:rFonts w:ascii="Segoe UI" w:hAnsi="Segoe UI" w:cs="Segoe UI"/>
                <w:color w:val="374151"/>
                <w:sz w:val="24"/>
                <w:szCs w:val="24"/>
                <w:shd w:val="clear" w:color="auto" w:fill="F7F7F8"/>
              </w:rPr>
            </w:rPrChange>
          </w:rPr>
          <w:t>or</w:t>
        </w:r>
      </w:ins>
      <w:r w:rsidR="00E4453A" w:rsidRPr="003C0CE6">
        <w:rPr>
          <w:rFonts w:asciiTheme="majorBidi" w:hAnsiTheme="majorBidi" w:cstheme="majorBidi"/>
          <w:color w:val="374151"/>
          <w:sz w:val="24"/>
          <w:szCs w:val="24"/>
          <w:rPrChange w:id="6759" w:author="Author">
            <w:rPr>
              <w:rFonts w:ascii="Segoe UI" w:hAnsi="Segoe UI" w:cs="Segoe UI"/>
              <w:color w:val="374151"/>
              <w:sz w:val="24"/>
              <w:szCs w:val="24"/>
              <w:shd w:val="clear" w:color="auto" w:fill="F7F7F8"/>
            </w:rPr>
          </w:rPrChange>
        </w:rPr>
        <w:t xml:space="preserve"> </w:t>
      </w:r>
      <w:r w:rsidR="00D10A78" w:rsidRPr="003C0CE6">
        <w:rPr>
          <w:rFonts w:asciiTheme="majorBidi" w:hAnsiTheme="majorBidi" w:cstheme="majorBidi"/>
          <w:color w:val="374151"/>
          <w:sz w:val="24"/>
          <w:szCs w:val="24"/>
          <w:rPrChange w:id="6760" w:author="Author">
            <w:rPr>
              <w:rFonts w:ascii="Segoe UI" w:hAnsi="Segoe UI" w:cs="Segoe UI"/>
              <w:color w:val="374151"/>
              <w:sz w:val="24"/>
              <w:szCs w:val="24"/>
              <w:shd w:val="clear" w:color="auto" w:fill="F7F7F8"/>
            </w:rPr>
          </w:rPrChange>
        </w:rPr>
        <w:t>sales</w:t>
      </w:r>
      <w:r w:rsidR="00E4453A" w:rsidRPr="003C0CE6">
        <w:rPr>
          <w:rFonts w:asciiTheme="majorBidi" w:hAnsiTheme="majorBidi" w:cstheme="majorBidi"/>
          <w:color w:val="374151"/>
          <w:sz w:val="24"/>
          <w:szCs w:val="24"/>
          <w:rPrChange w:id="6761" w:author="Author">
            <w:rPr>
              <w:rFonts w:ascii="Segoe UI" w:hAnsi="Segoe UI" w:cs="Segoe UI"/>
              <w:color w:val="374151"/>
              <w:sz w:val="24"/>
              <w:szCs w:val="24"/>
              <w:shd w:val="clear" w:color="auto" w:fill="F7F7F8"/>
            </w:rPr>
          </w:rPrChange>
        </w:rPr>
        <w:t xml:space="preserve"> disclosures</w:t>
      </w:r>
      <w:ins w:id="6762" w:author="Author">
        <w:r w:rsidR="00173688" w:rsidRPr="003C0CE6">
          <w:rPr>
            <w:rFonts w:asciiTheme="majorBidi" w:hAnsiTheme="majorBidi" w:cstheme="majorBidi"/>
            <w:color w:val="374151"/>
            <w:sz w:val="24"/>
            <w:szCs w:val="24"/>
            <w:rPrChange w:id="6763" w:author="Author">
              <w:rPr>
                <w:rFonts w:ascii="Segoe UI" w:hAnsi="Segoe UI" w:cs="Segoe UI"/>
                <w:color w:val="374151"/>
                <w:sz w:val="24"/>
                <w:szCs w:val="24"/>
                <w:shd w:val="clear" w:color="auto" w:fill="F7F7F8"/>
              </w:rPr>
            </w:rPrChange>
          </w:rPr>
          <w:t xml:space="preserve">. It may be that </w:t>
        </w:r>
      </w:ins>
      <w:del w:id="6764" w:author="Author">
        <w:r w:rsidR="00E4453A" w:rsidRPr="003C0CE6" w:rsidDel="00173688">
          <w:rPr>
            <w:rFonts w:asciiTheme="majorBidi" w:hAnsiTheme="majorBidi" w:cstheme="majorBidi"/>
            <w:color w:val="374151"/>
            <w:sz w:val="24"/>
            <w:szCs w:val="24"/>
            <w:rPrChange w:id="6765" w:author="Author">
              <w:rPr>
                <w:rFonts w:ascii="Segoe UI" w:hAnsi="Segoe UI" w:cs="Segoe UI"/>
                <w:color w:val="374151"/>
                <w:sz w:val="24"/>
                <w:szCs w:val="24"/>
                <w:shd w:val="clear" w:color="auto" w:fill="F7F7F8"/>
              </w:rPr>
            </w:rPrChange>
          </w:rPr>
          <w:delText xml:space="preserve">, </w:delText>
        </w:r>
      </w:del>
      <w:r w:rsidR="00D10A78" w:rsidRPr="003C0CE6">
        <w:rPr>
          <w:rFonts w:asciiTheme="majorBidi" w:hAnsiTheme="majorBidi" w:cstheme="majorBidi"/>
          <w:color w:val="374151"/>
          <w:sz w:val="24"/>
          <w:szCs w:val="24"/>
          <w:rPrChange w:id="6766" w:author="Author">
            <w:rPr>
              <w:rFonts w:ascii="Segoe UI" w:hAnsi="Segoe UI" w:cs="Segoe UI"/>
              <w:color w:val="374151"/>
              <w:sz w:val="24"/>
              <w:szCs w:val="24"/>
              <w:shd w:val="clear" w:color="auto" w:fill="F7F7F8"/>
            </w:rPr>
          </w:rPrChange>
        </w:rPr>
        <w:t>investor</w:t>
      </w:r>
      <w:ins w:id="6767" w:author="Author">
        <w:r w:rsidR="00173688" w:rsidRPr="003C0CE6">
          <w:rPr>
            <w:rFonts w:asciiTheme="majorBidi" w:hAnsiTheme="majorBidi" w:cstheme="majorBidi"/>
            <w:color w:val="374151"/>
            <w:sz w:val="24"/>
            <w:szCs w:val="24"/>
            <w:rPrChange w:id="6768" w:author="Author">
              <w:rPr>
                <w:rFonts w:ascii="Segoe UI" w:hAnsi="Segoe UI" w:cs="Segoe UI"/>
                <w:color w:val="374151"/>
                <w:sz w:val="24"/>
                <w:szCs w:val="24"/>
                <w:shd w:val="clear" w:color="auto" w:fill="F7F7F8"/>
              </w:rPr>
            </w:rPrChange>
          </w:rPr>
          <w:t>s</w:t>
        </w:r>
      </w:ins>
      <w:r w:rsidR="00D10A78" w:rsidRPr="003C0CE6">
        <w:rPr>
          <w:rFonts w:asciiTheme="majorBidi" w:hAnsiTheme="majorBidi" w:cstheme="majorBidi"/>
          <w:color w:val="374151"/>
          <w:sz w:val="24"/>
          <w:szCs w:val="24"/>
          <w:rPrChange w:id="6769" w:author="Author">
            <w:rPr>
              <w:rFonts w:ascii="Segoe UI" w:hAnsi="Segoe UI" w:cs="Segoe UI"/>
              <w:color w:val="374151"/>
              <w:sz w:val="24"/>
              <w:szCs w:val="24"/>
              <w:shd w:val="clear" w:color="auto" w:fill="F7F7F8"/>
            </w:rPr>
          </w:rPrChange>
        </w:rPr>
        <w:t xml:space="preserve"> </w:t>
      </w:r>
      <w:del w:id="6770" w:author="Author">
        <w:r w:rsidR="00D10A78" w:rsidRPr="003C0CE6" w:rsidDel="00173688">
          <w:rPr>
            <w:rFonts w:asciiTheme="majorBidi" w:hAnsiTheme="majorBidi" w:cstheme="majorBidi"/>
            <w:color w:val="374151"/>
            <w:sz w:val="24"/>
            <w:szCs w:val="24"/>
            <w:rPrChange w:id="6771" w:author="Author">
              <w:rPr>
                <w:rFonts w:ascii="Segoe UI" w:hAnsi="Segoe UI" w:cs="Segoe UI"/>
                <w:color w:val="374151"/>
                <w:sz w:val="24"/>
                <w:szCs w:val="24"/>
                <w:shd w:val="clear" w:color="auto" w:fill="F7F7F8"/>
              </w:rPr>
            </w:rPrChange>
          </w:rPr>
          <w:delText xml:space="preserve">might </w:delText>
        </w:r>
      </w:del>
      <w:r w:rsidR="00D10A78" w:rsidRPr="003C0CE6">
        <w:rPr>
          <w:rFonts w:asciiTheme="majorBidi" w:hAnsiTheme="majorBidi" w:cstheme="majorBidi"/>
          <w:color w:val="374151"/>
          <w:sz w:val="24"/>
          <w:szCs w:val="24"/>
          <w:rPrChange w:id="6772" w:author="Author">
            <w:rPr>
              <w:rFonts w:ascii="Segoe UI" w:hAnsi="Segoe UI" w:cs="Segoe UI"/>
              <w:color w:val="374151"/>
              <w:sz w:val="24"/>
              <w:szCs w:val="24"/>
              <w:shd w:val="clear" w:color="auto" w:fill="F7F7F8"/>
            </w:rPr>
          </w:rPrChange>
        </w:rPr>
        <w:t>assume</w:t>
      </w:r>
      <w:r w:rsidR="00E4453A" w:rsidRPr="003C0CE6">
        <w:rPr>
          <w:rFonts w:asciiTheme="majorBidi" w:hAnsiTheme="majorBidi" w:cstheme="majorBidi"/>
          <w:color w:val="374151"/>
          <w:sz w:val="24"/>
          <w:szCs w:val="24"/>
          <w:rPrChange w:id="6773" w:author="Author">
            <w:rPr>
              <w:rFonts w:ascii="Segoe UI" w:hAnsi="Segoe UI" w:cs="Segoe UI"/>
              <w:color w:val="374151"/>
              <w:sz w:val="24"/>
              <w:szCs w:val="24"/>
              <w:shd w:val="clear" w:color="auto" w:fill="F7F7F8"/>
            </w:rPr>
          </w:rPrChange>
        </w:rPr>
        <w:t xml:space="preserve"> that technology that was developed for </w:t>
      </w:r>
      <w:r w:rsidR="00137C3C" w:rsidRPr="003C0CE6">
        <w:rPr>
          <w:rFonts w:asciiTheme="majorBidi" w:hAnsiTheme="majorBidi" w:cstheme="majorBidi"/>
          <w:color w:val="374151"/>
          <w:sz w:val="24"/>
          <w:szCs w:val="24"/>
          <w:rPrChange w:id="6774" w:author="Author">
            <w:rPr>
              <w:rFonts w:ascii="Segoe UI" w:hAnsi="Segoe UI" w:cs="Segoe UI"/>
              <w:color w:val="374151"/>
              <w:sz w:val="24"/>
              <w:szCs w:val="24"/>
              <w:shd w:val="clear" w:color="auto" w:fill="F7F7F8"/>
            </w:rPr>
          </w:rPrChange>
        </w:rPr>
        <w:t>a</w:t>
      </w:r>
      <w:r w:rsidR="00391E75" w:rsidRPr="003C0CE6">
        <w:rPr>
          <w:rFonts w:asciiTheme="majorBidi" w:hAnsiTheme="majorBidi" w:cstheme="majorBidi"/>
          <w:color w:val="374151"/>
          <w:sz w:val="24"/>
          <w:szCs w:val="24"/>
          <w:rPrChange w:id="6775" w:author="Author">
            <w:rPr>
              <w:rFonts w:ascii="Segoe UI" w:hAnsi="Segoe UI" w:cs="Segoe UI"/>
              <w:color w:val="374151"/>
              <w:sz w:val="24"/>
              <w:szCs w:val="24"/>
              <w:shd w:val="clear" w:color="auto" w:fill="F7F7F8"/>
            </w:rPr>
          </w:rPrChange>
        </w:rPr>
        <w:t xml:space="preserve"> platform</w:t>
      </w:r>
      <w:r w:rsidR="00E4453A" w:rsidRPr="003C0CE6">
        <w:rPr>
          <w:rFonts w:asciiTheme="majorBidi" w:hAnsiTheme="majorBidi" w:cstheme="majorBidi"/>
          <w:color w:val="374151"/>
          <w:sz w:val="24"/>
          <w:szCs w:val="24"/>
          <w:rPrChange w:id="6776" w:author="Author">
            <w:rPr>
              <w:rFonts w:ascii="Segoe UI" w:hAnsi="Segoe UI" w:cs="Segoe UI"/>
              <w:color w:val="374151"/>
              <w:sz w:val="24"/>
              <w:szCs w:val="24"/>
              <w:shd w:val="clear" w:color="auto" w:fill="F7F7F8"/>
            </w:rPr>
          </w:rPrChange>
        </w:rPr>
        <w:t xml:space="preserve"> </w:t>
      </w:r>
      <w:r w:rsidR="00391E75" w:rsidRPr="003C0CE6">
        <w:rPr>
          <w:rFonts w:asciiTheme="majorBidi" w:hAnsiTheme="majorBidi" w:cstheme="majorBidi"/>
          <w:color w:val="374151"/>
          <w:sz w:val="24"/>
          <w:szCs w:val="24"/>
          <w:rPrChange w:id="6777" w:author="Author">
            <w:rPr>
              <w:rFonts w:ascii="Segoe UI" w:hAnsi="Segoe UI" w:cs="Segoe UI"/>
              <w:color w:val="374151"/>
              <w:sz w:val="24"/>
              <w:szCs w:val="24"/>
              <w:shd w:val="clear" w:color="auto" w:fill="F7F7F8"/>
            </w:rPr>
          </w:rPrChange>
        </w:rPr>
        <w:t>could</w:t>
      </w:r>
      <w:r w:rsidR="00E4453A" w:rsidRPr="003C0CE6">
        <w:rPr>
          <w:rFonts w:asciiTheme="majorBidi" w:hAnsiTheme="majorBidi" w:cstheme="majorBidi"/>
          <w:color w:val="374151"/>
          <w:sz w:val="24"/>
          <w:szCs w:val="24"/>
          <w:rPrChange w:id="6778" w:author="Author">
            <w:rPr>
              <w:rFonts w:ascii="Segoe UI" w:hAnsi="Segoe UI" w:cs="Segoe UI"/>
              <w:color w:val="374151"/>
              <w:sz w:val="24"/>
              <w:szCs w:val="24"/>
              <w:shd w:val="clear" w:color="auto" w:fill="F7F7F8"/>
            </w:rPr>
          </w:rPrChange>
        </w:rPr>
        <w:t xml:space="preserve"> later be used </w:t>
      </w:r>
      <w:ins w:id="6779" w:author="Author">
        <w:r w:rsidR="00173688" w:rsidRPr="003C0CE6">
          <w:rPr>
            <w:rFonts w:asciiTheme="majorBidi" w:hAnsiTheme="majorBidi" w:cstheme="majorBidi"/>
            <w:color w:val="374151"/>
            <w:sz w:val="24"/>
            <w:szCs w:val="24"/>
            <w:rPrChange w:id="6780" w:author="Author">
              <w:rPr>
                <w:rFonts w:ascii="Segoe UI" w:hAnsi="Segoe UI" w:cs="Segoe UI"/>
                <w:color w:val="374151"/>
                <w:sz w:val="24"/>
                <w:szCs w:val="24"/>
                <w:shd w:val="clear" w:color="auto" w:fill="F7F7F8"/>
              </w:rPr>
            </w:rPrChange>
          </w:rPr>
          <w:t>in</w:t>
        </w:r>
      </w:ins>
      <w:del w:id="6781" w:author="Author">
        <w:r w:rsidR="00E4453A" w:rsidRPr="003C0CE6" w:rsidDel="00173688">
          <w:rPr>
            <w:rFonts w:asciiTheme="majorBidi" w:hAnsiTheme="majorBidi" w:cstheme="majorBidi"/>
            <w:color w:val="374151"/>
            <w:sz w:val="24"/>
            <w:szCs w:val="24"/>
            <w:rPrChange w:id="6782" w:author="Author">
              <w:rPr>
                <w:rFonts w:ascii="Segoe UI" w:hAnsi="Segoe UI" w:cs="Segoe UI"/>
                <w:color w:val="374151"/>
                <w:sz w:val="24"/>
                <w:szCs w:val="24"/>
                <w:shd w:val="clear" w:color="auto" w:fill="F7F7F8"/>
              </w:rPr>
            </w:rPrChange>
          </w:rPr>
          <w:delText>for</w:delText>
        </w:r>
      </w:del>
      <w:r w:rsidR="00E4453A" w:rsidRPr="003C0CE6">
        <w:rPr>
          <w:rFonts w:asciiTheme="majorBidi" w:hAnsiTheme="majorBidi" w:cstheme="majorBidi"/>
          <w:color w:val="374151"/>
          <w:sz w:val="24"/>
          <w:szCs w:val="24"/>
          <w:rPrChange w:id="6783" w:author="Author">
            <w:rPr>
              <w:rFonts w:ascii="Segoe UI" w:hAnsi="Segoe UI" w:cs="Segoe UI"/>
              <w:color w:val="374151"/>
              <w:sz w:val="24"/>
              <w:szCs w:val="24"/>
              <w:shd w:val="clear" w:color="auto" w:fill="F7F7F8"/>
            </w:rPr>
          </w:rPrChange>
        </w:rPr>
        <w:t xml:space="preserve"> tangential </w:t>
      </w:r>
      <w:r w:rsidR="00255A9A" w:rsidRPr="003C0CE6">
        <w:rPr>
          <w:rFonts w:asciiTheme="majorBidi" w:hAnsiTheme="majorBidi" w:cstheme="majorBidi"/>
          <w:color w:val="374151"/>
          <w:sz w:val="24"/>
          <w:szCs w:val="24"/>
          <w:rPrChange w:id="6784" w:author="Author">
            <w:rPr>
              <w:rFonts w:ascii="Segoe UI" w:hAnsi="Segoe UI" w:cs="Segoe UI"/>
              <w:color w:val="374151"/>
              <w:sz w:val="24"/>
              <w:szCs w:val="24"/>
              <w:shd w:val="clear" w:color="auto" w:fill="F7F7F8"/>
            </w:rPr>
          </w:rPrChange>
        </w:rPr>
        <w:t>fields</w:t>
      </w:r>
      <w:r w:rsidR="002D5E9C" w:rsidRPr="003C0CE6">
        <w:rPr>
          <w:rFonts w:asciiTheme="majorBidi" w:hAnsiTheme="majorBidi" w:cstheme="majorBidi"/>
          <w:color w:val="374151"/>
          <w:sz w:val="24"/>
          <w:szCs w:val="24"/>
          <w:rPrChange w:id="6785" w:author="Author">
            <w:rPr>
              <w:rFonts w:ascii="Segoe UI" w:hAnsi="Segoe UI" w:cs="Segoe UI"/>
              <w:color w:val="374151"/>
              <w:sz w:val="24"/>
              <w:szCs w:val="24"/>
              <w:shd w:val="clear" w:color="auto" w:fill="F7F7F8"/>
            </w:rPr>
          </w:rPrChange>
        </w:rPr>
        <w:t xml:space="preserve">, and therefore the decrease in CAAR is more moderate. </w:t>
      </w:r>
      <w:del w:id="6786" w:author="Author">
        <w:r w:rsidR="00137C3C" w:rsidRPr="003C0CE6" w:rsidDel="00173688">
          <w:rPr>
            <w:rFonts w:asciiTheme="majorBidi" w:hAnsiTheme="majorBidi" w:cstheme="majorBidi"/>
            <w:color w:val="374151"/>
            <w:sz w:val="24"/>
            <w:szCs w:val="24"/>
            <w:rPrChange w:id="6787" w:author="Author">
              <w:rPr>
                <w:rFonts w:ascii="Segoe UI" w:hAnsi="Segoe UI" w:cs="Segoe UI"/>
                <w:color w:val="374151"/>
                <w:sz w:val="24"/>
                <w:szCs w:val="24"/>
                <w:shd w:val="clear" w:color="auto" w:fill="F7F7F8"/>
              </w:rPr>
            </w:rPrChange>
          </w:rPr>
          <w:delText xml:space="preserve">The </w:delText>
        </w:r>
      </w:del>
      <w:r w:rsidR="002D5E9C" w:rsidRPr="003C0CE6">
        <w:rPr>
          <w:rFonts w:asciiTheme="majorBidi" w:hAnsiTheme="majorBidi" w:cstheme="majorBidi"/>
          <w:color w:val="374151"/>
          <w:sz w:val="24"/>
          <w:szCs w:val="24"/>
          <w:rPrChange w:id="6788" w:author="Author">
            <w:rPr>
              <w:rFonts w:ascii="Segoe UI" w:hAnsi="Segoe UI" w:cs="Segoe UI"/>
              <w:color w:val="374151"/>
              <w:sz w:val="24"/>
              <w:szCs w:val="24"/>
              <w:shd w:val="clear" w:color="auto" w:fill="F7F7F8"/>
            </w:rPr>
          </w:rPrChange>
        </w:rPr>
        <w:t>CAAR reaches a low of -3.80% (t=-2.28) for platform disclosures and -7.51% (t=-3.33) for sales disclosures</w:t>
      </w:r>
      <w:r w:rsidR="00137C3C" w:rsidRPr="003C0CE6">
        <w:rPr>
          <w:rFonts w:asciiTheme="majorBidi" w:hAnsiTheme="majorBidi" w:cstheme="majorBidi"/>
          <w:color w:val="374151"/>
          <w:sz w:val="24"/>
          <w:szCs w:val="24"/>
          <w:rPrChange w:id="6789" w:author="Author">
            <w:rPr>
              <w:rFonts w:ascii="Segoe UI" w:hAnsi="Segoe UI" w:cs="Segoe UI"/>
              <w:color w:val="374151"/>
              <w:sz w:val="24"/>
              <w:szCs w:val="24"/>
              <w:shd w:val="clear" w:color="auto" w:fill="F7F7F8"/>
            </w:rPr>
          </w:rPrChange>
        </w:rPr>
        <w:t xml:space="preserve"> during the [2,20]</w:t>
      </w:r>
      <w:ins w:id="6790" w:author="Author">
        <w:r w:rsidR="006F0EEF">
          <w:rPr>
            <w:rFonts w:asciiTheme="majorBidi" w:hAnsiTheme="majorBidi" w:cstheme="majorBidi"/>
            <w:color w:val="374151"/>
            <w:sz w:val="24"/>
            <w:szCs w:val="24"/>
          </w:rPr>
          <w:t>-</w:t>
        </w:r>
      </w:ins>
      <w:del w:id="6791" w:author="Author">
        <w:r w:rsidR="00137C3C" w:rsidRPr="003C0CE6" w:rsidDel="006F0EEF">
          <w:rPr>
            <w:rFonts w:asciiTheme="majorBidi" w:hAnsiTheme="majorBidi" w:cstheme="majorBidi"/>
            <w:color w:val="374151"/>
            <w:sz w:val="24"/>
            <w:szCs w:val="24"/>
            <w:rPrChange w:id="6792" w:author="Author">
              <w:rPr>
                <w:rFonts w:ascii="Segoe UI" w:hAnsi="Segoe UI" w:cs="Segoe UI"/>
                <w:color w:val="374151"/>
                <w:sz w:val="24"/>
                <w:szCs w:val="24"/>
                <w:shd w:val="clear" w:color="auto" w:fill="F7F7F8"/>
              </w:rPr>
            </w:rPrChange>
          </w:rPr>
          <w:delText xml:space="preserve"> </w:delText>
        </w:r>
      </w:del>
      <w:r w:rsidR="00137C3C" w:rsidRPr="003C0CE6">
        <w:rPr>
          <w:rFonts w:asciiTheme="majorBidi" w:hAnsiTheme="majorBidi" w:cstheme="majorBidi"/>
          <w:color w:val="374151"/>
          <w:sz w:val="24"/>
          <w:szCs w:val="24"/>
          <w:rPrChange w:id="6793" w:author="Author">
            <w:rPr>
              <w:rFonts w:ascii="Segoe UI" w:hAnsi="Segoe UI" w:cs="Segoe UI"/>
              <w:color w:val="374151"/>
              <w:sz w:val="24"/>
              <w:szCs w:val="24"/>
              <w:shd w:val="clear" w:color="auto" w:fill="F7F7F8"/>
            </w:rPr>
          </w:rPrChange>
        </w:rPr>
        <w:t>days</w:t>
      </w:r>
      <w:del w:id="6794" w:author="Author">
        <w:r w:rsidR="00137C3C" w:rsidRPr="003C0CE6" w:rsidDel="001637EE">
          <w:rPr>
            <w:rFonts w:asciiTheme="majorBidi" w:hAnsiTheme="majorBidi" w:cstheme="majorBidi"/>
            <w:color w:val="374151"/>
            <w:sz w:val="24"/>
            <w:szCs w:val="24"/>
            <w:rPrChange w:id="6795" w:author="Author">
              <w:rPr>
                <w:rFonts w:ascii="Segoe UI" w:hAnsi="Segoe UI" w:cs="Segoe UI"/>
                <w:color w:val="374151"/>
                <w:sz w:val="24"/>
                <w:szCs w:val="24"/>
                <w:shd w:val="clear" w:color="auto" w:fill="F7F7F8"/>
              </w:rPr>
            </w:rPrChange>
          </w:rPr>
          <w:delText>’</w:delText>
        </w:r>
      </w:del>
      <w:ins w:id="6796" w:author="Author">
        <w:del w:id="6797" w:author="Author">
          <w:r w:rsidR="001637EE" w:rsidRPr="003C0CE6" w:rsidDel="00A95BBF">
            <w:rPr>
              <w:rFonts w:asciiTheme="majorBidi" w:hAnsiTheme="majorBidi" w:cstheme="majorBidi"/>
              <w:color w:val="374151"/>
              <w:sz w:val="24"/>
              <w:szCs w:val="24"/>
              <w:rPrChange w:id="6798" w:author="Author">
                <w:rPr>
                  <w:rFonts w:ascii="Segoe UI" w:hAnsi="Segoe UI" w:cs="Segoe UI"/>
                  <w:color w:val="374151"/>
                  <w:sz w:val="24"/>
                  <w:szCs w:val="24"/>
                  <w:shd w:val="clear" w:color="auto" w:fill="F7F7F8"/>
                </w:rPr>
              </w:rPrChange>
            </w:rPr>
            <w:delText>’</w:delText>
          </w:r>
        </w:del>
      </w:ins>
      <w:del w:id="6799" w:author="Author">
        <w:r w:rsidR="00137C3C" w:rsidRPr="003C0CE6" w:rsidDel="00A95BBF">
          <w:rPr>
            <w:rFonts w:asciiTheme="majorBidi" w:hAnsiTheme="majorBidi" w:cstheme="majorBidi"/>
            <w:color w:val="374151"/>
            <w:sz w:val="24"/>
            <w:szCs w:val="24"/>
            <w:rPrChange w:id="6800" w:author="Author">
              <w:rPr>
                <w:rFonts w:ascii="Segoe UI" w:hAnsi="Segoe UI" w:cs="Segoe UI"/>
                <w:color w:val="374151"/>
                <w:sz w:val="24"/>
                <w:szCs w:val="24"/>
                <w:shd w:val="clear" w:color="auto" w:fill="F7F7F8"/>
              </w:rPr>
            </w:rPrChange>
          </w:rPr>
          <w:delText xml:space="preserve"> </w:delText>
        </w:r>
      </w:del>
      <w:ins w:id="6801" w:author="Author">
        <w:r w:rsidR="00A95BBF" w:rsidRPr="003C0CE6">
          <w:rPr>
            <w:rFonts w:asciiTheme="majorBidi" w:hAnsiTheme="majorBidi" w:cstheme="majorBidi"/>
            <w:color w:val="374151"/>
            <w:sz w:val="24"/>
            <w:szCs w:val="24"/>
            <w:rPrChange w:id="6802" w:author="Author">
              <w:rPr>
                <w:rFonts w:ascii="Segoe UI" w:hAnsi="Segoe UI" w:cs="Segoe UI"/>
                <w:color w:val="374151"/>
                <w:sz w:val="24"/>
                <w:szCs w:val="24"/>
              </w:rPr>
            </w:rPrChange>
          </w:rPr>
          <w:t xml:space="preserve"> </w:t>
        </w:r>
      </w:ins>
      <w:r w:rsidR="00137C3C" w:rsidRPr="003C0CE6">
        <w:rPr>
          <w:rFonts w:asciiTheme="majorBidi" w:hAnsiTheme="majorBidi" w:cstheme="majorBidi"/>
          <w:color w:val="374151"/>
          <w:sz w:val="24"/>
          <w:szCs w:val="24"/>
          <w:rPrChange w:id="6803" w:author="Author">
            <w:rPr>
              <w:rFonts w:ascii="Segoe UI" w:hAnsi="Segoe UI" w:cs="Segoe UI"/>
              <w:color w:val="374151"/>
              <w:sz w:val="24"/>
              <w:szCs w:val="24"/>
              <w:shd w:val="clear" w:color="auto" w:fill="F7F7F8"/>
            </w:rPr>
          </w:rPrChange>
        </w:rPr>
        <w:t>time window</w:t>
      </w:r>
      <w:r w:rsidR="002D5E9C" w:rsidRPr="003C0CE6">
        <w:rPr>
          <w:rFonts w:asciiTheme="majorBidi" w:hAnsiTheme="majorBidi" w:cstheme="majorBidi"/>
          <w:color w:val="374151"/>
          <w:sz w:val="24"/>
          <w:szCs w:val="24"/>
          <w:rPrChange w:id="6804" w:author="Author">
            <w:rPr>
              <w:rFonts w:ascii="Segoe UI" w:hAnsi="Segoe UI" w:cs="Segoe UI"/>
              <w:color w:val="374151"/>
              <w:sz w:val="24"/>
              <w:szCs w:val="24"/>
              <w:shd w:val="clear" w:color="auto" w:fill="F7F7F8"/>
            </w:rPr>
          </w:rPrChange>
        </w:rPr>
        <w:t xml:space="preserve">. </w:t>
      </w:r>
    </w:p>
    <w:p w14:paraId="5B55F0D7" w14:textId="3CBF142B" w:rsidR="006F0AE7" w:rsidRPr="003C0CE6" w:rsidRDefault="00FD5F62">
      <w:pPr>
        <w:keepLines/>
        <w:widowControl w:val="0"/>
        <w:overflowPunct w:val="0"/>
        <w:rPr>
          <w:rFonts w:asciiTheme="majorBidi" w:hAnsiTheme="majorBidi" w:cstheme="majorBidi"/>
          <w:color w:val="374151"/>
          <w:sz w:val="24"/>
          <w:szCs w:val="24"/>
          <w:rPrChange w:id="6805" w:author="Author">
            <w:rPr>
              <w:rFonts w:ascii="Segoe UI" w:hAnsi="Segoe UI" w:cs="Segoe UI"/>
              <w:color w:val="374151"/>
              <w:sz w:val="24"/>
              <w:szCs w:val="24"/>
              <w:shd w:val="clear" w:color="auto" w:fill="F7F7F8"/>
            </w:rPr>
          </w:rPrChange>
        </w:rPr>
        <w:pPrChange w:id="6806" w:author="Author">
          <w:pPr/>
        </w:pPrChange>
      </w:pPr>
      <w:r w:rsidRPr="003C0CE6">
        <w:rPr>
          <w:rFonts w:asciiTheme="majorBidi" w:hAnsiTheme="majorBidi" w:cstheme="majorBidi"/>
          <w:color w:val="374151"/>
          <w:sz w:val="24"/>
          <w:szCs w:val="24"/>
          <w:rPrChange w:id="6807" w:author="Author">
            <w:rPr>
              <w:rFonts w:ascii="Segoe UI" w:hAnsi="Segoe UI" w:cs="Segoe UI"/>
              <w:color w:val="374151"/>
              <w:sz w:val="24"/>
              <w:szCs w:val="24"/>
              <w:shd w:val="clear" w:color="auto" w:fill="F7F7F8"/>
            </w:rPr>
          </w:rPrChange>
        </w:rPr>
        <w:t xml:space="preserve">The market response to </w:t>
      </w:r>
      <w:r w:rsidR="00E15C3A" w:rsidRPr="003C0CE6">
        <w:rPr>
          <w:rFonts w:asciiTheme="majorBidi" w:hAnsiTheme="majorBidi" w:cstheme="majorBidi"/>
          <w:color w:val="374151"/>
          <w:sz w:val="24"/>
          <w:szCs w:val="24"/>
          <w:rPrChange w:id="6808" w:author="Author">
            <w:rPr>
              <w:rFonts w:ascii="Segoe UI" w:hAnsi="Segoe UI" w:cs="Segoe UI"/>
              <w:color w:val="374151"/>
              <w:sz w:val="24"/>
              <w:szCs w:val="24"/>
              <w:shd w:val="clear" w:color="auto" w:fill="F7F7F8"/>
            </w:rPr>
          </w:rPrChange>
        </w:rPr>
        <w:t xml:space="preserve">the 41 </w:t>
      </w:r>
      <w:r w:rsidRPr="003C0CE6">
        <w:rPr>
          <w:rFonts w:asciiTheme="majorBidi" w:hAnsiTheme="majorBidi" w:cstheme="majorBidi"/>
          <w:color w:val="374151"/>
          <w:sz w:val="24"/>
          <w:szCs w:val="24"/>
          <w:rPrChange w:id="6809" w:author="Author">
            <w:rPr>
              <w:rFonts w:ascii="Segoe UI" w:hAnsi="Segoe UI" w:cs="Segoe UI"/>
              <w:color w:val="374151"/>
              <w:sz w:val="24"/>
              <w:szCs w:val="24"/>
              <w:shd w:val="clear" w:color="auto" w:fill="F7F7F8"/>
            </w:rPr>
          </w:rPrChange>
        </w:rPr>
        <w:t xml:space="preserve">disclosures </w:t>
      </w:r>
      <w:r w:rsidR="00E15C3A" w:rsidRPr="003C0CE6">
        <w:rPr>
          <w:rFonts w:asciiTheme="majorBidi" w:hAnsiTheme="majorBidi" w:cstheme="majorBidi"/>
          <w:color w:val="374151"/>
          <w:sz w:val="24"/>
          <w:szCs w:val="24"/>
          <w:rPrChange w:id="6810" w:author="Author">
            <w:rPr>
              <w:rFonts w:ascii="Segoe UI" w:hAnsi="Segoe UI" w:cs="Segoe UI"/>
              <w:color w:val="374151"/>
              <w:sz w:val="24"/>
              <w:szCs w:val="24"/>
              <w:shd w:val="clear" w:color="auto" w:fill="F7F7F8"/>
            </w:rPr>
          </w:rPrChange>
        </w:rPr>
        <w:t>that contain warning</w:t>
      </w:r>
      <w:ins w:id="6811" w:author="Author">
        <w:r w:rsidR="00D7428C" w:rsidRPr="003C0CE6">
          <w:rPr>
            <w:rFonts w:asciiTheme="majorBidi" w:hAnsiTheme="majorBidi" w:cstheme="majorBidi"/>
            <w:color w:val="374151"/>
            <w:sz w:val="24"/>
            <w:szCs w:val="24"/>
            <w:rPrChange w:id="6812" w:author="Author">
              <w:rPr>
                <w:rFonts w:ascii="Segoe UI" w:hAnsi="Segoe UI" w:cs="Segoe UI"/>
                <w:color w:val="374151"/>
                <w:sz w:val="24"/>
                <w:szCs w:val="24"/>
                <w:shd w:val="clear" w:color="auto" w:fill="F7F7F8"/>
              </w:rPr>
            </w:rPrChange>
          </w:rPr>
          <w:t>s</w:t>
        </w:r>
      </w:ins>
      <w:r w:rsidR="00E15C3A" w:rsidRPr="003C0CE6">
        <w:rPr>
          <w:rFonts w:asciiTheme="majorBidi" w:hAnsiTheme="majorBidi" w:cstheme="majorBidi"/>
          <w:color w:val="374151"/>
          <w:sz w:val="24"/>
          <w:szCs w:val="24"/>
          <w:rPrChange w:id="6813" w:author="Author">
            <w:rPr>
              <w:rFonts w:ascii="Segoe UI" w:hAnsi="Segoe UI" w:cs="Segoe UI"/>
              <w:color w:val="374151"/>
              <w:sz w:val="24"/>
              <w:szCs w:val="24"/>
              <w:shd w:val="clear" w:color="auto" w:fill="F7F7F8"/>
            </w:rPr>
          </w:rPrChange>
        </w:rPr>
        <w:t xml:space="preserve"> </w:t>
      </w:r>
      <w:r w:rsidR="002D5E9C" w:rsidRPr="003C0CE6">
        <w:rPr>
          <w:rFonts w:asciiTheme="majorBidi" w:hAnsiTheme="majorBidi" w:cstheme="majorBidi"/>
          <w:color w:val="374151"/>
          <w:sz w:val="24"/>
          <w:szCs w:val="24"/>
          <w:rPrChange w:id="6814" w:author="Author">
            <w:rPr>
              <w:rFonts w:ascii="Segoe UI" w:hAnsi="Segoe UI" w:cs="Segoe UI"/>
              <w:color w:val="374151"/>
              <w:sz w:val="24"/>
              <w:szCs w:val="24"/>
              <w:shd w:val="clear" w:color="auto" w:fill="F7F7F8"/>
            </w:rPr>
          </w:rPrChange>
        </w:rPr>
        <w:t>(12.4%</w:t>
      </w:r>
      <w:ins w:id="6815" w:author="Author">
        <w:r w:rsidR="00D7428C" w:rsidRPr="003C0CE6">
          <w:rPr>
            <w:rFonts w:asciiTheme="majorBidi" w:hAnsiTheme="majorBidi" w:cstheme="majorBidi"/>
            <w:color w:val="374151"/>
            <w:sz w:val="24"/>
            <w:szCs w:val="24"/>
            <w:rPrChange w:id="6816" w:author="Author">
              <w:rPr>
                <w:rFonts w:ascii="Segoe UI" w:hAnsi="Segoe UI" w:cs="Segoe UI"/>
                <w:color w:val="374151"/>
                <w:sz w:val="24"/>
                <w:szCs w:val="24"/>
                <w:shd w:val="clear" w:color="auto" w:fill="F7F7F8"/>
              </w:rPr>
            </w:rPrChange>
          </w:rPr>
          <w:t xml:space="preserve"> of the sample</w:t>
        </w:r>
      </w:ins>
      <w:r w:rsidR="002D5E9C" w:rsidRPr="003C0CE6">
        <w:rPr>
          <w:rFonts w:asciiTheme="majorBidi" w:hAnsiTheme="majorBidi" w:cstheme="majorBidi"/>
          <w:color w:val="374151"/>
          <w:sz w:val="24"/>
          <w:szCs w:val="24"/>
          <w:rPrChange w:id="6817" w:author="Author">
            <w:rPr>
              <w:rFonts w:ascii="Segoe UI" w:hAnsi="Segoe UI" w:cs="Segoe UI"/>
              <w:color w:val="374151"/>
              <w:sz w:val="24"/>
              <w:szCs w:val="24"/>
              <w:shd w:val="clear" w:color="auto" w:fill="F7F7F8"/>
            </w:rPr>
          </w:rPrChange>
        </w:rPr>
        <w:t xml:space="preserve">) </w:t>
      </w:r>
      <w:r w:rsidR="001A1BE3" w:rsidRPr="003C0CE6">
        <w:rPr>
          <w:rFonts w:asciiTheme="majorBidi" w:hAnsiTheme="majorBidi" w:cstheme="majorBidi"/>
          <w:color w:val="374151"/>
          <w:sz w:val="24"/>
          <w:szCs w:val="24"/>
          <w:rPrChange w:id="6818" w:author="Author">
            <w:rPr>
              <w:rFonts w:ascii="Segoe UI" w:hAnsi="Segoe UI" w:cs="Segoe UI"/>
              <w:color w:val="374151"/>
              <w:sz w:val="24"/>
              <w:szCs w:val="24"/>
              <w:shd w:val="clear" w:color="auto" w:fill="F7F7F8"/>
            </w:rPr>
          </w:rPrChange>
        </w:rPr>
        <w:t xml:space="preserve">is volatile. It </w:t>
      </w:r>
      <w:r w:rsidR="003315E3" w:rsidRPr="003C0CE6">
        <w:rPr>
          <w:rFonts w:asciiTheme="majorBidi" w:hAnsiTheme="majorBidi" w:cstheme="majorBidi"/>
          <w:color w:val="374151"/>
          <w:sz w:val="24"/>
          <w:szCs w:val="24"/>
          <w:rPrChange w:id="6819" w:author="Author">
            <w:rPr>
              <w:rFonts w:ascii="Segoe UI" w:hAnsi="Segoe UI" w:cs="Segoe UI"/>
              <w:color w:val="374151"/>
              <w:sz w:val="24"/>
              <w:szCs w:val="24"/>
              <w:shd w:val="clear" w:color="auto" w:fill="F7F7F8"/>
            </w:rPr>
          </w:rPrChange>
        </w:rPr>
        <w:t xml:space="preserve">seems </w:t>
      </w:r>
      <w:r w:rsidR="00447C48" w:rsidRPr="003C0CE6">
        <w:rPr>
          <w:rFonts w:asciiTheme="majorBidi" w:hAnsiTheme="majorBidi" w:cstheme="majorBidi"/>
          <w:color w:val="374151"/>
          <w:sz w:val="24"/>
          <w:szCs w:val="24"/>
          <w:rPrChange w:id="6820" w:author="Author">
            <w:rPr>
              <w:rFonts w:ascii="Segoe UI" w:hAnsi="Segoe UI" w:cs="Segoe UI"/>
              <w:color w:val="374151"/>
              <w:sz w:val="24"/>
              <w:szCs w:val="24"/>
              <w:shd w:val="clear" w:color="auto" w:fill="F7F7F8"/>
            </w:rPr>
          </w:rPrChange>
        </w:rPr>
        <w:t xml:space="preserve">that the information about the warning </w:t>
      </w:r>
      <w:ins w:id="6821" w:author="Author">
        <w:r w:rsidR="00D7428C" w:rsidRPr="003C0CE6">
          <w:rPr>
            <w:rFonts w:asciiTheme="majorBidi" w:hAnsiTheme="majorBidi" w:cstheme="majorBidi"/>
            <w:color w:val="374151"/>
            <w:sz w:val="24"/>
            <w:szCs w:val="24"/>
            <w:rPrChange w:id="6822" w:author="Author">
              <w:rPr>
                <w:rFonts w:ascii="Segoe UI" w:hAnsi="Segoe UI" w:cs="Segoe UI"/>
                <w:color w:val="374151"/>
                <w:sz w:val="24"/>
                <w:szCs w:val="24"/>
                <w:shd w:val="clear" w:color="auto" w:fill="F7F7F8"/>
              </w:rPr>
            </w:rPrChange>
          </w:rPr>
          <w:t>is generally</w:t>
        </w:r>
      </w:ins>
      <w:del w:id="6823" w:author="Author">
        <w:r w:rsidR="00447C48" w:rsidRPr="003C0CE6" w:rsidDel="00D7428C">
          <w:rPr>
            <w:rFonts w:asciiTheme="majorBidi" w:hAnsiTheme="majorBidi" w:cstheme="majorBidi"/>
            <w:color w:val="374151"/>
            <w:sz w:val="24"/>
            <w:szCs w:val="24"/>
            <w:rPrChange w:id="6824" w:author="Author">
              <w:rPr>
                <w:rFonts w:ascii="Segoe UI" w:hAnsi="Segoe UI" w:cs="Segoe UI"/>
                <w:color w:val="374151"/>
                <w:sz w:val="24"/>
                <w:szCs w:val="24"/>
                <w:shd w:val="clear" w:color="auto" w:fill="F7F7F8"/>
              </w:rPr>
            </w:rPrChange>
          </w:rPr>
          <w:delText>was</w:delText>
        </w:r>
      </w:del>
      <w:r w:rsidR="00447C48" w:rsidRPr="003C0CE6">
        <w:rPr>
          <w:rFonts w:asciiTheme="majorBidi" w:hAnsiTheme="majorBidi" w:cstheme="majorBidi"/>
          <w:color w:val="374151"/>
          <w:sz w:val="24"/>
          <w:szCs w:val="24"/>
          <w:rPrChange w:id="6825" w:author="Author">
            <w:rPr>
              <w:rFonts w:ascii="Segoe UI" w:hAnsi="Segoe UI" w:cs="Segoe UI"/>
              <w:color w:val="374151"/>
              <w:sz w:val="24"/>
              <w:szCs w:val="24"/>
              <w:shd w:val="clear" w:color="auto" w:fill="F7F7F8"/>
            </w:rPr>
          </w:rPrChange>
        </w:rPr>
        <w:t xml:space="preserve"> expected</w:t>
      </w:r>
      <w:ins w:id="6826" w:author="Author">
        <w:r w:rsidR="00D7428C" w:rsidRPr="003C0CE6">
          <w:rPr>
            <w:rFonts w:asciiTheme="majorBidi" w:hAnsiTheme="majorBidi" w:cstheme="majorBidi"/>
            <w:color w:val="374151"/>
            <w:sz w:val="24"/>
            <w:szCs w:val="24"/>
            <w:rPrChange w:id="6827" w:author="Author">
              <w:rPr>
                <w:rFonts w:ascii="Segoe UI" w:hAnsi="Segoe UI" w:cs="Segoe UI"/>
                <w:color w:val="374151"/>
                <w:sz w:val="24"/>
                <w:szCs w:val="24"/>
                <w:shd w:val="clear" w:color="auto" w:fill="F7F7F8"/>
              </w:rPr>
            </w:rPrChange>
          </w:rPr>
          <w:t>,</w:t>
        </w:r>
      </w:ins>
      <w:r w:rsidR="00447C48" w:rsidRPr="003C0CE6">
        <w:rPr>
          <w:rFonts w:asciiTheme="majorBidi" w:hAnsiTheme="majorBidi" w:cstheme="majorBidi"/>
          <w:color w:val="374151"/>
          <w:sz w:val="24"/>
          <w:szCs w:val="24"/>
          <w:rPrChange w:id="6828" w:author="Author">
            <w:rPr>
              <w:rFonts w:ascii="Segoe UI" w:hAnsi="Segoe UI" w:cs="Segoe UI"/>
              <w:color w:val="374151"/>
              <w:sz w:val="24"/>
              <w:szCs w:val="24"/>
              <w:shd w:val="clear" w:color="auto" w:fill="F7F7F8"/>
            </w:rPr>
          </w:rPrChange>
        </w:rPr>
        <w:t xml:space="preserve"> a</w:t>
      </w:r>
      <w:ins w:id="6829" w:author="Author">
        <w:r w:rsidR="00D7428C" w:rsidRPr="003C0CE6">
          <w:rPr>
            <w:rFonts w:asciiTheme="majorBidi" w:hAnsiTheme="majorBidi" w:cstheme="majorBidi"/>
            <w:color w:val="374151"/>
            <w:sz w:val="24"/>
            <w:szCs w:val="24"/>
            <w:rPrChange w:id="6830" w:author="Author">
              <w:rPr>
                <w:rFonts w:ascii="Segoe UI" w:hAnsi="Segoe UI" w:cs="Segoe UI"/>
                <w:color w:val="374151"/>
                <w:sz w:val="24"/>
                <w:szCs w:val="24"/>
                <w:shd w:val="clear" w:color="auto" w:fill="F7F7F8"/>
              </w:rPr>
            </w:rPrChange>
          </w:rPr>
          <w:t>s</w:t>
        </w:r>
      </w:ins>
      <w:del w:id="6831" w:author="Author">
        <w:r w:rsidR="00447C48" w:rsidRPr="003C0CE6" w:rsidDel="00D7428C">
          <w:rPr>
            <w:rFonts w:asciiTheme="majorBidi" w:hAnsiTheme="majorBidi" w:cstheme="majorBidi"/>
            <w:color w:val="374151"/>
            <w:sz w:val="24"/>
            <w:szCs w:val="24"/>
            <w:rPrChange w:id="6832" w:author="Author">
              <w:rPr>
                <w:rFonts w:ascii="Segoe UI" w:hAnsi="Segoe UI" w:cs="Segoe UI"/>
                <w:color w:val="374151"/>
                <w:sz w:val="24"/>
                <w:szCs w:val="24"/>
                <w:shd w:val="clear" w:color="auto" w:fill="F7F7F8"/>
              </w:rPr>
            </w:rPrChange>
          </w:rPr>
          <w:delText>nd hence</w:delText>
        </w:r>
      </w:del>
      <w:r w:rsidR="00447C48" w:rsidRPr="003C0CE6">
        <w:rPr>
          <w:rFonts w:asciiTheme="majorBidi" w:hAnsiTheme="majorBidi" w:cstheme="majorBidi"/>
          <w:color w:val="374151"/>
          <w:sz w:val="24"/>
          <w:szCs w:val="24"/>
          <w:rPrChange w:id="6833" w:author="Author">
            <w:rPr>
              <w:rFonts w:ascii="Segoe UI" w:hAnsi="Segoe UI" w:cs="Segoe UI"/>
              <w:color w:val="374151"/>
              <w:sz w:val="24"/>
              <w:szCs w:val="24"/>
              <w:shd w:val="clear" w:color="auto" w:fill="F7F7F8"/>
            </w:rPr>
          </w:rPrChange>
        </w:rPr>
        <w:t xml:space="preserve"> the market</w:t>
      </w:r>
      <w:del w:id="6834" w:author="Author">
        <w:r w:rsidR="00137C3C" w:rsidRPr="003C0CE6" w:rsidDel="001637EE">
          <w:rPr>
            <w:rFonts w:asciiTheme="majorBidi" w:hAnsiTheme="majorBidi" w:cstheme="majorBidi"/>
            <w:color w:val="374151"/>
            <w:sz w:val="24"/>
            <w:szCs w:val="24"/>
            <w:rPrChange w:id="6835" w:author="Author">
              <w:rPr>
                <w:rFonts w:ascii="Segoe UI" w:hAnsi="Segoe UI" w:cs="Segoe UI"/>
                <w:color w:val="374151"/>
                <w:sz w:val="24"/>
                <w:szCs w:val="24"/>
                <w:shd w:val="clear" w:color="auto" w:fill="F7F7F8"/>
              </w:rPr>
            </w:rPrChange>
          </w:rPr>
          <w:delText>’</w:delText>
        </w:r>
      </w:del>
      <w:ins w:id="6836" w:author="Author">
        <w:del w:id="6837" w:author="Author">
          <w:r w:rsidR="001637EE" w:rsidRPr="003C0CE6" w:rsidDel="00D7428C">
            <w:rPr>
              <w:rFonts w:asciiTheme="majorBidi" w:hAnsiTheme="majorBidi" w:cstheme="majorBidi"/>
              <w:color w:val="374151"/>
              <w:sz w:val="24"/>
              <w:szCs w:val="24"/>
              <w:rPrChange w:id="6838" w:author="Author">
                <w:rPr>
                  <w:rFonts w:ascii="Segoe UI" w:hAnsi="Segoe UI" w:cs="Segoe UI"/>
                  <w:color w:val="374151"/>
                  <w:sz w:val="24"/>
                  <w:szCs w:val="24"/>
                  <w:shd w:val="clear" w:color="auto" w:fill="F7F7F8"/>
                </w:rPr>
              </w:rPrChange>
            </w:rPr>
            <w:delText>’</w:delText>
          </w:r>
        </w:del>
      </w:ins>
      <w:r w:rsidR="00447C48" w:rsidRPr="003C0CE6">
        <w:rPr>
          <w:rFonts w:asciiTheme="majorBidi" w:hAnsiTheme="majorBidi" w:cstheme="majorBidi"/>
          <w:color w:val="374151"/>
          <w:sz w:val="24"/>
          <w:szCs w:val="24"/>
          <w:rPrChange w:id="6839" w:author="Author">
            <w:rPr>
              <w:rFonts w:ascii="Segoe UI" w:hAnsi="Segoe UI" w:cs="Segoe UI"/>
              <w:color w:val="374151"/>
              <w:sz w:val="24"/>
              <w:szCs w:val="24"/>
              <w:shd w:val="clear" w:color="auto" w:fill="F7F7F8"/>
            </w:rPr>
          </w:rPrChange>
        </w:rPr>
        <w:t xml:space="preserve"> </w:t>
      </w:r>
      <w:ins w:id="6840" w:author="Author">
        <w:r w:rsidR="00D7428C" w:rsidRPr="003C0CE6">
          <w:rPr>
            <w:rFonts w:asciiTheme="majorBidi" w:hAnsiTheme="majorBidi" w:cstheme="majorBidi"/>
            <w:color w:val="374151"/>
            <w:sz w:val="24"/>
            <w:szCs w:val="24"/>
            <w:rPrChange w:id="6841" w:author="Author">
              <w:rPr>
                <w:rFonts w:ascii="Segoe UI" w:hAnsi="Segoe UI" w:cs="Segoe UI"/>
                <w:color w:val="374151"/>
                <w:sz w:val="24"/>
                <w:szCs w:val="24"/>
                <w:shd w:val="clear" w:color="auto" w:fill="F7F7F8"/>
              </w:rPr>
            </w:rPrChange>
          </w:rPr>
          <w:t xml:space="preserve">begins to respond </w:t>
        </w:r>
      </w:ins>
      <w:del w:id="6842" w:author="Author">
        <w:r w:rsidR="00447C48" w:rsidRPr="003C0CE6" w:rsidDel="00D7428C">
          <w:rPr>
            <w:rFonts w:asciiTheme="majorBidi" w:hAnsiTheme="majorBidi" w:cstheme="majorBidi"/>
            <w:color w:val="374151"/>
            <w:sz w:val="24"/>
            <w:szCs w:val="24"/>
            <w:rPrChange w:id="6843" w:author="Author">
              <w:rPr>
                <w:rFonts w:ascii="Segoe UI" w:hAnsi="Segoe UI" w:cs="Segoe UI"/>
                <w:color w:val="374151"/>
                <w:sz w:val="24"/>
                <w:szCs w:val="24"/>
                <w:shd w:val="clear" w:color="auto" w:fill="F7F7F8"/>
              </w:rPr>
            </w:rPrChange>
          </w:rPr>
          <w:delText>response</w:delText>
        </w:r>
        <w:r w:rsidR="003315E3" w:rsidRPr="003C0CE6" w:rsidDel="00D7428C">
          <w:rPr>
            <w:rFonts w:asciiTheme="majorBidi" w:hAnsiTheme="majorBidi" w:cstheme="majorBidi"/>
            <w:color w:val="374151"/>
            <w:sz w:val="24"/>
            <w:szCs w:val="24"/>
            <w:rPrChange w:id="6844" w:author="Author">
              <w:rPr>
                <w:rFonts w:ascii="Segoe UI" w:hAnsi="Segoe UI" w:cs="Segoe UI"/>
                <w:color w:val="374151"/>
                <w:sz w:val="24"/>
                <w:szCs w:val="24"/>
                <w:shd w:val="clear" w:color="auto" w:fill="F7F7F8"/>
              </w:rPr>
            </w:rPrChange>
          </w:rPr>
          <w:delText xml:space="preserve"> start </w:delText>
        </w:r>
      </w:del>
      <w:r w:rsidR="00E15C3A" w:rsidRPr="003C0CE6">
        <w:rPr>
          <w:rFonts w:asciiTheme="majorBidi" w:hAnsiTheme="majorBidi" w:cstheme="majorBidi"/>
          <w:color w:val="374151"/>
          <w:sz w:val="24"/>
          <w:szCs w:val="24"/>
          <w:rPrChange w:id="6845" w:author="Author">
            <w:rPr>
              <w:rFonts w:ascii="Segoe UI" w:hAnsi="Segoe UI" w:cs="Segoe UI"/>
              <w:color w:val="374151"/>
              <w:sz w:val="24"/>
              <w:szCs w:val="24"/>
              <w:shd w:val="clear" w:color="auto" w:fill="F7F7F8"/>
            </w:rPr>
          </w:rPrChange>
        </w:rPr>
        <w:t xml:space="preserve">at least </w:t>
      </w:r>
      <w:r w:rsidR="003315E3" w:rsidRPr="003C0CE6">
        <w:rPr>
          <w:rFonts w:asciiTheme="majorBidi" w:hAnsiTheme="majorBidi" w:cstheme="majorBidi"/>
          <w:color w:val="374151"/>
          <w:sz w:val="24"/>
          <w:szCs w:val="24"/>
          <w:rPrChange w:id="6846" w:author="Author">
            <w:rPr>
              <w:rFonts w:ascii="Segoe UI" w:hAnsi="Segoe UI" w:cs="Segoe UI"/>
              <w:color w:val="374151"/>
              <w:sz w:val="24"/>
              <w:szCs w:val="24"/>
              <w:shd w:val="clear" w:color="auto" w:fill="F7F7F8"/>
            </w:rPr>
          </w:rPrChange>
        </w:rPr>
        <w:t>3 days before the disclosure</w:t>
      </w:r>
      <w:ins w:id="6847" w:author="Author">
        <w:r w:rsidR="00D7428C" w:rsidRPr="003C0CE6">
          <w:rPr>
            <w:rFonts w:asciiTheme="majorBidi" w:hAnsiTheme="majorBidi" w:cstheme="majorBidi"/>
            <w:color w:val="374151"/>
            <w:sz w:val="24"/>
            <w:szCs w:val="24"/>
            <w:rPrChange w:id="6848" w:author="Author">
              <w:rPr>
                <w:rFonts w:ascii="Segoe UI" w:hAnsi="Segoe UI" w:cs="Segoe UI"/>
                <w:color w:val="374151"/>
                <w:sz w:val="24"/>
                <w:szCs w:val="24"/>
                <w:shd w:val="clear" w:color="auto" w:fill="F7F7F8"/>
              </w:rPr>
            </w:rPrChange>
          </w:rPr>
          <w:t>,</w:t>
        </w:r>
      </w:ins>
      <w:r w:rsidR="003315E3" w:rsidRPr="003C0CE6">
        <w:rPr>
          <w:rFonts w:asciiTheme="majorBidi" w:hAnsiTheme="majorBidi" w:cstheme="majorBidi"/>
          <w:color w:val="374151"/>
          <w:sz w:val="24"/>
          <w:szCs w:val="24"/>
          <w:rPrChange w:id="6849" w:author="Author">
            <w:rPr>
              <w:rFonts w:ascii="Segoe UI" w:hAnsi="Segoe UI" w:cs="Segoe UI"/>
              <w:color w:val="374151"/>
              <w:sz w:val="24"/>
              <w:szCs w:val="24"/>
              <w:shd w:val="clear" w:color="auto" w:fill="F7F7F8"/>
            </w:rPr>
          </w:rPrChange>
        </w:rPr>
        <w:t xml:space="preserve"> </w:t>
      </w:r>
      <w:r w:rsidR="001A1BE3" w:rsidRPr="003C0CE6">
        <w:rPr>
          <w:rFonts w:asciiTheme="majorBidi" w:hAnsiTheme="majorBidi" w:cstheme="majorBidi"/>
          <w:color w:val="374151"/>
          <w:sz w:val="24"/>
          <w:szCs w:val="24"/>
          <w:rPrChange w:id="6850" w:author="Author">
            <w:rPr>
              <w:rFonts w:ascii="Segoe UI" w:hAnsi="Segoe UI" w:cs="Segoe UI"/>
              <w:color w:val="374151"/>
              <w:sz w:val="24"/>
              <w:szCs w:val="24"/>
              <w:shd w:val="clear" w:color="auto" w:fill="F7F7F8"/>
            </w:rPr>
          </w:rPrChange>
        </w:rPr>
        <w:t>with</w:t>
      </w:r>
      <w:r w:rsidRPr="003C0CE6">
        <w:rPr>
          <w:rFonts w:asciiTheme="majorBidi" w:hAnsiTheme="majorBidi" w:cstheme="majorBidi"/>
          <w:color w:val="374151"/>
          <w:sz w:val="24"/>
          <w:szCs w:val="24"/>
          <w:rPrChange w:id="6851" w:author="Author">
            <w:rPr>
              <w:rFonts w:ascii="Segoe UI" w:hAnsi="Segoe UI" w:cs="Segoe UI"/>
              <w:color w:val="374151"/>
              <w:sz w:val="24"/>
              <w:szCs w:val="24"/>
              <w:shd w:val="clear" w:color="auto" w:fill="F7F7F8"/>
            </w:rPr>
          </w:rPrChange>
        </w:rPr>
        <w:t xml:space="preserve"> a low of -6.64% (t=- </w:t>
      </w:r>
      <w:r w:rsidR="003315E3" w:rsidRPr="003C0CE6">
        <w:rPr>
          <w:rFonts w:asciiTheme="majorBidi" w:hAnsiTheme="majorBidi" w:cstheme="majorBidi"/>
          <w:color w:val="374151"/>
          <w:sz w:val="24"/>
          <w:szCs w:val="24"/>
          <w:rPrChange w:id="6852" w:author="Author">
            <w:rPr>
              <w:rFonts w:ascii="Segoe UI" w:hAnsi="Segoe UI" w:cs="Segoe UI"/>
              <w:color w:val="374151"/>
              <w:sz w:val="24"/>
              <w:szCs w:val="24"/>
              <w:shd w:val="clear" w:color="auto" w:fill="F7F7F8"/>
            </w:rPr>
          </w:rPrChange>
        </w:rPr>
        <w:t xml:space="preserve">2.08) </w:t>
      </w:r>
      <w:r w:rsidRPr="003C0CE6">
        <w:rPr>
          <w:rFonts w:asciiTheme="majorBidi" w:hAnsiTheme="majorBidi" w:cstheme="majorBidi"/>
          <w:color w:val="374151"/>
          <w:sz w:val="24"/>
          <w:szCs w:val="24"/>
          <w:rPrChange w:id="6853" w:author="Author">
            <w:rPr>
              <w:rFonts w:ascii="Segoe UI" w:hAnsi="Segoe UI" w:cs="Segoe UI"/>
              <w:color w:val="374151"/>
              <w:sz w:val="24"/>
              <w:szCs w:val="24"/>
              <w:shd w:val="clear" w:color="auto" w:fill="F7F7F8"/>
            </w:rPr>
          </w:rPrChange>
        </w:rPr>
        <w:t>on the 4th day after the disclosure</w:t>
      </w:r>
      <w:ins w:id="6854" w:author="Author">
        <w:r w:rsidR="00D7428C" w:rsidRPr="003C0CE6">
          <w:rPr>
            <w:rFonts w:asciiTheme="majorBidi" w:hAnsiTheme="majorBidi" w:cstheme="majorBidi"/>
            <w:color w:val="374151"/>
            <w:sz w:val="24"/>
            <w:szCs w:val="24"/>
            <w:rPrChange w:id="6855" w:author="Author">
              <w:rPr>
                <w:rFonts w:ascii="Segoe UI" w:hAnsi="Segoe UI" w:cs="Segoe UI"/>
                <w:color w:val="374151"/>
                <w:sz w:val="24"/>
                <w:szCs w:val="24"/>
                <w:shd w:val="clear" w:color="auto" w:fill="F7F7F8"/>
              </w:rPr>
            </w:rPrChange>
          </w:rPr>
          <w:t>.</w:t>
        </w:r>
      </w:ins>
      <w:del w:id="6856" w:author="Author">
        <w:r w:rsidRPr="003C0CE6" w:rsidDel="00D7428C">
          <w:rPr>
            <w:rFonts w:asciiTheme="majorBidi" w:hAnsiTheme="majorBidi" w:cstheme="majorBidi"/>
            <w:color w:val="374151"/>
            <w:sz w:val="24"/>
            <w:szCs w:val="24"/>
            <w:rPrChange w:id="6857" w:author="Author">
              <w:rPr>
                <w:rFonts w:ascii="Segoe UI" w:hAnsi="Segoe UI" w:cs="Segoe UI"/>
                <w:color w:val="374151"/>
                <w:sz w:val="24"/>
                <w:szCs w:val="24"/>
                <w:shd w:val="clear" w:color="auto" w:fill="F7F7F8"/>
              </w:rPr>
            </w:rPrChange>
          </w:rPr>
          <w:delText>,</w:delText>
        </w:r>
      </w:del>
      <w:r w:rsidR="00E15C3A" w:rsidRPr="003C0CE6">
        <w:rPr>
          <w:rFonts w:asciiTheme="majorBidi" w:hAnsiTheme="majorBidi" w:cstheme="majorBidi"/>
          <w:color w:val="374151"/>
          <w:sz w:val="24"/>
          <w:szCs w:val="24"/>
          <w:rPrChange w:id="6858" w:author="Author">
            <w:rPr>
              <w:rFonts w:ascii="Segoe UI" w:hAnsi="Segoe UI" w:cs="Segoe UI"/>
              <w:color w:val="374151"/>
              <w:sz w:val="24"/>
              <w:szCs w:val="24"/>
              <w:shd w:val="clear" w:color="auto" w:fill="F7F7F8"/>
            </w:rPr>
          </w:rPrChange>
        </w:rPr>
        <w:t xml:space="preserve"> </w:t>
      </w:r>
      <w:ins w:id="6859" w:author="Author">
        <w:r w:rsidR="00D7428C" w:rsidRPr="003C0CE6">
          <w:rPr>
            <w:rFonts w:asciiTheme="majorBidi" w:hAnsiTheme="majorBidi" w:cstheme="majorBidi"/>
            <w:color w:val="374151"/>
            <w:sz w:val="24"/>
            <w:szCs w:val="24"/>
            <w:rPrChange w:id="6860" w:author="Author">
              <w:rPr>
                <w:rFonts w:ascii="Segoe UI" w:hAnsi="Segoe UI" w:cs="Segoe UI"/>
                <w:color w:val="374151"/>
                <w:sz w:val="24"/>
                <w:szCs w:val="24"/>
                <w:shd w:val="clear" w:color="auto" w:fill="F7F7F8"/>
              </w:rPr>
            </w:rPrChange>
          </w:rPr>
          <w:t>T</w:t>
        </w:r>
      </w:ins>
      <w:del w:id="6861" w:author="Author">
        <w:r w:rsidR="00E15C3A" w:rsidRPr="003C0CE6" w:rsidDel="00D7428C">
          <w:rPr>
            <w:rFonts w:asciiTheme="majorBidi" w:hAnsiTheme="majorBidi" w:cstheme="majorBidi"/>
            <w:color w:val="374151"/>
            <w:sz w:val="24"/>
            <w:szCs w:val="24"/>
            <w:rPrChange w:id="6862" w:author="Author">
              <w:rPr>
                <w:rFonts w:ascii="Segoe UI" w:hAnsi="Segoe UI" w:cs="Segoe UI"/>
                <w:color w:val="374151"/>
                <w:sz w:val="24"/>
                <w:szCs w:val="24"/>
                <w:shd w:val="clear" w:color="auto" w:fill="F7F7F8"/>
              </w:rPr>
            </w:rPrChange>
          </w:rPr>
          <w:delText>t</w:delText>
        </w:r>
      </w:del>
      <w:r w:rsidR="00E15C3A" w:rsidRPr="003C0CE6">
        <w:rPr>
          <w:rFonts w:asciiTheme="majorBidi" w:hAnsiTheme="majorBidi" w:cstheme="majorBidi"/>
          <w:color w:val="374151"/>
          <w:sz w:val="24"/>
          <w:szCs w:val="24"/>
          <w:rPrChange w:id="6863" w:author="Author">
            <w:rPr>
              <w:rFonts w:ascii="Segoe UI" w:hAnsi="Segoe UI" w:cs="Segoe UI"/>
              <w:color w:val="374151"/>
              <w:sz w:val="24"/>
              <w:szCs w:val="24"/>
              <w:shd w:val="clear" w:color="auto" w:fill="F7F7F8"/>
            </w:rPr>
          </w:rPrChange>
        </w:rPr>
        <w:t xml:space="preserve">he </w:t>
      </w:r>
      <w:proofErr w:type="gramStart"/>
      <w:r w:rsidR="00E15C3A" w:rsidRPr="003C0CE6">
        <w:rPr>
          <w:rFonts w:asciiTheme="majorBidi" w:hAnsiTheme="majorBidi" w:cstheme="majorBidi"/>
          <w:color w:val="374151"/>
          <w:sz w:val="24"/>
          <w:szCs w:val="24"/>
          <w:rPrChange w:id="6864" w:author="Author">
            <w:rPr>
              <w:rFonts w:ascii="Segoe UI" w:hAnsi="Segoe UI" w:cs="Segoe UI"/>
              <w:color w:val="374151"/>
              <w:sz w:val="24"/>
              <w:szCs w:val="24"/>
              <w:shd w:val="clear" w:color="auto" w:fill="F7F7F8"/>
            </w:rPr>
          </w:rPrChange>
        </w:rPr>
        <w:t>market</w:t>
      </w:r>
      <w:proofErr w:type="gramEnd"/>
      <w:r w:rsidR="00E15C3A" w:rsidRPr="003C0CE6">
        <w:rPr>
          <w:rFonts w:asciiTheme="majorBidi" w:hAnsiTheme="majorBidi" w:cstheme="majorBidi"/>
          <w:color w:val="374151"/>
          <w:sz w:val="24"/>
          <w:szCs w:val="24"/>
          <w:rPrChange w:id="6865" w:author="Author">
            <w:rPr>
              <w:rFonts w:ascii="Segoe UI" w:hAnsi="Segoe UI" w:cs="Segoe UI"/>
              <w:color w:val="374151"/>
              <w:sz w:val="24"/>
              <w:szCs w:val="24"/>
              <w:shd w:val="clear" w:color="auto" w:fill="F7F7F8"/>
            </w:rPr>
          </w:rPrChange>
        </w:rPr>
        <w:t xml:space="preserve"> then correct</w:t>
      </w:r>
      <w:ins w:id="6866" w:author="Author">
        <w:r w:rsidR="00D7428C" w:rsidRPr="003C0CE6">
          <w:rPr>
            <w:rFonts w:asciiTheme="majorBidi" w:hAnsiTheme="majorBidi" w:cstheme="majorBidi"/>
            <w:color w:val="374151"/>
            <w:sz w:val="24"/>
            <w:szCs w:val="24"/>
            <w:rPrChange w:id="6867" w:author="Author">
              <w:rPr>
                <w:rFonts w:ascii="Segoe UI" w:hAnsi="Segoe UI" w:cs="Segoe UI"/>
                <w:color w:val="374151"/>
                <w:sz w:val="24"/>
                <w:szCs w:val="24"/>
                <w:shd w:val="clear" w:color="auto" w:fill="F7F7F8"/>
              </w:rPr>
            </w:rPrChange>
          </w:rPr>
          <w:t>s</w:t>
        </w:r>
      </w:ins>
      <w:r w:rsidR="00E15C3A" w:rsidRPr="003C0CE6">
        <w:rPr>
          <w:rFonts w:asciiTheme="majorBidi" w:hAnsiTheme="majorBidi" w:cstheme="majorBidi"/>
          <w:color w:val="374151"/>
          <w:sz w:val="24"/>
          <w:szCs w:val="24"/>
          <w:rPrChange w:id="6868" w:author="Author">
            <w:rPr>
              <w:rFonts w:ascii="Segoe UI" w:hAnsi="Segoe UI" w:cs="Segoe UI"/>
              <w:color w:val="374151"/>
              <w:sz w:val="24"/>
              <w:szCs w:val="24"/>
              <w:shd w:val="clear" w:color="auto" w:fill="F7F7F8"/>
            </w:rPr>
          </w:rPrChange>
        </w:rPr>
        <w:t xml:space="preserve"> this overreaction with </w:t>
      </w:r>
      <w:ins w:id="6869" w:author="Author">
        <w:r w:rsidR="00D7428C" w:rsidRPr="003C0CE6">
          <w:rPr>
            <w:rFonts w:asciiTheme="majorBidi" w:hAnsiTheme="majorBidi" w:cstheme="majorBidi"/>
            <w:color w:val="374151"/>
            <w:sz w:val="24"/>
            <w:szCs w:val="24"/>
            <w:rPrChange w:id="6870" w:author="Author">
              <w:rPr>
                <w:rFonts w:ascii="Segoe UI" w:hAnsi="Segoe UI" w:cs="Segoe UI"/>
                <w:color w:val="374151"/>
                <w:sz w:val="24"/>
                <w:szCs w:val="24"/>
                <w:shd w:val="clear" w:color="auto" w:fill="F7F7F8"/>
              </w:rPr>
            </w:rPrChange>
          </w:rPr>
          <w:t xml:space="preserve">a </w:t>
        </w:r>
      </w:ins>
      <w:r w:rsidR="007900E6" w:rsidRPr="003C0CE6">
        <w:rPr>
          <w:rFonts w:asciiTheme="majorBidi" w:hAnsiTheme="majorBidi" w:cstheme="majorBidi"/>
          <w:color w:val="374151"/>
          <w:sz w:val="24"/>
          <w:szCs w:val="24"/>
          <w:rPrChange w:id="6871" w:author="Author">
            <w:rPr>
              <w:rFonts w:ascii="Segoe UI" w:hAnsi="Segoe UI" w:cs="Segoe UI"/>
              <w:color w:val="374151"/>
              <w:sz w:val="24"/>
              <w:szCs w:val="24"/>
              <w:shd w:val="clear" w:color="auto" w:fill="F7F7F8"/>
            </w:rPr>
          </w:rPrChange>
        </w:rPr>
        <w:t xml:space="preserve">constant </w:t>
      </w:r>
      <w:r w:rsidR="000017AC" w:rsidRPr="003C0CE6">
        <w:rPr>
          <w:rFonts w:asciiTheme="majorBidi" w:hAnsiTheme="majorBidi" w:cstheme="majorBidi"/>
          <w:color w:val="374151"/>
          <w:sz w:val="24"/>
          <w:szCs w:val="24"/>
          <w:rPrChange w:id="6872" w:author="Author">
            <w:rPr>
              <w:rFonts w:ascii="Segoe UI" w:hAnsi="Segoe UI" w:cs="Segoe UI"/>
              <w:color w:val="374151"/>
              <w:sz w:val="24"/>
              <w:szCs w:val="24"/>
              <w:shd w:val="clear" w:color="auto" w:fill="F7F7F8"/>
            </w:rPr>
          </w:rPrChange>
        </w:rPr>
        <w:t xml:space="preserve">increase in </w:t>
      </w:r>
      <w:r w:rsidR="00E15C3A" w:rsidRPr="003C0CE6">
        <w:rPr>
          <w:rFonts w:asciiTheme="majorBidi" w:hAnsiTheme="majorBidi" w:cstheme="majorBidi"/>
          <w:color w:val="374151"/>
          <w:sz w:val="24"/>
          <w:szCs w:val="24"/>
          <w:rPrChange w:id="6873" w:author="Author">
            <w:rPr>
              <w:rFonts w:ascii="Segoe UI" w:hAnsi="Segoe UI" w:cs="Segoe UI"/>
              <w:color w:val="374151"/>
              <w:sz w:val="24"/>
              <w:szCs w:val="24"/>
              <w:shd w:val="clear" w:color="auto" w:fill="F7F7F8"/>
            </w:rPr>
          </w:rPrChange>
        </w:rPr>
        <w:t xml:space="preserve">CAAR </w:t>
      </w:r>
      <w:r w:rsidR="007900E6" w:rsidRPr="003C0CE6">
        <w:rPr>
          <w:rFonts w:asciiTheme="majorBidi" w:hAnsiTheme="majorBidi" w:cstheme="majorBidi"/>
          <w:color w:val="374151"/>
          <w:sz w:val="24"/>
          <w:szCs w:val="24"/>
          <w:rPrChange w:id="6874" w:author="Author">
            <w:rPr>
              <w:rFonts w:ascii="Segoe UI" w:hAnsi="Segoe UI" w:cs="Segoe UI"/>
              <w:color w:val="374151"/>
              <w:sz w:val="24"/>
              <w:szCs w:val="24"/>
              <w:shd w:val="clear" w:color="auto" w:fill="F7F7F8"/>
            </w:rPr>
          </w:rPrChange>
        </w:rPr>
        <w:t xml:space="preserve">until </w:t>
      </w:r>
      <w:r w:rsidR="000017AC" w:rsidRPr="003C0CE6">
        <w:rPr>
          <w:rFonts w:asciiTheme="majorBidi" w:hAnsiTheme="majorBidi" w:cstheme="majorBidi"/>
          <w:color w:val="374151"/>
          <w:sz w:val="24"/>
          <w:szCs w:val="24"/>
          <w:rPrChange w:id="6875" w:author="Author">
            <w:rPr>
              <w:rFonts w:ascii="Segoe UI" w:hAnsi="Segoe UI" w:cs="Segoe UI"/>
              <w:color w:val="374151"/>
              <w:sz w:val="24"/>
              <w:szCs w:val="24"/>
              <w:shd w:val="clear" w:color="auto" w:fill="F7F7F8"/>
            </w:rPr>
          </w:rPrChange>
        </w:rPr>
        <w:t xml:space="preserve">the </w:t>
      </w:r>
      <w:r w:rsidR="007900E6" w:rsidRPr="003C0CE6">
        <w:rPr>
          <w:rFonts w:asciiTheme="majorBidi" w:hAnsiTheme="majorBidi" w:cstheme="majorBidi"/>
          <w:color w:val="374151"/>
          <w:sz w:val="24"/>
          <w:szCs w:val="24"/>
          <w:rPrChange w:id="6876" w:author="Author">
            <w:rPr>
              <w:rFonts w:ascii="Segoe UI" w:hAnsi="Segoe UI" w:cs="Segoe UI"/>
              <w:color w:val="374151"/>
              <w:sz w:val="24"/>
              <w:szCs w:val="24"/>
              <w:shd w:val="clear" w:color="auto" w:fill="F7F7F8"/>
            </w:rPr>
          </w:rPrChange>
        </w:rPr>
        <w:t xml:space="preserve">25th day </w:t>
      </w:r>
      <w:r w:rsidR="000017AC" w:rsidRPr="003C0CE6">
        <w:rPr>
          <w:rFonts w:asciiTheme="majorBidi" w:hAnsiTheme="majorBidi" w:cstheme="majorBidi"/>
          <w:color w:val="374151"/>
          <w:sz w:val="24"/>
          <w:szCs w:val="24"/>
          <w:rPrChange w:id="6877" w:author="Author">
            <w:rPr>
              <w:rFonts w:ascii="Segoe UI" w:hAnsi="Segoe UI" w:cs="Segoe UI"/>
              <w:color w:val="374151"/>
              <w:sz w:val="24"/>
              <w:szCs w:val="24"/>
              <w:shd w:val="clear" w:color="auto" w:fill="F7F7F8"/>
            </w:rPr>
          </w:rPrChange>
        </w:rPr>
        <w:t>when CAAR is</w:t>
      </w:r>
      <w:r w:rsidR="00E15C3A" w:rsidRPr="003C0CE6">
        <w:rPr>
          <w:rFonts w:asciiTheme="majorBidi" w:hAnsiTheme="majorBidi" w:cstheme="majorBidi"/>
          <w:color w:val="374151"/>
          <w:sz w:val="24"/>
          <w:szCs w:val="24"/>
          <w:rPrChange w:id="6878" w:author="Author">
            <w:rPr>
              <w:rFonts w:ascii="Segoe UI" w:hAnsi="Segoe UI" w:cs="Segoe UI"/>
              <w:color w:val="374151"/>
              <w:sz w:val="24"/>
              <w:szCs w:val="24"/>
              <w:shd w:val="clear" w:color="auto" w:fill="F7F7F8"/>
            </w:rPr>
          </w:rPrChange>
        </w:rPr>
        <w:t xml:space="preserve"> 1.01% (t=0.17)</w:t>
      </w:r>
      <w:ins w:id="6879" w:author="Author">
        <w:r w:rsidR="00D7428C" w:rsidRPr="003C0CE6">
          <w:rPr>
            <w:rFonts w:asciiTheme="majorBidi" w:hAnsiTheme="majorBidi" w:cstheme="majorBidi"/>
            <w:color w:val="374151"/>
            <w:sz w:val="24"/>
            <w:szCs w:val="24"/>
            <w:rPrChange w:id="6880" w:author="Author">
              <w:rPr>
                <w:rFonts w:ascii="Segoe UI" w:hAnsi="Segoe UI" w:cs="Segoe UI"/>
                <w:color w:val="374151"/>
                <w:sz w:val="24"/>
                <w:szCs w:val="24"/>
                <w:shd w:val="clear" w:color="auto" w:fill="F7F7F8"/>
              </w:rPr>
            </w:rPrChange>
          </w:rPr>
          <w:t>. CAAR</w:t>
        </w:r>
      </w:ins>
      <w:del w:id="6881" w:author="Author">
        <w:r w:rsidR="00E15C3A" w:rsidRPr="003C0CE6" w:rsidDel="00D7428C">
          <w:rPr>
            <w:rFonts w:asciiTheme="majorBidi" w:hAnsiTheme="majorBidi" w:cstheme="majorBidi"/>
            <w:color w:val="374151"/>
            <w:sz w:val="24"/>
            <w:szCs w:val="24"/>
            <w:rPrChange w:id="6882" w:author="Author">
              <w:rPr>
                <w:rFonts w:ascii="Segoe UI" w:hAnsi="Segoe UI" w:cs="Segoe UI"/>
                <w:color w:val="374151"/>
                <w:sz w:val="24"/>
                <w:szCs w:val="24"/>
                <w:shd w:val="clear" w:color="auto" w:fill="F7F7F8"/>
              </w:rPr>
            </w:rPrChange>
          </w:rPr>
          <w:delText xml:space="preserve"> and</w:delText>
        </w:r>
      </w:del>
      <w:r w:rsidR="00E15C3A" w:rsidRPr="003C0CE6">
        <w:rPr>
          <w:rFonts w:asciiTheme="majorBidi" w:hAnsiTheme="majorBidi" w:cstheme="majorBidi"/>
          <w:color w:val="374151"/>
          <w:sz w:val="24"/>
          <w:szCs w:val="24"/>
          <w:rPrChange w:id="6883" w:author="Author">
            <w:rPr>
              <w:rFonts w:ascii="Segoe UI" w:hAnsi="Segoe UI" w:cs="Segoe UI"/>
              <w:color w:val="374151"/>
              <w:sz w:val="24"/>
              <w:szCs w:val="24"/>
              <w:shd w:val="clear" w:color="auto" w:fill="F7F7F8"/>
            </w:rPr>
          </w:rPrChange>
        </w:rPr>
        <w:t xml:space="preserve"> </w:t>
      </w:r>
      <w:r w:rsidR="007900E6" w:rsidRPr="003C0CE6">
        <w:rPr>
          <w:rFonts w:asciiTheme="majorBidi" w:hAnsiTheme="majorBidi" w:cstheme="majorBidi"/>
          <w:color w:val="374151"/>
          <w:sz w:val="24"/>
          <w:szCs w:val="24"/>
          <w:rPrChange w:id="6884" w:author="Author">
            <w:rPr>
              <w:rFonts w:ascii="Segoe UI" w:hAnsi="Segoe UI" w:cs="Segoe UI"/>
              <w:color w:val="374151"/>
              <w:sz w:val="24"/>
              <w:szCs w:val="24"/>
              <w:shd w:val="clear" w:color="auto" w:fill="F7F7F8"/>
            </w:rPr>
          </w:rPrChange>
        </w:rPr>
        <w:t xml:space="preserve">then </w:t>
      </w:r>
      <w:ins w:id="6885" w:author="Author">
        <w:r w:rsidR="00D7428C" w:rsidRPr="003C0CE6">
          <w:rPr>
            <w:rFonts w:asciiTheme="majorBidi" w:hAnsiTheme="majorBidi" w:cstheme="majorBidi"/>
            <w:color w:val="374151"/>
            <w:sz w:val="24"/>
            <w:szCs w:val="24"/>
            <w:rPrChange w:id="6886" w:author="Author">
              <w:rPr>
                <w:rFonts w:ascii="Segoe UI" w:hAnsi="Segoe UI" w:cs="Segoe UI"/>
                <w:color w:val="374151"/>
                <w:sz w:val="24"/>
                <w:szCs w:val="24"/>
                <w:shd w:val="clear" w:color="auto" w:fill="F7F7F8"/>
              </w:rPr>
            </w:rPrChange>
          </w:rPr>
          <w:t>falls again,</w:t>
        </w:r>
      </w:ins>
      <w:del w:id="6887" w:author="Author">
        <w:r w:rsidR="007900E6" w:rsidRPr="003C0CE6" w:rsidDel="00D7428C">
          <w:rPr>
            <w:rFonts w:asciiTheme="majorBidi" w:hAnsiTheme="majorBidi" w:cstheme="majorBidi"/>
            <w:color w:val="374151"/>
            <w:sz w:val="24"/>
            <w:szCs w:val="24"/>
            <w:rPrChange w:id="6888" w:author="Author">
              <w:rPr>
                <w:rFonts w:ascii="Segoe UI" w:hAnsi="Segoe UI" w:cs="Segoe UI"/>
                <w:color w:val="374151"/>
                <w:sz w:val="24"/>
                <w:szCs w:val="24"/>
                <w:shd w:val="clear" w:color="auto" w:fill="F7F7F8"/>
              </w:rPr>
            </w:rPrChange>
          </w:rPr>
          <w:delText xml:space="preserve">a </w:delText>
        </w:r>
        <w:r w:rsidR="000017AC" w:rsidRPr="003C0CE6" w:rsidDel="00D7428C">
          <w:rPr>
            <w:rFonts w:asciiTheme="majorBidi" w:hAnsiTheme="majorBidi" w:cstheme="majorBidi"/>
            <w:color w:val="374151"/>
            <w:sz w:val="24"/>
            <w:szCs w:val="24"/>
            <w:rPrChange w:id="6889" w:author="Author">
              <w:rPr>
                <w:rFonts w:ascii="Segoe UI" w:hAnsi="Segoe UI" w:cs="Segoe UI"/>
                <w:color w:val="374151"/>
                <w:sz w:val="24"/>
                <w:szCs w:val="24"/>
                <w:shd w:val="clear" w:color="auto" w:fill="F7F7F8"/>
              </w:rPr>
            </w:rPrChange>
          </w:rPr>
          <w:delText xml:space="preserve">second </w:delText>
        </w:r>
        <w:r w:rsidR="007900E6" w:rsidRPr="003C0CE6" w:rsidDel="00D7428C">
          <w:rPr>
            <w:rFonts w:asciiTheme="majorBidi" w:hAnsiTheme="majorBidi" w:cstheme="majorBidi"/>
            <w:color w:val="374151"/>
            <w:sz w:val="24"/>
            <w:szCs w:val="24"/>
            <w:rPrChange w:id="6890" w:author="Author">
              <w:rPr>
                <w:rFonts w:ascii="Segoe UI" w:hAnsi="Segoe UI" w:cs="Segoe UI"/>
                <w:color w:val="374151"/>
                <w:sz w:val="24"/>
                <w:szCs w:val="24"/>
                <w:shd w:val="clear" w:color="auto" w:fill="F7F7F8"/>
              </w:rPr>
            </w:rPrChange>
          </w:rPr>
          <w:delText>drop that</w:delText>
        </w:r>
      </w:del>
      <w:r w:rsidR="00E15C3A" w:rsidRPr="003C0CE6">
        <w:rPr>
          <w:rFonts w:asciiTheme="majorBidi" w:hAnsiTheme="majorBidi" w:cstheme="majorBidi"/>
          <w:color w:val="374151"/>
          <w:sz w:val="24"/>
          <w:szCs w:val="24"/>
          <w:rPrChange w:id="6891" w:author="Author">
            <w:rPr>
              <w:rFonts w:ascii="Segoe UI" w:hAnsi="Segoe UI" w:cs="Segoe UI"/>
              <w:color w:val="374151"/>
              <w:sz w:val="24"/>
              <w:szCs w:val="24"/>
              <w:shd w:val="clear" w:color="auto" w:fill="F7F7F8"/>
            </w:rPr>
          </w:rPrChange>
        </w:rPr>
        <w:t xml:space="preserve"> reach</w:t>
      </w:r>
      <w:ins w:id="6892" w:author="Author">
        <w:r w:rsidR="00D7428C" w:rsidRPr="003C0CE6">
          <w:rPr>
            <w:rFonts w:asciiTheme="majorBidi" w:hAnsiTheme="majorBidi" w:cstheme="majorBidi"/>
            <w:color w:val="374151"/>
            <w:sz w:val="24"/>
            <w:szCs w:val="24"/>
            <w:rPrChange w:id="6893" w:author="Author">
              <w:rPr>
                <w:rFonts w:ascii="Segoe UI" w:hAnsi="Segoe UI" w:cs="Segoe UI"/>
                <w:color w:val="374151"/>
                <w:sz w:val="24"/>
                <w:szCs w:val="24"/>
                <w:shd w:val="clear" w:color="auto" w:fill="F7F7F8"/>
              </w:rPr>
            </w:rPrChange>
          </w:rPr>
          <w:t>ing</w:t>
        </w:r>
      </w:ins>
      <w:del w:id="6894" w:author="Author">
        <w:r w:rsidR="00E15C3A" w:rsidRPr="003C0CE6" w:rsidDel="00D7428C">
          <w:rPr>
            <w:rFonts w:asciiTheme="majorBidi" w:hAnsiTheme="majorBidi" w:cstheme="majorBidi"/>
            <w:color w:val="374151"/>
            <w:sz w:val="24"/>
            <w:szCs w:val="24"/>
            <w:rPrChange w:id="6895" w:author="Author">
              <w:rPr>
                <w:rFonts w:ascii="Segoe UI" w:hAnsi="Segoe UI" w:cs="Segoe UI"/>
                <w:color w:val="374151"/>
                <w:sz w:val="24"/>
                <w:szCs w:val="24"/>
                <w:shd w:val="clear" w:color="auto" w:fill="F7F7F8"/>
              </w:rPr>
            </w:rPrChange>
          </w:rPr>
          <w:delText>es</w:delText>
        </w:r>
      </w:del>
      <w:r w:rsidR="00E15C3A" w:rsidRPr="003C0CE6">
        <w:rPr>
          <w:rFonts w:asciiTheme="majorBidi" w:hAnsiTheme="majorBidi" w:cstheme="majorBidi"/>
          <w:color w:val="374151"/>
          <w:sz w:val="24"/>
          <w:szCs w:val="24"/>
          <w:rPrChange w:id="6896" w:author="Author">
            <w:rPr>
              <w:rFonts w:ascii="Segoe UI" w:hAnsi="Segoe UI" w:cs="Segoe UI"/>
              <w:color w:val="374151"/>
              <w:sz w:val="24"/>
              <w:szCs w:val="24"/>
              <w:shd w:val="clear" w:color="auto" w:fill="F7F7F8"/>
            </w:rPr>
          </w:rPrChange>
        </w:rPr>
        <w:t xml:space="preserve"> </w:t>
      </w:r>
      <w:r w:rsidR="000017AC" w:rsidRPr="003C0CE6">
        <w:rPr>
          <w:rFonts w:asciiTheme="majorBidi" w:hAnsiTheme="majorBidi" w:cstheme="majorBidi"/>
          <w:color w:val="374151"/>
          <w:sz w:val="24"/>
          <w:szCs w:val="24"/>
          <w:rPrChange w:id="6897" w:author="Author">
            <w:rPr>
              <w:rFonts w:ascii="Segoe UI" w:hAnsi="Segoe UI" w:cs="Segoe UI"/>
              <w:color w:val="374151"/>
              <w:sz w:val="24"/>
              <w:szCs w:val="24"/>
              <w:shd w:val="clear" w:color="auto" w:fill="F7F7F8"/>
            </w:rPr>
          </w:rPrChange>
        </w:rPr>
        <w:t xml:space="preserve">a low of </w:t>
      </w:r>
      <w:r w:rsidR="00E15C3A" w:rsidRPr="003C0CE6">
        <w:rPr>
          <w:rFonts w:asciiTheme="majorBidi" w:hAnsiTheme="majorBidi" w:cstheme="majorBidi"/>
          <w:color w:val="374151"/>
          <w:sz w:val="24"/>
          <w:szCs w:val="24"/>
          <w:rPrChange w:id="6898" w:author="Author">
            <w:rPr>
              <w:rFonts w:ascii="Segoe UI" w:hAnsi="Segoe UI" w:cs="Segoe UI"/>
              <w:color w:val="374151"/>
              <w:sz w:val="24"/>
              <w:szCs w:val="24"/>
              <w:shd w:val="clear" w:color="auto" w:fill="F7F7F8"/>
            </w:rPr>
          </w:rPrChange>
        </w:rPr>
        <w:t xml:space="preserve">-9.23% (t=-1.91) </w:t>
      </w:r>
      <w:ins w:id="6899" w:author="Author">
        <w:r w:rsidR="00D7428C" w:rsidRPr="003C0CE6">
          <w:rPr>
            <w:rFonts w:asciiTheme="majorBidi" w:hAnsiTheme="majorBidi" w:cstheme="majorBidi"/>
            <w:color w:val="374151"/>
            <w:sz w:val="24"/>
            <w:szCs w:val="24"/>
            <w:rPrChange w:id="6900" w:author="Author">
              <w:rPr>
                <w:rFonts w:ascii="Segoe UI" w:hAnsi="Segoe UI" w:cs="Segoe UI"/>
                <w:color w:val="374151"/>
                <w:sz w:val="24"/>
                <w:szCs w:val="24"/>
                <w:shd w:val="clear" w:color="auto" w:fill="F7F7F8"/>
              </w:rPr>
            </w:rPrChange>
          </w:rPr>
          <w:t>o</w:t>
        </w:r>
      </w:ins>
      <w:del w:id="6901" w:author="Author">
        <w:r w:rsidR="00E15C3A" w:rsidRPr="003C0CE6" w:rsidDel="00D7428C">
          <w:rPr>
            <w:rFonts w:asciiTheme="majorBidi" w:hAnsiTheme="majorBidi" w:cstheme="majorBidi"/>
            <w:color w:val="374151"/>
            <w:sz w:val="24"/>
            <w:szCs w:val="24"/>
            <w:rPrChange w:id="6902" w:author="Author">
              <w:rPr>
                <w:rFonts w:ascii="Segoe UI" w:hAnsi="Segoe UI" w:cs="Segoe UI"/>
                <w:color w:val="374151"/>
                <w:sz w:val="24"/>
                <w:szCs w:val="24"/>
                <w:shd w:val="clear" w:color="auto" w:fill="F7F7F8"/>
              </w:rPr>
            </w:rPrChange>
          </w:rPr>
          <w:delText>i</w:delText>
        </w:r>
      </w:del>
      <w:r w:rsidR="00E15C3A" w:rsidRPr="003C0CE6">
        <w:rPr>
          <w:rFonts w:asciiTheme="majorBidi" w:hAnsiTheme="majorBidi" w:cstheme="majorBidi"/>
          <w:color w:val="374151"/>
          <w:sz w:val="24"/>
          <w:szCs w:val="24"/>
          <w:rPrChange w:id="6903" w:author="Author">
            <w:rPr>
              <w:rFonts w:ascii="Segoe UI" w:hAnsi="Segoe UI" w:cs="Segoe UI"/>
              <w:color w:val="374151"/>
              <w:sz w:val="24"/>
              <w:szCs w:val="24"/>
              <w:shd w:val="clear" w:color="auto" w:fill="F7F7F8"/>
            </w:rPr>
          </w:rPrChange>
        </w:rPr>
        <w:t>n the 30th day after the disclosure.</w:t>
      </w:r>
      <w:r w:rsidR="00BA3EAB" w:rsidRPr="003C0CE6">
        <w:rPr>
          <w:rFonts w:asciiTheme="majorBidi" w:hAnsiTheme="majorBidi" w:cstheme="majorBidi"/>
          <w:color w:val="374151"/>
          <w:sz w:val="24"/>
          <w:szCs w:val="24"/>
          <w:rPrChange w:id="6904" w:author="Author">
            <w:rPr>
              <w:rFonts w:ascii="Segoe UI" w:hAnsi="Segoe UI" w:cs="Segoe UI"/>
              <w:color w:val="374151"/>
              <w:sz w:val="24"/>
              <w:szCs w:val="24"/>
              <w:shd w:val="clear" w:color="auto" w:fill="F7F7F8"/>
            </w:rPr>
          </w:rPrChange>
        </w:rPr>
        <w:t xml:space="preserve"> </w:t>
      </w:r>
      <w:r w:rsidR="0091626D" w:rsidRPr="003C0CE6">
        <w:rPr>
          <w:rFonts w:asciiTheme="majorBidi" w:hAnsiTheme="majorBidi" w:cstheme="majorBidi"/>
          <w:color w:val="374151"/>
          <w:sz w:val="24"/>
          <w:szCs w:val="24"/>
          <w:rPrChange w:id="6905" w:author="Author">
            <w:rPr>
              <w:rFonts w:ascii="Segoe UI" w:hAnsi="Segoe UI" w:cs="Segoe UI"/>
              <w:color w:val="374151"/>
              <w:sz w:val="24"/>
              <w:szCs w:val="24"/>
              <w:shd w:val="clear" w:color="auto" w:fill="F7F7F8"/>
            </w:rPr>
          </w:rPrChange>
        </w:rPr>
        <w:t xml:space="preserve">Disclosures without warning present a </w:t>
      </w:r>
      <w:r w:rsidR="00E15C3A" w:rsidRPr="003C0CE6">
        <w:rPr>
          <w:rFonts w:asciiTheme="majorBidi" w:hAnsiTheme="majorBidi" w:cstheme="majorBidi"/>
          <w:color w:val="374151"/>
          <w:sz w:val="24"/>
          <w:szCs w:val="24"/>
          <w:rPrChange w:id="6906" w:author="Author">
            <w:rPr>
              <w:rFonts w:ascii="Segoe UI" w:hAnsi="Segoe UI" w:cs="Segoe UI"/>
              <w:color w:val="374151"/>
              <w:sz w:val="24"/>
              <w:szCs w:val="24"/>
              <w:shd w:val="clear" w:color="auto" w:fill="F7F7F8"/>
            </w:rPr>
          </w:rPrChange>
        </w:rPr>
        <w:t xml:space="preserve">constant </w:t>
      </w:r>
      <w:r w:rsidR="0091626D" w:rsidRPr="003C0CE6">
        <w:rPr>
          <w:rFonts w:asciiTheme="majorBidi" w:hAnsiTheme="majorBidi" w:cstheme="majorBidi"/>
          <w:color w:val="374151"/>
          <w:sz w:val="24"/>
          <w:szCs w:val="24"/>
          <w:rPrChange w:id="6907" w:author="Author">
            <w:rPr>
              <w:rFonts w:ascii="Segoe UI" w:hAnsi="Segoe UI" w:cs="Segoe UI"/>
              <w:color w:val="374151"/>
              <w:sz w:val="24"/>
              <w:szCs w:val="24"/>
              <w:shd w:val="clear" w:color="auto" w:fill="F7F7F8"/>
            </w:rPr>
          </w:rPrChange>
        </w:rPr>
        <w:t xml:space="preserve">CAAR </w:t>
      </w:r>
      <w:r w:rsidR="00E15C3A" w:rsidRPr="003C0CE6">
        <w:rPr>
          <w:rFonts w:asciiTheme="majorBidi" w:hAnsiTheme="majorBidi" w:cstheme="majorBidi"/>
          <w:color w:val="374151"/>
          <w:sz w:val="24"/>
          <w:szCs w:val="24"/>
          <w:rPrChange w:id="6908" w:author="Author">
            <w:rPr>
              <w:rFonts w:ascii="Segoe UI" w:hAnsi="Segoe UI" w:cs="Segoe UI"/>
              <w:color w:val="374151"/>
              <w:sz w:val="24"/>
              <w:szCs w:val="24"/>
              <w:shd w:val="clear" w:color="auto" w:fill="F7F7F8"/>
            </w:rPr>
          </w:rPrChange>
        </w:rPr>
        <w:t xml:space="preserve">decline </w:t>
      </w:r>
      <w:r w:rsidR="00875144" w:rsidRPr="003C0CE6">
        <w:rPr>
          <w:rFonts w:asciiTheme="majorBidi" w:hAnsiTheme="majorBidi" w:cstheme="majorBidi"/>
          <w:color w:val="374151"/>
          <w:sz w:val="24"/>
          <w:szCs w:val="24"/>
          <w:rPrChange w:id="6909" w:author="Author">
            <w:rPr>
              <w:rFonts w:ascii="Segoe UI" w:hAnsi="Segoe UI" w:cs="Segoe UI"/>
              <w:color w:val="374151"/>
              <w:sz w:val="24"/>
              <w:szCs w:val="24"/>
              <w:shd w:val="clear" w:color="auto" w:fill="F7F7F8"/>
            </w:rPr>
          </w:rPrChange>
        </w:rPr>
        <w:t>with -</w:t>
      </w:r>
      <w:r w:rsidR="0091626D" w:rsidRPr="003C0CE6">
        <w:rPr>
          <w:rFonts w:asciiTheme="majorBidi" w:hAnsiTheme="majorBidi" w:cstheme="majorBidi"/>
          <w:color w:val="374151"/>
          <w:sz w:val="24"/>
          <w:szCs w:val="24"/>
          <w:rPrChange w:id="6910" w:author="Author">
            <w:rPr>
              <w:rFonts w:ascii="Segoe UI" w:hAnsi="Segoe UI" w:cs="Segoe UI"/>
              <w:color w:val="374151"/>
              <w:sz w:val="24"/>
              <w:szCs w:val="24"/>
              <w:shd w:val="clear" w:color="auto" w:fill="F7F7F8"/>
            </w:rPr>
          </w:rPrChange>
        </w:rPr>
        <w:t>9.72% (t=-7.55) in the [2,20]</w:t>
      </w:r>
      <w:ins w:id="6911" w:author="Author">
        <w:r w:rsidR="006F0EEF">
          <w:rPr>
            <w:rFonts w:asciiTheme="majorBidi" w:hAnsiTheme="majorBidi" w:cstheme="majorBidi"/>
            <w:color w:val="374151"/>
            <w:sz w:val="24"/>
            <w:szCs w:val="24"/>
          </w:rPr>
          <w:t>-</w:t>
        </w:r>
        <w:proofErr w:type="spellStart"/>
        <w:r w:rsidR="006F0EEF">
          <w:rPr>
            <w:rFonts w:asciiTheme="majorBidi" w:hAnsiTheme="majorBidi" w:cstheme="majorBidi"/>
            <w:color w:val="374151"/>
            <w:sz w:val="24"/>
            <w:szCs w:val="24"/>
          </w:rPr>
          <w:t>days</w:t>
        </w:r>
      </w:ins>
      <w:r w:rsidR="0091626D" w:rsidRPr="003C0CE6">
        <w:rPr>
          <w:rFonts w:asciiTheme="majorBidi" w:hAnsiTheme="majorBidi" w:cstheme="majorBidi"/>
          <w:color w:val="374151"/>
          <w:sz w:val="24"/>
          <w:szCs w:val="24"/>
          <w:rPrChange w:id="6912" w:author="Author">
            <w:rPr>
              <w:rFonts w:ascii="Segoe UI" w:hAnsi="Segoe UI" w:cs="Segoe UI"/>
              <w:color w:val="374151"/>
              <w:sz w:val="24"/>
              <w:szCs w:val="24"/>
              <w:shd w:val="clear" w:color="auto" w:fill="F7F7F8"/>
            </w:rPr>
          </w:rPrChange>
        </w:rPr>
        <w:t xml:space="preserve"> time</w:t>
      </w:r>
      <w:proofErr w:type="spellEnd"/>
      <w:r w:rsidR="0091626D" w:rsidRPr="003C0CE6">
        <w:rPr>
          <w:rFonts w:asciiTheme="majorBidi" w:hAnsiTheme="majorBidi" w:cstheme="majorBidi"/>
          <w:color w:val="374151"/>
          <w:sz w:val="24"/>
          <w:szCs w:val="24"/>
          <w:rPrChange w:id="6913" w:author="Author">
            <w:rPr>
              <w:rFonts w:ascii="Segoe UI" w:hAnsi="Segoe UI" w:cs="Segoe UI"/>
              <w:color w:val="374151"/>
              <w:sz w:val="24"/>
              <w:szCs w:val="24"/>
              <w:shd w:val="clear" w:color="auto" w:fill="F7F7F8"/>
            </w:rPr>
          </w:rPrChange>
        </w:rPr>
        <w:t xml:space="preserve"> </w:t>
      </w:r>
      <w:r w:rsidR="00875144" w:rsidRPr="003C0CE6">
        <w:rPr>
          <w:rFonts w:asciiTheme="majorBidi" w:hAnsiTheme="majorBidi" w:cstheme="majorBidi"/>
          <w:color w:val="374151"/>
          <w:sz w:val="24"/>
          <w:szCs w:val="24"/>
          <w:rPrChange w:id="6914" w:author="Author">
            <w:rPr>
              <w:rFonts w:ascii="Segoe UI" w:hAnsi="Segoe UI" w:cs="Segoe UI"/>
              <w:color w:val="374151"/>
              <w:sz w:val="24"/>
              <w:szCs w:val="24"/>
              <w:shd w:val="clear" w:color="auto" w:fill="F7F7F8"/>
            </w:rPr>
          </w:rPrChange>
        </w:rPr>
        <w:t>window,</w:t>
      </w:r>
      <w:r w:rsidR="0091626D" w:rsidRPr="003C0CE6">
        <w:rPr>
          <w:rFonts w:asciiTheme="majorBidi" w:hAnsiTheme="majorBidi" w:cstheme="majorBidi"/>
          <w:color w:val="374151"/>
          <w:sz w:val="24"/>
          <w:szCs w:val="24"/>
          <w:rPrChange w:id="6915" w:author="Author">
            <w:rPr>
              <w:rFonts w:ascii="Segoe UI" w:hAnsi="Segoe UI" w:cs="Segoe UI"/>
              <w:color w:val="374151"/>
              <w:sz w:val="24"/>
              <w:szCs w:val="24"/>
              <w:shd w:val="clear" w:color="auto" w:fill="F7F7F8"/>
            </w:rPr>
          </w:rPrChange>
        </w:rPr>
        <w:t xml:space="preserve"> which is </w:t>
      </w:r>
      <w:ins w:id="6916" w:author="Author">
        <w:r w:rsidR="00D7428C" w:rsidRPr="003C0CE6">
          <w:rPr>
            <w:rFonts w:asciiTheme="majorBidi" w:hAnsiTheme="majorBidi" w:cstheme="majorBidi"/>
            <w:color w:val="374151"/>
            <w:sz w:val="24"/>
            <w:szCs w:val="24"/>
            <w:rPrChange w:id="6917" w:author="Author">
              <w:rPr>
                <w:rFonts w:ascii="Segoe UI" w:hAnsi="Segoe UI" w:cs="Segoe UI"/>
                <w:color w:val="374151"/>
                <w:sz w:val="24"/>
                <w:szCs w:val="24"/>
                <w:shd w:val="clear" w:color="auto" w:fill="F7F7F8"/>
              </w:rPr>
            </w:rPrChange>
          </w:rPr>
          <w:t>similar to</w:t>
        </w:r>
      </w:ins>
      <w:del w:id="6918" w:author="Author">
        <w:r w:rsidR="0091626D" w:rsidRPr="003C0CE6" w:rsidDel="00D7428C">
          <w:rPr>
            <w:rFonts w:asciiTheme="majorBidi" w:hAnsiTheme="majorBidi" w:cstheme="majorBidi"/>
            <w:color w:val="374151"/>
            <w:sz w:val="24"/>
            <w:szCs w:val="24"/>
            <w:rPrChange w:id="6919" w:author="Author">
              <w:rPr>
                <w:rFonts w:ascii="Segoe UI" w:hAnsi="Segoe UI" w:cs="Segoe UI"/>
                <w:color w:val="374151"/>
                <w:sz w:val="24"/>
                <w:szCs w:val="24"/>
                <w:shd w:val="clear" w:color="auto" w:fill="F7F7F8"/>
              </w:rPr>
            </w:rPrChange>
          </w:rPr>
          <w:delText>like</w:delText>
        </w:r>
      </w:del>
      <w:r w:rsidR="0091626D" w:rsidRPr="003C0CE6">
        <w:rPr>
          <w:rFonts w:asciiTheme="majorBidi" w:hAnsiTheme="majorBidi" w:cstheme="majorBidi"/>
          <w:color w:val="374151"/>
          <w:sz w:val="24"/>
          <w:szCs w:val="24"/>
          <w:rPrChange w:id="6920" w:author="Author">
            <w:rPr>
              <w:rFonts w:ascii="Segoe UI" w:hAnsi="Segoe UI" w:cs="Segoe UI"/>
              <w:color w:val="374151"/>
              <w:sz w:val="24"/>
              <w:szCs w:val="24"/>
              <w:shd w:val="clear" w:color="auto" w:fill="F7F7F8"/>
            </w:rPr>
          </w:rPrChange>
        </w:rPr>
        <w:t xml:space="preserve"> the entire sample</w:t>
      </w:r>
      <w:r w:rsidR="000017AC" w:rsidRPr="003C0CE6">
        <w:rPr>
          <w:rFonts w:asciiTheme="majorBidi" w:hAnsiTheme="majorBidi" w:cstheme="majorBidi"/>
          <w:color w:val="374151"/>
          <w:sz w:val="24"/>
          <w:szCs w:val="24"/>
          <w:rPrChange w:id="6921" w:author="Author">
            <w:rPr>
              <w:rFonts w:ascii="Segoe UI" w:hAnsi="Segoe UI" w:cs="Segoe UI"/>
              <w:color w:val="374151"/>
              <w:sz w:val="24"/>
              <w:szCs w:val="24"/>
              <w:shd w:val="clear" w:color="auto" w:fill="F7F7F8"/>
            </w:rPr>
          </w:rPrChange>
        </w:rPr>
        <w:t>,</w:t>
      </w:r>
      <w:r w:rsidR="00E15C3A" w:rsidRPr="003C0CE6">
        <w:rPr>
          <w:rFonts w:asciiTheme="majorBidi" w:hAnsiTheme="majorBidi" w:cstheme="majorBidi"/>
          <w:color w:val="374151"/>
          <w:sz w:val="24"/>
          <w:szCs w:val="24"/>
          <w:rPrChange w:id="6922" w:author="Author">
            <w:rPr>
              <w:rFonts w:ascii="Segoe UI" w:hAnsi="Segoe UI" w:cs="Segoe UI"/>
              <w:color w:val="374151"/>
              <w:sz w:val="24"/>
              <w:szCs w:val="24"/>
              <w:shd w:val="clear" w:color="auto" w:fill="F7F7F8"/>
            </w:rPr>
          </w:rPrChange>
        </w:rPr>
        <w:t xml:space="preserve"> see </w:t>
      </w:r>
      <w:r w:rsidR="00E15C3A" w:rsidRPr="003C0CE6">
        <w:rPr>
          <w:rFonts w:asciiTheme="majorBidi" w:hAnsiTheme="majorBidi" w:cstheme="majorBidi"/>
          <w:b/>
          <w:bCs/>
          <w:color w:val="374151"/>
          <w:sz w:val="24"/>
          <w:szCs w:val="24"/>
          <w:rPrChange w:id="6923" w:author="Author">
            <w:rPr>
              <w:rFonts w:ascii="Segoe UI" w:hAnsi="Segoe UI" w:cs="Segoe UI"/>
              <w:b/>
              <w:bCs/>
              <w:color w:val="374151"/>
              <w:sz w:val="24"/>
              <w:szCs w:val="24"/>
              <w:shd w:val="clear" w:color="auto" w:fill="F7F7F8"/>
            </w:rPr>
          </w:rPrChange>
        </w:rPr>
        <w:t>Figure 3d</w:t>
      </w:r>
      <w:r w:rsidR="0091626D" w:rsidRPr="003C0CE6">
        <w:rPr>
          <w:rFonts w:asciiTheme="majorBidi" w:hAnsiTheme="majorBidi" w:cstheme="majorBidi"/>
          <w:b/>
          <w:bCs/>
          <w:color w:val="374151"/>
          <w:sz w:val="24"/>
          <w:szCs w:val="24"/>
          <w:rPrChange w:id="6924" w:author="Author">
            <w:rPr>
              <w:rFonts w:ascii="Segoe UI" w:hAnsi="Segoe UI" w:cs="Segoe UI"/>
              <w:b/>
              <w:bCs/>
              <w:color w:val="374151"/>
              <w:sz w:val="24"/>
              <w:szCs w:val="24"/>
              <w:shd w:val="clear" w:color="auto" w:fill="F7F7F8"/>
            </w:rPr>
          </w:rPrChange>
        </w:rPr>
        <w:t>.</w:t>
      </w:r>
      <w:r w:rsidR="0091626D" w:rsidRPr="003C0CE6">
        <w:rPr>
          <w:rFonts w:asciiTheme="majorBidi" w:hAnsiTheme="majorBidi" w:cstheme="majorBidi"/>
          <w:color w:val="374151"/>
          <w:sz w:val="24"/>
          <w:szCs w:val="24"/>
          <w:rPrChange w:id="6925" w:author="Author">
            <w:rPr>
              <w:rFonts w:ascii="Segoe UI" w:hAnsi="Segoe UI" w:cs="Segoe UI"/>
              <w:color w:val="374151"/>
              <w:sz w:val="24"/>
              <w:szCs w:val="24"/>
              <w:shd w:val="clear" w:color="auto" w:fill="F7F7F8"/>
            </w:rPr>
          </w:rPrChange>
        </w:rPr>
        <w:t xml:space="preserve"> </w:t>
      </w:r>
    </w:p>
    <w:p w14:paraId="238C0CDE" w14:textId="77777777" w:rsidR="008C6233" w:rsidRPr="003C0CE6" w:rsidRDefault="008C6233">
      <w:pPr>
        <w:keepLines/>
        <w:widowControl w:val="0"/>
        <w:overflowPunct w:val="0"/>
        <w:rPr>
          <w:rFonts w:asciiTheme="majorBidi" w:hAnsiTheme="majorBidi" w:cstheme="majorBidi"/>
          <w:color w:val="374151"/>
          <w:rPrChange w:id="6926" w:author="Author">
            <w:rPr>
              <w:rFonts w:ascii="Segoe UI" w:hAnsi="Segoe UI" w:cs="Segoe UI"/>
              <w:color w:val="374151"/>
              <w:shd w:val="clear" w:color="auto" w:fill="F7F7F8"/>
            </w:rPr>
          </w:rPrChange>
        </w:rPr>
        <w:pPrChange w:id="6927" w:author="Author">
          <w:pPr/>
        </w:pPrChange>
      </w:pPr>
    </w:p>
    <w:p w14:paraId="612E57F3" w14:textId="0ADFA89A" w:rsidR="008C6233" w:rsidRPr="003C0CE6" w:rsidRDefault="008C6233">
      <w:pPr>
        <w:pStyle w:val="ListParagraph"/>
        <w:keepNext/>
        <w:keepLines/>
        <w:widowControl w:val="0"/>
        <w:numPr>
          <w:ilvl w:val="1"/>
          <w:numId w:val="1"/>
        </w:numPr>
        <w:overflowPunct w:val="0"/>
        <w:ind w:left="714" w:hanging="357"/>
        <w:rPr>
          <w:rFonts w:asciiTheme="majorBidi" w:hAnsiTheme="majorBidi" w:cstheme="majorBidi"/>
          <w:b/>
          <w:bCs/>
          <w:sz w:val="24"/>
          <w:szCs w:val="24"/>
          <w:rPrChange w:id="6928" w:author="Author">
            <w:rPr>
              <w:rFonts w:ascii="Segoe UI" w:hAnsi="Segoe UI" w:cs="Segoe UI"/>
              <w:b/>
              <w:bCs/>
              <w:color w:val="FF0000"/>
              <w:sz w:val="24"/>
              <w:szCs w:val="24"/>
              <w:shd w:val="clear" w:color="auto" w:fill="F7F7F8"/>
            </w:rPr>
          </w:rPrChange>
        </w:rPr>
        <w:pPrChange w:id="6929" w:author="Author">
          <w:pPr>
            <w:pStyle w:val="ListParagraph"/>
            <w:numPr>
              <w:ilvl w:val="1"/>
              <w:numId w:val="1"/>
            </w:numPr>
            <w:ind w:hanging="360"/>
          </w:pPr>
        </w:pPrChange>
      </w:pPr>
      <w:r w:rsidRPr="003C0CE6">
        <w:rPr>
          <w:rFonts w:asciiTheme="majorBidi" w:hAnsiTheme="majorBidi" w:cstheme="majorBidi"/>
          <w:b/>
          <w:bCs/>
          <w:sz w:val="24"/>
          <w:szCs w:val="24"/>
          <w:rPrChange w:id="6930" w:author="Author">
            <w:rPr>
              <w:rFonts w:ascii="Segoe UI" w:hAnsi="Segoe UI" w:cs="Segoe UI"/>
              <w:b/>
              <w:bCs/>
              <w:color w:val="FF0000"/>
              <w:sz w:val="24"/>
              <w:szCs w:val="24"/>
              <w:shd w:val="clear" w:color="auto" w:fill="F7F7F8"/>
            </w:rPr>
          </w:rPrChange>
        </w:rPr>
        <w:t>Robustness</w:t>
      </w:r>
      <w:r w:rsidR="008E1607" w:rsidRPr="003C0CE6">
        <w:rPr>
          <w:rFonts w:asciiTheme="majorBidi" w:hAnsiTheme="majorBidi" w:cstheme="majorBidi"/>
          <w:b/>
          <w:bCs/>
          <w:sz w:val="24"/>
          <w:szCs w:val="24"/>
          <w:rPrChange w:id="6931" w:author="Author">
            <w:rPr>
              <w:rFonts w:ascii="Segoe UI" w:hAnsi="Segoe UI" w:cs="Segoe UI"/>
              <w:b/>
              <w:bCs/>
              <w:color w:val="FF0000"/>
              <w:sz w:val="24"/>
              <w:szCs w:val="24"/>
              <w:shd w:val="clear" w:color="auto" w:fill="F7F7F8"/>
            </w:rPr>
          </w:rPrChange>
        </w:rPr>
        <w:t xml:space="preserve"> </w:t>
      </w:r>
      <w:ins w:id="6932" w:author="Author">
        <w:r w:rsidR="0074484A" w:rsidRPr="003C0CE6">
          <w:rPr>
            <w:rFonts w:asciiTheme="majorBidi" w:hAnsiTheme="majorBidi" w:cstheme="majorBidi"/>
            <w:b/>
            <w:bCs/>
            <w:sz w:val="24"/>
            <w:szCs w:val="24"/>
            <w:rPrChange w:id="6933" w:author="Author">
              <w:rPr>
                <w:rFonts w:ascii="Segoe UI" w:hAnsi="Segoe UI" w:cs="Segoe UI"/>
                <w:b/>
                <w:bCs/>
                <w:color w:val="FF0000"/>
                <w:sz w:val="24"/>
                <w:szCs w:val="24"/>
                <w:shd w:val="clear" w:color="auto" w:fill="F7F7F8"/>
              </w:rPr>
            </w:rPrChange>
          </w:rPr>
          <w:t>T</w:t>
        </w:r>
      </w:ins>
      <w:del w:id="6934" w:author="Author">
        <w:r w:rsidR="008E1607" w:rsidRPr="003C0CE6" w:rsidDel="0074484A">
          <w:rPr>
            <w:rFonts w:asciiTheme="majorBidi" w:hAnsiTheme="majorBidi" w:cstheme="majorBidi"/>
            <w:b/>
            <w:bCs/>
            <w:sz w:val="24"/>
            <w:szCs w:val="24"/>
            <w:rPrChange w:id="6935" w:author="Author">
              <w:rPr>
                <w:rFonts w:ascii="Segoe UI" w:hAnsi="Segoe UI" w:cs="Segoe UI"/>
                <w:b/>
                <w:bCs/>
                <w:color w:val="FF0000"/>
                <w:sz w:val="24"/>
                <w:szCs w:val="24"/>
                <w:shd w:val="clear" w:color="auto" w:fill="F7F7F8"/>
              </w:rPr>
            </w:rPrChange>
          </w:rPr>
          <w:delText>t</w:delText>
        </w:r>
      </w:del>
      <w:r w:rsidR="008E1607" w:rsidRPr="003C0CE6">
        <w:rPr>
          <w:rFonts w:asciiTheme="majorBidi" w:hAnsiTheme="majorBidi" w:cstheme="majorBidi"/>
          <w:b/>
          <w:bCs/>
          <w:sz w:val="24"/>
          <w:szCs w:val="24"/>
          <w:rPrChange w:id="6936" w:author="Author">
            <w:rPr>
              <w:rFonts w:ascii="Segoe UI" w:hAnsi="Segoe UI" w:cs="Segoe UI"/>
              <w:b/>
              <w:bCs/>
              <w:color w:val="FF0000"/>
              <w:sz w:val="24"/>
              <w:szCs w:val="24"/>
              <w:shd w:val="clear" w:color="auto" w:fill="F7F7F8"/>
            </w:rPr>
          </w:rPrChange>
        </w:rPr>
        <w:t>ests</w:t>
      </w:r>
    </w:p>
    <w:p w14:paraId="1AB6EB26" w14:textId="16D15C91" w:rsidR="008E1607" w:rsidRPr="003C0CE6" w:rsidRDefault="008E1607">
      <w:pPr>
        <w:keepLines/>
        <w:widowControl w:val="0"/>
        <w:overflowPunct w:val="0"/>
        <w:rPr>
          <w:rFonts w:asciiTheme="majorBidi" w:hAnsiTheme="majorBidi" w:cstheme="majorBidi"/>
          <w:color w:val="374151"/>
          <w:sz w:val="24"/>
          <w:szCs w:val="24"/>
          <w:rPrChange w:id="6937" w:author="Author">
            <w:rPr>
              <w:rFonts w:ascii="Segoe UI" w:hAnsi="Segoe UI" w:cs="Segoe UI"/>
              <w:color w:val="374151"/>
              <w:sz w:val="24"/>
              <w:szCs w:val="24"/>
              <w:shd w:val="clear" w:color="auto" w:fill="F7F7F8"/>
            </w:rPr>
          </w:rPrChange>
        </w:rPr>
        <w:pPrChange w:id="6938" w:author="Author">
          <w:pPr/>
        </w:pPrChange>
      </w:pPr>
      <w:r w:rsidRPr="003C0CE6">
        <w:rPr>
          <w:rFonts w:asciiTheme="majorBidi" w:hAnsiTheme="majorBidi" w:cstheme="majorBidi"/>
          <w:color w:val="374151"/>
          <w:sz w:val="24"/>
          <w:szCs w:val="24"/>
          <w:rPrChange w:id="6939" w:author="Author">
            <w:rPr>
              <w:rFonts w:ascii="Segoe UI" w:hAnsi="Segoe UI" w:cs="Segoe UI"/>
              <w:color w:val="374151"/>
              <w:sz w:val="24"/>
              <w:szCs w:val="24"/>
              <w:shd w:val="clear" w:color="auto" w:fill="F7F7F8"/>
            </w:rPr>
          </w:rPrChange>
        </w:rPr>
        <w:t>To check the robustness of the result</w:t>
      </w:r>
      <w:r w:rsidR="00D36EED" w:rsidRPr="003C0CE6">
        <w:rPr>
          <w:rFonts w:asciiTheme="majorBidi" w:hAnsiTheme="majorBidi" w:cstheme="majorBidi"/>
          <w:color w:val="374151"/>
          <w:sz w:val="24"/>
          <w:szCs w:val="24"/>
          <w:rPrChange w:id="6940" w:author="Author">
            <w:rPr>
              <w:rFonts w:ascii="Segoe UI" w:hAnsi="Segoe UI" w:cs="Segoe UI"/>
              <w:color w:val="374151"/>
              <w:sz w:val="24"/>
              <w:szCs w:val="24"/>
              <w:shd w:val="clear" w:color="auto" w:fill="F7F7F8"/>
            </w:rPr>
          </w:rPrChange>
        </w:rPr>
        <w:t>s</w:t>
      </w:r>
      <w:r w:rsidRPr="003C0CE6">
        <w:rPr>
          <w:rFonts w:asciiTheme="majorBidi" w:hAnsiTheme="majorBidi" w:cstheme="majorBidi"/>
          <w:color w:val="374151"/>
          <w:sz w:val="24"/>
          <w:szCs w:val="24"/>
          <w:rPrChange w:id="6941" w:author="Author">
            <w:rPr>
              <w:rFonts w:ascii="Segoe UI" w:hAnsi="Segoe UI" w:cs="Segoe UI"/>
              <w:color w:val="374151"/>
              <w:sz w:val="24"/>
              <w:szCs w:val="24"/>
              <w:shd w:val="clear" w:color="auto" w:fill="F7F7F8"/>
            </w:rPr>
          </w:rPrChange>
        </w:rPr>
        <w:t xml:space="preserve">, I recalculated CAAR according to </w:t>
      </w:r>
      <w:ins w:id="6942" w:author="Author">
        <w:r w:rsidR="009A1ABF" w:rsidRPr="003C0CE6">
          <w:rPr>
            <w:rFonts w:asciiTheme="majorBidi" w:hAnsiTheme="majorBidi" w:cstheme="majorBidi"/>
            <w:color w:val="374151"/>
            <w:sz w:val="24"/>
            <w:szCs w:val="24"/>
            <w:rPrChange w:id="6943" w:author="Author">
              <w:rPr>
                <w:rFonts w:ascii="Segoe UI" w:hAnsi="Segoe UI" w:cs="Segoe UI"/>
                <w:color w:val="374151"/>
                <w:sz w:val="24"/>
                <w:szCs w:val="24"/>
                <w:shd w:val="clear" w:color="auto" w:fill="F7F7F8"/>
              </w:rPr>
            </w:rPrChange>
          </w:rPr>
          <w:t xml:space="preserve">the </w:t>
        </w:r>
      </w:ins>
      <w:proofErr w:type="spellStart"/>
      <w:r w:rsidRPr="003C0CE6">
        <w:rPr>
          <w:rFonts w:asciiTheme="majorBidi" w:hAnsiTheme="majorBidi" w:cstheme="majorBidi"/>
          <w:color w:val="374151"/>
          <w:sz w:val="24"/>
          <w:szCs w:val="24"/>
          <w:rPrChange w:id="6944" w:author="Author">
            <w:rPr>
              <w:rFonts w:ascii="Segoe UI" w:hAnsi="Segoe UI" w:cs="Segoe UI"/>
              <w:color w:val="374151"/>
              <w:sz w:val="24"/>
              <w:szCs w:val="24"/>
              <w:shd w:val="clear" w:color="auto" w:fill="F7F7F8"/>
            </w:rPr>
          </w:rPrChange>
        </w:rPr>
        <w:t>Fama</w:t>
      </w:r>
      <w:proofErr w:type="spellEnd"/>
      <w:ins w:id="6945" w:author="Author">
        <w:r w:rsidR="00FC0BB7" w:rsidRPr="003C0CE6">
          <w:rPr>
            <w:rFonts w:asciiTheme="majorBidi" w:hAnsiTheme="majorBidi" w:cstheme="majorBidi"/>
            <w:color w:val="374151"/>
            <w:sz w:val="24"/>
            <w:szCs w:val="24"/>
            <w:rPrChange w:id="6946" w:author="Author">
              <w:rPr>
                <w:rFonts w:ascii="Segoe UI" w:hAnsi="Segoe UI" w:cs="Segoe UI"/>
                <w:color w:val="374151"/>
                <w:sz w:val="24"/>
                <w:szCs w:val="24"/>
                <w:shd w:val="clear" w:color="auto" w:fill="F7F7F8"/>
              </w:rPr>
            </w:rPrChange>
          </w:rPr>
          <w:t>-</w:t>
        </w:r>
      </w:ins>
      <w:del w:id="6947" w:author="Author">
        <w:r w:rsidRPr="003C0CE6" w:rsidDel="00FC0BB7">
          <w:rPr>
            <w:rFonts w:asciiTheme="majorBidi" w:hAnsiTheme="majorBidi" w:cstheme="majorBidi"/>
            <w:color w:val="374151"/>
            <w:sz w:val="24"/>
            <w:szCs w:val="24"/>
            <w:rPrChange w:id="6948" w:author="Author">
              <w:rPr>
                <w:rFonts w:ascii="Segoe UI" w:hAnsi="Segoe UI" w:cs="Segoe UI"/>
                <w:color w:val="374151"/>
                <w:sz w:val="24"/>
                <w:szCs w:val="24"/>
                <w:shd w:val="clear" w:color="auto" w:fill="F7F7F8"/>
              </w:rPr>
            </w:rPrChange>
          </w:rPr>
          <w:delText xml:space="preserve"> </w:delText>
        </w:r>
      </w:del>
      <w:r w:rsidRPr="003C0CE6">
        <w:rPr>
          <w:rFonts w:asciiTheme="majorBidi" w:hAnsiTheme="majorBidi" w:cstheme="majorBidi"/>
          <w:color w:val="374151"/>
          <w:sz w:val="24"/>
          <w:szCs w:val="24"/>
          <w:rPrChange w:id="6949" w:author="Author">
            <w:rPr>
              <w:rFonts w:ascii="Segoe UI" w:hAnsi="Segoe UI" w:cs="Segoe UI"/>
              <w:color w:val="374151"/>
              <w:sz w:val="24"/>
              <w:szCs w:val="24"/>
              <w:shd w:val="clear" w:color="auto" w:fill="F7F7F8"/>
            </w:rPr>
          </w:rPrChange>
        </w:rPr>
        <w:t>French three-factor model (</w:t>
      </w:r>
      <w:proofErr w:type="spellStart"/>
      <w:r w:rsidRPr="003C0CE6">
        <w:rPr>
          <w:rFonts w:asciiTheme="majorBidi" w:hAnsiTheme="majorBidi" w:cstheme="majorBidi"/>
          <w:color w:val="374151"/>
          <w:sz w:val="24"/>
          <w:szCs w:val="24"/>
          <w:rPrChange w:id="6950" w:author="Author">
            <w:rPr>
              <w:rFonts w:ascii="Segoe UI" w:hAnsi="Segoe UI" w:cs="Segoe UI"/>
              <w:color w:val="374151"/>
              <w:sz w:val="24"/>
              <w:szCs w:val="24"/>
              <w:shd w:val="clear" w:color="auto" w:fill="F7F7F8"/>
            </w:rPr>
          </w:rPrChange>
        </w:rPr>
        <w:t>Fama</w:t>
      </w:r>
      <w:proofErr w:type="spellEnd"/>
      <w:r w:rsidRPr="003C0CE6">
        <w:rPr>
          <w:rFonts w:asciiTheme="majorBidi" w:hAnsiTheme="majorBidi" w:cstheme="majorBidi"/>
          <w:color w:val="374151"/>
          <w:sz w:val="24"/>
          <w:szCs w:val="24"/>
          <w:rPrChange w:id="6951" w:author="Author">
            <w:rPr>
              <w:rFonts w:ascii="Segoe UI" w:hAnsi="Segoe UI" w:cs="Segoe UI"/>
              <w:color w:val="374151"/>
              <w:sz w:val="24"/>
              <w:szCs w:val="24"/>
              <w:shd w:val="clear" w:color="auto" w:fill="F7F7F8"/>
            </w:rPr>
          </w:rPrChange>
        </w:rPr>
        <w:t xml:space="preserve"> and French</w:t>
      </w:r>
      <w:ins w:id="6952" w:author="Author">
        <w:r w:rsidR="004D59B4" w:rsidRPr="003C0CE6">
          <w:rPr>
            <w:rFonts w:asciiTheme="majorBidi" w:hAnsiTheme="majorBidi" w:cstheme="majorBidi"/>
            <w:color w:val="374151"/>
            <w:sz w:val="24"/>
            <w:szCs w:val="24"/>
            <w:rPrChange w:id="6953" w:author="Author">
              <w:rPr>
                <w:rFonts w:ascii="Segoe UI" w:hAnsi="Segoe UI" w:cs="Segoe UI"/>
                <w:color w:val="374151"/>
                <w:sz w:val="24"/>
                <w:szCs w:val="24"/>
              </w:rPr>
            </w:rPrChange>
          </w:rPr>
          <w:t>,</w:t>
        </w:r>
      </w:ins>
      <w:r w:rsidRPr="003C0CE6">
        <w:rPr>
          <w:rFonts w:asciiTheme="majorBidi" w:hAnsiTheme="majorBidi" w:cstheme="majorBidi"/>
          <w:color w:val="374151"/>
          <w:sz w:val="24"/>
          <w:szCs w:val="24"/>
          <w:rPrChange w:id="6954" w:author="Author">
            <w:rPr>
              <w:rFonts w:ascii="Segoe UI" w:hAnsi="Segoe UI" w:cs="Segoe UI"/>
              <w:color w:val="374151"/>
              <w:sz w:val="24"/>
              <w:szCs w:val="24"/>
              <w:shd w:val="clear" w:color="auto" w:fill="F7F7F8"/>
            </w:rPr>
          </w:rPrChange>
        </w:rPr>
        <w:t xml:space="preserve"> 1993). The results are presented in </w:t>
      </w:r>
      <w:r w:rsidRPr="003C0CE6">
        <w:rPr>
          <w:rFonts w:asciiTheme="majorBidi" w:hAnsiTheme="majorBidi" w:cstheme="majorBidi"/>
          <w:b/>
          <w:bCs/>
          <w:color w:val="374151"/>
          <w:sz w:val="24"/>
          <w:szCs w:val="24"/>
          <w:rPrChange w:id="6955" w:author="Author">
            <w:rPr>
              <w:rFonts w:ascii="Segoe UI" w:hAnsi="Segoe UI" w:cs="Segoe UI"/>
              <w:b/>
              <w:bCs/>
              <w:color w:val="374151"/>
              <w:sz w:val="24"/>
              <w:szCs w:val="24"/>
              <w:shd w:val="clear" w:color="auto" w:fill="F7F7F8"/>
            </w:rPr>
          </w:rPrChange>
        </w:rPr>
        <w:t>Table 4.</w:t>
      </w:r>
      <w:r w:rsidR="00360015" w:rsidRPr="003C0CE6">
        <w:rPr>
          <w:rFonts w:asciiTheme="majorBidi" w:hAnsiTheme="majorBidi" w:cstheme="majorBidi"/>
          <w:color w:val="374151"/>
          <w:sz w:val="24"/>
          <w:szCs w:val="24"/>
          <w:rPrChange w:id="6956" w:author="Author">
            <w:rPr>
              <w:rFonts w:ascii="Segoe UI" w:hAnsi="Segoe UI" w:cs="Segoe UI"/>
              <w:color w:val="374151"/>
              <w:sz w:val="24"/>
              <w:szCs w:val="24"/>
              <w:shd w:val="clear" w:color="auto" w:fill="F7F7F8"/>
            </w:rPr>
          </w:rPrChange>
        </w:rPr>
        <w:t xml:space="preserve"> As can be seen from the table, the result</w:t>
      </w:r>
      <w:r w:rsidR="00CF33A8" w:rsidRPr="003C0CE6">
        <w:rPr>
          <w:rFonts w:asciiTheme="majorBidi" w:hAnsiTheme="majorBidi" w:cstheme="majorBidi"/>
          <w:color w:val="374151"/>
          <w:sz w:val="24"/>
          <w:szCs w:val="24"/>
          <w:rPrChange w:id="6957" w:author="Author">
            <w:rPr>
              <w:rFonts w:ascii="Segoe UI" w:hAnsi="Segoe UI" w:cs="Segoe UI"/>
              <w:color w:val="374151"/>
              <w:sz w:val="24"/>
              <w:szCs w:val="24"/>
              <w:shd w:val="clear" w:color="auto" w:fill="F7F7F8"/>
            </w:rPr>
          </w:rPrChange>
        </w:rPr>
        <w:t>s</w:t>
      </w:r>
      <w:r w:rsidR="00360015" w:rsidRPr="003C0CE6">
        <w:rPr>
          <w:rFonts w:asciiTheme="majorBidi" w:hAnsiTheme="majorBidi" w:cstheme="majorBidi"/>
          <w:color w:val="374151"/>
          <w:sz w:val="24"/>
          <w:szCs w:val="24"/>
          <w:rPrChange w:id="6958" w:author="Author">
            <w:rPr>
              <w:rFonts w:ascii="Segoe UI" w:hAnsi="Segoe UI" w:cs="Segoe UI"/>
              <w:color w:val="374151"/>
              <w:sz w:val="24"/>
              <w:szCs w:val="24"/>
              <w:shd w:val="clear" w:color="auto" w:fill="F7F7F8"/>
            </w:rPr>
          </w:rPrChange>
        </w:rPr>
        <w:t xml:space="preserve"> are very similar to those </w:t>
      </w:r>
      <w:r w:rsidR="00CF33A8" w:rsidRPr="003C0CE6">
        <w:rPr>
          <w:rFonts w:asciiTheme="majorBidi" w:hAnsiTheme="majorBidi" w:cstheme="majorBidi"/>
          <w:color w:val="374151"/>
          <w:sz w:val="24"/>
          <w:szCs w:val="24"/>
          <w:rPrChange w:id="6959" w:author="Author">
            <w:rPr>
              <w:rFonts w:ascii="Segoe UI" w:hAnsi="Segoe UI" w:cs="Segoe UI"/>
              <w:color w:val="374151"/>
              <w:sz w:val="24"/>
              <w:szCs w:val="24"/>
              <w:shd w:val="clear" w:color="auto" w:fill="F7F7F8"/>
            </w:rPr>
          </w:rPrChange>
        </w:rPr>
        <w:t>obtained</w:t>
      </w:r>
      <w:r w:rsidR="00360015" w:rsidRPr="003C0CE6">
        <w:rPr>
          <w:rFonts w:asciiTheme="majorBidi" w:hAnsiTheme="majorBidi" w:cstheme="majorBidi"/>
          <w:color w:val="374151"/>
          <w:sz w:val="24"/>
          <w:szCs w:val="24"/>
          <w:rPrChange w:id="6960" w:author="Author">
            <w:rPr>
              <w:rFonts w:ascii="Segoe UI" w:hAnsi="Segoe UI" w:cs="Segoe UI"/>
              <w:color w:val="374151"/>
              <w:sz w:val="24"/>
              <w:szCs w:val="24"/>
              <w:shd w:val="clear" w:color="auto" w:fill="F7F7F8"/>
            </w:rPr>
          </w:rPrChange>
        </w:rPr>
        <w:t xml:space="preserve"> from the market model and the market adjusted model. The entire sample </w:t>
      </w:r>
      <w:del w:id="6961" w:author="Author">
        <w:r w:rsidR="00360015" w:rsidRPr="003C0CE6" w:rsidDel="00FC0BB7">
          <w:rPr>
            <w:rFonts w:asciiTheme="majorBidi" w:hAnsiTheme="majorBidi" w:cstheme="majorBidi"/>
            <w:color w:val="374151"/>
            <w:sz w:val="24"/>
            <w:szCs w:val="24"/>
            <w:rPrChange w:id="6962" w:author="Author">
              <w:rPr>
                <w:rFonts w:ascii="Segoe UI" w:hAnsi="Segoe UI" w:cs="Segoe UI"/>
                <w:color w:val="374151"/>
                <w:sz w:val="24"/>
                <w:szCs w:val="24"/>
                <w:shd w:val="clear" w:color="auto" w:fill="F7F7F8"/>
              </w:rPr>
            </w:rPrChange>
          </w:rPr>
          <w:delText xml:space="preserve">presents </w:delText>
        </w:r>
      </w:del>
      <w:ins w:id="6963" w:author="Author">
        <w:r w:rsidR="00FC0BB7" w:rsidRPr="003C0CE6">
          <w:rPr>
            <w:rFonts w:asciiTheme="majorBidi" w:hAnsiTheme="majorBidi" w:cstheme="majorBidi"/>
            <w:color w:val="374151"/>
            <w:sz w:val="24"/>
            <w:szCs w:val="24"/>
            <w:rPrChange w:id="6964" w:author="Author">
              <w:rPr>
                <w:rFonts w:ascii="Segoe UI" w:hAnsi="Segoe UI" w:cs="Segoe UI"/>
                <w:color w:val="374151"/>
                <w:sz w:val="24"/>
                <w:szCs w:val="24"/>
                <w:shd w:val="clear" w:color="auto" w:fill="F7F7F8"/>
              </w:rPr>
            </w:rPrChange>
          </w:rPr>
          <w:t xml:space="preserve">exhibits </w:t>
        </w:r>
      </w:ins>
      <w:r w:rsidR="00360015" w:rsidRPr="003C0CE6">
        <w:rPr>
          <w:rFonts w:asciiTheme="majorBidi" w:hAnsiTheme="majorBidi" w:cstheme="majorBidi"/>
          <w:color w:val="374151"/>
          <w:sz w:val="24"/>
          <w:szCs w:val="24"/>
          <w:rPrChange w:id="6965" w:author="Author">
            <w:rPr>
              <w:rFonts w:ascii="Segoe UI" w:hAnsi="Segoe UI" w:cs="Segoe UI"/>
              <w:color w:val="374151"/>
              <w:sz w:val="24"/>
              <w:szCs w:val="24"/>
              <w:shd w:val="clear" w:color="auto" w:fill="F7F7F8"/>
            </w:rPr>
          </w:rPrChange>
        </w:rPr>
        <w:t xml:space="preserve">CAAR of -5.01% (t=-3.79) for </w:t>
      </w:r>
      <w:ins w:id="6966" w:author="Author">
        <w:r w:rsidR="00FC0BB7" w:rsidRPr="003C0CE6">
          <w:rPr>
            <w:rFonts w:asciiTheme="majorBidi" w:hAnsiTheme="majorBidi" w:cstheme="majorBidi"/>
            <w:color w:val="374151"/>
            <w:sz w:val="24"/>
            <w:szCs w:val="24"/>
            <w:rPrChange w:id="6967" w:author="Author">
              <w:rPr>
                <w:rFonts w:ascii="Segoe UI" w:hAnsi="Segoe UI" w:cs="Segoe UI"/>
                <w:color w:val="374151"/>
                <w:sz w:val="24"/>
                <w:szCs w:val="24"/>
                <w:shd w:val="clear" w:color="auto" w:fill="F7F7F8"/>
              </w:rPr>
            </w:rPrChange>
          </w:rPr>
          <w:t xml:space="preserve">the </w:t>
        </w:r>
      </w:ins>
      <w:r w:rsidR="00360015" w:rsidRPr="003C0CE6">
        <w:rPr>
          <w:rFonts w:asciiTheme="majorBidi" w:hAnsiTheme="majorBidi" w:cstheme="majorBidi"/>
          <w:color w:val="374151"/>
          <w:sz w:val="24"/>
          <w:szCs w:val="24"/>
          <w:rPrChange w:id="6968" w:author="Author">
            <w:rPr>
              <w:rFonts w:ascii="Segoe UI" w:hAnsi="Segoe UI" w:cs="Segoe UI"/>
              <w:color w:val="374151"/>
              <w:sz w:val="24"/>
              <w:szCs w:val="24"/>
              <w:shd w:val="clear" w:color="auto" w:fill="F7F7F8"/>
            </w:rPr>
          </w:rPrChange>
        </w:rPr>
        <w:t>[2,20] time window</w:t>
      </w:r>
      <w:r w:rsidR="00CF33A8" w:rsidRPr="003C0CE6">
        <w:rPr>
          <w:rFonts w:asciiTheme="majorBidi" w:hAnsiTheme="majorBidi" w:cstheme="majorBidi"/>
          <w:color w:val="374151"/>
          <w:sz w:val="24"/>
          <w:szCs w:val="24"/>
          <w:rPrChange w:id="6969" w:author="Author">
            <w:rPr>
              <w:rFonts w:ascii="Segoe UI" w:hAnsi="Segoe UI" w:cs="Segoe UI"/>
              <w:color w:val="374151"/>
              <w:sz w:val="24"/>
              <w:szCs w:val="24"/>
              <w:shd w:val="clear" w:color="auto" w:fill="F7F7F8"/>
            </w:rPr>
          </w:rPrChange>
        </w:rPr>
        <w:t xml:space="preserve">. </w:t>
      </w:r>
      <w:ins w:id="6970" w:author="Author">
        <w:r w:rsidR="0086297D" w:rsidRPr="003C0CE6">
          <w:rPr>
            <w:rFonts w:asciiTheme="majorBidi" w:hAnsiTheme="majorBidi" w:cstheme="majorBidi"/>
            <w:color w:val="374151"/>
            <w:sz w:val="24"/>
            <w:szCs w:val="24"/>
            <w:rPrChange w:id="6971" w:author="Author">
              <w:rPr>
                <w:rFonts w:ascii="Segoe UI" w:hAnsi="Segoe UI" w:cs="Segoe UI"/>
                <w:color w:val="374151"/>
                <w:sz w:val="24"/>
                <w:szCs w:val="24"/>
                <w:shd w:val="clear" w:color="auto" w:fill="F7F7F8"/>
              </w:rPr>
            </w:rPrChange>
          </w:rPr>
          <w:t>CAAR for t</w:t>
        </w:r>
      </w:ins>
      <w:del w:id="6972" w:author="Author">
        <w:r w:rsidR="00CF33A8" w:rsidRPr="003C0CE6" w:rsidDel="0086297D">
          <w:rPr>
            <w:rFonts w:asciiTheme="majorBidi" w:hAnsiTheme="majorBidi" w:cstheme="majorBidi"/>
            <w:color w:val="374151"/>
            <w:sz w:val="24"/>
            <w:szCs w:val="24"/>
            <w:rPrChange w:id="6973" w:author="Author">
              <w:rPr>
                <w:rFonts w:ascii="Segoe UI" w:hAnsi="Segoe UI" w:cs="Segoe UI"/>
                <w:color w:val="374151"/>
                <w:sz w:val="24"/>
                <w:szCs w:val="24"/>
                <w:shd w:val="clear" w:color="auto" w:fill="F7F7F8"/>
              </w:rPr>
            </w:rPrChange>
          </w:rPr>
          <w:delText>T</w:delText>
        </w:r>
      </w:del>
      <w:proofErr w:type="gramStart"/>
      <w:r w:rsidR="00CF33A8" w:rsidRPr="003C0CE6">
        <w:rPr>
          <w:rFonts w:asciiTheme="majorBidi" w:hAnsiTheme="majorBidi" w:cstheme="majorBidi"/>
          <w:color w:val="374151"/>
          <w:sz w:val="24"/>
          <w:szCs w:val="24"/>
          <w:rPrChange w:id="6974" w:author="Author">
            <w:rPr>
              <w:rFonts w:ascii="Segoe UI" w:hAnsi="Segoe UI" w:cs="Segoe UI"/>
              <w:color w:val="374151"/>
              <w:sz w:val="24"/>
              <w:szCs w:val="24"/>
              <w:shd w:val="clear" w:color="auto" w:fill="F7F7F8"/>
            </w:rPr>
          </w:rPrChange>
        </w:rPr>
        <w:t>he</w:t>
      </w:r>
      <w:proofErr w:type="gramEnd"/>
      <w:r w:rsidR="00CF33A8" w:rsidRPr="003C0CE6">
        <w:rPr>
          <w:rFonts w:asciiTheme="majorBidi" w:hAnsiTheme="majorBidi" w:cstheme="majorBidi"/>
          <w:color w:val="374151"/>
          <w:sz w:val="24"/>
          <w:szCs w:val="24"/>
          <w:rPrChange w:id="6975" w:author="Author">
            <w:rPr>
              <w:rFonts w:ascii="Segoe UI" w:hAnsi="Segoe UI" w:cs="Segoe UI"/>
              <w:color w:val="374151"/>
              <w:sz w:val="24"/>
              <w:szCs w:val="24"/>
              <w:shd w:val="clear" w:color="auto" w:fill="F7F7F8"/>
            </w:rPr>
          </w:rPrChange>
        </w:rPr>
        <w:t xml:space="preserve"> full sample excluding financial reports decreases faster than the entire sample</w:t>
      </w:r>
      <w:ins w:id="6976" w:author="Author">
        <w:r w:rsidR="0086297D" w:rsidRPr="003C0CE6">
          <w:rPr>
            <w:rFonts w:asciiTheme="majorBidi" w:hAnsiTheme="majorBidi" w:cstheme="majorBidi"/>
            <w:color w:val="374151"/>
            <w:sz w:val="24"/>
            <w:szCs w:val="24"/>
            <w:rPrChange w:id="6977" w:author="Author">
              <w:rPr>
                <w:rFonts w:ascii="Segoe UI" w:hAnsi="Segoe UI" w:cs="Segoe UI"/>
                <w:color w:val="374151"/>
                <w:sz w:val="24"/>
                <w:szCs w:val="24"/>
                <w:shd w:val="clear" w:color="auto" w:fill="F7F7F8"/>
              </w:rPr>
            </w:rPrChange>
          </w:rPr>
          <w:t xml:space="preserve">, </w:t>
        </w:r>
      </w:ins>
      <w:del w:id="6978" w:author="Author">
        <w:r w:rsidR="00CF33A8" w:rsidRPr="003C0CE6" w:rsidDel="0086297D">
          <w:rPr>
            <w:rFonts w:asciiTheme="majorBidi" w:hAnsiTheme="majorBidi" w:cstheme="majorBidi"/>
            <w:color w:val="374151"/>
            <w:sz w:val="24"/>
            <w:szCs w:val="24"/>
            <w:rPrChange w:id="6979" w:author="Author">
              <w:rPr>
                <w:rFonts w:ascii="Segoe UI" w:hAnsi="Segoe UI" w:cs="Segoe UI"/>
                <w:color w:val="374151"/>
                <w:sz w:val="24"/>
                <w:szCs w:val="24"/>
                <w:shd w:val="clear" w:color="auto" w:fill="F7F7F8"/>
              </w:rPr>
            </w:rPrChange>
          </w:rPr>
          <w:delText xml:space="preserve"> and its CAAR </w:delText>
        </w:r>
      </w:del>
      <w:r w:rsidR="00CF33A8" w:rsidRPr="003C0CE6">
        <w:rPr>
          <w:rFonts w:asciiTheme="majorBidi" w:hAnsiTheme="majorBidi" w:cstheme="majorBidi"/>
          <w:color w:val="374151"/>
          <w:sz w:val="24"/>
          <w:szCs w:val="24"/>
          <w:rPrChange w:id="6980" w:author="Author">
            <w:rPr>
              <w:rFonts w:ascii="Segoe UI" w:hAnsi="Segoe UI" w:cs="Segoe UI"/>
              <w:color w:val="374151"/>
              <w:sz w:val="24"/>
              <w:szCs w:val="24"/>
              <w:shd w:val="clear" w:color="auto" w:fill="F7F7F8"/>
            </w:rPr>
          </w:rPrChange>
        </w:rPr>
        <w:t>reach</w:t>
      </w:r>
      <w:ins w:id="6981" w:author="Author">
        <w:r w:rsidR="0086297D" w:rsidRPr="003C0CE6">
          <w:rPr>
            <w:rFonts w:asciiTheme="majorBidi" w:hAnsiTheme="majorBidi" w:cstheme="majorBidi"/>
            <w:color w:val="374151"/>
            <w:sz w:val="24"/>
            <w:szCs w:val="24"/>
            <w:rPrChange w:id="6982" w:author="Author">
              <w:rPr>
                <w:rFonts w:ascii="Segoe UI" w:hAnsi="Segoe UI" w:cs="Segoe UI"/>
                <w:color w:val="374151"/>
                <w:sz w:val="24"/>
                <w:szCs w:val="24"/>
                <w:shd w:val="clear" w:color="auto" w:fill="F7F7F8"/>
              </w:rPr>
            </w:rPrChange>
          </w:rPr>
          <w:t>ing</w:t>
        </w:r>
      </w:ins>
      <w:del w:id="6983" w:author="Author">
        <w:r w:rsidR="00CF33A8" w:rsidRPr="003C0CE6" w:rsidDel="0086297D">
          <w:rPr>
            <w:rFonts w:asciiTheme="majorBidi" w:hAnsiTheme="majorBidi" w:cstheme="majorBidi"/>
            <w:color w:val="374151"/>
            <w:sz w:val="24"/>
            <w:szCs w:val="24"/>
            <w:rPrChange w:id="6984" w:author="Author">
              <w:rPr>
                <w:rFonts w:ascii="Segoe UI" w:hAnsi="Segoe UI" w:cs="Segoe UI"/>
                <w:color w:val="374151"/>
                <w:sz w:val="24"/>
                <w:szCs w:val="24"/>
                <w:shd w:val="clear" w:color="auto" w:fill="F7F7F8"/>
              </w:rPr>
            </w:rPrChange>
          </w:rPr>
          <w:delText>es</w:delText>
        </w:r>
      </w:del>
      <w:r w:rsidR="00CF33A8" w:rsidRPr="003C0CE6">
        <w:rPr>
          <w:rFonts w:asciiTheme="majorBidi" w:hAnsiTheme="majorBidi" w:cstheme="majorBidi"/>
          <w:color w:val="374151"/>
          <w:sz w:val="24"/>
          <w:szCs w:val="24"/>
          <w:rPrChange w:id="6985" w:author="Author">
            <w:rPr>
              <w:rFonts w:ascii="Segoe UI" w:hAnsi="Segoe UI" w:cs="Segoe UI"/>
              <w:color w:val="374151"/>
              <w:sz w:val="24"/>
              <w:szCs w:val="24"/>
              <w:shd w:val="clear" w:color="auto" w:fill="F7F7F8"/>
            </w:rPr>
          </w:rPrChange>
        </w:rPr>
        <w:t xml:space="preserve"> a low of -9.1</w:t>
      </w:r>
      <w:r w:rsidR="00FB4B56" w:rsidRPr="003C0CE6">
        <w:rPr>
          <w:rFonts w:asciiTheme="majorBidi" w:hAnsiTheme="majorBidi" w:cstheme="majorBidi"/>
          <w:color w:val="374151"/>
          <w:sz w:val="24"/>
          <w:szCs w:val="24"/>
          <w:rPrChange w:id="6986" w:author="Author">
            <w:rPr>
              <w:rFonts w:ascii="Segoe UI" w:hAnsi="Segoe UI" w:cs="Segoe UI"/>
              <w:color w:val="374151"/>
              <w:sz w:val="24"/>
              <w:szCs w:val="24"/>
              <w:shd w:val="clear" w:color="auto" w:fill="F7F7F8"/>
            </w:rPr>
          </w:rPrChange>
        </w:rPr>
        <w:t>0</w:t>
      </w:r>
      <w:r w:rsidR="00CF33A8" w:rsidRPr="003C0CE6">
        <w:rPr>
          <w:rFonts w:asciiTheme="majorBidi" w:hAnsiTheme="majorBidi" w:cstheme="majorBidi"/>
          <w:color w:val="374151"/>
          <w:sz w:val="24"/>
          <w:szCs w:val="24"/>
          <w:rPrChange w:id="6987" w:author="Author">
            <w:rPr>
              <w:rFonts w:ascii="Segoe UI" w:hAnsi="Segoe UI" w:cs="Segoe UI"/>
              <w:color w:val="374151"/>
              <w:sz w:val="24"/>
              <w:szCs w:val="24"/>
              <w:shd w:val="clear" w:color="auto" w:fill="F7F7F8"/>
            </w:rPr>
          </w:rPrChange>
        </w:rPr>
        <w:t>% (t=-4.4</w:t>
      </w:r>
      <w:r w:rsidR="00FB4B56" w:rsidRPr="003C0CE6">
        <w:rPr>
          <w:rFonts w:asciiTheme="majorBidi" w:hAnsiTheme="majorBidi" w:cstheme="majorBidi"/>
          <w:color w:val="374151"/>
          <w:sz w:val="24"/>
          <w:szCs w:val="24"/>
          <w:rPrChange w:id="6988" w:author="Author">
            <w:rPr>
              <w:rFonts w:ascii="Segoe UI" w:hAnsi="Segoe UI" w:cs="Segoe UI"/>
              <w:color w:val="374151"/>
              <w:sz w:val="24"/>
              <w:szCs w:val="24"/>
              <w:shd w:val="clear" w:color="auto" w:fill="F7F7F8"/>
            </w:rPr>
          </w:rPrChange>
        </w:rPr>
        <w:t>0</w:t>
      </w:r>
      <w:r w:rsidR="00CF33A8" w:rsidRPr="003C0CE6">
        <w:rPr>
          <w:rFonts w:asciiTheme="majorBidi" w:hAnsiTheme="majorBidi" w:cstheme="majorBidi"/>
          <w:color w:val="374151"/>
          <w:sz w:val="24"/>
          <w:szCs w:val="24"/>
          <w:rPrChange w:id="6989" w:author="Author">
            <w:rPr>
              <w:rFonts w:ascii="Segoe UI" w:hAnsi="Segoe UI" w:cs="Segoe UI"/>
              <w:color w:val="374151"/>
              <w:sz w:val="24"/>
              <w:szCs w:val="24"/>
              <w:shd w:val="clear" w:color="auto" w:fill="F7F7F8"/>
            </w:rPr>
          </w:rPrChange>
        </w:rPr>
        <w:t xml:space="preserve">) in the [2,20] time window. Clear and </w:t>
      </w:r>
      <w:ins w:id="6990" w:author="Author">
        <w:r w:rsidR="0086297D" w:rsidRPr="003C0CE6">
          <w:rPr>
            <w:rFonts w:asciiTheme="majorBidi" w:hAnsiTheme="majorBidi" w:cstheme="majorBidi"/>
            <w:color w:val="374151"/>
            <w:sz w:val="24"/>
            <w:szCs w:val="24"/>
            <w:rPrChange w:id="6991" w:author="Author">
              <w:rPr>
                <w:rFonts w:ascii="Segoe UI" w:hAnsi="Segoe UI" w:cs="Segoe UI"/>
                <w:color w:val="374151"/>
                <w:sz w:val="24"/>
                <w:szCs w:val="24"/>
                <w:shd w:val="clear" w:color="auto" w:fill="F7F7F8"/>
              </w:rPr>
            </w:rPrChange>
          </w:rPr>
          <w:t>V</w:t>
        </w:r>
      </w:ins>
      <w:del w:id="6992" w:author="Author">
        <w:r w:rsidR="00CF33A8" w:rsidRPr="003C0CE6" w:rsidDel="0086297D">
          <w:rPr>
            <w:rFonts w:asciiTheme="majorBidi" w:hAnsiTheme="majorBidi" w:cstheme="majorBidi"/>
            <w:color w:val="374151"/>
            <w:sz w:val="24"/>
            <w:szCs w:val="24"/>
            <w:rPrChange w:id="6993" w:author="Author">
              <w:rPr>
                <w:rFonts w:ascii="Segoe UI" w:hAnsi="Segoe UI" w:cs="Segoe UI"/>
                <w:color w:val="374151"/>
                <w:sz w:val="24"/>
                <w:szCs w:val="24"/>
                <w:shd w:val="clear" w:color="auto" w:fill="F7F7F8"/>
              </w:rPr>
            </w:rPrChange>
          </w:rPr>
          <w:delText>v</w:delText>
        </w:r>
      </w:del>
      <w:r w:rsidR="00CF33A8" w:rsidRPr="003C0CE6">
        <w:rPr>
          <w:rFonts w:asciiTheme="majorBidi" w:hAnsiTheme="majorBidi" w:cstheme="majorBidi"/>
          <w:color w:val="374151"/>
          <w:sz w:val="24"/>
          <w:szCs w:val="24"/>
          <w:rPrChange w:id="6994" w:author="Author">
            <w:rPr>
              <w:rFonts w:ascii="Segoe UI" w:hAnsi="Segoe UI" w:cs="Segoe UI"/>
              <w:color w:val="374151"/>
              <w:sz w:val="24"/>
              <w:szCs w:val="24"/>
              <w:shd w:val="clear" w:color="auto" w:fill="F7F7F8"/>
            </w:rPr>
          </w:rPrChange>
        </w:rPr>
        <w:t>ague disclosure</w:t>
      </w:r>
      <w:ins w:id="6995" w:author="Author">
        <w:r w:rsidR="0086297D" w:rsidRPr="003C0CE6">
          <w:rPr>
            <w:rFonts w:asciiTheme="majorBidi" w:hAnsiTheme="majorBidi" w:cstheme="majorBidi"/>
            <w:color w:val="374151"/>
            <w:sz w:val="24"/>
            <w:szCs w:val="24"/>
            <w:rPrChange w:id="6996" w:author="Author">
              <w:rPr>
                <w:rFonts w:ascii="Segoe UI" w:hAnsi="Segoe UI" w:cs="Segoe UI"/>
                <w:color w:val="374151"/>
                <w:sz w:val="24"/>
                <w:szCs w:val="24"/>
                <w:shd w:val="clear" w:color="auto" w:fill="F7F7F8"/>
              </w:rPr>
            </w:rPrChange>
          </w:rPr>
          <w:t>s</w:t>
        </w:r>
      </w:ins>
      <w:r w:rsidR="00CF33A8" w:rsidRPr="003C0CE6">
        <w:rPr>
          <w:rFonts w:asciiTheme="majorBidi" w:hAnsiTheme="majorBidi" w:cstheme="majorBidi"/>
          <w:color w:val="374151"/>
          <w:sz w:val="24"/>
          <w:szCs w:val="24"/>
          <w:rPrChange w:id="6997" w:author="Author">
            <w:rPr>
              <w:rFonts w:ascii="Segoe UI" w:hAnsi="Segoe UI" w:cs="Segoe UI"/>
              <w:color w:val="374151"/>
              <w:sz w:val="24"/>
              <w:szCs w:val="24"/>
              <w:shd w:val="clear" w:color="auto" w:fill="F7F7F8"/>
            </w:rPr>
          </w:rPrChange>
        </w:rPr>
        <w:t xml:space="preserve"> </w:t>
      </w:r>
      <w:ins w:id="6998" w:author="Author">
        <w:r w:rsidR="0086297D" w:rsidRPr="003C0CE6">
          <w:rPr>
            <w:rFonts w:asciiTheme="majorBidi" w:hAnsiTheme="majorBidi" w:cstheme="majorBidi"/>
            <w:color w:val="374151"/>
            <w:sz w:val="24"/>
            <w:szCs w:val="24"/>
            <w:rPrChange w:id="6999" w:author="Author">
              <w:rPr>
                <w:rFonts w:ascii="Segoe UI" w:hAnsi="Segoe UI" w:cs="Segoe UI"/>
                <w:color w:val="374151"/>
                <w:sz w:val="24"/>
                <w:szCs w:val="24"/>
                <w:shd w:val="clear" w:color="auto" w:fill="F7F7F8"/>
              </w:rPr>
            </w:rPrChange>
          </w:rPr>
          <w:t xml:space="preserve">both </w:t>
        </w:r>
      </w:ins>
      <w:r w:rsidR="00CF33A8" w:rsidRPr="003C0CE6">
        <w:rPr>
          <w:rFonts w:asciiTheme="majorBidi" w:hAnsiTheme="majorBidi" w:cstheme="majorBidi"/>
          <w:color w:val="374151"/>
          <w:sz w:val="24"/>
          <w:szCs w:val="24"/>
          <w:rPrChange w:id="7000" w:author="Author">
            <w:rPr>
              <w:rFonts w:ascii="Segoe UI" w:hAnsi="Segoe UI" w:cs="Segoe UI"/>
              <w:color w:val="374151"/>
              <w:sz w:val="24"/>
              <w:szCs w:val="24"/>
              <w:shd w:val="clear" w:color="auto" w:fill="F7F7F8"/>
            </w:rPr>
          </w:rPrChange>
        </w:rPr>
        <w:t xml:space="preserve">demonstrate </w:t>
      </w:r>
      <w:ins w:id="7001" w:author="Author">
        <w:r w:rsidR="0086297D" w:rsidRPr="003C0CE6">
          <w:rPr>
            <w:rFonts w:asciiTheme="majorBidi" w:hAnsiTheme="majorBidi" w:cstheme="majorBidi"/>
            <w:color w:val="374151"/>
            <w:sz w:val="24"/>
            <w:szCs w:val="24"/>
            <w:rPrChange w:id="7002" w:author="Author">
              <w:rPr>
                <w:rFonts w:ascii="Segoe UI" w:hAnsi="Segoe UI" w:cs="Segoe UI"/>
                <w:color w:val="374151"/>
                <w:sz w:val="24"/>
                <w:szCs w:val="24"/>
                <w:shd w:val="clear" w:color="auto" w:fill="F7F7F8"/>
              </w:rPr>
            </w:rPrChange>
          </w:rPr>
          <w:t xml:space="preserve">a </w:t>
        </w:r>
      </w:ins>
      <w:r w:rsidR="00CF33A8" w:rsidRPr="003C0CE6">
        <w:rPr>
          <w:rFonts w:asciiTheme="majorBidi" w:hAnsiTheme="majorBidi" w:cstheme="majorBidi"/>
          <w:color w:val="374151"/>
          <w:sz w:val="24"/>
          <w:szCs w:val="24"/>
          <w:rPrChange w:id="7003" w:author="Author">
            <w:rPr>
              <w:rFonts w:ascii="Segoe UI" w:hAnsi="Segoe UI" w:cs="Segoe UI"/>
              <w:color w:val="374151"/>
              <w:sz w:val="24"/>
              <w:szCs w:val="24"/>
              <w:shd w:val="clear" w:color="auto" w:fill="F7F7F8"/>
            </w:rPr>
          </w:rPrChange>
        </w:rPr>
        <w:t xml:space="preserve">similar </w:t>
      </w:r>
      <w:ins w:id="7004" w:author="Author">
        <w:r w:rsidR="0086297D" w:rsidRPr="003C0CE6">
          <w:rPr>
            <w:rFonts w:asciiTheme="majorBidi" w:hAnsiTheme="majorBidi" w:cstheme="majorBidi"/>
            <w:color w:val="374151"/>
            <w:sz w:val="24"/>
            <w:szCs w:val="24"/>
            <w:rPrChange w:id="7005" w:author="Author">
              <w:rPr>
                <w:rFonts w:ascii="Segoe UI" w:hAnsi="Segoe UI" w:cs="Segoe UI"/>
                <w:color w:val="374151"/>
                <w:sz w:val="24"/>
                <w:szCs w:val="24"/>
                <w:shd w:val="clear" w:color="auto" w:fill="F7F7F8"/>
              </w:rPr>
            </w:rPrChange>
          </w:rPr>
          <w:t xml:space="preserve">decrease in </w:t>
        </w:r>
      </w:ins>
      <w:r w:rsidR="00CF33A8" w:rsidRPr="003C0CE6">
        <w:rPr>
          <w:rFonts w:asciiTheme="majorBidi" w:hAnsiTheme="majorBidi" w:cstheme="majorBidi"/>
          <w:color w:val="374151"/>
          <w:sz w:val="24"/>
          <w:szCs w:val="24"/>
          <w:rPrChange w:id="7006" w:author="Author">
            <w:rPr>
              <w:rFonts w:ascii="Segoe UI" w:hAnsi="Segoe UI" w:cs="Segoe UI"/>
              <w:color w:val="374151"/>
              <w:sz w:val="24"/>
              <w:szCs w:val="24"/>
              <w:shd w:val="clear" w:color="auto" w:fill="F7F7F8"/>
            </w:rPr>
          </w:rPrChange>
        </w:rPr>
        <w:t xml:space="preserve">CAAR </w:t>
      </w:r>
      <w:del w:id="7007" w:author="Author">
        <w:r w:rsidR="00CF33A8" w:rsidRPr="003C0CE6" w:rsidDel="0086297D">
          <w:rPr>
            <w:rFonts w:asciiTheme="majorBidi" w:hAnsiTheme="majorBidi" w:cstheme="majorBidi"/>
            <w:color w:val="374151"/>
            <w:sz w:val="24"/>
            <w:szCs w:val="24"/>
            <w:rPrChange w:id="7008" w:author="Author">
              <w:rPr>
                <w:rFonts w:ascii="Segoe UI" w:hAnsi="Segoe UI" w:cs="Segoe UI"/>
                <w:color w:val="374151"/>
                <w:sz w:val="24"/>
                <w:szCs w:val="24"/>
                <w:shd w:val="clear" w:color="auto" w:fill="F7F7F8"/>
              </w:rPr>
            </w:rPrChange>
          </w:rPr>
          <w:delText xml:space="preserve">decrease </w:delText>
        </w:r>
      </w:del>
      <w:r w:rsidR="00CF33A8" w:rsidRPr="003C0CE6">
        <w:rPr>
          <w:rFonts w:asciiTheme="majorBidi" w:hAnsiTheme="majorBidi" w:cstheme="majorBidi"/>
          <w:color w:val="374151"/>
          <w:sz w:val="24"/>
          <w:szCs w:val="24"/>
          <w:rPrChange w:id="7009" w:author="Author">
            <w:rPr>
              <w:rFonts w:ascii="Segoe UI" w:hAnsi="Segoe UI" w:cs="Segoe UI"/>
              <w:color w:val="374151"/>
              <w:sz w:val="24"/>
              <w:szCs w:val="24"/>
              <w:shd w:val="clear" w:color="auto" w:fill="F7F7F8"/>
            </w:rPr>
          </w:rPrChange>
        </w:rPr>
        <w:t xml:space="preserve">with -4.67% (t=-2.78) and -5.47% (t=-2.58) respectively </w:t>
      </w:r>
      <w:del w:id="7010" w:author="Author">
        <w:r w:rsidR="00CF33A8" w:rsidRPr="003C0CE6" w:rsidDel="0086297D">
          <w:rPr>
            <w:rFonts w:asciiTheme="majorBidi" w:hAnsiTheme="majorBidi" w:cstheme="majorBidi"/>
            <w:color w:val="374151"/>
            <w:sz w:val="24"/>
            <w:szCs w:val="24"/>
            <w:rPrChange w:id="7011" w:author="Author">
              <w:rPr>
                <w:rFonts w:ascii="Segoe UI" w:hAnsi="Segoe UI" w:cs="Segoe UI"/>
                <w:color w:val="374151"/>
                <w:sz w:val="24"/>
                <w:szCs w:val="24"/>
                <w:shd w:val="clear" w:color="auto" w:fill="F7F7F8"/>
              </w:rPr>
            </w:rPrChange>
          </w:rPr>
          <w:delText>for</w:delText>
        </w:r>
      </w:del>
      <w:ins w:id="7012" w:author="Author">
        <w:r w:rsidR="0086297D" w:rsidRPr="003C0CE6">
          <w:rPr>
            <w:rFonts w:asciiTheme="majorBidi" w:hAnsiTheme="majorBidi" w:cstheme="majorBidi"/>
            <w:color w:val="374151"/>
            <w:sz w:val="24"/>
            <w:szCs w:val="24"/>
            <w:rPrChange w:id="7013" w:author="Author">
              <w:rPr>
                <w:rFonts w:ascii="Segoe UI" w:hAnsi="Segoe UI" w:cs="Segoe UI"/>
                <w:color w:val="374151"/>
                <w:sz w:val="24"/>
                <w:szCs w:val="24"/>
                <w:shd w:val="clear" w:color="auto" w:fill="F7F7F8"/>
              </w:rPr>
            </w:rPrChange>
          </w:rPr>
          <w:t>in the</w:t>
        </w:r>
      </w:ins>
      <w:r w:rsidR="00CF33A8" w:rsidRPr="003C0CE6">
        <w:rPr>
          <w:rFonts w:asciiTheme="majorBidi" w:hAnsiTheme="majorBidi" w:cstheme="majorBidi"/>
          <w:color w:val="374151"/>
          <w:sz w:val="24"/>
          <w:szCs w:val="24"/>
          <w:rPrChange w:id="7014" w:author="Author">
            <w:rPr>
              <w:rFonts w:ascii="Segoe UI" w:hAnsi="Segoe UI" w:cs="Segoe UI"/>
              <w:color w:val="374151"/>
              <w:sz w:val="24"/>
              <w:szCs w:val="24"/>
              <w:shd w:val="clear" w:color="auto" w:fill="F7F7F8"/>
            </w:rPr>
          </w:rPrChange>
        </w:rPr>
        <w:t xml:space="preserve"> [2,20] time window. Disclosures of NFT sales </w:t>
      </w:r>
      <w:ins w:id="7015" w:author="Author">
        <w:r w:rsidR="0086297D" w:rsidRPr="003C0CE6">
          <w:rPr>
            <w:rFonts w:asciiTheme="majorBidi" w:hAnsiTheme="majorBidi" w:cstheme="majorBidi"/>
            <w:color w:val="374151"/>
            <w:sz w:val="24"/>
            <w:szCs w:val="24"/>
            <w:rPrChange w:id="7016" w:author="Author">
              <w:rPr>
                <w:rFonts w:ascii="Segoe UI" w:hAnsi="Segoe UI" w:cs="Segoe UI"/>
                <w:color w:val="374151"/>
                <w:sz w:val="24"/>
                <w:szCs w:val="24"/>
                <w:shd w:val="clear" w:color="auto" w:fill="F7F7F8"/>
              </w:rPr>
            </w:rPrChange>
          </w:rPr>
          <w:t>exhibit</w:t>
        </w:r>
      </w:ins>
      <w:del w:id="7017" w:author="Author">
        <w:r w:rsidR="00CF33A8" w:rsidRPr="003C0CE6" w:rsidDel="0086297D">
          <w:rPr>
            <w:rFonts w:asciiTheme="majorBidi" w:hAnsiTheme="majorBidi" w:cstheme="majorBidi"/>
            <w:color w:val="374151"/>
            <w:sz w:val="24"/>
            <w:szCs w:val="24"/>
            <w:rPrChange w:id="7018" w:author="Author">
              <w:rPr>
                <w:rFonts w:ascii="Segoe UI" w:hAnsi="Segoe UI" w:cs="Segoe UI"/>
                <w:color w:val="374151"/>
                <w:sz w:val="24"/>
                <w:szCs w:val="24"/>
                <w:shd w:val="clear" w:color="auto" w:fill="F7F7F8"/>
              </w:rPr>
            </w:rPrChange>
          </w:rPr>
          <w:delText>present</w:delText>
        </w:r>
      </w:del>
      <w:r w:rsidR="00CF33A8" w:rsidRPr="003C0CE6">
        <w:rPr>
          <w:rFonts w:asciiTheme="majorBidi" w:hAnsiTheme="majorBidi" w:cstheme="majorBidi"/>
          <w:color w:val="374151"/>
          <w:sz w:val="24"/>
          <w:szCs w:val="24"/>
          <w:rPrChange w:id="7019" w:author="Author">
            <w:rPr>
              <w:rFonts w:ascii="Segoe UI" w:hAnsi="Segoe UI" w:cs="Segoe UI"/>
              <w:color w:val="374151"/>
              <w:sz w:val="24"/>
              <w:szCs w:val="24"/>
              <w:shd w:val="clear" w:color="auto" w:fill="F7F7F8"/>
            </w:rPr>
          </w:rPrChange>
        </w:rPr>
        <w:t xml:space="preserve"> </w:t>
      </w:r>
      <w:ins w:id="7020" w:author="Author">
        <w:r w:rsidR="0086297D" w:rsidRPr="003C0CE6">
          <w:rPr>
            <w:rFonts w:asciiTheme="majorBidi" w:hAnsiTheme="majorBidi" w:cstheme="majorBidi"/>
            <w:color w:val="374151"/>
            <w:sz w:val="24"/>
            <w:szCs w:val="24"/>
            <w:rPrChange w:id="7021" w:author="Author">
              <w:rPr>
                <w:rFonts w:ascii="Segoe UI" w:hAnsi="Segoe UI" w:cs="Segoe UI"/>
                <w:color w:val="374151"/>
                <w:sz w:val="24"/>
                <w:szCs w:val="24"/>
                <w:shd w:val="clear" w:color="auto" w:fill="F7F7F8"/>
              </w:rPr>
            </w:rPrChange>
          </w:rPr>
          <w:t xml:space="preserve">a </w:t>
        </w:r>
      </w:ins>
      <w:r w:rsidR="00CF33A8" w:rsidRPr="003C0CE6">
        <w:rPr>
          <w:rFonts w:asciiTheme="majorBidi" w:hAnsiTheme="majorBidi" w:cstheme="majorBidi"/>
          <w:color w:val="374151"/>
          <w:sz w:val="24"/>
          <w:szCs w:val="24"/>
          <w:rPrChange w:id="7022" w:author="Author">
            <w:rPr>
              <w:rFonts w:ascii="Segoe UI" w:hAnsi="Segoe UI" w:cs="Segoe UI"/>
              <w:color w:val="374151"/>
              <w:sz w:val="24"/>
              <w:szCs w:val="24"/>
              <w:shd w:val="clear" w:color="auto" w:fill="F7F7F8"/>
            </w:rPr>
          </w:rPrChange>
        </w:rPr>
        <w:t>CAAR of -8.48% (t=-3.78) versus -3.41% (t=-2.08) for platform disclosures in the [2,20] time window. Disclosures without warning</w:t>
      </w:r>
      <w:ins w:id="7023" w:author="Author">
        <w:r w:rsidR="0086297D" w:rsidRPr="003C0CE6">
          <w:rPr>
            <w:rFonts w:asciiTheme="majorBidi" w:hAnsiTheme="majorBidi" w:cstheme="majorBidi"/>
            <w:color w:val="374151"/>
            <w:sz w:val="24"/>
            <w:szCs w:val="24"/>
            <w:rPrChange w:id="7024" w:author="Author">
              <w:rPr>
                <w:rFonts w:ascii="Segoe UI" w:hAnsi="Segoe UI" w:cs="Segoe UI"/>
                <w:color w:val="374151"/>
                <w:sz w:val="24"/>
                <w:szCs w:val="24"/>
                <w:shd w:val="clear" w:color="auto" w:fill="F7F7F8"/>
              </w:rPr>
            </w:rPrChange>
          </w:rPr>
          <w:t>s</w:t>
        </w:r>
      </w:ins>
      <w:r w:rsidR="00CF33A8" w:rsidRPr="003C0CE6">
        <w:rPr>
          <w:rFonts w:asciiTheme="majorBidi" w:hAnsiTheme="majorBidi" w:cstheme="majorBidi"/>
          <w:color w:val="374151"/>
          <w:sz w:val="24"/>
          <w:szCs w:val="24"/>
          <w:rPrChange w:id="7025" w:author="Author">
            <w:rPr>
              <w:rFonts w:ascii="Segoe UI" w:hAnsi="Segoe UI" w:cs="Segoe UI"/>
              <w:color w:val="374151"/>
              <w:sz w:val="24"/>
              <w:szCs w:val="24"/>
              <w:shd w:val="clear" w:color="auto" w:fill="F7F7F8"/>
            </w:rPr>
          </w:rPrChange>
        </w:rPr>
        <w:t xml:space="preserve"> show similar behavior to the entire sample</w:t>
      </w:r>
      <w:ins w:id="7026" w:author="Author">
        <w:r w:rsidR="0086297D" w:rsidRPr="003C0CE6">
          <w:rPr>
            <w:rFonts w:asciiTheme="majorBidi" w:hAnsiTheme="majorBidi" w:cstheme="majorBidi"/>
            <w:color w:val="374151"/>
            <w:sz w:val="24"/>
            <w:szCs w:val="24"/>
            <w:rPrChange w:id="7027" w:author="Author">
              <w:rPr>
                <w:rFonts w:ascii="Segoe UI" w:hAnsi="Segoe UI" w:cs="Segoe UI"/>
                <w:color w:val="374151"/>
                <w:sz w:val="24"/>
                <w:szCs w:val="24"/>
                <w:shd w:val="clear" w:color="auto" w:fill="F7F7F8"/>
              </w:rPr>
            </w:rPrChange>
          </w:rPr>
          <w:t>,</w:t>
        </w:r>
      </w:ins>
      <w:r w:rsidR="00CF33A8" w:rsidRPr="003C0CE6">
        <w:rPr>
          <w:rFonts w:asciiTheme="majorBidi" w:hAnsiTheme="majorBidi" w:cstheme="majorBidi"/>
          <w:color w:val="374151"/>
          <w:sz w:val="24"/>
          <w:szCs w:val="24"/>
          <w:rPrChange w:id="7028" w:author="Author">
            <w:rPr>
              <w:rFonts w:ascii="Segoe UI" w:hAnsi="Segoe UI" w:cs="Segoe UI"/>
              <w:color w:val="374151"/>
              <w:sz w:val="24"/>
              <w:szCs w:val="24"/>
              <w:shd w:val="clear" w:color="auto" w:fill="F7F7F8"/>
            </w:rPr>
          </w:rPrChange>
        </w:rPr>
        <w:t xml:space="preserve"> with </w:t>
      </w:r>
      <w:ins w:id="7029" w:author="Author">
        <w:r w:rsidR="0086297D" w:rsidRPr="003C0CE6">
          <w:rPr>
            <w:rFonts w:asciiTheme="majorBidi" w:hAnsiTheme="majorBidi" w:cstheme="majorBidi"/>
            <w:color w:val="374151"/>
            <w:sz w:val="24"/>
            <w:szCs w:val="24"/>
            <w:rPrChange w:id="7030" w:author="Author">
              <w:rPr>
                <w:rFonts w:ascii="Segoe UI" w:hAnsi="Segoe UI" w:cs="Segoe UI"/>
                <w:color w:val="374151"/>
                <w:sz w:val="24"/>
                <w:szCs w:val="24"/>
                <w:shd w:val="clear" w:color="auto" w:fill="F7F7F8"/>
              </w:rPr>
            </w:rPrChange>
          </w:rPr>
          <w:t xml:space="preserve">a </w:t>
        </w:r>
      </w:ins>
      <w:r w:rsidR="00CF33A8" w:rsidRPr="003C0CE6">
        <w:rPr>
          <w:rFonts w:asciiTheme="majorBidi" w:hAnsiTheme="majorBidi" w:cstheme="majorBidi"/>
          <w:color w:val="374151"/>
          <w:sz w:val="24"/>
          <w:szCs w:val="24"/>
          <w:rPrChange w:id="7031" w:author="Author">
            <w:rPr>
              <w:rFonts w:ascii="Segoe UI" w:hAnsi="Segoe UI" w:cs="Segoe UI"/>
              <w:color w:val="374151"/>
              <w:sz w:val="24"/>
              <w:szCs w:val="24"/>
              <w:shd w:val="clear" w:color="auto" w:fill="F7F7F8"/>
            </w:rPr>
          </w:rPrChange>
        </w:rPr>
        <w:t>CAAR of -5.86% (t=-</w:t>
      </w:r>
      <w:r w:rsidR="00E14415" w:rsidRPr="003C0CE6">
        <w:rPr>
          <w:rFonts w:asciiTheme="majorBidi" w:hAnsiTheme="majorBidi" w:cstheme="majorBidi"/>
          <w:color w:val="374151"/>
          <w:sz w:val="24"/>
          <w:szCs w:val="24"/>
          <w:rPrChange w:id="7032" w:author="Author">
            <w:rPr>
              <w:rFonts w:ascii="Segoe UI" w:hAnsi="Segoe UI" w:cs="Segoe UI"/>
              <w:color w:val="374151"/>
              <w:sz w:val="24"/>
              <w:szCs w:val="24"/>
              <w:shd w:val="clear" w:color="auto" w:fill="F7F7F8"/>
            </w:rPr>
          </w:rPrChange>
        </w:rPr>
        <w:t>4.17)</w:t>
      </w:r>
      <w:ins w:id="7033" w:author="Author">
        <w:r w:rsidR="0086297D" w:rsidRPr="003C0CE6">
          <w:rPr>
            <w:rFonts w:asciiTheme="majorBidi" w:hAnsiTheme="majorBidi" w:cstheme="majorBidi"/>
            <w:color w:val="374151"/>
            <w:sz w:val="24"/>
            <w:szCs w:val="24"/>
            <w:rPrChange w:id="7034" w:author="Author">
              <w:rPr>
                <w:rFonts w:ascii="Segoe UI" w:hAnsi="Segoe UI" w:cs="Segoe UI"/>
                <w:color w:val="374151"/>
                <w:sz w:val="24"/>
                <w:szCs w:val="24"/>
                <w:shd w:val="clear" w:color="auto" w:fill="F7F7F8"/>
              </w:rPr>
            </w:rPrChange>
          </w:rPr>
          <w:t>,</w:t>
        </w:r>
      </w:ins>
      <w:r w:rsidR="00E14415" w:rsidRPr="003C0CE6">
        <w:rPr>
          <w:rFonts w:asciiTheme="majorBidi" w:hAnsiTheme="majorBidi" w:cstheme="majorBidi"/>
          <w:color w:val="374151"/>
          <w:sz w:val="24"/>
          <w:szCs w:val="24"/>
          <w:rPrChange w:id="7035" w:author="Author">
            <w:rPr>
              <w:rFonts w:ascii="Segoe UI" w:hAnsi="Segoe UI" w:cs="Segoe UI"/>
              <w:color w:val="374151"/>
              <w:sz w:val="24"/>
              <w:szCs w:val="24"/>
              <w:shd w:val="clear" w:color="auto" w:fill="F7F7F8"/>
            </w:rPr>
          </w:rPrChange>
        </w:rPr>
        <w:t xml:space="preserve"> and disclosures that contain warning</w:t>
      </w:r>
      <w:ins w:id="7036" w:author="Author">
        <w:r w:rsidR="0086297D" w:rsidRPr="003C0CE6">
          <w:rPr>
            <w:rFonts w:asciiTheme="majorBidi" w:hAnsiTheme="majorBidi" w:cstheme="majorBidi"/>
            <w:color w:val="374151"/>
            <w:sz w:val="24"/>
            <w:szCs w:val="24"/>
            <w:rPrChange w:id="7037" w:author="Author">
              <w:rPr>
                <w:rFonts w:ascii="Segoe UI" w:hAnsi="Segoe UI" w:cs="Segoe UI"/>
                <w:color w:val="374151"/>
                <w:sz w:val="24"/>
                <w:szCs w:val="24"/>
                <w:shd w:val="clear" w:color="auto" w:fill="F7F7F8"/>
              </w:rPr>
            </w:rPrChange>
          </w:rPr>
          <w:t>s</w:t>
        </w:r>
      </w:ins>
      <w:r w:rsidR="00E14415" w:rsidRPr="003C0CE6">
        <w:rPr>
          <w:rFonts w:asciiTheme="majorBidi" w:hAnsiTheme="majorBidi" w:cstheme="majorBidi"/>
          <w:color w:val="374151"/>
          <w:sz w:val="24"/>
          <w:szCs w:val="24"/>
          <w:rPrChange w:id="7038" w:author="Author">
            <w:rPr>
              <w:rFonts w:ascii="Segoe UI" w:hAnsi="Segoe UI" w:cs="Segoe UI"/>
              <w:color w:val="374151"/>
              <w:sz w:val="24"/>
              <w:szCs w:val="24"/>
              <w:shd w:val="clear" w:color="auto" w:fill="F7F7F8"/>
            </w:rPr>
          </w:rPrChange>
        </w:rPr>
        <w:t xml:space="preserve"> </w:t>
      </w:r>
      <w:ins w:id="7039" w:author="Author">
        <w:r w:rsidR="0086297D" w:rsidRPr="003C0CE6">
          <w:rPr>
            <w:rFonts w:asciiTheme="majorBidi" w:hAnsiTheme="majorBidi" w:cstheme="majorBidi"/>
            <w:color w:val="374151"/>
            <w:sz w:val="24"/>
            <w:szCs w:val="24"/>
            <w:rPrChange w:id="7040" w:author="Author">
              <w:rPr>
                <w:rFonts w:ascii="Segoe UI" w:hAnsi="Segoe UI" w:cs="Segoe UI"/>
                <w:color w:val="374151"/>
                <w:sz w:val="24"/>
                <w:szCs w:val="24"/>
                <w:shd w:val="clear" w:color="auto" w:fill="F7F7F8"/>
              </w:rPr>
            </w:rPrChange>
          </w:rPr>
          <w:t>exhibit</w:t>
        </w:r>
      </w:ins>
      <w:del w:id="7041" w:author="Author">
        <w:r w:rsidR="00E14415" w:rsidRPr="003C0CE6" w:rsidDel="0086297D">
          <w:rPr>
            <w:rFonts w:asciiTheme="majorBidi" w:hAnsiTheme="majorBidi" w:cstheme="majorBidi"/>
            <w:color w:val="374151"/>
            <w:sz w:val="24"/>
            <w:szCs w:val="24"/>
            <w:rPrChange w:id="7042" w:author="Author">
              <w:rPr>
                <w:rFonts w:ascii="Segoe UI" w:hAnsi="Segoe UI" w:cs="Segoe UI"/>
                <w:color w:val="374151"/>
                <w:sz w:val="24"/>
                <w:szCs w:val="24"/>
                <w:shd w:val="clear" w:color="auto" w:fill="F7F7F8"/>
              </w:rPr>
            </w:rPrChange>
          </w:rPr>
          <w:delText>presents</w:delText>
        </w:r>
      </w:del>
      <w:r w:rsidR="00E14415" w:rsidRPr="003C0CE6">
        <w:rPr>
          <w:rFonts w:asciiTheme="majorBidi" w:hAnsiTheme="majorBidi" w:cstheme="majorBidi"/>
          <w:color w:val="374151"/>
          <w:sz w:val="24"/>
          <w:szCs w:val="24"/>
          <w:rPrChange w:id="7043" w:author="Author">
            <w:rPr>
              <w:rFonts w:ascii="Segoe UI" w:hAnsi="Segoe UI" w:cs="Segoe UI"/>
              <w:color w:val="374151"/>
              <w:sz w:val="24"/>
              <w:szCs w:val="24"/>
              <w:shd w:val="clear" w:color="auto" w:fill="F7F7F8"/>
            </w:rPr>
          </w:rPrChange>
        </w:rPr>
        <w:t xml:space="preserve"> </w:t>
      </w:r>
      <w:ins w:id="7044" w:author="Author">
        <w:r w:rsidR="0086297D" w:rsidRPr="003C0CE6">
          <w:rPr>
            <w:rFonts w:asciiTheme="majorBidi" w:hAnsiTheme="majorBidi" w:cstheme="majorBidi"/>
            <w:color w:val="374151"/>
            <w:sz w:val="24"/>
            <w:szCs w:val="24"/>
            <w:rPrChange w:id="7045" w:author="Author">
              <w:rPr>
                <w:rFonts w:ascii="Segoe UI" w:hAnsi="Segoe UI" w:cs="Segoe UI"/>
                <w:color w:val="374151"/>
                <w:sz w:val="24"/>
                <w:szCs w:val="24"/>
                <w:shd w:val="clear" w:color="auto" w:fill="F7F7F8"/>
              </w:rPr>
            </w:rPrChange>
          </w:rPr>
          <w:t xml:space="preserve">a </w:t>
        </w:r>
      </w:ins>
      <w:r w:rsidR="00E14415" w:rsidRPr="003C0CE6">
        <w:rPr>
          <w:rFonts w:asciiTheme="majorBidi" w:hAnsiTheme="majorBidi" w:cstheme="majorBidi"/>
          <w:color w:val="374151"/>
          <w:sz w:val="24"/>
          <w:szCs w:val="24"/>
          <w:rPrChange w:id="7046" w:author="Author">
            <w:rPr>
              <w:rFonts w:ascii="Segoe UI" w:hAnsi="Segoe UI" w:cs="Segoe UI"/>
              <w:color w:val="374151"/>
              <w:sz w:val="24"/>
              <w:szCs w:val="24"/>
              <w:shd w:val="clear" w:color="auto" w:fill="F7F7F8"/>
            </w:rPr>
          </w:rPrChange>
        </w:rPr>
        <w:t xml:space="preserve">positive yet </w:t>
      </w:r>
      <w:ins w:id="7047" w:author="Author">
        <w:r w:rsidR="0086297D" w:rsidRPr="003C0CE6">
          <w:rPr>
            <w:rFonts w:asciiTheme="majorBidi" w:hAnsiTheme="majorBidi" w:cstheme="majorBidi"/>
            <w:color w:val="374151"/>
            <w:sz w:val="24"/>
            <w:szCs w:val="24"/>
            <w:rPrChange w:id="7048" w:author="Author">
              <w:rPr>
                <w:rFonts w:ascii="Segoe UI" w:hAnsi="Segoe UI" w:cs="Segoe UI"/>
                <w:color w:val="374151"/>
                <w:sz w:val="24"/>
                <w:szCs w:val="24"/>
                <w:shd w:val="clear" w:color="auto" w:fill="F7F7F8"/>
              </w:rPr>
            </w:rPrChange>
          </w:rPr>
          <w:t>in</w:t>
        </w:r>
      </w:ins>
      <w:del w:id="7049" w:author="Author">
        <w:r w:rsidR="00E14415" w:rsidRPr="003C0CE6" w:rsidDel="0086297D">
          <w:rPr>
            <w:rFonts w:asciiTheme="majorBidi" w:hAnsiTheme="majorBidi" w:cstheme="majorBidi"/>
            <w:color w:val="374151"/>
            <w:sz w:val="24"/>
            <w:szCs w:val="24"/>
            <w:rPrChange w:id="7050" w:author="Author">
              <w:rPr>
                <w:rFonts w:ascii="Segoe UI" w:hAnsi="Segoe UI" w:cs="Segoe UI"/>
                <w:color w:val="374151"/>
                <w:sz w:val="24"/>
                <w:szCs w:val="24"/>
                <w:shd w:val="clear" w:color="auto" w:fill="F7F7F8"/>
              </w:rPr>
            </w:rPrChange>
          </w:rPr>
          <w:delText xml:space="preserve">not </w:delText>
        </w:r>
      </w:del>
      <w:r w:rsidR="00E14415" w:rsidRPr="003C0CE6">
        <w:rPr>
          <w:rFonts w:asciiTheme="majorBidi" w:hAnsiTheme="majorBidi" w:cstheme="majorBidi"/>
          <w:color w:val="374151"/>
          <w:sz w:val="24"/>
          <w:szCs w:val="24"/>
          <w:rPrChange w:id="7051" w:author="Author">
            <w:rPr>
              <w:rFonts w:ascii="Segoe UI" w:hAnsi="Segoe UI" w:cs="Segoe UI"/>
              <w:color w:val="374151"/>
              <w:sz w:val="24"/>
              <w:szCs w:val="24"/>
              <w:shd w:val="clear" w:color="auto" w:fill="F7F7F8"/>
            </w:rPr>
          </w:rPrChange>
        </w:rPr>
        <w:t>significant CAAR of 1</w:t>
      </w:r>
      <w:r w:rsidR="00875144" w:rsidRPr="003C0CE6">
        <w:rPr>
          <w:rFonts w:asciiTheme="majorBidi" w:hAnsiTheme="majorBidi" w:cstheme="majorBidi"/>
          <w:color w:val="374151"/>
          <w:sz w:val="24"/>
          <w:szCs w:val="24"/>
          <w:rPrChange w:id="7052" w:author="Author">
            <w:rPr>
              <w:rFonts w:ascii="Segoe UI" w:hAnsi="Segoe UI" w:cs="Segoe UI"/>
              <w:color w:val="374151"/>
              <w:sz w:val="24"/>
              <w:szCs w:val="24"/>
              <w:shd w:val="clear" w:color="auto" w:fill="F7F7F8"/>
            </w:rPr>
          </w:rPrChange>
        </w:rPr>
        <w:t>.</w:t>
      </w:r>
      <w:r w:rsidR="00E14415" w:rsidRPr="003C0CE6">
        <w:rPr>
          <w:rFonts w:asciiTheme="majorBidi" w:hAnsiTheme="majorBidi" w:cstheme="majorBidi"/>
          <w:color w:val="374151"/>
          <w:sz w:val="24"/>
          <w:szCs w:val="24"/>
          <w:rPrChange w:id="7053" w:author="Author">
            <w:rPr>
              <w:rFonts w:ascii="Segoe UI" w:hAnsi="Segoe UI" w:cs="Segoe UI"/>
              <w:color w:val="374151"/>
              <w:sz w:val="24"/>
              <w:szCs w:val="24"/>
              <w:shd w:val="clear" w:color="auto" w:fill="F7F7F8"/>
            </w:rPr>
          </w:rPrChange>
        </w:rPr>
        <w:t xml:space="preserve">04% (t=0.28) </w:t>
      </w:r>
      <w:ins w:id="7054" w:author="Author">
        <w:r w:rsidR="0086297D" w:rsidRPr="003C0CE6">
          <w:rPr>
            <w:rFonts w:asciiTheme="majorBidi" w:hAnsiTheme="majorBidi" w:cstheme="majorBidi"/>
            <w:color w:val="374151"/>
            <w:sz w:val="24"/>
            <w:szCs w:val="24"/>
            <w:rPrChange w:id="7055" w:author="Author">
              <w:rPr>
                <w:rFonts w:ascii="Segoe UI" w:hAnsi="Segoe UI" w:cs="Segoe UI"/>
                <w:color w:val="374151"/>
                <w:sz w:val="24"/>
                <w:szCs w:val="24"/>
                <w:shd w:val="clear" w:color="auto" w:fill="F7F7F8"/>
              </w:rPr>
            </w:rPrChange>
          </w:rPr>
          <w:t>in</w:t>
        </w:r>
      </w:ins>
      <w:del w:id="7056" w:author="Author">
        <w:r w:rsidR="00E14415" w:rsidRPr="003C0CE6" w:rsidDel="0086297D">
          <w:rPr>
            <w:rFonts w:asciiTheme="majorBidi" w:hAnsiTheme="majorBidi" w:cstheme="majorBidi"/>
            <w:color w:val="374151"/>
            <w:sz w:val="24"/>
            <w:szCs w:val="24"/>
            <w:rPrChange w:id="7057" w:author="Author">
              <w:rPr>
                <w:rFonts w:ascii="Segoe UI" w:hAnsi="Segoe UI" w:cs="Segoe UI"/>
                <w:color w:val="374151"/>
                <w:sz w:val="24"/>
                <w:szCs w:val="24"/>
                <w:shd w:val="clear" w:color="auto" w:fill="F7F7F8"/>
              </w:rPr>
            </w:rPrChange>
          </w:rPr>
          <w:delText>for</w:delText>
        </w:r>
      </w:del>
      <w:r w:rsidR="00E14415" w:rsidRPr="003C0CE6">
        <w:rPr>
          <w:rFonts w:asciiTheme="majorBidi" w:hAnsiTheme="majorBidi" w:cstheme="majorBidi"/>
          <w:color w:val="374151"/>
          <w:sz w:val="24"/>
          <w:szCs w:val="24"/>
          <w:rPrChange w:id="7058" w:author="Author">
            <w:rPr>
              <w:rFonts w:ascii="Segoe UI" w:hAnsi="Segoe UI" w:cs="Segoe UI"/>
              <w:color w:val="374151"/>
              <w:sz w:val="24"/>
              <w:szCs w:val="24"/>
              <w:shd w:val="clear" w:color="auto" w:fill="F7F7F8"/>
            </w:rPr>
          </w:rPrChange>
        </w:rPr>
        <w:t xml:space="preserve"> the [2,20]</w:t>
      </w:r>
      <w:ins w:id="7059" w:author="Author">
        <w:r w:rsidR="004B4314">
          <w:rPr>
            <w:rFonts w:asciiTheme="majorBidi" w:hAnsiTheme="majorBidi" w:cstheme="majorBidi"/>
            <w:color w:val="374151"/>
            <w:sz w:val="24"/>
            <w:szCs w:val="24"/>
          </w:rPr>
          <w:t>-</w:t>
        </w:r>
        <w:proofErr w:type="spellStart"/>
        <w:r w:rsidR="004B4314">
          <w:rPr>
            <w:rFonts w:asciiTheme="majorBidi" w:hAnsiTheme="majorBidi" w:cstheme="majorBidi"/>
            <w:color w:val="374151"/>
            <w:sz w:val="24"/>
            <w:szCs w:val="24"/>
          </w:rPr>
          <w:t>days</w:t>
        </w:r>
      </w:ins>
      <w:r w:rsidR="00E14415" w:rsidRPr="003C0CE6">
        <w:rPr>
          <w:rFonts w:asciiTheme="majorBidi" w:hAnsiTheme="majorBidi" w:cstheme="majorBidi"/>
          <w:color w:val="374151"/>
          <w:sz w:val="24"/>
          <w:szCs w:val="24"/>
          <w:rPrChange w:id="7060" w:author="Author">
            <w:rPr>
              <w:rFonts w:ascii="Segoe UI" w:hAnsi="Segoe UI" w:cs="Segoe UI"/>
              <w:color w:val="374151"/>
              <w:sz w:val="24"/>
              <w:szCs w:val="24"/>
              <w:shd w:val="clear" w:color="auto" w:fill="F7F7F8"/>
            </w:rPr>
          </w:rPrChange>
        </w:rPr>
        <w:t xml:space="preserve"> time</w:t>
      </w:r>
      <w:proofErr w:type="spellEnd"/>
      <w:r w:rsidR="00E14415" w:rsidRPr="003C0CE6">
        <w:rPr>
          <w:rFonts w:asciiTheme="majorBidi" w:hAnsiTheme="majorBidi" w:cstheme="majorBidi"/>
          <w:color w:val="374151"/>
          <w:sz w:val="24"/>
          <w:szCs w:val="24"/>
          <w:rPrChange w:id="7061" w:author="Author">
            <w:rPr>
              <w:rFonts w:ascii="Segoe UI" w:hAnsi="Segoe UI" w:cs="Segoe UI"/>
              <w:color w:val="374151"/>
              <w:sz w:val="24"/>
              <w:szCs w:val="24"/>
              <w:shd w:val="clear" w:color="auto" w:fill="F7F7F8"/>
            </w:rPr>
          </w:rPrChange>
        </w:rPr>
        <w:t xml:space="preserve"> window. </w:t>
      </w:r>
    </w:p>
    <w:p w14:paraId="4C93B801" w14:textId="32C6EAAE" w:rsidR="0027299A" w:rsidRPr="003C0CE6" w:rsidRDefault="0027299A" w:rsidP="00A95BBF">
      <w:pPr>
        <w:rPr>
          <w:rFonts w:asciiTheme="majorBidi" w:hAnsiTheme="majorBidi" w:cstheme="majorBidi"/>
          <w:b/>
          <w:bCs/>
          <w:color w:val="374151"/>
          <w:sz w:val="24"/>
          <w:szCs w:val="24"/>
          <w:rPrChange w:id="7062" w:author="Author">
            <w:rPr>
              <w:rFonts w:ascii="Segoe UI" w:hAnsi="Segoe UI" w:cs="Segoe UI"/>
              <w:b/>
              <w:bCs/>
              <w:color w:val="374151"/>
              <w:sz w:val="24"/>
              <w:szCs w:val="24"/>
              <w:shd w:val="clear" w:color="auto" w:fill="F7F7F8"/>
            </w:rPr>
          </w:rPrChange>
        </w:rPr>
      </w:pPr>
      <w:r w:rsidRPr="003C0CE6">
        <w:rPr>
          <w:rFonts w:asciiTheme="majorBidi" w:hAnsiTheme="majorBidi" w:cstheme="majorBidi"/>
          <w:b/>
          <w:bCs/>
          <w:color w:val="374151"/>
          <w:sz w:val="24"/>
          <w:szCs w:val="24"/>
          <w:rPrChange w:id="7063" w:author="Author">
            <w:rPr>
              <w:rFonts w:ascii="Segoe UI" w:hAnsi="Segoe UI" w:cs="Segoe UI"/>
              <w:b/>
              <w:bCs/>
              <w:color w:val="374151"/>
              <w:sz w:val="24"/>
              <w:szCs w:val="24"/>
              <w:shd w:val="clear" w:color="auto" w:fill="F7F7F8"/>
            </w:rPr>
          </w:rPrChange>
        </w:rPr>
        <w:t xml:space="preserve">Table 4: Market </w:t>
      </w:r>
      <w:ins w:id="7064" w:author="Author">
        <w:r w:rsidR="00A95BBF" w:rsidRPr="003C0CE6">
          <w:rPr>
            <w:rFonts w:asciiTheme="majorBidi" w:hAnsiTheme="majorBidi" w:cstheme="majorBidi"/>
            <w:b/>
            <w:bCs/>
            <w:color w:val="374151"/>
            <w:sz w:val="24"/>
            <w:szCs w:val="24"/>
            <w:rPrChange w:id="7065" w:author="Author">
              <w:rPr>
                <w:rFonts w:ascii="Segoe UI" w:hAnsi="Segoe UI" w:cs="Segoe UI"/>
                <w:b/>
                <w:bCs/>
                <w:color w:val="374151"/>
                <w:sz w:val="24"/>
                <w:szCs w:val="24"/>
              </w:rPr>
            </w:rPrChange>
          </w:rPr>
          <w:t>R</w:t>
        </w:r>
      </w:ins>
      <w:del w:id="7066" w:author="Author">
        <w:r w:rsidRPr="003C0CE6" w:rsidDel="00A95BBF">
          <w:rPr>
            <w:rFonts w:asciiTheme="majorBidi" w:hAnsiTheme="majorBidi" w:cstheme="majorBidi"/>
            <w:b/>
            <w:bCs/>
            <w:color w:val="374151"/>
            <w:sz w:val="24"/>
            <w:szCs w:val="24"/>
            <w:rPrChange w:id="7067" w:author="Author">
              <w:rPr>
                <w:rFonts w:ascii="Segoe UI" w:hAnsi="Segoe UI" w:cs="Segoe UI"/>
                <w:b/>
                <w:bCs/>
                <w:color w:val="374151"/>
                <w:sz w:val="24"/>
                <w:szCs w:val="24"/>
                <w:shd w:val="clear" w:color="auto" w:fill="F7F7F8"/>
              </w:rPr>
            </w:rPrChange>
          </w:rPr>
          <w:delText>R</w:delText>
        </w:r>
      </w:del>
      <w:r w:rsidRPr="003C0CE6">
        <w:rPr>
          <w:rFonts w:asciiTheme="majorBidi" w:hAnsiTheme="majorBidi" w:cstheme="majorBidi"/>
          <w:b/>
          <w:bCs/>
          <w:color w:val="374151"/>
          <w:sz w:val="24"/>
          <w:szCs w:val="24"/>
          <w:shd w:val="clear" w:color="auto" w:fill="F7F7F8"/>
          <w:rPrChange w:id="7068" w:author="Author">
            <w:rPr>
              <w:rFonts w:ascii="Segoe UI" w:hAnsi="Segoe UI" w:cs="Segoe UI"/>
              <w:b/>
              <w:bCs/>
              <w:color w:val="374151"/>
              <w:sz w:val="24"/>
              <w:szCs w:val="24"/>
              <w:shd w:val="clear" w:color="auto" w:fill="F7F7F8"/>
            </w:rPr>
          </w:rPrChange>
        </w:rPr>
        <w:t>es</w:t>
      </w:r>
      <w:r w:rsidRPr="003C0CE6">
        <w:rPr>
          <w:rFonts w:asciiTheme="majorBidi" w:hAnsiTheme="majorBidi" w:cstheme="majorBidi"/>
          <w:b/>
          <w:bCs/>
          <w:color w:val="374151"/>
          <w:sz w:val="24"/>
          <w:szCs w:val="24"/>
          <w:rPrChange w:id="7069" w:author="Author">
            <w:rPr>
              <w:rFonts w:ascii="Segoe UI" w:hAnsi="Segoe UI" w:cs="Segoe UI"/>
              <w:b/>
              <w:bCs/>
              <w:color w:val="374151"/>
              <w:sz w:val="24"/>
              <w:szCs w:val="24"/>
              <w:shd w:val="clear" w:color="auto" w:fill="F7F7F8"/>
            </w:rPr>
          </w:rPrChange>
        </w:rPr>
        <w:t xml:space="preserve">ponse to NFT </w:t>
      </w:r>
      <w:ins w:id="7070" w:author="Author">
        <w:r w:rsidR="001D7915">
          <w:rPr>
            <w:rFonts w:asciiTheme="majorBidi" w:hAnsiTheme="majorBidi" w:cstheme="majorBidi"/>
            <w:b/>
            <w:bCs/>
            <w:color w:val="374151"/>
            <w:sz w:val="24"/>
            <w:szCs w:val="24"/>
          </w:rPr>
          <w:t>D</w:t>
        </w:r>
      </w:ins>
      <w:del w:id="7071" w:author="Author">
        <w:r w:rsidRPr="003C0CE6" w:rsidDel="001D7915">
          <w:rPr>
            <w:rFonts w:asciiTheme="majorBidi" w:hAnsiTheme="majorBidi" w:cstheme="majorBidi"/>
            <w:b/>
            <w:bCs/>
            <w:color w:val="374151"/>
            <w:sz w:val="24"/>
            <w:szCs w:val="24"/>
            <w:rPrChange w:id="7072" w:author="Author">
              <w:rPr>
                <w:rFonts w:ascii="Segoe UI" w:hAnsi="Segoe UI" w:cs="Segoe UI"/>
                <w:b/>
                <w:bCs/>
                <w:color w:val="374151"/>
                <w:sz w:val="24"/>
                <w:szCs w:val="24"/>
                <w:shd w:val="clear" w:color="auto" w:fill="F7F7F8"/>
              </w:rPr>
            </w:rPrChange>
          </w:rPr>
          <w:delText>d</w:delText>
        </w:r>
      </w:del>
      <w:r w:rsidRPr="003C0CE6">
        <w:rPr>
          <w:rFonts w:asciiTheme="majorBidi" w:hAnsiTheme="majorBidi" w:cstheme="majorBidi"/>
          <w:b/>
          <w:bCs/>
          <w:color w:val="374151"/>
          <w:sz w:val="24"/>
          <w:szCs w:val="24"/>
          <w:rPrChange w:id="7073" w:author="Author">
            <w:rPr>
              <w:rFonts w:ascii="Segoe UI" w:hAnsi="Segoe UI" w:cs="Segoe UI"/>
              <w:b/>
              <w:bCs/>
              <w:color w:val="374151"/>
              <w:sz w:val="24"/>
              <w:szCs w:val="24"/>
              <w:shd w:val="clear" w:color="auto" w:fill="F7F7F8"/>
            </w:rPr>
          </w:rPrChange>
        </w:rPr>
        <w:t xml:space="preserve">isclosures </w:t>
      </w:r>
      <w:del w:id="7074" w:author="Author">
        <w:r w:rsidRPr="003C0CE6" w:rsidDel="00D17E94">
          <w:rPr>
            <w:rFonts w:asciiTheme="majorBidi" w:hAnsiTheme="majorBidi" w:cstheme="majorBidi"/>
            <w:b/>
            <w:bCs/>
            <w:color w:val="374151"/>
            <w:sz w:val="24"/>
            <w:szCs w:val="24"/>
            <w:rPrChange w:id="7075" w:author="Author">
              <w:rPr>
                <w:rFonts w:ascii="Segoe UI" w:hAnsi="Segoe UI" w:cs="Segoe UI"/>
                <w:b/>
                <w:bCs/>
                <w:color w:val="374151"/>
                <w:sz w:val="24"/>
                <w:szCs w:val="24"/>
                <w:shd w:val="clear" w:color="auto" w:fill="F7F7F8"/>
              </w:rPr>
            </w:rPrChange>
          </w:rPr>
          <w:delText>-</w:delText>
        </w:r>
      </w:del>
      <w:ins w:id="7076" w:author="Author">
        <w:r w:rsidR="00D17E94" w:rsidRPr="003C0CE6">
          <w:rPr>
            <w:rFonts w:asciiTheme="majorBidi" w:hAnsiTheme="majorBidi" w:cstheme="majorBidi"/>
            <w:b/>
            <w:bCs/>
            <w:color w:val="374151"/>
            <w:sz w:val="24"/>
            <w:szCs w:val="24"/>
            <w:rPrChange w:id="7077" w:author="Author">
              <w:rPr>
                <w:rFonts w:ascii="Segoe UI" w:hAnsi="Segoe UI" w:cs="Segoe UI"/>
                <w:b/>
                <w:bCs/>
                <w:color w:val="374151"/>
                <w:sz w:val="24"/>
                <w:szCs w:val="24"/>
                <w:shd w:val="clear" w:color="auto" w:fill="F7F7F8"/>
              </w:rPr>
            </w:rPrChange>
          </w:rPr>
          <w:t>–</w:t>
        </w:r>
      </w:ins>
      <w:r w:rsidRPr="003C0CE6">
        <w:rPr>
          <w:rFonts w:asciiTheme="majorBidi" w:hAnsiTheme="majorBidi" w:cstheme="majorBidi"/>
          <w:b/>
          <w:bCs/>
          <w:color w:val="374151"/>
          <w:sz w:val="24"/>
          <w:szCs w:val="24"/>
          <w:rPrChange w:id="7078" w:author="Author">
            <w:rPr>
              <w:rFonts w:ascii="Segoe UI" w:hAnsi="Segoe UI" w:cs="Segoe UI"/>
              <w:b/>
              <w:bCs/>
              <w:color w:val="374151"/>
              <w:sz w:val="24"/>
              <w:szCs w:val="24"/>
              <w:shd w:val="clear" w:color="auto" w:fill="F7F7F8"/>
            </w:rPr>
          </w:rPrChange>
        </w:rPr>
        <w:t xml:space="preserve"> </w:t>
      </w:r>
      <w:proofErr w:type="spellStart"/>
      <w:r w:rsidRPr="003C0CE6">
        <w:rPr>
          <w:rFonts w:asciiTheme="majorBidi" w:hAnsiTheme="majorBidi" w:cstheme="majorBidi"/>
          <w:b/>
          <w:bCs/>
          <w:color w:val="374151"/>
          <w:sz w:val="24"/>
          <w:szCs w:val="24"/>
          <w:rPrChange w:id="7079" w:author="Author">
            <w:rPr>
              <w:rFonts w:ascii="Segoe UI" w:hAnsi="Segoe UI" w:cs="Segoe UI"/>
              <w:b/>
              <w:bCs/>
              <w:color w:val="374151"/>
              <w:sz w:val="24"/>
              <w:szCs w:val="24"/>
              <w:shd w:val="clear" w:color="auto" w:fill="F7F7F8"/>
            </w:rPr>
          </w:rPrChange>
        </w:rPr>
        <w:t>Fama</w:t>
      </w:r>
      <w:proofErr w:type="spellEnd"/>
      <w:ins w:id="7080" w:author="Author">
        <w:r w:rsidR="00D17E94" w:rsidRPr="003C0CE6">
          <w:rPr>
            <w:rFonts w:asciiTheme="majorBidi" w:hAnsiTheme="majorBidi" w:cstheme="majorBidi"/>
            <w:b/>
            <w:bCs/>
            <w:color w:val="374151"/>
            <w:sz w:val="24"/>
            <w:szCs w:val="24"/>
            <w:rPrChange w:id="7081" w:author="Author">
              <w:rPr>
                <w:rFonts w:ascii="Segoe UI" w:hAnsi="Segoe UI" w:cs="Segoe UI"/>
                <w:b/>
                <w:bCs/>
                <w:color w:val="374151"/>
                <w:sz w:val="24"/>
                <w:szCs w:val="24"/>
                <w:shd w:val="clear" w:color="auto" w:fill="F7F7F8"/>
              </w:rPr>
            </w:rPrChange>
          </w:rPr>
          <w:t>-</w:t>
        </w:r>
      </w:ins>
      <w:del w:id="7082" w:author="Author">
        <w:r w:rsidRPr="003C0CE6" w:rsidDel="00D17E94">
          <w:rPr>
            <w:rFonts w:asciiTheme="majorBidi" w:hAnsiTheme="majorBidi" w:cstheme="majorBidi"/>
            <w:b/>
            <w:bCs/>
            <w:color w:val="374151"/>
            <w:sz w:val="24"/>
            <w:szCs w:val="24"/>
            <w:rPrChange w:id="7083" w:author="Author">
              <w:rPr>
                <w:rFonts w:ascii="Segoe UI" w:hAnsi="Segoe UI" w:cs="Segoe UI"/>
                <w:b/>
                <w:bCs/>
                <w:color w:val="374151"/>
                <w:sz w:val="24"/>
                <w:szCs w:val="24"/>
                <w:shd w:val="clear" w:color="auto" w:fill="F7F7F8"/>
              </w:rPr>
            </w:rPrChange>
          </w:rPr>
          <w:delText xml:space="preserve"> </w:delText>
        </w:r>
      </w:del>
      <w:r w:rsidRPr="003C0CE6">
        <w:rPr>
          <w:rFonts w:asciiTheme="majorBidi" w:hAnsiTheme="majorBidi" w:cstheme="majorBidi"/>
          <w:b/>
          <w:bCs/>
          <w:color w:val="374151"/>
          <w:sz w:val="24"/>
          <w:szCs w:val="24"/>
          <w:rPrChange w:id="7084" w:author="Author">
            <w:rPr>
              <w:rFonts w:ascii="Segoe UI" w:hAnsi="Segoe UI" w:cs="Segoe UI"/>
              <w:b/>
              <w:bCs/>
              <w:color w:val="374151"/>
              <w:sz w:val="24"/>
              <w:szCs w:val="24"/>
              <w:shd w:val="clear" w:color="auto" w:fill="F7F7F8"/>
            </w:rPr>
          </w:rPrChange>
        </w:rPr>
        <w:t xml:space="preserve">French </w:t>
      </w:r>
      <w:r w:rsidRPr="003C0CE6">
        <w:rPr>
          <w:rFonts w:asciiTheme="majorBidi" w:hAnsiTheme="majorBidi" w:cstheme="majorBidi"/>
          <w:b/>
          <w:bCs/>
          <w:color w:val="374151"/>
          <w:sz w:val="24"/>
          <w:szCs w:val="24"/>
          <w:shd w:val="clear" w:color="auto" w:fill="F7F7F8"/>
          <w:rPrChange w:id="7085" w:author="Author">
            <w:rPr>
              <w:rFonts w:ascii="Segoe UI" w:hAnsi="Segoe UI" w:cs="Segoe UI"/>
              <w:b/>
              <w:bCs/>
              <w:color w:val="374151"/>
              <w:sz w:val="24"/>
              <w:szCs w:val="24"/>
              <w:shd w:val="clear" w:color="auto" w:fill="F7F7F8"/>
            </w:rPr>
          </w:rPrChange>
        </w:rPr>
        <w:t>Three-Factor M</w:t>
      </w:r>
      <w:r w:rsidRPr="003C0CE6">
        <w:rPr>
          <w:rFonts w:asciiTheme="majorBidi" w:hAnsiTheme="majorBidi" w:cstheme="majorBidi"/>
          <w:b/>
          <w:bCs/>
          <w:color w:val="374151"/>
          <w:sz w:val="24"/>
          <w:szCs w:val="24"/>
          <w:rPrChange w:id="7086" w:author="Author">
            <w:rPr>
              <w:rFonts w:ascii="Segoe UI" w:hAnsi="Segoe UI" w:cs="Segoe UI"/>
              <w:b/>
              <w:bCs/>
              <w:color w:val="374151"/>
              <w:sz w:val="24"/>
              <w:szCs w:val="24"/>
              <w:shd w:val="clear" w:color="auto" w:fill="F7F7F8"/>
            </w:rPr>
          </w:rPrChange>
        </w:rPr>
        <w:t>odel</w:t>
      </w:r>
      <w:ins w:id="7087" w:author="Author">
        <w:r w:rsidR="00A95BBF" w:rsidRPr="003C0CE6">
          <w:rPr>
            <w:rFonts w:asciiTheme="majorBidi" w:hAnsiTheme="majorBidi" w:cstheme="majorBidi"/>
            <w:b/>
            <w:bCs/>
            <w:color w:val="374151"/>
            <w:sz w:val="24"/>
            <w:szCs w:val="24"/>
            <w:rPrChange w:id="7088" w:author="Author">
              <w:rPr>
                <w:rFonts w:ascii="Segoe UI" w:hAnsi="Segoe UI" w:cs="Segoe UI"/>
                <w:b/>
                <w:bCs/>
                <w:color w:val="374151"/>
                <w:sz w:val="24"/>
                <w:szCs w:val="24"/>
              </w:rPr>
            </w:rPrChange>
          </w:rPr>
          <w:t xml:space="preserve"> –</w:t>
        </w:r>
      </w:ins>
      <w:del w:id="7089" w:author="Author">
        <w:r w:rsidRPr="003C0CE6" w:rsidDel="00A95BBF">
          <w:rPr>
            <w:rFonts w:asciiTheme="majorBidi" w:hAnsiTheme="majorBidi" w:cstheme="majorBidi"/>
            <w:b/>
            <w:bCs/>
            <w:color w:val="374151"/>
            <w:sz w:val="24"/>
            <w:szCs w:val="24"/>
            <w:rPrChange w:id="7090" w:author="Author">
              <w:rPr>
                <w:rFonts w:ascii="Segoe UI" w:hAnsi="Segoe UI" w:cs="Segoe UI"/>
                <w:b/>
                <w:bCs/>
                <w:color w:val="374151"/>
                <w:sz w:val="24"/>
                <w:szCs w:val="24"/>
                <w:shd w:val="clear" w:color="auto" w:fill="F7F7F8"/>
              </w:rPr>
            </w:rPrChange>
          </w:rPr>
          <w:delText>-</w:delText>
        </w:r>
      </w:del>
      <w:r w:rsidRPr="003C0CE6">
        <w:rPr>
          <w:rFonts w:asciiTheme="majorBidi" w:hAnsiTheme="majorBidi" w:cstheme="majorBidi"/>
          <w:b/>
          <w:bCs/>
          <w:color w:val="374151"/>
          <w:sz w:val="24"/>
          <w:szCs w:val="24"/>
          <w:rPrChange w:id="7091" w:author="Author">
            <w:rPr>
              <w:rFonts w:ascii="Segoe UI" w:hAnsi="Segoe UI" w:cs="Segoe UI"/>
              <w:b/>
              <w:bCs/>
              <w:color w:val="374151"/>
              <w:sz w:val="24"/>
              <w:szCs w:val="24"/>
              <w:shd w:val="clear" w:color="auto" w:fill="F7F7F8"/>
            </w:rPr>
          </w:rPrChange>
        </w:rPr>
        <w:t xml:space="preserve"> </w:t>
      </w:r>
      <w:ins w:id="7092" w:author="Author">
        <w:r w:rsidR="00A95BBF" w:rsidRPr="003C0CE6">
          <w:rPr>
            <w:rFonts w:asciiTheme="majorBidi" w:hAnsiTheme="majorBidi" w:cstheme="majorBidi"/>
            <w:b/>
            <w:bCs/>
            <w:color w:val="374151"/>
            <w:sz w:val="24"/>
            <w:szCs w:val="24"/>
            <w:rPrChange w:id="7093" w:author="Author">
              <w:rPr>
                <w:rFonts w:ascii="Segoe UI" w:hAnsi="Segoe UI" w:cs="Segoe UI"/>
                <w:b/>
                <w:bCs/>
                <w:color w:val="374151"/>
                <w:sz w:val="24"/>
                <w:szCs w:val="24"/>
              </w:rPr>
            </w:rPrChange>
          </w:rPr>
          <w:t>S</w:t>
        </w:r>
      </w:ins>
      <w:del w:id="7094" w:author="Author">
        <w:r w:rsidRPr="003C0CE6" w:rsidDel="00A95BBF">
          <w:rPr>
            <w:rFonts w:asciiTheme="majorBidi" w:hAnsiTheme="majorBidi" w:cstheme="majorBidi"/>
            <w:b/>
            <w:bCs/>
            <w:color w:val="374151"/>
            <w:sz w:val="24"/>
            <w:szCs w:val="24"/>
            <w:rPrChange w:id="7095" w:author="Author">
              <w:rPr>
                <w:rFonts w:ascii="Segoe UI" w:hAnsi="Segoe UI" w:cs="Segoe UI"/>
                <w:b/>
                <w:bCs/>
                <w:color w:val="374151"/>
                <w:sz w:val="24"/>
                <w:szCs w:val="24"/>
                <w:shd w:val="clear" w:color="auto" w:fill="F7F7F8"/>
              </w:rPr>
            </w:rPrChange>
          </w:rPr>
          <w:delText>s</w:delText>
        </w:r>
      </w:del>
      <w:r w:rsidRPr="003C0CE6">
        <w:rPr>
          <w:rFonts w:asciiTheme="majorBidi" w:hAnsiTheme="majorBidi" w:cstheme="majorBidi"/>
          <w:b/>
          <w:bCs/>
          <w:color w:val="374151"/>
          <w:sz w:val="24"/>
          <w:szCs w:val="24"/>
          <w:rPrChange w:id="7096" w:author="Author">
            <w:rPr>
              <w:rFonts w:ascii="Segoe UI" w:hAnsi="Segoe UI" w:cs="Segoe UI"/>
              <w:b/>
              <w:bCs/>
              <w:color w:val="374151"/>
              <w:sz w:val="24"/>
              <w:szCs w:val="24"/>
              <w:shd w:val="clear" w:color="auto" w:fill="F7F7F8"/>
            </w:rPr>
          </w:rPrChange>
        </w:rPr>
        <w:t>ub</w:t>
      </w:r>
      <w:ins w:id="7097" w:author="Author">
        <w:r w:rsidR="00D17E94" w:rsidRPr="003C0CE6">
          <w:rPr>
            <w:rFonts w:asciiTheme="majorBidi" w:hAnsiTheme="majorBidi" w:cstheme="majorBidi"/>
            <w:b/>
            <w:bCs/>
            <w:color w:val="374151"/>
            <w:sz w:val="24"/>
            <w:szCs w:val="24"/>
            <w:rPrChange w:id="7098" w:author="Author">
              <w:rPr>
                <w:rFonts w:ascii="Segoe UI" w:hAnsi="Segoe UI" w:cs="Segoe UI"/>
                <w:b/>
                <w:bCs/>
                <w:color w:val="374151"/>
                <w:sz w:val="24"/>
                <w:szCs w:val="24"/>
                <w:shd w:val="clear" w:color="auto" w:fill="F7F7F8"/>
              </w:rPr>
            </w:rPrChange>
          </w:rPr>
          <w:t>-</w:t>
        </w:r>
      </w:ins>
      <w:del w:id="7099" w:author="Author">
        <w:r w:rsidRPr="003C0CE6" w:rsidDel="00D17E94">
          <w:rPr>
            <w:rFonts w:asciiTheme="majorBidi" w:hAnsiTheme="majorBidi" w:cstheme="majorBidi"/>
            <w:b/>
            <w:bCs/>
            <w:color w:val="374151"/>
            <w:sz w:val="24"/>
            <w:szCs w:val="24"/>
            <w:rPrChange w:id="7100" w:author="Author">
              <w:rPr>
                <w:rFonts w:ascii="Segoe UI" w:hAnsi="Segoe UI" w:cs="Segoe UI"/>
                <w:b/>
                <w:bCs/>
                <w:color w:val="374151"/>
                <w:sz w:val="24"/>
                <w:szCs w:val="24"/>
                <w:shd w:val="clear" w:color="auto" w:fill="F7F7F8"/>
              </w:rPr>
            </w:rPrChange>
          </w:rPr>
          <w:delText xml:space="preserve"> </w:delText>
        </w:r>
      </w:del>
      <w:ins w:id="7101" w:author="Author">
        <w:r w:rsidR="00A95BBF" w:rsidRPr="003C0CE6">
          <w:rPr>
            <w:rFonts w:asciiTheme="majorBidi" w:hAnsiTheme="majorBidi" w:cstheme="majorBidi"/>
            <w:b/>
            <w:bCs/>
            <w:color w:val="374151"/>
            <w:sz w:val="24"/>
            <w:szCs w:val="24"/>
            <w:rPrChange w:id="7102" w:author="Author">
              <w:rPr>
                <w:rFonts w:ascii="Segoe UI" w:hAnsi="Segoe UI" w:cs="Segoe UI"/>
                <w:b/>
                <w:bCs/>
                <w:color w:val="374151"/>
                <w:sz w:val="24"/>
                <w:szCs w:val="24"/>
              </w:rPr>
            </w:rPrChange>
          </w:rPr>
          <w:t>S</w:t>
        </w:r>
      </w:ins>
      <w:del w:id="7103" w:author="Author">
        <w:r w:rsidRPr="003C0CE6" w:rsidDel="00A95BBF">
          <w:rPr>
            <w:rFonts w:asciiTheme="majorBidi" w:hAnsiTheme="majorBidi" w:cstheme="majorBidi"/>
            <w:b/>
            <w:bCs/>
            <w:color w:val="374151"/>
            <w:sz w:val="24"/>
            <w:szCs w:val="24"/>
            <w:rPrChange w:id="7104" w:author="Author">
              <w:rPr>
                <w:rFonts w:ascii="Segoe UI" w:hAnsi="Segoe UI" w:cs="Segoe UI"/>
                <w:b/>
                <w:bCs/>
                <w:color w:val="374151"/>
                <w:sz w:val="24"/>
                <w:szCs w:val="24"/>
                <w:shd w:val="clear" w:color="auto" w:fill="F7F7F8"/>
              </w:rPr>
            </w:rPrChange>
          </w:rPr>
          <w:delText>s</w:delText>
        </w:r>
      </w:del>
      <w:r w:rsidRPr="003C0CE6">
        <w:rPr>
          <w:rFonts w:asciiTheme="majorBidi" w:hAnsiTheme="majorBidi" w:cstheme="majorBidi"/>
          <w:b/>
          <w:bCs/>
          <w:color w:val="374151"/>
          <w:sz w:val="24"/>
          <w:szCs w:val="24"/>
          <w:rPrChange w:id="7105" w:author="Author">
            <w:rPr>
              <w:rFonts w:ascii="Segoe UI" w:hAnsi="Segoe UI" w:cs="Segoe UI"/>
              <w:b/>
              <w:bCs/>
              <w:color w:val="374151"/>
              <w:sz w:val="24"/>
              <w:szCs w:val="24"/>
              <w:shd w:val="clear" w:color="auto" w:fill="F7F7F8"/>
            </w:rPr>
          </w:rPrChange>
        </w:rPr>
        <w:t xml:space="preserve">amples and </w:t>
      </w:r>
      <w:ins w:id="7106" w:author="Author">
        <w:r w:rsidR="00A95BBF" w:rsidRPr="003C0CE6">
          <w:rPr>
            <w:rFonts w:asciiTheme="majorBidi" w:hAnsiTheme="majorBidi" w:cstheme="majorBidi"/>
            <w:b/>
            <w:bCs/>
            <w:color w:val="374151"/>
            <w:sz w:val="24"/>
            <w:szCs w:val="24"/>
            <w:rPrChange w:id="7107" w:author="Author">
              <w:rPr>
                <w:rFonts w:ascii="Segoe UI" w:hAnsi="Segoe UI" w:cs="Segoe UI"/>
                <w:b/>
                <w:bCs/>
                <w:color w:val="374151"/>
                <w:sz w:val="24"/>
                <w:szCs w:val="24"/>
              </w:rPr>
            </w:rPrChange>
          </w:rPr>
          <w:t>C</w:t>
        </w:r>
      </w:ins>
      <w:del w:id="7108" w:author="Author">
        <w:r w:rsidRPr="003C0CE6" w:rsidDel="00A95BBF">
          <w:rPr>
            <w:rFonts w:asciiTheme="majorBidi" w:hAnsiTheme="majorBidi" w:cstheme="majorBidi"/>
            <w:b/>
            <w:bCs/>
            <w:color w:val="374151"/>
            <w:sz w:val="24"/>
            <w:szCs w:val="24"/>
            <w:rPrChange w:id="7109" w:author="Author">
              <w:rPr>
                <w:rFonts w:ascii="Segoe UI" w:hAnsi="Segoe UI" w:cs="Segoe UI"/>
                <w:b/>
                <w:bCs/>
                <w:color w:val="374151"/>
                <w:sz w:val="24"/>
                <w:szCs w:val="24"/>
                <w:shd w:val="clear" w:color="auto" w:fill="F7F7F8"/>
              </w:rPr>
            </w:rPrChange>
          </w:rPr>
          <w:delText>c</w:delText>
        </w:r>
      </w:del>
      <w:r w:rsidRPr="003C0CE6">
        <w:rPr>
          <w:rFonts w:asciiTheme="majorBidi" w:hAnsiTheme="majorBidi" w:cstheme="majorBidi"/>
          <w:b/>
          <w:bCs/>
          <w:color w:val="374151"/>
          <w:sz w:val="24"/>
          <w:szCs w:val="24"/>
          <w:rPrChange w:id="7110" w:author="Author">
            <w:rPr>
              <w:rFonts w:ascii="Segoe UI" w:hAnsi="Segoe UI" w:cs="Segoe UI"/>
              <w:b/>
              <w:bCs/>
              <w:color w:val="374151"/>
              <w:sz w:val="24"/>
              <w:szCs w:val="24"/>
              <w:shd w:val="clear" w:color="auto" w:fill="F7F7F8"/>
            </w:rPr>
          </w:rPrChange>
        </w:rPr>
        <w:t>ontent</w:t>
      </w:r>
      <w:ins w:id="7111" w:author="Author">
        <w:r w:rsidR="00D17E94" w:rsidRPr="003C0CE6">
          <w:rPr>
            <w:rFonts w:asciiTheme="majorBidi" w:hAnsiTheme="majorBidi" w:cstheme="majorBidi"/>
            <w:b/>
            <w:bCs/>
            <w:color w:val="374151"/>
            <w:sz w:val="24"/>
            <w:szCs w:val="24"/>
            <w:rPrChange w:id="7112" w:author="Author">
              <w:rPr>
                <w:rFonts w:ascii="Segoe UI" w:hAnsi="Segoe UI" w:cs="Segoe UI"/>
                <w:b/>
                <w:bCs/>
                <w:color w:val="374151"/>
                <w:sz w:val="24"/>
                <w:szCs w:val="24"/>
                <w:shd w:val="clear" w:color="auto" w:fill="F7F7F8"/>
              </w:rPr>
            </w:rPrChange>
          </w:rPr>
          <w:t xml:space="preserve"> </w:t>
        </w:r>
        <w:r w:rsidR="00A95BBF" w:rsidRPr="003C0CE6">
          <w:rPr>
            <w:rFonts w:asciiTheme="majorBidi" w:hAnsiTheme="majorBidi" w:cstheme="majorBidi"/>
            <w:b/>
            <w:bCs/>
            <w:color w:val="374151"/>
            <w:sz w:val="24"/>
            <w:szCs w:val="24"/>
            <w:rPrChange w:id="7113" w:author="Author">
              <w:rPr>
                <w:rFonts w:ascii="Segoe UI" w:hAnsi="Segoe UI" w:cs="Segoe UI"/>
                <w:b/>
                <w:bCs/>
                <w:color w:val="374151"/>
                <w:sz w:val="24"/>
                <w:szCs w:val="24"/>
              </w:rPr>
            </w:rPrChange>
          </w:rPr>
          <w:t>S</w:t>
        </w:r>
        <w:del w:id="7114" w:author="Author">
          <w:r w:rsidR="00D17E94" w:rsidRPr="003C0CE6" w:rsidDel="00A95BBF">
            <w:rPr>
              <w:rFonts w:asciiTheme="majorBidi" w:hAnsiTheme="majorBidi" w:cstheme="majorBidi"/>
              <w:b/>
              <w:bCs/>
              <w:color w:val="374151"/>
              <w:sz w:val="24"/>
              <w:szCs w:val="24"/>
              <w:rPrChange w:id="7115" w:author="Author">
                <w:rPr>
                  <w:rFonts w:ascii="Segoe UI" w:hAnsi="Segoe UI" w:cs="Segoe UI"/>
                  <w:b/>
                  <w:bCs/>
                  <w:color w:val="374151"/>
                  <w:sz w:val="24"/>
                  <w:szCs w:val="24"/>
                  <w:shd w:val="clear" w:color="auto" w:fill="F7F7F8"/>
                </w:rPr>
              </w:rPrChange>
            </w:rPr>
            <w:delText>s</w:delText>
          </w:r>
        </w:del>
        <w:r w:rsidR="00D17E94" w:rsidRPr="003C0CE6">
          <w:rPr>
            <w:rFonts w:asciiTheme="majorBidi" w:hAnsiTheme="majorBidi" w:cstheme="majorBidi"/>
            <w:b/>
            <w:bCs/>
            <w:color w:val="374151"/>
            <w:sz w:val="24"/>
            <w:szCs w:val="24"/>
            <w:rPrChange w:id="7116" w:author="Author">
              <w:rPr>
                <w:rFonts w:ascii="Segoe UI" w:hAnsi="Segoe UI" w:cs="Segoe UI"/>
                <w:b/>
                <w:bCs/>
                <w:color w:val="374151"/>
                <w:sz w:val="24"/>
                <w:szCs w:val="24"/>
                <w:shd w:val="clear" w:color="auto" w:fill="F7F7F8"/>
              </w:rPr>
            </w:rPrChange>
          </w:rPr>
          <w:t>egmentation</w:t>
        </w:r>
      </w:ins>
    </w:p>
    <w:p w14:paraId="5A06EDC8" w14:textId="5E45FDB7" w:rsidR="0027299A" w:rsidRPr="003C0CE6" w:rsidRDefault="0027299A">
      <w:pPr>
        <w:keepNext/>
        <w:keepLines/>
        <w:widowControl w:val="0"/>
        <w:overflowPunct w:val="0"/>
        <w:rPr>
          <w:rFonts w:asciiTheme="majorBidi" w:hAnsiTheme="majorBidi" w:cstheme="majorBidi"/>
          <w:b/>
          <w:bCs/>
          <w:color w:val="374151"/>
          <w:sz w:val="24"/>
          <w:szCs w:val="24"/>
          <w:rPrChange w:id="7117" w:author="Author">
            <w:rPr>
              <w:rFonts w:ascii="Segoe UI" w:hAnsi="Segoe UI" w:cs="Segoe UI"/>
              <w:b/>
              <w:bCs/>
              <w:color w:val="374151"/>
              <w:sz w:val="24"/>
              <w:szCs w:val="24"/>
              <w:shd w:val="clear" w:color="auto" w:fill="F7F7F8"/>
            </w:rPr>
          </w:rPrChange>
        </w:rPr>
        <w:pPrChange w:id="7118" w:author="Author">
          <w:pPr/>
        </w:pPrChange>
      </w:pPr>
      <w:r w:rsidRPr="003C0CE6">
        <w:rPr>
          <w:rFonts w:asciiTheme="majorBidi" w:hAnsiTheme="majorBidi" w:cstheme="majorBidi"/>
          <w:b/>
          <w:bCs/>
          <w:color w:val="374151"/>
          <w:sz w:val="24"/>
          <w:szCs w:val="24"/>
          <w:rPrChange w:id="7119" w:author="Author">
            <w:rPr>
              <w:rFonts w:ascii="Segoe UI" w:hAnsi="Segoe UI" w:cs="Segoe UI"/>
              <w:b/>
              <w:bCs/>
              <w:color w:val="374151"/>
              <w:sz w:val="24"/>
              <w:szCs w:val="24"/>
              <w:shd w:val="clear" w:color="auto" w:fill="F7F7F8"/>
            </w:rPr>
          </w:rPrChange>
        </w:rPr>
        <w:lastRenderedPageBreak/>
        <w:t xml:space="preserve">CAAR </w:t>
      </w:r>
      <w:proofErr w:type="spellStart"/>
      <w:r w:rsidRPr="003C0CE6">
        <w:rPr>
          <w:rFonts w:asciiTheme="majorBidi" w:hAnsiTheme="majorBidi" w:cstheme="majorBidi"/>
          <w:b/>
          <w:bCs/>
          <w:color w:val="374151"/>
          <w:sz w:val="24"/>
          <w:szCs w:val="24"/>
          <w:rPrChange w:id="7120" w:author="Author">
            <w:rPr>
              <w:rFonts w:ascii="Segoe UI" w:hAnsi="Segoe UI" w:cs="Segoe UI"/>
              <w:b/>
              <w:bCs/>
              <w:color w:val="374151"/>
              <w:sz w:val="24"/>
              <w:szCs w:val="24"/>
              <w:shd w:val="clear" w:color="auto" w:fill="F7F7F8"/>
            </w:rPr>
          </w:rPrChange>
        </w:rPr>
        <w:t>Fama</w:t>
      </w:r>
      <w:proofErr w:type="spellEnd"/>
      <w:del w:id="7121" w:author="Author">
        <w:r w:rsidRPr="003C0CE6" w:rsidDel="009A1ABF">
          <w:rPr>
            <w:rFonts w:asciiTheme="majorBidi" w:hAnsiTheme="majorBidi" w:cstheme="majorBidi"/>
            <w:b/>
            <w:bCs/>
            <w:color w:val="374151"/>
            <w:sz w:val="24"/>
            <w:szCs w:val="24"/>
            <w:rPrChange w:id="7122" w:author="Author">
              <w:rPr>
                <w:rFonts w:ascii="Segoe UI" w:hAnsi="Segoe UI" w:cs="Segoe UI"/>
                <w:b/>
                <w:bCs/>
                <w:color w:val="374151"/>
                <w:sz w:val="24"/>
                <w:szCs w:val="24"/>
                <w:shd w:val="clear" w:color="auto" w:fill="F7F7F8"/>
              </w:rPr>
            </w:rPrChange>
          </w:rPr>
          <w:delText xml:space="preserve"> </w:delText>
        </w:r>
      </w:del>
      <w:ins w:id="7123" w:author="Author">
        <w:r w:rsidR="009A1ABF" w:rsidRPr="003C0CE6">
          <w:rPr>
            <w:rFonts w:asciiTheme="majorBidi" w:hAnsiTheme="majorBidi" w:cstheme="majorBidi"/>
            <w:b/>
            <w:bCs/>
            <w:color w:val="374151"/>
            <w:sz w:val="24"/>
            <w:szCs w:val="24"/>
            <w:rPrChange w:id="7124" w:author="Author">
              <w:rPr>
                <w:rFonts w:ascii="Segoe UI" w:hAnsi="Segoe UI" w:cs="Segoe UI"/>
                <w:b/>
                <w:bCs/>
                <w:color w:val="374151"/>
                <w:sz w:val="24"/>
                <w:szCs w:val="24"/>
                <w:shd w:val="clear" w:color="auto" w:fill="F7F7F8"/>
              </w:rPr>
            </w:rPrChange>
          </w:rPr>
          <w:t>-</w:t>
        </w:r>
      </w:ins>
      <w:r w:rsidRPr="003C0CE6">
        <w:rPr>
          <w:rFonts w:asciiTheme="majorBidi" w:hAnsiTheme="majorBidi" w:cstheme="majorBidi"/>
          <w:b/>
          <w:bCs/>
          <w:color w:val="374151"/>
          <w:sz w:val="24"/>
          <w:szCs w:val="24"/>
          <w:rPrChange w:id="7125" w:author="Author">
            <w:rPr>
              <w:rFonts w:ascii="Segoe UI" w:hAnsi="Segoe UI" w:cs="Segoe UI"/>
              <w:b/>
              <w:bCs/>
              <w:color w:val="374151"/>
              <w:sz w:val="24"/>
              <w:szCs w:val="24"/>
              <w:shd w:val="clear" w:color="auto" w:fill="F7F7F8"/>
            </w:rPr>
          </w:rPrChange>
        </w:rPr>
        <w:t xml:space="preserve">French </w:t>
      </w:r>
      <w:ins w:id="7126" w:author="Author">
        <w:r w:rsidR="00A95BBF" w:rsidRPr="003C0CE6">
          <w:rPr>
            <w:rFonts w:asciiTheme="majorBidi" w:hAnsiTheme="majorBidi" w:cstheme="majorBidi"/>
            <w:b/>
            <w:bCs/>
            <w:color w:val="374151"/>
            <w:sz w:val="24"/>
            <w:szCs w:val="24"/>
            <w:rPrChange w:id="7127" w:author="Author">
              <w:rPr>
                <w:rFonts w:ascii="Segoe UI" w:hAnsi="Segoe UI" w:cs="Segoe UI"/>
                <w:b/>
                <w:bCs/>
                <w:color w:val="374151"/>
                <w:sz w:val="24"/>
                <w:szCs w:val="24"/>
              </w:rPr>
            </w:rPrChange>
          </w:rPr>
          <w:t>T</w:t>
        </w:r>
      </w:ins>
      <w:del w:id="7128" w:author="Author">
        <w:r w:rsidRPr="003C0CE6" w:rsidDel="00A95BBF">
          <w:rPr>
            <w:rFonts w:asciiTheme="majorBidi" w:hAnsiTheme="majorBidi" w:cstheme="majorBidi"/>
            <w:b/>
            <w:bCs/>
            <w:color w:val="374151"/>
            <w:sz w:val="24"/>
            <w:szCs w:val="24"/>
            <w:rPrChange w:id="7129" w:author="Author">
              <w:rPr>
                <w:rFonts w:ascii="Segoe UI" w:hAnsi="Segoe UI" w:cs="Segoe UI"/>
                <w:b/>
                <w:bCs/>
                <w:color w:val="374151"/>
                <w:sz w:val="24"/>
                <w:szCs w:val="24"/>
                <w:shd w:val="clear" w:color="auto" w:fill="F7F7F8"/>
              </w:rPr>
            </w:rPrChange>
          </w:rPr>
          <w:delText>t</w:delText>
        </w:r>
      </w:del>
      <w:r w:rsidRPr="003C0CE6">
        <w:rPr>
          <w:rFonts w:asciiTheme="majorBidi" w:hAnsiTheme="majorBidi" w:cstheme="majorBidi"/>
          <w:b/>
          <w:bCs/>
          <w:color w:val="374151"/>
          <w:sz w:val="24"/>
          <w:szCs w:val="24"/>
          <w:rPrChange w:id="7130" w:author="Author">
            <w:rPr>
              <w:rFonts w:ascii="Segoe UI" w:hAnsi="Segoe UI" w:cs="Segoe UI"/>
              <w:b/>
              <w:bCs/>
              <w:color w:val="374151"/>
              <w:sz w:val="24"/>
              <w:szCs w:val="24"/>
              <w:shd w:val="clear" w:color="auto" w:fill="F7F7F8"/>
            </w:rPr>
          </w:rPrChange>
        </w:rPr>
        <w:t>hree-</w:t>
      </w:r>
      <w:ins w:id="7131" w:author="Author">
        <w:r w:rsidR="00A95BBF" w:rsidRPr="003C0CE6">
          <w:rPr>
            <w:rFonts w:asciiTheme="majorBidi" w:hAnsiTheme="majorBidi" w:cstheme="majorBidi"/>
            <w:b/>
            <w:bCs/>
            <w:color w:val="374151"/>
            <w:sz w:val="24"/>
            <w:szCs w:val="24"/>
            <w:rPrChange w:id="7132" w:author="Author">
              <w:rPr>
                <w:rFonts w:ascii="Segoe UI" w:hAnsi="Segoe UI" w:cs="Segoe UI"/>
                <w:b/>
                <w:bCs/>
                <w:color w:val="374151"/>
                <w:sz w:val="24"/>
                <w:szCs w:val="24"/>
              </w:rPr>
            </w:rPrChange>
          </w:rPr>
          <w:t>F</w:t>
        </w:r>
      </w:ins>
      <w:del w:id="7133" w:author="Author">
        <w:r w:rsidRPr="003C0CE6" w:rsidDel="00A95BBF">
          <w:rPr>
            <w:rFonts w:asciiTheme="majorBidi" w:hAnsiTheme="majorBidi" w:cstheme="majorBidi"/>
            <w:b/>
            <w:bCs/>
            <w:color w:val="374151"/>
            <w:sz w:val="24"/>
            <w:szCs w:val="24"/>
            <w:rPrChange w:id="7134" w:author="Author">
              <w:rPr>
                <w:rFonts w:ascii="Segoe UI" w:hAnsi="Segoe UI" w:cs="Segoe UI"/>
                <w:b/>
                <w:bCs/>
                <w:color w:val="374151"/>
                <w:sz w:val="24"/>
                <w:szCs w:val="24"/>
                <w:shd w:val="clear" w:color="auto" w:fill="F7F7F8"/>
              </w:rPr>
            </w:rPrChange>
          </w:rPr>
          <w:delText>f</w:delText>
        </w:r>
      </w:del>
      <w:r w:rsidRPr="003C0CE6">
        <w:rPr>
          <w:rFonts w:asciiTheme="majorBidi" w:hAnsiTheme="majorBidi" w:cstheme="majorBidi"/>
          <w:b/>
          <w:bCs/>
          <w:color w:val="374151"/>
          <w:sz w:val="24"/>
          <w:szCs w:val="24"/>
          <w:rPrChange w:id="7135" w:author="Author">
            <w:rPr>
              <w:rFonts w:ascii="Segoe UI" w:hAnsi="Segoe UI" w:cs="Segoe UI"/>
              <w:b/>
              <w:bCs/>
              <w:color w:val="374151"/>
              <w:sz w:val="24"/>
              <w:szCs w:val="24"/>
              <w:shd w:val="clear" w:color="auto" w:fill="F7F7F8"/>
            </w:rPr>
          </w:rPrChange>
        </w:rPr>
        <w:t>actor Model</w:t>
      </w:r>
      <w:r w:rsidRPr="003C0CE6">
        <w:rPr>
          <w:rFonts w:asciiTheme="majorBidi" w:hAnsiTheme="majorBidi" w:cstheme="majorBidi"/>
          <w:b/>
          <w:bCs/>
          <w:color w:val="374151"/>
          <w:sz w:val="24"/>
          <w:szCs w:val="24"/>
          <w:rPrChange w:id="7136" w:author="Author">
            <w:rPr>
              <w:rFonts w:ascii="Segoe UI" w:hAnsi="Segoe UI" w:cs="Segoe UI"/>
              <w:b/>
              <w:bCs/>
              <w:color w:val="374151"/>
              <w:sz w:val="24"/>
              <w:szCs w:val="24"/>
              <w:shd w:val="clear" w:color="auto" w:fill="F7F7F8"/>
            </w:rPr>
          </w:rPrChange>
        </w:rPr>
        <w:tab/>
      </w:r>
      <w:r w:rsidRPr="003C0CE6">
        <w:rPr>
          <w:rFonts w:asciiTheme="majorBidi" w:hAnsiTheme="majorBidi" w:cstheme="majorBidi"/>
          <w:b/>
          <w:bCs/>
          <w:color w:val="374151"/>
          <w:sz w:val="24"/>
          <w:szCs w:val="24"/>
          <w:rPrChange w:id="7137" w:author="Author">
            <w:rPr>
              <w:rFonts w:ascii="Segoe UI" w:hAnsi="Segoe UI" w:cs="Segoe UI"/>
              <w:b/>
              <w:bCs/>
              <w:color w:val="374151"/>
              <w:sz w:val="24"/>
              <w:szCs w:val="24"/>
              <w:shd w:val="clear" w:color="auto" w:fill="F7F7F8"/>
            </w:rPr>
          </w:rPrChange>
        </w:rPr>
        <w:tab/>
      </w:r>
      <w:r w:rsidRPr="003C0CE6">
        <w:rPr>
          <w:rFonts w:asciiTheme="majorBidi" w:hAnsiTheme="majorBidi" w:cstheme="majorBidi"/>
          <w:b/>
          <w:bCs/>
          <w:color w:val="374151"/>
          <w:sz w:val="24"/>
          <w:szCs w:val="24"/>
          <w:rPrChange w:id="7138" w:author="Author">
            <w:rPr>
              <w:rFonts w:ascii="Segoe UI" w:hAnsi="Segoe UI" w:cs="Segoe UI"/>
              <w:b/>
              <w:bCs/>
              <w:color w:val="374151"/>
              <w:sz w:val="24"/>
              <w:szCs w:val="24"/>
              <w:shd w:val="clear" w:color="auto" w:fill="F7F7F8"/>
            </w:rPr>
          </w:rPrChange>
        </w:rPr>
        <w:tab/>
      </w:r>
      <w:r w:rsidRPr="003C0CE6">
        <w:rPr>
          <w:rFonts w:asciiTheme="majorBidi" w:hAnsiTheme="majorBidi" w:cstheme="majorBidi"/>
          <w:b/>
          <w:bCs/>
          <w:color w:val="374151"/>
          <w:sz w:val="24"/>
          <w:szCs w:val="24"/>
          <w:rPrChange w:id="7139" w:author="Author">
            <w:rPr>
              <w:rFonts w:ascii="Segoe UI" w:hAnsi="Segoe UI" w:cs="Segoe UI"/>
              <w:b/>
              <w:bCs/>
              <w:color w:val="374151"/>
              <w:sz w:val="24"/>
              <w:szCs w:val="24"/>
              <w:shd w:val="clear" w:color="auto" w:fill="F7F7F8"/>
            </w:rPr>
          </w:rPrChange>
        </w:rPr>
        <w:tab/>
      </w:r>
    </w:p>
    <w:tbl>
      <w:tblPr>
        <w:tblW w:w="9020" w:type="dxa"/>
        <w:tblLook w:val="04A0" w:firstRow="1" w:lastRow="0" w:firstColumn="1" w:lastColumn="0" w:noHBand="0" w:noVBand="1"/>
      </w:tblPr>
      <w:tblGrid>
        <w:gridCol w:w="3080"/>
        <w:gridCol w:w="1380"/>
        <w:gridCol w:w="1380"/>
        <w:gridCol w:w="1480"/>
        <w:gridCol w:w="1700"/>
      </w:tblGrid>
      <w:tr w:rsidR="0027299A" w:rsidRPr="003C0CE6" w14:paraId="408491CF" w14:textId="77777777" w:rsidTr="00F76AEA">
        <w:trPr>
          <w:trHeight w:val="345"/>
        </w:trPr>
        <w:tc>
          <w:tcPr>
            <w:tcW w:w="3080" w:type="dxa"/>
            <w:tcBorders>
              <w:top w:val="single" w:sz="12" w:space="0" w:color="auto"/>
              <w:bottom w:val="single" w:sz="12" w:space="0" w:color="auto"/>
            </w:tcBorders>
            <w:shd w:val="clear" w:color="auto" w:fill="auto"/>
            <w:noWrap/>
            <w:vAlign w:val="center"/>
            <w:hideMark/>
          </w:tcPr>
          <w:p w14:paraId="56DCEF51" w14:textId="77777777" w:rsidR="0027299A" w:rsidRPr="003C0CE6" w:rsidRDefault="0027299A">
            <w:pPr>
              <w:keepNext/>
              <w:keepLines/>
              <w:widowControl w:val="0"/>
              <w:overflowPunct w:val="0"/>
              <w:spacing w:after="0" w:line="240" w:lineRule="auto"/>
              <w:rPr>
                <w:rFonts w:asciiTheme="majorBidi" w:eastAsia="Times New Roman" w:hAnsiTheme="majorBidi" w:cstheme="majorBidi"/>
                <w:b/>
                <w:bCs/>
                <w:color w:val="FF0000"/>
                <w:sz w:val="24"/>
                <w:szCs w:val="24"/>
                <w:rPrChange w:id="7140" w:author="Author">
                  <w:rPr>
                    <w:rFonts w:ascii="Calibri" w:eastAsia="Times New Roman" w:hAnsi="Calibri" w:cs="Calibri"/>
                    <w:b/>
                    <w:bCs/>
                    <w:color w:val="FF0000"/>
                    <w:sz w:val="24"/>
                    <w:szCs w:val="24"/>
                  </w:rPr>
                </w:rPrChange>
              </w:rPr>
              <w:pPrChange w:id="7141" w:author="Author">
                <w:pPr>
                  <w:spacing w:after="0" w:line="240" w:lineRule="auto"/>
                </w:pPr>
              </w:pPrChange>
            </w:pPr>
            <w:r w:rsidRPr="003C0CE6">
              <w:rPr>
                <w:rFonts w:asciiTheme="majorBidi" w:eastAsia="Times New Roman" w:hAnsiTheme="majorBidi" w:cstheme="majorBidi"/>
                <w:b/>
                <w:bCs/>
                <w:color w:val="FF0000"/>
                <w:sz w:val="24"/>
                <w:szCs w:val="24"/>
                <w:rPrChange w:id="7142" w:author="Author">
                  <w:rPr>
                    <w:rFonts w:ascii="Calibri" w:eastAsia="Times New Roman" w:hAnsi="Calibri" w:cs="Calibri"/>
                    <w:b/>
                    <w:bCs/>
                    <w:color w:val="FF0000"/>
                    <w:sz w:val="24"/>
                    <w:szCs w:val="24"/>
                  </w:rPr>
                </w:rPrChange>
              </w:rPr>
              <w:t> </w:t>
            </w:r>
          </w:p>
        </w:tc>
        <w:tc>
          <w:tcPr>
            <w:tcW w:w="1380" w:type="dxa"/>
            <w:tcBorders>
              <w:top w:val="single" w:sz="12" w:space="0" w:color="auto"/>
              <w:bottom w:val="single" w:sz="12" w:space="0" w:color="auto"/>
            </w:tcBorders>
            <w:shd w:val="clear" w:color="auto" w:fill="auto"/>
            <w:noWrap/>
            <w:vAlign w:val="center"/>
            <w:hideMark/>
          </w:tcPr>
          <w:p w14:paraId="74D5D236"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b/>
                <w:bCs/>
                <w:color w:val="000000"/>
                <w:sz w:val="20"/>
                <w:szCs w:val="20"/>
                <w:rPrChange w:id="7143" w:author="Author">
                  <w:rPr>
                    <w:rFonts w:ascii="Times New Roman" w:eastAsia="Times New Roman" w:hAnsi="Times New Roman" w:cs="Times New Roman"/>
                    <w:b/>
                    <w:bCs/>
                    <w:color w:val="000000"/>
                    <w:sz w:val="20"/>
                    <w:szCs w:val="20"/>
                  </w:rPr>
                </w:rPrChange>
              </w:rPr>
              <w:pPrChange w:id="7144" w:author="Author">
                <w:pPr>
                  <w:spacing w:after="0" w:line="240" w:lineRule="auto"/>
                  <w:jc w:val="center"/>
                </w:pPr>
              </w:pPrChange>
            </w:pPr>
            <w:r w:rsidRPr="003C0CE6">
              <w:rPr>
                <w:rFonts w:asciiTheme="majorBidi" w:eastAsia="Times New Roman" w:hAnsiTheme="majorBidi" w:cstheme="majorBidi"/>
                <w:b/>
                <w:bCs/>
                <w:color w:val="000000"/>
                <w:sz w:val="20"/>
                <w:szCs w:val="20"/>
                <w:rPrChange w:id="7145" w:author="Author">
                  <w:rPr>
                    <w:rFonts w:ascii="Times New Roman" w:eastAsia="Times New Roman" w:hAnsi="Times New Roman" w:cs="Times New Roman"/>
                    <w:b/>
                    <w:bCs/>
                    <w:color w:val="000000"/>
                    <w:sz w:val="20"/>
                    <w:szCs w:val="20"/>
                  </w:rPr>
                </w:rPrChange>
              </w:rPr>
              <w:t>[-3, -1]</w:t>
            </w:r>
          </w:p>
        </w:tc>
        <w:tc>
          <w:tcPr>
            <w:tcW w:w="1380" w:type="dxa"/>
            <w:tcBorders>
              <w:top w:val="single" w:sz="12" w:space="0" w:color="auto"/>
              <w:bottom w:val="single" w:sz="12" w:space="0" w:color="auto"/>
            </w:tcBorders>
            <w:shd w:val="clear" w:color="auto" w:fill="auto"/>
            <w:noWrap/>
            <w:vAlign w:val="center"/>
            <w:hideMark/>
          </w:tcPr>
          <w:p w14:paraId="49EE4F03"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b/>
                <w:bCs/>
                <w:color w:val="000000"/>
                <w:sz w:val="20"/>
                <w:szCs w:val="20"/>
                <w:rPrChange w:id="7146" w:author="Author">
                  <w:rPr>
                    <w:rFonts w:ascii="Times New Roman" w:eastAsia="Times New Roman" w:hAnsi="Times New Roman" w:cs="Times New Roman"/>
                    <w:b/>
                    <w:bCs/>
                    <w:color w:val="000000"/>
                    <w:sz w:val="20"/>
                    <w:szCs w:val="20"/>
                  </w:rPr>
                </w:rPrChange>
              </w:rPr>
              <w:pPrChange w:id="7147" w:author="Author">
                <w:pPr>
                  <w:spacing w:after="0" w:line="240" w:lineRule="auto"/>
                  <w:jc w:val="center"/>
                </w:pPr>
              </w:pPrChange>
            </w:pPr>
            <w:r w:rsidRPr="003C0CE6">
              <w:rPr>
                <w:rFonts w:asciiTheme="majorBidi" w:eastAsia="Times New Roman" w:hAnsiTheme="majorBidi" w:cstheme="majorBidi"/>
                <w:b/>
                <w:bCs/>
                <w:color w:val="000000"/>
                <w:sz w:val="20"/>
                <w:szCs w:val="20"/>
                <w:rPrChange w:id="7148" w:author="Author">
                  <w:rPr>
                    <w:rFonts w:ascii="Times New Roman" w:eastAsia="Times New Roman" w:hAnsi="Times New Roman" w:cs="Times New Roman"/>
                    <w:b/>
                    <w:bCs/>
                    <w:color w:val="000000"/>
                    <w:sz w:val="20"/>
                    <w:szCs w:val="20"/>
                  </w:rPr>
                </w:rPrChange>
              </w:rPr>
              <w:t>[0,1]</w:t>
            </w:r>
          </w:p>
        </w:tc>
        <w:tc>
          <w:tcPr>
            <w:tcW w:w="1480" w:type="dxa"/>
            <w:tcBorders>
              <w:top w:val="single" w:sz="12" w:space="0" w:color="auto"/>
              <w:bottom w:val="single" w:sz="12" w:space="0" w:color="auto"/>
            </w:tcBorders>
            <w:shd w:val="clear" w:color="auto" w:fill="auto"/>
            <w:noWrap/>
            <w:vAlign w:val="center"/>
            <w:hideMark/>
          </w:tcPr>
          <w:p w14:paraId="565A076C"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b/>
                <w:bCs/>
                <w:color w:val="000000"/>
                <w:sz w:val="20"/>
                <w:szCs w:val="20"/>
                <w:rPrChange w:id="7149" w:author="Author">
                  <w:rPr>
                    <w:rFonts w:ascii="Times New Roman" w:eastAsia="Times New Roman" w:hAnsi="Times New Roman" w:cs="Times New Roman"/>
                    <w:b/>
                    <w:bCs/>
                    <w:color w:val="000000"/>
                    <w:sz w:val="20"/>
                    <w:szCs w:val="20"/>
                  </w:rPr>
                </w:rPrChange>
              </w:rPr>
              <w:pPrChange w:id="7150" w:author="Author">
                <w:pPr>
                  <w:spacing w:after="0" w:line="240" w:lineRule="auto"/>
                  <w:jc w:val="center"/>
                </w:pPr>
              </w:pPrChange>
            </w:pPr>
            <w:r w:rsidRPr="003C0CE6">
              <w:rPr>
                <w:rFonts w:asciiTheme="majorBidi" w:eastAsia="Times New Roman" w:hAnsiTheme="majorBidi" w:cstheme="majorBidi"/>
                <w:b/>
                <w:bCs/>
                <w:color w:val="000000"/>
                <w:sz w:val="20"/>
                <w:szCs w:val="20"/>
                <w:rPrChange w:id="7151" w:author="Author">
                  <w:rPr>
                    <w:rFonts w:ascii="Times New Roman" w:eastAsia="Times New Roman" w:hAnsi="Times New Roman" w:cs="Times New Roman"/>
                    <w:b/>
                    <w:bCs/>
                    <w:color w:val="000000"/>
                    <w:sz w:val="20"/>
                    <w:szCs w:val="20"/>
                  </w:rPr>
                </w:rPrChange>
              </w:rPr>
              <w:t>[2,6]</w:t>
            </w:r>
          </w:p>
        </w:tc>
        <w:tc>
          <w:tcPr>
            <w:tcW w:w="1700" w:type="dxa"/>
            <w:tcBorders>
              <w:top w:val="single" w:sz="12" w:space="0" w:color="auto"/>
              <w:bottom w:val="single" w:sz="12" w:space="0" w:color="auto"/>
            </w:tcBorders>
            <w:shd w:val="clear" w:color="auto" w:fill="auto"/>
            <w:noWrap/>
            <w:vAlign w:val="center"/>
            <w:hideMark/>
          </w:tcPr>
          <w:p w14:paraId="56DB9233"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b/>
                <w:bCs/>
                <w:color w:val="000000"/>
                <w:sz w:val="20"/>
                <w:szCs w:val="20"/>
                <w:rPrChange w:id="7152" w:author="Author">
                  <w:rPr>
                    <w:rFonts w:ascii="Times New Roman" w:eastAsia="Times New Roman" w:hAnsi="Times New Roman" w:cs="Times New Roman"/>
                    <w:b/>
                    <w:bCs/>
                    <w:color w:val="000000"/>
                    <w:sz w:val="20"/>
                    <w:szCs w:val="20"/>
                  </w:rPr>
                </w:rPrChange>
              </w:rPr>
              <w:pPrChange w:id="7153" w:author="Author">
                <w:pPr>
                  <w:spacing w:after="0" w:line="240" w:lineRule="auto"/>
                  <w:jc w:val="center"/>
                </w:pPr>
              </w:pPrChange>
            </w:pPr>
            <w:r w:rsidRPr="003C0CE6">
              <w:rPr>
                <w:rFonts w:asciiTheme="majorBidi" w:eastAsia="Times New Roman" w:hAnsiTheme="majorBidi" w:cstheme="majorBidi"/>
                <w:b/>
                <w:bCs/>
                <w:color w:val="000000"/>
                <w:sz w:val="20"/>
                <w:szCs w:val="20"/>
                <w:rPrChange w:id="7154" w:author="Author">
                  <w:rPr>
                    <w:rFonts w:ascii="Times New Roman" w:eastAsia="Times New Roman" w:hAnsi="Times New Roman" w:cs="Times New Roman"/>
                    <w:b/>
                    <w:bCs/>
                    <w:color w:val="000000"/>
                    <w:sz w:val="20"/>
                    <w:szCs w:val="20"/>
                  </w:rPr>
                </w:rPrChange>
              </w:rPr>
              <w:t>[2,20]</w:t>
            </w:r>
          </w:p>
        </w:tc>
      </w:tr>
      <w:tr w:rsidR="0027299A" w:rsidRPr="003C0CE6" w14:paraId="721315F2" w14:textId="77777777" w:rsidTr="00F76AEA">
        <w:trPr>
          <w:trHeight w:val="315"/>
        </w:trPr>
        <w:tc>
          <w:tcPr>
            <w:tcW w:w="3080" w:type="dxa"/>
            <w:tcBorders>
              <w:top w:val="single" w:sz="12" w:space="0" w:color="auto"/>
            </w:tcBorders>
            <w:shd w:val="clear" w:color="auto" w:fill="auto"/>
            <w:noWrap/>
            <w:vAlign w:val="center"/>
            <w:hideMark/>
          </w:tcPr>
          <w:p w14:paraId="38DA7F87" w14:textId="77777777" w:rsidR="0027299A" w:rsidRPr="003C0CE6" w:rsidRDefault="0027299A">
            <w:pPr>
              <w:keepNext/>
              <w:keepLines/>
              <w:widowControl w:val="0"/>
              <w:overflowPunct w:val="0"/>
              <w:spacing w:after="0" w:line="240" w:lineRule="auto"/>
              <w:rPr>
                <w:rFonts w:asciiTheme="majorBidi" w:eastAsia="Times New Roman" w:hAnsiTheme="majorBidi" w:cstheme="majorBidi"/>
                <w:color w:val="000000"/>
                <w:sz w:val="20"/>
                <w:szCs w:val="20"/>
                <w:rPrChange w:id="7155" w:author="Author">
                  <w:rPr>
                    <w:rFonts w:ascii="Times New Roman" w:eastAsia="Times New Roman" w:hAnsi="Times New Roman" w:cs="Times New Roman"/>
                    <w:color w:val="000000"/>
                    <w:sz w:val="20"/>
                    <w:szCs w:val="20"/>
                  </w:rPr>
                </w:rPrChange>
              </w:rPr>
              <w:pPrChange w:id="7156" w:author="Author">
                <w:pPr>
                  <w:spacing w:after="0" w:line="240" w:lineRule="auto"/>
                </w:pPr>
              </w:pPrChange>
            </w:pPr>
            <w:r w:rsidRPr="003C0CE6">
              <w:rPr>
                <w:rFonts w:asciiTheme="majorBidi" w:eastAsia="Times New Roman" w:hAnsiTheme="majorBidi" w:cstheme="majorBidi"/>
                <w:color w:val="000000"/>
                <w:sz w:val="20"/>
                <w:szCs w:val="20"/>
                <w:rPrChange w:id="7157" w:author="Author">
                  <w:rPr>
                    <w:rFonts w:ascii="Times New Roman" w:eastAsia="Times New Roman" w:hAnsi="Times New Roman" w:cs="Times New Roman"/>
                    <w:color w:val="000000"/>
                    <w:sz w:val="20"/>
                    <w:szCs w:val="20"/>
                  </w:rPr>
                </w:rPrChange>
              </w:rPr>
              <w:t>Full sample</w:t>
            </w:r>
          </w:p>
        </w:tc>
        <w:tc>
          <w:tcPr>
            <w:tcW w:w="1380" w:type="dxa"/>
            <w:tcBorders>
              <w:top w:val="single" w:sz="12" w:space="0" w:color="auto"/>
            </w:tcBorders>
            <w:shd w:val="clear" w:color="auto" w:fill="auto"/>
            <w:noWrap/>
            <w:vAlign w:val="center"/>
            <w:hideMark/>
          </w:tcPr>
          <w:p w14:paraId="315B22E7"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158" w:author="Author">
                  <w:rPr>
                    <w:rFonts w:ascii="Times New Roman" w:eastAsia="Times New Roman" w:hAnsi="Times New Roman" w:cs="Times New Roman"/>
                    <w:color w:val="000000"/>
                    <w:sz w:val="20"/>
                    <w:szCs w:val="20"/>
                  </w:rPr>
                </w:rPrChange>
              </w:rPr>
              <w:pPrChange w:id="7159" w:author="Author">
                <w:pPr>
                  <w:spacing w:after="0" w:line="240" w:lineRule="auto"/>
                  <w:jc w:val="center"/>
                </w:pPr>
              </w:pPrChange>
            </w:pPr>
            <w:r w:rsidRPr="003C0CE6">
              <w:rPr>
                <w:rFonts w:asciiTheme="majorBidi" w:eastAsia="Times New Roman" w:hAnsiTheme="majorBidi" w:cstheme="majorBidi"/>
                <w:color w:val="000000"/>
                <w:sz w:val="20"/>
                <w:szCs w:val="20"/>
                <w:rPrChange w:id="7160" w:author="Author">
                  <w:rPr>
                    <w:rFonts w:ascii="Times New Roman" w:eastAsia="Times New Roman" w:hAnsi="Times New Roman" w:cs="Times New Roman"/>
                    <w:color w:val="000000"/>
                    <w:sz w:val="20"/>
                    <w:szCs w:val="20"/>
                  </w:rPr>
                </w:rPrChange>
              </w:rPr>
              <w:t>-0.11%</w:t>
            </w:r>
          </w:p>
          <w:p w14:paraId="1056CEFD"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161" w:author="Author">
                  <w:rPr>
                    <w:rFonts w:ascii="Times New Roman" w:eastAsia="Times New Roman" w:hAnsi="Times New Roman" w:cs="Times New Roman"/>
                    <w:color w:val="000000"/>
                    <w:sz w:val="20"/>
                    <w:szCs w:val="20"/>
                  </w:rPr>
                </w:rPrChange>
              </w:rPr>
              <w:pPrChange w:id="7162" w:author="Author">
                <w:pPr>
                  <w:spacing w:after="0" w:line="240" w:lineRule="auto"/>
                  <w:jc w:val="center"/>
                </w:pPr>
              </w:pPrChange>
            </w:pPr>
            <w:r w:rsidRPr="003C0CE6">
              <w:rPr>
                <w:rFonts w:asciiTheme="majorBidi" w:eastAsia="Times New Roman" w:hAnsiTheme="majorBidi" w:cstheme="majorBidi"/>
                <w:color w:val="000000"/>
                <w:sz w:val="20"/>
                <w:szCs w:val="20"/>
                <w:rPrChange w:id="7163" w:author="Author">
                  <w:rPr>
                    <w:rFonts w:ascii="Times New Roman" w:eastAsia="Times New Roman" w:hAnsi="Times New Roman" w:cs="Times New Roman"/>
                    <w:color w:val="000000"/>
                    <w:sz w:val="20"/>
                    <w:szCs w:val="20"/>
                  </w:rPr>
                </w:rPrChange>
              </w:rPr>
              <w:t>(-0.16)</w:t>
            </w:r>
          </w:p>
        </w:tc>
        <w:tc>
          <w:tcPr>
            <w:tcW w:w="1380" w:type="dxa"/>
            <w:tcBorders>
              <w:top w:val="single" w:sz="12" w:space="0" w:color="auto"/>
            </w:tcBorders>
            <w:shd w:val="clear" w:color="auto" w:fill="auto"/>
            <w:noWrap/>
            <w:vAlign w:val="center"/>
            <w:hideMark/>
          </w:tcPr>
          <w:p w14:paraId="6D4F75EE"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164" w:author="Author">
                  <w:rPr>
                    <w:rFonts w:ascii="Times New Roman" w:eastAsia="Times New Roman" w:hAnsi="Times New Roman" w:cs="Times New Roman"/>
                    <w:color w:val="000000"/>
                    <w:sz w:val="20"/>
                    <w:szCs w:val="20"/>
                  </w:rPr>
                </w:rPrChange>
              </w:rPr>
              <w:pPrChange w:id="7165" w:author="Author">
                <w:pPr>
                  <w:spacing w:after="0" w:line="240" w:lineRule="auto"/>
                  <w:jc w:val="center"/>
                </w:pPr>
              </w:pPrChange>
            </w:pPr>
            <w:r w:rsidRPr="003C0CE6">
              <w:rPr>
                <w:rFonts w:asciiTheme="majorBidi" w:eastAsia="Times New Roman" w:hAnsiTheme="majorBidi" w:cstheme="majorBidi"/>
                <w:color w:val="000000"/>
                <w:sz w:val="20"/>
                <w:szCs w:val="20"/>
                <w:rPrChange w:id="7166" w:author="Author">
                  <w:rPr>
                    <w:rFonts w:ascii="Times New Roman" w:eastAsia="Times New Roman" w:hAnsi="Times New Roman" w:cs="Times New Roman"/>
                    <w:color w:val="000000"/>
                    <w:sz w:val="20"/>
                    <w:szCs w:val="20"/>
                  </w:rPr>
                </w:rPrChange>
              </w:rPr>
              <w:t>-0.53%</w:t>
            </w:r>
          </w:p>
          <w:p w14:paraId="1C6C2A3E"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167" w:author="Author">
                  <w:rPr>
                    <w:rFonts w:ascii="Times New Roman" w:eastAsia="Times New Roman" w:hAnsi="Times New Roman" w:cs="Times New Roman"/>
                    <w:color w:val="000000"/>
                    <w:sz w:val="20"/>
                    <w:szCs w:val="20"/>
                  </w:rPr>
                </w:rPrChange>
              </w:rPr>
              <w:pPrChange w:id="7168" w:author="Author">
                <w:pPr>
                  <w:spacing w:after="0" w:line="240" w:lineRule="auto"/>
                  <w:jc w:val="center"/>
                </w:pPr>
              </w:pPrChange>
            </w:pPr>
            <w:r w:rsidRPr="003C0CE6">
              <w:rPr>
                <w:rFonts w:asciiTheme="majorBidi" w:eastAsia="Times New Roman" w:hAnsiTheme="majorBidi" w:cstheme="majorBidi"/>
                <w:color w:val="000000"/>
                <w:sz w:val="20"/>
                <w:szCs w:val="20"/>
                <w:rPrChange w:id="7169" w:author="Author">
                  <w:rPr>
                    <w:rFonts w:ascii="Times New Roman" w:eastAsia="Times New Roman" w:hAnsi="Times New Roman" w:cs="Times New Roman"/>
                    <w:color w:val="000000"/>
                    <w:sz w:val="20"/>
                    <w:szCs w:val="20"/>
                  </w:rPr>
                </w:rPrChange>
              </w:rPr>
              <w:t>(-0.84)</w:t>
            </w:r>
          </w:p>
        </w:tc>
        <w:tc>
          <w:tcPr>
            <w:tcW w:w="1480" w:type="dxa"/>
            <w:tcBorders>
              <w:top w:val="single" w:sz="12" w:space="0" w:color="auto"/>
            </w:tcBorders>
            <w:shd w:val="clear" w:color="auto" w:fill="auto"/>
            <w:noWrap/>
            <w:vAlign w:val="center"/>
            <w:hideMark/>
          </w:tcPr>
          <w:p w14:paraId="7C9D4CE2"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170" w:author="Author">
                  <w:rPr>
                    <w:rFonts w:ascii="Times New Roman" w:eastAsia="Times New Roman" w:hAnsi="Times New Roman" w:cs="Times New Roman"/>
                    <w:color w:val="000000"/>
                    <w:sz w:val="20"/>
                    <w:szCs w:val="20"/>
                  </w:rPr>
                </w:rPrChange>
              </w:rPr>
              <w:pPrChange w:id="7171" w:author="Author">
                <w:pPr>
                  <w:spacing w:after="0" w:line="240" w:lineRule="auto"/>
                  <w:jc w:val="center"/>
                </w:pPr>
              </w:pPrChange>
            </w:pPr>
            <w:r w:rsidRPr="003C0CE6">
              <w:rPr>
                <w:rFonts w:asciiTheme="majorBidi" w:eastAsia="Times New Roman" w:hAnsiTheme="majorBidi" w:cstheme="majorBidi"/>
                <w:color w:val="000000"/>
                <w:sz w:val="20"/>
                <w:szCs w:val="20"/>
                <w:rPrChange w:id="7172" w:author="Author">
                  <w:rPr>
                    <w:rFonts w:ascii="Times New Roman" w:eastAsia="Times New Roman" w:hAnsi="Times New Roman" w:cs="Times New Roman"/>
                    <w:color w:val="000000"/>
                    <w:sz w:val="20"/>
                    <w:szCs w:val="20"/>
                  </w:rPr>
                </w:rPrChange>
              </w:rPr>
              <w:t>-1.76%</w:t>
            </w:r>
          </w:p>
          <w:p w14:paraId="399B7B6E"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173" w:author="Author">
                  <w:rPr>
                    <w:rFonts w:ascii="Times New Roman" w:eastAsia="Times New Roman" w:hAnsi="Times New Roman" w:cs="Times New Roman"/>
                    <w:color w:val="000000"/>
                    <w:sz w:val="20"/>
                    <w:szCs w:val="20"/>
                  </w:rPr>
                </w:rPrChange>
              </w:rPr>
              <w:pPrChange w:id="7174" w:author="Author">
                <w:pPr>
                  <w:spacing w:after="0" w:line="240" w:lineRule="auto"/>
                  <w:jc w:val="center"/>
                </w:pPr>
              </w:pPrChange>
            </w:pPr>
            <w:r w:rsidRPr="003C0CE6">
              <w:rPr>
                <w:rFonts w:asciiTheme="majorBidi" w:eastAsia="Times New Roman" w:hAnsiTheme="majorBidi" w:cstheme="majorBidi"/>
                <w:color w:val="000000"/>
                <w:sz w:val="20"/>
                <w:szCs w:val="20"/>
                <w:rPrChange w:id="7175" w:author="Author">
                  <w:rPr>
                    <w:rFonts w:ascii="Times New Roman" w:eastAsia="Times New Roman" w:hAnsi="Times New Roman" w:cs="Times New Roman"/>
                    <w:color w:val="000000"/>
                    <w:sz w:val="20"/>
                    <w:szCs w:val="20"/>
                  </w:rPr>
                </w:rPrChange>
              </w:rPr>
              <w:t>(-1.95*)</w:t>
            </w:r>
          </w:p>
        </w:tc>
        <w:tc>
          <w:tcPr>
            <w:tcW w:w="1700" w:type="dxa"/>
            <w:tcBorders>
              <w:top w:val="single" w:sz="12" w:space="0" w:color="auto"/>
            </w:tcBorders>
            <w:shd w:val="clear" w:color="auto" w:fill="auto"/>
            <w:noWrap/>
            <w:vAlign w:val="center"/>
            <w:hideMark/>
          </w:tcPr>
          <w:p w14:paraId="1CDAF238"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176" w:author="Author">
                  <w:rPr>
                    <w:rFonts w:ascii="Times New Roman" w:eastAsia="Times New Roman" w:hAnsi="Times New Roman" w:cs="Times New Roman"/>
                    <w:color w:val="000000"/>
                    <w:sz w:val="20"/>
                    <w:szCs w:val="20"/>
                  </w:rPr>
                </w:rPrChange>
              </w:rPr>
              <w:pPrChange w:id="7177" w:author="Author">
                <w:pPr>
                  <w:spacing w:after="0" w:line="240" w:lineRule="auto"/>
                  <w:jc w:val="center"/>
                </w:pPr>
              </w:pPrChange>
            </w:pPr>
            <w:r w:rsidRPr="003C0CE6">
              <w:rPr>
                <w:rFonts w:asciiTheme="majorBidi" w:eastAsia="Times New Roman" w:hAnsiTheme="majorBidi" w:cstheme="majorBidi"/>
                <w:color w:val="000000"/>
                <w:sz w:val="20"/>
                <w:szCs w:val="20"/>
                <w:rPrChange w:id="7178" w:author="Author">
                  <w:rPr>
                    <w:rFonts w:ascii="Times New Roman" w:eastAsia="Times New Roman" w:hAnsi="Times New Roman" w:cs="Times New Roman"/>
                    <w:color w:val="000000"/>
                    <w:sz w:val="20"/>
                    <w:szCs w:val="20"/>
                  </w:rPr>
                </w:rPrChange>
              </w:rPr>
              <w:t>-5.01%</w:t>
            </w:r>
          </w:p>
          <w:p w14:paraId="168B1E38"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179" w:author="Author">
                  <w:rPr>
                    <w:rFonts w:ascii="Times New Roman" w:eastAsia="Times New Roman" w:hAnsi="Times New Roman" w:cs="Times New Roman"/>
                    <w:color w:val="000000"/>
                    <w:sz w:val="20"/>
                    <w:szCs w:val="20"/>
                  </w:rPr>
                </w:rPrChange>
              </w:rPr>
              <w:pPrChange w:id="7180" w:author="Author">
                <w:pPr>
                  <w:spacing w:after="0" w:line="240" w:lineRule="auto"/>
                  <w:jc w:val="center"/>
                </w:pPr>
              </w:pPrChange>
            </w:pPr>
            <w:r w:rsidRPr="003C0CE6">
              <w:rPr>
                <w:rFonts w:asciiTheme="majorBidi" w:eastAsia="Times New Roman" w:hAnsiTheme="majorBidi" w:cstheme="majorBidi"/>
                <w:color w:val="000000"/>
                <w:sz w:val="20"/>
                <w:szCs w:val="20"/>
                <w:rPrChange w:id="7181" w:author="Author">
                  <w:rPr>
                    <w:rFonts w:ascii="Times New Roman" w:eastAsia="Times New Roman" w:hAnsi="Times New Roman" w:cs="Times New Roman"/>
                    <w:color w:val="000000"/>
                    <w:sz w:val="20"/>
                    <w:szCs w:val="20"/>
                  </w:rPr>
                </w:rPrChange>
              </w:rPr>
              <w:t>(-3.79***)</w:t>
            </w:r>
          </w:p>
        </w:tc>
      </w:tr>
      <w:tr w:rsidR="0027299A" w:rsidRPr="003C0CE6" w14:paraId="441C237D" w14:textId="77777777" w:rsidTr="00F76AEA">
        <w:trPr>
          <w:trHeight w:val="300"/>
        </w:trPr>
        <w:tc>
          <w:tcPr>
            <w:tcW w:w="3080" w:type="dxa"/>
            <w:tcBorders>
              <w:bottom w:val="double" w:sz="4" w:space="0" w:color="0070C0"/>
            </w:tcBorders>
            <w:shd w:val="clear" w:color="auto" w:fill="auto"/>
            <w:noWrap/>
            <w:vAlign w:val="center"/>
            <w:hideMark/>
          </w:tcPr>
          <w:p w14:paraId="613DC951" w14:textId="77777777" w:rsidR="0027299A" w:rsidRPr="003C0CE6" w:rsidRDefault="0027299A">
            <w:pPr>
              <w:keepNext/>
              <w:keepLines/>
              <w:widowControl w:val="0"/>
              <w:overflowPunct w:val="0"/>
              <w:spacing w:after="0" w:line="240" w:lineRule="auto"/>
              <w:rPr>
                <w:rFonts w:asciiTheme="majorBidi" w:eastAsia="Times New Roman" w:hAnsiTheme="majorBidi" w:cstheme="majorBidi"/>
                <w:color w:val="000000"/>
                <w:sz w:val="20"/>
                <w:szCs w:val="20"/>
                <w:rPrChange w:id="7182" w:author="Author">
                  <w:rPr>
                    <w:rFonts w:ascii="Times New Roman" w:eastAsia="Times New Roman" w:hAnsi="Times New Roman" w:cs="Times New Roman"/>
                    <w:color w:val="000000"/>
                    <w:sz w:val="20"/>
                    <w:szCs w:val="20"/>
                  </w:rPr>
                </w:rPrChange>
              </w:rPr>
              <w:pPrChange w:id="7183" w:author="Author">
                <w:pPr>
                  <w:spacing w:after="0" w:line="240" w:lineRule="auto"/>
                </w:pPr>
              </w:pPrChange>
            </w:pPr>
            <w:r w:rsidRPr="003C0CE6">
              <w:rPr>
                <w:rFonts w:asciiTheme="majorBidi" w:eastAsia="Times New Roman" w:hAnsiTheme="majorBidi" w:cstheme="majorBidi"/>
                <w:color w:val="000000"/>
                <w:sz w:val="20"/>
                <w:szCs w:val="20"/>
                <w:rPrChange w:id="7184" w:author="Author">
                  <w:rPr>
                    <w:rFonts w:ascii="Times New Roman" w:eastAsia="Times New Roman" w:hAnsi="Times New Roman" w:cs="Times New Roman"/>
                    <w:color w:val="000000"/>
                    <w:sz w:val="20"/>
                    <w:szCs w:val="20"/>
                  </w:rPr>
                </w:rPrChange>
              </w:rPr>
              <w:t>N</w:t>
            </w:r>
          </w:p>
        </w:tc>
        <w:tc>
          <w:tcPr>
            <w:tcW w:w="1380" w:type="dxa"/>
            <w:tcBorders>
              <w:bottom w:val="double" w:sz="4" w:space="0" w:color="0070C0"/>
            </w:tcBorders>
            <w:shd w:val="clear" w:color="auto" w:fill="auto"/>
            <w:noWrap/>
            <w:vAlign w:val="center"/>
            <w:hideMark/>
          </w:tcPr>
          <w:p w14:paraId="1A61118E"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185" w:author="Author">
                  <w:rPr>
                    <w:rFonts w:ascii="Times New Roman" w:eastAsia="Times New Roman" w:hAnsi="Times New Roman" w:cs="Times New Roman"/>
                    <w:color w:val="000000"/>
                    <w:sz w:val="20"/>
                    <w:szCs w:val="20"/>
                  </w:rPr>
                </w:rPrChange>
              </w:rPr>
              <w:pPrChange w:id="7186" w:author="Author">
                <w:pPr>
                  <w:spacing w:after="0" w:line="240" w:lineRule="auto"/>
                  <w:jc w:val="center"/>
                </w:pPr>
              </w:pPrChange>
            </w:pPr>
            <w:r w:rsidRPr="003C0CE6">
              <w:rPr>
                <w:rFonts w:asciiTheme="majorBidi" w:eastAsia="Times New Roman" w:hAnsiTheme="majorBidi" w:cstheme="majorBidi"/>
                <w:color w:val="000000"/>
                <w:sz w:val="20"/>
                <w:szCs w:val="20"/>
                <w:rPrChange w:id="7187" w:author="Author">
                  <w:rPr>
                    <w:rFonts w:ascii="Times New Roman" w:eastAsia="Times New Roman" w:hAnsi="Times New Roman" w:cs="Times New Roman"/>
                    <w:color w:val="000000"/>
                    <w:sz w:val="20"/>
                    <w:szCs w:val="20"/>
                  </w:rPr>
                </w:rPrChange>
              </w:rPr>
              <w:t>331</w:t>
            </w:r>
          </w:p>
        </w:tc>
        <w:tc>
          <w:tcPr>
            <w:tcW w:w="1380" w:type="dxa"/>
            <w:tcBorders>
              <w:bottom w:val="double" w:sz="4" w:space="0" w:color="0070C0"/>
            </w:tcBorders>
            <w:shd w:val="clear" w:color="auto" w:fill="auto"/>
            <w:noWrap/>
            <w:vAlign w:val="center"/>
            <w:hideMark/>
          </w:tcPr>
          <w:p w14:paraId="18EB21FF"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188" w:author="Author">
                  <w:rPr>
                    <w:rFonts w:ascii="Times New Roman" w:eastAsia="Times New Roman" w:hAnsi="Times New Roman" w:cs="Times New Roman"/>
                    <w:color w:val="000000"/>
                    <w:sz w:val="20"/>
                    <w:szCs w:val="20"/>
                  </w:rPr>
                </w:rPrChange>
              </w:rPr>
              <w:pPrChange w:id="7189" w:author="Author">
                <w:pPr>
                  <w:spacing w:after="0" w:line="240" w:lineRule="auto"/>
                  <w:jc w:val="center"/>
                </w:pPr>
              </w:pPrChange>
            </w:pPr>
            <w:r w:rsidRPr="003C0CE6">
              <w:rPr>
                <w:rFonts w:asciiTheme="majorBidi" w:eastAsia="Times New Roman" w:hAnsiTheme="majorBidi" w:cstheme="majorBidi"/>
                <w:color w:val="000000"/>
                <w:sz w:val="20"/>
                <w:szCs w:val="20"/>
                <w:rPrChange w:id="7190" w:author="Author">
                  <w:rPr>
                    <w:rFonts w:ascii="Times New Roman" w:eastAsia="Times New Roman" w:hAnsi="Times New Roman" w:cs="Times New Roman"/>
                    <w:color w:val="000000"/>
                    <w:sz w:val="20"/>
                    <w:szCs w:val="20"/>
                  </w:rPr>
                </w:rPrChange>
              </w:rPr>
              <w:t>331</w:t>
            </w:r>
          </w:p>
        </w:tc>
        <w:tc>
          <w:tcPr>
            <w:tcW w:w="1480" w:type="dxa"/>
            <w:tcBorders>
              <w:bottom w:val="double" w:sz="4" w:space="0" w:color="0070C0"/>
            </w:tcBorders>
            <w:shd w:val="clear" w:color="auto" w:fill="auto"/>
            <w:noWrap/>
            <w:vAlign w:val="center"/>
            <w:hideMark/>
          </w:tcPr>
          <w:p w14:paraId="0F83E9F7"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191" w:author="Author">
                  <w:rPr>
                    <w:rFonts w:ascii="Times New Roman" w:eastAsia="Times New Roman" w:hAnsi="Times New Roman" w:cs="Times New Roman"/>
                    <w:color w:val="000000"/>
                    <w:sz w:val="20"/>
                    <w:szCs w:val="20"/>
                  </w:rPr>
                </w:rPrChange>
              </w:rPr>
              <w:pPrChange w:id="7192" w:author="Author">
                <w:pPr>
                  <w:spacing w:after="0" w:line="240" w:lineRule="auto"/>
                  <w:jc w:val="center"/>
                </w:pPr>
              </w:pPrChange>
            </w:pPr>
            <w:r w:rsidRPr="003C0CE6">
              <w:rPr>
                <w:rFonts w:asciiTheme="majorBidi" w:eastAsia="Times New Roman" w:hAnsiTheme="majorBidi" w:cstheme="majorBidi"/>
                <w:color w:val="000000"/>
                <w:sz w:val="20"/>
                <w:szCs w:val="20"/>
                <w:rPrChange w:id="7193" w:author="Author">
                  <w:rPr>
                    <w:rFonts w:ascii="Times New Roman" w:eastAsia="Times New Roman" w:hAnsi="Times New Roman" w:cs="Times New Roman"/>
                    <w:color w:val="000000"/>
                    <w:sz w:val="20"/>
                    <w:szCs w:val="20"/>
                  </w:rPr>
                </w:rPrChange>
              </w:rPr>
              <w:t>331</w:t>
            </w:r>
          </w:p>
        </w:tc>
        <w:tc>
          <w:tcPr>
            <w:tcW w:w="1700" w:type="dxa"/>
            <w:tcBorders>
              <w:bottom w:val="double" w:sz="4" w:space="0" w:color="0070C0"/>
            </w:tcBorders>
            <w:shd w:val="clear" w:color="auto" w:fill="auto"/>
            <w:noWrap/>
            <w:vAlign w:val="center"/>
            <w:hideMark/>
          </w:tcPr>
          <w:p w14:paraId="52B3504B"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194" w:author="Author">
                  <w:rPr>
                    <w:rFonts w:ascii="Times New Roman" w:eastAsia="Times New Roman" w:hAnsi="Times New Roman" w:cs="Times New Roman"/>
                    <w:color w:val="000000"/>
                    <w:sz w:val="20"/>
                    <w:szCs w:val="20"/>
                  </w:rPr>
                </w:rPrChange>
              </w:rPr>
              <w:pPrChange w:id="7195" w:author="Author">
                <w:pPr>
                  <w:spacing w:after="0" w:line="240" w:lineRule="auto"/>
                  <w:jc w:val="center"/>
                </w:pPr>
              </w:pPrChange>
            </w:pPr>
            <w:r w:rsidRPr="003C0CE6">
              <w:rPr>
                <w:rFonts w:asciiTheme="majorBidi" w:eastAsia="Times New Roman" w:hAnsiTheme="majorBidi" w:cstheme="majorBidi"/>
                <w:color w:val="000000"/>
                <w:sz w:val="20"/>
                <w:szCs w:val="20"/>
                <w:rPrChange w:id="7196" w:author="Author">
                  <w:rPr>
                    <w:rFonts w:ascii="Times New Roman" w:eastAsia="Times New Roman" w:hAnsi="Times New Roman" w:cs="Times New Roman"/>
                    <w:color w:val="000000"/>
                    <w:sz w:val="20"/>
                    <w:szCs w:val="20"/>
                  </w:rPr>
                </w:rPrChange>
              </w:rPr>
              <w:t>331</w:t>
            </w:r>
          </w:p>
        </w:tc>
      </w:tr>
      <w:tr w:rsidR="0027299A" w:rsidRPr="003C0CE6" w14:paraId="5BA12ABB" w14:textId="77777777" w:rsidTr="00F76AEA">
        <w:trPr>
          <w:trHeight w:val="300"/>
        </w:trPr>
        <w:tc>
          <w:tcPr>
            <w:tcW w:w="3080" w:type="dxa"/>
            <w:tcBorders>
              <w:top w:val="double" w:sz="4" w:space="0" w:color="0070C0"/>
            </w:tcBorders>
            <w:shd w:val="clear" w:color="auto" w:fill="auto"/>
            <w:noWrap/>
            <w:vAlign w:val="center"/>
          </w:tcPr>
          <w:p w14:paraId="068A4EE0" w14:textId="5F4B4775" w:rsidR="0027299A" w:rsidRPr="003C0CE6" w:rsidRDefault="0027299A">
            <w:pPr>
              <w:keepNext/>
              <w:keepLines/>
              <w:widowControl w:val="0"/>
              <w:overflowPunct w:val="0"/>
              <w:spacing w:after="0" w:line="240" w:lineRule="auto"/>
              <w:rPr>
                <w:rFonts w:asciiTheme="majorBidi" w:eastAsia="Times New Roman" w:hAnsiTheme="majorBidi" w:cstheme="majorBidi"/>
                <w:color w:val="000000"/>
                <w:sz w:val="20"/>
                <w:szCs w:val="20"/>
                <w:rPrChange w:id="7197" w:author="Author">
                  <w:rPr>
                    <w:rFonts w:ascii="Times New Roman" w:eastAsia="Times New Roman" w:hAnsi="Times New Roman" w:cs="Times New Roman"/>
                    <w:color w:val="000000"/>
                    <w:sz w:val="20"/>
                    <w:szCs w:val="20"/>
                  </w:rPr>
                </w:rPrChange>
              </w:rPr>
              <w:pPrChange w:id="7198" w:author="Author">
                <w:pPr>
                  <w:spacing w:after="0" w:line="240" w:lineRule="auto"/>
                </w:pPr>
              </w:pPrChange>
            </w:pPr>
            <w:r w:rsidRPr="003C0CE6">
              <w:rPr>
                <w:rFonts w:asciiTheme="majorBidi" w:eastAsia="Times New Roman" w:hAnsiTheme="majorBidi" w:cstheme="majorBidi"/>
                <w:color w:val="000000"/>
                <w:sz w:val="20"/>
                <w:szCs w:val="20"/>
                <w:rPrChange w:id="7199" w:author="Author">
                  <w:rPr>
                    <w:rFonts w:ascii="Times New Roman" w:eastAsia="Times New Roman" w:hAnsi="Times New Roman" w:cs="Times New Roman"/>
                    <w:color w:val="000000"/>
                    <w:sz w:val="20"/>
                    <w:szCs w:val="20"/>
                  </w:rPr>
                </w:rPrChange>
              </w:rPr>
              <w:t>Full excluding repetitive 5</w:t>
            </w:r>
            <w:ins w:id="7200" w:author="Author">
              <w:r w:rsidR="00A95BBF" w:rsidRPr="003C0CE6">
                <w:rPr>
                  <w:rFonts w:asciiTheme="majorBidi" w:eastAsia="Times New Roman" w:hAnsiTheme="majorBidi" w:cstheme="majorBidi"/>
                  <w:color w:val="000000"/>
                  <w:sz w:val="20"/>
                  <w:szCs w:val="20"/>
                  <w:rPrChange w:id="7201" w:author="Author">
                    <w:rPr>
                      <w:rFonts w:ascii="Times New Roman" w:eastAsia="Times New Roman" w:hAnsi="Times New Roman" w:cs="Times New Roman"/>
                      <w:color w:val="000000"/>
                      <w:sz w:val="20"/>
                      <w:szCs w:val="20"/>
                    </w:rPr>
                  </w:rPrChange>
                </w:rPr>
                <w:t>-</w:t>
              </w:r>
            </w:ins>
            <w:del w:id="7202" w:author="Author">
              <w:r w:rsidRPr="003C0CE6" w:rsidDel="00A95BBF">
                <w:rPr>
                  <w:rFonts w:asciiTheme="majorBidi" w:eastAsia="Times New Roman" w:hAnsiTheme="majorBidi" w:cstheme="majorBidi"/>
                  <w:color w:val="000000"/>
                  <w:sz w:val="20"/>
                  <w:szCs w:val="20"/>
                  <w:rPrChange w:id="7203" w:author="Author">
                    <w:rPr>
                      <w:rFonts w:ascii="Times New Roman" w:eastAsia="Times New Roman" w:hAnsi="Times New Roman" w:cs="Times New Roman"/>
                      <w:color w:val="000000"/>
                      <w:sz w:val="20"/>
                      <w:szCs w:val="20"/>
                    </w:rPr>
                  </w:rPrChange>
                </w:rPr>
                <w:delText xml:space="preserve"> </w:delText>
              </w:r>
            </w:del>
            <w:r w:rsidRPr="003C0CE6">
              <w:rPr>
                <w:rFonts w:asciiTheme="majorBidi" w:eastAsia="Times New Roman" w:hAnsiTheme="majorBidi" w:cstheme="majorBidi"/>
                <w:color w:val="000000"/>
                <w:sz w:val="20"/>
                <w:szCs w:val="20"/>
                <w:rPrChange w:id="7204" w:author="Author">
                  <w:rPr>
                    <w:rFonts w:ascii="Times New Roman" w:eastAsia="Times New Roman" w:hAnsi="Times New Roman" w:cs="Times New Roman"/>
                    <w:color w:val="000000"/>
                    <w:sz w:val="20"/>
                    <w:szCs w:val="20"/>
                  </w:rPr>
                </w:rPrChange>
              </w:rPr>
              <w:t>day</w:t>
            </w:r>
            <w:del w:id="7205" w:author="Author">
              <w:r w:rsidRPr="003C0CE6" w:rsidDel="00A95BBF">
                <w:rPr>
                  <w:rFonts w:asciiTheme="majorBidi" w:eastAsia="Times New Roman" w:hAnsiTheme="majorBidi" w:cstheme="majorBidi"/>
                  <w:color w:val="000000"/>
                  <w:sz w:val="20"/>
                  <w:szCs w:val="20"/>
                  <w:rPrChange w:id="7206" w:author="Author">
                    <w:rPr>
                      <w:rFonts w:ascii="Times New Roman" w:eastAsia="Times New Roman" w:hAnsi="Times New Roman" w:cs="Times New Roman"/>
                      <w:color w:val="000000"/>
                      <w:sz w:val="20"/>
                      <w:szCs w:val="20"/>
                    </w:rPr>
                  </w:rPrChange>
                </w:rPr>
                <w:delText>s</w:delText>
              </w:r>
            </w:del>
            <w:r w:rsidRPr="003C0CE6">
              <w:rPr>
                <w:rFonts w:asciiTheme="majorBidi" w:eastAsia="Times New Roman" w:hAnsiTheme="majorBidi" w:cstheme="majorBidi"/>
                <w:color w:val="000000"/>
                <w:sz w:val="20"/>
                <w:szCs w:val="20"/>
                <w:rPrChange w:id="7207" w:author="Author">
                  <w:rPr>
                    <w:rFonts w:ascii="Times New Roman" w:eastAsia="Times New Roman" w:hAnsi="Times New Roman" w:cs="Times New Roman"/>
                    <w:color w:val="000000"/>
                    <w:sz w:val="20"/>
                    <w:szCs w:val="20"/>
                  </w:rPr>
                </w:rPrChange>
              </w:rPr>
              <w:t xml:space="preserve"> range</w:t>
            </w:r>
          </w:p>
        </w:tc>
        <w:tc>
          <w:tcPr>
            <w:tcW w:w="1380" w:type="dxa"/>
            <w:tcBorders>
              <w:top w:val="double" w:sz="4" w:space="0" w:color="0070C0"/>
            </w:tcBorders>
            <w:shd w:val="clear" w:color="000000" w:fill="FFFFFF"/>
            <w:noWrap/>
            <w:vAlign w:val="center"/>
          </w:tcPr>
          <w:p w14:paraId="0300A066"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08" w:author="Author">
                  <w:rPr>
                    <w:rFonts w:ascii="Times New Roman" w:eastAsia="Times New Roman" w:hAnsi="Times New Roman" w:cs="Times New Roman"/>
                    <w:color w:val="000000"/>
                    <w:sz w:val="20"/>
                    <w:szCs w:val="20"/>
                  </w:rPr>
                </w:rPrChange>
              </w:rPr>
              <w:pPrChange w:id="7209" w:author="Author">
                <w:pPr>
                  <w:spacing w:after="0" w:line="240" w:lineRule="auto"/>
                  <w:jc w:val="center"/>
                </w:pPr>
              </w:pPrChange>
            </w:pPr>
            <w:r w:rsidRPr="003C0CE6">
              <w:rPr>
                <w:rFonts w:asciiTheme="majorBidi" w:eastAsia="Times New Roman" w:hAnsiTheme="majorBidi" w:cstheme="majorBidi"/>
                <w:color w:val="000000"/>
                <w:sz w:val="20"/>
                <w:szCs w:val="20"/>
                <w:rPrChange w:id="7210" w:author="Author">
                  <w:rPr>
                    <w:rFonts w:ascii="Times New Roman" w:eastAsia="Times New Roman" w:hAnsi="Times New Roman" w:cs="Times New Roman"/>
                    <w:color w:val="000000"/>
                    <w:sz w:val="20"/>
                    <w:szCs w:val="20"/>
                  </w:rPr>
                </w:rPrChange>
              </w:rPr>
              <w:t>0.02%</w:t>
            </w:r>
          </w:p>
          <w:p w14:paraId="4A16254C"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11" w:author="Author">
                  <w:rPr>
                    <w:rFonts w:ascii="Times New Roman" w:eastAsia="Times New Roman" w:hAnsi="Times New Roman" w:cs="Times New Roman"/>
                    <w:color w:val="000000"/>
                    <w:sz w:val="20"/>
                    <w:szCs w:val="20"/>
                  </w:rPr>
                </w:rPrChange>
              </w:rPr>
              <w:pPrChange w:id="7212" w:author="Author">
                <w:pPr>
                  <w:spacing w:after="0" w:line="240" w:lineRule="auto"/>
                  <w:jc w:val="center"/>
                </w:pPr>
              </w:pPrChange>
            </w:pPr>
            <w:r w:rsidRPr="003C0CE6">
              <w:rPr>
                <w:rFonts w:asciiTheme="majorBidi" w:eastAsia="Times New Roman" w:hAnsiTheme="majorBidi" w:cstheme="majorBidi"/>
                <w:color w:val="000000"/>
                <w:sz w:val="20"/>
                <w:szCs w:val="20"/>
                <w:rPrChange w:id="7213" w:author="Author">
                  <w:rPr>
                    <w:rFonts w:ascii="Times New Roman" w:eastAsia="Times New Roman" w:hAnsi="Times New Roman" w:cs="Times New Roman"/>
                    <w:color w:val="000000"/>
                    <w:sz w:val="20"/>
                    <w:szCs w:val="20"/>
                  </w:rPr>
                </w:rPrChange>
              </w:rPr>
              <w:t>(0.03)</w:t>
            </w:r>
          </w:p>
        </w:tc>
        <w:tc>
          <w:tcPr>
            <w:tcW w:w="1380" w:type="dxa"/>
            <w:tcBorders>
              <w:top w:val="double" w:sz="4" w:space="0" w:color="0070C0"/>
            </w:tcBorders>
            <w:shd w:val="clear" w:color="000000" w:fill="FFFFFF"/>
            <w:noWrap/>
            <w:vAlign w:val="center"/>
          </w:tcPr>
          <w:p w14:paraId="4EA1AFF3"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14" w:author="Author">
                  <w:rPr>
                    <w:rFonts w:ascii="Times New Roman" w:eastAsia="Times New Roman" w:hAnsi="Times New Roman" w:cs="Times New Roman"/>
                    <w:color w:val="000000"/>
                    <w:sz w:val="20"/>
                    <w:szCs w:val="20"/>
                  </w:rPr>
                </w:rPrChange>
              </w:rPr>
              <w:pPrChange w:id="7215" w:author="Author">
                <w:pPr>
                  <w:spacing w:after="0" w:line="240" w:lineRule="auto"/>
                  <w:jc w:val="center"/>
                </w:pPr>
              </w:pPrChange>
            </w:pPr>
            <w:r w:rsidRPr="003C0CE6">
              <w:rPr>
                <w:rFonts w:asciiTheme="majorBidi" w:eastAsia="Times New Roman" w:hAnsiTheme="majorBidi" w:cstheme="majorBidi"/>
                <w:color w:val="000000"/>
                <w:sz w:val="20"/>
                <w:szCs w:val="20"/>
                <w:rPrChange w:id="7216" w:author="Author">
                  <w:rPr>
                    <w:rFonts w:ascii="Times New Roman" w:eastAsia="Times New Roman" w:hAnsi="Times New Roman" w:cs="Times New Roman"/>
                    <w:color w:val="000000"/>
                    <w:sz w:val="20"/>
                    <w:szCs w:val="20"/>
                  </w:rPr>
                </w:rPrChange>
              </w:rPr>
              <w:t>-0.49%</w:t>
            </w:r>
          </w:p>
          <w:p w14:paraId="2BE7D7DE"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17" w:author="Author">
                  <w:rPr>
                    <w:rFonts w:ascii="Times New Roman" w:eastAsia="Times New Roman" w:hAnsi="Times New Roman" w:cs="Times New Roman"/>
                    <w:color w:val="000000"/>
                    <w:sz w:val="20"/>
                    <w:szCs w:val="20"/>
                  </w:rPr>
                </w:rPrChange>
              </w:rPr>
              <w:pPrChange w:id="7218" w:author="Author">
                <w:pPr>
                  <w:spacing w:after="0" w:line="240" w:lineRule="auto"/>
                  <w:jc w:val="center"/>
                </w:pPr>
              </w:pPrChange>
            </w:pPr>
            <w:r w:rsidRPr="003C0CE6">
              <w:rPr>
                <w:rFonts w:asciiTheme="majorBidi" w:eastAsia="Times New Roman" w:hAnsiTheme="majorBidi" w:cstheme="majorBidi"/>
                <w:color w:val="000000"/>
                <w:sz w:val="20"/>
                <w:szCs w:val="20"/>
                <w:rPrChange w:id="7219" w:author="Author">
                  <w:rPr>
                    <w:rFonts w:ascii="Times New Roman" w:eastAsia="Times New Roman" w:hAnsi="Times New Roman" w:cs="Times New Roman"/>
                    <w:color w:val="000000"/>
                    <w:sz w:val="20"/>
                    <w:szCs w:val="20"/>
                  </w:rPr>
                </w:rPrChange>
              </w:rPr>
              <w:t>(-0.75)</w:t>
            </w:r>
          </w:p>
        </w:tc>
        <w:tc>
          <w:tcPr>
            <w:tcW w:w="1480" w:type="dxa"/>
            <w:tcBorders>
              <w:top w:val="double" w:sz="4" w:space="0" w:color="0070C0"/>
            </w:tcBorders>
            <w:shd w:val="clear" w:color="000000" w:fill="FFFFFF"/>
            <w:noWrap/>
            <w:vAlign w:val="center"/>
          </w:tcPr>
          <w:p w14:paraId="78512A46"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20" w:author="Author">
                  <w:rPr>
                    <w:rFonts w:ascii="Times New Roman" w:eastAsia="Times New Roman" w:hAnsi="Times New Roman" w:cs="Times New Roman"/>
                    <w:color w:val="000000"/>
                    <w:sz w:val="20"/>
                    <w:szCs w:val="20"/>
                  </w:rPr>
                </w:rPrChange>
              </w:rPr>
              <w:pPrChange w:id="7221" w:author="Author">
                <w:pPr>
                  <w:spacing w:after="0" w:line="240" w:lineRule="auto"/>
                  <w:jc w:val="center"/>
                </w:pPr>
              </w:pPrChange>
            </w:pPr>
            <w:r w:rsidRPr="003C0CE6">
              <w:rPr>
                <w:rFonts w:asciiTheme="majorBidi" w:eastAsia="Times New Roman" w:hAnsiTheme="majorBidi" w:cstheme="majorBidi"/>
                <w:color w:val="000000"/>
                <w:sz w:val="20"/>
                <w:szCs w:val="20"/>
                <w:rPrChange w:id="7222" w:author="Author">
                  <w:rPr>
                    <w:rFonts w:ascii="Times New Roman" w:eastAsia="Times New Roman" w:hAnsi="Times New Roman" w:cs="Times New Roman"/>
                    <w:color w:val="000000"/>
                    <w:sz w:val="20"/>
                    <w:szCs w:val="20"/>
                  </w:rPr>
                </w:rPrChange>
              </w:rPr>
              <w:t>-1.91%</w:t>
            </w:r>
          </w:p>
          <w:p w14:paraId="5CCFBC55"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23" w:author="Author">
                  <w:rPr>
                    <w:rFonts w:ascii="Times New Roman" w:eastAsia="Times New Roman" w:hAnsi="Times New Roman" w:cs="Times New Roman"/>
                    <w:color w:val="000000"/>
                    <w:sz w:val="20"/>
                    <w:szCs w:val="20"/>
                  </w:rPr>
                </w:rPrChange>
              </w:rPr>
              <w:pPrChange w:id="7224" w:author="Author">
                <w:pPr>
                  <w:spacing w:after="0" w:line="240" w:lineRule="auto"/>
                  <w:jc w:val="center"/>
                </w:pPr>
              </w:pPrChange>
            </w:pPr>
            <w:r w:rsidRPr="003C0CE6">
              <w:rPr>
                <w:rFonts w:asciiTheme="majorBidi" w:eastAsia="Times New Roman" w:hAnsiTheme="majorBidi" w:cstheme="majorBidi"/>
                <w:color w:val="000000"/>
                <w:sz w:val="20"/>
                <w:szCs w:val="20"/>
                <w:rPrChange w:id="7225" w:author="Author">
                  <w:rPr>
                    <w:rFonts w:ascii="Times New Roman" w:eastAsia="Times New Roman" w:hAnsi="Times New Roman" w:cs="Times New Roman"/>
                    <w:color w:val="000000"/>
                    <w:sz w:val="20"/>
                    <w:szCs w:val="20"/>
                  </w:rPr>
                </w:rPrChange>
              </w:rPr>
              <w:t>(-2.04**)</w:t>
            </w:r>
          </w:p>
        </w:tc>
        <w:tc>
          <w:tcPr>
            <w:tcW w:w="1700" w:type="dxa"/>
            <w:tcBorders>
              <w:top w:val="double" w:sz="4" w:space="0" w:color="0070C0"/>
            </w:tcBorders>
            <w:shd w:val="clear" w:color="000000" w:fill="FFFFFF"/>
            <w:noWrap/>
            <w:vAlign w:val="center"/>
          </w:tcPr>
          <w:p w14:paraId="2879014A"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26" w:author="Author">
                  <w:rPr>
                    <w:rFonts w:ascii="Times New Roman" w:eastAsia="Times New Roman" w:hAnsi="Times New Roman" w:cs="Times New Roman"/>
                    <w:color w:val="000000"/>
                    <w:sz w:val="20"/>
                    <w:szCs w:val="20"/>
                  </w:rPr>
                </w:rPrChange>
              </w:rPr>
              <w:pPrChange w:id="7227" w:author="Author">
                <w:pPr>
                  <w:spacing w:after="0" w:line="240" w:lineRule="auto"/>
                  <w:jc w:val="center"/>
                </w:pPr>
              </w:pPrChange>
            </w:pPr>
            <w:r w:rsidRPr="003C0CE6">
              <w:rPr>
                <w:rFonts w:asciiTheme="majorBidi" w:eastAsia="Times New Roman" w:hAnsiTheme="majorBidi" w:cstheme="majorBidi"/>
                <w:color w:val="000000"/>
                <w:sz w:val="20"/>
                <w:szCs w:val="20"/>
                <w:rPrChange w:id="7228" w:author="Author">
                  <w:rPr>
                    <w:rFonts w:ascii="Times New Roman" w:eastAsia="Times New Roman" w:hAnsi="Times New Roman" w:cs="Times New Roman"/>
                    <w:color w:val="000000"/>
                    <w:sz w:val="20"/>
                    <w:szCs w:val="20"/>
                  </w:rPr>
                </w:rPrChange>
              </w:rPr>
              <w:t>-5.25%</w:t>
            </w:r>
          </w:p>
          <w:p w14:paraId="453349C0"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29" w:author="Author">
                  <w:rPr>
                    <w:rFonts w:ascii="Times New Roman" w:eastAsia="Times New Roman" w:hAnsi="Times New Roman" w:cs="Times New Roman"/>
                    <w:color w:val="000000"/>
                    <w:sz w:val="20"/>
                    <w:szCs w:val="20"/>
                  </w:rPr>
                </w:rPrChange>
              </w:rPr>
              <w:pPrChange w:id="7230" w:author="Author">
                <w:pPr>
                  <w:spacing w:after="0" w:line="240" w:lineRule="auto"/>
                  <w:jc w:val="center"/>
                </w:pPr>
              </w:pPrChange>
            </w:pPr>
            <w:r w:rsidRPr="003C0CE6">
              <w:rPr>
                <w:rFonts w:asciiTheme="majorBidi" w:eastAsia="Times New Roman" w:hAnsiTheme="majorBidi" w:cstheme="majorBidi"/>
                <w:color w:val="000000"/>
                <w:sz w:val="20"/>
                <w:szCs w:val="20"/>
                <w:rPrChange w:id="7231" w:author="Author">
                  <w:rPr>
                    <w:rFonts w:ascii="Times New Roman" w:eastAsia="Times New Roman" w:hAnsi="Times New Roman" w:cs="Times New Roman"/>
                    <w:color w:val="000000"/>
                    <w:sz w:val="20"/>
                    <w:szCs w:val="20"/>
                  </w:rPr>
                </w:rPrChange>
              </w:rPr>
              <w:t>(-3.85***)</w:t>
            </w:r>
          </w:p>
        </w:tc>
      </w:tr>
      <w:tr w:rsidR="0027299A" w:rsidRPr="003C0CE6" w14:paraId="4F62D7A8" w14:textId="77777777" w:rsidTr="00F76AEA">
        <w:trPr>
          <w:trHeight w:val="300"/>
        </w:trPr>
        <w:tc>
          <w:tcPr>
            <w:tcW w:w="3080" w:type="dxa"/>
            <w:shd w:val="clear" w:color="auto" w:fill="auto"/>
            <w:noWrap/>
            <w:vAlign w:val="center"/>
          </w:tcPr>
          <w:p w14:paraId="50F13BEC" w14:textId="77777777" w:rsidR="0027299A" w:rsidRPr="003C0CE6" w:rsidRDefault="0027299A">
            <w:pPr>
              <w:keepNext/>
              <w:keepLines/>
              <w:widowControl w:val="0"/>
              <w:overflowPunct w:val="0"/>
              <w:spacing w:after="0" w:line="240" w:lineRule="auto"/>
              <w:rPr>
                <w:rFonts w:asciiTheme="majorBidi" w:eastAsia="Times New Roman" w:hAnsiTheme="majorBidi" w:cstheme="majorBidi"/>
                <w:color w:val="000000"/>
                <w:sz w:val="20"/>
                <w:szCs w:val="20"/>
                <w:rPrChange w:id="7232" w:author="Author">
                  <w:rPr>
                    <w:rFonts w:ascii="Times New Roman" w:eastAsia="Times New Roman" w:hAnsi="Times New Roman" w:cs="Times New Roman"/>
                    <w:color w:val="000000"/>
                    <w:sz w:val="20"/>
                    <w:szCs w:val="20"/>
                  </w:rPr>
                </w:rPrChange>
              </w:rPr>
              <w:pPrChange w:id="7233" w:author="Author">
                <w:pPr>
                  <w:spacing w:after="0" w:line="240" w:lineRule="auto"/>
                </w:pPr>
              </w:pPrChange>
            </w:pPr>
            <w:r w:rsidRPr="003C0CE6">
              <w:rPr>
                <w:rFonts w:asciiTheme="majorBidi" w:eastAsia="Times New Roman" w:hAnsiTheme="majorBidi" w:cstheme="majorBidi"/>
                <w:color w:val="000000"/>
                <w:sz w:val="20"/>
                <w:szCs w:val="20"/>
                <w:rPrChange w:id="7234" w:author="Author">
                  <w:rPr>
                    <w:rFonts w:ascii="Times New Roman" w:eastAsia="Times New Roman" w:hAnsi="Times New Roman" w:cs="Times New Roman"/>
                    <w:color w:val="000000"/>
                    <w:sz w:val="20"/>
                    <w:szCs w:val="20"/>
                  </w:rPr>
                </w:rPrChange>
              </w:rPr>
              <w:t>N</w:t>
            </w:r>
          </w:p>
        </w:tc>
        <w:tc>
          <w:tcPr>
            <w:tcW w:w="1380" w:type="dxa"/>
            <w:shd w:val="clear" w:color="000000" w:fill="FFFFFF"/>
            <w:noWrap/>
            <w:vAlign w:val="center"/>
          </w:tcPr>
          <w:p w14:paraId="5194AD77"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35" w:author="Author">
                  <w:rPr>
                    <w:rFonts w:ascii="Times New Roman" w:eastAsia="Times New Roman" w:hAnsi="Times New Roman" w:cs="Times New Roman"/>
                    <w:color w:val="000000"/>
                    <w:sz w:val="20"/>
                    <w:szCs w:val="20"/>
                  </w:rPr>
                </w:rPrChange>
              </w:rPr>
              <w:pPrChange w:id="7236" w:author="Author">
                <w:pPr>
                  <w:spacing w:after="0" w:line="240" w:lineRule="auto"/>
                  <w:jc w:val="center"/>
                </w:pPr>
              </w:pPrChange>
            </w:pPr>
            <w:r w:rsidRPr="003C0CE6">
              <w:rPr>
                <w:rFonts w:asciiTheme="majorBidi" w:eastAsia="Times New Roman" w:hAnsiTheme="majorBidi" w:cstheme="majorBidi"/>
                <w:color w:val="000000"/>
                <w:sz w:val="20"/>
                <w:szCs w:val="20"/>
                <w:rPrChange w:id="7237" w:author="Author">
                  <w:rPr>
                    <w:rFonts w:ascii="Times New Roman" w:eastAsia="Times New Roman" w:hAnsi="Times New Roman" w:cs="Times New Roman"/>
                    <w:color w:val="000000"/>
                    <w:sz w:val="20"/>
                    <w:szCs w:val="20"/>
                  </w:rPr>
                </w:rPrChange>
              </w:rPr>
              <w:t>309</w:t>
            </w:r>
          </w:p>
        </w:tc>
        <w:tc>
          <w:tcPr>
            <w:tcW w:w="1380" w:type="dxa"/>
            <w:shd w:val="clear" w:color="000000" w:fill="FFFFFF"/>
            <w:noWrap/>
            <w:vAlign w:val="center"/>
          </w:tcPr>
          <w:p w14:paraId="4FCF9B2D"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38" w:author="Author">
                  <w:rPr>
                    <w:rFonts w:ascii="Times New Roman" w:eastAsia="Times New Roman" w:hAnsi="Times New Roman" w:cs="Times New Roman"/>
                    <w:color w:val="000000"/>
                    <w:sz w:val="20"/>
                    <w:szCs w:val="20"/>
                  </w:rPr>
                </w:rPrChange>
              </w:rPr>
              <w:pPrChange w:id="7239" w:author="Author">
                <w:pPr>
                  <w:spacing w:after="0" w:line="240" w:lineRule="auto"/>
                  <w:jc w:val="center"/>
                </w:pPr>
              </w:pPrChange>
            </w:pPr>
            <w:r w:rsidRPr="003C0CE6">
              <w:rPr>
                <w:rFonts w:asciiTheme="majorBidi" w:eastAsia="Times New Roman" w:hAnsiTheme="majorBidi" w:cstheme="majorBidi"/>
                <w:color w:val="000000"/>
                <w:sz w:val="20"/>
                <w:szCs w:val="20"/>
                <w:rPrChange w:id="7240" w:author="Author">
                  <w:rPr>
                    <w:rFonts w:ascii="Times New Roman" w:eastAsia="Times New Roman" w:hAnsi="Times New Roman" w:cs="Times New Roman"/>
                    <w:color w:val="000000"/>
                    <w:sz w:val="20"/>
                    <w:szCs w:val="20"/>
                  </w:rPr>
                </w:rPrChange>
              </w:rPr>
              <w:t>309</w:t>
            </w:r>
          </w:p>
        </w:tc>
        <w:tc>
          <w:tcPr>
            <w:tcW w:w="1480" w:type="dxa"/>
            <w:shd w:val="clear" w:color="000000" w:fill="FFFFFF"/>
            <w:noWrap/>
            <w:vAlign w:val="center"/>
          </w:tcPr>
          <w:p w14:paraId="6A80EB3B"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41" w:author="Author">
                  <w:rPr>
                    <w:rFonts w:ascii="Times New Roman" w:eastAsia="Times New Roman" w:hAnsi="Times New Roman" w:cs="Times New Roman"/>
                    <w:color w:val="000000"/>
                    <w:sz w:val="20"/>
                    <w:szCs w:val="20"/>
                  </w:rPr>
                </w:rPrChange>
              </w:rPr>
              <w:pPrChange w:id="7242" w:author="Author">
                <w:pPr>
                  <w:spacing w:after="0" w:line="240" w:lineRule="auto"/>
                  <w:jc w:val="center"/>
                </w:pPr>
              </w:pPrChange>
            </w:pPr>
            <w:r w:rsidRPr="003C0CE6">
              <w:rPr>
                <w:rFonts w:asciiTheme="majorBidi" w:eastAsia="Times New Roman" w:hAnsiTheme="majorBidi" w:cstheme="majorBidi"/>
                <w:color w:val="000000"/>
                <w:sz w:val="20"/>
                <w:szCs w:val="20"/>
                <w:rPrChange w:id="7243" w:author="Author">
                  <w:rPr>
                    <w:rFonts w:ascii="Times New Roman" w:eastAsia="Times New Roman" w:hAnsi="Times New Roman" w:cs="Times New Roman"/>
                    <w:color w:val="000000"/>
                    <w:sz w:val="20"/>
                    <w:szCs w:val="20"/>
                  </w:rPr>
                </w:rPrChange>
              </w:rPr>
              <w:t>309</w:t>
            </w:r>
          </w:p>
        </w:tc>
        <w:tc>
          <w:tcPr>
            <w:tcW w:w="1700" w:type="dxa"/>
            <w:shd w:val="clear" w:color="000000" w:fill="FFFFFF"/>
            <w:noWrap/>
            <w:vAlign w:val="center"/>
          </w:tcPr>
          <w:p w14:paraId="6ECD2720"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44" w:author="Author">
                  <w:rPr>
                    <w:rFonts w:ascii="Times New Roman" w:eastAsia="Times New Roman" w:hAnsi="Times New Roman" w:cs="Times New Roman"/>
                    <w:color w:val="000000"/>
                    <w:sz w:val="20"/>
                    <w:szCs w:val="20"/>
                  </w:rPr>
                </w:rPrChange>
              </w:rPr>
              <w:pPrChange w:id="7245" w:author="Author">
                <w:pPr>
                  <w:spacing w:after="0" w:line="240" w:lineRule="auto"/>
                  <w:jc w:val="center"/>
                </w:pPr>
              </w:pPrChange>
            </w:pPr>
            <w:r w:rsidRPr="003C0CE6">
              <w:rPr>
                <w:rFonts w:asciiTheme="majorBidi" w:eastAsia="Times New Roman" w:hAnsiTheme="majorBidi" w:cstheme="majorBidi"/>
                <w:color w:val="000000"/>
                <w:sz w:val="20"/>
                <w:szCs w:val="20"/>
                <w:rPrChange w:id="7246" w:author="Author">
                  <w:rPr>
                    <w:rFonts w:ascii="Times New Roman" w:eastAsia="Times New Roman" w:hAnsi="Times New Roman" w:cs="Times New Roman"/>
                    <w:color w:val="000000"/>
                    <w:sz w:val="20"/>
                    <w:szCs w:val="20"/>
                  </w:rPr>
                </w:rPrChange>
              </w:rPr>
              <w:t>309</w:t>
            </w:r>
          </w:p>
        </w:tc>
      </w:tr>
      <w:tr w:rsidR="0027299A" w:rsidRPr="003C0CE6" w14:paraId="2541EA25" w14:textId="77777777" w:rsidTr="00F76AEA">
        <w:trPr>
          <w:trHeight w:val="300"/>
        </w:trPr>
        <w:tc>
          <w:tcPr>
            <w:tcW w:w="3080" w:type="dxa"/>
            <w:shd w:val="clear" w:color="auto" w:fill="auto"/>
            <w:noWrap/>
            <w:vAlign w:val="center"/>
          </w:tcPr>
          <w:p w14:paraId="1DF82A90" w14:textId="15D7D9D8" w:rsidR="0027299A" w:rsidRPr="003C0CE6" w:rsidRDefault="0027299A">
            <w:pPr>
              <w:keepNext/>
              <w:keepLines/>
              <w:widowControl w:val="0"/>
              <w:overflowPunct w:val="0"/>
              <w:spacing w:after="0" w:line="240" w:lineRule="auto"/>
              <w:rPr>
                <w:rFonts w:asciiTheme="majorBidi" w:eastAsia="Times New Roman" w:hAnsiTheme="majorBidi" w:cstheme="majorBidi"/>
                <w:color w:val="000000"/>
                <w:sz w:val="20"/>
                <w:szCs w:val="20"/>
                <w:rPrChange w:id="7247" w:author="Author">
                  <w:rPr>
                    <w:rFonts w:ascii="Times New Roman" w:eastAsia="Times New Roman" w:hAnsi="Times New Roman" w:cs="Times New Roman"/>
                    <w:color w:val="000000"/>
                    <w:sz w:val="20"/>
                    <w:szCs w:val="20"/>
                  </w:rPr>
                </w:rPrChange>
              </w:rPr>
              <w:pPrChange w:id="7248" w:author="Author">
                <w:pPr>
                  <w:spacing w:after="0" w:line="240" w:lineRule="auto"/>
                </w:pPr>
              </w:pPrChange>
            </w:pPr>
            <w:r w:rsidRPr="003C0CE6">
              <w:rPr>
                <w:rFonts w:asciiTheme="majorBidi" w:eastAsia="Times New Roman" w:hAnsiTheme="majorBidi" w:cstheme="majorBidi"/>
                <w:color w:val="000000"/>
                <w:sz w:val="20"/>
                <w:szCs w:val="20"/>
                <w:rPrChange w:id="7249" w:author="Author">
                  <w:rPr>
                    <w:rFonts w:ascii="Times New Roman" w:eastAsia="Times New Roman" w:hAnsi="Times New Roman" w:cs="Times New Roman"/>
                    <w:color w:val="000000"/>
                    <w:sz w:val="20"/>
                    <w:szCs w:val="20"/>
                  </w:rPr>
                </w:rPrChange>
              </w:rPr>
              <w:t>Full excluding price&lt;</w:t>
            </w:r>
            <w:ins w:id="7250" w:author="Author">
              <w:r w:rsidR="00A95BBF" w:rsidRPr="003C0CE6">
                <w:rPr>
                  <w:rFonts w:asciiTheme="majorBidi" w:eastAsia="Times New Roman" w:hAnsiTheme="majorBidi" w:cstheme="majorBidi"/>
                  <w:color w:val="000000"/>
                  <w:sz w:val="20"/>
                  <w:szCs w:val="20"/>
                  <w:rPrChange w:id="7251" w:author="Author">
                    <w:rPr>
                      <w:rFonts w:ascii="Times New Roman" w:eastAsia="Times New Roman" w:hAnsi="Times New Roman" w:cs="Times New Roman"/>
                      <w:color w:val="000000"/>
                      <w:sz w:val="20"/>
                      <w:szCs w:val="20"/>
                    </w:rPr>
                  </w:rPrChange>
                </w:rPr>
                <w:t>$</w:t>
              </w:r>
            </w:ins>
            <w:r w:rsidRPr="003C0CE6">
              <w:rPr>
                <w:rFonts w:asciiTheme="majorBidi" w:eastAsia="Times New Roman" w:hAnsiTheme="majorBidi" w:cstheme="majorBidi"/>
                <w:color w:val="000000"/>
                <w:sz w:val="20"/>
                <w:szCs w:val="20"/>
                <w:rPrChange w:id="7252" w:author="Author">
                  <w:rPr>
                    <w:rFonts w:ascii="Times New Roman" w:eastAsia="Times New Roman" w:hAnsi="Times New Roman" w:cs="Times New Roman"/>
                    <w:color w:val="000000"/>
                    <w:sz w:val="20"/>
                    <w:szCs w:val="20"/>
                  </w:rPr>
                </w:rPrChange>
              </w:rPr>
              <w:t>1</w:t>
            </w:r>
            <w:del w:id="7253" w:author="Author">
              <w:r w:rsidRPr="003C0CE6" w:rsidDel="00A95BBF">
                <w:rPr>
                  <w:rFonts w:asciiTheme="majorBidi" w:eastAsia="Times New Roman" w:hAnsiTheme="majorBidi" w:cstheme="majorBidi"/>
                  <w:color w:val="000000"/>
                  <w:sz w:val="20"/>
                  <w:szCs w:val="20"/>
                  <w:rPrChange w:id="7254" w:author="Author">
                    <w:rPr>
                      <w:rFonts w:ascii="Times New Roman" w:eastAsia="Times New Roman" w:hAnsi="Times New Roman" w:cs="Times New Roman"/>
                      <w:color w:val="000000"/>
                      <w:sz w:val="20"/>
                      <w:szCs w:val="20"/>
                    </w:rPr>
                  </w:rPrChange>
                </w:rPr>
                <w:delText>$</w:delText>
              </w:r>
            </w:del>
            <w:r w:rsidRPr="003C0CE6">
              <w:rPr>
                <w:rFonts w:asciiTheme="majorBidi" w:eastAsia="Times New Roman" w:hAnsiTheme="majorBidi" w:cstheme="majorBidi"/>
                <w:color w:val="000000"/>
                <w:sz w:val="20"/>
                <w:szCs w:val="20"/>
                <w:rPrChange w:id="7255" w:author="Author">
                  <w:rPr>
                    <w:rFonts w:ascii="Times New Roman" w:eastAsia="Times New Roman" w:hAnsi="Times New Roman" w:cs="Times New Roman"/>
                    <w:color w:val="000000"/>
                    <w:sz w:val="20"/>
                    <w:szCs w:val="20"/>
                  </w:rPr>
                </w:rPrChange>
              </w:rPr>
              <w:t xml:space="preserve"> </w:t>
            </w:r>
          </w:p>
        </w:tc>
        <w:tc>
          <w:tcPr>
            <w:tcW w:w="1380" w:type="dxa"/>
            <w:shd w:val="clear" w:color="000000" w:fill="FFFFFF"/>
            <w:noWrap/>
            <w:vAlign w:val="center"/>
          </w:tcPr>
          <w:p w14:paraId="5485AAAE"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56" w:author="Author">
                  <w:rPr>
                    <w:rFonts w:ascii="Times New Roman" w:eastAsia="Times New Roman" w:hAnsi="Times New Roman" w:cs="Times New Roman"/>
                    <w:color w:val="000000"/>
                    <w:sz w:val="20"/>
                    <w:szCs w:val="20"/>
                  </w:rPr>
                </w:rPrChange>
              </w:rPr>
              <w:pPrChange w:id="7257" w:author="Author">
                <w:pPr>
                  <w:spacing w:after="0" w:line="240" w:lineRule="auto"/>
                  <w:jc w:val="center"/>
                </w:pPr>
              </w:pPrChange>
            </w:pPr>
            <w:r w:rsidRPr="003C0CE6">
              <w:rPr>
                <w:rFonts w:asciiTheme="majorBidi" w:eastAsia="Times New Roman" w:hAnsiTheme="majorBidi" w:cstheme="majorBidi"/>
                <w:color w:val="000000"/>
                <w:sz w:val="20"/>
                <w:szCs w:val="20"/>
                <w:rPrChange w:id="7258" w:author="Author">
                  <w:rPr>
                    <w:rFonts w:ascii="Times New Roman" w:eastAsia="Times New Roman" w:hAnsi="Times New Roman" w:cs="Times New Roman"/>
                    <w:color w:val="000000"/>
                    <w:sz w:val="20"/>
                    <w:szCs w:val="20"/>
                  </w:rPr>
                </w:rPrChange>
              </w:rPr>
              <w:t>-0.67%</w:t>
            </w:r>
          </w:p>
          <w:p w14:paraId="26F1C348"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59" w:author="Author">
                  <w:rPr>
                    <w:rFonts w:ascii="Times New Roman" w:eastAsia="Times New Roman" w:hAnsi="Times New Roman" w:cs="Times New Roman"/>
                    <w:color w:val="000000"/>
                    <w:sz w:val="20"/>
                    <w:szCs w:val="20"/>
                  </w:rPr>
                </w:rPrChange>
              </w:rPr>
              <w:pPrChange w:id="7260" w:author="Author">
                <w:pPr>
                  <w:spacing w:after="0" w:line="240" w:lineRule="auto"/>
                  <w:jc w:val="center"/>
                </w:pPr>
              </w:pPrChange>
            </w:pPr>
            <w:r w:rsidRPr="003C0CE6">
              <w:rPr>
                <w:rFonts w:asciiTheme="majorBidi" w:eastAsia="Times New Roman" w:hAnsiTheme="majorBidi" w:cstheme="majorBidi"/>
                <w:color w:val="000000"/>
                <w:sz w:val="20"/>
                <w:szCs w:val="20"/>
                <w:rPrChange w:id="7261" w:author="Author">
                  <w:rPr>
                    <w:rFonts w:ascii="Times New Roman" w:eastAsia="Times New Roman" w:hAnsi="Times New Roman" w:cs="Times New Roman"/>
                    <w:color w:val="000000"/>
                    <w:sz w:val="20"/>
                    <w:szCs w:val="20"/>
                  </w:rPr>
                </w:rPrChange>
              </w:rPr>
              <w:t>(-1.04)</w:t>
            </w:r>
          </w:p>
        </w:tc>
        <w:tc>
          <w:tcPr>
            <w:tcW w:w="1380" w:type="dxa"/>
            <w:shd w:val="clear" w:color="000000" w:fill="FFFFFF"/>
            <w:noWrap/>
            <w:vAlign w:val="center"/>
          </w:tcPr>
          <w:p w14:paraId="23DD747B"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62" w:author="Author">
                  <w:rPr>
                    <w:rFonts w:ascii="Times New Roman" w:eastAsia="Times New Roman" w:hAnsi="Times New Roman" w:cs="Times New Roman"/>
                    <w:color w:val="000000"/>
                    <w:sz w:val="20"/>
                    <w:szCs w:val="20"/>
                  </w:rPr>
                </w:rPrChange>
              </w:rPr>
              <w:pPrChange w:id="7263" w:author="Author">
                <w:pPr>
                  <w:spacing w:after="0" w:line="240" w:lineRule="auto"/>
                  <w:jc w:val="center"/>
                </w:pPr>
              </w:pPrChange>
            </w:pPr>
            <w:r w:rsidRPr="003C0CE6">
              <w:rPr>
                <w:rFonts w:asciiTheme="majorBidi" w:eastAsia="Times New Roman" w:hAnsiTheme="majorBidi" w:cstheme="majorBidi"/>
                <w:color w:val="000000"/>
                <w:sz w:val="20"/>
                <w:szCs w:val="20"/>
                <w:rPrChange w:id="7264" w:author="Author">
                  <w:rPr>
                    <w:rFonts w:ascii="Times New Roman" w:eastAsia="Times New Roman" w:hAnsi="Times New Roman" w:cs="Times New Roman"/>
                    <w:color w:val="000000"/>
                    <w:sz w:val="20"/>
                    <w:szCs w:val="20"/>
                  </w:rPr>
                </w:rPrChange>
              </w:rPr>
              <w:t>-0.61%</w:t>
            </w:r>
          </w:p>
          <w:p w14:paraId="01CA4590"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65" w:author="Author">
                  <w:rPr>
                    <w:rFonts w:ascii="Times New Roman" w:eastAsia="Times New Roman" w:hAnsi="Times New Roman" w:cs="Times New Roman"/>
                    <w:color w:val="000000"/>
                    <w:sz w:val="20"/>
                    <w:szCs w:val="20"/>
                  </w:rPr>
                </w:rPrChange>
              </w:rPr>
              <w:pPrChange w:id="7266" w:author="Author">
                <w:pPr>
                  <w:spacing w:after="0" w:line="240" w:lineRule="auto"/>
                  <w:jc w:val="center"/>
                </w:pPr>
              </w:pPrChange>
            </w:pPr>
            <w:r w:rsidRPr="003C0CE6">
              <w:rPr>
                <w:rFonts w:asciiTheme="majorBidi" w:eastAsia="Times New Roman" w:hAnsiTheme="majorBidi" w:cstheme="majorBidi"/>
                <w:color w:val="000000"/>
                <w:sz w:val="20"/>
                <w:szCs w:val="20"/>
                <w:rPrChange w:id="7267" w:author="Author">
                  <w:rPr>
                    <w:rFonts w:ascii="Times New Roman" w:eastAsia="Times New Roman" w:hAnsi="Times New Roman" w:cs="Times New Roman"/>
                    <w:color w:val="000000"/>
                    <w:sz w:val="20"/>
                    <w:szCs w:val="20"/>
                  </w:rPr>
                </w:rPrChange>
              </w:rPr>
              <w:t>(-1.02)</w:t>
            </w:r>
          </w:p>
        </w:tc>
        <w:tc>
          <w:tcPr>
            <w:tcW w:w="1480" w:type="dxa"/>
            <w:shd w:val="clear" w:color="000000" w:fill="FFFFFF"/>
            <w:noWrap/>
            <w:vAlign w:val="center"/>
          </w:tcPr>
          <w:p w14:paraId="47DB659A"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68" w:author="Author">
                  <w:rPr>
                    <w:rFonts w:ascii="Times New Roman" w:eastAsia="Times New Roman" w:hAnsi="Times New Roman" w:cs="Times New Roman"/>
                    <w:color w:val="000000"/>
                    <w:sz w:val="20"/>
                    <w:szCs w:val="20"/>
                  </w:rPr>
                </w:rPrChange>
              </w:rPr>
              <w:pPrChange w:id="7269" w:author="Author">
                <w:pPr>
                  <w:spacing w:after="0" w:line="240" w:lineRule="auto"/>
                  <w:jc w:val="center"/>
                </w:pPr>
              </w:pPrChange>
            </w:pPr>
            <w:r w:rsidRPr="003C0CE6">
              <w:rPr>
                <w:rFonts w:asciiTheme="majorBidi" w:eastAsia="Times New Roman" w:hAnsiTheme="majorBidi" w:cstheme="majorBidi"/>
                <w:color w:val="000000"/>
                <w:sz w:val="20"/>
                <w:szCs w:val="20"/>
                <w:rPrChange w:id="7270" w:author="Author">
                  <w:rPr>
                    <w:rFonts w:ascii="Times New Roman" w:eastAsia="Times New Roman" w:hAnsi="Times New Roman" w:cs="Times New Roman"/>
                    <w:color w:val="000000"/>
                    <w:sz w:val="20"/>
                    <w:szCs w:val="20"/>
                  </w:rPr>
                </w:rPrChange>
              </w:rPr>
              <w:t>-1.67%</w:t>
            </w:r>
          </w:p>
          <w:p w14:paraId="46D598F1"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71" w:author="Author">
                  <w:rPr>
                    <w:rFonts w:ascii="Times New Roman" w:eastAsia="Times New Roman" w:hAnsi="Times New Roman" w:cs="Times New Roman"/>
                    <w:color w:val="000000"/>
                    <w:sz w:val="20"/>
                    <w:szCs w:val="20"/>
                  </w:rPr>
                </w:rPrChange>
              </w:rPr>
              <w:pPrChange w:id="7272" w:author="Author">
                <w:pPr>
                  <w:spacing w:after="0" w:line="240" w:lineRule="auto"/>
                  <w:jc w:val="center"/>
                </w:pPr>
              </w:pPrChange>
            </w:pPr>
            <w:r w:rsidRPr="003C0CE6">
              <w:rPr>
                <w:rFonts w:asciiTheme="majorBidi" w:eastAsia="Times New Roman" w:hAnsiTheme="majorBidi" w:cstheme="majorBidi"/>
                <w:color w:val="000000"/>
                <w:sz w:val="20"/>
                <w:szCs w:val="20"/>
                <w:rPrChange w:id="7273" w:author="Author">
                  <w:rPr>
                    <w:rFonts w:ascii="Times New Roman" w:eastAsia="Times New Roman" w:hAnsi="Times New Roman" w:cs="Times New Roman"/>
                    <w:color w:val="000000"/>
                    <w:sz w:val="20"/>
                    <w:szCs w:val="20"/>
                  </w:rPr>
                </w:rPrChange>
              </w:rPr>
              <w:t>(-1.78*)</w:t>
            </w:r>
          </w:p>
        </w:tc>
        <w:tc>
          <w:tcPr>
            <w:tcW w:w="1700" w:type="dxa"/>
            <w:shd w:val="clear" w:color="000000" w:fill="FFFFFF"/>
            <w:noWrap/>
            <w:vAlign w:val="center"/>
          </w:tcPr>
          <w:p w14:paraId="0B5937C9"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74" w:author="Author">
                  <w:rPr>
                    <w:rFonts w:ascii="Times New Roman" w:eastAsia="Times New Roman" w:hAnsi="Times New Roman" w:cs="Times New Roman"/>
                    <w:color w:val="000000"/>
                    <w:sz w:val="20"/>
                    <w:szCs w:val="20"/>
                  </w:rPr>
                </w:rPrChange>
              </w:rPr>
              <w:pPrChange w:id="7275" w:author="Author">
                <w:pPr>
                  <w:spacing w:after="0" w:line="240" w:lineRule="auto"/>
                  <w:jc w:val="center"/>
                </w:pPr>
              </w:pPrChange>
            </w:pPr>
            <w:r w:rsidRPr="003C0CE6">
              <w:rPr>
                <w:rFonts w:asciiTheme="majorBidi" w:eastAsia="Times New Roman" w:hAnsiTheme="majorBidi" w:cstheme="majorBidi"/>
                <w:color w:val="000000"/>
                <w:sz w:val="20"/>
                <w:szCs w:val="20"/>
                <w:rPrChange w:id="7276" w:author="Author">
                  <w:rPr>
                    <w:rFonts w:ascii="Times New Roman" w:eastAsia="Times New Roman" w:hAnsi="Times New Roman" w:cs="Times New Roman"/>
                    <w:color w:val="000000"/>
                    <w:sz w:val="20"/>
                    <w:szCs w:val="20"/>
                  </w:rPr>
                </w:rPrChange>
              </w:rPr>
              <w:t>-4.8%</w:t>
            </w:r>
          </w:p>
          <w:p w14:paraId="78BDD283"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77" w:author="Author">
                  <w:rPr>
                    <w:rFonts w:ascii="Times New Roman" w:eastAsia="Times New Roman" w:hAnsi="Times New Roman" w:cs="Times New Roman"/>
                    <w:color w:val="000000"/>
                    <w:sz w:val="20"/>
                    <w:szCs w:val="20"/>
                  </w:rPr>
                </w:rPrChange>
              </w:rPr>
              <w:pPrChange w:id="7278" w:author="Author">
                <w:pPr>
                  <w:spacing w:after="0" w:line="240" w:lineRule="auto"/>
                  <w:jc w:val="center"/>
                </w:pPr>
              </w:pPrChange>
            </w:pPr>
            <w:r w:rsidRPr="003C0CE6">
              <w:rPr>
                <w:rFonts w:asciiTheme="majorBidi" w:eastAsia="Times New Roman" w:hAnsiTheme="majorBidi" w:cstheme="majorBidi"/>
                <w:color w:val="000000"/>
                <w:sz w:val="20"/>
                <w:szCs w:val="20"/>
                <w:rPrChange w:id="7279" w:author="Author">
                  <w:rPr>
                    <w:rFonts w:ascii="Times New Roman" w:eastAsia="Times New Roman" w:hAnsi="Times New Roman" w:cs="Times New Roman"/>
                    <w:color w:val="000000"/>
                    <w:sz w:val="20"/>
                    <w:szCs w:val="20"/>
                  </w:rPr>
                </w:rPrChange>
              </w:rPr>
              <w:t>(-3.56***)</w:t>
            </w:r>
          </w:p>
        </w:tc>
      </w:tr>
      <w:tr w:rsidR="0027299A" w:rsidRPr="003C0CE6" w14:paraId="57ECBE94" w14:textId="77777777" w:rsidTr="00F76AEA">
        <w:trPr>
          <w:trHeight w:val="300"/>
        </w:trPr>
        <w:tc>
          <w:tcPr>
            <w:tcW w:w="3080" w:type="dxa"/>
            <w:shd w:val="clear" w:color="auto" w:fill="auto"/>
            <w:noWrap/>
            <w:vAlign w:val="center"/>
          </w:tcPr>
          <w:p w14:paraId="6CC05F56" w14:textId="77777777" w:rsidR="0027299A" w:rsidRPr="003C0CE6" w:rsidRDefault="0027299A">
            <w:pPr>
              <w:keepNext/>
              <w:keepLines/>
              <w:widowControl w:val="0"/>
              <w:overflowPunct w:val="0"/>
              <w:spacing w:after="0" w:line="240" w:lineRule="auto"/>
              <w:rPr>
                <w:rFonts w:asciiTheme="majorBidi" w:eastAsia="Times New Roman" w:hAnsiTheme="majorBidi" w:cstheme="majorBidi"/>
                <w:color w:val="000000"/>
                <w:sz w:val="20"/>
                <w:szCs w:val="20"/>
                <w:rPrChange w:id="7280" w:author="Author">
                  <w:rPr>
                    <w:rFonts w:ascii="Times New Roman" w:eastAsia="Times New Roman" w:hAnsi="Times New Roman" w:cs="Times New Roman"/>
                    <w:color w:val="000000"/>
                    <w:sz w:val="20"/>
                    <w:szCs w:val="20"/>
                  </w:rPr>
                </w:rPrChange>
              </w:rPr>
              <w:pPrChange w:id="7281" w:author="Author">
                <w:pPr>
                  <w:spacing w:after="0" w:line="240" w:lineRule="auto"/>
                </w:pPr>
              </w:pPrChange>
            </w:pPr>
            <w:r w:rsidRPr="003C0CE6">
              <w:rPr>
                <w:rFonts w:asciiTheme="majorBidi" w:eastAsia="Times New Roman" w:hAnsiTheme="majorBidi" w:cstheme="majorBidi"/>
                <w:color w:val="000000"/>
                <w:sz w:val="20"/>
                <w:szCs w:val="20"/>
                <w:rPrChange w:id="7282" w:author="Author">
                  <w:rPr>
                    <w:rFonts w:ascii="Times New Roman" w:eastAsia="Times New Roman" w:hAnsi="Times New Roman" w:cs="Times New Roman"/>
                    <w:color w:val="000000"/>
                    <w:sz w:val="20"/>
                    <w:szCs w:val="20"/>
                  </w:rPr>
                </w:rPrChange>
              </w:rPr>
              <w:t>N</w:t>
            </w:r>
          </w:p>
        </w:tc>
        <w:tc>
          <w:tcPr>
            <w:tcW w:w="1380" w:type="dxa"/>
            <w:shd w:val="clear" w:color="000000" w:fill="FFFFFF"/>
            <w:noWrap/>
            <w:vAlign w:val="center"/>
          </w:tcPr>
          <w:p w14:paraId="2B16548A"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83" w:author="Author">
                  <w:rPr>
                    <w:rFonts w:ascii="Times New Roman" w:eastAsia="Times New Roman" w:hAnsi="Times New Roman" w:cs="Times New Roman"/>
                    <w:color w:val="000000"/>
                    <w:sz w:val="20"/>
                    <w:szCs w:val="20"/>
                  </w:rPr>
                </w:rPrChange>
              </w:rPr>
              <w:pPrChange w:id="7284" w:author="Author">
                <w:pPr>
                  <w:spacing w:after="0" w:line="240" w:lineRule="auto"/>
                  <w:jc w:val="center"/>
                </w:pPr>
              </w:pPrChange>
            </w:pPr>
            <w:r w:rsidRPr="003C0CE6">
              <w:rPr>
                <w:rFonts w:asciiTheme="majorBidi" w:eastAsia="Times New Roman" w:hAnsiTheme="majorBidi" w:cstheme="majorBidi"/>
                <w:color w:val="000000"/>
                <w:sz w:val="20"/>
                <w:szCs w:val="20"/>
                <w:rPrChange w:id="7285" w:author="Author">
                  <w:rPr>
                    <w:rFonts w:ascii="Times New Roman" w:eastAsia="Times New Roman" w:hAnsi="Times New Roman" w:cs="Times New Roman"/>
                    <w:color w:val="000000"/>
                    <w:sz w:val="20"/>
                    <w:szCs w:val="20"/>
                  </w:rPr>
                </w:rPrChange>
              </w:rPr>
              <w:t>305</w:t>
            </w:r>
          </w:p>
        </w:tc>
        <w:tc>
          <w:tcPr>
            <w:tcW w:w="1380" w:type="dxa"/>
            <w:shd w:val="clear" w:color="000000" w:fill="FFFFFF"/>
            <w:noWrap/>
            <w:vAlign w:val="center"/>
          </w:tcPr>
          <w:p w14:paraId="12B5F3FF"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86" w:author="Author">
                  <w:rPr>
                    <w:rFonts w:ascii="Times New Roman" w:eastAsia="Times New Roman" w:hAnsi="Times New Roman" w:cs="Times New Roman"/>
                    <w:color w:val="000000"/>
                    <w:sz w:val="20"/>
                    <w:szCs w:val="20"/>
                  </w:rPr>
                </w:rPrChange>
              </w:rPr>
              <w:pPrChange w:id="7287" w:author="Author">
                <w:pPr>
                  <w:spacing w:after="0" w:line="240" w:lineRule="auto"/>
                  <w:jc w:val="center"/>
                </w:pPr>
              </w:pPrChange>
            </w:pPr>
            <w:r w:rsidRPr="003C0CE6">
              <w:rPr>
                <w:rFonts w:asciiTheme="majorBidi" w:eastAsia="Times New Roman" w:hAnsiTheme="majorBidi" w:cstheme="majorBidi"/>
                <w:color w:val="000000"/>
                <w:sz w:val="20"/>
                <w:szCs w:val="20"/>
                <w:rPrChange w:id="7288" w:author="Author">
                  <w:rPr>
                    <w:rFonts w:ascii="Times New Roman" w:eastAsia="Times New Roman" w:hAnsi="Times New Roman" w:cs="Times New Roman"/>
                    <w:color w:val="000000"/>
                    <w:sz w:val="20"/>
                    <w:szCs w:val="20"/>
                  </w:rPr>
                </w:rPrChange>
              </w:rPr>
              <w:t>305</w:t>
            </w:r>
          </w:p>
        </w:tc>
        <w:tc>
          <w:tcPr>
            <w:tcW w:w="1480" w:type="dxa"/>
            <w:shd w:val="clear" w:color="000000" w:fill="FFFFFF"/>
            <w:noWrap/>
            <w:vAlign w:val="center"/>
          </w:tcPr>
          <w:p w14:paraId="695E4A83"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89" w:author="Author">
                  <w:rPr>
                    <w:rFonts w:ascii="Times New Roman" w:eastAsia="Times New Roman" w:hAnsi="Times New Roman" w:cs="Times New Roman"/>
                    <w:color w:val="000000"/>
                    <w:sz w:val="20"/>
                    <w:szCs w:val="20"/>
                  </w:rPr>
                </w:rPrChange>
              </w:rPr>
              <w:pPrChange w:id="7290" w:author="Author">
                <w:pPr>
                  <w:spacing w:after="0" w:line="240" w:lineRule="auto"/>
                  <w:jc w:val="center"/>
                </w:pPr>
              </w:pPrChange>
            </w:pPr>
            <w:r w:rsidRPr="003C0CE6">
              <w:rPr>
                <w:rFonts w:asciiTheme="majorBidi" w:eastAsia="Times New Roman" w:hAnsiTheme="majorBidi" w:cstheme="majorBidi"/>
                <w:color w:val="000000"/>
                <w:sz w:val="20"/>
                <w:szCs w:val="20"/>
                <w:rPrChange w:id="7291" w:author="Author">
                  <w:rPr>
                    <w:rFonts w:ascii="Times New Roman" w:eastAsia="Times New Roman" w:hAnsi="Times New Roman" w:cs="Times New Roman"/>
                    <w:color w:val="000000"/>
                    <w:sz w:val="20"/>
                    <w:szCs w:val="20"/>
                  </w:rPr>
                </w:rPrChange>
              </w:rPr>
              <w:t>305</w:t>
            </w:r>
          </w:p>
        </w:tc>
        <w:tc>
          <w:tcPr>
            <w:tcW w:w="1700" w:type="dxa"/>
            <w:shd w:val="clear" w:color="000000" w:fill="FFFFFF"/>
            <w:noWrap/>
            <w:vAlign w:val="center"/>
          </w:tcPr>
          <w:p w14:paraId="615D6B5D"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92" w:author="Author">
                  <w:rPr>
                    <w:rFonts w:ascii="Times New Roman" w:eastAsia="Times New Roman" w:hAnsi="Times New Roman" w:cs="Times New Roman"/>
                    <w:color w:val="000000"/>
                    <w:sz w:val="20"/>
                    <w:szCs w:val="20"/>
                  </w:rPr>
                </w:rPrChange>
              </w:rPr>
              <w:pPrChange w:id="7293" w:author="Author">
                <w:pPr>
                  <w:spacing w:after="0" w:line="240" w:lineRule="auto"/>
                  <w:jc w:val="center"/>
                </w:pPr>
              </w:pPrChange>
            </w:pPr>
            <w:r w:rsidRPr="003C0CE6">
              <w:rPr>
                <w:rFonts w:asciiTheme="majorBidi" w:eastAsia="Times New Roman" w:hAnsiTheme="majorBidi" w:cstheme="majorBidi"/>
                <w:color w:val="000000"/>
                <w:sz w:val="20"/>
                <w:szCs w:val="20"/>
                <w:rPrChange w:id="7294" w:author="Author">
                  <w:rPr>
                    <w:rFonts w:ascii="Times New Roman" w:eastAsia="Times New Roman" w:hAnsi="Times New Roman" w:cs="Times New Roman"/>
                    <w:color w:val="000000"/>
                    <w:sz w:val="20"/>
                    <w:szCs w:val="20"/>
                  </w:rPr>
                </w:rPrChange>
              </w:rPr>
              <w:t>305</w:t>
            </w:r>
          </w:p>
        </w:tc>
      </w:tr>
      <w:tr w:rsidR="0027299A" w:rsidRPr="003C0CE6" w14:paraId="6D893342" w14:textId="77777777" w:rsidTr="00F76AEA">
        <w:trPr>
          <w:trHeight w:val="300"/>
        </w:trPr>
        <w:tc>
          <w:tcPr>
            <w:tcW w:w="3080" w:type="dxa"/>
            <w:shd w:val="clear" w:color="auto" w:fill="auto"/>
            <w:noWrap/>
            <w:vAlign w:val="center"/>
          </w:tcPr>
          <w:p w14:paraId="30580DE8" w14:textId="77777777" w:rsidR="0027299A" w:rsidRPr="003C0CE6" w:rsidRDefault="0027299A">
            <w:pPr>
              <w:keepNext/>
              <w:keepLines/>
              <w:widowControl w:val="0"/>
              <w:overflowPunct w:val="0"/>
              <w:spacing w:after="0" w:line="240" w:lineRule="auto"/>
              <w:rPr>
                <w:rFonts w:asciiTheme="majorBidi" w:eastAsia="Times New Roman" w:hAnsiTheme="majorBidi" w:cstheme="majorBidi"/>
                <w:color w:val="000000"/>
                <w:sz w:val="20"/>
                <w:szCs w:val="20"/>
                <w:rPrChange w:id="7295" w:author="Author">
                  <w:rPr>
                    <w:rFonts w:ascii="Times New Roman" w:eastAsia="Times New Roman" w:hAnsi="Times New Roman" w:cs="Times New Roman"/>
                    <w:color w:val="000000"/>
                    <w:sz w:val="20"/>
                    <w:szCs w:val="20"/>
                  </w:rPr>
                </w:rPrChange>
              </w:rPr>
              <w:pPrChange w:id="7296" w:author="Author">
                <w:pPr>
                  <w:spacing w:after="0" w:line="240" w:lineRule="auto"/>
                </w:pPr>
              </w:pPrChange>
            </w:pPr>
            <w:r w:rsidRPr="003C0CE6">
              <w:rPr>
                <w:rFonts w:asciiTheme="majorBidi" w:eastAsia="Times New Roman" w:hAnsiTheme="majorBidi" w:cstheme="majorBidi"/>
                <w:color w:val="000000"/>
                <w:sz w:val="20"/>
                <w:szCs w:val="20"/>
                <w:rPrChange w:id="7297" w:author="Author">
                  <w:rPr>
                    <w:rFonts w:ascii="Times New Roman" w:eastAsia="Times New Roman" w:hAnsi="Times New Roman" w:cs="Times New Roman"/>
                    <w:color w:val="000000"/>
                    <w:sz w:val="20"/>
                    <w:szCs w:val="20"/>
                  </w:rPr>
                </w:rPrChange>
              </w:rPr>
              <w:t>Full excluding financial reports</w:t>
            </w:r>
          </w:p>
        </w:tc>
        <w:tc>
          <w:tcPr>
            <w:tcW w:w="1380" w:type="dxa"/>
            <w:shd w:val="clear" w:color="000000" w:fill="FFFFFF"/>
            <w:noWrap/>
            <w:vAlign w:val="center"/>
          </w:tcPr>
          <w:p w14:paraId="3D1A4477"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298" w:author="Author">
                  <w:rPr>
                    <w:rFonts w:ascii="Times New Roman" w:eastAsia="Times New Roman" w:hAnsi="Times New Roman" w:cs="Times New Roman"/>
                    <w:color w:val="000000"/>
                    <w:sz w:val="20"/>
                    <w:szCs w:val="20"/>
                  </w:rPr>
                </w:rPrChange>
              </w:rPr>
              <w:pPrChange w:id="7299" w:author="Author">
                <w:pPr>
                  <w:spacing w:after="0" w:line="240" w:lineRule="auto"/>
                  <w:jc w:val="center"/>
                </w:pPr>
              </w:pPrChange>
            </w:pPr>
            <w:r w:rsidRPr="003C0CE6">
              <w:rPr>
                <w:rFonts w:asciiTheme="majorBidi" w:eastAsia="Times New Roman" w:hAnsiTheme="majorBidi" w:cstheme="majorBidi"/>
                <w:color w:val="000000"/>
                <w:sz w:val="20"/>
                <w:szCs w:val="20"/>
                <w:rPrChange w:id="7300" w:author="Author">
                  <w:rPr>
                    <w:rFonts w:ascii="Times New Roman" w:eastAsia="Times New Roman" w:hAnsi="Times New Roman" w:cs="Times New Roman"/>
                    <w:color w:val="000000"/>
                    <w:sz w:val="20"/>
                    <w:szCs w:val="20"/>
                  </w:rPr>
                </w:rPrChange>
              </w:rPr>
              <w:t>0.18%</w:t>
            </w:r>
          </w:p>
          <w:p w14:paraId="33C15223"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301" w:author="Author">
                  <w:rPr>
                    <w:rFonts w:ascii="Times New Roman" w:eastAsia="Times New Roman" w:hAnsi="Times New Roman" w:cs="Times New Roman"/>
                    <w:color w:val="000000"/>
                    <w:sz w:val="20"/>
                    <w:szCs w:val="20"/>
                  </w:rPr>
                </w:rPrChange>
              </w:rPr>
              <w:pPrChange w:id="7302" w:author="Author">
                <w:pPr>
                  <w:spacing w:after="0" w:line="240" w:lineRule="auto"/>
                  <w:jc w:val="center"/>
                </w:pPr>
              </w:pPrChange>
            </w:pPr>
            <w:r w:rsidRPr="003C0CE6">
              <w:rPr>
                <w:rFonts w:asciiTheme="majorBidi" w:eastAsia="Times New Roman" w:hAnsiTheme="majorBidi" w:cstheme="majorBidi"/>
                <w:color w:val="000000"/>
                <w:sz w:val="20"/>
                <w:szCs w:val="20"/>
                <w:rPrChange w:id="7303" w:author="Author">
                  <w:rPr>
                    <w:rFonts w:ascii="Times New Roman" w:eastAsia="Times New Roman" w:hAnsi="Times New Roman" w:cs="Times New Roman"/>
                    <w:color w:val="000000"/>
                    <w:sz w:val="20"/>
                    <w:szCs w:val="20"/>
                  </w:rPr>
                </w:rPrChange>
              </w:rPr>
              <w:t>(0.15)</w:t>
            </w:r>
          </w:p>
        </w:tc>
        <w:tc>
          <w:tcPr>
            <w:tcW w:w="1380" w:type="dxa"/>
            <w:shd w:val="clear" w:color="000000" w:fill="FFFFFF"/>
            <w:noWrap/>
            <w:vAlign w:val="center"/>
          </w:tcPr>
          <w:p w14:paraId="1A78D871"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304" w:author="Author">
                  <w:rPr>
                    <w:rFonts w:ascii="Times New Roman" w:eastAsia="Times New Roman" w:hAnsi="Times New Roman" w:cs="Times New Roman"/>
                    <w:color w:val="000000"/>
                    <w:sz w:val="20"/>
                    <w:szCs w:val="20"/>
                  </w:rPr>
                </w:rPrChange>
              </w:rPr>
              <w:pPrChange w:id="7305" w:author="Author">
                <w:pPr>
                  <w:spacing w:after="0" w:line="240" w:lineRule="auto"/>
                  <w:jc w:val="center"/>
                </w:pPr>
              </w:pPrChange>
            </w:pPr>
            <w:r w:rsidRPr="003C0CE6">
              <w:rPr>
                <w:rFonts w:asciiTheme="majorBidi" w:eastAsia="Times New Roman" w:hAnsiTheme="majorBidi" w:cstheme="majorBidi"/>
                <w:color w:val="000000"/>
                <w:sz w:val="20"/>
                <w:szCs w:val="20"/>
                <w:rPrChange w:id="7306" w:author="Author">
                  <w:rPr>
                    <w:rFonts w:ascii="Times New Roman" w:eastAsia="Times New Roman" w:hAnsi="Times New Roman" w:cs="Times New Roman"/>
                    <w:color w:val="000000"/>
                    <w:sz w:val="20"/>
                    <w:szCs w:val="20"/>
                  </w:rPr>
                </w:rPrChange>
              </w:rPr>
              <w:t>0.10%</w:t>
            </w:r>
          </w:p>
          <w:p w14:paraId="291424B8"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307" w:author="Author">
                  <w:rPr>
                    <w:rFonts w:ascii="Times New Roman" w:eastAsia="Times New Roman" w:hAnsi="Times New Roman" w:cs="Times New Roman"/>
                    <w:color w:val="000000"/>
                    <w:sz w:val="20"/>
                    <w:szCs w:val="20"/>
                  </w:rPr>
                </w:rPrChange>
              </w:rPr>
              <w:pPrChange w:id="7308" w:author="Author">
                <w:pPr>
                  <w:spacing w:after="0" w:line="240" w:lineRule="auto"/>
                  <w:jc w:val="center"/>
                </w:pPr>
              </w:pPrChange>
            </w:pPr>
            <w:r w:rsidRPr="003C0CE6">
              <w:rPr>
                <w:rFonts w:asciiTheme="majorBidi" w:eastAsia="Times New Roman" w:hAnsiTheme="majorBidi" w:cstheme="majorBidi"/>
                <w:color w:val="000000"/>
                <w:sz w:val="20"/>
                <w:szCs w:val="20"/>
                <w:rPrChange w:id="7309" w:author="Author">
                  <w:rPr>
                    <w:rFonts w:ascii="Times New Roman" w:eastAsia="Times New Roman" w:hAnsi="Times New Roman" w:cs="Times New Roman"/>
                    <w:color w:val="000000"/>
                    <w:sz w:val="20"/>
                    <w:szCs w:val="20"/>
                  </w:rPr>
                </w:rPrChange>
              </w:rPr>
              <w:t>(0.10)</w:t>
            </w:r>
          </w:p>
        </w:tc>
        <w:tc>
          <w:tcPr>
            <w:tcW w:w="1480" w:type="dxa"/>
            <w:shd w:val="clear" w:color="000000" w:fill="FFFFFF"/>
            <w:noWrap/>
            <w:vAlign w:val="center"/>
          </w:tcPr>
          <w:p w14:paraId="04D16D21"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310" w:author="Author">
                  <w:rPr>
                    <w:rFonts w:ascii="Times New Roman" w:eastAsia="Times New Roman" w:hAnsi="Times New Roman" w:cs="Times New Roman"/>
                    <w:color w:val="000000"/>
                    <w:sz w:val="20"/>
                    <w:szCs w:val="20"/>
                  </w:rPr>
                </w:rPrChange>
              </w:rPr>
              <w:pPrChange w:id="7311" w:author="Author">
                <w:pPr>
                  <w:spacing w:after="0" w:line="240" w:lineRule="auto"/>
                  <w:jc w:val="center"/>
                </w:pPr>
              </w:pPrChange>
            </w:pPr>
            <w:r w:rsidRPr="003C0CE6">
              <w:rPr>
                <w:rFonts w:asciiTheme="majorBidi" w:eastAsia="Times New Roman" w:hAnsiTheme="majorBidi" w:cstheme="majorBidi"/>
                <w:color w:val="000000"/>
                <w:sz w:val="20"/>
                <w:szCs w:val="20"/>
                <w:rPrChange w:id="7312" w:author="Author">
                  <w:rPr>
                    <w:rFonts w:ascii="Times New Roman" w:eastAsia="Times New Roman" w:hAnsi="Times New Roman" w:cs="Times New Roman"/>
                    <w:color w:val="000000"/>
                    <w:sz w:val="20"/>
                    <w:szCs w:val="20"/>
                  </w:rPr>
                </w:rPrChange>
              </w:rPr>
              <w:t>-3.26%</w:t>
            </w:r>
          </w:p>
          <w:p w14:paraId="71544CFF"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313" w:author="Author">
                  <w:rPr>
                    <w:rFonts w:ascii="Times New Roman" w:eastAsia="Times New Roman" w:hAnsi="Times New Roman" w:cs="Times New Roman"/>
                    <w:color w:val="000000"/>
                    <w:sz w:val="20"/>
                    <w:szCs w:val="20"/>
                  </w:rPr>
                </w:rPrChange>
              </w:rPr>
              <w:pPrChange w:id="7314" w:author="Author">
                <w:pPr>
                  <w:spacing w:after="0" w:line="240" w:lineRule="auto"/>
                  <w:jc w:val="center"/>
                </w:pPr>
              </w:pPrChange>
            </w:pPr>
            <w:r w:rsidRPr="003C0CE6">
              <w:rPr>
                <w:rFonts w:asciiTheme="majorBidi" w:eastAsia="Times New Roman" w:hAnsiTheme="majorBidi" w:cstheme="majorBidi"/>
                <w:color w:val="000000"/>
                <w:sz w:val="20"/>
                <w:szCs w:val="20"/>
                <w:rPrChange w:id="7315" w:author="Author">
                  <w:rPr>
                    <w:rFonts w:ascii="Times New Roman" w:eastAsia="Times New Roman" w:hAnsi="Times New Roman" w:cs="Times New Roman"/>
                    <w:color w:val="000000"/>
                    <w:sz w:val="20"/>
                    <w:szCs w:val="20"/>
                  </w:rPr>
                </w:rPrChange>
              </w:rPr>
              <w:t>(-2.07**)</w:t>
            </w:r>
          </w:p>
        </w:tc>
        <w:tc>
          <w:tcPr>
            <w:tcW w:w="1700" w:type="dxa"/>
            <w:shd w:val="clear" w:color="000000" w:fill="FFFFFF"/>
            <w:noWrap/>
            <w:vAlign w:val="center"/>
          </w:tcPr>
          <w:p w14:paraId="4A1AD3D0"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316" w:author="Author">
                  <w:rPr>
                    <w:rFonts w:ascii="Times New Roman" w:eastAsia="Times New Roman" w:hAnsi="Times New Roman" w:cs="Times New Roman"/>
                    <w:color w:val="000000"/>
                    <w:sz w:val="20"/>
                    <w:szCs w:val="20"/>
                  </w:rPr>
                </w:rPrChange>
              </w:rPr>
              <w:pPrChange w:id="7317" w:author="Author">
                <w:pPr>
                  <w:spacing w:after="0" w:line="240" w:lineRule="auto"/>
                  <w:jc w:val="center"/>
                </w:pPr>
              </w:pPrChange>
            </w:pPr>
            <w:r w:rsidRPr="003C0CE6">
              <w:rPr>
                <w:rFonts w:asciiTheme="majorBidi" w:eastAsia="Times New Roman" w:hAnsiTheme="majorBidi" w:cstheme="majorBidi"/>
                <w:color w:val="000000"/>
                <w:sz w:val="20"/>
                <w:szCs w:val="20"/>
                <w:rPrChange w:id="7318" w:author="Author">
                  <w:rPr>
                    <w:rFonts w:ascii="Times New Roman" w:eastAsia="Times New Roman" w:hAnsi="Times New Roman" w:cs="Times New Roman"/>
                    <w:color w:val="000000"/>
                    <w:sz w:val="20"/>
                    <w:szCs w:val="20"/>
                  </w:rPr>
                </w:rPrChange>
              </w:rPr>
              <w:t>-9.1%</w:t>
            </w:r>
          </w:p>
          <w:p w14:paraId="023CB21A"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7319" w:author="Author">
                  <w:rPr>
                    <w:rFonts w:ascii="Times New Roman" w:eastAsia="Times New Roman" w:hAnsi="Times New Roman" w:cs="Times New Roman"/>
                    <w:color w:val="000000"/>
                    <w:sz w:val="20"/>
                    <w:szCs w:val="20"/>
                  </w:rPr>
                </w:rPrChange>
              </w:rPr>
              <w:pPrChange w:id="7320" w:author="Author">
                <w:pPr>
                  <w:spacing w:after="0" w:line="240" w:lineRule="auto"/>
                  <w:jc w:val="center"/>
                </w:pPr>
              </w:pPrChange>
            </w:pPr>
            <w:r w:rsidRPr="003C0CE6">
              <w:rPr>
                <w:rFonts w:asciiTheme="majorBidi" w:eastAsia="Times New Roman" w:hAnsiTheme="majorBidi" w:cstheme="majorBidi"/>
                <w:color w:val="000000"/>
                <w:sz w:val="20"/>
                <w:szCs w:val="20"/>
                <w:rPrChange w:id="7321" w:author="Author">
                  <w:rPr>
                    <w:rFonts w:ascii="Times New Roman" w:eastAsia="Times New Roman" w:hAnsi="Times New Roman" w:cs="Times New Roman"/>
                    <w:color w:val="000000"/>
                    <w:sz w:val="20"/>
                    <w:szCs w:val="20"/>
                  </w:rPr>
                </w:rPrChange>
              </w:rPr>
              <w:t>(-4.40***)</w:t>
            </w:r>
          </w:p>
        </w:tc>
      </w:tr>
      <w:tr w:rsidR="0027299A" w:rsidRPr="003C0CE6" w14:paraId="3027B74B" w14:textId="77777777" w:rsidTr="00F76AEA">
        <w:trPr>
          <w:trHeight w:val="300"/>
        </w:trPr>
        <w:tc>
          <w:tcPr>
            <w:tcW w:w="3080" w:type="dxa"/>
            <w:tcBorders>
              <w:bottom w:val="double" w:sz="4" w:space="0" w:color="0070C0"/>
            </w:tcBorders>
            <w:shd w:val="clear" w:color="auto" w:fill="auto"/>
            <w:noWrap/>
            <w:vAlign w:val="center"/>
          </w:tcPr>
          <w:p w14:paraId="43806470"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7322" w:author="Author">
                  <w:rPr>
                    <w:rFonts w:ascii="Times New Roman" w:eastAsia="Times New Roman" w:hAnsi="Times New Roman" w:cs="Times New Roman"/>
                    <w:color w:val="000000"/>
                    <w:sz w:val="20"/>
                    <w:szCs w:val="20"/>
                  </w:rPr>
                </w:rPrChange>
              </w:rPr>
              <w:pPrChange w:id="7323" w:author="Author">
                <w:pPr>
                  <w:spacing w:after="0" w:line="240" w:lineRule="auto"/>
                </w:pPr>
              </w:pPrChange>
            </w:pPr>
            <w:r w:rsidRPr="003C0CE6">
              <w:rPr>
                <w:rFonts w:asciiTheme="majorBidi" w:eastAsia="Times New Roman" w:hAnsiTheme="majorBidi" w:cstheme="majorBidi"/>
                <w:color w:val="000000"/>
                <w:sz w:val="20"/>
                <w:szCs w:val="20"/>
                <w:rPrChange w:id="7324" w:author="Author">
                  <w:rPr>
                    <w:rFonts w:ascii="Times New Roman" w:eastAsia="Times New Roman" w:hAnsi="Times New Roman" w:cs="Times New Roman"/>
                    <w:color w:val="000000"/>
                    <w:sz w:val="20"/>
                    <w:szCs w:val="20"/>
                  </w:rPr>
                </w:rPrChange>
              </w:rPr>
              <w:t>N</w:t>
            </w:r>
          </w:p>
        </w:tc>
        <w:tc>
          <w:tcPr>
            <w:tcW w:w="1380" w:type="dxa"/>
            <w:tcBorders>
              <w:bottom w:val="double" w:sz="4" w:space="0" w:color="0070C0"/>
            </w:tcBorders>
            <w:shd w:val="clear" w:color="000000" w:fill="FFFFFF"/>
            <w:noWrap/>
            <w:vAlign w:val="center"/>
          </w:tcPr>
          <w:p w14:paraId="2F99F80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325" w:author="Author">
                  <w:rPr>
                    <w:rFonts w:ascii="Times New Roman" w:eastAsia="Times New Roman" w:hAnsi="Times New Roman" w:cs="Times New Roman"/>
                    <w:color w:val="000000"/>
                    <w:sz w:val="20"/>
                    <w:szCs w:val="20"/>
                  </w:rPr>
                </w:rPrChange>
              </w:rPr>
              <w:pPrChange w:id="7326" w:author="Author">
                <w:pPr>
                  <w:spacing w:after="0" w:line="240" w:lineRule="auto"/>
                  <w:jc w:val="center"/>
                </w:pPr>
              </w:pPrChange>
            </w:pPr>
            <w:r w:rsidRPr="003C0CE6">
              <w:rPr>
                <w:rFonts w:asciiTheme="majorBidi" w:eastAsia="Times New Roman" w:hAnsiTheme="majorBidi" w:cstheme="majorBidi"/>
                <w:color w:val="000000"/>
                <w:sz w:val="20"/>
                <w:szCs w:val="20"/>
                <w:rPrChange w:id="7327" w:author="Author">
                  <w:rPr>
                    <w:rFonts w:ascii="Times New Roman" w:eastAsia="Times New Roman" w:hAnsi="Times New Roman" w:cs="Times New Roman"/>
                    <w:color w:val="000000"/>
                    <w:sz w:val="20"/>
                    <w:szCs w:val="20"/>
                  </w:rPr>
                </w:rPrChange>
              </w:rPr>
              <w:t>133</w:t>
            </w:r>
          </w:p>
        </w:tc>
        <w:tc>
          <w:tcPr>
            <w:tcW w:w="1380" w:type="dxa"/>
            <w:tcBorders>
              <w:bottom w:val="double" w:sz="4" w:space="0" w:color="0070C0"/>
            </w:tcBorders>
            <w:shd w:val="clear" w:color="000000" w:fill="FFFFFF"/>
            <w:noWrap/>
            <w:vAlign w:val="center"/>
          </w:tcPr>
          <w:p w14:paraId="40CCE82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328" w:author="Author">
                  <w:rPr>
                    <w:rFonts w:ascii="Times New Roman" w:eastAsia="Times New Roman" w:hAnsi="Times New Roman" w:cs="Times New Roman"/>
                    <w:color w:val="000000"/>
                    <w:sz w:val="20"/>
                    <w:szCs w:val="20"/>
                  </w:rPr>
                </w:rPrChange>
              </w:rPr>
              <w:pPrChange w:id="7329" w:author="Author">
                <w:pPr>
                  <w:spacing w:after="0" w:line="240" w:lineRule="auto"/>
                  <w:jc w:val="center"/>
                </w:pPr>
              </w:pPrChange>
            </w:pPr>
            <w:r w:rsidRPr="003C0CE6">
              <w:rPr>
                <w:rFonts w:asciiTheme="majorBidi" w:eastAsia="Times New Roman" w:hAnsiTheme="majorBidi" w:cstheme="majorBidi"/>
                <w:color w:val="000000"/>
                <w:sz w:val="20"/>
                <w:szCs w:val="20"/>
                <w:rPrChange w:id="7330" w:author="Author">
                  <w:rPr>
                    <w:rFonts w:ascii="Times New Roman" w:eastAsia="Times New Roman" w:hAnsi="Times New Roman" w:cs="Times New Roman"/>
                    <w:color w:val="000000"/>
                    <w:sz w:val="20"/>
                    <w:szCs w:val="20"/>
                  </w:rPr>
                </w:rPrChange>
              </w:rPr>
              <w:t>133</w:t>
            </w:r>
          </w:p>
        </w:tc>
        <w:tc>
          <w:tcPr>
            <w:tcW w:w="1480" w:type="dxa"/>
            <w:tcBorders>
              <w:bottom w:val="double" w:sz="4" w:space="0" w:color="0070C0"/>
            </w:tcBorders>
            <w:shd w:val="clear" w:color="000000" w:fill="FFFFFF"/>
            <w:noWrap/>
            <w:vAlign w:val="center"/>
          </w:tcPr>
          <w:p w14:paraId="0FF20DB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331" w:author="Author">
                  <w:rPr>
                    <w:rFonts w:ascii="Times New Roman" w:eastAsia="Times New Roman" w:hAnsi="Times New Roman" w:cs="Times New Roman"/>
                    <w:color w:val="000000"/>
                    <w:sz w:val="20"/>
                    <w:szCs w:val="20"/>
                  </w:rPr>
                </w:rPrChange>
              </w:rPr>
              <w:pPrChange w:id="7332" w:author="Author">
                <w:pPr>
                  <w:spacing w:after="0" w:line="240" w:lineRule="auto"/>
                  <w:jc w:val="center"/>
                </w:pPr>
              </w:pPrChange>
            </w:pPr>
            <w:r w:rsidRPr="003C0CE6">
              <w:rPr>
                <w:rFonts w:asciiTheme="majorBidi" w:eastAsia="Times New Roman" w:hAnsiTheme="majorBidi" w:cstheme="majorBidi"/>
                <w:color w:val="000000"/>
                <w:sz w:val="20"/>
                <w:szCs w:val="20"/>
                <w:rPrChange w:id="7333" w:author="Author">
                  <w:rPr>
                    <w:rFonts w:ascii="Times New Roman" w:eastAsia="Times New Roman" w:hAnsi="Times New Roman" w:cs="Times New Roman"/>
                    <w:color w:val="000000"/>
                    <w:sz w:val="20"/>
                    <w:szCs w:val="20"/>
                  </w:rPr>
                </w:rPrChange>
              </w:rPr>
              <w:t>133</w:t>
            </w:r>
          </w:p>
        </w:tc>
        <w:tc>
          <w:tcPr>
            <w:tcW w:w="1700" w:type="dxa"/>
            <w:tcBorders>
              <w:bottom w:val="double" w:sz="4" w:space="0" w:color="0070C0"/>
            </w:tcBorders>
            <w:shd w:val="clear" w:color="000000" w:fill="FFFFFF"/>
            <w:noWrap/>
            <w:vAlign w:val="center"/>
          </w:tcPr>
          <w:p w14:paraId="5403C84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334" w:author="Author">
                  <w:rPr>
                    <w:rFonts w:ascii="Times New Roman" w:eastAsia="Times New Roman" w:hAnsi="Times New Roman" w:cs="Times New Roman"/>
                    <w:color w:val="000000"/>
                    <w:sz w:val="20"/>
                    <w:szCs w:val="20"/>
                  </w:rPr>
                </w:rPrChange>
              </w:rPr>
              <w:pPrChange w:id="7335" w:author="Author">
                <w:pPr>
                  <w:spacing w:after="0" w:line="240" w:lineRule="auto"/>
                  <w:jc w:val="center"/>
                </w:pPr>
              </w:pPrChange>
            </w:pPr>
            <w:r w:rsidRPr="003C0CE6">
              <w:rPr>
                <w:rFonts w:asciiTheme="majorBidi" w:eastAsia="Times New Roman" w:hAnsiTheme="majorBidi" w:cstheme="majorBidi"/>
                <w:color w:val="000000"/>
                <w:sz w:val="20"/>
                <w:szCs w:val="20"/>
                <w:rPrChange w:id="7336" w:author="Author">
                  <w:rPr>
                    <w:rFonts w:ascii="Times New Roman" w:eastAsia="Times New Roman" w:hAnsi="Times New Roman" w:cs="Times New Roman"/>
                    <w:color w:val="000000"/>
                    <w:sz w:val="20"/>
                    <w:szCs w:val="20"/>
                  </w:rPr>
                </w:rPrChange>
              </w:rPr>
              <w:t>133</w:t>
            </w:r>
          </w:p>
        </w:tc>
      </w:tr>
      <w:tr w:rsidR="0027299A" w:rsidRPr="003C0CE6" w14:paraId="52DC7B09" w14:textId="77777777" w:rsidTr="00F76AEA">
        <w:trPr>
          <w:trHeight w:val="300"/>
        </w:trPr>
        <w:tc>
          <w:tcPr>
            <w:tcW w:w="3080" w:type="dxa"/>
            <w:tcBorders>
              <w:top w:val="double" w:sz="4" w:space="0" w:color="0070C0"/>
            </w:tcBorders>
            <w:shd w:val="clear" w:color="000000" w:fill="FFFFFF"/>
            <w:noWrap/>
            <w:vAlign w:val="center"/>
          </w:tcPr>
          <w:p w14:paraId="7EAF8E1C"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7337" w:author="Author">
                  <w:rPr>
                    <w:rFonts w:ascii="Times New Roman" w:eastAsia="Times New Roman" w:hAnsi="Times New Roman" w:cs="Times New Roman"/>
                    <w:color w:val="000000"/>
                    <w:sz w:val="20"/>
                    <w:szCs w:val="20"/>
                  </w:rPr>
                </w:rPrChange>
              </w:rPr>
              <w:pPrChange w:id="7338" w:author="Author">
                <w:pPr>
                  <w:spacing w:after="0" w:line="240" w:lineRule="auto"/>
                </w:pPr>
              </w:pPrChange>
            </w:pPr>
            <w:r w:rsidRPr="003C0CE6">
              <w:rPr>
                <w:rFonts w:asciiTheme="majorBidi" w:eastAsia="Times New Roman" w:hAnsiTheme="majorBidi" w:cstheme="majorBidi"/>
                <w:color w:val="000000"/>
                <w:sz w:val="20"/>
                <w:szCs w:val="20"/>
                <w:rPrChange w:id="7339" w:author="Author">
                  <w:rPr>
                    <w:rFonts w:ascii="Times New Roman" w:eastAsia="Times New Roman" w:hAnsi="Times New Roman" w:cs="Times New Roman"/>
                    <w:color w:val="000000"/>
                    <w:sz w:val="20"/>
                    <w:szCs w:val="20"/>
                  </w:rPr>
                </w:rPrChange>
              </w:rPr>
              <w:t>Clear statement</w:t>
            </w:r>
          </w:p>
        </w:tc>
        <w:tc>
          <w:tcPr>
            <w:tcW w:w="1380" w:type="dxa"/>
            <w:tcBorders>
              <w:top w:val="double" w:sz="4" w:space="0" w:color="0070C0"/>
            </w:tcBorders>
            <w:shd w:val="clear" w:color="auto" w:fill="auto"/>
            <w:noWrap/>
            <w:vAlign w:val="center"/>
          </w:tcPr>
          <w:p w14:paraId="2FEBCE8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340" w:author="Author">
                  <w:rPr>
                    <w:rFonts w:ascii="Times New Roman" w:eastAsia="Times New Roman" w:hAnsi="Times New Roman" w:cs="Times New Roman"/>
                    <w:color w:val="000000"/>
                    <w:sz w:val="20"/>
                    <w:szCs w:val="20"/>
                  </w:rPr>
                </w:rPrChange>
              </w:rPr>
              <w:pPrChange w:id="7341" w:author="Author">
                <w:pPr>
                  <w:spacing w:after="0" w:line="240" w:lineRule="auto"/>
                  <w:jc w:val="center"/>
                </w:pPr>
              </w:pPrChange>
            </w:pPr>
            <w:r w:rsidRPr="003C0CE6">
              <w:rPr>
                <w:rFonts w:asciiTheme="majorBidi" w:eastAsia="Times New Roman" w:hAnsiTheme="majorBidi" w:cstheme="majorBidi"/>
                <w:color w:val="000000"/>
                <w:sz w:val="20"/>
                <w:szCs w:val="20"/>
                <w:rPrChange w:id="7342" w:author="Author">
                  <w:rPr>
                    <w:rFonts w:ascii="Times New Roman" w:eastAsia="Times New Roman" w:hAnsi="Times New Roman" w:cs="Times New Roman"/>
                    <w:color w:val="000000"/>
                    <w:sz w:val="20"/>
                    <w:szCs w:val="20"/>
                  </w:rPr>
                </w:rPrChange>
              </w:rPr>
              <w:t>-0.01%</w:t>
            </w:r>
          </w:p>
          <w:p w14:paraId="045E920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343" w:author="Author">
                  <w:rPr>
                    <w:rFonts w:ascii="Times New Roman" w:eastAsia="Times New Roman" w:hAnsi="Times New Roman" w:cs="Times New Roman"/>
                    <w:color w:val="000000"/>
                    <w:sz w:val="20"/>
                    <w:szCs w:val="20"/>
                  </w:rPr>
                </w:rPrChange>
              </w:rPr>
              <w:pPrChange w:id="7344" w:author="Author">
                <w:pPr>
                  <w:spacing w:after="0" w:line="240" w:lineRule="auto"/>
                  <w:jc w:val="center"/>
                </w:pPr>
              </w:pPrChange>
            </w:pPr>
            <w:r w:rsidRPr="003C0CE6">
              <w:rPr>
                <w:rFonts w:asciiTheme="majorBidi" w:eastAsia="Times New Roman" w:hAnsiTheme="majorBidi" w:cstheme="majorBidi"/>
                <w:color w:val="000000"/>
                <w:sz w:val="20"/>
                <w:szCs w:val="20"/>
                <w:rPrChange w:id="7345" w:author="Author">
                  <w:rPr>
                    <w:rFonts w:ascii="Times New Roman" w:eastAsia="Times New Roman" w:hAnsi="Times New Roman" w:cs="Times New Roman"/>
                    <w:color w:val="000000"/>
                    <w:sz w:val="20"/>
                    <w:szCs w:val="20"/>
                  </w:rPr>
                </w:rPrChange>
              </w:rPr>
              <w:t>(-0.01)</w:t>
            </w:r>
          </w:p>
        </w:tc>
        <w:tc>
          <w:tcPr>
            <w:tcW w:w="1380" w:type="dxa"/>
            <w:tcBorders>
              <w:top w:val="double" w:sz="4" w:space="0" w:color="0070C0"/>
            </w:tcBorders>
            <w:shd w:val="clear" w:color="auto" w:fill="auto"/>
            <w:noWrap/>
            <w:vAlign w:val="center"/>
          </w:tcPr>
          <w:p w14:paraId="3B148B2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346" w:author="Author">
                  <w:rPr>
                    <w:rFonts w:ascii="Times New Roman" w:eastAsia="Times New Roman" w:hAnsi="Times New Roman" w:cs="Times New Roman"/>
                    <w:color w:val="000000"/>
                    <w:sz w:val="20"/>
                    <w:szCs w:val="20"/>
                  </w:rPr>
                </w:rPrChange>
              </w:rPr>
              <w:pPrChange w:id="7347" w:author="Author">
                <w:pPr>
                  <w:spacing w:after="0" w:line="240" w:lineRule="auto"/>
                  <w:jc w:val="center"/>
                </w:pPr>
              </w:pPrChange>
            </w:pPr>
            <w:r w:rsidRPr="003C0CE6">
              <w:rPr>
                <w:rFonts w:asciiTheme="majorBidi" w:eastAsia="Times New Roman" w:hAnsiTheme="majorBidi" w:cstheme="majorBidi"/>
                <w:color w:val="000000"/>
                <w:sz w:val="20"/>
                <w:szCs w:val="20"/>
                <w:rPrChange w:id="7348" w:author="Author">
                  <w:rPr>
                    <w:rFonts w:ascii="Times New Roman" w:eastAsia="Times New Roman" w:hAnsi="Times New Roman" w:cs="Times New Roman"/>
                    <w:color w:val="000000"/>
                    <w:sz w:val="20"/>
                    <w:szCs w:val="20"/>
                  </w:rPr>
                </w:rPrChange>
              </w:rPr>
              <w:t>-0.59%</w:t>
            </w:r>
          </w:p>
          <w:p w14:paraId="1E2B3FF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349" w:author="Author">
                  <w:rPr>
                    <w:rFonts w:ascii="Times New Roman" w:eastAsia="Times New Roman" w:hAnsi="Times New Roman" w:cs="Times New Roman"/>
                    <w:color w:val="000000"/>
                    <w:sz w:val="20"/>
                    <w:szCs w:val="20"/>
                  </w:rPr>
                </w:rPrChange>
              </w:rPr>
              <w:pPrChange w:id="7350" w:author="Author">
                <w:pPr>
                  <w:spacing w:after="0" w:line="240" w:lineRule="auto"/>
                  <w:jc w:val="center"/>
                </w:pPr>
              </w:pPrChange>
            </w:pPr>
            <w:r w:rsidRPr="003C0CE6">
              <w:rPr>
                <w:rFonts w:asciiTheme="majorBidi" w:eastAsia="Times New Roman" w:hAnsiTheme="majorBidi" w:cstheme="majorBidi"/>
                <w:color w:val="000000"/>
                <w:sz w:val="20"/>
                <w:szCs w:val="20"/>
                <w:rPrChange w:id="7351" w:author="Author">
                  <w:rPr>
                    <w:rFonts w:ascii="Times New Roman" w:eastAsia="Times New Roman" w:hAnsi="Times New Roman" w:cs="Times New Roman"/>
                    <w:color w:val="000000"/>
                    <w:sz w:val="20"/>
                    <w:szCs w:val="20"/>
                  </w:rPr>
                </w:rPrChange>
              </w:rPr>
              <w:t>(-0.71)</w:t>
            </w:r>
          </w:p>
        </w:tc>
        <w:tc>
          <w:tcPr>
            <w:tcW w:w="1480" w:type="dxa"/>
            <w:tcBorders>
              <w:top w:val="double" w:sz="4" w:space="0" w:color="0070C0"/>
            </w:tcBorders>
            <w:shd w:val="clear" w:color="auto" w:fill="auto"/>
            <w:noWrap/>
            <w:vAlign w:val="center"/>
          </w:tcPr>
          <w:p w14:paraId="7C42D18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352" w:author="Author">
                  <w:rPr>
                    <w:rFonts w:ascii="Times New Roman" w:eastAsia="Times New Roman" w:hAnsi="Times New Roman" w:cs="Times New Roman"/>
                    <w:color w:val="000000"/>
                    <w:sz w:val="20"/>
                    <w:szCs w:val="20"/>
                  </w:rPr>
                </w:rPrChange>
              </w:rPr>
              <w:pPrChange w:id="7353" w:author="Author">
                <w:pPr>
                  <w:spacing w:after="0" w:line="240" w:lineRule="auto"/>
                  <w:jc w:val="center"/>
                </w:pPr>
              </w:pPrChange>
            </w:pPr>
            <w:r w:rsidRPr="003C0CE6">
              <w:rPr>
                <w:rFonts w:asciiTheme="majorBidi" w:eastAsia="Times New Roman" w:hAnsiTheme="majorBidi" w:cstheme="majorBidi"/>
                <w:color w:val="000000"/>
                <w:sz w:val="20"/>
                <w:szCs w:val="20"/>
                <w:rPrChange w:id="7354" w:author="Author">
                  <w:rPr>
                    <w:rFonts w:ascii="Times New Roman" w:eastAsia="Times New Roman" w:hAnsi="Times New Roman" w:cs="Times New Roman"/>
                    <w:color w:val="000000"/>
                    <w:sz w:val="20"/>
                    <w:szCs w:val="20"/>
                  </w:rPr>
                </w:rPrChange>
              </w:rPr>
              <w:t>-2.10%</w:t>
            </w:r>
          </w:p>
          <w:p w14:paraId="2A6D3B9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355" w:author="Author">
                  <w:rPr>
                    <w:rFonts w:ascii="Times New Roman" w:eastAsia="Times New Roman" w:hAnsi="Times New Roman" w:cs="Times New Roman"/>
                    <w:color w:val="000000"/>
                    <w:sz w:val="20"/>
                    <w:szCs w:val="20"/>
                  </w:rPr>
                </w:rPrChange>
              </w:rPr>
              <w:pPrChange w:id="7356" w:author="Author">
                <w:pPr>
                  <w:spacing w:after="0" w:line="240" w:lineRule="auto"/>
                  <w:jc w:val="center"/>
                </w:pPr>
              </w:pPrChange>
            </w:pPr>
            <w:r w:rsidRPr="003C0CE6">
              <w:rPr>
                <w:rFonts w:asciiTheme="majorBidi" w:eastAsia="Times New Roman" w:hAnsiTheme="majorBidi" w:cstheme="majorBidi"/>
                <w:color w:val="000000"/>
                <w:sz w:val="20"/>
                <w:szCs w:val="20"/>
                <w:rPrChange w:id="7357" w:author="Author">
                  <w:rPr>
                    <w:rFonts w:ascii="Times New Roman" w:eastAsia="Times New Roman" w:hAnsi="Times New Roman" w:cs="Times New Roman"/>
                    <w:color w:val="000000"/>
                    <w:sz w:val="20"/>
                    <w:szCs w:val="20"/>
                  </w:rPr>
                </w:rPrChange>
              </w:rPr>
              <w:t>(-1.67*)</w:t>
            </w:r>
          </w:p>
        </w:tc>
        <w:tc>
          <w:tcPr>
            <w:tcW w:w="1700" w:type="dxa"/>
            <w:tcBorders>
              <w:top w:val="double" w:sz="4" w:space="0" w:color="0070C0"/>
            </w:tcBorders>
            <w:shd w:val="clear" w:color="auto" w:fill="auto"/>
            <w:noWrap/>
            <w:vAlign w:val="center"/>
          </w:tcPr>
          <w:p w14:paraId="3B93694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358" w:author="Author">
                  <w:rPr>
                    <w:rFonts w:ascii="Times New Roman" w:eastAsia="Times New Roman" w:hAnsi="Times New Roman" w:cs="Times New Roman"/>
                    <w:color w:val="000000"/>
                    <w:sz w:val="20"/>
                    <w:szCs w:val="20"/>
                  </w:rPr>
                </w:rPrChange>
              </w:rPr>
              <w:pPrChange w:id="7359" w:author="Author">
                <w:pPr>
                  <w:spacing w:after="0" w:line="240" w:lineRule="auto"/>
                  <w:jc w:val="center"/>
                </w:pPr>
              </w:pPrChange>
            </w:pPr>
            <w:r w:rsidRPr="003C0CE6">
              <w:rPr>
                <w:rFonts w:asciiTheme="majorBidi" w:eastAsia="Times New Roman" w:hAnsiTheme="majorBidi" w:cstheme="majorBidi"/>
                <w:color w:val="000000"/>
                <w:sz w:val="20"/>
                <w:szCs w:val="20"/>
                <w:rPrChange w:id="7360" w:author="Author">
                  <w:rPr>
                    <w:rFonts w:ascii="Times New Roman" w:eastAsia="Times New Roman" w:hAnsi="Times New Roman" w:cs="Times New Roman"/>
                    <w:color w:val="000000"/>
                    <w:sz w:val="20"/>
                    <w:szCs w:val="20"/>
                  </w:rPr>
                </w:rPrChange>
              </w:rPr>
              <w:t>-4.67%</w:t>
            </w:r>
          </w:p>
          <w:p w14:paraId="213A410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361" w:author="Author">
                  <w:rPr>
                    <w:rFonts w:ascii="Times New Roman" w:eastAsia="Times New Roman" w:hAnsi="Times New Roman" w:cs="Times New Roman"/>
                    <w:color w:val="000000"/>
                    <w:sz w:val="20"/>
                    <w:szCs w:val="20"/>
                  </w:rPr>
                </w:rPrChange>
              </w:rPr>
              <w:pPrChange w:id="7362" w:author="Author">
                <w:pPr>
                  <w:spacing w:after="0" w:line="240" w:lineRule="auto"/>
                  <w:jc w:val="center"/>
                </w:pPr>
              </w:pPrChange>
            </w:pPr>
            <w:r w:rsidRPr="003C0CE6">
              <w:rPr>
                <w:rFonts w:asciiTheme="majorBidi" w:eastAsia="Times New Roman" w:hAnsiTheme="majorBidi" w:cstheme="majorBidi"/>
                <w:color w:val="000000"/>
                <w:sz w:val="20"/>
                <w:szCs w:val="20"/>
                <w:rPrChange w:id="7363" w:author="Author">
                  <w:rPr>
                    <w:rFonts w:ascii="Times New Roman" w:eastAsia="Times New Roman" w:hAnsi="Times New Roman" w:cs="Times New Roman"/>
                    <w:color w:val="000000"/>
                    <w:sz w:val="20"/>
                    <w:szCs w:val="20"/>
                  </w:rPr>
                </w:rPrChange>
              </w:rPr>
              <w:t>(-2.78***)</w:t>
            </w:r>
          </w:p>
        </w:tc>
      </w:tr>
      <w:tr w:rsidR="0027299A" w:rsidRPr="003C0CE6" w14:paraId="6572AC18" w14:textId="77777777" w:rsidTr="00F76AEA">
        <w:trPr>
          <w:trHeight w:val="300"/>
        </w:trPr>
        <w:tc>
          <w:tcPr>
            <w:tcW w:w="3080" w:type="dxa"/>
            <w:shd w:val="clear" w:color="auto" w:fill="auto"/>
            <w:noWrap/>
            <w:vAlign w:val="center"/>
          </w:tcPr>
          <w:p w14:paraId="6F68E088"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7364" w:author="Author">
                  <w:rPr>
                    <w:rFonts w:ascii="Times New Roman" w:eastAsia="Times New Roman" w:hAnsi="Times New Roman" w:cs="Times New Roman"/>
                    <w:color w:val="000000"/>
                    <w:sz w:val="20"/>
                    <w:szCs w:val="20"/>
                  </w:rPr>
                </w:rPrChange>
              </w:rPr>
              <w:pPrChange w:id="7365" w:author="Author">
                <w:pPr>
                  <w:spacing w:after="0" w:line="240" w:lineRule="auto"/>
                </w:pPr>
              </w:pPrChange>
            </w:pPr>
            <w:r w:rsidRPr="003C0CE6">
              <w:rPr>
                <w:rFonts w:asciiTheme="majorBidi" w:eastAsia="Times New Roman" w:hAnsiTheme="majorBidi" w:cstheme="majorBidi"/>
                <w:color w:val="000000"/>
                <w:sz w:val="20"/>
                <w:szCs w:val="20"/>
                <w:rPrChange w:id="7366" w:author="Author">
                  <w:rPr>
                    <w:rFonts w:ascii="Times New Roman" w:eastAsia="Times New Roman" w:hAnsi="Times New Roman" w:cs="Times New Roman"/>
                    <w:color w:val="000000"/>
                    <w:sz w:val="20"/>
                    <w:szCs w:val="20"/>
                  </w:rPr>
                </w:rPrChange>
              </w:rPr>
              <w:t>N</w:t>
            </w:r>
          </w:p>
        </w:tc>
        <w:tc>
          <w:tcPr>
            <w:tcW w:w="1380" w:type="dxa"/>
            <w:shd w:val="clear" w:color="auto" w:fill="auto"/>
            <w:noWrap/>
            <w:vAlign w:val="center"/>
          </w:tcPr>
          <w:p w14:paraId="257AC09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367" w:author="Author">
                  <w:rPr>
                    <w:rFonts w:ascii="Times New Roman" w:eastAsia="Times New Roman" w:hAnsi="Times New Roman" w:cs="Times New Roman"/>
                    <w:color w:val="000000"/>
                    <w:sz w:val="20"/>
                    <w:szCs w:val="20"/>
                  </w:rPr>
                </w:rPrChange>
              </w:rPr>
              <w:pPrChange w:id="7368" w:author="Author">
                <w:pPr>
                  <w:spacing w:after="0" w:line="240" w:lineRule="auto"/>
                  <w:jc w:val="center"/>
                </w:pPr>
              </w:pPrChange>
            </w:pPr>
            <w:r w:rsidRPr="003C0CE6">
              <w:rPr>
                <w:rFonts w:asciiTheme="majorBidi" w:eastAsia="Times New Roman" w:hAnsiTheme="majorBidi" w:cstheme="majorBidi"/>
                <w:color w:val="000000"/>
                <w:sz w:val="20"/>
                <w:szCs w:val="20"/>
                <w:rPrChange w:id="7369" w:author="Author">
                  <w:rPr>
                    <w:rFonts w:ascii="Times New Roman" w:eastAsia="Times New Roman" w:hAnsi="Times New Roman" w:cs="Times New Roman"/>
                    <w:color w:val="000000"/>
                    <w:sz w:val="20"/>
                    <w:szCs w:val="20"/>
                  </w:rPr>
                </w:rPrChange>
              </w:rPr>
              <w:t>189</w:t>
            </w:r>
          </w:p>
        </w:tc>
        <w:tc>
          <w:tcPr>
            <w:tcW w:w="1380" w:type="dxa"/>
            <w:shd w:val="clear" w:color="auto" w:fill="auto"/>
            <w:noWrap/>
            <w:vAlign w:val="center"/>
          </w:tcPr>
          <w:p w14:paraId="713A113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370" w:author="Author">
                  <w:rPr>
                    <w:rFonts w:ascii="Times New Roman" w:eastAsia="Times New Roman" w:hAnsi="Times New Roman" w:cs="Times New Roman"/>
                    <w:color w:val="000000"/>
                    <w:sz w:val="20"/>
                    <w:szCs w:val="20"/>
                  </w:rPr>
                </w:rPrChange>
              </w:rPr>
              <w:pPrChange w:id="7371" w:author="Author">
                <w:pPr>
                  <w:spacing w:after="0" w:line="240" w:lineRule="auto"/>
                  <w:jc w:val="center"/>
                </w:pPr>
              </w:pPrChange>
            </w:pPr>
            <w:r w:rsidRPr="003C0CE6">
              <w:rPr>
                <w:rFonts w:asciiTheme="majorBidi" w:eastAsia="Times New Roman" w:hAnsiTheme="majorBidi" w:cstheme="majorBidi"/>
                <w:color w:val="000000"/>
                <w:sz w:val="20"/>
                <w:szCs w:val="20"/>
                <w:rPrChange w:id="7372" w:author="Author">
                  <w:rPr>
                    <w:rFonts w:ascii="Times New Roman" w:eastAsia="Times New Roman" w:hAnsi="Times New Roman" w:cs="Times New Roman"/>
                    <w:color w:val="000000"/>
                    <w:sz w:val="20"/>
                    <w:szCs w:val="20"/>
                  </w:rPr>
                </w:rPrChange>
              </w:rPr>
              <w:t>189</w:t>
            </w:r>
          </w:p>
        </w:tc>
        <w:tc>
          <w:tcPr>
            <w:tcW w:w="1480" w:type="dxa"/>
            <w:shd w:val="clear" w:color="auto" w:fill="auto"/>
            <w:noWrap/>
            <w:vAlign w:val="center"/>
          </w:tcPr>
          <w:p w14:paraId="5BB3D1C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373" w:author="Author">
                  <w:rPr>
                    <w:rFonts w:ascii="Times New Roman" w:eastAsia="Times New Roman" w:hAnsi="Times New Roman" w:cs="Times New Roman"/>
                    <w:color w:val="000000"/>
                    <w:sz w:val="20"/>
                    <w:szCs w:val="20"/>
                  </w:rPr>
                </w:rPrChange>
              </w:rPr>
              <w:pPrChange w:id="7374" w:author="Author">
                <w:pPr>
                  <w:spacing w:after="0" w:line="240" w:lineRule="auto"/>
                  <w:jc w:val="center"/>
                </w:pPr>
              </w:pPrChange>
            </w:pPr>
            <w:r w:rsidRPr="003C0CE6">
              <w:rPr>
                <w:rFonts w:asciiTheme="majorBidi" w:eastAsia="Times New Roman" w:hAnsiTheme="majorBidi" w:cstheme="majorBidi"/>
                <w:color w:val="000000"/>
                <w:sz w:val="20"/>
                <w:szCs w:val="20"/>
                <w:rPrChange w:id="7375" w:author="Author">
                  <w:rPr>
                    <w:rFonts w:ascii="Times New Roman" w:eastAsia="Times New Roman" w:hAnsi="Times New Roman" w:cs="Times New Roman"/>
                    <w:color w:val="000000"/>
                    <w:sz w:val="20"/>
                    <w:szCs w:val="20"/>
                  </w:rPr>
                </w:rPrChange>
              </w:rPr>
              <w:t>189</w:t>
            </w:r>
          </w:p>
        </w:tc>
        <w:tc>
          <w:tcPr>
            <w:tcW w:w="1700" w:type="dxa"/>
            <w:shd w:val="clear" w:color="auto" w:fill="auto"/>
            <w:noWrap/>
            <w:vAlign w:val="center"/>
          </w:tcPr>
          <w:p w14:paraId="1C82EAB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376" w:author="Author">
                  <w:rPr>
                    <w:rFonts w:ascii="Times New Roman" w:eastAsia="Times New Roman" w:hAnsi="Times New Roman" w:cs="Times New Roman"/>
                    <w:color w:val="000000"/>
                    <w:sz w:val="20"/>
                    <w:szCs w:val="20"/>
                  </w:rPr>
                </w:rPrChange>
              </w:rPr>
              <w:pPrChange w:id="7377" w:author="Author">
                <w:pPr>
                  <w:spacing w:after="0" w:line="240" w:lineRule="auto"/>
                  <w:jc w:val="center"/>
                </w:pPr>
              </w:pPrChange>
            </w:pPr>
            <w:r w:rsidRPr="003C0CE6">
              <w:rPr>
                <w:rFonts w:asciiTheme="majorBidi" w:eastAsia="Times New Roman" w:hAnsiTheme="majorBidi" w:cstheme="majorBidi"/>
                <w:color w:val="000000"/>
                <w:sz w:val="20"/>
                <w:szCs w:val="20"/>
                <w:rPrChange w:id="7378" w:author="Author">
                  <w:rPr>
                    <w:rFonts w:ascii="Times New Roman" w:eastAsia="Times New Roman" w:hAnsi="Times New Roman" w:cs="Times New Roman"/>
                    <w:color w:val="000000"/>
                    <w:sz w:val="20"/>
                    <w:szCs w:val="20"/>
                  </w:rPr>
                </w:rPrChange>
              </w:rPr>
              <w:t>189</w:t>
            </w:r>
          </w:p>
        </w:tc>
      </w:tr>
      <w:tr w:rsidR="0027299A" w:rsidRPr="003C0CE6" w14:paraId="40DA667A" w14:textId="77777777" w:rsidTr="00F76AEA">
        <w:trPr>
          <w:trHeight w:val="300"/>
        </w:trPr>
        <w:tc>
          <w:tcPr>
            <w:tcW w:w="3080" w:type="dxa"/>
            <w:shd w:val="clear" w:color="auto" w:fill="auto"/>
            <w:noWrap/>
            <w:vAlign w:val="center"/>
          </w:tcPr>
          <w:p w14:paraId="7B40F11A"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7379" w:author="Author">
                  <w:rPr>
                    <w:rFonts w:ascii="Times New Roman" w:eastAsia="Times New Roman" w:hAnsi="Times New Roman" w:cs="Times New Roman"/>
                    <w:color w:val="000000"/>
                    <w:sz w:val="20"/>
                    <w:szCs w:val="20"/>
                  </w:rPr>
                </w:rPrChange>
              </w:rPr>
              <w:pPrChange w:id="7380" w:author="Author">
                <w:pPr>
                  <w:spacing w:after="0" w:line="240" w:lineRule="auto"/>
                </w:pPr>
              </w:pPrChange>
            </w:pPr>
            <w:r w:rsidRPr="003C0CE6">
              <w:rPr>
                <w:rFonts w:asciiTheme="majorBidi" w:eastAsia="Times New Roman" w:hAnsiTheme="majorBidi" w:cstheme="majorBidi"/>
                <w:color w:val="000000"/>
                <w:sz w:val="20"/>
                <w:szCs w:val="20"/>
                <w:rPrChange w:id="7381" w:author="Author">
                  <w:rPr>
                    <w:rFonts w:ascii="Times New Roman" w:eastAsia="Times New Roman" w:hAnsi="Times New Roman" w:cs="Times New Roman"/>
                    <w:color w:val="000000"/>
                    <w:sz w:val="20"/>
                    <w:szCs w:val="20"/>
                  </w:rPr>
                </w:rPrChange>
              </w:rPr>
              <w:t>Vague statement</w:t>
            </w:r>
          </w:p>
        </w:tc>
        <w:tc>
          <w:tcPr>
            <w:tcW w:w="1380" w:type="dxa"/>
            <w:shd w:val="clear" w:color="000000" w:fill="FFFFFF"/>
            <w:noWrap/>
            <w:vAlign w:val="center"/>
          </w:tcPr>
          <w:p w14:paraId="056E713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382" w:author="Author">
                  <w:rPr>
                    <w:rFonts w:ascii="Times New Roman" w:eastAsia="Times New Roman" w:hAnsi="Times New Roman" w:cs="Times New Roman"/>
                    <w:color w:val="000000"/>
                    <w:sz w:val="20"/>
                    <w:szCs w:val="20"/>
                  </w:rPr>
                </w:rPrChange>
              </w:rPr>
              <w:pPrChange w:id="7383" w:author="Author">
                <w:pPr>
                  <w:spacing w:after="0" w:line="240" w:lineRule="auto"/>
                  <w:jc w:val="center"/>
                </w:pPr>
              </w:pPrChange>
            </w:pPr>
            <w:r w:rsidRPr="003C0CE6">
              <w:rPr>
                <w:rFonts w:asciiTheme="majorBidi" w:eastAsia="Times New Roman" w:hAnsiTheme="majorBidi" w:cstheme="majorBidi"/>
                <w:color w:val="000000"/>
                <w:sz w:val="20"/>
                <w:szCs w:val="20"/>
                <w:rPrChange w:id="7384" w:author="Author">
                  <w:rPr>
                    <w:rFonts w:ascii="Times New Roman" w:eastAsia="Times New Roman" w:hAnsi="Times New Roman" w:cs="Times New Roman"/>
                    <w:color w:val="000000"/>
                    <w:sz w:val="20"/>
                    <w:szCs w:val="20"/>
                  </w:rPr>
                </w:rPrChange>
              </w:rPr>
              <w:t>-0.24%</w:t>
            </w:r>
          </w:p>
          <w:p w14:paraId="78FA7E6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385" w:author="Author">
                  <w:rPr>
                    <w:rFonts w:ascii="Times New Roman" w:eastAsia="Times New Roman" w:hAnsi="Times New Roman" w:cs="Times New Roman"/>
                    <w:color w:val="000000"/>
                    <w:sz w:val="20"/>
                    <w:szCs w:val="20"/>
                  </w:rPr>
                </w:rPrChange>
              </w:rPr>
              <w:pPrChange w:id="7386" w:author="Author">
                <w:pPr>
                  <w:spacing w:after="0" w:line="240" w:lineRule="auto"/>
                  <w:jc w:val="center"/>
                </w:pPr>
              </w:pPrChange>
            </w:pPr>
            <w:r w:rsidRPr="003C0CE6">
              <w:rPr>
                <w:rFonts w:asciiTheme="majorBidi" w:eastAsia="Times New Roman" w:hAnsiTheme="majorBidi" w:cstheme="majorBidi"/>
                <w:color w:val="000000"/>
                <w:sz w:val="20"/>
                <w:szCs w:val="20"/>
                <w:rPrChange w:id="7387" w:author="Author">
                  <w:rPr>
                    <w:rFonts w:ascii="Times New Roman" w:eastAsia="Times New Roman" w:hAnsi="Times New Roman" w:cs="Times New Roman"/>
                    <w:color w:val="000000"/>
                    <w:sz w:val="20"/>
                    <w:szCs w:val="20"/>
                  </w:rPr>
                </w:rPrChange>
              </w:rPr>
              <w:t>(-0.23)</w:t>
            </w:r>
          </w:p>
        </w:tc>
        <w:tc>
          <w:tcPr>
            <w:tcW w:w="1380" w:type="dxa"/>
            <w:shd w:val="clear" w:color="000000" w:fill="FFFFFF"/>
            <w:noWrap/>
            <w:vAlign w:val="center"/>
          </w:tcPr>
          <w:p w14:paraId="3CD1434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388" w:author="Author">
                  <w:rPr>
                    <w:rFonts w:ascii="Times New Roman" w:eastAsia="Times New Roman" w:hAnsi="Times New Roman" w:cs="Times New Roman"/>
                    <w:color w:val="000000"/>
                    <w:sz w:val="20"/>
                    <w:szCs w:val="20"/>
                  </w:rPr>
                </w:rPrChange>
              </w:rPr>
              <w:pPrChange w:id="7389" w:author="Author">
                <w:pPr>
                  <w:spacing w:after="0" w:line="240" w:lineRule="auto"/>
                  <w:jc w:val="center"/>
                </w:pPr>
              </w:pPrChange>
            </w:pPr>
            <w:r w:rsidRPr="003C0CE6">
              <w:rPr>
                <w:rFonts w:asciiTheme="majorBidi" w:eastAsia="Times New Roman" w:hAnsiTheme="majorBidi" w:cstheme="majorBidi"/>
                <w:color w:val="000000"/>
                <w:sz w:val="20"/>
                <w:szCs w:val="20"/>
                <w:rPrChange w:id="7390" w:author="Author">
                  <w:rPr>
                    <w:rFonts w:ascii="Times New Roman" w:eastAsia="Times New Roman" w:hAnsi="Times New Roman" w:cs="Times New Roman"/>
                    <w:color w:val="000000"/>
                    <w:sz w:val="20"/>
                    <w:szCs w:val="20"/>
                  </w:rPr>
                </w:rPrChange>
              </w:rPr>
              <w:t>-0.46%</w:t>
            </w:r>
          </w:p>
          <w:p w14:paraId="430F352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391" w:author="Author">
                  <w:rPr>
                    <w:rFonts w:ascii="Times New Roman" w:eastAsia="Times New Roman" w:hAnsi="Times New Roman" w:cs="Times New Roman"/>
                    <w:color w:val="000000"/>
                    <w:sz w:val="20"/>
                    <w:szCs w:val="20"/>
                  </w:rPr>
                </w:rPrChange>
              </w:rPr>
              <w:pPrChange w:id="7392" w:author="Author">
                <w:pPr>
                  <w:spacing w:after="0" w:line="240" w:lineRule="auto"/>
                  <w:jc w:val="center"/>
                </w:pPr>
              </w:pPrChange>
            </w:pPr>
            <w:r w:rsidRPr="003C0CE6">
              <w:rPr>
                <w:rFonts w:asciiTheme="majorBidi" w:eastAsia="Times New Roman" w:hAnsiTheme="majorBidi" w:cstheme="majorBidi"/>
                <w:color w:val="000000"/>
                <w:sz w:val="20"/>
                <w:szCs w:val="20"/>
                <w:rPrChange w:id="7393" w:author="Author">
                  <w:rPr>
                    <w:rFonts w:ascii="Times New Roman" w:eastAsia="Times New Roman" w:hAnsi="Times New Roman" w:cs="Times New Roman"/>
                    <w:color w:val="000000"/>
                    <w:sz w:val="20"/>
                    <w:szCs w:val="20"/>
                  </w:rPr>
                </w:rPrChange>
              </w:rPr>
              <w:t>(-0.47)</w:t>
            </w:r>
          </w:p>
        </w:tc>
        <w:tc>
          <w:tcPr>
            <w:tcW w:w="1480" w:type="dxa"/>
            <w:shd w:val="clear" w:color="000000" w:fill="FFFFFF"/>
            <w:noWrap/>
            <w:vAlign w:val="center"/>
          </w:tcPr>
          <w:p w14:paraId="397675F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394" w:author="Author">
                  <w:rPr>
                    <w:rFonts w:ascii="Times New Roman" w:eastAsia="Times New Roman" w:hAnsi="Times New Roman" w:cs="Times New Roman"/>
                    <w:color w:val="000000"/>
                    <w:sz w:val="20"/>
                    <w:szCs w:val="20"/>
                  </w:rPr>
                </w:rPrChange>
              </w:rPr>
              <w:pPrChange w:id="7395" w:author="Author">
                <w:pPr>
                  <w:spacing w:after="0" w:line="240" w:lineRule="auto"/>
                  <w:jc w:val="center"/>
                </w:pPr>
              </w:pPrChange>
            </w:pPr>
            <w:r w:rsidRPr="003C0CE6">
              <w:rPr>
                <w:rFonts w:asciiTheme="majorBidi" w:eastAsia="Times New Roman" w:hAnsiTheme="majorBidi" w:cstheme="majorBidi"/>
                <w:color w:val="000000"/>
                <w:sz w:val="20"/>
                <w:szCs w:val="20"/>
                <w:rPrChange w:id="7396" w:author="Author">
                  <w:rPr>
                    <w:rFonts w:ascii="Times New Roman" w:eastAsia="Times New Roman" w:hAnsi="Times New Roman" w:cs="Times New Roman"/>
                    <w:color w:val="000000"/>
                    <w:sz w:val="20"/>
                    <w:szCs w:val="20"/>
                  </w:rPr>
                </w:rPrChange>
              </w:rPr>
              <w:t>-1.30%</w:t>
            </w:r>
          </w:p>
          <w:p w14:paraId="1097DD3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397" w:author="Author">
                  <w:rPr>
                    <w:rFonts w:ascii="Times New Roman" w:eastAsia="Times New Roman" w:hAnsi="Times New Roman" w:cs="Times New Roman"/>
                    <w:color w:val="000000"/>
                    <w:sz w:val="20"/>
                    <w:szCs w:val="20"/>
                  </w:rPr>
                </w:rPrChange>
              </w:rPr>
              <w:pPrChange w:id="7398" w:author="Author">
                <w:pPr>
                  <w:spacing w:after="0" w:line="240" w:lineRule="auto"/>
                  <w:jc w:val="center"/>
                </w:pPr>
              </w:pPrChange>
            </w:pPr>
            <w:r w:rsidRPr="003C0CE6">
              <w:rPr>
                <w:rFonts w:asciiTheme="majorBidi" w:eastAsia="Times New Roman" w:hAnsiTheme="majorBidi" w:cstheme="majorBidi"/>
                <w:color w:val="000000"/>
                <w:sz w:val="20"/>
                <w:szCs w:val="20"/>
                <w:rPrChange w:id="7399" w:author="Author">
                  <w:rPr>
                    <w:rFonts w:ascii="Times New Roman" w:eastAsia="Times New Roman" w:hAnsi="Times New Roman" w:cs="Times New Roman"/>
                    <w:color w:val="000000"/>
                    <w:sz w:val="20"/>
                    <w:szCs w:val="20"/>
                  </w:rPr>
                </w:rPrChange>
              </w:rPr>
              <w:t>(-1.03)</w:t>
            </w:r>
          </w:p>
        </w:tc>
        <w:tc>
          <w:tcPr>
            <w:tcW w:w="1700" w:type="dxa"/>
            <w:shd w:val="clear" w:color="000000" w:fill="FFFFFF"/>
            <w:noWrap/>
            <w:vAlign w:val="center"/>
          </w:tcPr>
          <w:p w14:paraId="2D0F77E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400" w:author="Author">
                  <w:rPr>
                    <w:rFonts w:ascii="Times New Roman" w:eastAsia="Times New Roman" w:hAnsi="Times New Roman" w:cs="Times New Roman"/>
                    <w:color w:val="000000"/>
                    <w:sz w:val="20"/>
                    <w:szCs w:val="20"/>
                  </w:rPr>
                </w:rPrChange>
              </w:rPr>
              <w:pPrChange w:id="7401" w:author="Author">
                <w:pPr>
                  <w:spacing w:after="0" w:line="240" w:lineRule="auto"/>
                  <w:jc w:val="center"/>
                </w:pPr>
              </w:pPrChange>
            </w:pPr>
            <w:r w:rsidRPr="003C0CE6">
              <w:rPr>
                <w:rFonts w:asciiTheme="majorBidi" w:eastAsia="Times New Roman" w:hAnsiTheme="majorBidi" w:cstheme="majorBidi"/>
                <w:color w:val="000000"/>
                <w:sz w:val="20"/>
                <w:szCs w:val="20"/>
                <w:rPrChange w:id="7402" w:author="Author">
                  <w:rPr>
                    <w:rFonts w:ascii="Times New Roman" w:eastAsia="Times New Roman" w:hAnsi="Times New Roman" w:cs="Times New Roman"/>
                    <w:color w:val="000000"/>
                    <w:sz w:val="20"/>
                    <w:szCs w:val="20"/>
                  </w:rPr>
                </w:rPrChange>
              </w:rPr>
              <w:t>-5.47%</w:t>
            </w:r>
          </w:p>
          <w:p w14:paraId="4578A83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403" w:author="Author">
                  <w:rPr>
                    <w:rFonts w:ascii="Times New Roman" w:eastAsia="Times New Roman" w:hAnsi="Times New Roman" w:cs="Times New Roman"/>
                    <w:color w:val="000000"/>
                    <w:sz w:val="20"/>
                    <w:szCs w:val="20"/>
                  </w:rPr>
                </w:rPrChange>
              </w:rPr>
              <w:pPrChange w:id="7404" w:author="Author">
                <w:pPr>
                  <w:spacing w:after="0" w:line="240" w:lineRule="auto"/>
                  <w:jc w:val="center"/>
                </w:pPr>
              </w:pPrChange>
            </w:pPr>
            <w:r w:rsidRPr="003C0CE6">
              <w:rPr>
                <w:rFonts w:asciiTheme="majorBidi" w:eastAsia="Times New Roman" w:hAnsiTheme="majorBidi" w:cstheme="majorBidi"/>
                <w:color w:val="000000"/>
                <w:sz w:val="20"/>
                <w:szCs w:val="20"/>
                <w:rPrChange w:id="7405" w:author="Author">
                  <w:rPr>
                    <w:rFonts w:ascii="Times New Roman" w:eastAsia="Times New Roman" w:hAnsi="Times New Roman" w:cs="Times New Roman"/>
                    <w:color w:val="000000"/>
                    <w:sz w:val="20"/>
                    <w:szCs w:val="20"/>
                  </w:rPr>
                </w:rPrChange>
              </w:rPr>
              <w:t>(-2.58**)</w:t>
            </w:r>
          </w:p>
        </w:tc>
      </w:tr>
      <w:tr w:rsidR="0027299A" w:rsidRPr="003C0CE6" w14:paraId="7C849567" w14:textId="77777777" w:rsidTr="00F76AEA">
        <w:trPr>
          <w:trHeight w:val="300"/>
        </w:trPr>
        <w:tc>
          <w:tcPr>
            <w:tcW w:w="3080" w:type="dxa"/>
            <w:tcBorders>
              <w:bottom w:val="double" w:sz="4" w:space="0" w:color="0070C0"/>
            </w:tcBorders>
            <w:shd w:val="clear" w:color="auto" w:fill="auto"/>
            <w:noWrap/>
            <w:vAlign w:val="center"/>
          </w:tcPr>
          <w:p w14:paraId="159A3302"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7406" w:author="Author">
                  <w:rPr>
                    <w:rFonts w:ascii="Times New Roman" w:eastAsia="Times New Roman" w:hAnsi="Times New Roman" w:cs="Times New Roman"/>
                    <w:color w:val="000000"/>
                    <w:sz w:val="20"/>
                    <w:szCs w:val="20"/>
                  </w:rPr>
                </w:rPrChange>
              </w:rPr>
              <w:pPrChange w:id="7407" w:author="Author">
                <w:pPr>
                  <w:spacing w:after="0" w:line="240" w:lineRule="auto"/>
                </w:pPr>
              </w:pPrChange>
            </w:pPr>
            <w:r w:rsidRPr="003C0CE6">
              <w:rPr>
                <w:rFonts w:asciiTheme="majorBidi" w:eastAsia="Times New Roman" w:hAnsiTheme="majorBidi" w:cstheme="majorBidi"/>
                <w:color w:val="000000"/>
                <w:sz w:val="20"/>
                <w:szCs w:val="20"/>
                <w:rPrChange w:id="7408" w:author="Author">
                  <w:rPr>
                    <w:rFonts w:ascii="Times New Roman" w:eastAsia="Times New Roman" w:hAnsi="Times New Roman" w:cs="Times New Roman"/>
                    <w:color w:val="000000"/>
                    <w:sz w:val="20"/>
                    <w:szCs w:val="20"/>
                  </w:rPr>
                </w:rPrChange>
              </w:rPr>
              <w:t>N</w:t>
            </w:r>
          </w:p>
        </w:tc>
        <w:tc>
          <w:tcPr>
            <w:tcW w:w="1380" w:type="dxa"/>
            <w:tcBorders>
              <w:bottom w:val="double" w:sz="4" w:space="0" w:color="0070C0"/>
            </w:tcBorders>
            <w:shd w:val="clear" w:color="000000" w:fill="FFFFFF"/>
            <w:noWrap/>
            <w:vAlign w:val="center"/>
          </w:tcPr>
          <w:p w14:paraId="57A3A1A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409" w:author="Author">
                  <w:rPr>
                    <w:rFonts w:ascii="Times New Roman" w:eastAsia="Times New Roman" w:hAnsi="Times New Roman" w:cs="Times New Roman"/>
                    <w:color w:val="000000"/>
                    <w:sz w:val="20"/>
                    <w:szCs w:val="20"/>
                  </w:rPr>
                </w:rPrChange>
              </w:rPr>
              <w:pPrChange w:id="7410" w:author="Author">
                <w:pPr>
                  <w:spacing w:after="0" w:line="240" w:lineRule="auto"/>
                  <w:jc w:val="center"/>
                </w:pPr>
              </w:pPrChange>
            </w:pPr>
            <w:r w:rsidRPr="003C0CE6">
              <w:rPr>
                <w:rFonts w:asciiTheme="majorBidi" w:eastAsia="Times New Roman" w:hAnsiTheme="majorBidi" w:cstheme="majorBidi"/>
                <w:color w:val="000000"/>
                <w:sz w:val="20"/>
                <w:szCs w:val="20"/>
                <w:rPrChange w:id="7411" w:author="Author">
                  <w:rPr>
                    <w:rFonts w:ascii="Times New Roman" w:eastAsia="Times New Roman" w:hAnsi="Times New Roman" w:cs="Times New Roman"/>
                    <w:color w:val="000000"/>
                    <w:sz w:val="20"/>
                    <w:szCs w:val="20"/>
                  </w:rPr>
                </w:rPrChange>
              </w:rPr>
              <w:t>142</w:t>
            </w:r>
          </w:p>
        </w:tc>
        <w:tc>
          <w:tcPr>
            <w:tcW w:w="1380" w:type="dxa"/>
            <w:tcBorders>
              <w:bottom w:val="double" w:sz="4" w:space="0" w:color="0070C0"/>
            </w:tcBorders>
            <w:shd w:val="clear" w:color="000000" w:fill="FFFFFF"/>
            <w:noWrap/>
            <w:vAlign w:val="center"/>
          </w:tcPr>
          <w:p w14:paraId="3B7D59E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412" w:author="Author">
                  <w:rPr>
                    <w:rFonts w:ascii="Times New Roman" w:eastAsia="Times New Roman" w:hAnsi="Times New Roman" w:cs="Times New Roman"/>
                    <w:color w:val="000000"/>
                    <w:sz w:val="20"/>
                    <w:szCs w:val="20"/>
                  </w:rPr>
                </w:rPrChange>
              </w:rPr>
              <w:pPrChange w:id="7413" w:author="Author">
                <w:pPr>
                  <w:spacing w:after="0" w:line="240" w:lineRule="auto"/>
                  <w:jc w:val="center"/>
                </w:pPr>
              </w:pPrChange>
            </w:pPr>
            <w:r w:rsidRPr="003C0CE6">
              <w:rPr>
                <w:rFonts w:asciiTheme="majorBidi" w:eastAsia="Times New Roman" w:hAnsiTheme="majorBidi" w:cstheme="majorBidi"/>
                <w:color w:val="000000"/>
                <w:sz w:val="20"/>
                <w:szCs w:val="20"/>
                <w:rPrChange w:id="7414" w:author="Author">
                  <w:rPr>
                    <w:rFonts w:ascii="Times New Roman" w:eastAsia="Times New Roman" w:hAnsi="Times New Roman" w:cs="Times New Roman"/>
                    <w:color w:val="000000"/>
                    <w:sz w:val="20"/>
                    <w:szCs w:val="20"/>
                  </w:rPr>
                </w:rPrChange>
              </w:rPr>
              <w:t>142</w:t>
            </w:r>
          </w:p>
        </w:tc>
        <w:tc>
          <w:tcPr>
            <w:tcW w:w="1480" w:type="dxa"/>
            <w:tcBorders>
              <w:bottom w:val="double" w:sz="4" w:space="0" w:color="0070C0"/>
            </w:tcBorders>
            <w:shd w:val="clear" w:color="000000" w:fill="FFFFFF"/>
            <w:noWrap/>
            <w:vAlign w:val="center"/>
          </w:tcPr>
          <w:p w14:paraId="52EF1C1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415" w:author="Author">
                  <w:rPr>
                    <w:rFonts w:ascii="Times New Roman" w:eastAsia="Times New Roman" w:hAnsi="Times New Roman" w:cs="Times New Roman"/>
                    <w:color w:val="000000"/>
                    <w:sz w:val="20"/>
                    <w:szCs w:val="20"/>
                  </w:rPr>
                </w:rPrChange>
              </w:rPr>
              <w:pPrChange w:id="7416" w:author="Author">
                <w:pPr>
                  <w:spacing w:after="0" w:line="240" w:lineRule="auto"/>
                  <w:jc w:val="center"/>
                </w:pPr>
              </w:pPrChange>
            </w:pPr>
            <w:r w:rsidRPr="003C0CE6">
              <w:rPr>
                <w:rFonts w:asciiTheme="majorBidi" w:eastAsia="Times New Roman" w:hAnsiTheme="majorBidi" w:cstheme="majorBidi"/>
                <w:color w:val="000000"/>
                <w:sz w:val="20"/>
                <w:szCs w:val="20"/>
                <w:rPrChange w:id="7417" w:author="Author">
                  <w:rPr>
                    <w:rFonts w:ascii="Times New Roman" w:eastAsia="Times New Roman" w:hAnsi="Times New Roman" w:cs="Times New Roman"/>
                    <w:color w:val="000000"/>
                    <w:sz w:val="20"/>
                    <w:szCs w:val="20"/>
                  </w:rPr>
                </w:rPrChange>
              </w:rPr>
              <w:t>142</w:t>
            </w:r>
          </w:p>
        </w:tc>
        <w:tc>
          <w:tcPr>
            <w:tcW w:w="1700" w:type="dxa"/>
            <w:tcBorders>
              <w:bottom w:val="double" w:sz="4" w:space="0" w:color="0070C0"/>
            </w:tcBorders>
            <w:shd w:val="clear" w:color="000000" w:fill="FFFFFF"/>
            <w:noWrap/>
            <w:vAlign w:val="center"/>
          </w:tcPr>
          <w:p w14:paraId="3A16173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418" w:author="Author">
                  <w:rPr>
                    <w:rFonts w:ascii="Times New Roman" w:eastAsia="Times New Roman" w:hAnsi="Times New Roman" w:cs="Times New Roman"/>
                    <w:color w:val="000000"/>
                    <w:sz w:val="20"/>
                    <w:szCs w:val="20"/>
                  </w:rPr>
                </w:rPrChange>
              </w:rPr>
              <w:pPrChange w:id="7419" w:author="Author">
                <w:pPr>
                  <w:spacing w:after="0" w:line="240" w:lineRule="auto"/>
                  <w:jc w:val="center"/>
                </w:pPr>
              </w:pPrChange>
            </w:pPr>
            <w:r w:rsidRPr="003C0CE6">
              <w:rPr>
                <w:rFonts w:asciiTheme="majorBidi" w:eastAsia="Times New Roman" w:hAnsiTheme="majorBidi" w:cstheme="majorBidi"/>
                <w:color w:val="000000"/>
                <w:sz w:val="20"/>
                <w:szCs w:val="20"/>
                <w:rPrChange w:id="7420" w:author="Author">
                  <w:rPr>
                    <w:rFonts w:ascii="Times New Roman" w:eastAsia="Times New Roman" w:hAnsi="Times New Roman" w:cs="Times New Roman"/>
                    <w:color w:val="000000"/>
                    <w:sz w:val="20"/>
                    <w:szCs w:val="20"/>
                  </w:rPr>
                </w:rPrChange>
              </w:rPr>
              <w:t>142</w:t>
            </w:r>
          </w:p>
        </w:tc>
      </w:tr>
      <w:tr w:rsidR="0027299A" w:rsidRPr="003C0CE6" w14:paraId="2D8B66BA" w14:textId="77777777" w:rsidTr="00F76AEA">
        <w:trPr>
          <w:trHeight w:val="300"/>
        </w:trPr>
        <w:tc>
          <w:tcPr>
            <w:tcW w:w="3080" w:type="dxa"/>
            <w:tcBorders>
              <w:top w:val="double" w:sz="4" w:space="0" w:color="0070C0"/>
            </w:tcBorders>
            <w:shd w:val="clear" w:color="auto" w:fill="auto"/>
            <w:noWrap/>
            <w:vAlign w:val="center"/>
          </w:tcPr>
          <w:p w14:paraId="0564921F"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7421" w:author="Author">
                  <w:rPr>
                    <w:rFonts w:ascii="Times New Roman" w:eastAsia="Times New Roman" w:hAnsi="Times New Roman" w:cs="Times New Roman"/>
                    <w:color w:val="000000"/>
                    <w:sz w:val="20"/>
                    <w:szCs w:val="20"/>
                  </w:rPr>
                </w:rPrChange>
              </w:rPr>
              <w:pPrChange w:id="7422" w:author="Author">
                <w:pPr>
                  <w:spacing w:after="0" w:line="240" w:lineRule="auto"/>
                </w:pPr>
              </w:pPrChange>
            </w:pPr>
            <w:r w:rsidRPr="003C0CE6">
              <w:rPr>
                <w:rFonts w:asciiTheme="majorBidi" w:eastAsia="Times New Roman" w:hAnsiTheme="majorBidi" w:cstheme="majorBidi"/>
                <w:color w:val="000000"/>
                <w:sz w:val="20"/>
                <w:szCs w:val="20"/>
                <w:rPrChange w:id="7423" w:author="Author">
                  <w:rPr>
                    <w:rFonts w:ascii="Times New Roman" w:eastAsia="Times New Roman" w:hAnsi="Times New Roman" w:cs="Times New Roman"/>
                    <w:color w:val="000000"/>
                    <w:sz w:val="20"/>
                    <w:szCs w:val="20"/>
                  </w:rPr>
                </w:rPrChange>
              </w:rPr>
              <w:t>Platform</w:t>
            </w:r>
          </w:p>
        </w:tc>
        <w:tc>
          <w:tcPr>
            <w:tcW w:w="1380" w:type="dxa"/>
            <w:tcBorders>
              <w:top w:val="double" w:sz="4" w:space="0" w:color="0070C0"/>
            </w:tcBorders>
            <w:shd w:val="clear" w:color="auto" w:fill="auto"/>
            <w:noWrap/>
            <w:vAlign w:val="bottom"/>
          </w:tcPr>
          <w:p w14:paraId="7E4672EB"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7424" w:author="Author">
                  <w:rPr>
                    <w:rFonts w:ascii="Calibri" w:hAnsi="Calibri" w:cs="Calibri"/>
                    <w:color w:val="000000"/>
                  </w:rPr>
                </w:rPrChange>
              </w:rPr>
              <w:pPrChange w:id="7425" w:author="Author">
                <w:pPr>
                  <w:spacing w:after="0" w:line="240" w:lineRule="auto"/>
                  <w:jc w:val="center"/>
                </w:pPr>
              </w:pPrChange>
            </w:pPr>
            <w:r w:rsidRPr="003C0CE6">
              <w:rPr>
                <w:rFonts w:asciiTheme="majorBidi" w:hAnsiTheme="majorBidi" w:cstheme="majorBidi"/>
                <w:color w:val="000000"/>
                <w:rPrChange w:id="7426" w:author="Author">
                  <w:rPr>
                    <w:rFonts w:ascii="Calibri" w:hAnsi="Calibri" w:cs="Calibri"/>
                    <w:color w:val="000000"/>
                  </w:rPr>
                </w:rPrChange>
              </w:rPr>
              <w:t>0.66%</w:t>
            </w:r>
          </w:p>
          <w:p w14:paraId="6FB3A265"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7427" w:author="Author">
                  <w:rPr>
                    <w:rFonts w:ascii="Calibri" w:hAnsi="Calibri" w:cs="Calibri"/>
                    <w:color w:val="000000"/>
                  </w:rPr>
                </w:rPrChange>
              </w:rPr>
              <w:pPrChange w:id="7428" w:author="Author">
                <w:pPr>
                  <w:spacing w:after="0" w:line="240" w:lineRule="auto"/>
                  <w:jc w:val="center"/>
                </w:pPr>
              </w:pPrChange>
            </w:pPr>
            <w:r w:rsidRPr="003C0CE6">
              <w:rPr>
                <w:rFonts w:asciiTheme="majorBidi" w:hAnsiTheme="majorBidi" w:cstheme="majorBidi"/>
                <w:color w:val="000000"/>
                <w:rPrChange w:id="7429" w:author="Author">
                  <w:rPr>
                    <w:rFonts w:ascii="Calibri" w:hAnsi="Calibri" w:cs="Calibri"/>
                    <w:color w:val="000000"/>
                  </w:rPr>
                </w:rPrChange>
              </w:rPr>
              <w:t>(0.91)</w:t>
            </w:r>
          </w:p>
        </w:tc>
        <w:tc>
          <w:tcPr>
            <w:tcW w:w="1380" w:type="dxa"/>
            <w:tcBorders>
              <w:top w:val="double" w:sz="4" w:space="0" w:color="0070C0"/>
            </w:tcBorders>
            <w:shd w:val="clear" w:color="auto" w:fill="auto"/>
            <w:noWrap/>
            <w:vAlign w:val="bottom"/>
          </w:tcPr>
          <w:p w14:paraId="5969F4CD"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7430" w:author="Author">
                  <w:rPr>
                    <w:rFonts w:ascii="Calibri" w:hAnsi="Calibri" w:cs="Calibri"/>
                    <w:color w:val="000000"/>
                  </w:rPr>
                </w:rPrChange>
              </w:rPr>
              <w:pPrChange w:id="7431" w:author="Author">
                <w:pPr>
                  <w:spacing w:after="0" w:line="240" w:lineRule="auto"/>
                  <w:jc w:val="center"/>
                </w:pPr>
              </w:pPrChange>
            </w:pPr>
            <w:r w:rsidRPr="003C0CE6">
              <w:rPr>
                <w:rFonts w:asciiTheme="majorBidi" w:hAnsiTheme="majorBidi" w:cstheme="majorBidi"/>
                <w:color w:val="000000"/>
                <w:rPrChange w:id="7432" w:author="Author">
                  <w:rPr>
                    <w:rFonts w:ascii="Calibri" w:hAnsi="Calibri" w:cs="Calibri"/>
                    <w:color w:val="000000"/>
                  </w:rPr>
                </w:rPrChange>
              </w:rPr>
              <w:t>-1.10%</w:t>
            </w:r>
          </w:p>
          <w:p w14:paraId="50E13CE8"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7433" w:author="Author">
                  <w:rPr>
                    <w:rFonts w:ascii="Calibri" w:hAnsi="Calibri" w:cs="Calibri"/>
                    <w:color w:val="000000"/>
                  </w:rPr>
                </w:rPrChange>
              </w:rPr>
              <w:pPrChange w:id="7434" w:author="Author">
                <w:pPr>
                  <w:spacing w:after="0" w:line="240" w:lineRule="auto"/>
                  <w:jc w:val="center"/>
                </w:pPr>
              </w:pPrChange>
            </w:pPr>
            <w:r w:rsidRPr="003C0CE6">
              <w:rPr>
                <w:rFonts w:asciiTheme="majorBidi" w:hAnsiTheme="majorBidi" w:cstheme="majorBidi"/>
                <w:color w:val="000000"/>
                <w:rPrChange w:id="7435" w:author="Author">
                  <w:rPr>
                    <w:rFonts w:ascii="Calibri" w:hAnsi="Calibri" w:cs="Calibri"/>
                    <w:color w:val="000000"/>
                  </w:rPr>
                </w:rPrChange>
              </w:rPr>
              <w:t>(-1.51)</w:t>
            </w:r>
          </w:p>
        </w:tc>
        <w:tc>
          <w:tcPr>
            <w:tcW w:w="1480" w:type="dxa"/>
            <w:tcBorders>
              <w:top w:val="double" w:sz="4" w:space="0" w:color="0070C0"/>
            </w:tcBorders>
            <w:shd w:val="clear" w:color="auto" w:fill="auto"/>
            <w:noWrap/>
            <w:vAlign w:val="bottom"/>
          </w:tcPr>
          <w:p w14:paraId="6BEA615A"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7436" w:author="Author">
                  <w:rPr>
                    <w:rFonts w:ascii="Calibri" w:hAnsi="Calibri" w:cs="Calibri"/>
                    <w:color w:val="000000"/>
                  </w:rPr>
                </w:rPrChange>
              </w:rPr>
              <w:pPrChange w:id="7437" w:author="Author">
                <w:pPr>
                  <w:spacing w:after="0" w:line="240" w:lineRule="auto"/>
                  <w:jc w:val="center"/>
                </w:pPr>
              </w:pPrChange>
            </w:pPr>
            <w:r w:rsidRPr="003C0CE6">
              <w:rPr>
                <w:rFonts w:asciiTheme="majorBidi" w:hAnsiTheme="majorBidi" w:cstheme="majorBidi"/>
                <w:color w:val="000000"/>
                <w:rPrChange w:id="7438" w:author="Author">
                  <w:rPr>
                    <w:rFonts w:ascii="Calibri" w:hAnsi="Calibri" w:cs="Calibri"/>
                    <w:color w:val="000000"/>
                  </w:rPr>
                </w:rPrChange>
              </w:rPr>
              <w:t>-0.66%</w:t>
            </w:r>
          </w:p>
          <w:p w14:paraId="19A5A811"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7439" w:author="Author">
                  <w:rPr>
                    <w:rFonts w:ascii="Calibri" w:hAnsi="Calibri" w:cs="Calibri"/>
                    <w:color w:val="000000"/>
                  </w:rPr>
                </w:rPrChange>
              </w:rPr>
              <w:pPrChange w:id="7440" w:author="Author">
                <w:pPr>
                  <w:spacing w:after="0" w:line="240" w:lineRule="auto"/>
                  <w:jc w:val="center"/>
                </w:pPr>
              </w:pPrChange>
            </w:pPr>
            <w:r w:rsidRPr="003C0CE6">
              <w:rPr>
                <w:rFonts w:asciiTheme="majorBidi" w:hAnsiTheme="majorBidi" w:cstheme="majorBidi"/>
                <w:color w:val="000000"/>
                <w:rPrChange w:id="7441" w:author="Author">
                  <w:rPr>
                    <w:rFonts w:ascii="Calibri" w:hAnsi="Calibri" w:cs="Calibri"/>
                    <w:color w:val="000000"/>
                  </w:rPr>
                </w:rPrChange>
              </w:rPr>
              <w:t>(-0.65)</w:t>
            </w:r>
          </w:p>
        </w:tc>
        <w:tc>
          <w:tcPr>
            <w:tcW w:w="1700" w:type="dxa"/>
            <w:tcBorders>
              <w:top w:val="double" w:sz="4" w:space="0" w:color="0070C0"/>
            </w:tcBorders>
            <w:shd w:val="clear" w:color="auto" w:fill="auto"/>
            <w:noWrap/>
            <w:vAlign w:val="bottom"/>
          </w:tcPr>
          <w:p w14:paraId="032D5D16"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7442" w:author="Author">
                  <w:rPr>
                    <w:rFonts w:ascii="Calibri" w:hAnsi="Calibri" w:cs="Calibri"/>
                    <w:color w:val="000000"/>
                  </w:rPr>
                </w:rPrChange>
              </w:rPr>
              <w:pPrChange w:id="7443" w:author="Author">
                <w:pPr>
                  <w:spacing w:after="0" w:line="240" w:lineRule="auto"/>
                  <w:jc w:val="center"/>
                </w:pPr>
              </w:pPrChange>
            </w:pPr>
            <w:r w:rsidRPr="003C0CE6">
              <w:rPr>
                <w:rFonts w:asciiTheme="majorBidi" w:hAnsiTheme="majorBidi" w:cstheme="majorBidi"/>
                <w:color w:val="000000"/>
                <w:rPrChange w:id="7444" w:author="Author">
                  <w:rPr>
                    <w:rFonts w:ascii="Calibri" w:hAnsi="Calibri" w:cs="Calibri"/>
                    <w:color w:val="000000"/>
                  </w:rPr>
                </w:rPrChange>
              </w:rPr>
              <w:t>-3.41%</w:t>
            </w:r>
          </w:p>
          <w:p w14:paraId="7E58BE59"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7445" w:author="Author">
                  <w:rPr>
                    <w:rFonts w:ascii="Calibri" w:hAnsi="Calibri" w:cs="Calibri"/>
                    <w:color w:val="000000"/>
                  </w:rPr>
                </w:rPrChange>
              </w:rPr>
              <w:pPrChange w:id="7446" w:author="Author">
                <w:pPr>
                  <w:spacing w:after="0" w:line="240" w:lineRule="auto"/>
                  <w:jc w:val="center"/>
                </w:pPr>
              </w:pPrChange>
            </w:pPr>
            <w:r w:rsidRPr="003C0CE6">
              <w:rPr>
                <w:rFonts w:asciiTheme="majorBidi" w:hAnsiTheme="majorBidi" w:cstheme="majorBidi"/>
                <w:color w:val="000000"/>
                <w:rPrChange w:id="7447" w:author="Author">
                  <w:rPr>
                    <w:rFonts w:ascii="Calibri" w:hAnsi="Calibri" w:cs="Calibri"/>
                    <w:color w:val="000000"/>
                  </w:rPr>
                </w:rPrChange>
              </w:rPr>
              <w:t>(-2.08**)</w:t>
            </w:r>
          </w:p>
        </w:tc>
      </w:tr>
      <w:tr w:rsidR="0027299A" w:rsidRPr="003C0CE6" w14:paraId="4E73B2E8" w14:textId="77777777" w:rsidTr="00F76AEA">
        <w:trPr>
          <w:trHeight w:val="300"/>
        </w:trPr>
        <w:tc>
          <w:tcPr>
            <w:tcW w:w="3080" w:type="dxa"/>
            <w:shd w:val="clear" w:color="auto" w:fill="auto"/>
            <w:noWrap/>
            <w:vAlign w:val="center"/>
          </w:tcPr>
          <w:p w14:paraId="57F0CADB"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7448" w:author="Author">
                  <w:rPr>
                    <w:rFonts w:ascii="Times New Roman" w:eastAsia="Times New Roman" w:hAnsi="Times New Roman" w:cs="Times New Roman"/>
                    <w:color w:val="000000"/>
                    <w:sz w:val="20"/>
                    <w:szCs w:val="20"/>
                  </w:rPr>
                </w:rPrChange>
              </w:rPr>
              <w:pPrChange w:id="7449" w:author="Author">
                <w:pPr>
                  <w:spacing w:after="0" w:line="240" w:lineRule="auto"/>
                </w:pPr>
              </w:pPrChange>
            </w:pPr>
            <w:r w:rsidRPr="003C0CE6">
              <w:rPr>
                <w:rFonts w:asciiTheme="majorBidi" w:eastAsia="Times New Roman" w:hAnsiTheme="majorBidi" w:cstheme="majorBidi"/>
                <w:color w:val="000000"/>
                <w:sz w:val="20"/>
                <w:szCs w:val="20"/>
                <w:rPrChange w:id="7450" w:author="Author">
                  <w:rPr>
                    <w:rFonts w:ascii="Times New Roman" w:eastAsia="Times New Roman" w:hAnsi="Times New Roman" w:cs="Times New Roman"/>
                    <w:color w:val="000000"/>
                    <w:sz w:val="20"/>
                    <w:szCs w:val="20"/>
                  </w:rPr>
                </w:rPrChange>
              </w:rPr>
              <w:t>N</w:t>
            </w:r>
          </w:p>
        </w:tc>
        <w:tc>
          <w:tcPr>
            <w:tcW w:w="1380" w:type="dxa"/>
            <w:tcBorders>
              <w:top w:val="nil"/>
            </w:tcBorders>
            <w:shd w:val="clear" w:color="auto" w:fill="auto"/>
            <w:noWrap/>
            <w:vAlign w:val="center"/>
          </w:tcPr>
          <w:p w14:paraId="4BA312DE"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7451" w:author="Author">
                  <w:rPr>
                    <w:rFonts w:ascii="Calibri" w:hAnsi="Calibri" w:cs="Calibri"/>
                    <w:color w:val="000000"/>
                  </w:rPr>
                </w:rPrChange>
              </w:rPr>
              <w:pPrChange w:id="7452" w:author="Author">
                <w:pPr>
                  <w:spacing w:after="0" w:line="240" w:lineRule="auto"/>
                  <w:jc w:val="center"/>
                </w:pPr>
              </w:pPrChange>
            </w:pPr>
            <w:r w:rsidRPr="003C0CE6">
              <w:rPr>
                <w:rFonts w:asciiTheme="majorBidi" w:hAnsiTheme="majorBidi" w:cstheme="majorBidi"/>
                <w:color w:val="000000"/>
                <w:sz w:val="20"/>
                <w:szCs w:val="20"/>
                <w:rPrChange w:id="7453" w:author="Author">
                  <w:rPr>
                    <w:color w:val="000000"/>
                    <w:sz w:val="20"/>
                    <w:szCs w:val="20"/>
                  </w:rPr>
                </w:rPrChange>
              </w:rPr>
              <w:t>218</w:t>
            </w:r>
          </w:p>
        </w:tc>
        <w:tc>
          <w:tcPr>
            <w:tcW w:w="1380" w:type="dxa"/>
            <w:tcBorders>
              <w:top w:val="nil"/>
            </w:tcBorders>
            <w:shd w:val="clear" w:color="auto" w:fill="auto"/>
            <w:noWrap/>
            <w:vAlign w:val="center"/>
          </w:tcPr>
          <w:p w14:paraId="4A17AA49"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7454" w:author="Author">
                  <w:rPr>
                    <w:rFonts w:ascii="Calibri" w:hAnsi="Calibri" w:cs="Calibri"/>
                    <w:color w:val="000000"/>
                  </w:rPr>
                </w:rPrChange>
              </w:rPr>
              <w:pPrChange w:id="7455" w:author="Author">
                <w:pPr>
                  <w:spacing w:after="0" w:line="240" w:lineRule="auto"/>
                  <w:jc w:val="center"/>
                </w:pPr>
              </w:pPrChange>
            </w:pPr>
            <w:r w:rsidRPr="003C0CE6">
              <w:rPr>
                <w:rFonts w:asciiTheme="majorBidi" w:hAnsiTheme="majorBidi" w:cstheme="majorBidi"/>
                <w:color w:val="000000"/>
                <w:sz w:val="20"/>
                <w:szCs w:val="20"/>
                <w:rPrChange w:id="7456" w:author="Author">
                  <w:rPr>
                    <w:color w:val="000000"/>
                    <w:sz w:val="20"/>
                    <w:szCs w:val="20"/>
                  </w:rPr>
                </w:rPrChange>
              </w:rPr>
              <w:t>218</w:t>
            </w:r>
          </w:p>
        </w:tc>
        <w:tc>
          <w:tcPr>
            <w:tcW w:w="1480" w:type="dxa"/>
            <w:tcBorders>
              <w:top w:val="nil"/>
            </w:tcBorders>
            <w:shd w:val="clear" w:color="auto" w:fill="auto"/>
            <w:noWrap/>
            <w:vAlign w:val="center"/>
          </w:tcPr>
          <w:p w14:paraId="08EC91FB"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7457" w:author="Author">
                  <w:rPr>
                    <w:rFonts w:ascii="Calibri" w:hAnsi="Calibri" w:cs="Calibri"/>
                    <w:color w:val="000000"/>
                  </w:rPr>
                </w:rPrChange>
              </w:rPr>
              <w:pPrChange w:id="7458" w:author="Author">
                <w:pPr>
                  <w:spacing w:after="0" w:line="240" w:lineRule="auto"/>
                  <w:jc w:val="center"/>
                </w:pPr>
              </w:pPrChange>
            </w:pPr>
            <w:r w:rsidRPr="003C0CE6">
              <w:rPr>
                <w:rFonts w:asciiTheme="majorBidi" w:hAnsiTheme="majorBidi" w:cstheme="majorBidi"/>
                <w:color w:val="000000"/>
                <w:sz w:val="20"/>
                <w:szCs w:val="20"/>
                <w:rPrChange w:id="7459" w:author="Author">
                  <w:rPr>
                    <w:color w:val="000000"/>
                    <w:sz w:val="20"/>
                    <w:szCs w:val="20"/>
                  </w:rPr>
                </w:rPrChange>
              </w:rPr>
              <w:t>218</w:t>
            </w:r>
          </w:p>
        </w:tc>
        <w:tc>
          <w:tcPr>
            <w:tcW w:w="1700" w:type="dxa"/>
            <w:tcBorders>
              <w:top w:val="nil"/>
            </w:tcBorders>
            <w:shd w:val="clear" w:color="auto" w:fill="auto"/>
            <w:noWrap/>
            <w:vAlign w:val="center"/>
          </w:tcPr>
          <w:p w14:paraId="76A90D64"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7460" w:author="Author">
                  <w:rPr>
                    <w:rFonts w:ascii="Calibri" w:hAnsi="Calibri" w:cs="Calibri"/>
                    <w:color w:val="000000"/>
                  </w:rPr>
                </w:rPrChange>
              </w:rPr>
              <w:pPrChange w:id="7461" w:author="Author">
                <w:pPr>
                  <w:spacing w:after="0" w:line="240" w:lineRule="auto"/>
                  <w:jc w:val="center"/>
                </w:pPr>
              </w:pPrChange>
            </w:pPr>
            <w:r w:rsidRPr="003C0CE6">
              <w:rPr>
                <w:rFonts w:asciiTheme="majorBidi" w:hAnsiTheme="majorBidi" w:cstheme="majorBidi"/>
                <w:color w:val="000000"/>
                <w:sz w:val="20"/>
                <w:szCs w:val="20"/>
                <w:rPrChange w:id="7462" w:author="Author">
                  <w:rPr>
                    <w:color w:val="000000"/>
                    <w:sz w:val="20"/>
                    <w:szCs w:val="20"/>
                  </w:rPr>
                </w:rPrChange>
              </w:rPr>
              <w:t>218</w:t>
            </w:r>
          </w:p>
        </w:tc>
      </w:tr>
      <w:tr w:rsidR="0027299A" w:rsidRPr="003C0CE6" w14:paraId="0ABC4CD0" w14:textId="77777777" w:rsidTr="00F76AEA">
        <w:trPr>
          <w:trHeight w:val="300"/>
        </w:trPr>
        <w:tc>
          <w:tcPr>
            <w:tcW w:w="3080" w:type="dxa"/>
            <w:shd w:val="clear" w:color="auto" w:fill="auto"/>
            <w:noWrap/>
            <w:vAlign w:val="center"/>
            <w:hideMark/>
          </w:tcPr>
          <w:p w14:paraId="47A3589B"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7463" w:author="Author">
                  <w:rPr>
                    <w:rFonts w:ascii="Times New Roman" w:eastAsia="Times New Roman" w:hAnsi="Times New Roman" w:cs="Times New Roman"/>
                    <w:color w:val="000000"/>
                    <w:sz w:val="20"/>
                    <w:szCs w:val="20"/>
                  </w:rPr>
                </w:rPrChange>
              </w:rPr>
              <w:pPrChange w:id="7464" w:author="Author">
                <w:pPr>
                  <w:spacing w:after="0" w:line="240" w:lineRule="auto"/>
                </w:pPr>
              </w:pPrChange>
            </w:pPr>
            <w:r w:rsidRPr="003C0CE6">
              <w:rPr>
                <w:rFonts w:asciiTheme="majorBidi" w:eastAsia="Times New Roman" w:hAnsiTheme="majorBidi" w:cstheme="majorBidi"/>
                <w:color w:val="000000"/>
                <w:sz w:val="20"/>
                <w:szCs w:val="20"/>
                <w:rPrChange w:id="7465" w:author="Author">
                  <w:rPr>
                    <w:rFonts w:ascii="Times New Roman" w:eastAsia="Times New Roman" w:hAnsi="Times New Roman" w:cs="Times New Roman"/>
                    <w:color w:val="000000"/>
                    <w:sz w:val="20"/>
                    <w:szCs w:val="20"/>
                  </w:rPr>
                </w:rPrChange>
              </w:rPr>
              <w:t>Creation &amp; Sales of NFT</w:t>
            </w:r>
          </w:p>
        </w:tc>
        <w:tc>
          <w:tcPr>
            <w:tcW w:w="1380" w:type="dxa"/>
            <w:shd w:val="clear" w:color="auto" w:fill="auto"/>
            <w:noWrap/>
            <w:vAlign w:val="bottom"/>
            <w:hideMark/>
          </w:tcPr>
          <w:p w14:paraId="608B027B"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7466" w:author="Author">
                  <w:rPr>
                    <w:rFonts w:ascii="Calibri" w:hAnsi="Calibri" w:cs="Calibri"/>
                    <w:color w:val="000000"/>
                  </w:rPr>
                </w:rPrChange>
              </w:rPr>
              <w:pPrChange w:id="7467" w:author="Author">
                <w:pPr>
                  <w:spacing w:after="0" w:line="240" w:lineRule="auto"/>
                  <w:jc w:val="center"/>
                </w:pPr>
              </w:pPrChange>
            </w:pPr>
            <w:r w:rsidRPr="003C0CE6">
              <w:rPr>
                <w:rFonts w:asciiTheme="majorBidi" w:hAnsiTheme="majorBidi" w:cstheme="majorBidi"/>
                <w:color w:val="000000"/>
                <w:rPrChange w:id="7468" w:author="Author">
                  <w:rPr>
                    <w:rFonts w:ascii="Calibri" w:hAnsi="Calibri" w:cs="Calibri"/>
                    <w:color w:val="000000"/>
                  </w:rPr>
                </w:rPrChange>
              </w:rPr>
              <w:t>-1.60%</w:t>
            </w:r>
          </w:p>
          <w:p w14:paraId="4FEB102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7469" w:author="Author">
                  <w:rPr>
                    <w:rFonts w:ascii="Calibri" w:eastAsia="Times New Roman" w:hAnsi="Calibri" w:cs="Calibri"/>
                    <w:color w:val="000000"/>
                  </w:rPr>
                </w:rPrChange>
              </w:rPr>
              <w:pPrChange w:id="7470" w:author="Author">
                <w:pPr>
                  <w:spacing w:after="0" w:line="240" w:lineRule="auto"/>
                  <w:jc w:val="center"/>
                </w:pPr>
              </w:pPrChange>
            </w:pPr>
            <w:r w:rsidRPr="003C0CE6">
              <w:rPr>
                <w:rFonts w:asciiTheme="majorBidi" w:hAnsiTheme="majorBidi" w:cstheme="majorBidi"/>
                <w:color w:val="000000"/>
                <w:rPrChange w:id="7471" w:author="Author">
                  <w:rPr>
                    <w:rFonts w:ascii="Calibri" w:hAnsi="Calibri" w:cs="Calibri"/>
                    <w:color w:val="000000"/>
                  </w:rPr>
                </w:rPrChange>
              </w:rPr>
              <w:t>(-1.25)</w:t>
            </w:r>
          </w:p>
        </w:tc>
        <w:tc>
          <w:tcPr>
            <w:tcW w:w="1380" w:type="dxa"/>
            <w:shd w:val="clear" w:color="auto" w:fill="auto"/>
            <w:noWrap/>
            <w:vAlign w:val="bottom"/>
            <w:hideMark/>
          </w:tcPr>
          <w:p w14:paraId="07D7C8D1"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7472" w:author="Author">
                  <w:rPr>
                    <w:rFonts w:ascii="Calibri" w:hAnsi="Calibri" w:cs="Calibri"/>
                    <w:color w:val="000000"/>
                  </w:rPr>
                </w:rPrChange>
              </w:rPr>
              <w:pPrChange w:id="7473" w:author="Author">
                <w:pPr>
                  <w:spacing w:after="0" w:line="240" w:lineRule="auto"/>
                  <w:jc w:val="center"/>
                </w:pPr>
              </w:pPrChange>
            </w:pPr>
            <w:r w:rsidRPr="003C0CE6">
              <w:rPr>
                <w:rFonts w:asciiTheme="majorBidi" w:hAnsiTheme="majorBidi" w:cstheme="majorBidi"/>
                <w:color w:val="000000"/>
                <w:rPrChange w:id="7474" w:author="Author">
                  <w:rPr>
                    <w:rFonts w:ascii="Calibri" w:hAnsi="Calibri" w:cs="Calibri"/>
                    <w:color w:val="000000"/>
                  </w:rPr>
                </w:rPrChange>
              </w:rPr>
              <w:t>0.70%</w:t>
            </w:r>
          </w:p>
          <w:p w14:paraId="7C3FBE2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7475" w:author="Author">
                  <w:rPr>
                    <w:rFonts w:ascii="Calibri" w:eastAsia="Times New Roman" w:hAnsi="Calibri" w:cs="Calibri"/>
                    <w:color w:val="000000"/>
                  </w:rPr>
                </w:rPrChange>
              </w:rPr>
              <w:pPrChange w:id="7476" w:author="Author">
                <w:pPr>
                  <w:spacing w:after="0" w:line="240" w:lineRule="auto"/>
                  <w:jc w:val="center"/>
                </w:pPr>
              </w:pPrChange>
            </w:pPr>
            <w:r w:rsidRPr="003C0CE6">
              <w:rPr>
                <w:rFonts w:asciiTheme="majorBidi" w:hAnsiTheme="majorBidi" w:cstheme="majorBidi"/>
                <w:color w:val="000000"/>
                <w:rPrChange w:id="7477" w:author="Author">
                  <w:rPr>
                    <w:rFonts w:ascii="Calibri" w:hAnsi="Calibri" w:cs="Calibri"/>
                    <w:color w:val="000000"/>
                  </w:rPr>
                </w:rPrChange>
              </w:rPr>
              <w:t>(0.58)</w:t>
            </w:r>
          </w:p>
        </w:tc>
        <w:tc>
          <w:tcPr>
            <w:tcW w:w="1480" w:type="dxa"/>
            <w:shd w:val="clear" w:color="auto" w:fill="auto"/>
            <w:noWrap/>
            <w:vAlign w:val="bottom"/>
            <w:hideMark/>
          </w:tcPr>
          <w:p w14:paraId="346FFD1F"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7478" w:author="Author">
                  <w:rPr>
                    <w:rFonts w:ascii="Calibri" w:hAnsi="Calibri" w:cs="Calibri"/>
                    <w:color w:val="000000"/>
                  </w:rPr>
                </w:rPrChange>
              </w:rPr>
              <w:pPrChange w:id="7479" w:author="Author">
                <w:pPr>
                  <w:spacing w:after="0" w:line="240" w:lineRule="auto"/>
                  <w:jc w:val="center"/>
                </w:pPr>
              </w:pPrChange>
            </w:pPr>
            <w:r w:rsidRPr="003C0CE6">
              <w:rPr>
                <w:rFonts w:asciiTheme="majorBidi" w:hAnsiTheme="majorBidi" w:cstheme="majorBidi"/>
                <w:color w:val="000000"/>
                <w:rPrChange w:id="7480" w:author="Author">
                  <w:rPr>
                    <w:rFonts w:ascii="Calibri" w:hAnsi="Calibri" w:cs="Calibri"/>
                    <w:color w:val="000000"/>
                  </w:rPr>
                </w:rPrChange>
              </w:rPr>
              <w:t>-3.93%</w:t>
            </w:r>
          </w:p>
          <w:p w14:paraId="474E656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7481" w:author="Author">
                  <w:rPr>
                    <w:rFonts w:ascii="Calibri" w:eastAsia="Times New Roman" w:hAnsi="Calibri" w:cs="Calibri"/>
                    <w:color w:val="000000"/>
                  </w:rPr>
                </w:rPrChange>
              </w:rPr>
              <w:pPrChange w:id="7482" w:author="Author">
                <w:pPr>
                  <w:spacing w:after="0" w:line="240" w:lineRule="auto"/>
                  <w:jc w:val="center"/>
                </w:pPr>
              </w:pPrChange>
            </w:pPr>
            <w:r w:rsidRPr="003C0CE6">
              <w:rPr>
                <w:rFonts w:asciiTheme="majorBidi" w:hAnsiTheme="majorBidi" w:cstheme="majorBidi"/>
                <w:color w:val="000000"/>
                <w:rPrChange w:id="7483" w:author="Author">
                  <w:rPr>
                    <w:rFonts w:ascii="Calibri" w:hAnsi="Calibri" w:cs="Calibri"/>
                    <w:color w:val="000000"/>
                  </w:rPr>
                </w:rPrChange>
              </w:rPr>
              <w:t>(-2.22**)</w:t>
            </w:r>
          </w:p>
        </w:tc>
        <w:tc>
          <w:tcPr>
            <w:tcW w:w="1700" w:type="dxa"/>
            <w:shd w:val="clear" w:color="auto" w:fill="auto"/>
            <w:noWrap/>
            <w:vAlign w:val="bottom"/>
            <w:hideMark/>
          </w:tcPr>
          <w:p w14:paraId="259503C6"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7484" w:author="Author">
                  <w:rPr>
                    <w:rFonts w:ascii="Calibri" w:hAnsi="Calibri" w:cs="Calibri"/>
                    <w:color w:val="000000"/>
                  </w:rPr>
                </w:rPrChange>
              </w:rPr>
              <w:pPrChange w:id="7485" w:author="Author">
                <w:pPr>
                  <w:spacing w:after="0" w:line="240" w:lineRule="auto"/>
                  <w:jc w:val="center"/>
                </w:pPr>
              </w:pPrChange>
            </w:pPr>
            <w:r w:rsidRPr="003C0CE6">
              <w:rPr>
                <w:rFonts w:asciiTheme="majorBidi" w:hAnsiTheme="majorBidi" w:cstheme="majorBidi"/>
                <w:color w:val="000000"/>
                <w:rPrChange w:id="7486" w:author="Author">
                  <w:rPr>
                    <w:rFonts w:ascii="Calibri" w:hAnsi="Calibri" w:cs="Calibri"/>
                    <w:color w:val="000000"/>
                  </w:rPr>
                </w:rPrChange>
              </w:rPr>
              <w:t>-8.48%</w:t>
            </w:r>
          </w:p>
          <w:p w14:paraId="60BE9739"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7487" w:author="Author">
                  <w:rPr>
                    <w:rFonts w:ascii="Calibri" w:hAnsi="Calibri" w:cs="Calibri"/>
                    <w:color w:val="000000"/>
                  </w:rPr>
                </w:rPrChange>
              </w:rPr>
              <w:pPrChange w:id="7488" w:author="Author">
                <w:pPr>
                  <w:spacing w:after="0" w:line="240" w:lineRule="auto"/>
                  <w:jc w:val="center"/>
                </w:pPr>
              </w:pPrChange>
            </w:pPr>
            <w:r w:rsidRPr="003C0CE6">
              <w:rPr>
                <w:rFonts w:asciiTheme="majorBidi" w:hAnsiTheme="majorBidi" w:cstheme="majorBidi"/>
                <w:color w:val="000000"/>
                <w:rPrChange w:id="7489" w:author="Author">
                  <w:rPr>
                    <w:rFonts w:ascii="Calibri" w:hAnsi="Calibri" w:cs="Calibri"/>
                    <w:color w:val="000000"/>
                  </w:rPr>
                </w:rPrChange>
              </w:rPr>
              <w:t>(-3.78***)</w:t>
            </w:r>
          </w:p>
        </w:tc>
      </w:tr>
      <w:tr w:rsidR="0027299A" w:rsidRPr="003C0CE6" w14:paraId="5F8478A9" w14:textId="77777777" w:rsidTr="00F76AEA">
        <w:trPr>
          <w:trHeight w:val="300"/>
        </w:trPr>
        <w:tc>
          <w:tcPr>
            <w:tcW w:w="3080" w:type="dxa"/>
            <w:tcBorders>
              <w:bottom w:val="double" w:sz="4" w:space="0" w:color="0070C0"/>
            </w:tcBorders>
            <w:shd w:val="clear" w:color="auto" w:fill="auto"/>
            <w:noWrap/>
            <w:vAlign w:val="center"/>
            <w:hideMark/>
          </w:tcPr>
          <w:p w14:paraId="74DB78A3"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7490" w:author="Author">
                  <w:rPr>
                    <w:rFonts w:ascii="Times New Roman" w:eastAsia="Times New Roman" w:hAnsi="Times New Roman" w:cs="Times New Roman"/>
                    <w:color w:val="000000"/>
                    <w:sz w:val="20"/>
                    <w:szCs w:val="20"/>
                  </w:rPr>
                </w:rPrChange>
              </w:rPr>
              <w:pPrChange w:id="7491" w:author="Author">
                <w:pPr>
                  <w:spacing w:after="0" w:line="240" w:lineRule="auto"/>
                </w:pPr>
              </w:pPrChange>
            </w:pPr>
            <w:r w:rsidRPr="003C0CE6">
              <w:rPr>
                <w:rFonts w:asciiTheme="majorBidi" w:eastAsia="Times New Roman" w:hAnsiTheme="majorBidi" w:cstheme="majorBidi"/>
                <w:color w:val="000000"/>
                <w:sz w:val="20"/>
                <w:szCs w:val="20"/>
                <w:rPrChange w:id="7492" w:author="Author">
                  <w:rPr>
                    <w:rFonts w:ascii="Times New Roman" w:eastAsia="Times New Roman" w:hAnsi="Times New Roman" w:cs="Times New Roman"/>
                    <w:color w:val="000000"/>
                    <w:sz w:val="20"/>
                    <w:szCs w:val="20"/>
                  </w:rPr>
                </w:rPrChange>
              </w:rPr>
              <w:t>N</w:t>
            </w:r>
          </w:p>
        </w:tc>
        <w:tc>
          <w:tcPr>
            <w:tcW w:w="1380" w:type="dxa"/>
            <w:tcBorders>
              <w:top w:val="nil"/>
              <w:bottom w:val="double" w:sz="4" w:space="0" w:color="0070C0"/>
            </w:tcBorders>
            <w:shd w:val="clear" w:color="auto" w:fill="auto"/>
            <w:noWrap/>
            <w:vAlign w:val="bottom"/>
            <w:hideMark/>
          </w:tcPr>
          <w:p w14:paraId="22B0047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7493" w:author="Author">
                  <w:rPr>
                    <w:rFonts w:ascii="Calibri" w:eastAsia="Times New Roman" w:hAnsi="Calibri" w:cs="Calibri"/>
                    <w:color w:val="000000"/>
                  </w:rPr>
                </w:rPrChange>
              </w:rPr>
              <w:pPrChange w:id="7494" w:author="Author">
                <w:pPr>
                  <w:spacing w:after="0" w:line="240" w:lineRule="auto"/>
                  <w:jc w:val="center"/>
                </w:pPr>
              </w:pPrChange>
            </w:pPr>
            <w:r w:rsidRPr="003C0CE6">
              <w:rPr>
                <w:rFonts w:asciiTheme="majorBidi" w:hAnsiTheme="majorBidi" w:cstheme="majorBidi"/>
                <w:color w:val="000000"/>
                <w:rPrChange w:id="7495" w:author="Author">
                  <w:rPr>
                    <w:rFonts w:ascii="Calibri" w:hAnsi="Calibri" w:cs="Calibri"/>
                    <w:color w:val="000000"/>
                  </w:rPr>
                </w:rPrChange>
              </w:rPr>
              <w:t>110</w:t>
            </w:r>
          </w:p>
        </w:tc>
        <w:tc>
          <w:tcPr>
            <w:tcW w:w="1380" w:type="dxa"/>
            <w:tcBorders>
              <w:top w:val="nil"/>
              <w:bottom w:val="double" w:sz="4" w:space="0" w:color="0070C0"/>
            </w:tcBorders>
            <w:shd w:val="clear" w:color="auto" w:fill="auto"/>
            <w:noWrap/>
            <w:vAlign w:val="bottom"/>
            <w:hideMark/>
          </w:tcPr>
          <w:p w14:paraId="55A74D5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7496" w:author="Author">
                  <w:rPr>
                    <w:rFonts w:ascii="Calibri" w:eastAsia="Times New Roman" w:hAnsi="Calibri" w:cs="Calibri"/>
                    <w:color w:val="000000"/>
                  </w:rPr>
                </w:rPrChange>
              </w:rPr>
              <w:pPrChange w:id="7497" w:author="Author">
                <w:pPr>
                  <w:spacing w:after="0" w:line="240" w:lineRule="auto"/>
                  <w:jc w:val="center"/>
                </w:pPr>
              </w:pPrChange>
            </w:pPr>
            <w:r w:rsidRPr="003C0CE6">
              <w:rPr>
                <w:rFonts w:asciiTheme="majorBidi" w:hAnsiTheme="majorBidi" w:cstheme="majorBidi"/>
                <w:color w:val="000000"/>
                <w:rPrChange w:id="7498" w:author="Author">
                  <w:rPr>
                    <w:rFonts w:ascii="Calibri" w:hAnsi="Calibri" w:cs="Calibri"/>
                    <w:color w:val="000000"/>
                  </w:rPr>
                </w:rPrChange>
              </w:rPr>
              <w:t>110</w:t>
            </w:r>
          </w:p>
        </w:tc>
        <w:tc>
          <w:tcPr>
            <w:tcW w:w="1480" w:type="dxa"/>
            <w:tcBorders>
              <w:top w:val="nil"/>
              <w:bottom w:val="double" w:sz="4" w:space="0" w:color="0070C0"/>
            </w:tcBorders>
            <w:shd w:val="clear" w:color="auto" w:fill="auto"/>
            <w:noWrap/>
            <w:vAlign w:val="bottom"/>
            <w:hideMark/>
          </w:tcPr>
          <w:p w14:paraId="0E502C0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7499" w:author="Author">
                  <w:rPr>
                    <w:rFonts w:ascii="Calibri" w:eastAsia="Times New Roman" w:hAnsi="Calibri" w:cs="Calibri"/>
                    <w:color w:val="000000"/>
                  </w:rPr>
                </w:rPrChange>
              </w:rPr>
              <w:pPrChange w:id="7500" w:author="Author">
                <w:pPr>
                  <w:spacing w:after="0" w:line="240" w:lineRule="auto"/>
                  <w:jc w:val="center"/>
                </w:pPr>
              </w:pPrChange>
            </w:pPr>
            <w:r w:rsidRPr="003C0CE6">
              <w:rPr>
                <w:rFonts w:asciiTheme="majorBidi" w:hAnsiTheme="majorBidi" w:cstheme="majorBidi"/>
                <w:color w:val="000000"/>
                <w:rPrChange w:id="7501" w:author="Author">
                  <w:rPr>
                    <w:rFonts w:ascii="Calibri" w:hAnsi="Calibri" w:cs="Calibri"/>
                    <w:color w:val="000000"/>
                  </w:rPr>
                </w:rPrChange>
              </w:rPr>
              <w:t>110</w:t>
            </w:r>
          </w:p>
        </w:tc>
        <w:tc>
          <w:tcPr>
            <w:tcW w:w="1700" w:type="dxa"/>
            <w:tcBorders>
              <w:top w:val="nil"/>
              <w:bottom w:val="double" w:sz="4" w:space="0" w:color="0070C0"/>
            </w:tcBorders>
            <w:shd w:val="clear" w:color="auto" w:fill="auto"/>
            <w:noWrap/>
            <w:vAlign w:val="bottom"/>
            <w:hideMark/>
          </w:tcPr>
          <w:p w14:paraId="34B6AFD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7502" w:author="Author">
                  <w:rPr>
                    <w:rFonts w:ascii="Calibri" w:eastAsia="Times New Roman" w:hAnsi="Calibri" w:cs="Calibri"/>
                    <w:color w:val="000000"/>
                  </w:rPr>
                </w:rPrChange>
              </w:rPr>
              <w:pPrChange w:id="7503" w:author="Author">
                <w:pPr>
                  <w:spacing w:after="0" w:line="240" w:lineRule="auto"/>
                  <w:jc w:val="center"/>
                </w:pPr>
              </w:pPrChange>
            </w:pPr>
            <w:r w:rsidRPr="003C0CE6">
              <w:rPr>
                <w:rFonts w:asciiTheme="majorBidi" w:hAnsiTheme="majorBidi" w:cstheme="majorBidi"/>
                <w:color w:val="000000"/>
                <w:rPrChange w:id="7504" w:author="Author">
                  <w:rPr>
                    <w:rFonts w:ascii="Calibri" w:hAnsi="Calibri" w:cs="Calibri"/>
                    <w:color w:val="000000"/>
                  </w:rPr>
                </w:rPrChange>
              </w:rPr>
              <w:t>110</w:t>
            </w:r>
          </w:p>
        </w:tc>
      </w:tr>
      <w:tr w:rsidR="0027299A" w:rsidRPr="003C0CE6" w14:paraId="6EC5B551" w14:textId="77777777" w:rsidTr="00F76AEA">
        <w:trPr>
          <w:trHeight w:val="300"/>
        </w:trPr>
        <w:tc>
          <w:tcPr>
            <w:tcW w:w="3080" w:type="dxa"/>
            <w:tcBorders>
              <w:top w:val="double" w:sz="4" w:space="0" w:color="0070C0"/>
            </w:tcBorders>
            <w:shd w:val="clear" w:color="auto" w:fill="auto"/>
            <w:noWrap/>
            <w:vAlign w:val="center"/>
          </w:tcPr>
          <w:p w14:paraId="7815D604"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7505" w:author="Author">
                  <w:rPr>
                    <w:rFonts w:ascii="Times New Roman" w:eastAsia="Times New Roman" w:hAnsi="Times New Roman" w:cs="Times New Roman"/>
                    <w:color w:val="000000"/>
                    <w:sz w:val="20"/>
                    <w:szCs w:val="20"/>
                  </w:rPr>
                </w:rPrChange>
              </w:rPr>
              <w:pPrChange w:id="7506" w:author="Author">
                <w:pPr>
                  <w:spacing w:after="0" w:line="240" w:lineRule="auto"/>
                </w:pPr>
              </w:pPrChange>
            </w:pPr>
            <w:r w:rsidRPr="003C0CE6">
              <w:rPr>
                <w:rFonts w:asciiTheme="majorBidi" w:eastAsia="Times New Roman" w:hAnsiTheme="majorBidi" w:cstheme="majorBidi"/>
                <w:color w:val="000000"/>
                <w:sz w:val="20"/>
                <w:szCs w:val="20"/>
                <w:rPrChange w:id="7507" w:author="Author">
                  <w:rPr>
                    <w:rFonts w:ascii="Times New Roman" w:eastAsia="Times New Roman" w:hAnsi="Times New Roman" w:cs="Times New Roman"/>
                    <w:color w:val="000000"/>
                    <w:sz w:val="20"/>
                    <w:szCs w:val="20"/>
                  </w:rPr>
                </w:rPrChange>
              </w:rPr>
              <w:t>Disclosures without warning</w:t>
            </w:r>
          </w:p>
        </w:tc>
        <w:tc>
          <w:tcPr>
            <w:tcW w:w="1380" w:type="dxa"/>
            <w:tcBorders>
              <w:top w:val="double" w:sz="4" w:space="0" w:color="0070C0"/>
            </w:tcBorders>
            <w:shd w:val="clear" w:color="auto" w:fill="auto"/>
            <w:noWrap/>
            <w:vAlign w:val="center"/>
          </w:tcPr>
          <w:p w14:paraId="78C0437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508" w:author="Author">
                  <w:rPr>
                    <w:rFonts w:ascii="Times New Roman" w:eastAsia="Times New Roman" w:hAnsi="Times New Roman" w:cs="Times New Roman"/>
                    <w:color w:val="000000"/>
                    <w:sz w:val="20"/>
                    <w:szCs w:val="20"/>
                  </w:rPr>
                </w:rPrChange>
              </w:rPr>
              <w:pPrChange w:id="7509" w:author="Author">
                <w:pPr>
                  <w:spacing w:after="0" w:line="240" w:lineRule="auto"/>
                  <w:jc w:val="center"/>
                </w:pPr>
              </w:pPrChange>
            </w:pPr>
            <w:r w:rsidRPr="003C0CE6">
              <w:rPr>
                <w:rFonts w:asciiTheme="majorBidi" w:eastAsia="Times New Roman" w:hAnsiTheme="majorBidi" w:cstheme="majorBidi"/>
                <w:color w:val="000000"/>
                <w:sz w:val="20"/>
                <w:szCs w:val="20"/>
                <w:rPrChange w:id="7510" w:author="Author">
                  <w:rPr>
                    <w:rFonts w:ascii="Times New Roman" w:eastAsia="Times New Roman" w:hAnsi="Times New Roman" w:cs="Times New Roman"/>
                    <w:color w:val="000000"/>
                    <w:sz w:val="20"/>
                    <w:szCs w:val="20"/>
                  </w:rPr>
                </w:rPrChange>
              </w:rPr>
              <w:t>0.38%</w:t>
            </w:r>
          </w:p>
          <w:p w14:paraId="02EA5CA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511" w:author="Author">
                  <w:rPr>
                    <w:rFonts w:ascii="Times New Roman" w:eastAsia="Times New Roman" w:hAnsi="Times New Roman" w:cs="Times New Roman"/>
                    <w:color w:val="000000"/>
                    <w:sz w:val="20"/>
                    <w:szCs w:val="20"/>
                  </w:rPr>
                </w:rPrChange>
              </w:rPr>
              <w:pPrChange w:id="7512" w:author="Author">
                <w:pPr>
                  <w:spacing w:after="0" w:line="240" w:lineRule="auto"/>
                  <w:jc w:val="center"/>
                </w:pPr>
              </w:pPrChange>
            </w:pPr>
            <w:r w:rsidRPr="003C0CE6">
              <w:rPr>
                <w:rFonts w:asciiTheme="majorBidi" w:eastAsia="Times New Roman" w:hAnsiTheme="majorBidi" w:cstheme="majorBidi"/>
                <w:color w:val="000000"/>
                <w:sz w:val="20"/>
                <w:szCs w:val="20"/>
                <w:rPrChange w:id="7513" w:author="Author">
                  <w:rPr>
                    <w:rFonts w:ascii="Times New Roman" w:eastAsia="Times New Roman" w:hAnsi="Times New Roman" w:cs="Times New Roman"/>
                    <w:color w:val="000000"/>
                    <w:sz w:val="20"/>
                    <w:szCs w:val="20"/>
                  </w:rPr>
                </w:rPrChange>
              </w:rPr>
              <w:t>(0.56)</w:t>
            </w:r>
          </w:p>
        </w:tc>
        <w:tc>
          <w:tcPr>
            <w:tcW w:w="1380" w:type="dxa"/>
            <w:tcBorders>
              <w:top w:val="double" w:sz="4" w:space="0" w:color="0070C0"/>
            </w:tcBorders>
            <w:shd w:val="clear" w:color="auto" w:fill="auto"/>
            <w:noWrap/>
            <w:vAlign w:val="center"/>
          </w:tcPr>
          <w:p w14:paraId="73F0E30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514" w:author="Author">
                  <w:rPr>
                    <w:rFonts w:ascii="Times New Roman" w:eastAsia="Times New Roman" w:hAnsi="Times New Roman" w:cs="Times New Roman"/>
                    <w:color w:val="000000"/>
                    <w:sz w:val="20"/>
                    <w:szCs w:val="20"/>
                  </w:rPr>
                </w:rPrChange>
              </w:rPr>
              <w:pPrChange w:id="7515" w:author="Author">
                <w:pPr>
                  <w:spacing w:after="0" w:line="240" w:lineRule="auto"/>
                  <w:jc w:val="center"/>
                </w:pPr>
              </w:pPrChange>
            </w:pPr>
            <w:r w:rsidRPr="003C0CE6">
              <w:rPr>
                <w:rFonts w:asciiTheme="majorBidi" w:eastAsia="Times New Roman" w:hAnsiTheme="majorBidi" w:cstheme="majorBidi"/>
                <w:color w:val="000000"/>
                <w:sz w:val="20"/>
                <w:szCs w:val="20"/>
                <w:rPrChange w:id="7516" w:author="Author">
                  <w:rPr>
                    <w:rFonts w:ascii="Times New Roman" w:eastAsia="Times New Roman" w:hAnsi="Times New Roman" w:cs="Times New Roman"/>
                    <w:color w:val="000000"/>
                    <w:sz w:val="20"/>
                    <w:szCs w:val="20"/>
                  </w:rPr>
                </w:rPrChange>
              </w:rPr>
              <w:t>-0.25%</w:t>
            </w:r>
          </w:p>
          <w:p w14:paraId="7B419EF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517" w:author="Author">
                  <w:rPr>
                    <w:rFonts w:ascii="Times New Roman" w:eastAsia="Times New Roman" w:hAnsi="Times New Roman" w:cs="Times New Roman"/>
                    <w:color w:val="000000"/>
                    <w:sz w:val="20"/>
                    <w:szCs w:val="20"/>
                  </w:rPr>
                </w:rPrChange>
              </w:rPr>
              <w:pPrChange w:id="7518" w:author="Author">
                <w:pPr>
                  <w:spacing w:after="0" w:line="240" w:lineRule="auto"/>
                  <w:jc w:val="center"/>
                </w:pPr>
              </w:pPrChange>
            </w:pPr>
            <w:r w:rsidRPr="003C0CE6">
              <w:rPr>
                <w:rFonts w:asciiTheme="majorBidi" w:eastAsia="Times New Roman" w:hAnsiTheme="majorBidi" w:cstheme="majorBidi"/>
                <w:color w:val="000000"/>
                <w:sz w:val="20"/>
                <w:szCs w:val="20"/>
                <w:rPrChange w:id="7519" w:author="Author">
                  <w:rPr>
                    <w:rFonts w:ascii="Times New Roman" w:eastAsia="Times New Roman" w:hAnsi="Times New Roman" w:cs="Times New Roman"/>
                    <w:color w:val="000000"/>
                    <w:sz w:val="20"/>
                    <w:szCs w:val="20"/>
                  </w:rPr>
                </w:rPrChange>
              </w:rPr>
              <w:t>(-0.37)</w:t>
            </w:r>
          </w:p>
        </w:tc>
        <w:tc>
          <w:tcPr>
            <w:tcW w:w="1480" w:type="dxa"/>
            <w:tcBorders>
              <w:top w:val="double" w:sz="4" w:space="0" w:color="0070C0"/>
            </w:tcBorders>
            <w:shd w:val="clear" w:color="auto" w:fill="auto"/>
            <w:noWrap/>
            <w:vAlign w:val="center"/>
          </w:tcPr>
          <w:p w14:paraId="1F7D49F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520" w:author="Author">
                  <w:rPr>
                    <w:rFonts w:ascii="Times New Roman" w:eastAsia="Times New Roman" w:hAnsi="Times New Roman" w:cs="Times New Roman"/>
                    <w:color w:val="000000"/>
                    <w:sz w:val="20"/>
                    <w:szCs w:val="20"/>
                  </w:rPr>
                </w:rPrChange>
              </w:rPr>
              <w:pPrChange w:id="7521" w:author="Author">
                <w:pPr>
                  <w:spacing w:after="0" w:line="240" w:lineRule="auto"/>
                  <w:jc w:val="center"/>
                </w:pPr>
              </w:pPrChange>
            </w:pPr>
            <w:r w:rsidRPr="003C0CE6">
              <w:rPr>
                <w:rFonts w:asciiTheme="majorBidi" w:eastAsia="Times New Roman" w:hAnsiTheme="majorBidi" w:cstheme="majorBidi"/>
                <w:color w:val="000000"/>
                <w:sz w:val="20"/>
                <w:szCs w:val="20"/>
                <w:rPrChange w:id="7522" w:author="Author">
                  <w:rPr>
                    <w:rFonts w:ascii="Times New Roman" w:eastAsia="Times New Roman" w:hAnsi="Times New Roman" w:cs="Times New Roman"/>
                    <w:color w:val="000000"/>
                    <w:sz w:val="20"/>
                    <w:szCs w:val="20"/>
                  </w:rPr>
                </w:rPrChange>
              </w:rPr>
              <w:t>-2.02%</w:t>
            </w:r>
          </w:p>
          <w:p w14:paraId="248B84E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523" w:author="Author">
                  <w:rPr>
                    <w:rFonts w:ascii="Times New Roman" w:eastAsia="Times New Roman" w:hAnsi="Times New Roman" w:cs="Times New Roman"/>
                    <w:color w:val="000000"/>
                    <w:sz w:val="20"/>
                    <w:szCs w:val="20"/>
                  </w:rPr>
                </w:rPrChange>
              </w:rPr>
              <w:pPrChange w:id="7524" w:author="Author">
                <w:pPr>
                  <w:spacing w:after="0" w:line="240" w:lineRule="auto"/>
                  <w:jc w:val="center"/>
                </w:pPr>
              </w:pPrChange>
            </w:pPr>
            <w:r w:rsidRPr="003C0CE6">
              <w:rPr>
                <w:rFonts w:asciiTheme="majorBidi" w:eastAsia="Times New Roman" w:hAnsiTheme="majorBidi" w:cstheme="majorBidi"/>
                <w:color w:val="000000"/>
                <w:sz w:val="20"/>
                <w:szCs w:val="20"/>
                <w:rPrChange w:id="7525" w:author="Author">
                  <w:rPr>
                    <w:rFonts w:ascii="Times New Roman" w:eastAsia="Times New Roman" w:hAnsi="Times New Roman" w:cs="Times New Roman"/>
                    <w:color w:val="000000"/>
                    <w:sz w:val="20"/>
                    <w:szCs w:val="20"/>
                  </w:rPr>
                </w:rPrChange>
              </w:rPr>
              <w:t>(-2.02**)</w:t>
            </w:r>
          </w:p>
        </w:tc>
        <w:tc>
          <w:tcPr>
            <w:tcW w:w="1700" w:type="dxa"/>
            <w:tcBorders>
              <w:top w:val="double" w:sz="4" w:space="0" w:color="0070C0"/>
            </w:tcBorders>
            <w:shd w:val="clear" w:color="auto" w:fill="auto"/>
            <w:noWrap/>
            <w:vAlign w:val="center"/>
          </w:tcPr>
          <w:p w14:paraId="1775D17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526" w:author="Author">
                  <w:rPr>
                    <w:rFonts w:ascii="Times New Roman" w:eastAsia="Times New Roman" w:hAnsi="Times New Roman" w:cs="Times New Roman"/>
                    <w:color w:val="000000"/>
                    <w:sz w:val="20"/>
                    <w:szCs w:val="20"/>
                  </w:rPr>
                </w:rPrChange>
              </w:rPr>
              <w:pPrChange w:id="7527" w:author="Author">
                <w:pPr>
                  <w:spacing w:after="0" w:line="240" w:lineRule="auto"/>
                  <w:jc w:val="center"/>
                </w:pPr>
              </w:pPrChange>
            </w:pPr>
            <w:r w:rsidRPr="003C0CE6">
              <w:rPr>
                <w:rFonts w:asciiTheme="majorBidi" w:eastAsia="Times New Roman" w:hAnsiTheme="majorBidi" w:cstheme="majorBidi"/>
                <w:color w:val="000000"/>
                <w:sz w:val="20"/>
                <w:szCs w:val="20"/>
                <w:rPrChange w:id="7528" w:author="Author">
                  <w:rPr>
                    <w:rFonts w:ascii="Times New Roman" w:eastAsia="Times New Roman" w:hAnsi="Times New Roman" w:cs="Times New Roman"/>
                    <w:color w:val="000000"/>
                    <w:sz w:val="20"/>
                    <w:szCs w:val="20"/>
                  </w:rPr>
                </w:rPrChange>
              </w:rPr>
              <w:t>-5.86%</w:t>
            </w:r>
          </w:p>
          <w:p w14:paraId="1DF22D6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529" w:author="Author">
                  <w:rPr>
                    <w:rFonts w:ascii="Times New Roman" w:eastAsia="Times New Roman" w:hAnsi="Times New Roman" w:cs="Times New Roman"/>
                    <w:color w:val="000000"/>
                    <w:sz w:val="20"/>
                    <w:szCs w:val="20"/>
                  </w:rPr>
                </w:rPrChange>
              </w:rPr>
              <w:pPrChange w:id="7530" w:author="Author">
                <w:pPr>
                  <w:spacing w:after="0" w:line="240" w:lineRule="auto"/>
                  <w:jc w:val="center"/>
                </w:pPr>
              </w:pPrChange>
            </w:pPr>
            <w:r w:rsidRPr="003C0CE6">
              <w:rPr>
                <w:rFonts w:asciiTheme="majorBidi" w:eastAsia="Times New Roman" w:hAnsiTheme="majorBidi" w:cstheme="majorBidi"/>
                <w:color w:val="000000"/>
                <w:sz w:val="20"/>
                <w:szCs w:val="20"/>
                <w:rPrChange w:id="7531" w:author="Author">
                  <w:rPr>
                    <w:rFonts w:ascii="Times New Roman" w:eastAsia="Times New Roman" w:hAnsi="Times New Roman" w:cs="Times New Roman"/>
                    <w:color w:val="000000"/>
                    <w:sz w:val="20"/>
                    <w:szCs w:val="20"/>
                  </w:rPr>
                </w:rPrChange>
              </w:rPr>
              <w:t>(-4.17***)</w:t>
            </w:r>
          </w:p>
        </w:tc>
      </w:tr>
      <w:tr w:rsidR="0027299A" w:rsidRPr="003C0CE6" w14:paraId="2256CF13" w14:textId="77777777" w:rsidTr="00F76AEA">
        <w:trPr>
          <w:trHeight w:val="300"/>
        </w:trPr>
        <w:tc>
          <w:tcPr>
            <w:tcW w:w="3080" w:type="dxa"/>
            <w:shd w:val="clear" w:color="auto" w:fill="auto"/>
            <w:noWrap/>
            <w:vAlign w:val="center"/>
          </w:tcPr>
          <w:p w14:paraId="31C9D4E5"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7532" w:author="Author">
                  <w:rPr>
                    <w:rFonts w:ascii="Times New Roman" w:eastAsia="Times New Roman" w:hAnsi="Times New Roman" w:cs="Times New Roman"/>
                    <w:color w:val="000000"/>
                    <w:sz w:val="20"/>
                    <w:szCs w:val="20"/>
                  </w:rPr>
                </w:rPrChange>
              </w:rPr>
              <w:pPrChange w:id="7533" w:author="Author">
                <w:pPr>
                  <w:spacing w:after="0" w:line="240" w:lineRule="auto"/>
                </w:pPr>
              </w:pPrChange>
            </w:pPr>
            <w:r w:rsidRPr="003C0CE6">
              <w:rPr>
                <w:rFonts w:asciiTheme="majorBidi" w:eastAsia="Times New Roman" w:hAnsiTheme="majorBidi" w:cstheme="majorBidi"/>
                <w:color w:val="000000"/>
                <w:sz w:val="20"/>
                <w:szCs w:val="20"/>
                <w:rPrChange w:id="7534" w:author="Author">
                  <w:rPr>
                    <w:rFonts w:ascii="Times New Roman" w:eastAsia="Times New Roman" w:hAnsi="Times New Roman" w:cs="Times New Roman"/>
                    <w:color w:val="000000"/>
                    <w:sz w:val="20"/>
                    <w:szCs w:val="20"/>
                  </w:rPr>
                </w:rPrChange>
              </w:rPr>
              <w:t>N</w:t>
            </w:r>
          </w:p>
        </w:tc>
        <w:tc>
          <w:tcPr>
            <w:tcW w:w="1380" w:type="dxa"/>
            <w:shd w:val="clear" w:color="auto" w:fill="auto"/>
            <w:noWrap/>
            <w:vAlign w:val="center"/>
          </w:tcPr>
          <w:p w14:paraId="26F9216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535" w:author="Author">
                  <w:rPr>
                    <w:rFonts w:ascii="Times New Roman" w:eastAsia="Times New Roman" w:hAnsi="Times New Roman" w:cs="Times New Roman"/>
                    <w:color w:val="000000"/>
                    <w:sz w:val="20"/>
                    <w:szCs w:val="20"/>
                  </w:rPr>
                </w:rPrChange>
              </w:rPr>
              <w:pPrChange w:id="7536" w:author="Author">
                <w:pPr>
                  <w:spacing w:after="0" w:line="240" w:lineRule="auto"/>
                  <w:jc w:val="center"/>
                </w:pPr>
              </w:pPrChange>
            </w:pPr>
            <w:r w:rsidRPr="003C0CE6">
              <w:rPr>
                <w:rFonts w:asciiTheme="majorBidi" w:eastAsia="Times New Roman" w:hAnsiTheme="majorBidi" w:cstheme="majorBidi"/>
                <w:color w:val="000000"/>
                <w:sz w:val="20"/>
                <w:szCs w:val="20"/>
                <w:rPrChange w:id="7537" w:author="Author">
                  <w:rPr>
                    <w:rFonts w:ascii="Times New Roman" w:eastAsia="Times New Roman" w:hAnsi="Times New Roman" w:cs="Times New Roman"/>
                    <w:color w:val="000000"/>
                    <w:sz w:val="20"/>
                    <w:szCs w:val="20"/>
                  </w:rPr>
                </w:rPrChange>
              </w:rPr>
              <w:t>290</w:t>
            </w:r>
          </w:p>
        </w:tc>
        <w:tc>
          <w:tcPr>
            <w:tcW w:w="1380" w:type="dxa"/>
            <w:shd w:val="clear" w:color="auto" w:fill="auto"/>
            <w:noWrap/>
            <w:vAlign w:val="center"/>
          </w:tcPr>
          <w:p w14:paraId="3E82EF1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538" w:author="Author">
                  <w:rPr>
                    <w:rFonts w:ascii="Times New Roman" w:eastAsia="Times New Roman" w:hAnsi="Times New Roman" w:cs="Times New Roman"/>
                    <w:color w:val="000000"/>
                    <w:sz w:val="20"/>
                    <w:szCs w:val="20"/>
                  </w:rPr>
                </w:rPrChange>
              </w:rPr>
              <w:pPrChange w:id="7539" w:author="Author">
                <w:pPr>
                  <w:spacing w:after="0" w:line="240" w:lineRule="auto"/>
                  <w:jc w:val="center"/>
                </w:pPr>
              </w:pPrChange>
            </w:pPr>
            <w:r w:rsidRPr="003C0CE6">
              <w:rPr>
                <w:rFonts w:asciiTheme="majorBidi" w:eastAsia="Times New Roman" w:hAnsiTheme="majorBidi" w:cstheme="majorBidi"/>
                <w:color w:val="000000"/>
                <w:sz w:val="20"/>
                <w:szCs w:val="20"/>
                <w:rPrChange w:id="7540" w:author="Author">
                  <w:rPr>
                    <w:rFonts w:ascii="Times New Roman" w:eastAsia="Times New Roman" w:hAnsi="Times New Roman" w:cs="Times New Roman"/>
                    <w:color w:val="000000"/>
                    <w:sz w:val="20"/>
                    <w:szCs w:val="20"/>
                  </w:rPr>
                </w:rPrChange>
              </w:rPr>
              <w:t>290</w:t>
            </w:r>
          </w:p>
        </w:tc>
        <w:tc>
          <w:tcPr>
            <w:tcW w:w="1480" w:type="dxa"/>
            <w:shd w:val="clear" w:color="auto" w:fill="auto"/>
            <w:noWrap/>
            <w:vAlign w:val="center"/>
          </w:tcPr>
          <w:p w14:paraId="401C1A0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541" w:author="Author">
                  <w:rPr>
                    <w:rFonts w:ascii="Times New Roman" w:eastAsia="Times New Roman" w:hAnsi="Times New Roman" w:cs="Times New Roman"/>
                    <w:color w:val="000000"/>
                    <w:sz w:val="20"/>
                    <w:szCs w:val="20"/>
                  </w:rPr>
                </w:rPrChange>
              </w:rPr>
              <w:pPrChange w:id="7542" w:author="Author">
                <w:pPr>
                  <w:spacing w:after="0" w:line="240" w:lineRule="auto"/>
                  <w:jc w:val="center"/>
                </w:pPr>
              </w:pPrChange>
            </w:pPr>
            <w:r w:rsidRPr="003C0CE6">
              <w:rPr>
                <w:rFonts w:asciiTheme="majorBidi" w:eastAsia="Times New Roman" w:hAnsiTheme="majorBidi" w:cstheme="majorBidi"/>
                <w:color w:val="000000"/>
                <w:sz w:val="20"/>
                <w:szCs w:val="20"/>
                <w:rPrChange w:id="7543" w:author="Author">
                  <w:rPr>
                    <w:rFonts w:ascii="Times New Roman" w:eastAsia="Times New Roman" w:hAnsi="Times New Roman" w:cs="Times New Roman"/>
                    <w:color w:val="000000"/>
                    <w:sz w:val="20"/>
                    <w:szCs w:val="20"/>
                  </w:rPr>
                </w:rPrChange>
              </w:rPr>
              <w:t>290</w:t>
            </w:r>
          </w:p>
        </w:tc>
        <w:tc>
          <w:tcPr>
            <w:tcW w:w="1700" w:type="dxa"/>
            <w:shd w:val="clear" w:color="auto" w:fill="auto"/>
            <w:noWrap/>
            <w:vAlign w:val="center"/>
          </w:tcPr>
          <w:p w14:paraId="112061D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544" w:author="Author">
                  <w:rPr>
                    <w:rFonts w:ascii="Times New Roman" w:eastAsia="Times New Roman" w:hAnsi="Times New Roman" w:cs="Times New Roman"/>
                    <w:color w:val="000000"/>
                    <w:sz w:val="20"/>
                    <w:szCs w:val="20"/>
                  </w:rPr>
                </w:rPrChange>
              </w:rPr>
              <w:pPrChange w:id="7545" w:author="Author">
                <w:pPr>
                  <w:spacing w:after="0" w:line="240" w:lineRule="auto"/>
                  <w:jc w:val="center"/>
                </w:pPr>
              </w:pPrChange>
            </w:pPr>
            <w:r w:rsidRPr="003C0CE6">
              <w:rPr>
                <w:rFonts w:asciiTheme="majorBidi" w:eastAsia="Times New Roman" w:hAnsiTheme="majorBidi" w:cstheme="majorBidi"/>
                <w:color w:val="000000"/>
                <w:sz w:val="20"/>
                <w:szCs w:val="20"/>
                <w:rPrChange w:id="7546" w:author="Author">
                  <w:rPr>
                    <w:rFonts w:ascii="Times New Roman" w:eastAsia="Times New Roman" w:hAnsi="Times New Roman" w:cs="Times New Roman"/>
                    <w:color w:val="000000"/>
                    <w:sz w:val="20"/>
                    <w:szCs w:val="20"/>
                  </w:rPr>
                </w:rPrChange>
              </w:rPr>
              <w:t>290</w:t>
            </w:r>
          </w:p>
        </w:tc>
      </w:tr>
      <w:tr w:rsidR="0027299A" w:rsidRPr="003C0CE6" w14:paraId="60BB5742" w14:textId="77777777" w:rsidTr="00F76AEA">
        <w:trPr>
          <w:trHeight w:val="300"/>
        </w:trPr>
        <w:tc>
          <w:tcPr>
            <w:tcW w:w="3080" w:type="dxa"/>
            <w:shd w:val="clear" w:color="auto" w:fill="auto"/>
            <w:noWrap/>
            <w:vAlign w:val="center"/>
          </w:tcPr>
          <w:p w14:paraId="7752CE70"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7547" w:author="Author">
                  <w:rPr>
                    <w:rFonts w:ascii="Times New Roman" w:eastAsia="Times New Roman" w:hAnsi="Times New Roman" w:cs="Times New Roman"/>
                    <w:color w:val="000000"/>
                    <w:sz w:val="20"/>
                    <w:szCs w:val="20"/>
                  </w:rPr>
                </w:rPrChange>
              </w:rPr>
              <w:pPrChange w:id="7548" w:author="Author">
                <w:pPr>
                  <w:spacing w:after="0" w:line="240" w:lineRule="auto"/>
                </w:pPr>
              </w:pPrChange>
            </w:pPr>
            <w:r w:rsidRPr="003C0CE6">
              <w:rPr>
                <w:rFonts w:asciiTheme="majorBidi" w:eastAsia="Times New Roman" w:hAnsiTheme="majorBidi" w:cstheme="majorBidi"/>
                <w:color w:val="000000"/>
                <w:sz w:val="20"/>
                <w:szCs w:val="20"/>
                <w:rPrChange w:id="7549" w:author="Author">
                  <w:rPr>
                    <w:rFonts w:ascii="Times New Roman" w:eastAsia="Times New Roman" w:hAnsi="Times New Roman" w:cs="Times New Roman"/>
                    <w:color w:val="000000"/>
                    <w:sz w:val="20"/>
                    <w:szCs w:val="20"/>
                  </w:rPr>
                </w:rPrChange>
              </w:rPr>
              <w:t>Disclosures with Warning</w:t>
            </w:r>
          </w:p>
        </w:tc>
        <w:tc>
          <w:tcPr>
            <w:tcW w:w="1380" w:type="dxa"/>
            <w:shd w:val="clear" w:color="auto" w:fill="auto"/>
            <w:noWrap/>
            <w:vAlign w:val="center"/>
          </w:tcPr>
          <w:p w14:paraId="3EC683E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550" w:author="Author">
                  <w:rPr>
                    <w:rFonts w:ascii="Times New Roman" w:eastAsia="Times New Roman" w:hAnsi="Times New Roman" w:cs="Times New Roman"/>
                    <w:color w:val="000000"/>
                    <w:sz w:val="20"/>
                    <w:szCs w:val="20"/>
                  </w:rPr>
                </w:rPrChange>
              </w:rPr>
              <w:pPrChange w:id="7551" w:author="Author">
                <w:pPr>
                  <w:spacing w:after="0" w:line="240" w:lineRule="auto"/>
                  <w:jc w:val="center"/>
                </w:pPr>
              </w:pPrChange>
            </w:pPr>
            <w:r w:rsidRPr="003C0CE6">
              <w:rPr>
                <w:rFonts w:asciiTheme="majorBidi" w:eastAsia="Times New Roman" w:hAnsiTheme="majorBidi" w:cstheme="majorBidi"/>
                <w:color w:val="000000"/>
                <w:sz w:val="20"/>
                <w:szCs w:val="20"/>
                <w:rPrChange w:id="7552" w:author="Author">
                  <w:rPr>
                    <w:rFonts w:ascii="Times New Roman" w:eastAsia="Times New Roman" w:hAnsi="Times New Roman" w:cs="Times New Roman"/>
                    <w:color w:val="000000"/>
                    <w:sz w:val="20"/>
                    <w:szCs w:val="20"/>
                  </w:rPr>
                </w:rPrChange>
              </w:rPr>
              <w:t>-3.46%</w:t>
            </w:r>
          </w:p>
          <w:p w14:paraId="60BF912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553" w:author="Author">
                  <w:rPr>
                    <w:rFonts w:ascii="Times New Roman" w:eastAsia="Times New Roman" w:hAnsi="Times New Roman" w:cs="Times New Roman"/>
                    <w:color w:val="000000"/>
                    <w:sz w:val="20"/>
                    <w:szCs w:val="20"/>
                  </w:rPr>
                </w:rPrChange>
              </w:rPr>
              <w:pPrChange w:id="7554" w:author="Author">
                <w:pPr>
                  <w:spacing w:after="0" w:line="240" w:lineRule="auto"/>
                  <w:jc w:val="center"/>
                </w:pPr>
              </w:pPrChange>
            </w:pPr>
            <w:r w:rsidRPr="003C0CE6">
              <w:rPr>
                <w:rFonts w:asciiTheme="majorBidi" w:eastAsia="Times New Roman" w:hAnsiTheme="majorBidi" w:cstheme="majorBidi"/>
                <w:color w:val="000000"/>
                <w:sz w:val="20"/>
                <w:szCs w:val="20"/>
                <w:rPrChange w:id="7555" w:author="Author">
                  <w:rPr>
                    <w:rFonts w:ascii="Times New Roman" w:eastAsia="Times New Roman" w:hAnsi="Times New Roman" w:cs="Times New Roman"/>
                    <w:color w:val="000000"/>
                    <w:sz w:val="20"/>
                    <w:szCs w:val="20"/>
                  </w:rPr>
                </w:rPrChange>
              </w:rPr>
              <w:t>(-1.72*)</w:t>
            </w:r>
          </w:p>
        </w:tc>
        <w:tc>
          <w:tcPr>
            <w:tcW w:w="1380" w:type="dxa"/>
            <w:shd w:val="clear" w:color="auto" w:fill="auto"/>
            <w:noWrap/>
            <w:vAlign w:val="center"/>
          </w:tcPr>
          <w:p w14:paraId="302F991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556" w:author="Author">
                  <w:rPr>
                    <w:rFonts w:ascii="Times New Roman" w:eastAsia="Times New Roman" w:hAnsi="Times New Roman" w:cs="Times New Roman"/>
                    <w:color w:val="000000"/>
                    <w:sz w:val="20"/>
                    <w:szCs w:val="20"/>
                  </w:rPr>
                </w:rPrChange>
              </w:rPr>
              <w:pPrChange w:id="7557" w:author="Author">
                <w:pPr>
                  <w:spacing w:after="0" w:line="240" w:lineRule="auto"/>
                  <w:jc w:val="center"/>
                </w:pPr>
              </w:pPrChange>
            </w:pPr>
            <w:r w:rsidRPr="003C0CE6">
              <w:rPr>
                <w:rFonts w:asciiTheme="majorBidi" w:eastAsia="Times New Roman" w:hAnsiTheme="majorBidi" w:cstheme="majorBidi"/>
                <w:color w:val="000000"/>
                <w:sz w:val="20"/>
                <w:szCs w:val="20"/>
                <w:rPrChange w:id="7558" w:author="Author">
                  <w:rPr>
                    <w:rFonts w:ascii="Times New Roman" w:eastAsia="Times New Roman" w:hAnsi="Times New Roman" w:cs="Times New Roman"/>
                    <w:color w:val="000000"/>
                    <w:sz w:val="20"/>
                    <w:szCs w:val="20"/>
                  </w:rPr>
                </w:rPrChange>
              </w:rPr>
              <w:t>-2.52%</w:t>
            </w:r>
          </w:p>
          <w:p w14:paraId="2D1216F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559" w:author="Author">
                  <w:rPr>
                    <w:rFonts w:ascii="Times New Roman" w:eastAsia="Times New Roman" w:hAnsi="Times New Roman" w:cs="Times New Roman"/>
                    <w:color w:val="000000"/>
                    <w:sz w:val="20"/>
                    <w:szCs w:val="20"/>
                  </w:rPr>
                </w:rPrChange>
              </w:rPr>
              <w:pPrChange w:id="7560" w:author="Author">
                <w:pPr>
                  <w:spacing w:after="0" w:line="240" w:lineRule="auto"/>
                  <w:jc w:val="center"/>
                </w:pPr>
              </w:pPrChange>
            </w:pPr>
            <w:r w:rsidRPr="003C0CE6">
              <w:rPr>
                <w:rFonts w:asciiTheme="majorBidi" w:eastAsia="Times New Roman" w:hAnsiTheme="majorBidi" w:cstheme="majorBidi"/>
                <w:color w:val="000000"/>
                <w:sz w:val="20"/>
                <w:szCs w:val="20"/>
                <w:rPrChange w:id="7561" w:author="Author">
                  <w:rPr>
                    <w:rFonts w:ascii="Times New Roman" w:eastAsia="Times New Roman" w:hAnsi="Times New Roman" w:cs="Times New Roman"/>
                    <w:color w:val="000000"/>
                    <w:sz w:val="20"/>
                    <w:szCs w:val="20"/>
                  </w:rPr>
                </w:rPrChange>
              </w:rPr>
              <w:t>(-1.44)</w:t>
            </w:r>
          </w:p>
        </w:tc>
        <w:tc>
          <w:tcPr>
            <w:tcW w:w="1480" w:type="dxa"/>
            <w:shd w:val="clear" w:color="auto" w:fill="auto"/>
            <w:noWrap/>
            <w:vAlign w:val="center"/>
          </w:tcPr>
          <w:p w14:paraId="2A07363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562" w:author="Author">
                  <w:rPr>
                    <w:rFonts w:ascii="Times New Roman" w:eastAsia="Times New Roman" w:hAnsi="Times New Roman" w:cs="Times New Roman"/>
                    <w:color w:val="000000"/>
                    <w:sz w:val="20"/>
                    <w:szCs w:val="20"/>
                  </w:rPr>
                </w:rPrChange>
              </w:rPr>
              <w:pPrChange w:id="7563" w:author="Author">
                <w:pPr>
                  <w:spacing w:after="0" w:line="240" w:lineRule="auto"/>
                  <w:jc w:val="center"/>
                </w:pPr>
              </w:pPrChange>
            </w:pPr>
            <w:r w:rsidRPr="003C0CE6">
              <w:rPr>
                <w:rFonts w:asciiTheme="majorBidi" w:eastAsia="Times New Roman" w:hAnsiTheme="majorBidi" w:cstheme="majorBidi"/>
                <w:color w:val="000000"/>
                <w:sz w:val="20"/>
                <w:szCs w:val="20"/>
                <w:rPrChange w:id="7564" w:author="Author">
                  <w:rPr>
                    <w:rFonts w:ascii="Times New Roman" w:eastAsia="Times New Roman" w:hAnsi="Times New Roman" w:cs="Times New Roman"/>
                    <w:color w:val="000000"/>
                    <w:sz w:val="20"/>
                    <w:szCs w:val="20"/>
                  </w:rPr>
                </w:rPrChange>
              </w:rPr>
              <w:t>0.13%</w:t>
            </w:r>
          </w:p>
          <w:p w14:paraId="71B73F2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565" w:author="Author">
                  <w:rPr>
                    <w:rFonts w:ascii="Times New Roman" w:eastAsia="Times New Roman" w:hAnsi="Times New Roman" w:cs="Times New Roman"/>
                    <w:color w:val="000000"/>
                    <w:sz w:val="20"/>
                    <w:szCs w:val="20"/>
                  </w:rPr>
                </w:rPrChange>
              </w:rPr>
              <w:pPrChange w:id="7566" w:author="Author">
                <w:pPr>
                  <w:spacing w:after="0" w:line="240" w:lineRule="auto"/>
                  <w:jc w:val="center"/>
                </w:pPr>
              </w:pPrChange>
            </w:pPr>
            <w:r w:rsidRPr="003C0CE6">
              <w:rPr>
                <w:rFonts w:asciiTheme="majorBidi" w:eastAsia="Times New Roman" w:hAnsiTheme="majorBidi" w:cstheme="majorBidi"/>
                <w:color w:val="000000"/>
                <w:sz w:val="20"/>
                <w:szCs w:val="20"/>
                <w:rPrChange w:id="7567" w:author="Author">
                  <w:rPr>
                    <w:rFonts w:ascii="Times New Roman" w:eastAsia="Times New Roman" w:hAnsi="Times New Roman" w:cs="Times New Roman"/>
                    <w:color w:val="000000"/>
                    <w:sz w:val="20"/>
                    <w:szCs w:val="20"/>
                  </w:rPr>
                </w:rPrChange>
              </w:rPr>
              <w:t>(0.08)</w:t>
            </w:r>
          </w:p>
        </w:tc>
        <w:tc>
          <w:tcPr>
            <w:tcW w:w="1700" w:type="dxa"/>
            <w:shd w:val="clear" w:color="auto" w:fill="auto"/>
            <w:noWrap/>
            <w:vAlign w:val="center"/>
          </w:tcPr>
          <w:p w14:paraId="1DFDD7D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568" w:author="Author">
                  <w:rPr>
                    <w:rFonts w:ascii="Times New Roman" w:eastAsia="Times New Roman" w:hAnsi="Times New Roman" w:cs="Times New Roman"/>
                    <w:color w:val="000000"/>
                    <w:sz w:val="20"/>
                    <w:szCs w:val="20"/>
                  </w:rPr>
                </w:rPrChange>
              </w:rPr>
              <w:pPrChange w:id="7569" w:author="Author">
                <w:pPr>
                  <w:spacing w:after="0" w:line="240" w:lineRule="auto"/>
                  <w:jc w:val="center"/>
                </w:pPr>
              </w:pPrChange>
            </w:pPr>
            <w:r w:rsidRPr="003C0CE6">
              <w:rPr>
                <w:rFonts w:asciiTheme="majorBidi" w:eastAsia="Times New Roman" w:hAnsiTheme="majorBidi" w:cstheme="majorBidi"/>
                <w:color w:val="000000"/>
                <w:sz w:val="20"/>
                <w:szCs w:val="20"/>
                <w:rPrChange w:id="7570" w:author="Author">
                  <w:rPr>
                    <w:rFonts w:ascii="Times New Roman" w:eastAsia="Times New Roman" w:hAnsi="Times New Roman" w:cs="Times New Roman"/>
                    <w:color w:val="000000"/>
                    <w:sz w:val="20"/>
                    <w:szCs w:val="20"/>
                  </w:rPr>
                </w:rPrChange>
              </w:rPr>
              <w:t>1.04%</w:t>
            </w:r>
          </w:p>
          <w:p w14:paraId="2E4D261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571" w:author="Author">
                  <w:rPr>
                    <w:rFonts w:ascii="Times New Roman" w:eastAsia="Times New Roman" w:hAnsi="Times New Roman" w:cs="Times New Roman"/>
                    <w:color w:val="000000"/>
                    <w:sz w:val="20"/>
                    <w:szCs w:val="20"/>
                  </w:rPr>
                </w:rPrChange>
              </w:rPr>
              <w:pPrChange w:id="7572" w:author="Author">
                <w:pPr>
                  <w:spacing w:after="0" w:line="240" w:lineRule="auto"/>
                  <w:jc w:val="center"/>
                </w:pPr>
              </w:pPrChange>
            </w:pPr>
            <w:r w:rsidRPr="003C0CE6">
              <w:rPr>
                <w:rFonts w:asciiTheme="majorBidi" w:eastAsia="Times New Roman" w:hAnsiTheme="majorBidi" w:cstheme="majorBidi"/>
                <w:color w:val="000000"/>
                <w:sz w:val="20"/>
                <w:szCs w:val="20"/>
                <w:rPrChange w:id="7573" w:author="Author">
                  <w:rPr>
                    <w:rFonts w:ascii="Times New Roman" w:eastAsia="Times New Roman" w:hAnsi="Times New Roman" w:cs="Times New Roman"/>
                    <w:color w:val="000000"/>
                    <w:sz w:val="20"/>
                    <w:szCs w:val="20"/>
                  </w:rPr>
                </w:rPrChange>
              </w:rPr>
              <w:t>(0.28)</w:t>
            </w:r>
          </w:p>
        </w:tc>
      </w:tr>
      <w:tr w:rsidR="0027299A" w:rsidRPr="003C0CE6" w14:paraId="71DD6D4E" w14:textId="77777777" w:rsidTr="00F76AEA">
        <w:trPr>
          <w:trHeight w:val="300"/>
        </w:trPr>
        <w:tc>
          <w:tcPr>
            <w:tcW w:w="3080" w:type="dxa"/>
            <w:tcBorders>
              <w:bottom w:val="single" w:sz="12" w:space="0" w:color="auto"/>
            </w:tcBorders>
            <w:shd w:val="clear" w:color="auto" w:fill="auto"/>
            <w:noWrap/>
            <w:vAlign w:val="center"/>
          </w:tcPr>
          <w:p w14:paraId="0E0F7870"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7574" w:author="Author">
                  <w:rPr>
                    <w:rFonts w:ascii="Times New Roman" w:eastAsia="Times New Roman" w:hAnsi="Times New Roman" w:cs="Times New Roman"/>
                    <w:color w:val="000000"/>
                    <w:sz w:val="20"/>
                    <w:szCs w:val="20"/>
                  </w:rPr>
                </w:rPrChange>
              </w:rPr>
              <w:pPrChange w:id="7575" w:author="Author">
                <w:pPr>
                  <w:spacing w:after="0" w:line="240" w:lineRule="auto"/>
                </w:pPr>
              </w:pPrChange>
            </w:pPr>
            <w:r w:rsidRPr="003C0CE6">
              <w:rPr>
                <w:rFonts w:asciiTheme="majorBidi" w:eastAsia="Times New Roman" w:hAnsiTheme="majorBidi" w:cstheme="majorBidi"/>
                <w:color w:val="000000"/>
                <w:sz w:val="20"/>
                <w:szCs w:val="20"/>
                <w:rPrChange w:id="7576" w:author="Author">
                  <w:rPr>
                    <w:rFonts w:ascii="Times New Roman" w:eastAsia="Times New Roman" w:hAnsi="Times New Roman" w:cs="Times New Roman"/>
                    <w:color w:val="000000"/>
                    <w:sz w:val="20"/>
                    <w:szCs w:val="20"/>
                  </w:rPr>
                </w:rPrChange>
              </w:rPr>
              <w:t>N</w:t>
            </w:r>
          </w:p>
        </w:tc>
        <w:tc>
          <w:tcPr>
            <w:tcW w:w="1380" w:type="dxa"/>
            <w:tcBorders>
              <w:bottom w:val="single" w:sz="12" w:space="0" w:color="auto"/>
            </w:tcBorders>
            <w:shd w:val="clear" w:color="auto" w:fill="auto"/>
            <w:noWrap/>
            <w:vAlign w:val="center"/>
          </w:tcPr>
          <w:p w14:paraId="028C250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577" w:author="Author">
                  <w:rPr>
                    <w:rFonts w:ascii="Times New Roman" w:eastAsia="Times New Roman" w:hAnsi="Times New Roman" w:cs="Times New Roman"/>
                    <w:color w:val="000000"/>
                    <w:sz w:val="20"/>
                    <w:szCs w:val="20"/>
                  </w:rPr>
                </w:rPrChange>
              </w:rPr>
              <w:pPrChange w:id="7578" w:author="Author">
                <w:pPr>
                  <w:spacing w:after="0" w:line="240" w:lineRule="auto"/>
                  <w:jc w:val="center"/>
                </w:pPr>
              </w:pPrChange>
            </w:pPr>
            <w:r w:rsidRPr="003C0CE6">
              <w:rPr>
                <w:rFonts w:asciiTheme="majorBidi" w:eastAsia="Times New Roman" w:hAnsiTheme="majorBidi" w:cstheme="majorBidi"/>
                <w:color w:val="000000"/>
                <w:sz w:val="20"/>
                <w:szCs w:val="20"/>
                <w:rPrChange w:id="7579" w:author="Author">
                  <w:rPr>
                    <w:rFonts w:ascii="Times New Roman" w:eastAsia="Times New Roman" w:hAnsi="Times New Roman" w:cs="Times New Roman"/>
                    <w:color w:val="000000"/>
                    <w:sz w:val="20"/>
                    <w:szCs w:val="20"/>
                  </w:rPr>
                </w:rPrChange>
              </w:rPr>
              <w:t>41</w:t>
            </w:r>
          </w:p>
        </w:tc>
        <w:tc>
          <w:tcPr>
            <w:tcW w:w="1380" w:type="dxa"/>
            <w:tcBorders>
              <w:bottom w:val="single" w:sz="12" w:space="0" w:color="auto"/>
            </w:tcBorders>
            <w:shd w:val="clear" w:color="auto" w:fill="auto"/>
            <w:noWrap/>
            <w:vAlign w:val="center"/>
          </w:tcPr>
          <w:p w14:paraId="557523D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580" w:author="Author">
                  <w:rPr>
                    <w:rFonts w:ascii="Times New Roman" w:eastAsia="Times New Roman" w:hAnsi="Times New Roman" w:cs="Times New Roman"/>
                    <w:color w:val="000000"/>
                    <w:sz w:val="20"/>
                    <w:szCs w:val="20"/>
                  </w:rPr>
                </w:rPrChange>
              </w:rPr>
              <w:pPrChange w:id="7581" w:author="Author">
                <w:pPr>
                  <w:spacing w:after="0" w:line="240" w:lineRule="auto"/>
                  <w:jc w:val="center"/>
                </w:pPr>
              </w:pPrChange>
            </w:pPr>
            <w:r w:rsidRPr="003C0CE6">
              <w:rPr>
                <w:rFonts w:asciiTheme="majorBidi" w:eastAsia="Times New Roman" w:hAnsiTheme="majorBidi" w:cstheme="majorBidi"/>
                <w:color w:val="000000"/>
                <w:sz w:val="20"/>
                <w:szCs w:val="20"/>
                <w:rPrChange w:id="7582" w:author="Author">
                  <w:rPr>
                    <w:rFonts w:ascii="Times New Roman" w:eastAsia="Times New Roman" w:hAnsi="Times New Roman" w:cs="Times New Roman"/>
                    <w:color w:val="000000"/>
                    <w:sz w:val="20"/>
                    <w:szCs w:val="20"/>
                  </w:rPr>
                </w:rPrChange>
              </w:rPr>
              <w:t>41</w:t>
            </w:r>
          </w:p>
        </w:tc>
        <w:tc>
          <w:tcPr>
            <w:tcW w:w="1480" w:type="dxa"/>
            <w:tcBorders>
              <w:bottom w:val="single" w:sz="12" w:space="0" w:color="auto"/>
            </w:tcBorders>
            <w:shd w:val="clear" w:color="auto" w:fill="auto"/>
            <w:noWrap/>
            <w:vAlign w:val="center"/>
          </w:tcPr>
          <w:p w14:paraId="09EC754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583" w:author="Author">
                  <w:rPr>
                    <w:rFonts w:ascii="Times New Roman" w:eastAsia="Times New Roman" w:hAnsi="Times New Roman" w:cs="Times New Roman"/>
                    <w:color w:val="000000"/>
                    <w:sz w:val="20"/>
                    <w:szCs w:val="20"/>
                  </w:rPr>
                </w:rPrChange>
              </w:rPr>
              <w:pPrChange w:id="7584" w:author="Author">
                <w:pPr>
                  <w:spacing w:after="0" w:line="240" w:lineRule="auto"/>
                  <w:jc w:val="center"/>
                </w:pPr>
              </w:pPrChange>
            </w:pPr>
            <w:r w:rsidRPr="003C0CE6">
              <w:rPr>
                <w:rFonts w:asciiTheme="majorBidi" w:eastAsia="Times New Roman" w:hAnsiTheme="majorBidi" w:cstheme="majorBidi"/>
                <w:color w:val="000000"/>
                <w:sz w:val="20"/>
                <w:szCs w:val="20"/>
                <w:rPrChange w:id="7585" w:author="Author">
                  <w:rPr>
                    <w:rFonts w:ascii="Times New Roman" w:eastAsia="Times New Roman" w:hAnsi="Times New Roman" w:cs="Times New Roman"/>
                    <w:color w:val="000000"/>
                    <w:sz w:val="20"/>
                    <w:szCs w:val="20"/>
                  </w:rPr>
                </w:rPrChange>
              </w:rPr>
              <w:t>41</w:t>
            </w:r>
          </w:p>
        </w:tc>
        <w:tc>
          <w:tcPr>
            <w:tcW w:w="1700" w:type="dxa"/>
            <w:tcBorders>
              <w:bottom w:val="single" w:sz="12" w:space="0" w:color="auto"/>
            </w:tcBorders>
            <w:shd w:val="clear" w:color="auto" w:fill="auto"/>
            <w:noWrap/>
            <w:vAlign w:val="center"/>
          </w:tcPr>
          <w:p w14:paraId="4F5B050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7586" w:author="Author">
                  <w:rPr>
                    <w:rFonts w:ascii="Times New Roman" w:eastAsia="Times New Roman" w:hAnsi="Times New Roman" w:cs="Times New Roman"/>
                    <w:color w:val="000000"/>
                    <w:sz w:val="20"/>
                    <w:szCs w:val="20"/>
                  </w:rPr>
                </w:rPrChange>
              </w:rPr>
              <w:pPrChange w:id="7587" w:author="Author">
                <w:pPr>
                  <w:spacing w:after="0" w:line="240" w:lineRule="auto"/>
                  <w:jc w:val="center"/>
                </w:pPr>
              </w:pPrChange>
            </w:pPr>
            <w:r w:rsidRPr="003C0CE6">
              <w:rPr>
                <w:rFonts w:asciiTheme="majorBidi" w:eastAsia="Times New Roman" w:hAnsiTheme="majorBidi" w:cstheme="majorBidi"/>
                <w:color w:val="000000"/>
                <w:sz w:val="20"/>
                <w:szCs w:val="20"/>
                <w:rPrChange w:id="7588" w:author="Author">
                  <w:rPr>
                    <w:rFonts w:ascii="Times New Roman" w:eastAsia="Times New Roman" w:hAnsi="Times New Roman" w:cs="Times New Roman"/>
                    <w:color w:val="000000"/>
                    <w:sz w:val="20"/>
                    <w:szCs w:val="20"/>
                  </w:rPr>
                </w:rPrChange>
              </w:rPr>
              <w:t>41</w:t>
            </w:r>
          </w:p>
        </w:tc>
      </w:tr>
    </w:tbl>
    <w:p w14:paraId="56B74245" w14:textId="77777777" w:rsidR="0027299A" w:rsidRPr="008B7126" w:rsidRDefault="0027299A">
      <w:pPr>
        <w:keepLines/>
        <w:widowControl w:val="0"/>
        <w:overflowPunct w:val="0"/>
        <w:rPr>
          <w:rFonts w:asciiTheme="majorBidi" w:hAnsiTheme="majorBidi" w:cstheme="majorBidi"/>
          <w:rPrChange w:id="7589" w:author="Author">
            <w:rPr>
              <w:sz w:val="14"/>
              <w:szCs w:val="14"/>
            </w:rPr>
          </w:rPrChange>
        </w:rPr>
        <w:pPrChange w:id="7590" w:author="Author">
          <w:pPr/>
        </w:pPrChange>
      </w:pPr>
    </w:p>
    <w:p w14:paraId="4F763180" w14:textId="63CA1F60" w:rsidR="0027299A" w:rsidRPr="008B7126" w:rsidRDefault="0027299A" w:rsidP="000F6592">
      <w:pPr>
        <w:keepLines/>
        <w:widowControl w:val="0"/>
        <w:overflowPunct w:val="0"/>
        <w:rPr>
          <w:ins w:id="7591" w:author="Author"/>
          <w:rFonts w:asciiTheme="majorBidi" w:hAnsiTheme="majorBidi" w:cstheme="majorBidi"/>
          <w:rPrChange w:id="7592" w:author="Author">
            <w:rPr>
              <w:ins w:id="7593" w:author="Author"/>
              <w:sz w:val="24"/>
              <w:szCs w:val="24"/>
            </w:rPr>
          </w:rPrChange>
        </w:rPr>
      </w:pPr>
      <w:r w:rsidRPr="008B7126">
        <w:rPr>
          <w:rFonts w:asciiTheme="majorBidi" w:hAnsiTheme="majorBidi" w:cstheme="majorBidi"/>
          <w:rPrChange w:id="7594" w:author="Author">
            <w:rPr>
              <w:sz w:val="24"/>
              <w:szCs w:val="24"/>
            </w:rPr>
          </w:rPrChange>
        </w:rPr>
        <w:t xml:space="preserve">Note: This table presents CAAR for selected time windows around the event according to the </w:t>
      </w:r>
      <w:proofErr w:type="spellStart"/>
      <w:r w:rsidRPr="008B7126">
        <w:rPr>
          <w:rFonts w:asciiTheme="majorBidi" w:hAnsiTheme="majorBidi" w:cstheme="majorBidi"/>
          <w:rPrChange w:id="7595" w:author="Author">
            <w:rPr>
              <w:color w:val="2196D1"/>
              <w:sz w:val="24"/>
              <w:szCs w:val="24"/>
            </w:rPr>
          </w:rPrChange>
        </w:rPr>
        <w:t>Fama</w:t>
      </w:r>
      <w:proofErr w:type="spellEnd"/>
      <w:r w:rsidRPr="008B7126">
        <w:rPr>
          <w:rFonts w:asciiTheme="majorBidi" w:hAnsiTheme="majorBidi" w:cstheme="majorBidi"/>
          <w:rPrChange w:id="7596" w:author="Author">
            <w:rPr>
              <w:color w:val="2196D1"/>
              <w:sz w:val="24"/>
              <w:szCs w:val="24"/>
            </w:rPr>
          </w:rPrChange>
        </w:rPr>
        <w:t xml:space="preserve">-French (1993) </w:t>
      </w:r>
      <w:r w:rsidRPr="008B7126">
        <w:rPr>
          <w:rFonts w:asciiTheme="majorBidi" w:hAnsiTheme="majorBidi" w:cstheme="majorBidi"/>
          <w:rPrChange w:id="7597" w:author="Author">
            <w:rPr>
              <w:sz w:val="24"/>
              <w:szCs w:val="24"/>
            </w:rPr>
          </w:rPrChange>
        </w:rPr>
        <w:t xml:space="preserve">three-factor model. </w:t>
      </w:r>
      <w:ins w:id="7598" w:author="Author">
        <w:r w:rsidR="00D17E94" w:rsidRPr="008B7126">
          <w:rPr>
            <w:rFonts w:asciiTheme="majorBidi" w:hAnsiTheme="majorBidi" w:cstheme="majorBidi"/>
            <w:rPrChange w:id="7599" w:author="Author">
              <w:rPr>
                <w:sz w:val="24"/>
                <w:szCs w:val="24"/>
              </w:rPr>
            </w:rPrChange>
          </w:rPr>
          <w:t xml:space="preserve">The </w:t>
        </w:r>
      </w:ins>
      <w:r w:rsidRPr="008B7126">
        <w:rPr>
          <w:rFonts w:asciiTheme="majorBidi" w:hAnsiTheme="majorBidi" w:cstheme="majorBidi"/>
          <w:rPrChange w:id="7600" w:author="Author">
            <w:rPr>
              <w:sz w:val="24"/>
              <w:szCs w:val="24"/>
            </w:rPr>
          </w:rPrChange>
        </w:rPr>
        <w:t>t-</w:t>
      </w:r>
      <w:ins w:id="7601" w:author="Author">
        <w:r w:rsidR="00D17E94" w:rsidRPr="008B7126">
          <w:rPr>
            <w:rFonts w:asciiTheme="majorBidi" w:hAnsiTheme="majorBidi" w:cstheme="majorBidi"/>
            <w:rPrChange w:id="7602" w:author="Author">
              <w:rPr>
                <w:sz w:val="24"/>
                <w:szCs w:val="24"/>
              </w:rPr>
            </w:rPrChange>
          </w:rPr>
          <w:t>stats</w:t>
        </w:r>
      </w:ins>
      <w:del w:id="7603" w:author="Author">
        <w:r w:rsidRPr="008B7126" w:rsidDel="00D17E94">
          <w:rPr>
            <w:rFonts w:asciiTheme="majorBidi" w:hAnsiTheme="majorBidi" w:cstheme="majorBidi"/>
            <w:rPrChange w:id="7604" w:author="Author">
              <w:rPr>
                <w:sz w:val="24"/>
                <w:szCs w:val="24"/>
              </w:rPr>
            </w:rPrChange>
          </w:rPr>
          <w:delText>test</w:delText>
        </w:r>
      </w:del>
      <w:r w:rsidRPr="008B7126">
        <w:rPr>
          <w:rFonts w:asciiTheme="majorBidi" w:hAnsiTheme="majorBidi" w:cstheme="majorBidi"/>
          <w:rPrChange w:id="7605" w:author="Author">
            <w:rPr>
              <w:sz w:val="24"/>
              <w:szCs w:val="24"/>
            </w:rPr>
          </w:rPrChange>
        </w:rPr>
        <w:t xml:space="preserve"> are in parentheses</w:t>
      </w:r>
      <w:ins w:id="7606" w:author="Author">
        <w:r w:rsidR="00D17E94" w:rsidRPr="008B7126">
          <w:rPr>
            <w:rFonts w:asciiTheme="majorBidi" w:hAnsiTheme="majorBidi" w:cstheme="majorBidi"/>
            <w:rPrChange w:id="7607" w:author="Author">
              <w:rPr>
                <w:sz w:val="24"/>
                <w:szCs w:val="24"/>
              </w:rPr>
            </w:rPrChange>
          </w:rPr>
          <w:t>, and</w:t>
        </w:r>
      </w:ins>
      <w:del w:id="7608" w:author="Author">
        <w:r w:rsidRPr="008B7126" w:rsidDel="00D17E94">
          <w:rPr>
            <w:rFonts w:asciiTheme="majorBidi" w:hAnsiTheme="majorBidi" w:cstheme="majorBidi"/>
            <w:rPrChange w:id="7609" w:author="Author">
              <w:rPr>
                <w:sz w:val="24"/>
                <w:szCs w:val="24"/>
              </w:rPr>
            </w:rPrChange>
          </w:rPr>
          <w:delText>.</w:delText>
        </w:r>
      </w:del>
      <w:r w:rsidRPr="008B7126">
        <w:rPr>
          <w:rFonts w:asciiTheme="majorBidi" w:hAnsiTheme="majorBidi" w:cstheme="majorBidi"/>
          <w:rPrChange w:id="7610" w:author="Author">
            <w:rPr>
              <w:sz w:val="24"/>
              <w:szCs w:val="24"/>
            </w:rPr>
          </w:rPrChange>
        </w:rPr>
        <w:t xml:space="preserve"> ***, **, and * denote significance </w:t>
      </w:r>
      <w:ins w:id="7611" w:author="Author">
        <w:r w:rsidR="00D17E94" w:rsidRPr="008B7126">
          <w:rPr>
            <w:rFonts w:asciiTheme="majorBidi" w:hAnsiTheme="majorBidi" w:cstheme="majorBidi"/>
            <w:rPrChange w:id="7612" w:author="Author">
              <w:rPr>
                <w:sz w:val="24"/>
                <w:szCs w:val="24"/>
              </w:rPr>
            </w:rPrChange>
          </w:rPr>
          <w:t>at the</w:t>
        </w:r>
      </w:ins>
      <w:del w:id="7613" w:author="Author">
        <w:r w:rsidRPr="008B7126" w:rsidDel="00D17E94">
          <w:rPr>
            <w:rFonts w:asciiTheme="majorBidi" w:hAnsiTheme="majorBidi" w:cstheme="majorBidi"/>
            <w:rPrChange w:id="7614" w:author="Author">
              <w:rPr>
                <w:sz w:val="24"/>
                <w:szCs w:val="24"/>
              </w:rPr>
            </w:rPrChange>
          </w:rPr>
          <w:delText>for</w:delText>
        </w:r>
      </w:del>
      <w:r w:rsidRPr="008B7126">
        <w:rPr>
          <w:rFonts w:asciiTheme="majorBidi" w:hAnsiTheme="majorBidi" w:cstheme="majorBidi"/>
          <w:rPrChange w:id="7615" w:author="Author">
            <w:rPr>
              <w:sz w:val="24"/>
              <w:szCs w:val="24"/>
            </w:rPr>
          </w:rPrChange>
        </w:rPr>
        <w:t xml:space="preserve"> 1</w:t>
      </w:r>
      <w:del w:id="7616" w:author="Author">
        <w:r w:rsidRPr="008B7126" w:rsidDel="00D17E94">
          <w:rPr>
            <w:rFonts w:asciiTheme="majorBidi" w:hAnsiTheme="majorBidi" w:cstheme="majorBidi"/>
            <w:rPrChange w:id="7617" w:author="Author">
              <w:rPr>
                <w:sz w:val="24"/>
                <w:szCs w:val="24"/>
              </w:rPr>
            </w:rPrChange>
          </w:rPr>
          <w:delText xml:space="preserve"> </w:delText>
        </w:r>
      </w:del>
      <w:r w:rsidRPr="008B7126">
        <w:rPr>
          <w:rFonts w:asciiTheme="majorBidi" w:hAnsiTheme="majorBidi" w:cstheme="majorBidi"/>
          <w:rPrChange w:id="7618" w:author="Author">
            <w:rPr>
              <w:sz w:val="24"/>
              <w:szCs w:val="24"/>
            </w:rPr>
          </w:rPrChange>
        </w:rPr>
        <w:t>%, 5</w:t>
      </w:r>
      <w:del w:id="7619" w:author="Author">
        <w:r w:rsidRPr="008B7126" w:rsidDel="00D17E94">
          <w:rPr>
            <w:rFonts w:asciiTheme="majorBidi" w:hAnsiTheme="majorBidi" w:cstheme="majorBidi"/>
            <w:rPrChange w:id="7620" w:author="Author">
              <w:rPr>
                <w:sz w:val="24"/>
                <w:szCs w:val="24"/>
              </w:rPr>
            </w:rPrChange>
          </w:rPr>
          <w:delText xml:space="preserve"> </w:delText>
        </w:r>
      </w:del>
      <w:r w:rsidRPr="008B7126">
        <w:rPr>
          <w:rFonts w:asciiTheme="majorBidi" w:hAnsiTheme="majorBidi" w:cstheme="majorBidi"/>
          <w:rPrChange w:id="7621" w:author="Author">
            <w:rPr>
              <w:sz w:val="24"/>
              <w:szCs w:val="24"/>
            </w:rPr>
          </w:rPrChange>
        </w:rPr>
        <w:t>%, and 10</w:t>
      </w:r>
      <w:del w:id="7622" w:author="Author">
        <w:r w:rsidRPr="008B7126" w:rsidDel="00D17E94">
          <w:rPr>
            <w:rFonts w:asciiTheme="majorBidi" w:hAnsiTheme="majorBidi" w:cstheme="majorBidi"/>
            <w:rPrChange w:id="7623" w:author="Author">
              <w:rPr>
                <w:sz w:val="24"/>
                <w:szCs w:val="24"/>
              </w:rPr>
            </w:rPrChange>
          </w:rPr>
          <w:delText xml:space="preserve"> </w:delText>
        </w:r>
      </w:del>
      <w:r w:rsidRPr="008B7126">
        <w:rPr>
          <w:rFonts w:asciiTheme="majorBidi" w:hAnsiTheme="majorBidi" w:cstheme="majorBidi"/>
          <w:rPrChange w:id="7624" w:author="Author">
            <w:rPr>
              <w:sz w:val="24"/>
              <w:szCs w:val="24"/>
            </w:rPr>
          </w:rPrChange>
        </w:rPr>
        <w:t>%</w:t>
      </w:r>
      <w:ins w:id="7625" w:author="Author">
        <w:r w:rsidR="00D17E94" w:rsidRPr="008B7126">
          <w:rPr>
            <w:rFonts w:asciiTheme="majorBidi" w:hAnsiTheme="majorBidi" w:cstheme="majorBidi"/>
            <w:rPrChange w:id="7626" w:author="Author">
              <w:rPr>
                <w:sz w:val="24"/>
                <w:szCs w:val="24"/>
              </w:rPr>
            </w:rPrChange>
          </w:rPr>
          <w:t xml:space="preserve"> levels</w:t>
        </w:r>
      </w:ins>
      <w:r w:rsidRPr="008B7126">
        <w:rPr>
          <w:rFonts w:asciiTheme="majorBidi" w:hAnsiTheme="majorBidi" w:cstheme="majorBidi"/>
          <w:rPrChange w:id="7627" w:author="Author">
            <w:rPr>
              <w:sz w:val="24"/>
              <w:szCs w:val="24"/>
            </w:rPr>
          </w:rPrChange>
        </w:rPr>
        <w:t xml:space="preserve">, respectively, using two-tailed tests. For </w:t>
      </w:r>
      <w:ins w:id="7628" w:author="Author">
        <w:r w:rsidR="00D17E94" w:rsidRPr="008B7126">
          <w:rPr>
            <w:rFonts w:asciiTheme="majorBidi" w:hAnsiTheme="majorBidi" w:cstheme="majorBidi"/>
            <w:rPrChange w:id="7629" w:author="Author">
              <w:rPr>
                <w:sz w:val="24"/>
                <w:szCs w:val="24"/>
              </w:rPr>
            </w:rPrChange>
          </w:rPr>
          <w:t xml:space="preserve">the </w:t>
        </w:r>
      </w:ins>
      <w:r w:rsidRPr="008B7126">
        <w:rPr>
          <w:rFonts w:asciiTheme="majorBidi" w:hAnsiTheme="majorBidi" w:cstheme="majorBidi"/>
          <w:rPrChange w:id="7630" w:author="Author">
            <w:rPr>
              <w:sz w:val="24"/>
              <w:szCs w:val="24"/>
            </w:rPr>
          </w:rPrChange>
        </w:rPr>
        <w:t xml:space="preserve">remaining definitions, please refer to </w:t>
      </w:r>
      <w:del w:id="7631" w:author="Author">
        <w:r w:rsidRPr="008B7126" w:rsidDel="00D17E94">
          <w:rPr>
            <w:rFonts w:asciiTheme="majorBidi" w:hAnsiTheme="majorBidi" w:cstheme="majorBidi"/>
            <w:b/>
            <w:bCs/>
            <w:rPrChange w:id="7632" w:author="Author">
              <w:rPr>
                <w:color w:val="2196D1"/>
                <w:sz w:val="24"/>
                <w:szCs w:val="24"/>
              </w:rPr>
            </w:rPrChange>
          </w:rPr>
          <w:delText>t</w:delText>
        </w:r>
      </w:del>
      <w:ins w:id="7633" w:author="Author">
        <w:r w:rsidR="00D17E94" w:rsidRPr="008B7126">
          <w:rPr>
            <w:rFonts w:asciiTheme="majorBidi" w:hAnsiTheme="majorBidi" w:cstheme="majorBidi"/>
            <w:b/>
            <w:bCs/>
            <w:rPrChange w:id="7634" w:author="Author">
              <w:rPr>
                <w:color w:val="2196D1"/>
                <w:sz w:val="24"/>
                <w:szCs w:val="24"/>
              </w:rPr>
            </w:rPrChange>
          </w:rPr>
          <w:t>T</w:t>
        </w:r>
      </w:ins>
      <w:r w:rsidRPr="008B7126">
        <w:rPr>
          <w:rFonts w:asciiTheme="majorBidi" w:hAnsiTheme="majorBidi" w:cstheme="majorBidi"/>
          <w:b/>
          <w:bCs/>
          <w:rPrChange w:id="7635" w:author="Author">
            <w:rPr>
              <w:color w:val="2196D1"/>
              <w:sz w:val="24"/>
              <w:szCs w:val="24"/>
            </w:rPr>
          </w:rPrChange>
        </w:rPr>
        <w:t>able 3</w:t>
      </w:r>
      <w:r w:rsidRPr="008B7126">
        <w:rPr>
          <w:rFonts w:asciiTheme="majorBidi" w:hAnsiTheme="majorBidi" w:cstheme="majorBidi"/>
          <w:rPrChange w:id="7636" w:author="Author">
            <w:rPr>
              <w:sz w:val="24"/>
              <w:szCs w:val="24"/>
            </w:rPr>
          </w:rPrChange>
        </w:rPr>
        <w:t>.</w:t>
      </w:r>
    </w:p>
    <w:p w14:paraId="16E549AF" w14:textId="3DFA0383" w:rsidR="00D17E94" w:rsidRPr="003C0CE6" w:rsidDel="00D17E94" w:rsidRDefault="00D17E94">
      <w:pPr>
        <w:keepLines/>
        <w:widowControl w:val="0"/>
        <w:overflowPunct w:val="0"/>
        <w:rPr>
          <w:del w:id="7637" w:author="Author"/>
          <w:rFonts w:asciiTheme="majorBidi" w:hAnsiTheme="majorBidi" w:cstheme="majorBidi"/>
          <w:sz w:val="40"/>
          <w:szCs w:val="40"/>
          <w:rPrChange w:id="7638" w:author="Author">
            <w:rPr>
              <w:del w:id="7639" w:author="Author"/>
              <w:sz w:val="40"/>
              <w:szCs w:val="40"/>
            </w:rPr>
          </w:rPrChange>
        </w:rPr>
        <w:pPrChange w:id="7640" w:author="Author">
          <w:pPr/>
        </w:pPrChange>
      </w:pPr>
    </w:p>
    <w:p w14:paraId="700BFB63" w14:textId="77777777" w:rsidR="008E1607" w:rsidRPr="003C0CE6" w:rsidRDefault="008E1607">
      <w:pPr>
        <w:keepLines/>
        <w:widowControl w:val="0"/>
        <w:overflowPunct w:val="0"/>
        <w:bidi/>
        <w:jc w:val="right"/>
        <w:rPr>
          <w:rFonts w:asciiTheme="majorBidi" w:hAnsiTheme="majorBidi" w:cstheme="majorBidi"/>
          <w:rPrChange w:id="7641" w:author="Author">
            <w:rPr/>
          </w:rPrChange>
        </w:rPr>
        <w:pPrChange w:id="7642" w:author="Author">
          <w:pPr>
            <w:bidi/>
            <w:jc w:val="right"/>
          </w:pPr>
        </w:pPrChange>
      </w:pPr>
    </w:p>
    <w:p w14:paraId="298ED845" w14:textId="096439FC" w:rsidR="008E1607" w:rsidRPr="003C0CE6" w:rsidRDefault="00FB4B56">
      <w:pPr>
        <w:pStyle w:val="ListParagraph"/>
        <w:keepLines/>
        <w:widowControl w:val="0"/>
        <w:numPr>
          <w:ilvl w:val="1"/>
          <w:numId w:val="1"/>
        </w:numPr>
        <w:overflowPunct w:val="0"/>
        <w:rPr>
          <w:rFonts w:asciiTheme="majorBidi" w:hAnsiTheme="majorBidi" w:cstheme="majorBidi"/>
          <w:b/>
          <w:bCs/>
          <w:sz w:val="24"/>
          <w:szCs w:val="24"/>
          <w:rPrChange w:id="7643" w:author="Author">
            <w:rPr>
              <w:rFonts w:ascii="Segoe UI" w:hAnsi="Segoe UI" w:cs="Segoe UI"/>
              <w:b/>
              <w:bCs/>
              <w:color w:val="FF0000"/>
              <w:sz w:val="24"/>
              <w:szCs w:val="24"/>
              <w:shd w:val="clear" w:color="auto" w:fill="F7F7F8"/>
            </w:rPr>
          </w:rPrChange>
        </w:rPr>
        <w:pPrChange w:id="7644" w:author="Author">
          <w:pPr>
            <w:pStyle w:val="ListParagraph"/>
            <w:numPr>
              <w:ilvl w:val="1"/>
              <w:numId w:val="1"/>
            </w:numPr>
            <w:ind w:hanging="360"/>
          </w:pPr>
        </w:pPrChange>
      </w:pPr>
      <w:r w:rsidRPr="003C0CE6">
        <w:rPr>
          <w:rFonts w:asciiTheme="majorBidi" w:hAnsiTheme="majorBidi" w:cstheme="majorBidi"/>
          <w:b/>
          <w:bCs/>
          <w:sz w:val="24"/>
          <w:szCs w:val="24"/>
          <w:rPrChange w:id="7645" w:author="Author">
            <w:rPr>
              <w:rFonts w:ascii="Segoe UI" w:hAnsi="Segoe UI" w:cs="Segoe UI"/>
              <w:b/>
              <w:bCs/>
              <w:color w:val="FF0000"/>
              <w:sz w:val="24"/>
              <w:szCs w:val="24"/>
              <w:shd w:val="clear" w:color="auto" w:fill="F7F7F8"/>
            </w:rPr>
          </w:rPrChange>
        </w:rPr>
        <w:t xml:space="preserve"> </w:t>
      </w:r>
      <w:r w:rsidR="008E1607" w:rsidRPr="003C0CE6">
        <w:rPr>
          <w:rFonts w:asciiTheme="majorBidi" w:hAnsiTheme="majorBidi" w:cstheme="majorBidi"/>
          <w:b/>
          <w:bCs/>
          <w:sz w:val="24"/>
          <w:szCs w:val="24"/>
          <w:rPrChange w:id="7646" w:author="Author">
            <w:rPr>
              <w:rFonts w:ascii="Segoe UI" w:hAnsi="Segoe UI" w:cs="Segoe UI"/>
              <w:b/>
              <w:bCs/>
              <w:color w:val="FF0000"/>
              <w:sz w:val="24"/>
              <w:szCs w:val="24"/>
              <w:shd w:val="clear" w:color="auto" w:fill="F7F7F8"/>
            </w:rPr>
          </w:rPrChange>
        </w:rPr>
        <w:t xml:space="preserve">Further </w:t>
      </w:r>
      <w:ins w:id="7647" w:author="Author">
        <w:r w:rsidR="0074484A" w:rsidRPr="003C0CE6">
          <w:rPr>
            <w:rFonts w:asciiTheme="majorBidi" w:hAnsiTheme="majorBidi" w:cstheme="majorBidi"/>
            <w:b/>
            <w:bCs/>
            <w:sz w:val="24"/>
            <w:szCs w:val="24"/>
            <w:rPrChange w:id="7648" w:author="Author">
              <w:rPr>
                <w:rFonts w:ascii="Segoe UI" w:hAnsi="Segoe UI" w:cs="Segoe UI"/>
                <w:b/>
                <w:bCs/>
                <w:color w:val="FF0000"/>
                <w:sz w:val="24"/>
                <w:szCs w:val="24"/>
                <w:shd w:val="clear" w:color="auto" w:fill="F7F7F8"/>
              </w:rPr>
            </w:rPrChange>
          </w:rPr>
          <w:t>E</w:t>
        </w:r>
      </w:ins>
      <w:del w:id="7649" w:author="Author">
        <w:r w:rsidR="008E1607" w:rsidRPr="003C0CE6" w:rsidDel="0074484A">
          <w:rPr>
            <w:rFonts w:asciiTheme="majorBidi" w:hAnsiTheme="majorBidi" w:cstheme="majorBidi"/>
            <w:b/>
            <w:bCs/>
            <w:sz w:val="24"/>
            <w:szCs w:val="24"/>
            <w:rPrChange w:id="7650" w:author="Author">
              <w:rPr>
                <w:rFonts w:ascii="Segoe UI" w:hAnsi="Segoe UI" w:cs="Segoe UI"/>
                <w:b/>
                <w:bCs/>
                <w:color w:val="FF0000"/>
                <w:sz w:val="24"/>
                <w:szCs w:val="24"/>
                <w:shd w:val="clear" w:color="auto" w:fill="F7F7F8"/>
              </w:rPr>
            </w:rPrChange>
          </w:rPr>
          <w:delText>e</w:delText>
        </w:r>
      </w:del>
      <w:r w:rsidR="008E1607" w:rsidRPr="003C0CE6">
        <w:rPr>
          <w:rFonts w:asciiTheme="majorBidi" w:hAnsiTheme="majorBidi" w:cstheme="majorBidi"/>
          <w:b/>
          <w:bCs/>
          <w:sz w:val="24"/>
          <w:szCs w:val="24"/>
          <w:rPrChange w:id="7651" w:author="Author">
            <w:rPr>
              <w:rFonts w:ascii="Segoe UI" w:hAnsi="Segoe UI" w:cs="Segoe UI"/>
              <w:b/>
              <w:bCs/>
              <w:color w:val="FF0000"/>
              <w:sz w:val="24"/>
              <w:szCs w:val="24"/>
              <w:shd w:val="clear" w:color="auto" w:fill="F7F7F8"/>
            </w:rPr>
          </w:rPrChange>
        </w:rPr>
        <w:t>xaminations</w:t>
      </w:r>
    </w:p>
    <w:p w14:paraId="35E4143C" w14:textId="294B09D8" w:rsidR="00A012A9" w:rsidRPr="003C0CE6" w:rsidRDefault="00CD526F">
      <w:pPr>
        <w:keepLines/>
        <w:widowControl w:val="0"/>
        <w:overflowPunct w:val="0"/>
        <w:rPr>
          <w:rFonts w:asciiTheme="majorBidi" w:hAnsiTheme="majorBidi" w:cstheme="majorBidi"/>
          <w:color w:val="374151"/>
          <w:sz w:val="24"/>
          <w:szCs w:val="24"/>
          <w:rPrChange w:id="7652" w:author="Author">
            <w:rPr>
              <w:rFonts w:ascii="Segoe UI" w:hAnsi="Segoe UI" w:cs="Segoe UI"/>
              <w:color w:val="374151"/>
              <w:sz w:val="24"/>
              <w:szCs w:val="24"/>
              <w:shd w:val="clear" w:color="auto" w:fill="F7F7F8"/>
            </w:rPr>
          </w:rPrChange>
        </w:rPr>
        <w:pPrChange w:id="7653" w:author="Author">
          <w:pPr/>
        </w:pPrChange>
      </w:pPr>
      <w:commentRangeStart w:id="7654"/>
      <w:del w:id="7655" w:author="Author">
        <w:r w:rsidRPr="003C0CE6" w:rsidDel="0044672A">
          <w:rPr>
            <w:rFonts w:asciiTheme="majorBidi" w:hAnsiTheme="majorBidi" w:cstheme="majorBidi"/>
            <w:color w:val="374151"/>
            <w:sz w:val="24"/>
            <w:szCs w:val="24"/>
            <w:rPrChange w:id="7656" w:author="Author">
              <w:rPr>
                <w:rFonts w:ascii="Segoe UI" w:hAnsi="Segoe UI" w:cs="Segoe UI"/>
                <w:color w:val="374151"/>
                <w:sz w:val="24"/>
                <w:szCs w:val="24"/>
                <w:shd w:val="clear" w:color="auto" w:fill="F7F7F8"/>
              </w:rPr>
            </w:rPrChange>
          </w:rPr>
          <w:delText xml:space="preserve">Firm </w:delText>
        </w:r>
      </w:del>
      <w:ins w:id="7657" w:author="Author">
        <w:r w:rsidR="0044672A" w:rsidRPr="003C0CE6">
          <w:rPr>
            <w:rFonts w:asciiTheme="majorBidi" w:hAnsiTheme="majorBidi" w:cstheme="majorBidi"/>
            <w:color w:val="374151"/>
            <w:sz w:val="24"/>
            <w:szCs w:val="24"/>
            <w:rPrChange w:id="7658" w:author="Author">
              <w:rPr>
                <w:rFonts w:ascii="Segoe UI" w:hAnsi="Segoe UI" w:cs="Segoe UI"/>
                <w:color w:val="374151"/>
                <w:sz w:val="24"/>
                <w:szCs w:val="24"/>
                <w:shd w:val="clear" w:color="auto" w:fill="F7F7F8"/>
              </w:rPr>
            </w:rPrChange>
          </w:rPr>
          <w:t xml:space="preserve">Corporate </w:t>
        </w:r>
      </w:ins>
      <w:r w:rsidRPr="003C0CE6">
        <w:rPr>
          <w:rFonts w:asciiTheme="majorBidi" w:hAnsiTheme="majorBidi" w:cstheme="majorBidi"/>
          <w:color w:val="374151"/>
          <w:sz w:val="24"/>
          <w:szCs w:val="24"/>
          <w:rPrChange w:id="7659" w:author="Author">
            <w:rPr>
              <w:rFonts w:ascii="Segoe UI" w:hAnsi="Segoe UI" w:cs="Segoe UI"/>
              <w:color w:val="374151"/>
              <w:sz w:val="24"/>
              <w:szCs w:val="24"/>
              <w:shd w:val="clear" w:color="auto" w:fill="F7F7F8"/>
            </w:rPr>
          </w:rPrChange>
        </w:rPr>
        <w:t xml:space="preserve">disclosures serve to bridge the information gap between </w:t>
      </w:r>
      <w:del w:id="7660" w:author="Author">
        <w:r w:rsidRPr="003C0CE6" w:rsidDel="00027E03">
          <w:rPr>
            <w:rFonts w:asciiTheme="majorBidi" w:hAnsiTheme="majorBidi" w:cstheme="majorBidi"/>
            <w:color w:val="374151"/>
            <w:sz w:val="24"/>
            <w:szCs w:val="24"/>
            <w:rPrChange w:id="7661" w:author="Author">
              <w:rPr>
                <w:rFonts w:ascii="Segoe UI" w:hAnsi="Segoe UI" w:cs="Segoe UI"/>
                <w:color w:val="374151"/>
                <w:sz w:val="24"/>
                <w:szCs w:val="24"/>
                <w:shd w:val="clear" w:color="auto" w:fill="F7F7F8"/>
              </w:rPr>
            </w:rPrChange>
          </w:rPr>
          <w:delText>firms</w:delText>
        </w:r>
      </w:del>
      <w:ins w:id="7662" w:author="Author">
        <w:r w:rsidR="00027E03" w:rsidRPr="003C0CE6">
          <w:rPr>
            <w:rFonts w:asciiTheme="majorBidi" w:hAnsiTheme="majorBidi" w:cstheme="majorBidi"/>
            <w:color w:val="374151"/>
            <w:sz w:val="24"/>
            <w:szCs w:val="24"/>
            <w:rPrChange w:id="7663" w:author="Author">
              <w:rPr>
                <w:rFonts w:ascii="Segoe UI" w:hAnsi="Segoe UI" w:cs="Segoe UI"/>
                <w:color w:val="374151"/>
                <w:sz w:val="24"/>
                <w:szCs w:val="24"/>
                <w:shd w:val="clear" w:color="auto" w:fill="F7F7F8"/>
              </w:rPr>
            </w:rPrChange>
          </w:rPr>
          <w:t>companies</w:t>
        </w:r>
      </w:ins>
      <w:r w:rsidRPr="003C0CE6">
        <w:rPr>
          <w:rFonts w:asciiTheme="majorBidi" w:hAnsiTheme="majorBidi" w:cstheme="majorBidi"/>
          <w:color w:val="374151"/>
          <w:sz w:val="24"/>
          <w:szCs w:val="24"/>
          <w:rPrChange w:id="7664" w:author="Author">
            <w:rPr>
              <w:rFonts w:ascii="Segoe UI" w:hAnsi="Segoe UI" w:cs="Segoe UI"/>
              <w:color w:val="374151"/>
              <w:sz w:val="24"/>
              <w:szCs w:val="24"/>
              <w:shd w:val="clear" w:color="auto" w:fill="F7F7F8"/>
            </w:rPr>
          </w:rPrChange>
        </w:rPr>
        <w:t xml:space="preserve"> and investor</w:t>
      </w:r>
      <w:r w:rsidR="00447C48" w:rsidRPr="003C0CE6">
        <w:rPr>
          <w:rFonts w:asciiTheme="majorBidi" w:hAnsiTheme="majorBidi" w:cstheme="majorBidi"/>
          <w:color w:val="374151"/>
          <w:sz w:val="24"/>
          <w:szCs w:val="24"/>
          <w:rPrChange w:id="7665" w:author="Author">
            <w:rPr>
              <w:rFonts w:ascii="Segoe UI" w:hAnsi="Segoe UI" w:cs="Segoe UI"/>
              <w:color w:val="374151"/>
              <w:sz w:val="24"/>
              <w:szCs w:val="24"/>
              <w:shd w:val="clear" w:color="auto" w:fill="F7F7F8"/>
            </w:rPr>
          </w:rPrChange>
        </w:rPr>
        <w:t>s</w:t>
      </w:r>
      <w:ins w:id="7666" w:author="Author">
        <w:r w:rsidR="00A95BBF" w:rsidRPr="003C0CE6">
          <w:rPr>
            <w:rFonts w:asciiTheme="majorBidi" w:hAnsiTheme="majorBidi" w:cstheme="majorBidi"/>
            <w:color w:val="374151"/>
            <w:sz w:val="24"/>
            <w:szCs w:val="24"/>
            <w:rPrChange w:id="7667" w:author="Author">
              <w:rPr>
                <w:rFonts w:ascii="Segoe UI" w:hAnsi="Segoe UI" w:cs="Segoe UI"/>
                <w:color w:val="374151"/>
                <w:sz w:val="24"/>
                <w:szCs w:val="24"/>
              </w:rPr>
            </w:rPrChange>
          </w:rPr>
          <w:t>:</w:t>
        </w:r>
      </w:ins>
      <w:del w:id="7668" w:author="Author">
        <w:r w:rsidR="00447C48" w:rsidRPr="003C0CE6" w:rsidDel="00A95BBF">
          <w:rPr>
            <w:rFonts w:asciiTheme="majorBidi" w:hAnsiTheme="majorBidi" w:cstheme="majorBidi"/>
            <w:color w:val="374151"/>
            <w:sz w:val="24"/>
            <w:szCs w:val="24"/>
            <w:rPrChange w:id="7669"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7670" w:author="Author">
            <w:rPr>
              <w:rFonts w:ascii="Segoe UI" w:hAnsi="Segoe UI" w:cs="Segoe UI"/>
              <w:color w:val="374151"/>
              <w:sz w:val="24"/>
              <w:szCs w:val="24"/>
              <w:shd w:val="clear" w:color="auto" w:fill="F7F7F8"/>
            </w:rPr>
          </w:rPrChange>
        </w:rPr>
        <w:t xml:space="preserve"> </w:t>
      </w:r>
      <w:r w:rsidR="00FB4B56" w:rsidRPr="003C0CE6">
        <w:rPr>
          <w:rFonts w:asciiTheme="majorBidi" w:hAnsiTheme="majorBidi" w:cstheme="majorBidi"/>
          <w:color w:val="374151"/>
          <w:sz w:val="24"/>
          <w:szCs w:val="24"/>
          <w:rPrChange w:id="7671" w:author="Author">
            <w:rPr>
              <w:rFonts w:ascii="Segoe UI" w:hAnsi="Segoe UI" w:cs="Segoe UI"/>
              <w:color w:val="374151"/>
              <w:sz w:val="24"/>
              <w:szCs w:val="24"/>
              <w:shd w:val="clear" w:color="auto" w:fill="F7F7F8"/>
            </w:rPr>
          </w:rPrChange>
        </w:rPr>
        <w:t xml:space="preserve">they increase the transparency of the </w:t>
      </w:r>
      <w:del w:id="7672" w:author="Author">
        <w:r w:rsidR="00FB4B56" w:rsidRPr="003C0CE6" w:rsidDel="00027E03">
          <w:rPr>
            <w:rFonts w:asciiTheme="majorBidi" w:hAnsiTheme="majorBidi" w:cstheme="majorBidi"/>
            <w:color w:val="374151"/>
            <w:sz w:val="24"/>
            <w:szCs w:val="24"/>
            <w:rPrChange w:id="7673" w:author="Author">
              <w:rPr>
                <w:rFonts w:ascii="Segoe UI" w:hAnsi="Segoe UI" w:cs="Segoe UI"/>
                <w:color w:val="374151"/>
                <w:sz w:val="24"/>
                <w:szCs w:val="24"/>
                <w:shd w:val="clear" w:color="auto" w:fill="F7F7F8"/>
              </w:rPr>
            </w:rPrChange>
          </w:rPr>
          <w:delText>firm</w:delText>
        </w:r>
      </w:del>
      <w:ins w:id="7674" w:author="Author">
        <w:r w:rsidR="00027E03" w:rsidRPr="003C0CE6">
          <w:rPr>
            <w:rFonts w:asciiTheme="majorBidi" w:hAnsiTheme="majorBidi" w:cstheme="majorBidi"/>
            <w:color w:val="374151"/>
            <w:sz w:val="24"/>
            <w:szCs w:val="24"/>
            <w:rPrChange w:id="7675" w:author="Author">
              <w:rPr>
                <w:rFonts w:ascii="Segoe UI" w:hAnsi="Segoe UI" w:cs="Segoe UI"/>
                <w:color w:val="374151"/>
                <w:sz w:val="24"/>
                <w:szCs w:val="24"/>
                <w:shd w:val="clear" w:color="auto" w:fill="F7F7F8"/>
              </w:rPr>
            </w:rPrChange>
          </w:rPr>
          <w:t>company</w:t>
        </w:r>
      </w:ins>
      <w:r w:rsidR="00FB4B56" w:rsidRPr="003C0CE6">
        <w:rPr>
          <w:rFonts w:asciiTheme="majorBidi" w:hAnsiTheme="majorBidi" w:cstheme="majorBidi"/>
          <w:color w:val="374151"/>
          <w:sz w:val="24"/>
          <w:szCs w:val="24"/>
          <w:rPrChange w:id="7676" w:author="Author">
            <w:rPr>
              <w:rFonts w:ascii="Segoe UI" w:hAnsi="Segoe UI" w:cs="Segoe UI"/>
              <w:color w:val="374151"/>
              <w:sz w:val="24"/>
              <w:szCs w:val="24"/>
              <w:shd w:val="clear" w:color="auto" w:fill="F7F7F8"/>
            </w:rPr>
          </w:rPrChange>
        </w:rPr>
        <w:t xml:space="preserve"> and contribute to informed decisions by investors</w:t>
      </w:r>
      <w:r w:rsidR="00FB4B56" w:rsidRPr="003C0CE6">
        <w:rPr>
          <w:rFonts w:asciiTheme="majorBidi" w:hAnsiTheme="majorBidi" w:cstheme="majorBidi"/>
          <w:color w:val="374151"/>
          <w:sz w:val="24"/>
          <w:szCs w:val="24"/>
          <w:rtl/>
          <w:rPrChange w:id="7677" w:author="Author">
            <w:rPr>
              <w:rFonts w:ascii="Segoe UI" w:hAnsi="Segoe UI" w:cs="Segoe UI"/>
              <w:color w:val="374151"/>
              <w:sz w:val="24"/>
              <w:szCs w:val="24"/>
              <w:shd w:val="clear" w:color="auto" w:fill="F7F7F8"/>
              <w:rtl/>
            </w:rPr>
          </w:rPrChange>
        </w:rPr>
        <w:t xml:space="preserve"> </w:t>
      </w:r>
      <w:r w:rsidR="00A012A9" w:rsidRPr="003C0CE6">
        <w:rPr>
          <w:rFonts w:asciiTheme="majorBidi" w:hAnsiTheme="majorBidi" w:cstheme="majorBidi"/>
          <w:color w:val="374151"/>
          <w:sz w:val="24"/>
          <w:szCs w:val="24"/>
          <w:rPrChange w:id="7678" w:author="Author">
            <w:rPr>
              <w:rFonts w:ascii="Segoe UI" w:hAnsi="Segoe UI" w:cs="Segoe UI"/>
              <w:color w:val="374151"/>
              <w:sz w:val="24"/>
              <w:szCs w:val="24"/>
              <w:shd w:val="clear" w:color="auto" w:fill="F7F7F8"/>
            </w:rPr>
          </w:rPrChange>
        </w:rPr>
        <w:t xml:space="preserve">and </w:t>
      </w:r>
      <w:r w:rsidR="00FB4B56" w:rsidRPr="003C0CE6">
        <w:rPr>
          <w:rFonts w:asciiTheme="majorBidi" w:hAnsiTheme="majorBidi" w:cstheme="majorBidi"/>
          <w:color w:val="374151"/>
          <w:sz w:val="24"/>
          <w:szCs w:val="24"/>
          <w:rPrChange w:id="7679" w:author="Author">
            <w:rPr>
              <w:rFonts w:ascii="Segoe UI" w:hAnsi="Segoe UI" w:cs="Segoe UI"/>
              <w:color w:val="374151"/>
              <w:sz w:val="24"/>
              <w:szCs w:val="24"/>
              <w:shd w:val="clear" w:color="auto" w:fill="F7F7F8"/>
            </w:rPr>
          </w:rPrChange>
        </w:rPr>
        <w:t>promote</w:t>
      </w:r>
      <w:r w:rsidR="00A012A9" w:rsidRPr="003C0CE6">
        <w:rPr>
          <w:rFonts w:asciiTheme="majorBidi" w:hAnsiTheme="majorBidi" w:cstheme="majorBidi"/>
          <w:color w:val="374151"/>
          <w:sz w:val="24"/>
          <w:szCs w:val="24"/>
          <w:rPrChange w:id="7680" w:author="Author">
            <w:rPr>
              <w:rFonts w:ascii="Segoe UI" w:hAnsi="Segoe UI" w:cs="Segoe UI"/>
              <w:color w:val="374151"/>
              <w:sz w:val="24"/>
              <w:szCs w:val="24"/>
              <w:shd w:val="clear" w:color="auto" w:fill="F7F7F8"/>
            </w:rPr>
          </w:rPrChange>
        </w:rPr>
        <w:t xml:space="preserve"> fair and efficient market dynamics.</w:t>
      </w:r>
      <w:r w:rsidR="009608B8" w:rsidRPr="003C0CE6">
        <w:rPr>
          <w:rFonts w:asciiTheme="majorBidi" w:hAnsiTheme="majorBidi" w:cstheme="majorBidi"/>
          <w:color w:val="374151"/>
          <w:sz w:val="24"/>
          <w:szCs w:val="24"/>
          <w:rPrChange w:id="7681" w:author="Author">
            <w:rPr>
              <w:rFonts w:ascii="Segoe UI" w:hAnsi="Segoe UI" w:cs="Segoe UI"/>
              <w:color w:val="374151"/>
              <w:sz w:val="24"/>
              <w:szCs w:val="24"/>
              <w:shd w:val="clear" w:color="auto" w:fill="F7F7F8"/>
            </w:rPr>
          </w:rPrChange>
        </w:rPr>
        <w:t xml:space="preserve"> These disclosures provide crucial insights into the company</w:t>
      </w:r>
      <w:ins w:id="7682" w:author="Author">
        <w:r w:rsidR="000420B0">
          <w:rPr>
            <w:rFonts w:asciiTheme="majorBidi" w:hAnsiTheme="majorBidi" w:cstheme="majorBidi"/>
            <w:color w:val="374151"/>
            <w:sz w:val="24"/>
            <w:szCs w:val="24"/>
          </w:rPr>
          <w:t>’</w:t>
        </w:r>
      </w:ins>
      <w:del w:id="7683" w:author="Author">
        <w:r w:rsidR="009608B8" w:rsidRPr="003C0CE6" w:rsidDel="000420B0">
          <w:rPr>
            <w:rFonts w:asciiTheme="majorBidi" w:hAnsiTheme="majorBidi" w:cstheme="majorBidi"/>
            <w:color w:val="374151"/>
            <w:sz w:val="24"/>
            <w:szCs w:val="24"/>
            <w:rPrChange w:id="7684" w:author="Author">
              <w:rPr>
                <w:rFonts w:ascii="Segoe UI" w:hAnsi="Segoe UI" w:cs="Segoe UI"/>
                <w:color w:val="374151"/>
                <w:sz w:val="24"/>
                <w:szCs w:val="24"/>
                <w:shd w:val="clear" w:color="auto" w:fill="F7F7F8"/>
              </w:rPr>
            </w:rPrChange>
          </w:rPr>
          <w:delText>'</w:delText>
        </w:r>
      </w:del>
      <w:r w:rsidR="009608B8" w:rsidRPr="003C0CE6">
        <w:rPr>
          <w:rFonts w:asciiTheme="majorBidi" w:hAnsiTheme="majorBidi" w:cstheme="majorBidi"/>
          <w:color w:val="374151"/>
          <w:sz w:val="24"/>
          <w:szCs w:val="24"/>
          <w:rPrChange w:id="7685" w:author="Author">
            <w:rPr>
              <w:rFonts w:ascii="Segoe UI" w:hAnsi="Segoe UI" w:cs="Segoe UI"/>
              <w:color w:val="374151"/>
              <w:sz w:val="24"/>
              <w:szCs w:val="24"/>
              <w:shd w:val="clear" w:color="auto" w:fill="F7F7F8"/>
            </w:rPr>
          </w:rPrChange>
        </w:rPr>
        <w:t>s operations</w:t>
      </w:r>
      <w:del w:id="7686" w:author="Author">
        <w:r w:rsidR="009608B8" w:rsidRPr="003C0CE6" w:rsidDel="0044672A">
          <w:rPr>
            <w:rFonts w:asciiTheme="majorBidi" w:hAnsiTheme="majorBidi" w:cstheme="majorBidi"/>
            <w:color w:val="374151"/>
            <w:sz w:val="24"/>
            <w:szCs w:val="24"/>
            <w:rPrChange w:id="7687" w:author="Author">
              <w:rPr>
                <w:rFonts w:ascii="Segoe UI" w:hAnsi="Segoe UI" w:cs="Segoe UI"/>
                <w:color w:val="374151"/>
                <w:sz w:val="24"/>
                <w:szCs w:val="24"/>
                <w:shd w:val="clear" w:color="auto" w:fill="F7F7F8"/>
              </w:rPr>
            </w:rPrChange>
          </w:rPr>
          <w:delText>,</w:delText>
        </w:r>
      </w:del>
      <w:r w:rsidR="009608B8" w:rsidRPr="003C0CE6">
        <w:rPr>
          <w:rFonts w:asciiTheme="majorBidi" w:hAnsiTheme="majorBidi" w:cstheme="majorBidi"/>
          <w:color w:val="374151"/>
          <w:sz w:val="24"/>
          <w:szCs w:val="24"/>
          <w:rPrChange w:id="7688" w:author="Author">
            <w:rPr>
              <w:rFonts w:ascii="Segoe UI" w:hAnsi="Segoe UI" w:cs="Segoe UI"/>
              <w:color w:val="374151"/>
              <w:sz w:val="24"/>
              <w:szCs w:val="24"/>
              <w:shd w:val="clear" w:color="auto" w:fill="F7F7F8"/>
            </w:rPr>
          </w:rPrChange>
        </w:rPr>
        <w:t xml:space="preserve"> and </w:t>
      </w:r>
      <w:r w:rsidR="00A012A9" w:rsidRPr="003C0CE6">
        <w:rPr>
          <w:rFonts w:asciiTheme="majorBidi" w:hAnsiTheme="majorBidi" w:cstheme="majorBidi"/>
          <w:color w:val="374151"/>
          <w:sz w:val="24"/>
          <w:szCs w:val="24"/>
          <w:rPrChange w:id="7689" w:author="Author">
            <w:rPr>
              <w:rFonts w:ascii="Segoe UI" w:hAnsi="Segoe UI" w:cs="Segoe UI"/>
              <w:color w:val="374151"/>
              <w:sz w:val="24"/>
              <w:szCs w:val="24"/>
              <w:shd w:val="clear" w:color="auto" w:fill="F7F7F8"/>
            </w:rPr>
          </w:rPrChange>
        </w:rPr>
        <w:t>prospects</w:t>
      </w:r>
      <w:r w:rsidR="009608B8" w:rsidRPr="003C0CE6">
        <w:rPr>
          <w:rFonts w:asciiTheme="majorBidi" w:hAnsiTheme="majorBidi" w:cstheme="majorBidi"/>
          <w:color w:val="374151"/>
          <w:sz w:val="24"/>
          <w:szCs w:val="24"/>
          <w:rPrChange w:id="7690" w:author="Author">
            <w:rPr>
              <w:rFonts w:ascii="Segoe UI" w:hAnsi="Segoe UI" w:cs="Segoe UI"/>
              <w:color w:val="374151"/>
              <w:sz w:val="24"/>
              <w:szCs w:val="24"/>
              <w:shd w:val="clear" w:color="auto" w:fill="F7F7F8"/>
            </w:rPr>
          </w:rPrChange>
        </w:rPr>
        <w:t>.</w:t>
      </w:r>
      <w:r w:rsidR="00A012A9" w:rsidRPr="003C0CE6">
        <w:rPr>
          <w:rFonts w:asciiTheme="majorBidi" w:hAnsiTheme="majorBidi" w:cstheme="majorBidi"/>
          <w:color w:val="374151"/>
          <w:sz w:val="24"/>
          <w:szCs w:val="24"/>
          <w:rPrChange w:id="7691" w:author="Author">
            <w:rPr>
              <w:rFonts w:ascii="Segoe UI" w:hAnsi="Segoe UI" w:cs="Segoe UI"/>
              <w:color w:val="374151"/>
              <w:sz w:val="24"/>
              <w:szCs w:val="24"/>
              <w:shd w:val="clear" w:color="auto" w:fill="F7F7F8"/>
            </w:rPr>
          </w:rPrChange>
        </w:rPr>
        <w:t xml:space="preserve"> However, </w:t>
      </w:r>
      <w:ins w:id="7692" w:author="Author">
        <w:r w:rsidR="0044672A" w:rsidRPr="003C0CE6">
          <w:rPr>
            <w:rFonts w:asciiTheme="majorBidi" w:hAnsiTheme="majorBidi" w:cstheme="majorBidi"/>
            <w:color w:val="374151"/>
            <w:sz w:val="24"/>
            <w:szCs w:val="24"/>
            <w:rPrChange w:id="7693" w:author="Author">
              <w:rPr>
                <w:rFonts w:ascii="Segoe UI" w:hAnsi="Segoe UI" w:cs="Segoe UI"/>
                <w:color w:val="374151"/>
                <w:sz w:val="24"/>
                <w:szCs w:val="24"/>
                <w:shd w:val="clear" w:color="auto" w:fill="F7F7F8"/>
              </w:rPr>
            </w:rPrChange>
          </w:rPr>
          <w:t>the m</w:t>
        </w:r>
      </w:ins>
      <w:del w:id="7694" w:author="Author">
        <w:r w:rsidR="00A012A9" w:rsidRPr="003C0CE6" w:rsidDel="0044672A">
          <w:rPr>
            <w:rFonts w:asciiTheme="majorBidi" w:hAnsiTheme="majorBidi" w:cstheme="majorBidi"/>
            <w:color w:val="374151"/>
            <w:sz w:val="24"/>
            <w:szCs w:val="24"/>
            <w:rPrChange w:id="7695" w:author="Author">
              <w:rPr>
                <w:rFonts w:ascii="Segoe UI" w:hAnsi="Segoe UI" w:cs="Segoe UI"/>
                <w:color w:val="374151"/>
                <w:sz w:val="24"/>
                <w:szCs w:val="24"/>
                <w:shd w:val="clear" w:color="auto" w:fill="F7F7F8"/>
              </w:rPr>
            </w:rPrChange>
          </w:rPr>
          <w:delText>M</w:delText>
        </w:r>
      </w:del>
      <w:r w:rsidR="00A012A9" w:rsidRPr="003C0CE6">
        <w:rPr>
          <w:rFonts w:asciiTheme="majorBidi" w:hAnsiTheme="majorBidi" w:cstheme="majorBidi"/>
          <w:color w:val="374151"/>
          <w:sz w:val="24"/>
          <w:szCs w:val="24"/>
          <w:rPrChange w:id="7696" w:author="Author">
            <w:rPr>
              <w:rFonts w:ascii="Segoe UI" w:hAnsi="Segoe UI" w:cs="Segoe UI"/>
              <w:color w:val="374151"/>
              <w:sz w:val="24"/>
              <w:szCs w:val="24"/>
              <w:shd w:val="clear" w:color="auto" w:fill="F7F7F8"/>
            </w:rPr>
          </w:rPrChange>
        </w:rPr>
        <w:t>arket</w:t>
      </w:r>
      <w:ins w:id="7697" w:author="Author">
        <w:r w:rsidR="0044672A" w:rsidRPr="003C0CE6">
          <w:rPr>
            <w:rFonts w:asciiTheme="majorBidi" w:hAnsiTheme="majorBidi" w:cstheme="majorBidi"/>
            <w:color w:val="374151"/>
            <w:sz w:val="24"/>
            <w:szCs w:val="24"/>
            <w:rPrChange w:id="7698" w:author="Author">
              <w:rPr>
                <w:rFonts w:ascii="Segoe UI" w:hAnsi="Segoe UI" w:cs="Segoe UI"/>
                <w:color w:val="374151"/>
                <w:sz w:val="24"/>
                <w:szCs w:val="24"/>
                <w:shd w:val="clear" w:color="auto" w:fill="F7F7F8"/>
              </w:rPr>
            </w:rPrChange>
          </w:rPr>
          <w:t>’s</w:t>
        </w:r>
      </w:ins>
      <w:r w:rsidR="00A012A9" w:rsidRPr="003C0CE6">
        <w:rPr>
          <w:rFonts w:asciiTheme="majorBidi" w:hAnsiTheme="majorBidi" w:cstheme="majorBidi"/>
          <w:color w:val="374151"/>
          <w:sz w:val="24"/>
          <w:szCs w:val="24"/>
          <w:rPrChange w:id="7699" w:author="Author">
            <w:rPr>
              <w:rFonts w:ascii="Segoe UI" w:hAnsi="Segoe UI" w:cs="Segoe UI"/>
              <w:color w:val="374151"/>
              <w:sz w:val="24"/>
              <w:szCs w:val="24"/>
              <w:shd w:val="clear" w:color="auto" w:fill="F7F7F8"/>
            </w:rPr>
          </w:rPrChange>
        </w:rPr>
        <w:t xml:space="preserve"> reactions to </w:t>
      </w:r>
      <w:del w:id="7700" w:author="Author">
        <w:r w:rsidR="00A012A9" w:rsidRPr="003C0CE6" w:rsidDel="0044672A">
          <w:rPr>
            <w:rFonts w:asciiTheme="majorBidi" w:hAnsiTheme="majorBidi" w:cstheme="majorBidi"/>
            <w:color w:val="374151"/>
            <w:sz w:val="24"/>
            <w:szCs w:val="24"/>
            <w:rPrChange w:id="7701" w:author="Author">
              <w:rPr>
                <w:rFonts w:ascii="Segoe UI" w:hAnsi="Segoe UI" w:cs="Segoe UI"/>
                <w:color w:val="374151"/>
                <w:sz w:val="24"/>
                <w:szCs w:val="24"/>
                <w:shd w:val="clear" w:color="auto" w:fill="F7F7F8"/>
              </w:rPr>
            </w:rPrChange>
          </w:rPr>
          <w:delText>firm</w:delText>
        </w:r>
        <w:r w:rsidR="00FB4B56" w:rsidRPr="003C0CE6" w:rsidDel="0044672A">
          <w:rPr>
            <w:rFonts w:asciiTheme="majorBidi" w:hAnsiTheme="majorBidi" w:cstheme="majorBidi"/>
            <w:color w:val="374151"/>
            <w:sz w:val="24"/>
            <w:szCs w:val="24"/>
            <w:rPrChange w:id="7702" w:author="Author">
              <w:rPr>
                <w:rFonts w:ascii="Segoe UI" w:hAnsi="Segoe UI" w:cs="Segoe UI"/>
                <w:color w:val="374151"/>
                <w:sz w:val="24"/>
                <w:szCs w:val="24"/>
                <w:shd w:val="clear" w:color="auto" w:fill="F7F7F8"/>
              </w:rPr>
            </w:rPrChange>
          </w:rPr>
          <w:delText>s’</w:delText>
        </w:r>
      </w:del>
      <w:ins w:id="7703" w:author="Author">
        <w:del w:id="7704" w:author="Author">
          <w:r w:rsidR="001637EE" w:rsidRPr="003C0CE6" w:rsidDel="0044672A">
            <w:rPr>
              <w:rFonts w:asciiTheme="majorBidi" w:hAnsiTheme="majorBidi" w:cstheme="majorBidi"/>
              <w:color w:val="374151"/>
              <w:sz w:val="24"/>
              <w:szCs w:val="24"/>
              <w:rPrChange w:id="7705" w:author="Author">
                <w:rPr>
                  <w:rFonts w:ascii="Segoe UI" w:hAnsi="Segoe UI" w:cs="Segoe UI"/>
                  <w:color w:val="374151"/>
                  <w:sz w:val="24"/>
                  <w:szCs w:val="24"/>
                  <w:shd w:val="clear" w:color="auto" w:fill="F7F7F8"/>
                </w:rPr>
              </w:rPrChange>
            </w:rPr>
            <w:delText>’</w:delText>
          </w:r>
        </w:del>
        <w:r w:rsidR="0044672A" w:rsidRPr="003C0CE6">
          <w:rPr>
            <w:rFonts w:asciiTheme="majorBidi" w:hAnsiTheme="majorBidi" w:cstheme="majorBidi"/>
            <w:color w:val="374151"/>
            <w:sz w:val="24"/>
            <w:szCs w:val="24"/>
            <w:rPrChange w:id="7706" w:author="Author">
              <w:rPr>
                <w:rFonts w:ascii="Segoe UI" w:hAnsi="Segoe UI" w:cs="Segoe UI"/>
                <w:color w:val="374151"/>
                <w:sz w:val="24"/>
                <w:szCs w:val="24"/>
                <w:shd w:val="clear" w:color="auto" w:fill="F7F7F8"/>
              </w:rPr>
            </w:rPrChange>
          </w:rPr>
          <w:t>corporate</w:t>
        </w:r>
      </w:ins>
      <w:r w:rsidR="00A012A9" w:rsidRPr="003C0CE6">
        <w:rPr>
          <w:rFonts w:asciiTheme="majorBidi" w:hAnsiTheme="majorBidi" w:cstheme="majorBidi"/>
          <w:color w:val="374151"/>
          <w:sz w:val="24"/>
          <w:szCs w:val="24"/>
          <w:rPrChange w:id="7707" w:author="Author">
            <w:rPr>
              <w:rFonts w:ascii="Segoe UI" w:hAnsi="Segoe UI" w:cs="Segoe UI"/>
              <w:color w:val="374151"/>
              <w:sz w:val="24"/>
              <w:szCs w:val="24"/>
              <w:shd w:val="clear" w:color="auto" w:fill="F7F7F8"/>
            </w:rPr>
          </w:rPrChange>
        </w:rPr>
        <w:t xml:space="preserve"> disclosures are influenced by a combination of factors </w:t>
      </w:r>
      <w:ins w:id="7708" w:author="Author">
        <w:r w:rsidR="0044672A" w:rsidRPr="003C0CE6">
          <w:rPr>
            <w:rFonts w:asciiTheme="majorBidi" w:hAnsiTheme="majorBidi" w:cstheme="majorBidi"/>
            <w:color w:val="374151"/>
            <w:sz w:val="24"/>
            <w:szCs w:val="24"/>
            <w:rPrChange w:id="7709" w:author="Author">
              <w:rPr>
                <w:rFonts w:ascii="Segoe UI" w:hAnsi="Segoe UI" w:cs="Segoe UI"/>
                <w:color w:val="374151"/>
                <w:sz w:val="24"/>
                <w:szCs w:val="24"/>
                <w:shd w:val="clear" w:color="auto" w:fill="F7F7F8"/>
              </w:rPr>
            </w:rPrChange>
          </w:rPr>
          <w:t>such as</w:t>
        </w:r>
      </w:ins>
      <w:del w:id="7710" w:author="Author">
        <w:r w:rsidR="00A012A9" w:rsidRPr="003C0CE6" w:rsidDel="0044672A">
          <w:rPr>
            <w:rFonts w:asciiTheme="majorBidi" w:hAnsiTheme="majorBidi" w:cstheme="majorBidi"/>
            <w:color w:val="374151"/>
            <w:sz w:val="24"/>
            <w:szCs w:val="24"/>
            <w:rPrChange w:id="7711" w:author="Author">
              <w:rPr>
                <w:rFonts w:ascii="Segoe UI" w:hAnsi="Segoe UI" w:cs="Segoe UI"/>
                <w:color w:val="374151"/>
                <w:sz w:val="24"/>
                <w:szCs w:val="24"/>
                <w:shd w:val="clear" w:color="auto" w:fill="F7F7F8"/>
              </w:rPr>
            </w:rPrChange>
          </w:rPr>
          <w:delText>including</w:delText>
        </w:r>
      </w:del>
      <w:r w:rsidR="00A012A9" w:rsidRPr="003C0CE6">
        <w:rPr>
          <w:rFonts w:asciiTheme="majorBidi" w:hAnsiTheme="majorBidi" w:cstheme="majorBidi"/>
          <w:color w:val="374151"/>
          <w:sz w:val="24"/>
          <w:szCs w:val="24"/>
          <w:rPrChange w:id="7712" w:author="Author">
            <w:rPr>
              <w:rFonts w:ascii="Segoe UI" w:hAnsi="Segoe UI" w:cs="Segoe UI"/>
              <w:color w:val="374151"/>
              <w:sz w:val="24"/>
              <w:szCs w:val="24"/>
              <w:shd w:val="clear" w:color="auto" w:fill="F7F7F8"/>
            </w:rPr>
          </w:rPrChange>
        </w:rPr>
        <w:t xml:space="preserve"> the content of the disclosure</w:t>
      </w:r>
      <w:ins w:id="7713" w:author="Author">
        <w:r w:rsidR="0044672A" w:rsidRPr="003C0CE6">
          <w:rPr>
            <w:rFonts w:asciiTheme="majorBidi" w:hAnsiTheme="majorBidi" w:cstheme="majorBidi"/>
            <w:color w:val="374151"/>
            <w:sz w:val="24"/>
            <w:szCs w:val="24"/>
            <w:rPrChange w:id="7714" w:author="Author">
              <w:rPr>
                <w:rFonts w:ascii="Segoe UI" w:hAnsi="Segoe UI" w:cs="Segoe UI"/>
                <w:color w:val="374151"/>
                <w:sz w:val="24"/>
                <w:szCs w:val="24"/>
                <w:shd w:val="clear" w:color="auto" w:fill="F7F7F8"/>
              </w:rPr>
            </w:rPrChange>
          </w:rPr>
          <w:t>,</w:t>
        </w:r>
      </w:ins>
      <w:r w:rsidR="00A012A9" w:rsidRPr="003C0CE6">
        <w:rPr>
          <w:rFonts w:asciiTheme="majorBidi" w:hAnsiTheme="majorBidi" w:cstheme="majorBidi"/>
          <w:color w:val="374151"/>
          <w:sz w:val="24"/>
          <w:szCs w:val="24"/>
          <w:rPrChange w:id="7715" w:author="Author">
            <w:rPr>
              <w:rFonts w:ascii="Segoe UI" w:hAnsi="Segoe UI" w:cs="Segoe UI"/>
              <w:color w:val="374151"/>
              <w:sz w:val="24"/>
              <w:szCs w:val="24"/>
              <w:shd w:val="clear" w:color="auto" w:fill="F7F7F8"/>
            </w:rPr>
          </w:rPrChange>
        </w:rPr>
        <w:t xml:space="preserve"> the accuracy of the information provided, </w:t>
      </w:r>
      <w:ins w:id="7716" w:author="Author">
        <w:r w:rsidR="0044672A" w:rsidRPr="003C0CE6">
          <w:rPr>
            <w:rFonts w:asciiTheme="majorBidi" w:hAnsiTheme="majorBidi" w:cstheme="majorBidi"/>
            <w:color w:val="374151"/>
            <w:sz w:val="24"/>
            <w:szCs w:val="24"/>
            <w:rPrChange w:id="7717" w:author="Author">
              <w:rPr>
                <w:rFonts w:ascii="Segoe UI" w:hAnsi="Segoe UI" w:cs="Segoe UI"/>
                <w:color w:val="374151"/>
                <w:sz w:val="24"/>
                <w:szCs w:val="24"/>
                <w:shd w:val="clear" w:color="auto" w:fill="F7F7F8"/>
              </w:rPr>
            </w:rPrChange>
          </w:rPr>
          <w:t xml:space="preserve">and </w:t>
        </w:r>
      </w:ins>
      <w:r w:rsidR="00A012A9" w:rsidRPr="003C0CE6">
        <w:rPr>
          <w:rFonts w:asciiTheme="majorBidi" w:hAnsiTheme="majorBidi" w:cstheme="majorBidi"/>
          <w:color w:val="374151"/>
          <w:sz w:val="24"/>
          <w:szCs w:val="24"/>
          <w:rPrChange w:id="7718" w:author="Author">
            <w:rPr>
              <w:rFonts w:ascii="Segoe UI" w:hAnsi="Segoe UI" w:cs="Segoe UI"/>
              <w:color w:val="374151"/>
              <w:sz w:val="24"/>
              <w:szCs w:val="24"/>
              <w:shd w:val="clear" w:color="auto" w:fill="F7F7F8"/>
            </w:rPr>
          </w:rPrChange>
        </w:rPr>
        <w:t>the company</w:t>
      </w:r>
      <w:ins w:id="7719" w:author="Author">
        <w:r w:rsidR="0044672A" w:rsidRPr="003C0CE6">
          <w:rPr>
            <w:rFonts w:asciiTheme="majorBidi" w:hAnsiTheme="majorBidi" w:cstheme="majorBidi"/>
            <w:color w:val="374151"/>
            <w:sz w:val="24"/>
            <w:szCs w:val="24"/>
            <w:rPrChange w:id="7720" w:author="Author">
              <w:rPr>
                <w:rFonts w:ascii="Segoe UI" w:hAnsi="Segoe UI" w:cs="Segoe UI"/>
                <w:color w:val="374151"/>
                <w:sz w:val="24"/>
                <w:szCs w:val="24"/>
                <w:shd w:val="clear" w:color="auto" w:fill="F7F7F8"/>
              </w:rPr>
            </w:rPrChange>
          </w:rPr>
          <w:t>’</w:t>
        </w:r>
      </w:ins>
      <w:del w:id="7721" w:author="Author">
        <w:r w:rsidR="00A012A9" w:rsidRPr="003C0CE6" w:rsidDel="0044672A">
          <w:rPr>
            <w:rFonts w:asciiTheme="majorBidi" w:hAnsiTheme="majorBidi" w:cstheme="majorBidi"/>
            <w:color w:val="374151"/>
            <w:sz w:val="24"/>
            <w:szCs w:val="24"/>
            <w:rPrChange w:id="7722" w:author="Author">
              <w:rPr>
                <w:rFonts w:ascii="Segoe UI" w:hAnsi="Segoe UI" w:cs="Segoe UI"/>
                <w:color w:val="374151"/>
                <w:sz w:val="24"/>
                <w:szCs w:val="24"/>
                <w:shd w:val="clear" w:color="auto" w:fill="F7F7F8"/>
              </w:rPr>
            </w:rPrChange>
          </w:rPr>
          <w:delText>'</w:delText>
        </w:r>
      </w:del>
      <w:r w:rsidR="00A012A9" w:rsidRPr="003C0CE6">
        <w:rPr>
          <w:rFonts w:asciiTheme="majorBidi" w:hAnsiTheme="majorBidi" w:cstheme="majorBidi"/>
          <w:color w:val="374151"/>
          <w:sz w:val="24"/>
          <w:szCs w:val="24"/>
          <w:rPrChange w:id="7723" w:author="Author">
            <w:rPr>
              <w:rFonts w:ascii="Segoe UI" w:hAnsi="Segoe UI" w:cs="Segoe UI"/>
              <w:color w:val="374151"/>
              <w:sz w:val="24"/>
              <w:szCs w:val="24"/>
              <w:shd w:val="clear" w:color="auto" w:fill="F7F7F8"/>
            </w:rPr>
          </w:rPrChange>
        </w:rPr>
        <w:t>s historical track record</w:t>
      </w:r>
      <w:del w:id="7724" w:author="Author">
        <w:r w:rsidR="00A012A9" w:rsidRPr="003C0CE6" w:rsidDel="0044672A">
          <w:rPr>
            <w:rFonts w:asciiTheme="majorBidi" w:hAnsiTheme="majorBidi" w:cstheme="majorBidi"/>
            <w:color w:val="374151"/>
            <w:sz w:val="24"/>
            <w:szCs w:val="24"/>
            <w:rPrChange w:id="7725" w:author="Author">
              <w:rPr>
                <w:rFonts w:ascii="Segoe UI" w:hAnsi="Segoe UI" w:cs="Segoe UI"/>
                <w:color w:val="374151"/>
                <w:sz w:val="24"/>
                <w:szCs w:val="24"/>
                <w:shd w:val="clear" w:color="auto" w:fill="F7F7F8"/>
              </w:rPr>
            </w:rPrChange>
          </w:rPr>
          <w:delText xml:space="preserve"> and more</w:delText>
        </w:r>
      </w:del>
      <w:r w:rsidR="00A012A9" w:rsidRPr="003C0CE6">
        <w:rPr>
          <w:rFonts w:asciiTheme="majorBidi" w:hAnsiTheme="majorBidi" w:cstheme="majorBidi"/>
          <w:color w:val="374151"/>
          <w:sz w:val="24"/>
          <w:szCs w:val="24"/>
          <w:rPrChange w:id="7726" w:author="Author">
            <w:rPr>
              <w:rFonts w:ascii="Segoe UI" w:hAnsi="Segoe UI" w:cs="Segoe UI"/>
              <w:color w:val="374151"/>
              <w:sz w:val="24"/>
              <w:szCs w:val="24"/>
              <w:shd w:val="clear" w:color="auto" w:fill="F7F7F8"/>
            </w:rPr>
          </w:rPrChange>
        </w:rPr>
        <w:t xml:space="preserve">. </w:t>
      </w:r>
      <w:r w:rsidR="00F036BC" w:rsidRPr="003C0CE6">
        <w:rPr>
          <w:rFonts w:asciiTheme="majorBidi" w:hAnsiTheme="majorBidi" w:cstheme="majorBidi"/>
          <w:color w:val="374151"/>
          <w:sz w:val="24"/>
          <w:szCs w:val="24"/>
          <w:rPrChange w:id="7727" w:author="Author">
            <w:rPr>
              <w:rFonts w:ascii="Segoe UI" w:hAnsi="Segoe UI" w:cs="Segoe UI"/>
              <w:color w:val="374151"/>
              <w:sz w:val="24"/>
              <w:szCs w:val="24"/>
              <w:shd w:val="clear" w:color="auto" w:fill="F7F7F8"/>
            </w:rPr>
          </w:rPrChange>
        </w:rPr>
        <w:t xml:space="preserve">While reading the disclosed information, </w:t>
      </w:r>
      <w:ins w:id="7728" w:author="Author">
        <w:r w:rsidR="0044672A" w:rsidRPr="003C0CE6">
          <w:rPr>
            <w:rFonts w:asciiTheme="majorBidi" w:hAnsiTheme="majorBidi" w:cstheme="majorBidi"/>
            <w:color w:val="374151"/>
            <w:sz w:val="24"/>
            <w:szCs w:val="24"/>
            <w:rPrChange w:id="7729" w:author="Author">
              <w:rPr>
                <w:rFonts w:ascii="Segoe UI" w:hAnsi="Segoe UI" w:cs="Segoe UI"/>
                <w:color w:val="374151"/>
                <w:sz w:val="24"/>
                <w:szCs w:val="24"/>
                <w:shd w:val="clear" w:color="auto" w:fill="F7F7F8"/>
              </w:rPr>
            </w:rPrChange>
          </w:rPr>
          <w:t>i</w:t>
        </w:r>
      </w:ins>
      <w:del w:id="7730" w:author="Author">
        <w:r w:rsidR="00A012A9" w:rsidRPr="003C0CE6" w:rsidDel="0044672A">
          <w:rPr>
            <w:rFonts w:asciiTheme="majorBidi" w:hAnsiTheme="majorBidi" w:cstheme="majorBidi"/>
            <w:color w:val="374151"/>
            <w:sz w:val="24"/>
            <w:szCs w:val="24"/>
            <w:rPrChange w:id="7731" w:author="Author">
              <w:rPr>
                <w:rFonts w:ascii="Segoe UI" w:hAnsi="Segoe UI" w:cs="Segoe UI"/>
                <w:color w:val="374151"/>
                <w:sz w:val="24"/>
                <w:szCs w:val="24"/>
                <w:shd w:val="clear" w:color="auto" w:fill="F7F7F8"/>
              </w:rPr>
            </w:rPrChange>
          </w:rPr>
          <w:delText>I</w:delText>
        </w:r>
      </w:del>
      <w:r w:rsidR="00A012A9" w:rsidRPr="003C0CE6">
        <w:rPr>
          <w:rFonts w:asciiTheme="majorBidi" w:hAnsiTheme="majorBidi" w:cstheme="majorBidi"/>
          <w:color w:val="374151"/>
          <w:sz w:val="24"/>
          <w:szCs w:val="24"/>
          <w:rPrChange w:id="7732" w:author="Author">
            <w:rPr>
              <w:rFonts w:ascii="Segoe UI" w:hAnsi="Segoe UI" w:cs="Segoe UI"/>
              <w:color w:val="374151"/>
              <w:sz w:val="24"/>
              <w:szCs w:val="24"/>
              <w:shd w:val="clear" w:color="auto" w:fill="F7F7F8"/>
            </w:rPr>
          </w:rPrChange>
        </w:rPr>
        <w:t xml:space="preserve">nvestors </w:t>
      </w:r>
      <w:r w:rsidR="00F036BC" w:rsidRPr="003C0CE6">
        <w:rPr>
          <w:rFonts w:asciiTheme="majorBidi" w:hAnsiTheme="majorBidi" w:cstheme="majorBidi"/>
          <w:color w:val="374151"/>
          <w:sz w:val="24"/>
          <w:szCs w:val="24"/>
          <w:rPrChange w:id="7733" w:author="Author">
            <w:rPr>
              <w:rFonts w:ascii="Segoe UI" w:hAnsi="Segoe UI" w:cs="Segoe UI"/>
              <w:color w:val="374151"/>
              <w:sz w:val="24"/>
              <w:szCs w:val="24"/>
              <w:shd w:val="clear" w:color="auto" w:fill="F7F7F8"/>
            </w:rPr>
          </w:rPrChange>
        </w:rPr>
        <w:t>consider</w:t>
      </w:r>
      <w:del w:id="7734" w:author="Author">
        <w:r w:rsidR="00F036BC" w:rsidRPr="003C0CE6" w:rsidDel="0044672A">
          <w:rPr>
            <w:rFonts w:asciiTheme="majorBidi" w:hAnsiTheme="majorBidi" w:cstheme="majorBidi"/>
            <w:color w:val="374151"/>
            <w:sz w:val="24"/>
            <w:szCs w:val="24"/>
            <w:rPrChange w:id="7735" w:author="Author">
              <w:rPr>
                <w:rFonts w:ascii="Segoe UI" w:hAnsi="Segoe UI" w:cs="Segoe UI"/>
                <w:color w:val="374151"/>
                <w:sz w:val="24"/>
                <w:szCs w:val="24"/>
                <w:shd w:val="clear" w:color="auto" w:fill="F7F7F8"/>
              </w:rPr>
            </w:rPrChange>
          </w:rPr>
          <w:delText>ing</w:delText>
        </w:r>
      </w:del>
      <w:r w:rsidR="00A012A9" w:rsidRPr="003C0CE6">
        <w:rPr>
          <w:rFonts w:asciiTheme="majorBidi" w:hAnsiTheme="majorBidi" w:cstheme="majorBidi"/>
          <w:color w:val="374151"/>
          <w:sz w:val="24"/>
          <w:szCs w:val="24"/>
          <w:rPrChange w:id="7736" w:author="Author">
            <w:rPr>
              <w:rFonts w:ascii="Segoe UI" w:hAnsi="Segoe UI" w:cs="Segoe UI"/>
              <w:color w:val="374151"/>
              <w:sz w:val="24"/>
              <w:szCs w:val="24"/>
              <w:shd w:val="clear" w:color="auto" w:fill="F7F7F8"/>
            </w:rPr>
          </w:rPrChange>
        </w:rPr>
        <w:t xml:space="preserve"> both quantitative and qualitative factors</w:t>
      </w:r>
      <w:del w:id="7737" w:author="Author">
        <w:r w:rsidR="00A012A9" w:rsidRPr="003C0CE6" w:rsidDel="0044672A">
          <w:rPr>
            <w:rFonts w:asciiTheme="majorBidi" w:hAnsiTheme="majorBidi" w:cstheme="majorBidi"/>
            <w:color w:val="374151"/>
            <w:sz w:val="24"/>
            <w:szCs w:val="24"/>
            <w:rPrChange w:id="7738" w:author="Author">
              <w:rPr>
                <w:rFonts w:ascii="Segoe UI" w:hAnsi="Segoe UI" w:cs="Segoe UI"/>
                <w:color w:val="374151"/>
                <w:sz w:val="24"/>
                <w:szCs w:val="24"/>
                <w:shd w:val="clear" w:color="auto" w:fill="F7F7F8"/>
              </w:rPr>
            </w:rPrChange>
          </w:rPr>
          <w:delText>,</w:delText>
        </w:r>
      </w:del>
      <w:r w:rsidR="00A012A9" w:rsidRPr="003C0CE6">
        <w:rPr>
          <w:rFonts w:asciiTheme="majorBidi" w:hAnsiTheme="majorBidi" w:cstheme="majorBidi"/>
          <w:color w:val="374151"/>
          <w:sz w:val="24"/>
          <w:szCs w:val="24"/>
          <w:rPrChange w:id="7739" w:author="Author">
            <w:rPr>
              <w:rFonts w:ascii="Segoe UI" w:hAnsi="Segoe UI" w:cs="Segoe UI"/>
              <w:color w:val="374151"/>
              <w:sz w:val="24"/>
              <w:szCs w:val="24"/>
              <w:shd w:val="clear" w:color="auto" w:fill="F7F7F8"/>
            </w:rPr>
          </w:rPrChange>
        </w:rPr>
        <w:t xml:space="preserve"> </w:t>
      </w:r>
      <w:ins w:id="7740" w:author="Author">
        <w:r w:rsidR="0044672A" w:rsidRPr="003C0CE6">
          <w:rPr>
            <w:rFonts w:asciiTheme="majorBidi" w:hAnsiTheme="majorBidi" w:cstheme="majorBidi"/>
            <w:color w:val="374151"/>
            <w:sz w:val="24"/>
            <w:szCs w:val="24"/>
            <w:rPrChange w:id="7741" w:author="Author">
              <w:rPr>
                <w:rFonts w:ascii="Segoe UI" w:hAnsi="Segoe UI" w:cs="Segoe UI"/>
                <w:color w:val="374151"/>
                <w:sz w:val="24"/>
                <w:szCs w:val="24"/>
                <w:shd w:val="clear" w:color="auto" w:fill="F7F7F8"/>
              </w:rPr>
            </w:rPrChange>
          </w:rPr>
          <w:t>when</w:t>
        </w:r>
      </w:ins>
      <w:del w:id="7742" w:author="Author">
        <w:r w:rsidR="00A012A9" w:rsidRPr="003C0CE6" w:rsidDel="0044672A">
          <w:rPr>
            <w:rFonts w:asciiTheme="majorBidi" w:hAnsiTheme="majorBidi" w:cstheme="majorBidi"/>
            <w:color w:val="374151"/>
            <w:sz w:val="24"/>
            <w:szCs w:val="24"/>
            <w:rPrChange w:id="7743" w:author="Author">
              <w:rPr>
                <w:rFonts w:ascii="Segoe UI" w:hAnsi="Segoe UI" w:cs="Segoe UI"/>
                <w:color w:val="374151"/>
                <w:sz w:val="24"/>
                <w:szCs w:val="24"/>
                <w:shd w:val="clear" w:color="auto" w:fill="F7F7F8"/>
              </w:rPr>
            </w:rPrChange>
          </w:rPr>
          <w:delText>to</w:delText>
        </w:r>
      </w:del>
      <w:r w:rsidR="00A012A9" w:rsidRPr="003C0CE6">
        <w:rPr>
          <w:rFonts w:asciiTheme="majorBidi" w:hAnsiTheme="majorBidi" w:cstheme="majorBidi"/>
          <w:color w:val="374151"/>
          <w:sz w:val="24"/>
          <w:szCs w:val="24"/>
          <w:rPrChange w:id="7744" w:author="Author">
            <w:rPr>
              <w:rFonts w:ascii="Segoe UI" w:hAnsi="Segoe UI" w:cs="Segoe UI"/>
              <w:color w:val="374151"/>
              <w:sz w:val="24"/>
              <w:szCs w:val="24"/>
              <w:shd w:val="clear" w:color="auto" w:fill="F7F7F8"/>
            </w:rPr>
          </w:rPrChange>
        </w:rPr>
        <w:t xml:space="preserve"> gaug</w:t>
      </w:r>
      <w:ins w:id="7745" w:author="Author">
        <w:r w:rsidR="0044672A" w:rsidRPr="003C0CE6">
          <w:rPr>
            <w:rFonts w:asciiTheme="majorBidi" w:hAnsiTheme="majorBidi" w:cstheme="majorBidi"/>
            <w:color w:val="374151"/>
            <w:sz w:val="24"/>
            <w:szCs w:val="24"/>
            <w:rPrChange w:id="7746" w:author="Author">
              <w:rPr>
                <w:rFonts w:ascii="Segoe UI" w:hAnsi="Segoe UI" w:cs="Segoe UI"/>
                <w:color w:val="374151"/>
                <w:sz w:val="24"/>
                <w:szCs w:val="24"/>
                <w:shd w:val="clear" w:color="auto" w:fill="F7F7F8"/>
              </w:rPr>
            </w:rPrChange>
          </w:rPr>
          <w:t>ing</w:t>
        </w:r>
      </w:ins>
      <w:del w:id="7747" w:author="Author">
        <w:r w:rsidR="00A012A9" w:rsidRPr="003C0CE6" w:rsidDel="0044672A">
          <w:rPr>
            <w:rFonts w:asciiTheme="majorBidi" w:hAnsiTheme="majorBidi" w:cstheme="majorBidi"/>
            <w:color w:val="374151"/>
            <w:sz w:val="24"/>
            <w:szCs w:val="24"/>
            <w:rPrChange w:id="7748" w:author="Author">
              <w:rPr>
                <w:rFonts w:ascii="Segoe UI" w:hAnsi="Segoe UI" w:cs="Segoe UI"/>
                <w:color w:val="374151"/>
                <w:sz w:val="24"/>
                <w:szCs w:val="24"/>
                <w:shd w:val="clear" w:color="auto" w:fill="F7F7F8"/>
              </w:rPr>
            </w:rPrChange>
          </w:rPr>
          <w:delText>e</w:delText>
        </w:r>
      </w:del>
      <w:r w:rsidR="00A012A9" w:rsidRPr="003C0CE6">
        <w:rPr>
          <w:rFonts w:asciiTheme="majorBidi" w:hAnsiTheme="majorBidi" w:cstheme="majorBidi"/>
          <w:color w:val="374151"/>
          <w:sz w:val="24"/>
          <w:szCs w:val="24"/>
          <w:rPrChange w:id="7749" w:author="Author">
            <w:rPr>
              <w:rFonts w:ascii="Segoe UI" w:hAnsi="Segoe UI" w:cs="Segoe UI"/>
              <w:color w:val="374151"/>
              <w:sz w:val="24"/>
              <w:szCs w:val="24"/>
              <w:shd w:val="clear" w:color="auto" w:fill="F7F7F8"/>
            </w:rPr>
          </w:rPrChange>
        </w:rPr>
        <w:t xml:space="preserve"> the implications for</w:t>
      </w:r>
      <w:del w:id="7750" w:author="Author">
        <w:r w:rsidR="00A012A9" w:rsidRPr="003C0CE6" w:rsidDel="0044672A">
          <w:rPr>
            <w:rFonts w:asciiTheme="majorBidi" w:hAnsiTheme="majorBidi" w:cstheme="majorBidi"/>
            <w:color w:val="374151"/>
            <w:sz w:val="24"/>
            <w:szCs w:val="24"/>
            <w:rPrChange w:id="7751" w:author="Author">
              <w:rPr>
                <w:rFonts w:ascii="Segoe UI" w:hAnsi="Segoe UI" w:cs="Segoe UI"/>
                <w:color w:val="374151"/>
                <w:sz w:val="24"/>
                <w:szCs w:val="24"/>
                <w:shd w:val="clear" w:color="auto" w:fill="F7F7F8"/>
              </w:rPr>
            </w:rPrChange>
          </w:rPr>
          <w:delText xml:space="preserve"> the</w:delText>
        </w:r>
      </w:del>
      <w:r w:rsidR="00A012A9" w:rsidRPr="003C0CE6">
        <w:rPr>
          <w:rFonts w:asciiTheme="majorBidi" w:hAnsiTheme="majorBidi" w:cstheme="majorBidi"/>
          <w:color w:val="374151"/>
          <w:sz w:val="24"/>
          <w:szCs w:val="24"/>
          <w:rPrChange w:id="7752" w:author="Author">
            <w:rPr>
              <w:rFonts w:ascii="Segoe UI" w:hAnsi="Segoe UI" w:cs="Segoe UI"/>
              <w:color w:val="374151"/>
              <w:sz w:val="24"/>
              <w:szCs w:val="24"/>
              <w:shd w:val="clear" w:color="auto" w:fill="F7F7F8"/>
            </w:rPr>
          </w:rPrChange>
        </w:rPr>
        <w:t xml:space="preserve"> </w:t>
      </w:r>
      <w:ins w:id="7753" w:author="Author">
        <w:r w:rsidR="0044672A" w:rsidRPr="003C0CE6">
          <w:rPr>
            <w:rFonts w:asciiTheme="majorBidi" w:hAnsiTheme="majorBidi" w:cstheme="majorBidi"/>
            <w:color w:val="374151"/>
            <w:sz w:val="24"/>
            <w:szCs w:val="24"/>
            <w:rPrChange w:id="7754" w:author="Author">
              <w:rPr>
                <w:rFonts w:ascii="Segoe UI" w:hAnsi="Segoe UI" w:cs="Segoe UI"/>
                <w:color w:val="374151"/>
                <w:sz w:val="24"/>
                <w:szCs w:val="24"/>
                <w:shd w:val="clear" w:color="auto" w:fill="F7F7F8"/>
              </w:rPr>
            </w:rPrChange>
          </w:rPr>
          <w:t xml:space="preserve">the company’s </w:t>
        </w:r>
      </w:ins>
      <w:del w:id="7755" w:author="Author">
        <w:r w:rsidR="00A012A9" w:rsidRPr="003C0CE6" w:rsidDel="0044672A">
          <w:rPr>
            <w:rFonts w:asciiTheme="majorBidi" w:hAnsiTheme="majorBidi" w:cstheme="majorBidi"/>
            <w:color w:val="374151"/>
            <w:sz w:val="24"/>
            <w:szCs w:val="24"/>
            <w:rPrChange w:id="7756" w:author="Author">
              <w:rPr>
                <w:rFonts w:ascii="Segoe UI" w:hAnsi="Segoe UI" w:cs="Segoe UI"/>
                <w:color w:val="374151"/>
                <w:sz w:val="24"/>
                <w:szCs w:val="24"/>
                <w:shd w:val="clear" w:color="auto" w:fill="F7F7F8"/>
              </w:rPr>
            </w:rPrChange>
          </w:rPr>
          <w:delText xml:space="preserve">firm's </w:delText>
        </w:r>
      </w:del>
      <w:r w:rsidR="00A012A9" w:rsidRPr="003C0CE6">
        <w:rPr>
          <w:rFonts w:asciiTheme="majorBidi" w:hAnsiTheme="majorBidi" w:cstheme="majorBidi"/>
          <w:color w:val="374151"/>
          <w:sz w:val="24"/>
          <w:szCs w:val="24"/>
          <w:rPrChange w:id="7757" w:author="Author">
            <w:rPr>
              <w:rFonts w:ascii="Segoe UI" w:hAnsi="Segoe UI" w:cs="Segoe UI"/>
              <w:color w:val="374151"/>
              <w:sz w:val="24"/>
              <w:szCs w:val="24"/>
              <w:shd w:val="clear" w:color="auto" w:fill="F7F7F8"/>
            </w:rPr>
          </w:rPrChange>
        </w:rPr>
        <w:t>future performance and their</w:t>
      </w:r>
      <w:ins w:id="7758" w:author="Author">
        <w:r w:rsidR="0044672A" w:rsidRPr="003C0CE6">
          <w:rPr>
            <w:rFonts w:asciiTheme="majorBidi" w:hAnsiTheme="majorBidi" w:cstheme="majorBidi"/>
            <w:color w:val="374151"/>
            <w:sz w:val="24"/>
            <w:szCs w:val="24"/>
            <w:rPrChange w:id="7759" w:author="Author">
              <w:rPr>
                <w:rFonts w:ascii="Segoe UI" w:hAnsi="Segoe UI" w:cs="Segoe UI"/>
                <w:color w:val="374151"/>
                <w:sz w:val="24"/>
                <w:szCs w:val="24"/>
                <w:shd w:val="clear" w:color="auto" w:fill="F7F7F8"/>
              </w:rPr>
            </w:rPrChange>
          </w:rPr>
          <w:t xml:space="preserve"> own</w:t>
        </w:r>
      </w:ins>
      <w:r w:rsidR="00A012A9" w:rsidRPr="003C0CE6">
        <w:rPr>
          <w:rFonts w:asciiTheme="majorBidi" w:hAnsiTheme="majorBidi" w:cstheme="majorBidi"/>
          <w:color w:val="374151"/>
          <w:sz w:val="24"/>
          <w:szCs w:val="24"/>
          <w:rPrChange w:id="7760" w:author="Author">
            <w:rPr>
              <w:rFonts w:ascii="Segoe UI" w:hAnsi="Segoe UI" w:cs="Segoe UI"/>
              <w:color w:val="374151"/>
              <w:sz w:val="24"/>
              <w:szCs w:val="24"/>
              <w:shd w:val="clear" w:color="auto" w:fill="F7F7F8"/>
            </w:rPr>
          </w:rPrChange>
        </w:rPr>
        <w:t xml:space="preserve"> investment strategies.</w:t>
      </w:r>
      <w:r w:rsidR="00F036BC" w:rsidRPr="003C0CE6">
        <w:rPr>
          <w:rFonts w:asciiTheme="majorBidi" w:hAnsiTheme="majorBidi" w:cstheme="majorBidi"/>
          <w:color w:val="374151"/>
          <w:sz w:val="24"/>
          <w:szCs w:val="24"/>
          <w:rPrChange w:id="7761" w:author="Author">
            <w:rPr>
              <w:rFonts w:ascii="Segoe UI" w:hAnsi="Segoe UI" w:cs="Segoe UI"/>
              <w:color w:val="374151"/>
              <w:sz w:val="24"/>
              <w:szCs w:val="24"/>
              <w:shd w:val="clear" w:color="auto" w:fill="F7F7F8"/>
            </w:rPr>
          </w:rPrChange>
        </w:rPr>
        <w:t xml:space="preserve"> </w:t>
      </w:r>
      <w:del w:id="7762" w:author="Author">
        <w:r w:rsidR="00F036BC" w:rsidRPr="003C0CE6" w:rsidDel="0044672A">
          <w:rPr>
            <w:rFonts w:asciiTheme="majorBidi" w:hAnsiTheme="majorBidi" w:cstheme="majorBidi"/>
            <w:color w:val="374151"/>
            <w:sz w:val="24"/>
            <w:szCs w:val="24"/>
            <w:rPrChange w:id="7763" w:author="Author">
              <w:rPr>
                <w:rFonts w:ascii="Segoe UI" w:hAnsi="Segoe UI" w:cs="Segoe UI"/>
                <w:color w:val="374151"/>
                <w:sz w:val="24"/>
                <w:szCs w:val="24"/>
                <w:shd w:val="clear" w:color="auto" w:fill="F7F7F8"/>
              </w:rPr>
            </w:rPrChange>
          </w:rPr>
          <w:delText xml:space="preserve">Thus, </w:delText>
        </w:r>
      </w:del>
      <w:r w:rsidR="00F036BC" w:rsidRPr="003C0CE6">
        <w:rPr>
          <w:rFonts w:asciiTheme="majorBidi" w:hAnsiTheme="majorBidi" w:cstheme="majorBidi"/>
          <w:color w:val="374151"/>
          <w:sz w:val="24"/>
          <w:szCs w:val="24"/>
          <w:rPrChange w:id="7764" w:author="Author">
            <w:rPr>
              <w:rFonts w:ascii="Segoe UI" w:hAnsi="Segoe UI" w:cs="Segoe UI"/>
              <w:color w:val="374151"/>
              <w:sz w:val="24"/>
              <w:szCs w:val="24"/>
              <w:shd w:val="clear" w:color="auto" w:fill="F7F7F8"/>
            </w:rPr>
          </w:rPrChange>
        </w:rPr>
        <w:t>I was motivated to examine some of these factors.</w:t>
      </w:r>
      <w:commentRangeEnd w:id="7654"/>
      <w:r w:rsidR="0044672A" w:rsidRPr="003C0CE6">
        <w:rPr>
          <w:rStyle w:val="CommentReference"/>
          <w:rFonts w:asciiTheme="majorBidi" w:hAnsiTheme="majorBidi" w:cstheme="majorBidi"/>
          <w:rPrChange w:id="7765" w:author="Author">
            <w:rPr>
              <w:rStyle w:val="CommentReference"/>
            </w:rPr>
          </w:rPrChange>
        </w:rPr>
        <w:commentReference w:id="7654"/>
      </w:r>
    </w:p>
    <w:p w14:paraId="0B1C9962" w14:textId="77777777" w:rsidR="00F036BC" w:rsidRPr="003C0CE6" w:rsidRDefault="00F036BC">
      <w:pPr>
        <w:keepLines/>
        <w:widowControl w:val="0"/>
        <w:overflowPunct w:val="0"/>
        <w:rPr>
          <w:rFonts w:asciiTheme="majorBidi" w:hAnsiTheme="majorBidi" w:cstheme="majorBidi"/>
          <w:color w:val="374151"/>
          <w:rPrChange w:id="7766" w:author="Author">
            <w:rPr>
              <w:rFonts w:ascii="Segoe UI" w:hAnsi="Segoe UI" w:cs="Segoe UI"/>
              <w:color w:val="374151"/>
              <w:shd w:val="clear" w:color="auto" w:fill="F7F7F8"/>
            </w:rPr>
          </w:rPrChange>
        </w:rPr>
        <w:pPrChange w:id="7767" w:author="Author">
          <w:pPr/>
        </w:pPrChange>
      </w:pPr>
    </w:p>
    <w:p w14:paraId="31A9DECF" w14:textId="2773211B" w:rsidR="00F036BC" w:rsidRPr="003C0CE6" w:rsidRDefault="00F036BC">
      <w:pPr>
        <w:pStyle w:val="ListParagraph"/>
        <w:keepNext/>
        <w:keepLines/>
        <w:widowControl w:val="0"/>
        <w:numPr>
          <w:ilvl w:val="2"/>
          <w:numId w:val="1"/>
        </w:numPr>
        <w:overflowPunct w:val="0"/>
        <w:ind w:left="1077"/>
        <w:rPr>
          <w:rFonts w:asciiTheme="majorBidi" w:hAnsiTheme="majorBidi" w:cstheme="majorBidi"/>
          <w:b/>
          <w:bCs/>
          <w:sz w:val="24"/>
          <w:szCs w:val="24"/>
          <w:rPrChange w:id="7768" w:author="Author">
            <w:rPr>
              <w:rFonts w:ascii="Segoe UI" w:hAnsi="Segoe UI" w:cs="Segoe UI"/>
              <w:b/>
              <w:bCs/>
              <w:color w:val="FF0000"/>
              <w:sz w:val="24"/>
              <w:szCs w:val="24"/>
              <w:shd w:val="clear" w:color="auto" w:fill="F7F7F8"/>
            </w:rPr>
          </w:rPrChange>
        </w:rPr>
        <w:pPrChange w:id="7769" w:author="Author">
          <w:pPr>
            <w:pStyle w:val="ListParagraph"/>
            <w:numPr>
              <w:ilvl w:val="2"/>
              <w:numId w:val="1"/>
            </w:numPr>
            <w:ind w:left="1080" w:hanging="720"/>
          </w:pPr>
        </w:pPrChange>
      </w:pPr>
      <w:r w:rsidRPr="003C0CE6">
        <w:rPr>
          <w:rFonts w:asciiTheme="majorBidi" w:hAnsiTheme="majorBidi" w:cstheme="majorBidi"/>
          <w:b/>
          <w:bCs/>
          <w:sz w:val="24"/>
          <w:szCs w:val="24"/>
          <w:rPrChange w:id="7770" w:author="Author">
            <w:rPr>
              <w:rFonts w:ascii="Segoe UI" w:hAnsi="Segoe UI" w:cs="Segoe UI"/>
              <w:b/>
              <w:bCs/>
              <w:color w:val="FF0000"/>
              <w:sz w:val="24"/>
              <w:szCs w:val="24"/>
              <w:shd w:val="clear" w:color="auto" w:fill="F7F7F8"/>
            </w:rPr>
          </w:rPrChange>
        </w:rPr>
        <w:t xml:space="preserve">Financials and </w:t>
      </w:r>
      <w:del w:id="7771" w:author="Author">
        <w:r w:rsidRPr="003C0CE6" w:rsidDel="0074484A">
          <w:rPr>
            <w:rFonts w:asciiTheme="majorBidi" w:hAnsiTheme="majorBidi" w:cstheme="majorBidi"/>
            <w:b/>
            <w:bCs/>
            <w:sz w:val="24"/>
            <w:szCs w:val="24"/>
            <w:rPrChange w:id="7772" w:author="Author">
              <w:rPr>
                <w:rFonts w:ascii="Segoe UI" w:hAnsi="Segoe UI" w:cs="Segoe UI"/>
                <w:b/>
                <w:bCs/>
                <w:color w:val="FF0000"/>
                <w:sz w:val="24"/>
                <w:szCs w:val="24"/>
                <w:shd w:val="clear" w:color="auto" w:fill="F7F7F8"/>
              </w:rPr>
            </w:rPrChange>
          </w:rPr>
          <w:delText>t</w:delText>
        </w:r>
      </w:del>
      <w:ins w:id="7773" w:author="Author">
        <w:r w:rsidR="0074484A" w:rsidRPr="003C0CE6">
          <w:rPr>
            <w:rFonts w:asciiTheme="majorBidi" w:hAnsiTheme="majorBidi" w:cstheme="majorBidi"/>
            <w:b/>
            <w:bCs/>
            <w:sz w:val="24"/>
            <w:szCs w:val="24"/>
            <w:rPrChange w:id="7774" w:author="Author">
              <w:rPr>
                <w:rFonts w:ascii="Segoe UI" w:hAnsi="Segoe UI" w:cs="Segoe UI"/>
                <w:b/>
                <w:bCs/>
                <w:color w:val="FF0000"/>
                <w:sz w:val="24"/>
                <w:szCs w:val="24"/>
                <w:shd w:val="clear" w:color="auto" w:fill="F7F7F8"/>
              </w:rPr>
            </w:rPrChange>
          </w:rPr>
          <w:t>T</w:t>
        </w:r>
      </w:ins>
      <w:r w:rsidRPr="003C0CE6">
        <w:rPr>
          <w:rFonts w:asciiTheme="majorBidi" w:hAnsiTheme="majorBidi" w:cstheme="majorBidi"/>
          <w:b/>
          <w:bCs/>
          <w:sz w:val="24"/>
          <w:szCs w:val="24"/>
          <w:rPrChange w:id="7775" w:author="Author">
            <w:rPr>
              <w:rFonts w:ascii="Segoe UI" w:hAnsi="Segoe UI" w:cs="Segoe UI"/>
              <w:b/>
              <w:bCs/>
              <w:color w:val="FF0000"/>
              <w:sz w:val="24"/>
              <w:szCs w:val="24"/>
              <w:shd w:val="clear" w:color="auto" w:fill="F7F7F8"/>
            </w:rPr>
          </w:rPrChange>
        </w:rPr>
        <w:t>iming</w:t>
      </w:r>
    </w:p>
    <w:p w14:paraId="70D0AE74" w14:textId="44789DFA" w:rsidR="00F036BC" w:rsidRPr="003C0CE6" w:rsidRDefault="00A012A9">
      <w:pPr>
        <w:keepLines/>
        <w:widowControl w:val="0"/>
        <w:overflowPunct w:val="0"/>
        <w:rPr>
          <w:rFonts w:asciiTheme="majorBidi" w:hAnsiTheme="majorBidi" w:cstheme="majorBidi"/>
          <w:color w:val="374151"/>
          <w:sz w:val="24"/>
          <w:szCs w:val="24"/>
          <w:rPrChange w:id="7776" w:author="Author">
            <w:rPr>
              <w:rFonts w:ascii="Segoe UI" w:hAnsi="Segoe UI" w:cs="Segoe UI"/>
              <w:color w:val="374151"/>
              <w:sz w:val="24"/>
              <w:szCs w:val="24"/>
              <w:shd w:val="clear" w:color="auto" w:fill="F7F7F8"/>
            </w:rPr>
          </w:rPrChange>
        </w:rPr>
        <w:pPrChange w:id="7777" w:author="Author">
          <w:pPr/>
        </w:pPrChange>
      </w:pPr>
      <w:r w:rsidRPr="003C0CE6">
        <w:rPr>
          <w:rFonts w:asciiTheme="majorBidi" w:hAnsiTheme="majorBidi" w:cstheme="majorBidi"/>
          <w:color w:val="374151"/>
          <w:sz w:val="24"/>
          <w:szCs w:val="24"/>
          <w:rPrChange w:id="7778" w:author="Author">
            <w:rPr>
              <w:rFonts w:ascii="Segoe UI" w:hAnsi="Segoe UI" w:cs="Segoe UI"/>
              <w:color w:val="374151"/>
              <w:sz w:val="24"/>
              <w:szCs w:val="24"/>
              <w:shd w:val="clear" w:color="auto" w:fill="F7F7F8"/>
            </w:rPr>
          </w:rPrChange>
        </w:rPr>
        <w:t>Financial data</w:t>
      </w:r>
      <w:del w:id="7779" w:author="Author">
        <w:r w:rsidRPr="003C0CE6" w:rsidDel="0044672A">
          <w:rPr>
            <w:rFonts w:asciiTheme="majorBidi" w:hAnsiTheme="majorBidi" w:cstheme="majorBidi"/>
            <w:color w:val="374151"/>
            <w:sz w:val="24"/>
            <w:szCs w:val="24"/>
            <w:rPrChange w:id="7780"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7781" w:author="Author">
            <w:rPr>
              <w:rFonts w:ascii="Segoe UI" w:hAnsi="Segoe UI" w:cs="Segoe UI"/>
              <w:color w:val="374151"/>
              <w:sz w:val="24"/>
              <w:szCs w:val="24"/>
              <w:shd w:val="clear" w:color="auto" w:fill="F7F7F8"/>
            </w:rPr>
          </w:rPrChange>
        </w:rPr>
        <w:t xml:space="preserve"> </w:t>
      </w:r>
      <w:del w:id="7782" w:author="Author">
        <w:r w:rsidRPr="003C0CE6" w:rsidDel="0044672A">
          <w:rPr>
            <w:rFonts w:asciiTheme="majorBidi" w:hAnsiTheme="majorBidi" w:cstheme="majorBidi"/>
            <w:color w:val="374151"/>
            <w:sz w:val="24"/>
            <w:szCs w:val="24"/>
            <w:rPrChange w:id="7783" w:author="Author">
              <w:rPr>
                <w:rFonts w:ascii="Segoe UI" w:hAnsi="Segoe UI" w:cs="Segoe UI"/>
                <w:color w:val="374151"/>
                <w:sz w:val="24"/>
                <w:szCs w:val="24"/>
                <w:shd w:val="clear" w:color="auto" w:fill="F7F7F8"/>
              </w:rPr>
            </w:rPrChange>
          </w:rPr>
          <w:delText xml:space="preserve">serve as key indicators </w:delText>
        </w:r>
      </w:del>
      <w:ins w:id="7784" w:author="Author">
        <w:r w:rsidR="0044672A" w:rsidRPr="003C0CE6">
          <w:rPr>
            <w:rFonts w:asciiTheme="majorBidi" w:hAnsiTheme="majorBidi" w:cstheme="majorBidi"/>
            <w:color w:val="374151"/>
            <w:sz w:val="24"/>
            <w:szCs w:val="24"/>
            <w:rPrChange w:id="7785" w:author="Author">
              <w:rPr>
                <w:rFonts w:ascii="Segoe UI" w:hAnsi="Segoe UI" w:cs="Segoe UI"/>
                <w:color w:val="374151"/>
                <w:sz w:val="24"/>
                <w:szCs w:val="24"/>
                <w:shd w:val="clear" w:color="auto" w:fill="F7F7F8"/>
              </w:rPr>
            </w:rPrChange>
          </w:rPr>
          <w:t>enable</w:t>
        </w:r>
      </w:ins>
      <w:del w:id="7786" w:author="Author">
        <w:r w:rsidRPr="003C0CE6" w:rsidDel="0044672A">
          <w:rPr>
            <w:rFonts w:asciiTheme="majorBidi" w:hAnsiTheme="majorBidi" w:cstheme="majorBidi"/>
            <w:color w:val="374151"/>
            <w:sz w:val="24"/>
            <w:szCs w:val="24"/>
            <w:rPrChange w:id="7787" w:author="Author">
              <w:rPr>
                <w:rFonts w:ascii="Segoe UI" w:hAnsi="Segoe UI" w:cs="Segoe UI"/>
                <w:color w:val="374151"/>
                <w:sz w:val="24"/>
                <w:szCs w:val="24"/>
                <w:shd w:val="clear" w:color="auto" w:fill="F7F7F8"/>
              </w:rPr>
            </w:rPrChange>
          </w:rPr>
          <w:delText>for</w:delText>
        </w:r>
      </w:del>
      <w:r w:rsidRPr="003C0CE6">
        <w:rPr>
          <w:rFonts w:asciiTheme="majorBidi" w:hAnsiTheme="majorBidi" w:cstheme="majorBidi"/>
          <w:color w:val="374151"/>
          <w:sz w:val="24"/>
          <w:szCs w:val="24"/>
          <w:rPrChange w:id="7788" w:author="Author">
            <w:rPr>
              <w:rFonts w:ascii="Segoe UI" w:hAnsi="Segoe UI" w:cs="Segoe UI"/>
              <w:color w:val="374151"/>
              <w:sz w:val="24"/>
              <w:szCs w:val="24"/>
              <w:shd w:val="clear" w:color="auto" w:fill="F7F7F8"/>
            </w:rPr>
          </w:rPrChange>
        </w:rPr>
        <w:t xml:space="preserve"> investors to evaluate a </w:t>
      </w:r>
      <w:del w:id="7789" w:author="Author">
        <w:r w:rsidRPr="003C0CE6" w:rsidDel="00B72658">
          <w:rPr>
            <w:rFonts w:asciiTheme="majorBidi" w:hAnsiTheme="majorBidi" w:cstheme="majorBidi"/>
            <w:color w:val="374151"/>
            <w:sz w:val="24"/>
            <w:szCs w:val="24"/>
            <w:rPrChange w:id="7790" w:author="Author">
              <w:rPr>
                <w:rFonts w:ascii="Segoe UI" w:hAnsi="Segoe UI" w:cs="Segoe UI"/>
                <w:color w:val="374151"/>
                <w:sz w:val="24"/>
                <w:szCs w:val="24"/>
                <w:shd w:val="clear" w:color="auto" w:fill="F7F7F8"/>
              </w:rPr>
            </w:rPrChange>
          </w:rPr>
          <w:delText>firm</w:delText>
        </w:r>
      </w:del>
      <w:ins w:id="7791" w:author="Author">
        <w:del w:id="7792" w:author="Author">
          <w:r w:rsidR="0044672A" w:rsidRPr="003C0CE6" w:rsidDel="00B72658">
            <w:rPr>
              <w:rFonts w:asciiTheme="majorBidi" w:hAnsiTheme="majorBidi" w:cstheme="majorBidi"/>
              <w:color w:val="374151"/>
              <w:sz w:val="24"/>
              <w:szCs w:val="24"/>
              <w:rPrChange w:id="7793" w:author="Author">
                <w:rPr>
                  <w:rFonts w:ascii="Segoe UI" w:hAnsi="Segoe UI" w:cs="Segoe UI"/>
                  <w:color w:val="374151"/>
                  <w:sz w:val="24"/>
                  <w:szCs w:val="24"/>
                  <w:shd w:val="clear" w:color="auto" w:fill="F7F7F8"/>
                </w:rPr>
              </w:rPrChange>
            </w:rPr>
            <w:delText>’</w:delText>
          </w:r>
        </w:del>
      </w:ins>
      <w:del w:id="7794" w:author="Author">
        <w:r w:rsidRPr="003C0CE6" w:rsidDel="00B72658">
          <w:rPr>
            <w:rFonts w:asciiTheme="majorBidi" w:hAnsiTheme="majorBidi" w:cstheme="majorBidi"/>
            <w:color w:val="374151"/>
            <w:sz w:val="24"/>
            <w:szCs w:val="24"/>
            <w:rPrChange w:id="7795" w:author="Author">
              <w:rPr>
                <w:rFonts w:ascii="Segoe UI" w:hAnsi="Segoe UI" w:cs="Segoe UI"/>
                <w:color w:val="374151"/>
                <w:sz w:val="24"/>
                <w:szCs w:val="24"/>
                <w:shd w:val="clear" w:color="auto" w:fill="F7F7F8"/>
              </w:rPr>
            </w:rPrChange>
          </w:rPr>
          <w:delText xml:space="preserve">'s </w:delText>
        </w:r>
      </w:del>
      <w:ins w:id="7796" w:author="Author">
        <w:r w:rsidR="00B72658" w:rsidRPr="003C0CE6">
          <w:rPr>
            <w:rFonts w:asciiTheme="majorBidi" w:hAnsiTheme="majorBidi" w:cstheme="majorBidi"/>
            <w:color w:val="374151"/>
            <w:sz w:val="24"/>
            <w:szCs w:val="24"/>
            <w:rPrChange w:id="7797" w:author="Author">
              <w:rPr>
                <w:rFonts w:ascii="Segoe UI" w:hAnsi="Segoe UI" w:cs="Segoe UI"/>
                <w:color w:val="374151"/>
                <w:sz w:val="24"/>
                <w:szCs w:val="24"/>
                <w:shd w:val="clear" w:color="auto" w:fill="F7F7F8"/>
              </w:rPr>
            </w:rPrChange>
          </w:rPr>
          <w:t xml:space="preserve">company’s </w:t>
        </w:r>
      </w:ins>
      <w:r w:rsidRPr="003C0CE6">
        <w:rPr>
          <w:rFonts w:asciiTheme="majorBidi" w:hAnsiTheme="majorBidi" w:cstheme="majorBidi"/>
          <w:color w:val="374151"/>
          <w:sz w:val="24"/>
          <w:szCs w:val="24"/>
          <w:rPrChange w:id="7798" w:author="Author">
            <w:rPr>
              <w:rFonts w:ascii="Segoe UI" w:hAnsi="Segoe UI" w:cs="Segoe UI"/>
              <w:color w:val="374151"/>
              <w:sz w:val="24"/>
              <w:szCs w:val="24"/>
              <w:shd w:val="clear" w:color="auto" w:fill="F7F7F8"/>
            </w:rPr>
          </w:rPrChange>
        </w:rPr>
        <w:t xml:space="preserve">performance and potential profitability. </w:t>
      </w:r>
      <w:r w:rsidR="00447C48" w:rsidRPr="003C0CE6">
        <w:rPr>
          <w:rFonts w:asciiTheme="majorBidi" w:hAnsiTheme="majorBidi" w:cstheme="majorBidi"/>
          <w:color w:val="374151"/>
          <w:sz w:val="24"/>
          <w:szCs w:val="24"/>
          <w:rPrChange w:id="7799" w:author="Author">
            <w:rPr>
              <w:rFonts w:ascii="Segoe UI" w:hAnsi="Segoe UI" w:cs="Segoe UI"/>
              <w:color w:val="374151"/>
              <w:sz w:val="24"/>
              <w:szCs w:val="24"/>
              <w:shd w:val="clear" w:color="auto" w:fill="F7F7F8"/>
            </w:rPr>
          </w:rPrChange>
        </w:rPr>
        <w:t>I</w:t>
      </w:r>
      <w:ins w:id="7800" w:author="Author">
        <w:r w:rsidR="0044672A" w:rsidRPr="003C0CE6">
          <w:rPr>
            <w:rFonts w:asciiTheme="majorBidi" w:hAnsiTheme="majorBidi" w:cstheme="majorBidi"/>
            <w:color w:val="374151"/>
            <w:sz w:val="24"/>
            <w:szCs w:val="24"/>
            <w:rPrChange w:id="7801" w:author="Author">
              <w:rPr>
                <w:rFonts w:ascii="Segoe UI" w:hAnsi="Segoe UI" w:cs="Segoe UI"/>
                <w:color w:val="374151"/>
                <w:sz w:val="24"/>
                <w:szCs w:val="24"/>
                <w:shd w:val="clear" w:color="auto" w:fill="F7F7F8"/>
              </w:rPr>
            </w:rPrChange>
          </w:rPr>
          <w:t>n this context, I</w:t>
        </w:r>
      </w:ins>
      <w:r w:rsidR="00447C48" w:rsidRPr="003C0CE6">
        <w:rPr>
          <w:rFonts w:asciiTheme="majorBidi" w:hAnsiTheme="majorBidi" w:cstheme="majorBidi"/>
          <w:color w:val="374151"/>
          <w:sz w:val="24"/>
          <w:szCs w:val="24"/>
          <w:rPrChange w:id="7802" w:author="Author">
            <w:rPr>
              <w:rFonts w:ascii="Segoe UI" w:hAnsi="Segoe UI" w:cs="Segoe UI"/>
              <w:color w:val="374151"/>
              <w:sz w:val="24"/>
              <w:szCs w:val="24"/>
              <w:shd w:val="clear" w:color="auto" w:fill="F7F7F8"/>
            </w:rPr>
          </w:rPrChange>
        </w:rPr>
        <w:t xml:space="preserve"> chose to study</w:t>
      </w:r>
      <w:r w:rsidR="00F036BC" w:rsidRPr="003C0CE6">
        <w:rPr>
          <w:rFonts w:asciiTheme="majorBidi" w:hAnsiTheme="majorBidi" w:cstheme="majorBidi"/>
          <w:color w:val="374151"/>
          <w:sz w:val="24"/>
          <w:szCs w:val="24"/>
          <w:rPrChange w:id="7803" w:author="Author">
            <w:rPr>
              <w:rFonts w:ascii="Segoe UI" w:hAnsi="Segoe UI" w:cs="Segoe UI"/>
              <w:color w:val="374151"/>
              <w:sz w:val="24"/>
              <w:szCs w:val="24"/>
              <w:shd w:val="clear" w:color="auto" w:fill="F7F7F8"/>
            </w:rPr>
          </w:rPrChange>
        </w:rPr>
        <w:t xml:space="preserve"> the market response to </w:t>
      </w:r>
      <w:del w:id="7804" w:author="Author">
        <w:r w:rsidR="00F036BC" w:rsidRPr="003C0CE6" w:rsidDel="0044672A">
          <w:rPr>
            <w:rFonts w:asciiTheme="majorBidi" w:hAnsiTheme="majorBidi" w:cstheme="majorBidi"/>
            <w:color w:val="374151"/>
            <w:sz w:val="24"/>
            <w:szCs w:val="24"/>
            <w:rPrChange w:id="7805" w:author="Author">
              <w:rPr>
                <w:rFonts w:ascii="Segoe UI" w:hAnsi="Segoe UI" w:cs="Segoe UI"/>
                <w:color w:val="374151"/>
                <w:sz w:val="24"/>
                <w:szCs w:val="24"/>
                <w:shd w:val="clear" w:color="auto" w:fill="F7F7F8"/>
              </w:rPr>
            </w:rPrChange>
          </w:rPr>
          <w:delText>the</w:delText>
        </w:r>
        <w:r w:rsidR="00447C48" w:rsidRPr="003C0CE6" w:rsidDel="0044672A">
          <w:rPr>
            <w:rFonts w:asciiTheme="majorBidi" w:hAnsiTheme="majorBidi" w:cstheme="majorBidi"/>
            <w:color w:val="374151"/>
            <w:sz w:val="24"/>
            <w:szCs w:val="24"/>
            <w:rPrChange w:id="7806" w:author="Author">
              <w:rPr>
                <w:rFonts w:ascii="Segoe UI" w:hAnsi="Segoe UI" w:cs="Segoe UI"/>
                <w:color w:val="374151"/>
                <w:sz w:val="24"/>
                <w:szCs w:val="24"/>
                <w:shd w:val="clear" w:color="auto" w:fill="F7F7F8"/>
              </w:rPr>
            </w:rPrChange>
          </w:rPr>
          <w:delText xml:space="preserve"> </w:delText>
        </w:r>
      </w:del>
      <w:r w:rsidR="00447C48" w:rsidRPr="003C0CE6">
        <w:rPr>
          <w:rFonts w:asciiTheme="majorBidi" w:hAnsiTheme="majorBidi" w:cstheme="majorBidi"/>
          <w:color w:val="374151"/>
          <w:sz w:val="24"/>
          <w:szCs w:val="24"/>
          <w:rPrChange w:id="7807" w:author="Author">
            <w:rPr>
              <w:rFonts w:ascii="Segoe UI" w:hAnsi="Segoe UI" w:cs="Segoe UI"/>
              <w:color w:val="374151"/>
              <w:sz w:val="24"/>
              <w:szCs w:val="24"/>
              <w:shd w:val="clear" w:color="auto" w:fill="F7F7F8"/>
            </w:rPr>
          </w:rPrChange>
        </w:rPr>
        <w:t>NFTs</w:t>
      </w:r>
      <w:ins w:id="7808" w:author="Author">
        <w:r w:rsidR="0044672A" w:rsidRPr="003C0CE6">
          <w:rPr>
            <w:rFonts w:asciiTheme="majorBidi" w:hAnsiTheme="majorBidi" w:cstheme="majorBidi"/>
            <w:color w:val="374151"/>
            <w:sz w:val="24"/>
            <w:szCs w:val="24"/>
            <w:rPrChange w:id="7809" w:author="Author">
              <w:rPr>
                <w:rFonts w:ascii="Segoe UI" w:hAnsi="Segoe UI" w:cs="Segoe UI"/>
                <w:color w:val="374151"/>
                <w:sz w:val="24"/>
                <w:szCs w:val="24"/>
                <w:shd w:val="clear" w:color="auto" w:fill="F7F7F8"/>
              </w:rPr>
            </w:rPrChange>
          </w:rPr>
          <w:t>-related</w:t>
        </w:r>
      </w:ins>
      <w:del w:id="7810" w:author="Author">
        <w:r w:rsidR="00447C48" w:rsidRPr="003C0CE6" w:rsidDel="001637EE">
          <w:rPr>
            <w:rFonts w:asciiTheme="majorBidi" w:hAnsiTheme="majorBidi" w:cstheme="majorBidi"/>
            <w:color w:val="374151"/>
            <w:sz w:val="24"/>
            <w:szCs w:val="24"/>
            <w:rPrChange w:id="7811" w:author="Author">
              <w:rPr>
                <w:rFonts w:ascii="Segoe UI" w:hAnsi="Segoe UI" w:cs="Segoe UI"/>
                <w:color w:val="374151"/>
                <w:sz w:val="24"/>
                <w:szCs w:val="24"/>
                <w:shd w:val="clear" w:color="auto" w:fill="F7F7F8"/>
              </w:rPr>
            </w:rPrChange>
          </w:rPr>
          <w:delText>’</w:delText>
        </w:r>
      </w:del>
      <w:ins w:id="7812" w:author="Author">
        <w:del w:id="7813" w:author="Author">
          <w:r w:rsidR="001637EE" w:rsidRPr="003C0CE6" w:rsidDel="0044672A">
            <w:rPr>
              <w:rFonts w:asciiTheme="majorBidi" w:hAnsiTheme="majorBidi" w:cstheme="majorBidi"/>
              <w:color w:val="374151"/>
              <w:sz w:val="24"/>
              <w:szCs w:val="24"/>
              <w:rPrChange w:id="7814" w:author="Author">
                <w:rPr>
                  <w:rFonts w:ascii="Segoe UI" w:hAnsi="Segoe UI" w:cs="Segoe UI"/>
                  <w:color w:val="374151"/>
                  <w:sz w:val="24"/>
                  <w:szCs w:val="24"/>
                  <w:shd w:val="clear" w:color="auto" w:fill="F7F7F8"/>
                </w:rPr>
              </w:rPrChange>
            </w:rPr>
            <w:delText>’</w:delText>
          </w:r>
        </w:del>
      </w:ins>
      <w:r w:rsidR="00F036BC" w:rsidRPr="003C0CE6">
        <w:rPr>
          <w:rFonts w:asciiTheme="majorBidi" w:hAnsiTheme="majorBidi" w:cstheme="majorBidi"/>
          <w:color w:val="374151"/>
          <w:sz w:val="24"/>
          <w:szCs w:val="24"/>
          <w:rPrChange w:id="7815" w:author="Author">
            <w:rPr>
              <w:rFonts w:ascii="Segoe UI" w:hAnsi="Segoe UI" w:cs="Segoe UI"/>
              <w:color w:val="374151"/>
              <w:sz w:val="24"/>
              <w:szCs w:val="24"/>
              <w:shd w:val="clear" w:color="auto" w:fill="F7F7F8"/>
            </w:rPr>
          </w:rPrChange>
        </w:rPr>
        <w:t xml:space="preserve"> disclosures </w:t>
      </w:r>
      <w:del w:id="7816" w:author="Author">
        <w:r w:rsidR="005E1DE2" w:rsidRPr="003C0CE6" w:rsidDel="0044672A">
          <w:rPr>
            <w:rFonts w:asciiTheme="majorBidi" w:hAnsiTheme="majorBidi" w:cstheme="majorBidi"/>
            <w:color w:val="374151"/>
            <w:sz w:val="24"/>
            <w:szCs w:val="24"/>
            <w:rPrChange w:id="7817" w:author="Author">
              <w:rPr>
                <w:rFonts w:ascii="Segoe UI" w:hAnsi="Segoe UI" w:cs="Segoe UI"/>
                <w:color w:val="374151"/>
                <w:sz w:val="24"/>
                <w:szCs w:val="24"/>
                <w:shd w:val="clear" w:color="auto" w:fill="F7F7F8"/>
              </w:rPr>
            </w:rPrChange>
          </w:rPr>
          <w:delText xml:space="preserve">given </w:delText>
        </w:r>
      </w:del>
      <w:ins w:id="7818" w:author="Author">
        <w:r w:rsidR="0044672A" w:rsidRPr="003C0CE6">
          <w:rPr>
            <w:rFonts w:asciiTheme="majorBidi" w:hAnsiTheme="majorBidi" w:cstheme="majorBidi"/>
            <w:color w:val="374151"/>
            <w:sz w:val="24"/>
            <w:szCs w:val="24"/>
            <w:rPrChange w:id="7819" w:author="Author">
              <w:rPr>
                <w:rFonts w:ascii="Segoe UI" w:hAnsi="Segoe UI" w:cs="Segoe UI"/>
                <w:color w:val="374151"/>
                <w:sz w:val="24"/>
                <w:szCs w:val="24"/>
                <w:shd w:val="clear" w:color="auto" w:fill="F7F7F8"/>
              </w:rPr>
            </w:rPrChange>
          </w:rPr>
          <w:t xml:space="preserve">in terms of </w:t>
        </w:r>
      </w:ins>
      <w:del w:id="7820" w:author="Author">
        <w:r w:rsidR="005E1DE2" w:rsidRPr="003C0CE6" w:rsidDel="00B72658">
          <w:rPr>
            <w:rFonts w:asciiTheme="majorBidi" w:hAnsiTheme="majorBidi" w:cstheme="majorBidi"/>
            <w:color w:val="374151"/>
            <w:sz w:val="24"/>
            <w:szCs w:val="24"/>
            <w:rPrChange w:id="7821" w:author="Author">
              <w:rPr>
                <w:rFonts w:ascii="Segoe UI" w:hAnsi="Segoe UI" w:cs="Segoe UI"/>
                <w:color w:val="374151"/>
                <w:sz w:val="24"/>
                <w:szCs w:val="24"/>
                <w:shd w:val="clear" w:color="auto" w:fill="F7F7F8"/>
              </w:rPr>
            </w:rPrChange>
          </w:rPr>
          <w:delText>firms</w:delText>
        </w:r>
        <w:r w:rsidR="00447C48" w:rsidRPr="003C0CE6" w:rsidDel="00B72658">
          <w:rPr>
            <w:rFonts w:asciiTheme="majorBidi" w:hAnsiTheme="majorBidi" w:cstheme="majorBidi"/>
            <w:color w:val="374151"/>
            <w:sz w:val="24"/>
            <w:szCs w:val="24"/>
            <w:rPrChange w:id="7822" w:author="Author">
              <w:rPr>
                <w:rFonts w:ascii="Segoe UI" w:hAnsi="Segoe UI" w:cs="Segoe UI"/>
                <w:color w:val="374151"/>
                <w:sz w:val="24"/>
                <w:szCs w:val="24"/>
                <w:shd w:val="clear" w:color="auto" w:fill="F7F7F8"/>
              </w:rPr>
            </w:rPrChange>
          </w:rPr>
          <w:delText>’</w:delText>
        </w:r>
      </w:del>
      <w:ins w:id="7823" w:author="Author">
        <w:del w:id="7824" w:author="Author">
          <w:r w:rsidR="001637EE" w:rsidRPr="003C0CE6" w:rsidDel="00B72658">
            <w:rPr>
              <w:rFonts w:asciiTheme="majorBidi" w:hAnsiTheme="majorBidi" w:cstheme="majorBidi"/>
              <w:color w:val="374151"/>
              <w:sz w:val="24"/>
              <w:szCs w:val="24"/>
              <w:rPrChange w:id="7825" w:author="Author">
                <w:rPr>
                  <w:rFonts w:ascii="Segoe UI" w:hAnsi="Segoe UI" w:cs="Segoe UI"/>
                  <w:color w:val="374151"/>
                  <w:sz w:val="24"/>
                  <w:szCs w:val="24"/>
                  <w:shd w:val="clear" w:color="auto" w:fill="F7F7F8"/>
                </w:rPr>
              </w:rPrChange>
            </w:rPr>
            <w:delText>’</w:delText>
          </w:r>
        </w:del>
      </w:ins>
      <w:del w:id="7826" w:author="Author">
        <w:r w:rsidR="00447C48" w:rsidRPr="003C0CE6" w:rsidDel="00B72658">
          <w:rPr>
            <w:rFonts w:asciiTheme="majorBidi" w:hAnsiTheme="majorBidi" w:cstheme="majorBidi"/>
            <w:color w:val="374151"/>
            <w:sz w:val="24"/>
            <w:szCs w:val="24"/>
            <w:rPrChange w:id="7827" w:author="Author">
              <w:rPr>
                <w:rFonts w:ascii="Segoe UI" w:hAnsi="Segoe UI" w:cs="Segoe UI"/>
                <w:color w:val="374151"/>
                <w:sz w:val="24"/>
                <w:szCs w:val="24"/>
                <w:shd w:val="clear" w:color="auto" w:fill="F7F7F8"/>
              </w:rPr>
            </w:rPrChange>
          </w:rPr>
          <w:delText xml:space="preserve"> </w:delText>
        </w:r>
      </w:del>
      <w:ins w:id="7828" w:author="Author">
        <w:r w:rsidR="00B72658" w:rsidRPr="003C0CE6">
          <w:rPr>
            <w:rFonts w:asciiTheme="majorBidi" w:hAnsiTheme="majorBidi" w:cstheme="majorBidi"/>
            <w:color w:val="374151"/>
            <w:sz w:val="24"/>
            <w:szCs w:val="24"/>
            <w:rPrChange w:id="7829" w:author="Author">
              <w:rPr>
                <w:rFonts w:ascii="Segoe UI" w:hAnsi="Segoe UI" w:cs="Segoe UI"/>
                <w:color w:val="374151"/>
                <w:sz w:val="24"/>
                <w:szCs w:val="24"/>
                <w:shd w:val="clear" w:color="auto" w:fill="F7F7F8"/>
              </w:rPr>
            </w:rPrChange>
          </w:rPr>
          <w:t xml:space="preserve">companies’ </w:t>
        </w:r>
      </w:ins>
      <w:r w:rsidR="00F036BC" w:rsidRPr="008B7126">
        <w:rPr>
          <w:rFonts w:asciiTheme="majorBidi" w:hAnsiTheme="majorBidi" w:cstheme="majorBidi"/>
          <w:i/>
          <w:iCs/>
          <w:color w:val="374151"/>
          <w:sz w:val="24"/>
          <w:szCs w:val="24"/>
          <w:rPrChange w:id="7830" w:author="Author">
            <w:rPr>
              <w:rFonts w:ascii="Segoe UI" w:hAnsi="Segoe UI" w:cs="Segoe UI"/>
              <w:b/>
              <w:bCs/>
              <w:color w:val="374151"/>
              <w:sz w:val="24"/>
              <w:szCs w:val="24"/>
              <w:shd w:val="clear" w:color="auto" w:fill="F7F7F8"/>
            </w:rPr>
          </w:rPrChange>
        </w:rPr>
        <w:t>market capitalization</w:t>
      </w:r>
      <w:r w:rsidR="00F036BC" w:rsidRPr="008B7126">
        <w:rPr>
          <w:rFonts w:asciiTheme="majorBidi" w:hAnsiTheme="majorBidi" w:cstheme="majorBidi"/>
          <w:color w:val="374151"/>
          <w:sz w:val="24"/>
          <w:szCs w:val="24"/>
          <w:rPrChange w:id="7831" w:author="Author">
            <w:rPr>
              <w:rFonts w:ascii="Segoe UI" w:hAnsi="Segoe UI" w:cs="Segoe UI"/>
              <w:b/>
              <w:bCs/>
              <w:color w:val="374151"/>
              <w:sz w:val="24"/>
              <w:szCs w:val="24"/>
              <w:shd w:val="clear" w:color="auto" w:fill="F7F7F8"/>
            </w:rPr>
          </w:rPrChange>
        </w:rPr>
        <w:t xml:space="preserve"> and </w:t>
      </w:r>
      <w:r w:rsidR="00F036BC" w:rsidRPr="008B7126">
        <w:rPr>
          <w:rFonts w:asciiTheme="majorBidi" w:hAnsiTheme="majorBidi" w:cstheme="majorBidi"/>
          <w:i/>
          <w:iCs/>
          <w:color w:val="374151"/>
          <w:sz w:val="24"/>
          <w:szCs w:val="24"/>
          <w:rPrChange w:id="7832" w:author="Author">
            <w:rPr>
              <w:rFonts w:ascii="Segoe UI" w:hAnsi="Segoe UI" w:cs="Segoe UI"/>
              <w:b/>
              <w:bCs/>
              <w:color w:val="374151"/>
              <w:sz w:val="24"/>
              <w:szCs w:val="24"/>
              <w:shd w:val="clear" w:color="auto" w:fill="F7F7F8"/>
            </w:rPr>
          </w:rPrChange>
        </w:rPr>
        <w:t>free cash flow</w:t>
      </w:r>
      <w:r w:rsidR="00447C48" w:rsidRPr="008B7126">
        <w:rPr>
          <w:rFonts w:asciiTheme="majorBidi" w:hAnsiTheme="majorBidi" w:cstheme="majorBidi"/>
          <w:color w:val="374151"/>
          <w:sz w:val="24"/>
          <w:szCs w:val="24"/>
          <w:rPrChange w:id="7833" w:author="Author">
            <w:rPr>
              <w:rFonts w:ascii="Segoe UI" w:hAnsi="Segoe UI" w:cs="Segoe UI"/>
              <w:color w:val="374151"/>
              <w:sz w:val="24"/>
              <w:szCs w:val="24"/>
              <w:shd w:val="clear" w:color="auto" w:fill="F7F7F8"/>
            </w:rPr>
          </w:rPrChange>
        </w:rPr>
        <w:t>.</w:t>
      </w:r>
      <w:r w:rsidR="00447C48" w:rsidRPr="003C0CE6">
        <w:rPr>
          <w:rFonts w:asciiTheme="majorBidi" w:hAnsiTheme="majorBidi" w:cstheme="majorBidi"/>
          <w:color w:val="374151"/>
          <w:sz w:val="24"/>
          <w:szCs w:val="24"/>
          <w:rPrChange w:id="7834" w:author="Author">
            <w:rPr>
              <w:rFonts w:ascii="Segoe UI" w:hAnsi="Segoe UI" w:cs="Segoe UI"/>
              <w:color w:val="374151"/>
              <w:sz w:val="24"/>
              <w:szCs w:val="24"/>
              <w:shd w:val="clear" w:color="auto" w:fill="F7F7F8"/>
            </w:rPr>
          </w:rPrChange>
        </w:rPr>
        <w:t xml:space="preserve"> </w:t>
      </w:r>
      <w:del w:id="7835" w:author="Author">
        <w:r w:rsidR="00F036BC" w:rsidRPr="003C0CE6" w:rsidDel="00D029FD">
          <w:rPr>
            <w:rFonts w:asciiTheme="majorBidi" w:hAnsiTheme="majorBidi" w:cstheme="majorBidi"/>
            <w:color w:val="374151"/>
            <w:sz w:val="24"/>
            <w:szCs w:val="24"/>
            <w:rPrChange w:id="7836" w:author="Author">
              <w:rPr>
                <w:rFonts w:ascii="Segoe UI" w:hAnsi="Segoe UI" w:cs="Segoe UI"/>
                <w:color w:val="374151"/>
                <w:sz w:val="24"/>
                <w:szCs w:val="24"/>
                <w:shd w:val="clear" w:color="auto" w:fill="F7F7F8"/>
              </w:rPr>
            </w:rPrChange>
          </w:rPr>
          <w:delText xml:space="preserve"> In relation to size, </w:delText>
        </w:r>
      </w:del>
      <w:r w:rsidR="00F036BC" w:rsidRPr="003C0CE6">
        <w:rPr>
          <w:rFonts w:asciiTheme="majorBidi" w:hAnsiTheme="majorBidi" w:cstheme="majorBidi"/>
          <w:color w:val="374151"/>
          <w:sz w:val="24"/>
          <w:szCs w:val="24"/>
          <w:rPrChange w:id="7837" w:author="Author">
            <w:rPr>
              <w:rFonts w:ascii="Segoe UI" w:hAnsi="Segoe UI" w:cs="Segoe UI"/>
              <w:color w:val="374151"/>
              <w:sz w:val="24"/>
              <w:szCs w:val="24"/>
              <w:shd w:val="clear" w:color="auto" w:fill="F7F7F8"/>
            </w:rPr>
          </w:rPrChange>
        </w:rPr>
        <w:t>Large</w:t>
      </w:r>
      <w:del w:id="7838" w:author="Author">
        <w:r w:rsidR="00F036BC" w:rsidRPr="003C0CE6" w:rsidDel="00D029FD">
          <w:rPr>
            <w:rFonts w:asciiTheme="majorBidi" w:hAnsiTheme="majorBidi" w:cstheme="majorBidi"/>
            <w:color w:val="374151"/>
            <w:sz w:val="24"/>
            <w:szCs w:val="24"/>
            <w:rPrChange w:id="7839" w:author="Author">
              <w:rPr>
                <w:rFonts w:ascii="Segoe UI" w:hAnsi="Segoe UI" w:cs="Segoe UI"/>
                <w:color w:val="374151"/>
                <w:sz w:val="24"/>
                <w:szCs w:val="24"/>
                <w:shd w:val="clear" w:color="auto" w:fill="F7F7F8"/>
              </w:rPr>
            </w:rPrChange>
          </w:rPr>
          <w:delText>-sized</w:delText>
        </w:r>
      </w:del>
      <w:r w:rsidR="00F036BC" w:rsidRPr="003C0CE6">
        <w:rPr>
          <w:rFonts w:asciiTheme="majorBidi" w:hAnsiTheme="majorBidi" w:cstheme="majorBidi"/>
          <w:color w:val="374151"/>
          <w:sz w:val="24"/>
          <w:szCs w:val="24"/>
          <w:rPrChange w:id="7840" w:author="Author">
            <w:rPr>
              <w:rFonts w:ascii="Segoe UI" w:hAnsi="Segoe UI" w:cs="Segoe UI"/>
              <w:color w:val="374151"/>
              <w:sz w:val="24"/>
              <w:szCs w:val="24"/>
              <w:shd w:val="clear" w:color="auto" w:fill="F7F7F8"/>
            </w:rPr>
          </w:rPrChange>
        </w:rPr>
        <w:t xml:space="preserve"> </w:t>
      </w:r>
      <w:del w:id="7841" w:author="Author">
        <w:r w:rsidR="00F036BC" w:rsidRPr="003C0CE6" w:rsidDel="00B72658">
          <w:rPr>
            <w:rFonts w:asciiTheme="majorBidi" w:hAnsiTheme="majorBidi" w:cstheme="majorBidi"/>
            <w:color w:val="374151"/>
            <w:sz w:val="24"/>
            <w:szCs w:val="24"/>
            <w:rPrChange w:id="7842" w:author="Author">
              <w:rPr>
                <w:rFonts w:ascii="Segoe UI" w:hAnsi="Segoe UI" w:cs="Segoe UI"/>
                <w:color w:val="374151"/>
                <w:sz w:val="24"/>
                <w:szCs w:val="24"/>
                <w:shd w:val="clear" w:color="auto" w:fill="F7F7F8"/>
              </w:rPr>
            </w:rPrChange>
          </w:rPr>
          <w:delText xml:space="preserve">firms </w:delText>
        </w:r>
      </w:del>
      <w:ins w:id="7843" w:author="Author">
        <w:r w:rsidR="00B72658" w:rsidRPr="003C0CE6">
          <w:rPr>
            <w:rFonts w:asciiTheme="majorBidi" w:hAnsiTheme="majorBidi" w:cstheme="majorBidi"/>
            <w:color w:val="374151"/>
            <w:sz w:val="24"/>
            <w:szCs w:val="24"/>
            <w:rPrChange w:id="7844" w:author="Author">
              <w:rPr>
                <w:rFonts w:ascii="Segoe UI" w:hAnsi="Segoe UI" w:cs="Segoe UI"/>
                <w:color w:val="374151"/>
                <w:sz w:val="24"/>
                <w:szCs w:val="24"/>
                <w:shd w:val="clear" w:color="auto" w:fill="F7F7F8"/>
              </w:rPr>
            </w:rPrChange>
          </w:rPr>
          <w:t xml:space="preserve">companies </w:t>
        </w:r>
      </w:ins>
      <w:commentRangeStart w:id="7845"/>
      <w:r w:rsidR="00F036BC" w:rsidRPr="003C0CE6">
        <w:rPr>
          <w:rFonts w:asciiTheme="majorBidi" w:hAnsiTheme="majorBidi" w:cstheme="majorBidi"/>
          <w:color w:val="374151"/>
          <w:sz w:val="24"/>
          <w:szCs w:val="24"/>
          <w:rPrChange w:id="7846" w:author="Author">
            <w:rPr>
              <w:rFonts w:ascii="Segoe UI" w:hAnsi="Segoe UI" w:cs="Segoe UI"/>
              <w:color w:val="374151"/>
              <w:sz w:val="24"/>
              <w:szCs w:val="24"/>
              <w:shd w:val="clear" w:color="auto" w:fill="F7F7F8"/>
            </w:rPr>
          </w:rPrChange>
        </w:rPr>
        <w:t>are likely to be more experienced</w:t>
      </w:r>
      <w:commentRangeEnd w:id="7845"/>
      <w:r w:rsidR="00B72658" w:rsidRPr="003C0CE6">
        <w:rPr>
          <w:rStyle w:val="CommentReference"/>
          <w:rFonts w:asciiTheme="majorBidi" w:hAnsiTheme="majorBidi" w:cstheme="majorBidi"/>
          <w:rPrChange w:id="7847" w:author="Author">
            <w:rPr>
              <w:rStyle w:val="CommentReference"/>
            </w:rPr>
          </w:rPrChange>
        </w:rPr>
        <w:commentReference w:id="7845"/>
      </w:r>
      <w:r w:rsidR="00F036BC" w:rsidRPr="003C0CE6">
        <w:rPr>
          <w:rFonts w:asciiTheme="majorBidi" w:hAnsiTheme="majorBidi" w:cstheme="majorBidi"/>
          <w:color w:val="374151"/>
          <w:sz w:val="24"/>
          <w:szCs w:val="24"/>
          <w:rPrChange w:id="7848" w:author="Author">
            <w:rPr>
              <w:rFonts w:ascii="Segoe UI" w:hAnsi="Segoe UI" w:cs="Segoe UI"/>
              <w:color w:val="374151"/>
              <w:sz w:val="24"/>
              <w:szCs w:val="24"/>
              <w:shd w:val="clear" w:color="auto" w:fill="F7F7F8"/>
            </w:rPr>
          </w:rPrChange>
        </w:rPr>
        <w:t xml:space="preserve">, </w:t>
      </w:r>
      <w:del w:id="7849" w:author="Author">
        <w:r w:rsidR="00F036BC" w:rsidRPr="003C0CE6" w:rsidDel="00D029FD">
          <w:rPr>
            <w:rFonts w:asciiTheme="majorBidi" w:hAnsiTheme="majorBidi" w:cstheme="majorBidi"/>
            <w:color w:val="374151"/>
            <w:sz w:val="24"/>
            <w:szCs w:val="24"/>
            <w:rPrChange w:id="7850" w:author="Author">
              <w:rPr>
                <w:rFonts w:ascii="Segoe UI" w:hAnsi="Segoe UI" w:cs="Segoe UI"/>
                <w:color w:val="374151"/>
                <w:sz w:val="24"/>
                <w:szCs w:val="24"/>
                <w:shd w:val="clear" w:color="auto" w:fill="F7F7F8"/>
              </w:rPr>
            </w:rPrChange>
          </w:rPr>
          <w:delText xml:space="preserve">to </w:delText>
        </w:r>
      </w:del>
      <w:r w:rsidR="00F036BC" w:rsidRPr="003C0CE6">
        <w:rPr>
          <w:rFonts w:asciiTheme="majorBidi" w:hAnsiTheme="majorBidi" w:cstheme="majorBidi"/>
          <w:color w:val="374151"/>
          <w:sz w:val="24"/>
          <w:szCs w:val="24"/>
          <w:rPrChange w:id="7851" w:author="Author">
            <w:rPr>
              <w:rFonts w:ascii="Segoe UI" w:hAnsi="Segoe UI" w:cs="Segoe UI"/>
              <w:color w:val="374151"/>
              <w:sz w:val="24"/>
              <w:szCs w:val="24"/>
              <w:shd w:val="clear" w:color="auto" w:fill="F7F7F8"/>
            </w:rPr>
          </w:rPrChange>
        </w:rPr>
        <w:t xml:space="preserve">possess greater available resources, and have a larger, more diverse product portfolio. These factors are likely to enhance a </w:t>
      </w:r>
      <w:ins w:id="7852" w:author="Author">
        <w:r w:rsidR="00B72658" w:rsidRPr="003C0CE6">
          <w:rPr>
            <w:rFonts w:asciiTheme="majorBidi" w:hAnsiTheme="majorBidi" w:cstheme="majorBidi"/>
            <w:color w:val="374151"/>
            <w:sz w:val="24"/>
            <w:szCs w:val="24"/>
            <w:rPrChange w:id="7853" w:author="Author">
              <w:rPr>
                <w:rFonts w:ascii="Segoe UI" w:hAnsi="Segoe UI" w:cs="Segoe UI"/>
                <w:color w:val="374151"/>
                <w:sz w:val="24"/>
                <w:szCs w:val="24"/>
                <w:shd w:val="clear" w:color="auto" w:fill="F7F7F8"/>
              </w:rPr>
            </w:rPrChange>
          </w:rPr>
          <w:t>large</w:t>
        </w:r>
      </w:ins>
      <w:del w:id="7854" w:author="Author">
        <w:r w:rsidR="00F036BC" w:rsidRPr="003C0CE6" w:rsidDel="00B72658">
          <w:rPr>
            <w:rFonts w:asciiTheme="majorBidi" w:hAnsiTheme="majorBidi" w:cstheme="majorBidi"/>
            <w:color w:val="374151"/>
            <w:sz w:val="24"/>
            <w:szCs w:val="24"/>
            <w:rPrChange w:id="7855" w:author="Author">
              <w:rPr>
                <w:rFonts w:ascii="Segoe UI" w:hAnsi="Segoe UI" w:cs="Segoe UI"/>
                <w:color w:val="374151"/>
                <w:sz w:val="24"/>
                <w:szCs w:val="24"/>
                <w:shd w:val="clear" w:color="auto" w:fill="F7F7F8"/>
              </w:rPr>
            </w:rPrChange>
          </w:rPr>
          <w:delText>big</w:delText>
        </w:r>
      </w:del>
      <w:r w:rsidR="00F036BC" w:rsidRPr="003C0CE6">
        <w:rPr>
          <w:rFonts w:asciiTheme="majorBidi" w:hAnsiTheme="majorBidi" w:cstheme="majorBidi"/>
          <w:color w:val="374151"/>
          <w:sz w:val="24"/>
          <w:szCs w:val="24"/>
          <w:rPrChange w:id="7856" w:author="Author">
            <w:rPr>
              <w:rFonts w:ascii="Segoe UI" w:hAnsi="Segoe UI" w:cs="Segoe UI"/>
              <w:color w:val="374151"/>
              <w:sz w:val="24"/>
              <w:szCs w:val="24"/>
              <w:shd w:val="clear" w:color="auto" w:fill="F7F7F8"/>
            </w:rPr>
          </w:rPrChange>
        </w:rPr>
        <w:t xml:space="preserve"> </w:t>
      </w:r>
      <w:del w:id="7857" w:author="Author">
        <w:r w:rsidR="00F036BC" w:rsidRPr="003C0CE6" w:rsidDel="00B72658">
          <w:rPr>
            <w:rFonts w:asciiTheme="majorBidi" w:hAnsiTheme="majorBidi" w:cstheme="majorBidi"/>
            <w:color w:val="374151"/>
            <w:sz w:val="24"/>
            <w:szCs w:val="24"/>
            <w:rPrChange w:id="7858" w:author="Author">
              <w:rPr>
                <w:rFonts w:ascii="Segoe UI" w:hAnsi="Segoe UI" w:cs="Segoe UI"/>
                <w:color w:val="374151"/>
                <w:sz w:val="24"/>
                <w:szCs w:val="24"/>
                <w:shd w:val="clear" w:color="auto" w:fill="F7F7F8"/>
              </w:rPr>
            </w:rPrChange>
          </w:rPr>
          <w:delText>firm’</w:delText>
        </w:r>
      </w:del>
      <w:ins w:id="7859" w:author="Author">
        <w:del w:id="7860" w:author="Author">
          <w:r w:rsidR="001637EE" w:rsidRPr="003C0CE6" w:rsidDel="00B72658">
            <w:rPr>
              <w:rFonts w:asciiTheme="majorBidi" w:hAnsiTheme="majorBidi" w:cstheme="majorBidi"/>
              <w:color w:val="374151"/>
              <w:sz w:val="24"/>
              <w:szCs w:val="24"/>
              <w:rPrChange w:id="7861" w:author="Author">
                <w:rPr>
                  <w:rFonts w:ascii="Segoe UI" w:hAnsi="Segoe UI" w:cs="Segoe UI"/>
                  <w:color w:val="374151"/>
                  <w:sz w:val="24"/>
                  <w:szCs w:val="24"/>
                  <w:shd w:val="clear" w:color="auto" w:fill="F7F7F8"/>
                </w:rPr>
              </w:rPrChange>
            </w:rPr>
            <w:delText>’</w:delText>
          </w:r>
        </w:del>
      </w:ins>
      <w:del w:id="7862" w:author="Author">
        <w:r w:rsidR="00F036BC" w:rsidRPr="003C0CE6" w:rsidDel="00B72658">
          <w:rPr>
            <w:rFonts w:asciiTheme="majorBidi" w:hAnsiTheme="majorBidi" w:cstheme="majorBidi"/>
            <w:color w:val="374151"/>
            <w:sz w:val="24"/>
            <w:szCs w:val="24"/>
            <w:rPrChange w:id="7863" w:author="Author">
              <w:rPr>
                <w:rFonts w:ascii="Segoe UI" w:hAnsi="Segoe UI" w:cs="Segoe UI"/>
                <w:color w:val="374151"/>
                <w:sz w:val="24"/>
                <w:szCs w:val="24"/>
                <w:shd w:val="clear" w:color="auto" w:fill="F7F7F8"/>
              </w:rPr>
            </w:rPrChange>
          </w:rPr>
          <w:delText>s</w:delText>
        </w:r>
      </w:del>
      <w:ins w:id="7864" w:author="Author">
        <w:r w:rsidR="00B72658" w:rsidRPr="003C0CE6">
          <w:rPr>
            <w:rFonts w:asciiTheme="majorBidi" w:hAnsiTheme="majorBidi" w:cstheme="majorBidi"/>
            <w:color w:val="374151"/>
            <w:sz w:val="24"/>
            <w:szCs w:val="24"/>
            <w:rPrChange w:id="7865" w:author="Author">
              <w:rPr>
                <w:rFonts w:ascii="Segoe UI" w:hAnsi="Segoe UI" w:cs="Segoe UI"/>
                <w:color w:val="374151"/>
                <w:sz w:val="24"/>
                <w:szCs w:val="24"/>
                <w:shd w:val="clear" w:color="auto" w:fill="F7F7F8"/>
              </w:rPr>
            </w:rPrChange>
          </w:rPr>
          <w:t>company’s</w:t>
        </w:r>
      </w:ins>
      <w:r w:rsidR="00F036BC" w:rsidRPr="003C0CE6">
        <w:rPr>
          <w:rFonts w:asciiTheme="majorBidi" w:hAnsiTheme="majorBidi" w:cstheme="majorBidi"/>
          <w:color w:val="374151"/>
          <w:sz w:val="24"/>
          <w:szCs w:val="24"/>
          <w:rPrChange w:id="7866" w:author="Author">
            <w:rPr>
              <w:rFonts w:ascii="Segoe UI" w:hAnsi="Segoe UI" w:cs="Segoe UI"/>
              <w:color w:val="374151"/>
              <w:sz w:val="24"/>
              <w:szCs w:val="24"/>
              <w:shd w:val="clear" w:color="auto" w:fill="F7F7F8"/>
            </w:rPr>
          </w:rPrChange>
        </w:rPr>
        <w:t xml:space="preserve"> potential for future success, as well as attract greater attention from investors.</w:t>
      </w:r>
      <w:del w:id="7867" w:author="Author">
        <w:r w:rsidR="00F036BC" w:rsidRPr="003C0CE6" w:rsidDel="00D7447C">
          <w:rPr>
            <w:rFonts w:asciiTheme="majorBidi" w:hAnsiTheme="majorBidi" w:cstheme="majorBidi"/>
            <w:color w:val="374151"/>
            <w:sz w:val="24"/>
            <w:szCs w:val="24"/>
            <w:rPrChange w:id="7868" w:author="Author">
              <w:rPr>
                <w:rFonts w:ascii="Segoe UI" w:hAnsi="Segoe UI" w:cs="Segoe UI"/>
                <w:color w:val="374151"/>
                <w:sz w:val="24"/>
                <w:szCs w:val="24"/>
                <w:shd w:val="clear" w:color="auto" w:fill="F7F7F8"/>
              </w:rPr>
            </w:rPrChange>
          </w:rPr>
          <w:delText xml:space="preserve"> </w:delText>
        </w:r>
      </w:del>
      <w:r w:rsidR="00F036BC" w:rsidRPr="003C0CE6">
        <w:rPr>
          <w:rFonts w:asciiTheme="majorBidi" w:hAnsiTheme="majorBidi" w:cstheme="majorBidi"/>
          <w:color w:val="374151"/>
          <w:sz w:val="24"/>
          <w:szCs w:val="24"/>
          <w:rPrChange w:id="7869" w:author="Author">
            <w:rPr>
              <w:rFonts w:ascii="Segoe UI" w:hAnsi="Segoe UI" w:cs="Segoe UI"/>
              <w:color w:val="374151"/>
              <w:sz w:val="24"/>
              <w:szCs w:val="24"/>
              <w:shd w:val="clear" w:color="auto" w:fill="F7F7F8"/>
            </w:rPr>
          </w:rPrChange>
        </w:rPr>
        <w:t xml:space="preserve"> Cash flow is an essential indicator of a company</w:t>
      </w:r>
      <w:ins w:id="7870" w:author="Author">
        <w:r w:rsidR="000420B0">
          <w:rPr>
            <w:rFonts w:asciiTheme="majorBidi" w:hAnsiTheme="majorBidi" w:cstheme="majorBidi"/>
            <w:color w:val="374151"/>
            <w:sz w:val="24"/>
            <w:szCs w:val="24"/>
          </w:rPr>
          <w:t>’</w:t>
        </w:r>
      </w:ins>
      <w:del w:id="7871" w:author="Author">
        <w:r w:rsidR="00F036BC" w:rsidRPr="003C0CE6" w:rsidDel="000420B0">
          <w:rPr>
            <w:rFonts w:asciiTheme="majorBidi" w:hAnsiTheme="majorBidi" w:cstheme="majorBidi"/>
            <w:color w:val="374151"/>
            <w:sz w:val="24"/>
            <w:szCs w:val="24"/>
            <w:rPrChange w:id="7872" w:author="Author">
              <w:rPr>
                <w:rFonts w:ascii="Segoe UI" w:hAnsi="Segoe UI" w:cs="Segoe UI"/>
                <w:color w:val="374151"/>
                <w:sz w:val="24"/>
                <w:szCs w:val="24"/>
                <w:shd w:val="clear" w:color="auto" w:fill="F7F7F8"/>
              </w:rPr>
            </w:rPrChange>
          </w:rPr>
          <w:delText>'</w:delText>
        </w:r>
      </w:del>
      <w:r w:rsidR="00F036BC" w:rsidRPr="003C0CE6">
        <w:rPr>
          <w:rFonts w:asciiTheme="majorBidi" w:hAnsiTheme="majorBidi" w:cstheme="majorBidi"/>
          <w:color w:val="374151"/>
          <w:sz w:val="24"/>
          <w:szCs w:val="24"/>
          <w:rPrChange w:id="7873" w:author="Author">
            <w:rPr>
              <w:rFonts w:ascii="Segoe UI" w:hAnsi="Segoe UI" w:cs="Segoe UI"/>
              <w:color w:val="374151"/>
              <w:sz w:val="24"/>
              <w:szCs w:val="24"/>
              <w:shd w:val="clear" w:color="auto" w:fill="F7F7F8"/>
            </w:rPr>
          </w:rPrChange>
        </w:rPr>
        <w:t xml:space="preserve">s financial health. </w:t>
      </w:r>
      <w:commentRangeStart w:id="7874"/>
      <w:r w:rsidR="00F036BC" w:rsidRPr="003C0CE6">
        <w:rPr>
          <w:rFonts w:asciiTheme="majorBidi" w:hAnsiTheme="majorBidi" w:cstheme="majorBidi"/>
          <w:color w:val="374151"/>
          <w:sz w:val="24"/>
          <w:szCs w:val="24"/>
          <w:rPrChange w:id="7875" w:author="Author">
            <w:rPr>
              <w:rFonts w:ascii="Segoe UI" w:hAnsi="Segoe UI" w:cs="Segoe UI"/>
              <w:color w:val="374151"/>
              <w:sz w:val="24"/>
              <w:szCs w:val="24"/>
              <w:shd w:val="clear" w:color="auto" w:fill="F7F7F8"/>
            </w:rPr>
          </w:rPrChange>
        </w:rPr>
        <w:t xml:space="preserve">Negative free cash flow can indicate potential financial risks and constraints </w:t>
      </w:r>
      <w:ins w:id="7876" w:author="Author">
        <w:r w:rsidR="00B72658" w:rsidRPr="003C0CE6">
          <w:rPr>
            <w:rFonts w:asciiTheme="majorBidi" w:hAnsiTheme="majorBidi" w:cstheme="majorBidi"/>
            <w:color w:val="374151"/>
            <w:sz w:val="24"/>
            <w:szCs w:val="24"/>
            <w:rPrChange w:id="7877" w:author="Author">
              <w:rPr>
                <w:rFonts w:ascii="Segoe UI" w:hAnsi="Segoe UI" w:cs="Segoe UI"/>
                <w:color w:val="374151"/>
                <w:sz w:val="24"/>
                <w:szCs w:val="24"/>
                <w:shd w:val="clear" w:color="auto" w:fill="F7F7F8"/>
              </w:rPr>
            </w:rPrChange>
          </w:rPr>
          <w:t>for</w:t>
        </w:r>
      </w:ins>
      <w:del w:id="7878" w:author="Author">
        <w:r w:rsidR="00F036BC" w:rsidRPr="003C0CE6" w:rsidDel="00B72658">
          <w:rPr>
            <w:rFonts w:asciiTheme="majorBidi" w:hAnsiTheme="majorBidi" w:cstheme="majorBidi"/>
            <w:color w:val="374151"/>
            <w:sz w:val="24"/>
            <w:szCs w:val="24"/>
            <w:rPrChange w:id="7879" w:author="Author">
              <w:rPr>
                <w:rFonts w:ascii="Segoe UI" w:hAnsi="Segoe UI" w:cs="Segoe UI"/>
                <w:color w:val="374151"/>
                <w:sz w:val="24"/>
                <w:szCs w:val="24"/>
                <w:shd w:val="clear" w:color="auto" w:fill="F7F7F8"/>
              </w:rPr>
            </w:rPrChange>
          </w:rPr>
          <w:delText>within</w:delText>
        </w:r>
      </w:del>
      <w:r w:rsidR="00F036BC" w:rsidRPr="003C0CE6">
        <w:rPr>
          <w:rFonts w:asciiTheme="majorBidi" w:hAnsiTheme="majorBidi" w:cstheme="majorBidi"/>
          <w:color w:val="374151"/>
          <w:sz w:val="24"/>
          <w:szCs w:val="24"/>
          <w:rPrChange w:id="7880" w:author="Author">
            <w:rPr>
              <w:rFonts w:ascii="Segoe UI" w:hAnsi="Segoe UI" w:cs="Segoe UI"/>
              <w:color w:val="374151"/>
              <w:sz w:val="24"/>
              <w:szCs w:val="24"/>
              <w:shd w:val="clear" w:color="auto" w:fill="F7F7F8"/>
            </w:rPr>
          </w:rPrChange>
        </w:rPr>
        <w:t xml:space="preserve"> a company, whereas positive free cash flow suggests financial stability and the ability to invest or distribute profits</w:t>
      </w:r>
      <w:commentRangeEnd w:id="7874"/>
      <w:r w:rsidR="00B72658" w:rsidRPr="003C0CE6">
        <w:rPr>
          <w:rStyle w:val="CommentReference"/>
          <w:rFonts w:asciiTheme="majorBidi" w:hAnsiTheme="majorBidi" w:cstheme="majorBidi"/>
          <w:rPrChange w:id="7881" w:author="Author">
            <w:rPr>
              <w:rStyle w:val="CommentReference"/>
            </w:rPr>
          </w:rPrChange>
        </w:rPr>
        <w:commentReference w:id="7874"/>
      </w:r>
      <w:r w:rsidR="00F036BC" w:rsidRPr="003C0CE6">
        <w:rPr>
          <w:rFonts w:asciiTheme="majorBidi" w:hAnsiTheme="majorBidi" w:cstheme="majorBidi"/>
          <w:color w:val="374151"/>
          <w:sz w:val="24"/>
          <w:szCs w:val="24"/>
          <w:rPrChange w:id="7882" w:author="Author">
            <w:rPr>
              <w:rFonts w:ascii="Segoe UI" w:hAnsi="Segoe UI" w:cs="Segoe UI"/>
              <w:color w:val="374151"/>
              <w:sz w:val="24"/>
              <w:szCs w:val="24"/>
              <w:shd w:val="clear" w:color="auto" w:fill="F7F7F8"/>
            </w:rPr>
          </w:rPrChange>
        </w:rPr>
        <w:t xml:space="preserve">. </w:t>
      </w:r>
    </w:p>
    <w:p w14:paraId="10C19067" w14:textId="7376AF5D" w:rsidR="00F036BC" w:rsidRPr="003C0CE6" w:rsidRDefault="00F036BC">
      <w:pPr>
        <w:keepLines/>
        <w:widowControl w:val="0"/>
        <w:overflowPunct w:val="0"/>
        <w:rPr>
          <w:rFonts w:asciiTheme="majorBidi" w:hAnsiTheme="majorBidi" w:cstheme="majorBidi"/>
          <w:color w:val="374151"/>
          <w:sz w:val="24"/>
          <w:szCs w:val="24"/>
          <w:rtl/>
          <w:rPrChange w:id="7883" w:author="Author">
            <w:rPr>
              <w:rFonts w:ascii="Segoe UI" w:hAnsi="Segoe UI" w:cs="Segoe UI"/>
              <w:color w:val="374151"/>
              <w:sz w:val="24"/>
              <w:szCs w:val="24"/>
              <w:shd w:val="clear" w:color="auto" w:fill="F7F7F8"/>
              <w:rtl/>
            </w:rPr>
          </w:rPrChange>
        </w:rPr>
        <w:pPrChange w:id="7884" w:author="Author">
          <w:pPr/>
        </w:pPrChange>
      </w:pPr>
      <w:r w:rsidRPr="003C0CE6">
        <w:rPr>
          <w:rFonts w:asciiTheme="majorBidi" w:hAnsiTheme="majorBidi" w:cstheme="majorBidi"/>
          <w:color w:val="374151"/>
          <w:sz w:val="24"/>
          <w:szCs w:val="24"/>
          <w:rPrChange w:id="7885" w:author="Author">
            <w:rPr>
              <w:rFonts w:ascii="Segoe UI" w:hAnsi="Segoe UI" w:cs="Segoe UI"/>
              <w:color w:val="374151"/>
              <w:sz w:val="24"/>
              <w:szCs w:val="24"/>
              <w:shd w:val="clear" w:color="auto" w:fill="F7F7F8"/>
            </w:rPr>
          </w:rPrChange>
        </w:rPr>
        <w:t xml:space="preserve">Thus, I classified </w:t>
      </w:r>
      <w:del w:id="7886" w:author="Author">
        <w:r w:rsidRPr="003C0CE6" w:rsidDel="00B72658">
          <w:rPr>
            <w:rFonts w:asciiTheme="majorBidi" w:hAnsiTheme="majorBidi" w:cstheme="majorBidi"/>
            <w:color w:val="374151"/>
            <w:sz w:val="24"/>
            <w:szCs w:val="24"/>
            <w:rPrChange w:id="7887" w:author="Author">
              <w:rPr>
                <w:rFonts w:ascii="Segoe UI" w:hAnsi="Segoe UI" w:cs="Segoe UI"/>
                <w:color w:val="374151"/>
                <w:sz w:val="24"/>
                <w:szCs w:val="24"/>
                <w:shd w:val="clear" w:color="auto" w:fill="F7F7F8"/>
              </w:rPr>
            </w:rPrChange>
          </w:rPr>
          <w:delText xml:space="preserve">firms </w:delText>
        </w:r>
      </w:del>
      <w:ins w:id="7888" w:author="Author">
        <w:r w:rsidR="00B72658" w:rsidRPr="003C0CE6">
          <w:rPr>
            <w:rFonts w:asciiTheme="majorBidi" w:hAnsiTheme="majorBidi" w:cstheme="majorBidi"/>
            <w:color w:val="374151"/>
            <w:sz w:val="24"/>
            <w:szCs w:val="24"/>
            <w:rPrChange w:id="7889" w:author="Author">
              <w:rPr>
                <w:rFonts w:ascii="Segoe UI" w:hAnsi="Segoe UI" w:cs="Segoe UI"/>
                <w:color w:val="374151"/>
                <w:sz w:val="24"/>
                <w:szCs w:val="24"/>
                <w:shd w:val="clear" w:color="auto" w:fill="F7F7F8"/>
              </w:rPr>
            </w:rPrChange>
          </w:rPr>
          <w:t xml:space="preserve">companies </w:t>
        </w:r>
      </w:ins>
      <w:r w:rsidRPr="003C0CE6">
        <w:rPr>
          <w:rFonts w:asciiTheme="majorBidi" w:hAnsiTheme="majorBidi" w:cstheme="majorBidi"/>
          <w:color w:val="374151"/>
          <w:sz w:val="24"/>
          <w:szCs w:val="24"/>
          <w:rPrChange w:id="7890" w:author="Author">
            <w:rPr>
              <w:rFonts w:ascii="Segoe UI" w:hAnsi="Segoe UI" w:cs="Segoe UI"/>
              <w:color w:val="374151"/>
              <w:sz w:val="24"/>
              <w:szCs w:val="24"/>
              <w:shd w:val="clear" w:color="auto" w:fill="F7F7F8"/>
            </w:rPr>
          </w:rPrChange>
        </w:rPr>
        <w:t xml:space="preserve">according to their market capitalization 30 days prior to the NFT disclosure, with two </w:t>
      </w:r>
      <w:proofErr w:type="gramStart"/>
      <w:r w:rsidRPr="003C0CE6">
        <w:rPr>
          <w:rFonts w:asciiTheme="majorBidi" w:hAnsiTheme="majorBidi" w:cstheme="majorBidi"/>
          <w:color w:val="374151"/>
          <w:sz w:val="24"/>
          <w:szCs w:val="24"/>
          <w:rPrChange w:id="7891" w:author="Author">
            <w:rPr>
              <w:rFonts w:ascii="Segoe UI" w:hAnsi="Segoe UI" w:cs="Segoe UI"/>
              <w:color w:val="374151"/>
              <w:sz w:val="24"/>
              <w:szCs w:val="24"/>
              <w:shd w:val="clear" w:color="auto" w:fill="F7F7F8"/>
            </w:rPr>
          </w:rPrChange>
        </w:rPr>
        <w:t>size</w:t>
      </w:r>
      <w:proofErr w:type="gramEnd"/>
      <w:ins w:id="7892" w:author="Author">
        <w:r w:rsidR="00B72658" w:rsidRPr="003C0CE6">
          <w:rPr>
            <w:rFonts w:asciiTheme="majorBidi" w:hAnsiTheme="majorBidi" w:cstheme="majorBidi"/>
            <w:color w:val="374151"/>
            <w:sz w:val="24"/>
            <w:szCs w:val="24"/>
            <w:rPrChange w:id="7893" w:author="Author">
              <w:rPr>
                <w:rFonts w:ascii="Segoe UI" w:hAnsi="Segoe UI" w:cs="Segoe UI"/>
                <w:color w:val="374151"/>
                <w:sz w:val="24"/>
                <w:szCs w:val="24"/>
                <w:shd w:val="clear" w:color="auto" w:fill="F7F7F8"/>
              </w:rPr>
            </w:rPrChange>
          </w:rPr>
          <w:t xml:space="preserve"> </w:t>
        </w:r>
      </w:ins>
      <w:del w:id="7894" w:author="Author">
        <w:r w:rsidRPr="003C0CE6" w:rsidDel="00B72658">
          <w:rPr>
            <w:rFonts w:asciiTheme="majorBidi" w:hAnsiTheme="majorBidi" w:cstheme="majorBidi"/>
            <w:color w:val="374151"/>
            <w:sz w:val="24"/>
            <w:szCs w:val="24"/>
            <w:rPrChange w:id="7895"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7896" w:author="Author">
            <w:rPr>
              <w:rFonts w:ascii="Segoe UI" w:hAnsi="Segoe UI" w:cs="Segoe UI"/>
              <w:color w:val="374151"/>
              <w:sz w:val="24"/>
              <w:szCs w:val="24"/>
              <w:shd w:val="clear" w:color="auto" w:fill="F7F7F8"/>
            </w:rPr>
          </w:rPrChange>
        </w:rPr>
        <w:t>groups: large-cap (</w:t>
      </w:r>
      <w:del w:id="7897" w:author="Author">
        <w:r w:rsidRPr="003C0CE6" w:rsidDel="00453DA8">
          <w:rPr>
            <w:rFonts w:asciiTheme="majorBidi" w:hAnsiTheme="majorBidi" w:cstheme="majorBidi"/>
            <w:color w:val="374151"/>
            <w:sz w:val="24"/>
            <w:szCs w:val="24"/>
            <w:rPrChange w:id="7898" w:author="Author">
              <w:rPr>
                <w:rFonts w:ascii="Segoe UI" w:hAnsi="Segoe UI" w:cs="Segoe UI"/>
                <w:color w:val="374151"/>
                <w:sz w:val="24"/>
                <w:szCs w:val="24"/>
                <w:shd w:val="clear" w:color="auto" w:fill="F7F7F8"/>
              </w:rPr>
            </w:rPrChange>
          </w:rPr>
          <w:delText>“</w:delText>
        </w:r>
      </w:del>
      <w:ins w:id="7899" w:author="Author">
        <w:r w:rsidR="00453DA8" w:rsidRPr="003C0CE6">
          <w:rPr>
            <w:rFonts w:asciiTheme="majorBidi" w:hAnsiTheme="majorBidi" w:cstheme="majorBidi"/>
            <w:color w:val="374151"/>
            <w:sz w:val="24"/>
            <w:szCs w:val="24"/>
            <w:rPrChange w:id="7900"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7901" w:author="Author">
            <w:rPr>
              <w:rFonts w:ascii="Segoe UI" w:hAnsi="Segoe UI" w:cs="Segoe UI"/>
              <w:color w:val="374151"/>
              <w:sz w:val="24"/>
              <w:szCs w:val="24"/>
              <w:shd w:val="clear" w:color="auto" w:fill="F7F7F8"/>
            </w:rPr>
          </w:rPrChange>
        </w:rPr>
        <w:t>Big</w:t>
      </w:r>
      <w:del w:id="7902" w:author="Author">
        <w:r w:rsidRPr="003C0CE6" w:rsidDel="00453DA8">
          <w:rPr>
            <w:rFonts w:asciiTheme="majorBidi" w:hAnsiTheme="majorBidi" w:cstheme="majorBidi"/>
            <w:color w:val="374151"/>
            <w:sz w:val="24"/>
            <w:szCs w:val="24"/>
            <w:rPrChange w:id="7903" w:author="Author">
              <w:rPr>
                <w:rFonts w:ascii="Segoe UI" w:hAnsi="Segoe UI" w:cs="Segoe UI"/>
                <w:color w:val="374151"/>
                <w:sz w:val="24"/>
                <w:szCs w:val="24"/>
                <w:shd w:val="clear" w:color="auto" w:fill="F7F7F8"/>
              </w:rPr>
            </w:rPrChange>
          </w:rPr>
          <w:delText>”</w:delText>
        </w:r>
      </w:del>
      <w:ins w:id="7904" w:author="Author">
        <w:r w:rsidR="00453DA8" w:rsidRPr="003C0CE6">
          <w:rPr>
            <w:rFonts w:asciiTheme="majorBidi" w:hAnsiTheme="majorBidi" w:cstheme="majorBidi"/>
            <w:color w:val="374151"/>
            <w:sz w:val="24"/>
            <w:szCs w:val="24"/>
            <w:rPrChange w:id="7905"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7906" w:author="Author">
            <w:rPr>
              <w:rFonts w:ascii="Segoe UI" w:hAnsi="Segoe UI" w:cs="Segoe UI"/>
              <w:color w:val="374151"/>
              <w:sz w:val="24"/>
              <w:szCs w:val="24"/>
              <w:shd w:val="clear" w:color="auto" w:fill="F7F7F8"/>
            </w:rPr>
          </w:rPrChange>
        </w:rPr>
        <w:t>) and small-cap (</w:t>
      </w:r>
      <w:del w:id="7907" w:author="Author">
        <w:r w:rsidRPr="003C0CE6" w:rsidDel="00453DA8">
          <w:rPr>
            <w:rFonts w:asciiTheme="majorBidi" w:hAnsiTheme="majorBidi" w:cstheme="majorBidi"/>
            <w:color w:val="374151"/>
            <w:sz w:val="24"/>
            <w:szCs w:val="24"/>
            <w:rPrChange w:id="7908" w:author="Author">
              <w:rPr>
                <w:rFonts w:ascii="Segoe UI" w:hAnsi="Segoe UI" w:cs="Segoe UI"/>
                <w:color w:val="374151"/>
                <w:sz w:val="24"/>
                <w:szCs w:val="24"/>
                <w:shd w:val="clear" w:color="auto" w:fill="F7F7F8"/>
              </w:rPr>
            </w:rPrChange>
          </w:rPr>
          <w:delText>“</w:delText>
        </w:r>
      </w:del>
      <w:ins w:id="7909" w:author="Author">
        <w:r w:rsidR="00453DA8" w:rsidRPr="003C0CE6">
          <w:rPr>
            <w:rFonts w:asciiTheme="majorBidi" w:hAnsiTheme="majorBidi" w:cstheme="majorBidi"/>
            <w:color w:val="374151"/>
            <w:sz w:val="24"/>
            <w:szCs w:val="24"/>
            <w:rPrChange w:id="7910"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7911" w:author="Author">
            <w:rPr>
              <w:rFonts w:ascii="Segoe UI" w:hAnsi="Segoe UI" w:cs="Segoe UI"/>
              <w:color w:val="374151"/>
              <w:sz w:val="24"/>
              <w:szCs w:val="24"/>
              <w:shd w:val="clear" w:color="auto" w:fill="F7F7F8"/>
            </w:rPr>
          </w:rPrChange>
        </w:rPr>
        <w:t>Small</w:t>
      </w:r>
      <w:del w:id="7912" w:author="Author">
        <w:r w:rsidRPr="003C0CE6" w:rsidDel="00453DA8">
          <w:rPr>
            <w:rFonts w:asciiTheme="majorBidi" w:hAnsiTheme="majorBidi" w:cstheme="majorBidi"/>
            <w:color w:val="374151"/>
            <w:sz w:val="24"/>
            <w:szCs w:val="24"/>
            <w:rPrChange w:id="7913" w:author="Author">
              <w:rPr>
                <w:rFonts w:ascii="Segoe UI" w:hAnsi="Segoe UI" w:cs="Segoe UI"/>
                <w:color w:val="374151"/>
                <w:sz w:val="24"/>
                <w:szCs w:val="24"/>
                <w:shd w:val="clear" w:color="auto" w:fill="F7F7F8"/>
              </w:rPr>
            </w:rPrChange>
          </w:rPr>
          <w:delText>”</w:delText>
        </w:r>
      </w:del>
      <w:ins w:id="7914" w:author="Author">
        <w:r w:rsidR="00453DA8" w:rsidRPr="003C0CE6">
          <w:rPr>
            <w:rFonts w:asciiTheme="majorBidi" w:hAnsiTheme="majorBidi" w:cstheme="majorBidi"/>
            <w:color w:val="374151"/>
            <w:sz w:val="24"/>
            <w:szCs w:val="24"/>
            <w:rPrChange w:id="7915"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7916" w:author="Author">
            <w:rPr>
              <w:rFonts w:ascii="Segoe UI" w:hAnsi="Segoe UI" w:cs="Segoe UI"/>
              <w:color w:val="374151"/>
              <w:sz w:val="24"/>
              <w:szCs w:val="24"/>
              <w:shd w:val="clear" w:color="auto" w:fill="F7F7F8"/>
            </w:rPr>
          </w:rPrChange>
        </w:rPr>
        <w:t>)</w:t>
      </w:r>
      <w:ins w:id="7917" w:author="Author">
        <w:r w:rsidR="00B72658" w:rsidRPr="003C0CE6">
          <w:rPr>
            <w:rFonts w:asciiTheme="majorBidi" w:hAnsiTheme="majorBidi" w:cstheme="majorBidi"/>
            <w:color w:val="374151"/>
            <w:sz w:val="24"/>
            <w:szCs w:val="24"/>
            <w:rPrChange w:id="7918" w:author="Author">
              <w:rPr>
                <w:rFonts w:ascii="Segoe UI" w:hAnsi="Segoe UI" w:cs="Segoe UI"/>
                <w:color w:val="374151"/>
                <w:sz w:val="24"/>
                <w:szCs w:val="24"/>
                <w:shd w:val="clear" w:color="auto" w:fill="F7F7F8"/>
              </w:rPr>
            </w:rPrChange>
          </w:rPr>
          <w:t>, composed of companies</w:t>
        </w:r>
      </w:ins>
      <w:del w:id="7919" w:author="Author">
        <w:r w:rsidRPr="003C0CE6" w:rsidDel="00B72658">
          <w:rPr>
            <w:rFonts w:asciiTheme="majorBidi" w:hAnsiTheme="majorBidi" w:cstheme="majorBidi"/>
            <w:color w:val="374151"/>
            <w:sz w:val="24"/>
            <w:szCs w:val="24"/>
            <w:rPrChange w:id="7920" w:author="Author">
              <w:rPr>
                <w:rFonts w:ascii="Segoe UI" w:hAnsi="Segoe UI" w:cs="Segoe UI"/>
                <w:color w:val="374151"/>
                <w:sz w:val="24"/>
                <w:szCs w:val="24"/>
                <w:shd w:val="clear" w:color="auto" w:fill="F7F7F8"/>
              </w:rPr>
            </w:rPrChange>
          </w:rPr>
          <w:delText xml:space="preserve"> firms</w:delText>
        </w:r>
      </w:del>
      <w:r w:rsidR="00F66BAE" w:rsidRPr="003C0CE6">
        <w:rPr>
          <w:rFonts w:asciiTheme="majorBidi" w:hAnsiTheme="majorBidi" w:cstheme="majorBidi"/>
          <w:color w:val="374151"/>
          <w:sz w:val="24"/>
          <w:szCs w:val="24"/>
          <w:rPrChange w:id="7921" w:author="Author">
            <w:rPr>
              <w:rFonts w:ascii="Segoe UI" w:hAnsi="Segoe UI" w:cs="Segoe UI"/>
              <w:color w:val="374151"/>
              <w:sz w:val="24"/>
              <w:szCs w:val="24"/>
              <w:shd w:val="clear" w:color="auto" w:fill="F7F7F8"/>
            </w:rPr>
          </w:rPrChange>
        </w:rPr>
        <w:t xml:space="preserve"> above and below the median size</w:t>
      </w:r>
      <w:ins w:id="7922" w:author="Author">
        <w:r w:rsidR="00B72658" w:rsidRPr="003C0CE6">
          <w:rPr>
            <w:rFonts w:asciiTheme="majorBidi" w:hAnsiTheme="majorBidi" w:cstheme="majorBidi"/>
            <w:color w:val="374151"/>
            <w:sz w:val="24"/>
            <w:szCs w:val="24"/>
            <w:rPrChange w:id="7923" w:author="Author">
              <w:rPr>
                <w:rFonts w:ascii="Segoe UI" w:hAnsi="Segoe UI" w:cs="Segoe UI"/>
                <w:color w:val="374151"/>
                <w:sz w:val="24"/>
                <w:szCs w:val="24"/>
                <w:shd w:val="clear" w:color="auto" w:fill="F7F7F8"/>
              </w:rPr>
            </w:rPrChange>
          </w:rPr>
          <w:t>,</w:t>
        </w:r>
      </w:ins>
      <w:r w:rsidR="00F66BAE" w:rsidRPr="003C0CE6">
        <w:rPr>
          <w:rFonts w:asciiTheme="majorBidi" w:hAnsiTheme="majorBidi" w:cstheme="majorBidi"/>
          <w:color w:val="374151"/>
          <w:sz w:val="24"/>
          <w:szCs w:val="24"/>
          <w:rPrChange w:id="7924" w:author="Author">
            <w:rPr>
              <w:rFonts w:ascii="Segoe UI" w:hAnsi="Segoe UI" w:cs="Segoe UI"/>
              <w:color w:val="374151"/>
              <w:sz w:val="24"/>
              <w:szCs w:val="24"/>
              <w:shd w:val="clear" w:color="auto" w:fill="F7F7F8"/>
            </w:rPr>
          </w:rPrChange>
        </w:rPr>
        <w:t xml:space="preserve"> respectively</w:t>
      </w:r>
      <w:r w:rsidRPr="003C0CE6">
        <w:rPr>
          <w:rFonts w:asciiTheme="majorBidi" w:hAnsiTheme="majorBidi" w:cstheme="majorBidi"/>
          <w:color w:val="374151"/>
          <w:sz w:val="24"/>
          <w:szCs w:val="24"/>
          <w:rPrChange w:id="7925" w:author="Author">
            <w:rPr>
              <w:rFonts w:ascii="Segoe UI" w:hAnsi="Segoe UI" w:cs="Segoe UI"/>
              <w:color w:val="374151"/>
              <w:sz w:val="24"/>
              <w:szCs w:val="24"/>
              <w:shd w:val="clear" w:color="auto" w:fill="F7F7F8"/>
            </w:rPr>
          </w:rPrChange>
        </w:rPr>
        <w:t xml:space="preserve">. </w:t>
      </w:r>
      <w:ins w:id="7926" w:author="Author">
        <w:r w:rsidR="00B72658" w:rsidRPr="003C0CE6">
          <w:rPr>
            <w:rFonts w:asciiTheme="majorBidi" w:hAnsiTheme="majorBidi" w:cstheme="majorBidi"/>
            <w:color w:val="374151"/>
            <w:sz w:val="24"/>
            <w:szCs w:val="24"/>
            <w:rPrChange w:id="7927" w:author="Author">
              <w:rPr>
                <w:rFonts w:ascii="Segoe UI" w:hAnsi="Segoe UI" w:cs="Segoe UI"/>
                <w:color w:val="374151"/>
                <w:sz w:val="24"/>
                <w:szCs w:val="24"/>
                <w:shd w:val="clear" w:color="auto" w:fill="F7F7F8"/>
              </w:rPr>
            </w:rPrChange>
          </w:rPr>
          <w:t>I also classified them based on</w:t>
        </w:r>
      </w:ins>
      <w:del w:id="7928" w:author="Author">
        <w:r w:rsidRPr="003C0CE6" w:rsidDel="00B72658">
          <w:rPr>
            <w:rFonts w:asciiTheme="majorBidi" w:hAnsiTheme="majorBidi" w:cstheme="majorBidi"/>
            <w:color w:val="374151"/>
            <w:sz w:val="24"/>
            <w:szCs w:val="24"/>
            <w:rPrChange w:id="7929" w:author="Author">
              <w:rPr>
                <w:rFonts w:ascii="Segoe UI" w:hAnsi="Segoe UI" w:cs="Segoe UI"/>
                <w:color w:val="374151"/>
                <w:sz w:val="24"/>
                <w:szCs w:val="24"/>
                <w:shd w:val="clear" w:color="auto" w:fill="F7F7F8"/>
              </w:rPr>
            </w:rPrChange>
          </w:rPr>
          <w:delText>And to</w:delText>
        </w:r>
      </w:del>
      <w:r w:rsidRPr="003C0CE6">
        <w:rPr>
          <w:rFonts w:asciiTheme="majorBidi" w:hAnsiTheme="majorBidi" w:cstheme="majorBidi"/>
          <w:color w:val="374151"/>
          <w:sz w:val="24"/>
          <w:szCs w:val="24"/>
          <w:rPrChange w:id="7930" w:author="Author">
            <w:rPr>
              <w:rFonts w:ascii="Segoe UI" w:hAnsi="Segoe UI" w:cs="Segoe UI"/>
              <w:color w:val="374151"/>
              <w:sz w:val="24"/>
              <w:szCs w:val="24"/>
              <w:shd w:val="clear" w:color="auto" w:fill="F7F7F8"/>
            </w:rPr>
          </w:rPrChange>
        </w:rPr>
        <w:t xml:space="preserve"> positive </w:t>
      </w:r>
      <w:ins w:id="7931" w:author="Author">
        <w:r w:rsidR="00B72658" w:rsidRPr="003C0CE6">
          <w:rPr>
            <w:rFonts w:asciiTheme="majorBidi" w:hAnsiTheme="majorBidi" w:cstheme="majorBidi"/>
            <w:color w:val="374151"/>
            <w:sz w:val="24"/>
            <w:szCs w:val="24"/>
            <w:rPrChange w:id="7932" w:author="Author">
              <w:rPr>
                <w:rFonts w:ascii="Segoe UI" w:hAnsi="Segoe UI" w:cs="Segoe UI"/>
                <w:color w:val="374151"/>
                <w:sz w:val="24"/>
                <w:szCs w:val="24"/>
                <w:shd w:val="clear" w:color="auto" w:fill="F7F7F8"/>
              </w:rPr>
            </w:rPrChange>
          </w:rPr>
          <w:t>or</w:t>
        </w:r>
      </w:ins>
      <w:del w:id="7933" w:author="Author">
        <w:r w:rsidRPr="003C0CE6" w:rsidDel="00B72658">
          <w:rPr>
            <w:rFonts w:asciiTheme="majorBidi" w:hAnsiTheme="majorBidi" w:cstheme="majorBidi"/>
            <w:color w:val="374151"/>
            <w:sz w:val="24"/>
            <w:szCs w:val="24"/>
            <w:rPrChange w:id="7934" w:author="Author">
              <w:rPr>
                <w:rFonts w:ascii="Segoe UI" w:hAnsi="Segoe UI" w:cs="Segoe UI"/>
                <w:color w:val="374151"/>
                <w:sz w:val="24"/>
                <w:szCs w:val="24"/>
                <w:shd w:val="clear" w:color="auto" w:fill="F7F7F8"/>
              </w:rPr>
            </w:rPrChange>
          </w:rPr>
          <w:delText>and</w:delText>
        </w:r>
      </w:del>
      <w:r w:rsidRPr="003C0CE6">
        <w:rPr>
          <w:rFonts w:asciiTheme="majorBidi" w:hAnsiTheme="majorBidi" w:cstheme="majorBidi"/>
          <w:color w:val="374151"/>
          <w:sz w:val="24"/>
          <w:szCs w:val="24"/>
          <w:rPrChange w:id="7935" w:author="Author">
            <w:rPr>
              <w:rFonts w:ascii="Segoe UI" w:hAnsi="Segoe UI" w:cs="Segoe UI"/>
              <w:color w:val="374151"/>
              <w:sz w:val="24"/>
              <w:szCs w:val="24"/>
              <w:shd w:val="clear" w:color="auto" w:fill="F7F7F8"/>
            </w:rPr>
          </w:rPrChange>
        </w:rPr>
        <w:t xml:space="preserve"> negative </w:t>
      </w:r>
      <w:del w:id="7936" w:author="Author">
        <w:r w:rsidRPr="003C0CE6" w:rsidDel="00B72658">
          <w:rPr>
            <w:rFonts w:asciiTheme="majorBidi" w:hAnsiTheme="majorBidi" w:cstheme="majorBidi"/>
            <w:color w:val="374151"/>
            <w:sz w:val="24"/>
            <w:szCs w:val="24"/>
            <w:rPrChange w:id="7937" w:author="Author">
              <w:rPr>
                <w:rFonts w:ascii="Segoe UI" w:hAnsi="Segoe UI" w:cs="Segoe UI"/>
                <w:color w:val="374151"/>
                <w:sz w:val="24"/>
                <w:szCs w:val="24"/>
                <w:shd w:val="clear" w:color="auto" w:fill="F7F7F8"/>
              </w:rPr>
            </w:rPrChange>
          </w:rPr>
          <w:delText>cash flow</w:delText>
        </w:r>
        <w:r w:rsidRPr="003C0CE6" w:rsidDel="00B72658">
          <w:rPr>
            <w:rFonts w:asciiTheme="majorBidi" w:hAnsiTheme="majorBidi" w:cstheme="majorBidi"/>
            <w:color w:val="374151"/>
            <w:sz w:val="24"/>
            <w:szCs w:val="24"/>
            <w:rtl/>
            <w:rPrChange w:id="7938" w:author="Author">
              <w:rPr>
                <w:rFonts w:ascii="Segoe UI" w:hAnsi="Segoe UI" w:cs="Segoe UI"/>
                <w:color w:val="374151"/>
                <w:sz w:val="24"/>
                <w:szCs w:val="24"/>
                <w:shd w:val="clear" w:color="auto" w:fill="F7F7F8"/>
                <w:rtl/>
              </w:rPr>
            </w:rPrChange>
          </w:rPr>
          <w:delText xml:space="preserve"> </w:delText>
        </w:r>
        <w:r w:rsidRPr="003C0CE6" w:rsidDel="00B72658">
          <w:rPr>
            <w:rFonts w:asciiTheme="majorBidi" w:hAnsiTheme="majorBidi" w:cstheme="majorBidi"/>
            <w:color w:val="374151"/>
            <w:sz w:val="24"/>
            <w:szCs w:val="24"/>
            <w:rPrChange w:id="7939" w:author="Author">
              <w:rPr>
                <w:rFonts w:ascii="Segoe UI" w:hAnsi="Segoe UI" w:cs="Segoe UI"/>
                <w:color w:val="374151"/>
                <w:sz w:val="24"/>
                <w:szCs w:val="24"/>
                <w:shd w:val="clear" w:color="auto" w:fill="F7F7F8"/>
              </w:rPr>
            </w:rPrChange>
          </w:rPr>
          <w:delText xml:space="preserve">according to their </w:delText>
        </w:r>
      </w:del>
      <w:r w:rsidRPr="003C0CE6">
        <w:rPr>
          <w:rFonts w:asciiTheme="majorBidi" w:hAnsiTheme="majorBidi" w:cstheme="majorBidi"/>
          <w:color w:val="374151"/>
          <w:sz w:val="24"/>
          <w:szCs w:val="24"/>
          <w:rPrChange w:id="7940" w:author="Author">
            <w:rPr>
              <w:rFonts w:ascii="Segoe UI" w:hAnsi="Segoe UI" w:cs="Segoe UI"/>
              <w:color w:val="374151"/>
              <w:sz w:val="24"/>
              <w:szCs w:val="24"/>
              <w:shd w:val="clear" w:color="auto" w:fill="F7F7F8"/>
            </w:rPr>
          </w:rPrChange>
        </w:rPr>
        <w:t>free cash flow in the most recent quarter before the disclosure. I assume</w:t>
      </w:r>
      <w:ins w:id="7941" w:author="Author">
        <w:r w:rsidR="004A1BA1" w:rsidRPr="003C0CE6">
          <w:rPr>
            <w:rFonts w:asciiTheme="majorBidi" w:hAnsiTheme="majorBidi" w:cstheme="majorBidi"/>
            <w:color w:val="374151"/>
            <w:sz w:val="24"/>
            <w:szCs w:val="24"/>
            <w:rPrChange w:id="7942" w:author="Author">
              <w:rPr>
                <w:rFonts w:ascii="Segoe UI" w:hAnsi="Segoe UI" w:cs="Segoe UI"/>
                <w:color w:val="374151"/>
                <w:sz w:val="24"/>
                <w:szCs w:val="24"/>
                <w:shd w:val="clear" w:color="auto" w:fill="F7F7F8"/>
              </w:rPr>
            </w:rPrChange>
          </w:rPr>
          <w:t>d</w:t>
        </w:r>
      </w:ins>
      <w:r w:rsidRPr="003C0CE6">
        <w:rPr>
          <w:rFonts w:asciiTheme="majorBidi" w:hAnsiTheme="majorBidi" w:cstheme="majorBidi"/>
          <w:color w:val="374151"/>
          <w:sz w:val="24"/>
          <w:szCs w:val="24"/>
          <w:rPrChange w:id="7943" w:author="Author">
            <w:rPr>
              <w:rFonts w:ascii="Segoe UI" w:hAnsi="Segoe UI" w:cs="Segoe UI"/>
              <w:color w:val="374151"/>
              <w:sz w:val="24"/>
              <w:szCs w:val="24"/>
              <w:shd w:val="clear" w:color="auto" w:fill="F7F7F8"/>
            </w:rPr>
          </w:rPrChange>
        </w:rPr>
        <w:t xml:space="preserve"> that </w:t>
      </w:r>
      <w:del w:id="7944" w:author="Author">
        <w:r w:rsidRPr="003C0CE6" w:rsidDel="00027E03">
          <w:rPr>
            <w:rFonts w:asciiTheme="majorBidi" w:hAnsiTheme="majorBidi" w:cstheme="majorBidi"/>
            <w:color w:val="374151"/>
            <w:sz w:val="24"/>
            <w:szCs w:val="24"/>
            <w:rPrChange w:id="7945" w:author="Author">
              <w:rPr>
                <w:rFonts w:ascii="Segoe UI" w:hAnsi="Segoe UI" w:cs="Segoe UI"/>
                <w:color w:val="374151"/>
                <w:sz w:val="24"/>
                <w:szCs w:val="24"/>
                <w:shd w:val="clear" w:color="auto" w:fill="F7F7F8"/>
              </w:rPr>
            </w:rPrChange>
          </w:rPr>
          <w:delText>firms</w:delText>
        </w:r>
      </w:del>
      <w:ins w:id="7946" w:author="Author">
        <w:r w:rsidR="00027E03" w:rsidRPr="003C0CE6">
          <w:rPr>
            <w:rFonts w:asciiTheme="majorBidi" w:hAnsiTheme="majorBidi" w:cstheme="majorBidi"/>
            <w:color w:val="374151"/>
            <w:sz w:val="24"/>
            <w:szCs w:val="24"/>
            <w:rPrChange w:id="7947" w:author="Author">
              <w:rPr>
                <w:rFonts w:ascii="Segoe UI" w:hAnsi="Segoe UI" w:cs="Segoe UI"/>
                <w:color w:val="374151"/>
                <w:sz w:val="24"/>
                <w:szCs w:val="24"/>
                <w:shd w:val="clear" w:color="auto" w:fill="F7F7F8"/>
              </w:rPr>
            </w:rPrChange>
          </w:rPr>
          <w:t>companies</w:t>
        </w:r>
      </w:ins>
      <w:r w:rsidRPr="003C0CE6">
        <w:rPr>
          <w:rFonts w:asciiTheme="majorBidi" w:hAnsiTheme="majorBidi" w:cstheme="majorBidi"/>
          <w:color w:val="374151"/>
          <w:sz w:val="24"/>
          <w:szCs w:val="24"/>
          <w:rPrChange w:id="7948" w:author="Author">
            <w:rPr>
              <w:rFonts w:ascii="Segoe UI" w:hAnsi="Segoe UI" w:cs="Segoe UI"/>
              <w:color w:val="374151"/>
              <w:sz w:val="24"/>
              <w:szCs w:val="24"/>
              <w:shd w:val="clear" w:color="auto" w:fill="F7F7F8"/>
            </w:rPr>
          </w:rPrChange>
        </w:rPr>
        <w:t xml:space="preserve"> with strong financials</w:t>
      </w:r>
      <w:del w:id="7949" w:author="Author">
        <w:r w:rsidRPr="003C0CE6" w:rsidDel="00B72658">
          <w:rPr>
            <w:rFonts w:asciiTheme="majorBidi" w:hAnsiTheme="majorBidi" w:cstheme="majorBidi"/>
            <w:color w:val="374151"/>
            <w:sz w:val="24"/>
            <w:szCs w:val="24"/>
            <w:rPrChange w:id="7950"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7951" w:author="Author">
            <w:rPr>
              <w:rFonts w:ascii="Segoe UI" w:hAnsi="Segoe UI" w:cs="Segoe UI"/>
              <w:color w:val="374151"/>
              <w:sz w:val="24"/>
              <w:szCs w:val="24"/>
              <w:shd w:val="clear" w:color="auto" w:fill="F7F7F8"/>
            </w:rPr>
          </w:rPrChange>
        </w:rPr>
        <w:t xml:space="preserve"> receive a more positive response from investors</w:t>
      </w:r>
      <w:ins w:id="7952" w:author="Author">
        <w:r w:rsidR="004A1BA1" w:rsidRPr="003C0CE6">
          <w:rPr>
            <w:rFonts w:asciiTheme="majorBidi" w:hAnsiTheme="majorBidi" w:cstheme="majorBidi"/>
            <w:color w:val="374151"/>
            <w:sz w:val="24"/>
            <w:szCs w:val="24"/>
            <w:rPrChange w:id="7953" w:author="Author">
              <w:rPr>
                <w:rFonts w:ascii="Segoe UI" w:hAnsi="Segoe UI" w:cs="Segoe UI"/>
                <w:color w:val="374151"/>
                <w:sz w:val="24"/>
                <w:szCs w:val="24"/>
                <w:shd w:val="clear" w:color="auto" w:fill="F7F7F8"/>
              </w:rPr>
            </w:rPrChange>
          </w:rPr>
          <w:t>, a</w:t>
        </w:r>
      </w:ins>
      <w:del w:id="7954" w:author="Author">
        <w:r w:rsidRPr="003C0CE6" w:rsidDel="004A1BA1">
          <w:rPr>
            <w:rFonts w:asciiTheme="majorBidi" w:hAnsiTheme="majorBidi" w:cstheme="majorBidi"/>
            <w:color w:val="374151"/>
            <w:sz w:val="24"/>
            <w:szCs w:val="24"/>
            <w:rPrChange w:id="7955" w:author="Author">
              <w:rPr>
                <w:rFonts w:ascii="Segoe UI" w:hAnsi="Segoe UI" w:cs="Segoe UI"/>
                <w:color w:val="374151"/>
                <w:sz w:val="24"/>
                <w:szCs w:val="24"/>
                <w:shd w:val="clear" w:color="auto" w:fill="F7F7F8"/>
              </w:rPr>
            </w:rPrChange>
          </w:rPr>
          <w:delText>. A</w:delText>
        </w:r>
      </w:del>
      <w:r w:rsidRPr="003C0CE6">
        <w:rPr>
          <w:rFonts w:asciiTheme="majorBidi" w:hAnsiTheme="majorBidi" w:cstheme="majorBidi"/>
          <w:color w:val="374151"/>
          <w:sz w:val="24"/>
          <w:szCs w:val="24"/>
          <w:rPrChange w:id="7956" w:author="Author">
            <w:rPr>
              <w:rFonts w:ascii="Segoe UI" w:hAnsi="Segoe UI" w:cs="Segoe UI"/>
              <w:color w:val="374151"/>
              <w:sz w:val="24"/>
              <w:szCs w:val="24"/>
              <w:shd w:val="clear" w:color="auto" w:fill="F7F7F8"/>
            </w:rPr>
          </w:rPrChange>
        </w:rPr>
        <w:t>s investors perceive their ability to leverage NFTs more effectively.</w:t>
      </w:r>
    </w:p>
    <w:p w14:paraId="68AEC548" w14:textId="77777777" w:rsidR="004B4314" w:rsidRDefault="00BB63AB">
      <w:pPr>
        <w:keepLines/>
        <w:widowControl w:val="0"/>
        <w:overflowPunct w:val="0"/>
        <w:rPr>
          <w:ins w:id="7957" w:author="Author"/>
          <w:rFonts w:asciiTheme="majorBidi" w:hAnsiTheme="majorBidi" w:cstheme="majorBidi"/>
          <w:color w:val="374151"/>
          <w:sz w:val="24"/>
          <w:szCs w:val="24"/>
        </w:rPr>
      </w:pPr>
      <w:r w:rsidRPr="008B7126">
        <w:rPr>
          <w:rFonts w:asciiTheme="majorBidi" w:hAnsiTheme="majorBidi" w:cstheme="majorBidi"/>
          <w:i/>
          <w:iCs/>
          <w:color w:val="374151"/>
          <w:sz w:val="24"/>
          <w:szCs w:val="24"/>
          <w:rPrChange w:id="7958" w:author="Author">
            <w:rPr>
              <w:rFonts w:ascii="Segoe UI" w:hAnsi="Segoe UI" w:cs="Segoe UI"/>
              <w:b/>
              <w:bCs/>
              <w:color w:val="374151"/>
              <w:sz w:val="24"/>
              <w:szCs w:val="24"/>
              <w:shd w:val="clear" w:color="auto" w:fill="F7F7F8"/>
            </w:rPr>
          </w:rPrChange>
        </w:rPr>
        <w:t xml:space="preserve">The timing of </w:t>
      </w:r>
      <w:ins w:id="7959" w:author="Author">
        <w:r w:rsidR="004A1BA1" w:rsidRPr="008B7126">
          <w:rPr>
            <w:rFonts w:asciiTheme="majorBidi" w:hAnsiTheme="majorBidi" w:cstheme="majorBidi"/>
            <w:i/>
            <w:iCs/>
            <w:color w:val="374151"/>
            <w:sz w:val="24"/>
            <w:szCs w:val="24"/>
            <w:rPrChange w:id="7960" w:author="Author">
              <w:rPr>
                <w:rFonts w:ascii="Segoe UI" w:hAnsi="Segoe UI" w:cs="Segoe UI"/>
                <w:b/>
                <w:bCs/>
                <w:color w:val="374151"/>
                <w:sz w:val="24"/>
                <w:szCs w:val="24"/>
                <w:shd w:val="clear" w:color="auto" w:fill="F7F7F8"/>
              </w:rPr>
            </w:rPrChange>
          </w:rPr>
          <w:t>the</w:t>
        </w:r>
      </w:ins>
      <w:del w:id="7961" w:author="Author">
        <w:r w:rsidRPr="008B7126" w:rsidDel="004A1BA1">
          <w:rPr>
            <w:rFonts w:asciiTheme="majorBidi" w:hAnsiTheme="majorBidi" w:cstheme="majorBidi"/>
            <w:i/>
            <w:iCs/>
            <w:color w:val="374151"/>
            <w:sz w:val="24"/>
            <w:szCs w:val="24"/>
            <w:rPrChange w:id="7962" w:author="Author">
              <w:rPr>
                <w:rFonts w:ascii="Segoe UI" w:hAnsi="Segoe UI" w:cs="Segoe UI"/>
                <w:b/>
                <w:bCs/>
                <w:color w:val="374151"/>
                <w:sz w:val="24"/>
                <w:szCs w:val="24"/>
                <w:shd w:val="clear" w:color="auto" w:fill="F7F7F8"/>
              </w:rPr>
            </w:rPrChange>
          </w:rPr>
          <w:delText>a</w:delText>
        </w:r>
      </w:del>
      <w:r w:rsidR="00703E34" w:rsidRPr="008B7126">
        <w:rPr>
          <w:rFonts w:asciiTheme="majorBidi" w:hAnsiTheme="majorBidi" w:cstheme="majorBidi"/>
          <w:i/>
          <w:iCs/>
          <w:color w:val="374151"/>
          <w:sz w:val="24"/>
          <w:szCs w:val="24"/>
          <w:rPrChange w:id="7963" w:author="Author">
            <w:rPr>
              <w:rFonts w:ascii="Segoe UI" w:hAnsi="Segoe UI" w:cs="Segoe UI"/>
              <w:b/>
              <w:bCs/>
              <w:color w:val="374151"/>
              <w:sz w:val="24"/>
              <w:szCs w:val="24"/>
              <w:shd w:val="clear" w:color="auto" w:fill="F7F7F8"/>
            </w:rPr>
          </w:rPrChange>
        </w:rPr>
        <w:t xml:space="preserve"> </w:t>
      </w:r>
      <w:r w:rsidRPr="008B7126">
        <w:rPr>
          <w:rFonts w:asciiTheme="majorBidi" w:hAnsiTheme="majorBidi" w:cstheme="majorBidi"/>
          <w:i/>
          <w:iCs/>
          <w:color w:val="374151"/>
          <w:sz w:val="24"/>
          <w:szCs w:val="24"/>
          <w:rPrChange w:id="7964" w:author="Author">
            <w:rPr>
              <w:rFonts w:ascii="Segoe UI" w:hAnsi="Segoe UI" w:cs="Segoe UI"/>
              <w:b/>
              <w:bCs/>
              <w:color w:val="374151"/>
              <w:sz w:val="24"/>
              <w:szCs w:val="24"/>
              <w:shd w:val="clear" w:color="auto" w:fill="F7F7F8"/>
            </w:rPr>
          </w:rPrChange>
        </w:rPr>
        <w:t>disclosure</w:t>
      </w:r>
      <w:r w:rsidRPr="003C0CE6">
        <w:rPr>
          <w:rFonts w:asciiTheme="majorBidi" w:hAnsiTheme="majorBidi" w:cstheme="majorBidi"/>
          <w:color w:val="374151"/>
          <w:sz w:val="24"/>
          <w:szCs w:val="24"/>
          <w:rPrChange w:id="7965" w:author="Author">
            <w:rPr>
              <w:rFonts w:ascii="Segoe UI" w:hAnsi="Segoe UI" w:cs="Segoe UI"/>
              <w:color w:val="374151"/>
              <w:sz w:val="24"/>
              <w:szCs w:val="24"/>
              <w:shd w:val="clear" w:color="auto" w:fill="F7F7F8"/>
            </w:rPr>
          </w:rPrChange>
        </w:rPr>
        <w:t xml:space="preserve"> can </w:t>
      </w:r>
      <w:r w:rsidR="00C479F8" w:rsidRPr="003C0CE6">
        <w:rPr>
          <w:rFonts w:asciiTheme="majorBidi" w:hAnsiTheme="majorBidi" w:cstheme="majorBidi"/>
          <w:color w:val="374151"/>
          <w:sz w:val="24"/>
          <w:szCs w:val="24"/>
          <w:rPrChange w:id="7966" w:author="Author">
            <w:rPr>
              <w:rFonts w:ascii="Segoe UI" w:hAnsi="Segoe UI" w:cs="Segoe UI"/>
              <w:color w:val="374151"/>
              <w:sz w:val="24"/>
              <w:szCs w:val="24"/>
              <w:shd w:val="clear" w:color="auto" w:fill="F7F7F8"/>
            </w:rPr>
          </w:rPrChange>
        </w:rPr>
        <w:t xml:space="preserve">also </w:t>
      </w:r>
      <w:r w:rsidRPr="003C0CE6">
        <w:rPr>
          <w:rFonts w:asciiTheme="majorBidi" w:hAnsiTheme="majorBidi" w:cstheme="majorBidi"/>
          <w:color w:val="374151"/>
          <w:sz w:val="24"/>
          <w:szCs w:val="24"/>
          <w:rPrChange w:id="7967" w:author="Author">
            <w:rPr>
              <w:rFonts w:ascii="Segoe UI" w:hAnsi="Segoe UI" w:cs="Segoe UI"/>
              <w:color w:val="374151"/>
              <w:sz w:val="24"/>
              <w:szCs w:val="24"/>
              <w:shd w:val="clear" w:color="auto" w:fill="F7F7F8"/>
            </w:rPr>
          </w:rPrChange>
        </w:rPr>
        <w:t xml:space="preserve">be </w:t>
      </w:r>
      <w:r w:rsidR="00061611" w:rsidRPr="003C0CE6">
        <w:rPr>
          <w:rFonts w:asciiTheme="majorBidi" w:hAnsiTheme="majorBidi" w:cstheme="majorBidi"/>
          <w:color w:val="374151"/>
          <w:sz w:val="24"/>
          <w:szCs w:val="24"/>
          <w:rPrChange w:id="7968" w:author="Author">
            <w:rPr>
              <w:rFonts w:ascii="Segoe UI" w:hAnsi="Segoe UI" w:cs="Segoe UI"/>
              <w:color w:val="374151"/>
              <w:sz w:val="24"/>
              <w:szCs w:val="24"/>
              <w:shd w:val="clear" w:color="auto" w:fill="F7F7F8"/>
            </w:rPr>
          </w:rPrChange>
        </w:rPr>
        <w:t>a critical</w:t>
      </w:r>
      <w:r w:rsidR="005E1DE2" w:rsidRPr="003C0CE6">
        <w:rPr>
          <w:rFonts w:asciiTheme="majorBidi" w:hAnsiTheme="majorBidi" w:cstheme="majorBidi"/>
          <w:color w:val="374151"/>
          <w:sz w:val="24"/>
          <w:szCs w:val="24"/>
          <w:rPrChange w:id="7969" w:author="Author">
            <w:rPr>
              <w:rFonts w:ascii="Segoe UI" w:hAnsi="Segoe UI" w:cs="Segoe UI"/>
              <w:color w:val="374151"/>
              <w:sz w:val="24"/>
              <w:szCs w:val="24"/>
              <w:shd w:val="clear" w:color="auto" w:fill="F7F7F8"/>
            </w:rPr>
          </w:rPrChange>
        </w:rPr>
        <w:t xml:space="preserve"> factor</w:t>
      </w:r>
      <w:r w:rsidRPr="003C0CE6">
        <w:rPr>
          <w:rFonts w:asciiTheme="majorBidi" w:hAnsiTheme="majorBidi" w:cstheme="majorBidi"/>
          <w:color w:val="374151"/>
          <w:sz w:val="24"/>
          <w:szCs w:val="24"/>
          <w:rPrChange w:id="7970" w:author="Author">
            <w:rPr>
              <w:rFonts w:ascii="Segoe UI" w:hAnsi="Segoe UI" w:cs="Segoe UI"/>
              <w:color w:val="374151"/>
              <w:sz w:val="24"/>
              <w:szCs w:val="24"/>
              <w:shd w:val="clear" w:color="auto" w:fill="F7F7F8"/>
            </w:rPr>
          </w:rPrChange>
        </w:rPr>
        <w:t xml:space="preserve"> in </w:t>
      </w:r>
      <w:del w:id="7971" w:author="Author">
        <w:r w:rsidR="005E1DE2" w:rsidRPr="003C0CE6" w:rsidDel="004A1BA1">
          <w:rPr>
            <w:rFonts w:asciiTheme="majorBidi" w:hAnsiTheme="majorBidi" w:cstheme="majorBidi"/>
            <w:color w:val="374151"/>
            <w:sz w:val="24"/>
            <w:szCs w:val="24"/>
            <w:rPrChange w:id="7972" w:author="Author">
              <w:rPr>
                <w:rFonts w:ascii="Segoe UI" w:hAnsi="Segoe UI" w:cs="Segoe UI"/>
                <w:color w:val="374151"/>
                <w:sz w:val="24"/>
                <w:szCs w:val="24"/>
                <w:shd w:val="clear" w:color="auto" w:fill="F7F7F8"/>
              </w:rPr>
            </w:rPrChange>
          </w:rPr>
          <w:delText xml:space="preserve">relation to </w:delText>
        </w:r>
      </w:del>
      <w:r w:rsidR="005E1DE2" w:rsidRPr="003C0CE6">
        <w:rPr>
          <w:rFonts w:asciiTheme="majorBidi" w:hAnsiTheme="majorBidi" w:cstheme="majorBidi"/>
          <w:color w:val="374151"/>
          <w:sz w:val="24"/>
          <w:szCs w:val="24"/>
          <w:rPrChange w:id="7973" w:author="Author">
            <w:rPr>
              <w:rFonts w:ascii="Segoe UI" w:hAnsi="Segoe UI" w:cs="Segoe UI"/>
              <w:color w:val="374151"/>
              <w:sz w:val="24"/>
              <w:szCs w:val="24"/>
              <w:shd w:val="clear" w:color="auto" w:fill="F7F7F8"/>
            </w:rPr>
          </w:rPrChange>
        </w:rPr>
        <w:t>investors</w:t>
      </w:r>
      <w:del w:id="7974" w:author="Author">
        <w:r w:rsidR="005E1DE2" w:rsidRPr="003C0CE6" w:rsidDel="001637EE">
          <w:rPr>
            <w:rFonts w:asciiTheme="majorBidi" w:hAnsiTheme="majorBidi" w:cstheme="majorBidi"/>
            <w:color w:val="374151"/>
            <w:sz w:val="24"/>
            <w:szCs w:val="24"/>
            <w:rPrChange w:id="7975" w:author="Author">
              <w:rPr>
                <w:rFonts w:ascii="Segoe UI" w:hAnsi="Segoe UI" w:cs="Segoe UI"/>
                <w:color w:val="374151"/>
                <w:sz w:val="24"/>
                <w:szCs w:val="24"/>
                <w:shd w:val="clear" w:color="auto" w:fill="F7F7F8"/>
              </w:rPr>
            </w:rPrChange>
          </w:rPr>
          <w:delText>’</w:delText>
        </w:r>
      </w:del>
      <w:ins w:id="7976" w:author="Author">
        <w:r w:rsidR="001637EE" w:rsidRPr="003C0CE6">
          <w:rPr>
            <w:rFonts w:asciiTheme="majorBidi" w:hAnsiTheme="majorBidi" w:cstheme="majorBidi"/>
            <w:color w:val="374151"/>
            <w:sz w:val="24"/>
            <w:szCs w:val="24"/>
            <w:rPrChange w:id="7977" w:author="Author">
              <w:rPr>
                <w:rFonts w:ascii="Segoe UI" w:hAnsi="Segoe UI" w:cs="Segoe UI"/>
                <w:color w:val="374151"/>
                <w:sz w:val="24"/>
                <w:szCs w:val="24"/>
                <w:shd w:val="clear" w:color="auto" w:fill="F7F7F8"/>
              </w:rPr>
            </w:rPrChange>
          </w:rPr>
          <w:t>’</w:t>
        </w:r>
      </w:ins>
      <w:r w:rsidR="005E1DE2" w:rsidRPr="003C0CE6">
        <w:rPr>
          <w:rFonts w:asciiTheme="majorBidi" w:hAnsiTheme="majorBidi" w:cstheme="majorBidi"/>
          <w:color w:val="374151"/>
          <w:sz w:val="24"/>
          <w:szCs w:val="24"/>
          <w:rPrChange w:id="7978" w:author="Author">
            <w:rPr>
              <w:rFonts w:ascii="Segoe UI" w:hAnsi="Segoe UI" w:cs="Segoe UI"/>
              <w:color w:val="374151"/>
              <w:sz w:val="24"/>
              <w:szCs w:val="24"/>
              <w:shd w:val="clear" w:color="auto" w:fill="F7F7F8"/>
            </w:rPr>
          </w:rPrChange>
        </w:rPr>
        <w:t xml:space="preserve"> response</w:t>
      </w:r>
      <w:ins w:id="7979" w:author="Author">
        <w:r w:rsidR="004A1BA1" w:rsidRPr="003C0CE6">
          <w:rPr>
            <w:rFonts w:asciiTheme="majorBidi" w:hAnsiTheme="majorBidi" w:cstheme="majorBidi"/>
            <w:color w:val="374151"/>
            <w:sz w:val="24"/>
            <w:szCs w:val="24"/>
            <w:rPrChange w:id="7980" w:author="Author">
              <w:rPr>
                <w:rFonts w:ascii="Segoe UI" w:hAnsi="Segoe UI" w:cs="Segoe UI"/>
                <w:color w:val="374151"/>
                <w:sz w:val="24"/>
                <w:szCs w:val="24"/>
                <w:shd w:val="clear" w:color="auto" w:fill="F7F7F8"/>
              </w:rPr>
            </w:rPrChange>
          </w:rPr>
          <w:t>,</w:t>
        </w:r>
      </w:ins>
      <w:del w:id="7981" w:author="Author">
        <w:r w:rsidR="00703E34" w:rsidRPr="003C0CE6" w:rsidDel="004A1BA1">
          <w:rPr>
            <w:rFonts w:asciiTheme="majorBidi" w:hAnsiTheme="majorBidi" w:cstheme="majorBidi"/>
            <w:color w:val="374151"/>
            <w:sz w:val="24"/>
            <w:szCs w:val="24"/>
            <w:rPrChange w:id="7982" w:author="Author">
              <w:rPr>
                <w:rFonts w:ascii="Segoe UI" w:hAnsi="Segoe UI" w:cs="Segoe UI"/>
                <w:color w:val="374151"/>
                <w:sz w:val="24"/>
                <w:szCs w:val="24"/>
                <w:shd w:val="clear" w:color="auto" w:fill="F7F7F8"/>
              </w:rPr>
            </w:rPrChange>
          </w:rPr>
          <w:delText>;</w:delText>
        </w:r>
      </w:del>
      <w:r w:rsidR="00C103B0" w:rsidRPr="003C0CE6">
        <w:rPr>
          <w:rFonts w:asciiTheme="majorBidi" w:hAnsiTheme="majorBidi" w:cstheme="majorBidi"/>
          <w:color w:val="374151"/>
          <w:sz w:val="24"/>
          <w:szCs w:val="24"/>
          <w:rPrChange w:id="7983" w:author="Author">
            <w:rPr>
              <w:rFonts w:ascii="Segoe UI" w:hAnsi="Segoe UI" w:cs="Segoe UI"/>
              <w:color w:val="374151"/>
              <w:sz w:val="24"/>
              <w:szCs w:val="24"/>
              <w:shd w:val="clear" w:color="auto" w:fill="F7F7F8"/>
            </w:rPr>
          </w:rPrChange>
        </w:rPr>
        <w:t xml:space="preserve"> hence I </w:t>
      </w:r>
      <w:r w:rsidR="00703E34" w:rsidRPr="003C0CE6">
        <w:rPr>
          <w:rFonts w:asciiTheme="majorBidi" w:hAnsiTheme="majorBidi" w:cstheme="majorBidi"/>
          <w:color w:val="374151"/>
          <w:sz w:val="24"/>
          <w:szCs w:val="24"/>
          <w:rPrChange w:id="7984" w:author="Author">
            <w:rPr>
              <w:rFonts w:ascii="Segoe UI" w:hAnsi="Segoe UI" w:cs="Segoe UI"/>
              <w:color w:val="374151"/>
              <w:sz w:val="24"/>
              <w:szCs w:val="24"/>
              <w:shd w:val="clear" w:color="auto" w:fill="F7F7F8"/>
            </w:rPr>
          </w:rPrChange>
        </w:rPr>
        <w:t>examined</w:t>
      </w:r>
      <w:r w:rsidR="00C103B0" w:rsidRPr="003C0CE6">
        <w:rPr>
          <w:rFonts w:asciiTheme="majorBidi" w:hAnsiTheme="majorBidi" w:cstheme="majorBidi"/>
          <w:color w:val="374151"/>
          <w:sz w:val="24"/>
          <w:szCs w:val="24"/>
          <w:rPrChange w:id="7985" w:author="Author">
            <w:rPr>
              <w:rFonts w:ascii="Segoe UI" w:hAnsi="Segoe UI" w:cs="Segoe UI"/>
              <w:color w:val="374151"/>
              <w:sz w:val="24"/>
              <w:szCs w:val="24"/>
              <w:shd w:val="clear" w:color="auto" w:fill="F7F7F8"/>
            </w:rPr>
          </w:rPrChange>
        </w:rPr>
        <w:t xml:space="preserve"> </w:t>
      </w:r>
      <w:ins w:id="7986" w:author="Author">
        <w:r w:rsidR="004A1BA1" w:rsidRPr="003C0CE6">
          <w:rPr>
            <w:rFonts w:asciiTheme="majorBidi" w:hAnsiTheme="majorBidi" w:cstheme="majorBidi"/>
            <w:color w:val="374151"/>
            <w:sz w:val="24"/>
            <w:szCs w:val="24"/>
            <w:rPrChange w:id="7987" w:author="Author">
              <w:rPr>
                <w:rFonts w:ascii="Segoe UI" w:hAnsi="Segoe UI" w:cs="Segoe UI"/>
                <w:color w:val="374151"/>
                <w:sz w:val="24"/>
                <w:szCs w:val="24"/>
                <w:shd w:val="clear" w:color="auto" w:fill="F7F7F8"/>
              </w:rPr>
            </w:rPrChange>
          </w:rPr>
          <w:t>three</w:t>
        </w:r>
      </w:ins>
      <w:del w:id="7988" w:author="Author">
        <w:r w:rsidR="00C103B0" w:rsidRPr="003C0CE6" w:rsidDel="004A1BA1">
          <w:rPr>
            <w:rFonts w:asciiTheme="majorBidi" w:hAnsiTheme="majorBidi" w:cstheme="majorBidi"/>
            <w:color w:val="374151"/>
            <w:sz w:val="24"/>
            <w:szCs w:val="24"/>
            <w:rPrChange w:id="7989" w:author="Author">
              <w:rPr>
                <w:rFonts w:ascii="Segoe UI" w:hAnsi="Segoe UI" w:cs="Segoe UI"/>
                <w:color w:val="374151"/>
                <w:sz w:val="24"/>
                <w:szCs w:val="24"/>
                <w:shd w:val="clear" w:color="auto" w:fill="F7F7F8"/>
              </w:rPr>
            </w:rPrChange>
          </w:rPr>
          <w:delText>3</w:delText>
        </w:r>
      </w:del>
      <w:r w:rsidR="00C103B0" w:rsidRPr="003C0CE6">
        <w:rPr>
          <w:rFonts w:asciiTheme="majorBidi" w:hAnsiTheme="majorBidi" w:cstheme="majorBidi"/>
          <w:color w:val="374151"/>
          <w:sz w:val="24"/>
          <w:szCs w:val="24"/>
          <w:rPrChange w:id="7990" w:author="Author">
            <w:rPr>
              <w:rFonts w:ascii="Segoe UI" w:hAnsi="Segoe UI" w:cs="Segoe UI"/>
              <w:color w:val="374151"/>
              <w:sz w:val="24"/>
              <w:szCs w:val="24"/>
              <w:shd w:val="clear" w:color="auto" w:fill="F7F7F8"/>
            </w:rPr>
          </w:rPrChange>
        </w:rPr>
        <w:t xml:space="preserve"> </w:t>
      </w:r>
      <w:del w:id="7991" w:author="Author">
        <w:r w:rsidR="005E1DE2" w:rsidRPr="003C0CE6" w:rsidDel="004A1BA1">
          <w:rPr>
            <w:rFonts w:asciiTheme="majorBidi" w:hAnsiTheme="majorBidi" w:cstheme="majorBidi"/>
            <w:color w:val="374151"/>
            <w:sz w:val="24"/>
            <w:szCs w:val="24"/>
            <w:rPrChange w:id="7992" w:author="Author">
              <w:rPr>
                <w:rFonts w:ascii="Segoe UI" w:hAnsi="Segoe UI" w:cs="Segoe UI"/>
                <w:color w:val="374151"/>
                <w:sz w:val="24"/>
                <w:szCs w:val="24"/>
                <w:shd w:val="clear" w:color="auto" w:fill="F7F7F8"/>
              </w:rPr>
            </w:rPrChange>
          </w:rPr>
          <w:delText>time points</w:delText>
        </w:r>
      </w:del>
      <w:ins w:id="7993" w:author="Author">
        <w:r w:rsidR="004A1BA1" w:rsidRPr="003C0CE6">
          <w:rPr>
            <w:rFonts w:asciiTheme="majorBidi" w:hAnsiTheme="majorBidi" w:cstheme="majorBidi"/>
            <w:color w:val="374151"/>
            <w:sz w:val="24"/>
            <w:szCs w:val="24"/>
            <w:rPrChange w:id="7994" w:author="Author">
              <w:rPr>
                <w:rFonts w:ascii="Segoe UI" w:hAnsi="Segoe UI" w:cs="Segoe UI"/>
                <w:color w:val="374151"/>
                <w:sz w:val="24"/>
                <w:szCs w:val="24"/>
                <w:shd w:val="clear" w:color="auto" w:fill="F7F7F8"/>
              </w:rPr>
            </w:rPrChange>
          </w:rPr>
          <w:t>aspects of timing</w:t>
        </w:r>
      </w:ins>
      <w:r w:rsidR="00C103B0" w:rsidRPr="003C0CE6">
        <w:rPr>
          <w:rFonts w:asciiTheme="majorBidi" w:hAnsiTheme="majorBidi" w:cstheme="majorBidi"/>
          <w:color w:val="374151"/>
          <w:sz w:val="24"/>
          <w:szCs w:val="24"/>
          <w:rPrChange w:id="7995" w:author="Author">
            <w:rPr>
              <w:rFonts w:ascii="Segoe UI" w:hAnsi="Segoe UI" w:cs="Segoe UI"/>
              <w:color w:val="374151"/>
              <w:sz w:val="24"/>
              <w:szCs w:val="24"/>
              <w:shd w:val="clear" w:color="auto" w:fill="F7F7F8"/>
            </w:rPr>
          </w:rPrChange>
        </w:rPr>
        <w:t xml:space="preserve"> that may have an impact on the market</w:t>
      </w:r>
      <w:ins w:id="7996" w:author="Author">
        <w:r w:rsidR="000420B0">
          <w:rPr>
            <w:rFonts w:asciiTheme="majorBidi" w:hAnsiTheme="majorBidi" w:cstheme="majorBidi"/>
            <w:color w:val="374151"/>
            <w:sz w:val="24"/>
            <w:szCs w:val="24"/>
          </w:rPr>
          <w:t>’</w:t>
        </w:r>
      </w:ins>
      <w:del w:id="7997" w:author="Author">
        <w:r w:rsidR="00C103B0" w:rsidRPr="003C0CE6" w:rsidDel="000420B0">
          <w:rPr>
            <w:rFonts w:asciiTheme="majorBidi" w:hAnsiTheme="majorBidi" w:cstheme="majorBidi"/>
            <w:color w:val="374151"/>
            <w:sz w:val="24"/>
            <w:szCs w:val="24"/>
            <w:rPrChange w:id="7998" w:author="Author">
              <w:rPr>
                <w:rFonts w:ascii="Segoe UI" w:hAnsi="Segoe UI" w:cs="Segoe UI"/>
                <w:color w:val="374151"/>
                <w:sz w:val="24"/>
                <w:szCs w:val="24"/>
                <w:shd w:val="clear" w:color="auto" w:fill="F7F7F8"/>
              </w:rPr>
            </w:rPrChange>
          </w:rPr>
          <w:delText>'</w:delText>
        </w:r>
      </w:del>
      <w:r w:rsidR="00C103B0" w:rsidRPr="003C0CE6">
        <w:rPr>
          <w:rFonts w:asciiTheme="majorBidi" w:hAnsiTheme="majorBidi" w:cstheme="majorBidi"/>
          <w:color w:val="374151"/>
          <w:sz w:val="24"/>
          <w:szCs w:val="24"/>
          <w:rPrChange w:id="7999" w:author="Author">
            <w:rPr>
              <w:rFonts w:ascii="Segoe UI" w:hAnsi="Segoe UI" w:cs="Segoe UI"/>
              <w:color w:val="374151"/>
              <w:sz w:val="24"/>
              <w:szCs w:val="24"/>
              <w:shd w:val="clear" w:color="auto" w:fill="F7F7F8"/>
            </w:rPr>
          </w:rPrChange>
        </w:rPr>
        <w:t xml:space="preserve">s reaction. </w:t>
      </w:r>
    </w:p>
    <w:p w14:paraId="57C02AEE" w14:textId="0D0735FC" w:rsidR="00A6516F" w:rsidRPr="003C0CE6" w:rsidRDefault="00C103B0">
      <w:pPr>
        <w:keepLines/>
        <w:widowControl w:val="0"/>
        <w:overflowPunct w:val="0"/>
        <w:rPr>
          <w:rFonts w:asciiTheme="majorBidi" w:hAnsiTheme="majorBidi" w:cstheme="majorBidi"/>
          <w:color w:val="374151"/>
          <w:sz w:val="24"/>
          <w:szCs w:val="24"/>
          <w:rPrChange w:id="8000" w:author="Author">
            <w:rPr>
              <w:rFonts w:ascii="Segoe UI" w:hAnsi="Segoe UI" w:cs="Segoe UI"/>
              <w:color w:val="374151"/>
              <w:sz w:val="24"/>
              <w:szCs w:val="24"/>
              <w:shd w:val="clear" w:color="auto" w:fill="F7F7F8"/>
            </w:rPr>
          </w:rPrChange>
        </w:rPr>
        <w:pPrChange w:id="8001" w:author="Author">
          <w:pPr/>
        </w:pPrChange>
      </w:pPr>
      <w:r w:rsidRPr="008B7126">
        <w:rPr>
          <w:rFonts w:asciiTheme="majorBidi" w:hAnsiTheme="majorBidi" w:cstheme="majorBidi"/>
          <w:color w:val="374151"/>
          <w:sz w:val="24"/>
          <w:szCs w:val="24"/>
          <w:rPrChange w:id="8002" w:author="Author">
            <w:rPr>
              <w:rFonts w:ascii="Segoe UI" w:hAnsi="Segoe UI" w:cs="Segoe UI"/>
              <w:b/>
              <w:bCs/>
              <w:color w:val="374151"/>
              <w:sz w:val="24"/>
              <w:szCs w:val="24"/>
              <w:shd w:val="clear" w:color="auto" w:fill="F7F7F8"/>
            </w:rPr>
          </w:rPrChange>
        </w:rPr>
        <w:t>1)</w:t>
      </w:r>
      <w:r w:rsidRPr="003C0CE6">
        <w:rPr>
          <w:rFonts w:asciiTheme="majorBidi" w:hAnsiTheme="majorBidi" w:cstheme="majorBidi"/>
          <w:color w:val="374151"/>
          <w:sz w:val="24"/>
          <w:szCs w:val="24"/>
          <w:rPrChange w:id="8003" w:author="Author">
            <w:rPr>
              <w:rFonts w:ascii="Segoe UI" w:hAnsi="Segoe UI" w:cs="Segoe UI"/>
              <w:color w:val="374151"/>
              <w:sz w:val="24"/>
              <w:szCs w:val="24"/>
              <w:shd w:val="clear" w:color="auto" w:fill="F7F7F8"/>
            </w:rPr>
          </w:rPrChange>
        </w:rPr>
        <w:t xml:space="preserve"> </w:t>
      </w:r>
      <w:del w:id="8004" w:author="Author">
        <w:r w:rsidRPr="003C0CE6" w:rsidDel="004A1BA1">
          <w:rPr>
            <w:rFonts w:asciiTheme="majorBidi" w:hAnsiTheme="majorBidi" w:cstheme="majorBidi"/>
            <w:color w:val="374151"/>
            <w:sz w:val="24"/>
            <w:szCs w:val="24"/>
            <w:rPrChange w:id="8005" w:author="Author">
              <w:rPr>
                <w:rFonts w:ascii="Segoe UI" w:hAnsi="Segoe UI" w:cs="Segoe UI"/>
                <w:color w:val="374151"/>
                <w:sz w:val="24"/>
                <w:szCs w:val="24"/>
                <w:shd w:val="clear" w:color="auto" w:fill="F7F7F8"/>
              </w:rPr>
            </w:rPrChange>
          </w:rPr>
          <w:delText xml:space="preserve"> </w:delText>
        </w:r>
      </w:del>
      <w:r w:rsidR="00BB63AB" w:rsidRPr="003C0CE6">
        <w:rPr>
          <w:rFonts w:asciiTheme="majorBidi" w:hAnsiTheme="majorBidi" w:cstheme="majorBidi"/>
          <w:color w:val="374151"/>
          <w:sz w:val="24"/>
          <w:szCs w:val="24"/>
          <w:rPrChange w:id="8006" w:author="Author">
            <w:rPr>
              <w:rFonts w:ascii="Segoe UI" w:hAnsi="Segoe UI" w:cs="Segoe UI"/>
              <w:color w:val="374151"/>
              <w:sz w:val="24"/>
              <w:szCs w:val="24"/>
              <w:shd w:val="clear" w:color="auto" w:fill="F7F7F8"/>
            </w:rPr>
          </w:rPrChange>
        </w:rPr>
        <w:t xml:space="preserve">If a company announces its NFT initiatives during a period of high market optimism or positive sentiment, the reaction may be more </w:t>
      </w:r>
      <w:r w:rsidR="00C479F8" w:rsidRPr="003C0CE6">
        <w:rPr>
          <w:rFonts w:asciiTheme="majorBidi" w:hAnsiTheme="majorBidi" w:cstheme="majorBidi"/>
          <w:color w:val="374151"/>
          <w:sz w:val="24"/>
          <w:szCs w:val="24"/>
          <w:rPrChange w:id="8007" w:author="Author">
            <w:rPr>
              <w:rFonts w:ascii="Segoe UI" w:hAnsi="Segoe UI" w:cs="Segoe UI"/>
              <w:color w:val="374151"/>
              <w:sz w:val="24"/>
              <w:szCs w:val="24"/>
              <w:shd w:val="clear" w:color="auto" w:fill="F7F7F8"/>
            </w:rPr>
          </w:rPrChange>
        </w:rPr>
        <w:t>favo</w:t>
      </w:r>
      <w:del w:id="8008" w:author="Author">
        <w:r w:rsidR="00C479F8" w:rsidRPr="003C0CE6" w:rsidDel="004A1BA1">
          <w:rPr>
            <w:rFonts w:asciiTheme="majorBidi" w:hAnsiTheme="majorBidi" w:cstheme="majorBidi"/>
            <w:color w:val="374151"/>
            <w:sz w:val="24"/>
            <w:szCs w:val="24"/>
            <w:rPrChange w:id="8009" w:author="Author">
              <w:rPr>
                <w:rFonts w:ascii="Segoe UI" w:hAnsi="Segoe UI" w:cs="Segoe UI"/>
                <w:color w:val="374151"/>
                <w:sz w:val="24"/>
                <w:szCs w:val="24"/>
                <w:shd w:val="clear" w:color="auto" w:fill="F7F7F8"/>
              </w:rPr>
            </w:rPrChange>
          </w:rPr>
          <w:delText>u</w:delText>
        </w:r>
      </w:del>
      <w:r w:rsidR="00C479F8" w:rsidRPr="003C0CE6">
        <w:rPr>
          <w:rFonts w:asciiTheme="majorBidi" w:hAnsiTheme="majorBidi" w:cstheme="majorBidi"/>
          <w:color w:val="374151"/>
          <w:sz w:val="24"/>
          <w:szCs w:val="24"/>
          <w:rPrChange w:id="8010" w:author="Author">
            <w:rPr>
              <w:rFonts w:ascii="Segoe UI" w:hAnsi="Segoe UI" w:cs="Segoe UI"/>
              <w:color w:val="374151"/>
              <w:sz w:val="24"/>
              <w:szCs w:val="24"/>
              <w:shd w:val="clear" w:color="auto" w:fill="F7F7F8"/>
            </w:rPr>
          </w:rPrChange>
        </w:rPr>
        <w:t>rable</w:t>
      </w:r>
      <w:r w:rsidR="00BB63AB" w:rsidRPr="003C0CE6">
        <w:rPr>
          <w:rFonts w:asciiTheme="majorBidi" w:hAnsiTheme="majorBidi" w:cstheme="majorBidi"/>
          <w:color w:val="374151"/>
          <w:sz w:val="24"/>
          <w:szCs w:val="24"/>
          <w:rPrChange w:id="8011" w:author="Author">
            <w:rPr>
              <w:rFonts w:ascii="Segoe UI" w:hAnsi="Segoe UI" w:cs="Segoe UI"/>
              <w:color w:val="374151"/>
              <w:sz w:val="24"/>
              <w:szCs w:val="24"/>
              <w:shd w:val="clear" w:color="auto" w:fill="F7F7F8"/>
            </w:rPr>
          </w:rPrChange>
        </w:rPr>
        <w:t xml:space="preserve">. Conversely, if the disclosure occurs during a market downturn or negative sentiment, the reaction </w:t>
      </w:r>
      <w:ins w:id="8012" w:author="Author">
        <w:r w:rsidR="004A1BA1" w:rsidRPr="003C0CE6">
          <w:rPr>
            <w:rFonts w:asciiTheme="majorBidi" w:hAnsiTheme="majorBidi" w:cstheme="majorBidi"/>
            <w:color w:val="374151"/>
            <w:sz w:val="24"/>
            <w:szCs w:val="24"/>
            <w:rPrChange w:id="8013" w:author="Author">
              <w:rPr>
                <w:rFonts w:ascii="Segoe UI" w:hAnsi="Segoe UI" w:cs="Segoe UI"/>
                <w:color w:val="374151"/>
                <w:sz w:val="24"/>
                <w:szCs w:val="24"/>
                <w:shd w:val="clear" w:color="auto" w:fill="F7F7F8"/>
              </w:rPr>
            </w:rPrChange>
          </w:rPr>
          <w:t>is likely to</w:t>
        </w:r>
      </w:ins>
      <w:del w:id="8014" w:author="Author">
        <w:r w:rsidR="00BB63AB" w:rsidRPr="003C0CE6" w:rsidDel="004A1BA1">
          <w:rPr>
            <w:rFonts w:asciiTheme="majorBidi" w:hAnsiTheme="majorBidi" w:cstheme="majorBidi"/>
            <w:color w:val="374151"/>
            <w:sz w:val="24"/>
            <w:szCs w:val="24"/>
            <w:rPrChange w:id="8015" w:author="Author">
              <w:rPr>
                <w:rFonts w:ascii="Segoe UI" w:hAnsi="Segoe UI" w:cs="Segoe UI"/>
                <w:color w:val="374151"/>
                <w:sz w:val="24"/>
                <w:szCs w:val="24"/>
                <w:shd w:val="clear" w:color="auto" w:fill="F7F7F8"/>
              </w:rPr>
            </w:rPrChange>
          </w:rPr>
          <w:delText>could</w:delText>
        </w:r>
      </w:del>
      <w:r w:rsidR="00BB63AB" w:rsidRPr="003C0CE6">
        <w:rPr>
          <w:rFonts w:asciiTheme="majorBidi" w:hAnsiTheme="majorBidi" w:cstheme="majorBidi"/>
          <w:color w:val="374151"/>
          <w:sz w:val="24"/>
          <w:szCs w:val="24"/>
          <w:rPrChange w:id="8016" w:author="Author">
            <w:rPr>
              <w:rFonts w:ascii="Segoe UI" w:hAnsi="Segoe UI" w:cs="Segoe UI"/>
              <w:color w:val="374151"/>
              <w:sz w:val="24"/>
              <w:szCs w:val="24"/>
              <w:shd w:val="clear" w:color="auto" w:fill="F7F7F8"/>
            </w:rPr>
          </w:rPrChange>
        </w:rPr>
        <w:t xml:space="preserve"> be </w:t>
      </w:r>
      <w:ins w:id="8017" w:author="Author">
        <w:r w:rsidR="004A1BA1" w:rsidRPr="003C0CE6">
          <w:rPr>
            <w:rFonts w:asciiTheme="majorBidi" w:hAnsiTheme="majorBidi" w:cstheme="majorBidi"/>
            <w:color w:val="374151"/>
            <w:sz w:val="24"/>
            <w:szCs w:val="24"/>
            <w:rPrChange w:id="8018" w:author="Author">
              <w:rPr>
                <w:rFonts w:ascii="Segoe UI" w:hAnsi="Segoe UI" w:cs="Segoe UI"/>
                <w:color w:val="374151"/>
                <w:sz w:val="24"/>
                <w:szCs w:val="24"/>
                <w:shd w:val="clear" w:color="auto" w:fill="F7F7F8"/>
              </w:rPr>
            </w:rPrChange>
          </w:rPr>
          <w:t>more negative</w:t>
        </w:r>
      </w:ins>
      <w:del w:id="8019" w:author="Author">
        <w:r w:rsidR="00BB63AB" w:rsidRPr="003C0CE6" w:rsidDel="004A1BA1">
          <w:rPr>
            <w:rFonts w:asciiTheme="majorBidi" w:hAnsiTheme="majorBidi" w:cstheme="majorBidi"/>
            <w:color w:val="374151"/>
            <w:sz w:val="24"/>
            <w:szCs w:val="24"/>
            <w:rPrChange w:id="8020" w:author="Author">
              <w:rPr>
                <w:rFonts w:ascii="Segoe UI" w:hAnsi="Segoe UI" w:cs="Segoe UI"/>
                <w:color w:val="374151"/>
                <w:sz w:val="24"/>
                <w:szCs w:val="24"/>
                <w:shd w:val="clear" w:color="auto" w:fill="F7F7F8"/>
              </w:rPr>
            </w:rPrChange>
          </w:rPr>
          <w:delText>different</w:delText>
        </w:r>
      </w:del>
      <w:r w:rsidR="00BB63AB" w:rsidRPr="003C0CE6">
        <w:rPr>
          <w:rFonts w:asciiTheme="majorBidi" w:hAnsiTheme="majorBidi" w:cstheme="majorBidi"/>
          <w:color w:val="374151"/>
          <w:sz w:val="24"/>
          <w:szCs w:val="24"/>
          <w:rPrChange w:id="8021" w:author="Author">
            <w:rPr>
              <w:rFonts w:ascii="Segoe UI" w:hAnsi="Segoe UI" w:cs="Segoe UI"/>
              <w:color w:val="374151"/>
              <w:sz w:val="24"/>
              <w:szCs w:val="24"/>
              <w:shd w:val="clear" w:color="auto" w:fill="F7F7F8"/>
            </w:rPr>
          </w:rPrChange>
        </w:rPr>
        <w:t xml:space="preserve">. </w:t>
      </w:r>
      <w:r w:rsidR="00C479F8" w:rsidRPr="003C0CE6">
        <w:rPr>
          <w:rFonts w:asciiTheme="majorBidi" w:hAnsiTheme="majorBidi" w:cstheme="majorBidi"/>
          <w:color w:val="374151"/>
          <w:sz w:val="24"/>
          <w:szCs w:val="24"/>
          <w:rPrChange w:id="8022" w:author="Author">
            <w:rPr>
              <w:rFonts w:ascii="Segoe UI" w:hAnsi="Segoe UI" w:cs="Segoe UI"/>
              <w:color w:val="374151"/>
              <w:sz w:val="24"/>
              <w:szCs w:val="24"/>
              <w:shd w:val="clear" w:color="auto" w:fill="F7F7F8"/>
            </w:rPr>
          </w:rPrChange>
        </w:rPr>
        <w:t xml:space="preserve">The current sample </w:t>
      </w:r>
      <w:r w:rsidR="009B6FA7" w:rsidRPr="003C0CE6">
        <w:rPr>
          <w:rFonts w:asciiTheme="majorBidi" w:hAnsiTheme="majorBidi" w:cstheme="majorBidi"/>
          <w:color w:val="374151"/>
          <w:sz w:val="24"/>
          <w:szCs w:val="24"/>
          <w:rPrChange w:id="8023" w:author="Author">
            <w:rPr>
              <w:rFonts w:ascii="Segoe UI" w:hAnsi="Segoe UI" w:cs="Segoe UI"/>
              <w:color w:val="374151"/>
              <w:sz w:val="24"/>
              <w:szCs w:val="24"/>
              <w:shd w:val="clear" w:color="auto" w:fill="F7F7F8"/>
            </w:rPr>
          </w:rPrChange>
        </w:rPr>
        <w:t xml:space="preserve">includes </w:t>
      </w:r>
      <w:ins w:id="8024" w:author="Author">
        <w:r w:rsidR="004A1BA1" w:rsidRPr="003C0CE6">
          <w:rPr>
            <w:rFonts w:asciiTheme="majorBidi" w:hAnsiTheme="majorBidi" w:cstheme="majorBidi"/>
            <w:color w:val="374151"/>
            <w:sz w:val="24"/>
            <w:szCs w:val="24"/>
            <w:rPrChange w:id="8025" w:author="Author">
              <w:rPr>
                <w:rFonts w:ascii="Segoe UI" w:hAnsi="Segoe UI" w:cs="Segoe UI"/>
                <w:color w:val="374151"/>
                <w:sz w:val="24"/>
                <w:szCs w:val="24"/>
                <w:shd w:val="clear" w:color="auto" w:fill="F7F7F8"/>
              </w:rPr>
            </w:rPrChange>
          </w:rPr>
          <w:t>two</w:t>
        </w:r>
      </w:ins>
      <w:del w:id="8026" w:author="Author">
        <w:r w:rsidR="009B6FA7" w:rsidRPr="003C0CE6" w:rsidDel="004A1BA1">
          <w:rPr>
            <w:rFonts w:asciiTheme="majorBidi" w:hAnsiTheme="majorBidi" w:cstheme="majorBidi"/>
            <w:color w:val="374151"/>
            <w:sz w:val="24"/>
            <w:szCs w:val="24"/>
            <w:rPrChange w:id="8027" w:author="Author">
              <w:rPr>
                <w:rFonts w:ascii="Segoe UI" w:hAnsi="Segoe UI" w:cs="Segoe UI"/>
                <w:color w:val="374151"/>
                <w:sz w:val="24"/>
                <w:szCs w:val="24"/>
                <w:shd w:val="clear" w:color="auto" w:fill="F7F7F8"/>
              </w:rPr>
            </w:rPrChange>
          </w:rPr>
          <w:delText>2</w:delText>
        </w:r>
      </w:del>
      <w:r w:rsidR="009B6FA7" w:rsidRPr="003C0CE6">
        <w:rPr>
          <w:rFonts w:asciiTheme="majorBidi" w:hAnsiTheme="majorBidi" w:cstheme="majorBidi"/>
          <w:color w:val="374151"/>
          <w:sz w:val="24"/>
          <w:szCs w:val="24"/>
          <w:rPrChange w:id="8028" w:author="Author">
            <w:rPr>
              <w:rFonts w:ascii="Segoe UI" w:hAnsi="Segoe UI" w:cs="Segoe UI"/>
              <w:color w:val="374151"/>
              <w:sz w:val="24"/>
              <w:szCs w:val="24"/>
              <w:shd w:val="clear" w:color="auto" w:fill="F7F7F8"/>
            </w:rPr>
          </w:rPrChange>
        </w:rPr>
        <w:t xml:space="preserve"> distinct periods</w:t>
      </w:r>
      <w:ins w:id="8029" w:author="Author">
        <w:r w:rsidR="004A1BA1" w:rsidRPr="003C0CE6">
          <w:rPr>
            <w:rFonts w:asciiTheme="majorBidi" w:hAnsiTheme="majorBidi" w:cstheme="majorBidi"/>
            <w:color w:val="374151"/>
            <w:sz w:val="24"/>
            <w:szCs w:val="24"/>
            <w:rPrChange w:id="8030" w:author="Author">
              <w:rPr>
                <w:rFonts w:ascii="Segoe UI" w:hAnsi="Segoe UI" w:cs="Segoe UI"/>
                <w:color w:val="374151"/>
                <w:sz w:val="24"/>
                <w:szCs w:val="24"/>
                <w:shd w:val="clear" w:color="auto" w:fill="F7F7F8"/>
              </w:rPr>
            </w:rPrChange>
          </w:rPr>
          <w:t>:</w:t>
        </w:r>
      </w:ins>
      <w:del w:id="8031" w:author="Author">
        <w:r w:rsidR="009B6FA7" w:rsidRPr="003C0CE6" w:rsidDel="004A1BA1">
          <w:rPr>
            <w:rFonts w:asciiTheme="majorBidi" w:hAnsiTheme="majorBidi" w:cstheme="majorBidi"/>
            <w:color w:val="374151"/>
            <w:sz w:val="24"/>
            <w:szCs w:val="24"/>
            <w:rPrChange w:id="8032" w:author="Author">
              <w:rPr>
                <w:rFonts w:ascii="Segoe UI" w:hAnsi="Segoe UI" w:cs="Segoe UI"/>
                <w:color w:val="374151"/>
                <w:sz w:val="24"/>
                <w:szCs w:val="24"/>
                <w:shd w:val="clear" w:color="auto" w:fill="F7F7F8"/>
              </w:rPr>
            </w:rPrChange>
          </w:rPr>
          <w:delText xml:space="preserve"> of</w:delText>
        </w:r>
      </w:del>
      <w:r w:rsidR="009B6FA7" w:rsidRPr="003C0CE6">
        <w:rPr>
          <w:rFonts w:asciiTheme="majorBidi" w:hAnsiTheme="majorBidi" w:cstheme="majorBidi"/>
          <w:color w:val="374151"/>
          <w:sz w:val="24"/>
          <w:szCs w:val="24"/>
          <w:rPrChange w:id="8033" w:author="Author">
            <w:rPr>
              <w:rFonts w:ascii="Segoe UI" w:hAnsi="Segoe UI" w:cs="Segoe UI"/>
              <w:color w:val="374151"/>
              <w:sz w:val="24"/>
              <w:szCs w:val="24"/>
              <w:shd w:val="clear" w:color="auto" w:fill="F7F7F8"/>
            </w:rPr>
          </w:rPrChange>
        </w:rPr>
        <w:t xml:space="preserve"> a </w:t>
      </w:r>
      <w:del w:id="8034" w:author="Author">
        <w:r w:rsidR="009B6FA7" w:rsidRPr="003C0CE6" w:rsidDel="004A1BA1">
          <w:rPr>
            <w:rFonts w:asciiTheme="majorBidi" w:hAnsiTheme="majorBidi" w:cstheme="majorBidi"/>
            <w:i/>
            <w:iCs/>
            <w:color w:val="374151"/>
            <w:sz w:val="24"/>
            <w:szCs w:val="24"/>
            <w:rPrChange w:id="8035" w:author="Author">
              <w:rPr>
                <w:rFonts w:ascii="Segoe UI" w:hAnsi="Segoe UI" w:cs="Segoe UI"/>
                <w:i/>
                <w:iCs/>
                <w:color w:val="374151"/>
                <w:sz w:val="24"/>
                <w:szCs w:val="24"/>
                <w:shd w:val="clear" w:color="auto" w:fill="F7F7F8"/>
              </w:rPr>
            </w:rPrChange>
          </w:rPr>
          <w:delText>bull</w:delText>
        </w:r>
        <w:r w:rsidR="009B6FA7" w:rsidRPr="003C0CE6" w:rsidDel="004A1BA1">
          <w:rPr>
            <w:rFonts w:asciiTheme="majorBidi" w:hAnsiTheme="majorBidi" w:cstheme="majorBidi"/>
            <w:color w:val="374151"/>
            <w:sz w:val="24"/>
            <w:szCs w:val="24"/>
            <w:rPrChange w:id="8036" w:author="Author">
              <w:rPr>
                <w:rFonts w:ascii="Segoe UI" w:hAnsi="Segoe UI" w:cs="Segoe UI"/>
                <w:color w:val="374151"/>
                <w:sz w:val="24"/>
                <w:szCs w:val="24"/>
                <w:shd w:val="clear" w:color="auto" w:fill="F7F7F8"/>
              </w:rPr>
            </w:rPrChange>
          </w:rPr>
          <w:delText xml:space="preserve"> market and a </w:delText>
        </w:r>
        <w:r w:rsidR="009B6FA7" w:rsidRPr="003C0CE6" w:rsidDel="004A1BA1">
          <w:rPr>
            <w:rFonts w:asciiTheme="majorBidi" w:hAnsiTheme="majorBidi" w:cstheme="majorBidi"/>
            <w:i/>
            <w:iCs/>
            <w:color w:val="374151"/>
            <w:sz w:val="24"/>
            <w:szCs w:val="24"/>
            <w:rPrChange w:id="8037" w:author="Author">
              <w:rPr>
                <w:rFonts w:ascii="Segoe UI" w:hAnsi="Segoe UI" w:cs="Segoe UI"/>
                <w:i/>
                <w:iCs/>
                <w:color w:val="374151"/>
                <w:sz w:val="24"/>
                <w:szCs w:val="24"/>
                <w:shd w:val="clear" w:color="auto" w:fill="F7F7F8"/>
              </w:rPr>
            </w:rPrChange>
          </w:rPr>
          <w:delText>bear</w:delText>
        </w:r>
        <w:r w:rsidR="009B6FA7" w:rsidRPr="003C0CE6" w:rsidDel="004A1BA1">
          <w:rPr>
            <w:rFonts w:asciiTheme="majorBidi" w:hAnsiTheme="majorBidi" w:cstheme="majorBidi"/>
            <w:color w:val="374151"/>
            <w:sz w:val="24"/>
            <w:szCs w:val="24"/>
            <w:rPrChange w:id="8038" w:author="Author">
              <w:rPr>
                <w:rFonts w:ascii="Segoe UI" w:hAnsi="Segoe UI" w:cs="Segoe UI"/>
                <w:color w:val="374151"/>
                <w:sz w:val="24"/>
                <w:szCs w:val="24"/>
                <w:shd w:val="clear" w:color="auto" w:fill="F7F7F8"/>
              </w:rPr>
            </w:rPrChange>
          </w:rPr>
          <w:delText xml:space="preserve"> market.</w:delText>
        </w:r>
        <w:r w:rsidR="009B6FA7" w:rsidRPr="003C0CE6" w:rsidDel="004A1BA1">
          <w:rPr>
            <w:rFonts w:asciiTheme="majorBidi" w:hAnsiTheme="majorBidi" w:cstheme="majorBidi"/>
            <w:color w:val="374151"/>
            <w:sz w:val="24"/>
            <w:szCs w:val="24"/>
            <w:rtl/>
            <w:rPrChange w:id="8039" w:author="Author">
              <w:rPr>
                <w:rFonts w:ascii="Segoe UI" w:hAnsi="Segoe UI" w:cs="Segoe UI"/>
                <w:color w:val="374151"/>
                <w:sz w:val="24"/>
                <w:szCs w:val="24"/>
                <w:shd w:val="clear" w:color="auto" w:fill="F7F7F8"/>
                <w:rtl/>
              </w:rPr>
            </w:rPrChange>
          </w:rPr>
          <w:delText xml:space="preserve"> </w:delText>
        </w:r>
        <w:r w:rsidR="009B6FA7" w:rsidRPr="003C0CE6" w:rsidDel="004A1BA1">
          <w:rPr>
            <w:rFonts w:asciiTheme="majorBidi" w:hAnsiTheme="majorBidi" w:cstheme="majorBidi"/>
            <w:color w:val="374151"/>
            <w:sz w:val="24"/>
            <w:szCs w:val="24"/>
            <w:rPrChange w:id="8040" w:author="Author">
              <w:rPr>
                <w:rFonts w:ascii="Segoe UI" w:hAnsi="Segoe UI" w:cs="Segoe UI"/>
                <w:color w:val="374151"/>
                <w:sz w:val="24"/>
                <w:szCs w:val="24"/>
                <w:shd w:val="clear" w:color="auto" w:fill="F7F7F8"/>
              </w:rPr>
            </w:rPrChange>
          </w:rPr>
          <w:delText>A</w:delText>
        </w:r>
        <w:r w:rsidR="00C479F8" w:rsidRPr="003C0CE6" w:rsidDel="004A1BA1">
          <w:rPr>
            <w:rFonts w:asciiTheme="majorBidi" w:hAnsiTheme="majorBidi" w:cstheme="majorBidi"/>
            <w:color w:val="374151"/>
            <w:sz w:val="24"/>
            <w:szCs w:val="24"/>
            <w:rPrChange w:id="8041" w:author="Author">
              <w:rPr>
                <w:rFonts w:ascii="Segoe UI" w:hAnsi="Segoe UI" w:cs="Segoe UI"/>
                <w:color w:val="374151"/>
                <w:sz w:val="24"/>
                <w:szCs w:val="24"/>
                <w:shd w:val="clear" w:color="auto" w:fill="F7F7F8"/>
              </w:rPr>
            </w:rPrChange>
          </w:rPr>
          <w:delText xml:space="preserve"> </w:delText>
        </w:r>
      </w:del>
      <w:r w:rsidR="00C7622F" w:rsidRPr="003C0CE6">
        <w:rPr>
          <w:rFonts w:asciiTheme="majorBidi" w:hAnsiTheme="majorBidi" w:cstheme="majorBidi"/>
          <w:color w:val="374151"/>
          <w:sz w:val="24"/>
          <w:szCs w:val="24"/>
          <w:rPrChange w:id="8042" w:author="Author">
            <w:rPr>
              <w:rFonts w:ascii="Segoe UI" w:hAnsi="Segoe UI" w:cs="Segoe UI"/>
              <w:color w:val="374151"/>
              <w:sz w:val="24"/>
              <w:szCs w:val="24"/>
              <w:shd w:val="clear" w:color="auto" w:fill="F7F7F8"/>
            </w:rPr>
          </w:rPrChange>
        </w:rPr>
        <w:t>bullish</w:t>
      </w:r>
      <w:r w:rsidR="00C479F8" w:rsidRPr="003C0CE6">
        <w:rPr>
          <w:rFonts w:asciiTheme="majorBidi" w:hAnsiTheme="majorBidi" w:cstheme="majorBidi"/>
          <w:color w:val="374151"/>
          <w:sz w:val="24"/>
          <w:szCs w:val="24"/>
          <w:rPrChange w:id="8043" w:author="Author">
            <w:rPr>
              <w:rFonts w:ascii="Segoe UI" w:hAnsi="Segoe UI" w:cs="Segoe UI"/>
              <w:color w:val="374151"/>
              <w:sz w:val="24"/>
              <w:szCs w:val="24"/>
              <w:shd w:val="clear" w:color="auto" w:fill="F7F7F8"/>
            </w:rPr>
          </w:rPrChange>
        </w:rPr>
        <w:t xml:space="preserve"> </w:t>
      </w:r>
      <w:r w:rsidR="009B6FA7" w:rsidRPr="003C0CE6">
        <w:rPr>
          <w:rFonts w:asciiTheme="majorBidi" w:hAnsiTheme="majorBidi" w:cstheme="majorBidi"/>
          <w:color w:val="374151"/>
          <w:sz w:val="24"/>
          <w:szCs w:val="24"/>
          <w:rPrChange w:id="8044" w:author="Author">
            <w:rPr>
              <w:rFonts w:ascii="Segoe UI" w:hAnsi="Segoe UI" w:cs="Segoe UI"/>
              <w:color w:val="374151"/>
              <w:sz w:val="24"/>
              <w:szCs w:val="24"/>
              <w:shd w:val="clear" w:color="auto" w:fill="F7F7F8"/>
            </w:rPr>
          </w:rPrChange>
        </w:rPr>
        <w:t xml:space="preserve">period </w:t>
      </w:r>
      <w:r w:rsidR="00C479F8" w:rsidRPr="003C0CE6">
        <w:rPr>
          <w:rFonts w:asciiTheme="majorBidi" w:hAnsiTheme="majorBidi" w:cstheme="majorBidi"/>
          <w:color w:val="374151"/>
          <w:sz w:val="24"/>
          <w:szCs w:val="24"/>
          <w:rPrChange w:id="8045" w:author="Author">
            <w:rPr>
              <w:rFonts w:ascii="Segoe UI" w:hAnsi="Segoe UI" w:cs="Segoe UI"/>
              <w:color w:val="374151"/>
              <w:sz w:val="24"/>
              <w:szCs w:val="24"/>
              <w:shd w:val="clear" w:color="auto" w:fill="F7F7F8"/>
            </w:rPr>
          </w:rPrChange>
        </w:rPr>
        <w:t xml:space="preserve">from </w:t>
      </w:r>
      <w:r w:rsidR="001F2230" w:rsidRPr="003C0CE6">
        <w:rPr>
          <w:rFonts w:asciiTheme="majorBidi" w:hAnsiTheme="majorBidi" w:cstheme="majorBidi"/>
          <w:color w:val="374151"/>
          <w:sz w:val="24"/>
          <w:szCs w:val="24"/>
          <w:rPrChange w:id="8046" w:author="Author">
            <w:rPr>
              <w:rFonts w:ascii="Segoe UI" w:hAnsi="Segoe UI" w:cs="Segoe UI"/>
              <w:color w:val="374151"/>
              <w:sz w:val="24"/>
              <w:szCs w:val="24"/>
              <w:shd w:val="clear" w:color="auto" w:fill="F7F7F8"/>
            </w:rPr>
          </w:rPrChange>
        </w:rPr>
        <w:t>M</w:t>
      </w:r>
      <w:r w:rsidR="00C479F8" w:rsidRPr="003C0CE6">
        <w:rPr>
          <w:rFonts w:asciiTheme="majorBidi" w:hAnsiTheme="majorBidi" w:cstheme="majorBidi"/>
          <w:color w:val="374151"/>
          <w:sz w:val="24"/>
          <w:szCs w:val="24"/>
          <w:rPrChange w:id="8047" w:author="Author">
            <w:rPr>
              <w:rFonts w:ascii="Segoe UI" w:hAnsi="Segoe UI" w:cs="Segoe UI"/>
              <w:color w:val="374151"/>
              <w:sz w:val="24"/>
              <w:szCs w:val="24"/>
              <w:shd w:val="clear" w:color="auto" w:fill="F7F7F8"/>
            </w:rPr>
          </w:rPrChange>
        </w:rPr>
        <w:t>arch to Decemb</w:t>
      </w:r>
      <w:r w:rsidR="003B5555" w:rsidRPr="003C0CE6">
        <w:rPr>
          <w:rFonts w:asciiTheme="majorBidi" w:hAnsiTheme="majorBidi" w:cstheme="majorBidi"/>
          <w:color w:val="374151"/>
          <w:sz w:val="24"/>
          <w:szCs w:val="24"/>
          <w:rPrChange w:id="8048" w:author="Author">
            <w:rPr>
              <w:rFonts w:ascii="Segoe UI" w:hAnsi="Segoe UI" w:cs="Segoe UI"/>
              <w:color w:val="374151"/>
              <w:sz w:val="24"/>
              <w:szCs w:val="24"/>
              <w:shd w:val="clear" w:color="auto" w:fill="F7F7F8"/>
            </w:rPr>
          </w:rPrChange>
        </w:rPr>
        <w:t>er 2021</w:t>
      </w:r>
      <w:r w:rsidR="001F2230" w:rsidRPr="003C0CE6">
        <w:rPr>
          <w:rFonts w:asciiTheme="majorBidi" w:hAnsiTheme="majorBidi" w:cstheme="majorBidi"/>
          <w:color w:val="374151"/>
          <w:sz w:val="24"/>
          <w:szCs w:val="24"/>
          <w:rPrChange w:id="8049" w:author="Author">
            <w:rPr>
              <w:rFonts w:ascii="Segoe UI" w:hAnsi="Segoe UI" w:cs="Segoe UI"/>
              <w:color w:val="374151"/>
              <w:sz w:val="24"/>
              <w:szCs w:val="24"/>
              <w:shd w:val="clear" w:color="auto" w:fill="F7F7F8"/>
            </w:rPr>
          </w:rPrChange>
        </w:rPr>
        <w:t>,</w:t>
      </w:r>
      <w:r w:rsidR="003B5555" w:rsidRPr="003C0CE6">
        <w:rPr>
          <w:rFonts w:asciiTheme="majorBidi" w:hAnsiTheme="majorBidi" w:cstheme="majorBidi"/>
          <w:color w:val="374151"/>
          <w:sz w:val="24"/>
          <w:szCs w:val="24"/>
          <w:rPrChange w:id="8050" w:author="Author">
            <w:rPr>
              <w:rFonts w:ascii="Segoe UI" w:hAnsi="Segoe UI" w:cs="Segoe UI"/>
              <w:color w:val="374151"/>
              <w:sz w:val="24"/>
              <w:szCs w:val="24"/>
              <w:shd w:val="clear" w:color="auto" w:fill="F7F7F8"/>
            </w:rPr>
          </w:rPrChange>
        </w:rPr>
        <w:t xml:space="preserve"> followed by a </w:t>
      </w:r>
      <w:r w:rsidR="00A02C89" w:rsidRPr="003C0CE6">
        <w:rPr>
          <w:rFonts w:asciiTheme="majorBidi" w:hAnsiTheme="majorBidi" w:cstheme="majorBidi"/>
          <w:color w:val="374151"/>
          <w:sz w:val="24"/>
          <w:szCs w:val="24"/>
          <w:rPrChange w:id="8051" w:author="Author">
            <w:rPr>
              <w:rFonts w:ascii="Segoe UI" w:hAnsi="Segoe UI" w:cs="Segoe UI"/>
              <w:color w:val="374151"/>
              <w:sz w:val="24"/>
              <w:szCs w:val="24"/>
              <w:shd w:val="clear" w:color="auto" w:fill="F7F7F8"/>
            </w:rPr>
          </w:rPrChange>
        </w:rPr>
        <w:t>bearish</w:t>
      </w:r>
      <w:r w:rsidR="003B5555" w:rsidRPr="003C0CE6">
        <w:rPr>
          <w:rFonts w:asciiTheme="majorBidi" w:hAnsiTheme="majorBidi" w:cstheme="majorBidi"/>
          <w:color w:val="374151"/>
          <w:sz w:val="24"/>
          <w:szCs w:val="24"/>
          <w:rPrChange w:id="8052" w:author="Author">
            <w:rPr>
              <w:rFonts w:ascii="Segoe UI" w:hAnsi="Segoe UI" w:cs="Segoe UI"/>
              <w:color w:val="374151"/>
              <w:sz w:val="24"/>
              <w:szCs w:val="24"/>
              <w:shd w:val="clear" w:color="auto" w:fill="F7F7F8"/>
            </w:rPr>
          </w:rPrChange>
        </w:rPr>
        <w:t xml:space="preserve"> and more </w:t>
      </w:r>
      <w:del w:id="8053" w:author="Author">
        <w:r w:rsidR="00F036BC" w:rsidRPr="003C0CE6" w:rsidDel="004A1BA1">
          <w:rPr>
            <w:rFonts w:asciiTheme="majorBidi" w:hAnsiTheme="majorBidi" w:cstheme="majorBidi"/>
            <w:color w:val="374151"/>
            <w:sz w:val="24"/>
            <w:szCs w:val="24"/>
            <w:rPrChange w:id="8054" w:author="Author">
              <w:rPr>
                <w:rFonts w:ascii="Segoe UI" w:hAnsi="Segoe UI" w:cs="Segoe UI"/>
                <w:color w:val="374151"/>
                <w:sz w:val="24"/>
                <w:szCs w:val="24"/>
                <w:shd w:val="clear" w:color="auto" w:fill="F7F7F8"/>
              </w:rPr>
            </w:rPrChange>
          </w:rPr>
          <w:delText>fluctuate</w:delText>
        </w:r>
        <w:r w:rsidR="003B5555" w:rsidRPr="003C0CE6" w:rsidDel="004A1BA1">
          <w:rPr>
            <w:rFonts w:asciiTheme="majorBidi" w:hAnsiTheme="majorBidi" w:cstheme="majorBidi"/>
            <w:color w:val="374151"/>
            <w:sz w:val="24"/>
            <w:szCs w:val="24"/>
            <w:rPrChange w:id="8055" w:author="Author">
              <w:rPr>
                <w:rFonts w:ascii="Segoe UI" w:hAnsi="Segoe UI" w:cs="Segoe UI"/>
                <w:color w:val="374151"/>
                <w:sz w:val="24"/>
                <w:szCs w:val="24"/>
                <w:shd w:val="clear" w:color="auto" w:fill="F7F7F8"/>
              </w:rPr>
            </w:rPrChange>
          </w:rPr>
          <w:delText xml:space="preserve"> </w:delText>
        </w:r>
      </w:del>
      <w:ins w:id="8056" w:author="Author">
        <w:r w:rsidR="004A1BA1" w:rsidRPr="003C0CE6">
          <w:rPr>
            <w:rFonts w:asciiTheme="majorBidi" w:hAnsiTheme="majorBidi" w:cstheme="majorBidi"/>
            <w:color w:val="374151"/>
            <w:sz w:val="24"/>
            <w:szCs w:val="24"/>
            <w:rPrChange w:id="8057" w:author="Author">
              <w:rPr>
                <w:rFonts w:ascii="Segoe UI" w:hAnsi="Segoe UI" w:cs="Segoe UI"/>
                <w:color w:val="374151"/>
                <w:sz w:val="24"/>
                <w:szCs w:val="24"/>
                <w:shd w:val="clear" w:color="auto" w:fill="F7F7F8"/>
              </w:rPr>
            </w:rPrChange>
          </w:rPr>
          <w:t xml:space="preserve">volatile </w:t>
        </w:r>
      </w:ins>
      <w:r w:rsidR="001F2230" w:rsidRPr="003C0CE6">
        <w:rPr>
          <w:rFonts w:asciiTheme="majorBidi" w:hAnsiTheme="majorBidi" w:cstheme="majorBidi"/>
          <w:color w:val="374151"/>
          <w:sz w:val="24"/>
          <w:szCs w:val="24"/>
          <w:rPrChange w:id="8058" w:author="Author">
            <w:rPr>
              <w:rFonts w:ascii="Segoe UI" w:hAnsi="Segoe UI" w:cs="Segoe UI"/>
              <w:color w:val="374151"/>
              <w:sz w:val="24"/>
              <w:szCs w:val="24"/>
              <w:shd w:val="clear" w:color="auto" w:fill="F7F7F8"/>
            </w:rPr>
          </w:rPrChange>
        </w:rPr>
        <w:t xml:space="preserve">period from December 2021 to </w:t>
      </w:r>
      <w:r w:rsidR="003B5555" w:rsidRPr="003C0CE6">
        <w:rPr>
          <w:rFonts w:asciiTheme="majorBidi" w:hAnsiTheme="majorBidi" w:cstheme="majorBidi"/>
          <w:color w:val="374151"/>
          <w:sz w:val="24"/>
          <w:szCs w:val="24"/>
          <w:rPrChange w:id="8059" w:author="Author">
            <w:rPr>
              <w:rFonts w:ascii="Segoe UI" w:hAnsi="Segoe UI" w:cs="Segoe UI"/>
              <w:color w:val="374151"/>
              <w:sz w:val="24"/>
              <w:szCs w:val="24"/>
              <w:shd w:val="clear" w:color="auto" w:fill="F7F7F8"/>
            </w:rPr>
          </w:rPrChange>
        </w:rPr>
        <w:t>August 2022, when my sample ends.</w:t>
      </w:r>
    </w:p>
    <w:p w14:paraId="501A8B2D" w14:textId="3EC42C90" w:rsidR="00A6516F" w:rsidRPr="003C0CE6" w:rsidRDefault="00C103B0" w:rsidP="000F6592">
      <w:pPr>
        <w:keepLines/>
        <w:widowControl w:val="0"/>
        <w:overflowPunct w:val="0"/>
        <w:rPr>
          <w:ins w:id="8060" w:author="Author"/>
          <w:rFonts w:asciiTheme="majorBidi" w:hAnsiTheme="majorBidi" w:cstheme="majorBidi"/>
          <w:color w:val="374151"/>
          <w:sz w:val="24"/>
          <w:szCs w:val="24"/>
          <w:rPrChange w:id="8061" w:author="Author">
            <w:rPr>
              <w:ins w:id="8062" w:author="Author"/>
              <w:rFonts w:ascii="Segoe UI" w:hAnsi="Segoe UI" w:cs="Segoe UI"/>
              <w:color w:val="374151"/>
              <w:sz w:val="24"/>
              <w:szCs w:val="24"/>
              <w:shd w:val="clear" w:color="auto" w:fill="F7F7F8"/>
            </w:rPr>
          </w:rPrChange>
        </w:rPr>
      </w:pPr>
      <w:r w:rsidRPr="008B7126">
        <w:rPr>
          <w:rFonts w:asciiTheme="majorBidi" w:hAnsiTheme="majorBidi" w:cstheme="majorBidi"/>
          <w:color w:val="374151"/>
          <w:sz w:val="24"/>
          <w:szCs w:val="24"/>
          <w:rPrChange w:id="8063" w:author="Author">
            <w:rPr>
              <w:rFonts w:ascii="Segoe UI" w:hAnsi="Segoe UI" w:cs="Segoe UI"/>
              <w:b/>
              <w:bCs/>
              <w:color w:val="374151"/>
              <w:sz w:val="24"/>
              <w:szCs w:val="24"/>
              <w:shd w:val="clear" w:color="auto" w:fill="F7F7F8"/>
            </w:rPr>
          </w:rPrChange>
        </w:rPr>
        <w:t>2)</w:t>
      </w:r>
      <w:r w:rsidRPr="003C0CE6">
        <w:rPr>
          <w:rFonts w:asciiTheme="majorBidi" w:hAnsiTheme="majorBidi" w:cstheme="majorBidi"/>
          <w:color w:val="374151"/>
          <w:sz w:val="24"/>
          <w:szCs w:val="24"/>
          <w:rPrChange w:id="8064" w:author="Author">
            <w:rPr>
              <w:rFonts w:ascii="Segoe UI" w:hAnsi="Segoe UI" w:cs="Segoe UI"/>
              <w:color w:val="374151"/>
              <w:sz w:val="24"/>
              <w:szCs w:val="24"/>
              <w:shd w:val="clear" w:color="auto" w:fill="F7F7F8"/>
            </w:rPr>
          </w:rPrChange>
        </w:rPr>
        <w:t xml:space="preserve"> </w:t>
      </w:r>
      <w:del w:id="8065" w:author="Author">
        <w:r w:rsidRPr="003C0CE6" w:rsidDel="004A1BA1">
          <w:rPr>
            <w:rFonts w:asciiTheme="majorBidi" w:hAnsiTheme="majorBidi" w:cstheme="majorBidi"/>
            <w:color w:val="374151"/>
            <w:sz w:val="24"/>
            <w:szCs w:val="24"/>
            <w:rPrChange w:id="8066" w:author="Author">
              <w:rPr>
                <w:rFonts w:ascii="Segoe UI" w:hAnsi="Segoe UI" w:cs="Segoe UI"/>
                <w:color w:val="374151"/>
                <w:sz w:val="24"/>
                <w:szCs w:val="24"/>
                <w:shd w:val="clear" w:color="auto" w:fill="F7F7F8"/>
              </w:rPr>
            </w:rPrChange>
          </w:rPr>
          <w:delText xml:space="preserve">in addition, </w:delText>
        </w:r>
      </w:del>
      <w:r w:rsidR="001F2230" w:rsidRPr="003C0CE6">
        <w:rPr>
          <w:rFonts w:asciiTheme="majorBidi" w:hAnsiTheme="majorBidi" w:cstheme="majorBidi"/>
          <w:color w:val="374151"/>
          <w:sz w:val="24"/>
          <w:szCs w:val="24"/>
          <w:rPrChange w:id="8067" w:author="Author">
            <w:rPr>
              <w:rFonts w:ascii="Segoe UI" w:hAnsi="Segoe UI" w:cs="Segoe UI"/>
              <w:color w:val="374151"/>
              <w:sz w:val="24"/>
              <w:szCs w:val="24"/>
              <w:shd w:val="clear" w:color="auto" w:fill="F7F7F8"/>
            </w:rPr>
          </w:rPrChange>
        </w:rPr>
        <w:t xml:space="preserve">I </w:t>
      </w:r>
      <w:r w:rsidR="00476574" w:rsidRPr="003C0CE6">
        <w:rPr>
          <w:rFonts w:asciiTheme="majorBidi" w:hAnsiTheme="majorBidi" w:cstheme="majorBidi"/>
          <w:color w:val="374151"/>
          <w:sz w:val="24"/>
          <w:szCs w:val="24"/>
          <w:rPrChange w:id="8068" w:author="Author">
            <w:rPr>
              <w:rFonts w:ascii="Segoe UI" w:hAnsi="Segoe UI" w:cs="Segoe UI"/>
              <w:color w:val="374151"/>
              <w:sz w:val="24"/>
              <w:szCs w:val="24"/>
              <w:shd w:val="clear" w:color="auto" w:fill="F7F7F8"/>
            </w:rPr>
          </w:rPrChange>
        </w:rPr>
        <w:t xml:space="preserve">explore whether the market </w:t>
      </w:r>
      <w:r w:rsidR="009B6FA7" w:rsidRPr="003C0CE6">
        <w:rPr>
          <w:rFonts w:asciiTheme="majorBidi" w:hAnsiTheme="majorBidi" w:cstheme="majorBidi"/>
          <w:color w:val="374151"/>
          <w:sz w:val="24"/>
          <w:szCs w:val="24"/>
          <w:rPrChange w:id="8069" w:author="Author">
            <w:rPr>
              <w:rFonts w:ascii="Segoe UI" w:hAnsi="Segoe UI" w:cs="Segoe UI"/>
              <w:color w:val="374151"/>
              <w:sz w:val="24"/>
              <w:szCs w:val="24"/>
              <w:shd w:val="clear" w:color="auto" w:fill="F7F7F8"/>
            </w:rPr>
          </w:rPrChange>
        </w:rPr>
        <w:t>response differ</w:t>
      </w:r>
      <w:ins w:id="8070" w:author="Author">
        <w:r w:rsidR="000A0F40" w:rsidRPr="003C0CE6">
          <w:rPr>
            <w:rFonts w:asciiTheme="majorBidi" w:hAnsiTheme="majorBidi" w:cstheme="majorBidi"/>
            <w:color w:val="374151"/>
            <w:sz w:val="24"/>
            <w:szCs w:val="24"/>
            <w:rPrChange w:id="8071" w:author="Author">
              <w:rPr>
                <w:rFonts w:ascii="Segoe UI" w:hAnsi="Segoe UI" w:cs="Segoe UI"/>
                <w:color w:val="374151"/>
                <w:sz w:val="24"/>
                <w:szCs w:val="24"/>
                <w:shd w:val="clear" w:color="auto" w:fill="F7F7F8"/>
              </w:rPr>
            </w:rPrChange>
          </w:rPr>
          <w:t>s</w:t>
        </w:r>
      </w:ins>
      <w:r w:rsidR="00476574" w:rsidRPr="003C0CE6">
        <w:rPr>
          <w:rFonts w:asciiTheme="majorBidi" w:hAnsiTheme="majorBidi" w:cstheme="majorBidi"/>
          <w:color w:val="374151"/>
          <w:sz w:val="24"/>
          <w:szCs w:val="24"/>
          <w:rPrChange w:id="8072" w:author="Author">
            <w:rPr>
              <w:rFonts w:ascii="Segoe UI" w:hAnsi="Segoe UI" w:cs="Segoe UI"/>
              <w:color w:val="374151"/>
              <w:sz w:val="24"/>
              <w:szCs w:val="24"/>
              <w:shd w:val="clear" w:color="auto" w:fill="F7F7F8"/>
            </w:rPr>
          </w:rPrChange>
        </w:rPr>
        <w:t xml:space="preserve"> between disclosures made by </w:t>
      </w:r>
      <w:r w:rsidR="00904C83" w:rsidRPr="003C0CE6">
        <w:rPr>
          <w:rFonts w:asciiTheme="majorBidi" w:hAnsiTheme="majorBidi" w:cstheme="majorBidi"/>
          <w:color w:val="374151"/>
          <w:sz w:val="24"/>
          <w:szCs w:val="24"/>
          <w:rPrChange w:id="8073" w:author="Author">
            <w:rPr>
              <w:rFonts w:ascii="Segoe UI" w:hAnsi="Segoe UI" w:cs="Segoe UI"/>
              <w:color w:val="374151"/>
              <w:sz w:val="24"/>
              <w:szCs w:val="24"/>
              <w:shd w:val="clear" w:color="auto" w:fill="F7F7F8"/>
            </w:rPr>
          </w:rPrChange>
        </w:rPr>
        <w:t>Early</w:t>
      </w:r>
      <w:r w:rsidR="00476574" w:rsidRPr="003C0CE6">
        <w:rPr>
          <w:rFonts w:asciiTheme="majorBidi" w:hAnsiTheme="majorBidi" w:cstheme="majorBidi"/>
          <w:color w:val="374151"/>
          <w:sz w:val="24"/>
          <w:szCs w:val="24"/>
          <w:rPrChange w:id="8074" w:author="Author">
            <w:rPr>
              <w:rFonts w:ascii="Segoe UI" w:hAnsi="Segoe UI" w:cs="Segoe UI"/>
              <w:color w:val="374151"/>
              <w:sz w:val="24"/>
              <w:szCs w:val="24"/>
              <w:shd w:val="clear" w:color="auto" w:fill="F7F7F8"/>
            </w:rPr>
          </w:rPrChange>
        </w:rPr>
        <w:t xml:space="preserve"> Adopters</w:t>
      </w:r>
      <w:ins w:id="8075" w:author="Author">
        <w:r w:rsidR="000A0F40" w:rsidRPr="003C0CE6">
          <w:rPr>
            <w:rFonts w:asciiTheme="majorBidi" w:hAnsiTheme="majorBidi" w:cstheme="majorBidi"/>
            <w:color w:val="374151"/>
            <w:sz w:val="24"/>
            <w:szCs w:val="24"/>
            <w:rPrChange w:id="8076" w:author="Author">
              <w:rPr>
                <w:rFonts w:ascii="Segoe UI" w:hAnsi="Segoe UI" w:cs="Segoe UI"/>
                <w:color w:val="374151"/>
                <w:sz w:val="24"/>
                <w:szCs w:val="24"/>
                <w:shd w:val="clear" w:color="auto" w:fill="F7F7F8"/>
              </w:rPr>
            </w:rPrChange>
          </w:rPr>
          <w:t xml:space="preserve"> – </w:t>
        </w:r>
      </w:ins>
      <w:del w:id="8077" w:author="Author">
        <w:r w:rsidR="00476574" w:rsidRPr="003C0CE6" w:rsidDel="000A0F40">
          <w:rPr>
            <w:rFonts w:asciiTheme="majorBidi" w:hAnsiTheme="majorBidi" w:cstheme="majorBidi"/>
            <w:color w:val="374151"/>
            <w:sz w:val="24"/>
            <w:szCs w:val="24"/>
            <w:rPrChange w:id="8078" w:author="Author">
              <w:rPr>
                <w:rFonts w:ascii="Segoe UI" w:hAnsi="Segoe UI" w:cs="Segoe UI"/>
                <w:color w:val="374151"/>
                <w:sz w:val="24"/>
                <w:szCs w:val="24"/>
                <w:shd w:val="clear" w:color="auto" w:fill="F7F7F8"/>
              </w:rPr>
            </w:rPrChange>
          </w:rPr>
          <w:delText xml:space="preserve"> - </w:delText>
        </w:r>
      </w:del>
      <w:r w:rsidR="00476574" w:rsidRPr="003C0CE6">
        <w:rPr>
          <w:rFonts w:asciiTheme="majorBidi" w:hAnsiTheme="majorBidi" w:cstheme="majorBidi"/>
          <w:color w:val="374151"/>
          <w:sz w:val="24"/>
          <w:szCs w:val="24"/>
          <w:rPrChange w:id="8079" w:author="Author">
            <w:rPr>
              <w:rFonts w:ascii="Segoe UI" w:hAnsi="Segoe UI" w:cs="Segoe UI"/>
              <w:color w:val="374151"/>
              <w:sz w:val="24"/>
              <w:szCs w:val="24"/>
              <w:shd w:val="clear" w:color="auto" w:fill="F7F7F8"/>
            </w:rPr>
          </w:rPrChange>
        </w:rPr>
        <w:t xml:space="preserve">the </w:t>
      </w:r>
      <w:del w:id="8080" w:author="Author">
        <w:r w:rsidR="00476574" w:rsidRPr="003C0CE6" w:rsidDel="00453DA8">
          <w:rPr>
            <w:rFonts w:asciiTheme="majorBidi" w:hAnsiTheme="majorBidi" w:cstheme="majorBidi"/>
            <w:color w:val="374151"/>
            <w:sz w:val="24"/>
            <w:szCs w:val="24"/>
            <w:rPrChange w:id="8081" w:author="Author">
              <w:rPr>
                <w:rFonts w:ascii="Segoe UI" w:hAnsi="Segoe UI" w:cs="Segoe UI"/>
                <w:color w:val="374151"/>
                <w:sz w:val="24"/>
                <w:szCs w:val="24"/>
                <w:shd w:val="clear" w:color="auto" w:fill="F7F7F8"/>
              </w:rPr>
            </w:rPrChange>
          </w:rPr>
          <w:delText>“</w:delText>
        </w:r>
      </w:del>
      <w:ins w:id="8082" w:author="Author">
        <w:r w:rsidR="00453DA8" w:rsidRPr="003C0CE6">
          <w:rPr>
            <w:rFonts w:asciiTheme="majorBidi" w:hAnsiTheme="majorBidi" w:cstheme="majorBidi"/>
            <w:color w:val="374151"/>
            <w:sz w:val="24"/>
            <w:szCs w:val="24"/>
            <w:rPrChange w:id="8083" w:author="Author">
              <w:rPr>
                <w:rFonts w:ascii="Segoe UI" w:hAnsi="Segoe UI" w:cs="Segoe UI"/>
                <w:color w:val="374151"/>
                <w:sz w:val="24"/>
                <w:szCs w:val="24"/>
                <w:shd w:val="clear" w:color="auto" w:fill="F7F7F8"/>
              </w:rPr>
            </w:rPrChange>
          </w:rPr>
          <w:t>“</w:t>
        </w:r>
      </w:ins>
      <w:r w:rsidR="00476574" w:rsidRPr="003C0CE6">
        <w:rPr>
          <w:rFonts w:asciiTheme="majorBidi" w:hAnsiTheme="majorBidi" w:cstheme="majorBidi"/>
          <w:i/>
          <w:iCs/>
          <w:color w:val="374151"/>
          <w:sz w:val="24"/>
          <w:szCs w:val="24"/>
          <w:rPrChange w:id="8084" w:author="Author">
            <w:rPr>
              <w:rFonts w:ascii="Segoe UI" w:hAnsi="Segoe UI" w:cs="Segoe UI"/>
              <w:i/>
              <w:iCs/>
              <w:color w:val="374151"/>
              <w:sz w:val="24"/>
              <w:szCs w:val="24"/>
              <w:shd w:val="clear" w:color="auto" w:fill="F7F7F8"/>
            </w:rPr>
          </w:rPrChange>
        </w:rPr>
        <w:t>leading</w:t>
      </w:r>
      <w:del w:id="8085" w:author="Author">
        <w:r w:rsidR="00476574" w:rsidRPr="003C0CE6" w:rsidDel="00453DA8">
          <w:rPr>
            <w:rFonts w:asciiTheme="majorBidi" w:hAnsiTheme="majorBidi" w:cstheme="majorBidi"/>
            <w:color w:val="374151"/>
            <w:sz w:val="24"/>
            <w:szCs w:val="24"/>
            <w:rPrChange w:id="8086" w:author="Author">
              <w:rPr>
                <w:rFonts w:ascii="Segoe UI" w:hAnsi="Segoe UI" w:cs="Segoe UI"/>
                <w:color w:val="374151"/>
                <w:sz w:val="24"/>
                <w:szCs w:val="24"/>
                <w:shd w:val="clear" w:color="auto" w:fill="F7F7F8"/>
              </w:rPr>
            </w:rPrChange>
          </w:rPr>
          <w:delText>”</w:delText>
        </w:r>
      </w:del>
      <w:ins w:id="8087" w:author="Author">
        <w:r w:rsidR="00453DA8" w:rsidRPr="003C0CE6">
          <w:rPr>
            <w:rFonts w:asciiTheme="majorBidi" w:hAnsiTheme="majorBidi" w:cstheme="majorBidi"/>
            <w:color w:val="374151"/>
            <w:sz w:val="24"/>
            <w:szCs w:val="24"/>
            <w:rPrChange w:id="8088" w:author="Author">
              <w:rPr>
                <w:rFonts w:ascii="Segoe UI" w:hAnsi="Segoe UI" w:cs="Segoe UI"/>
                <w:color w:val="374151"/>
                <w:sz w:val="24"/>
                <w:szCs w:val="24"/>
                <w:shd w:val="clear" w:color="auto" w:fill="F7F7F8"/>
              </w:rPr>
            </w:rPrChange>
          </w:rPr>
          <w:t>”</w:t>
        </w:r>
      </w:ins>
      <w:r w:rsidR="00476574" w:rsidRPr="003C0CE6">
        <w:rPr>
          <w:rFonts w:asciiTheme="majorBidi" w:hAnsiTheme="majorBidi" w:cstheme="majorBidi"/>
          <w:color w:val="374151"/>
          <w:sz w:val="24"/>
          <w:szCs w:val="24"/>
          <w:rPrChange w:id="8089" w:author="Author">
            <w:rPr>
              <w:rFonts w:ascii="Segoe UI" w:hAnsi="Segoe UI" w:cs="Segoe UI"/>
              <w:color w:val="374151"/>
              <w:sz w:val="24"/>
              <w:szCs w:val="24"/>
              <w:shd w:val="clear" w:color="auto" w:fill="F7F7F8"/>
            </w:rPr>
          </w:rPrChange>
        </w:rPr>
        <w:t xml:space="preserve"> </w:t>
      </w:r>
      <w:del w:id="8090" w:author="Author">
        <w:r w:rsidR="00476574" w:rsidRPr="003C0CE6" w:rsidDel="00027E03">
          <w:rPr>
            <w:rFonts w:asciiTheme="majorBidi" w:hAnsiTheme="majorBidi" w:cstheme="majorBidi"/>
            <w:color w:val="374151"/>
            <w:sz w:val="24"/>
            <w:szCs w:val="24"/>
            <w:rPrChange w:id="8091" w:author="Author">
              <w:rPr>
                <w:rFonts w:ascii="Segoe UI" w:hAnsi="Segoe UI" w:cs="Segoe UI"/>
                <w:color w:val="374151"/>
                <w:sz w:val="24"/>
                <w:szCs w:val="24"/>
                <w:shd w:val="clear" w:color="auto" w:fill="F7F7F8"/>
              </w:rPr>
            </w:rPrChange>
          </w:rPr>
          <w:delText>firms</w:delText>
        </w:r>
      </w:del>
      <w:ins w:id="8092" w:author="Author">
        <w:r w:rsidR="00027E03" w:rsidRPr="003C0CE6">
          <w:rPr>
            <w:rFonts w:asciiTheme="majorBidi" w:hAnsiTheme="majorBidi" w:cstheme="majorBidi"/>
            <w:color w:val="374151"/>
            <w:sz w:val="24"/>
            <w:szCs w:val="24"/>
            <w:rPrChange w:id="8093" w:author="Author">
              <w:rPr>
                <w:rFonts w:ascii="Segoe UI" w:hAnsi="Segoe UI" w:cs="Segoe UI"/>
                <w:color w:val="374151"/>
                <w:sz w:val="24"/>
                <w:szCs w:val="24"/>
                <w:shd w:val="clear" w:color="auto" w:fill="F7F7F8"/>
              </w:rPr>
            </w:rPrChange>
          </w:rPr>
          <w:t>companies</w:t>
        </w:r>
      </w:ins>
      <w:r w:rsidR="00476574" w:rsidRPr="003C0CE6">
        <w:rPr>
          <w:rFonts w:asciiTheme="majorBidi" w:hAnsiTheme="majorBidi" w:cstheme="majorBidi"/>
          <w:color w:val="374151"/>
          <w:sz w:val="24"/>
          <w:szCs w:val="24"/>
          <w:rPrChange w:id="8094" w:author="Author">
            <w:rPr>
              <w:rFonts w:ascii="Segoe UI" w:hAnsi="Segoe UI" w:cs="Segoe UI"/>
              <w:color w:val="374151"/>
              <w:sz w:val="24"/>
              <w:szCs w:val="24"/>
              <w:shd w:val="clear" w:color="auto" w:fill="F7F7F8"/>
            </w:rPr>
          </w:rPrChange>
        </w:rPr>
        <w:t xml:space="preserve"> that unveil their NFT information at the very beginning or during the initial wave of NFT disclosures </w:t>
      </w:r>
      <w:ins w:id="8095" w:author="Author">
        <w:r w:rsidR="000A0F40" w:rsidRPr="003C0CE6">
          <w:rPr>
            <w:rFonts w:asciiTheme="majorBidi" w:hAnsiTheme="majorBidi" w:cstheme="majorBidi"/>
            <w:color w:val="374151"/>
            <w:sz w:val="24"/>
            <w:szCs w:val="24"/>
            <w:rPrChange w:id="8096" w:author="Author">
              <w:rPr>
                <w:rFonts w:ascii="Segoe UI" w:hAnsi="Segoe UI" w:cs="Segoe UI"/>
                <w:color w:val="374151"/>
                <w:sz w:val="24"/>
                <w:szCs w:val="24"/>
                <w:shd w:val="clear" w:color="auto" w:fill="F7F7F8"/>
              </w:rPr>
            </w:rPrChange>
          </w:rPr>
          <w:t>–</w:t>
        </w:r>
      </w:ins>
      <w:del w:id="8097" w:author="Author">
        <w:r w:rsidR="00476574" w:rsidRPr="003C0CE6" w:rsidDel="000A0F40">
          <w:rPr>
            <w:rFonts w:asciiTheme="majorBidi" w:hAnsiTheme="majorBidi" w:cstheme="majorBidi"/>
            <w:color w:val="374151"/>
            <w:sz w:val="24"/>
            <w:szCs w:val="24"/>
            <w:rPrChange w:id="8098" w:author="Author">
              <w:rPr>
                <w:rFonts w:ascii="Segoe UI" w:hAnsi="Segoe UI" w:cs="Segoe UI"/>
                <w:color w:val="374151"/>
                <w:sz w:val="24"/>
                <w:szCs w:val="24"/>
                <w:shd w:val="clear" w:color="auto" w:fill="F7F7F8"/>
              </w:rPr>
            </w:rPrChange>
          </w:rPr>
          <w:delText>-</w:delText>
        </w:r>
      </w:del>
      <w:r w:rsidR="00476574" w:rsidRPr="003C0CE6">
        <w:rPr>
          <w:rFonts w:asciiTheme="majorBidi" w:hAnsiTheme="majorBidi" w:cstheme="majorBidi"/>
          <w:color w:val="374151"/>
          <w:sz w:val="24"/>
          <w:szCs w:val="24"/>
          <w:rPrChange w:id="8099" w:author="Author">
            <w:rPr>
              <w:rFonts w:ascii="Segoe UI" w:hAnsi="Segoe UI" w:cs="Segoe UI"/>
              <w:color w:val="374151"/>
              <w:sz w:val="24"/>
              <w:szCs w:val="24"/>
              <w:shd w:val="clear" w:color="auto" w:fill="F7F7F8"/>
            </w:rPr>
          </w:rPrChange>
        </w:rPr>
        <w:t xml:space="preserve"> and disclosures made subsequently by </w:t>
      </w:r>
      <w:del w:id="8100" w:author="Author">
        <w:r w:rsidR="00476574" w:rsidRPr="003C0CE6" w:rsidDel="000A0F40">
          <w:rPr>
            <w:rFonts w:asciiTheme="majorBidi" w:hAnsiTheme="majorBidi" w:cstheme="majorBidi"/>
            <w:color w:val="374151"/>
            <w:sz w:val="24"/>
            <w:szCs w:val="24"/>
            <w:rPrChange w:id="8101" w:author="Author">
              <w:rPr>
                <w:rFonts w:ascii="Segoe UI" w:hAnsi="Segoe UI" w:cs="Segoe UI"/>
                <w:color w:val="374151"/>
                <w:sz w:val="24"/>
                <w:szCs w:val="24"/>
                <w:shd w:val="clear" w:color="auto" w:fill="F7F7F8"/>
              </w:rPr>
            </w:rPrChange>
          </w:rPr>
          <w:delText xml:space="preserve">firm </w:delText>
        </w:r>
      </w:del>
      <w:ins w:id="8102" w:author="Author">
        <w:r w:rsidR="000A0F40" w:rsidRPr="003C0CE6">
          <w:rPr>
            <w:rFonts w:asciiTheme="majorBidi" w:hAnsiTheme="majorBidi" w:cstheme="majorBidi"/>
            <w:color w:val="374151"/>
            <w:sz w:val="24"/>
            <w:szCs w:val="24"/>
            <w:rPrChange w:id="8103" w:author="Author">
              <w:rPr>
                <w:rFonts w:ascii="Segoe UI" w:hAnsi="Segoe UI" w:cs="Segoe UI"/>
                <w:color w:val="374151"/>
                <w:sz w:val="24"/>
                <w:szCs w:val="24"/>
                <w:shd w:val="clear" w:color="auto" w:fill="F7F7F8"/>
              </w:rPr>
            </w:rPrChange>
          </w:rPr>
          <w:t xml:space="preserve">companies </w:t>
        </w:r>
      </w:ins>
      <w:commentRangeStart w:id="8104"/>
      <w:r w:rsidR="00476574" w:rsidRPr="003C0CE6">
        <w:rPr>
          <w:rFonts w:asciiTheme="majorBidi" w:hAnsiTheme="majorBidi" w:cstheme="majorBidi"/>
          <w:color w:val="374151"/>
          <w:sz w:val="24"/>
          <w:szCs w:val="24"/>
          <w:rPrChange w:id="8105" w:author="Author">
            <w:rPr>
              <w:rFonts w:ascii="Segoe UI" w:hAnsi="Segoe UI" w:cs="Segoe UI"/>
              <w:color w:val="374151"/>
              <w:sz w:val="24"/>
              <w:szCs w:val="24"/>
              <w:shd w:val="clear" w:color="auto" w:fill="F7F7F8"/>
            </w:rPr>
          </w:rPrChange>
        </w:rPr>
        <w:t xml:space="preserve">considered </w:t>
      </w:r>
      <w:commentRangeEnd w:id="8104"/>
      <w:r w:rsidR="000A0F40" w:rsidRPr="003C0CE6">
        <w:rPr>
          <w:rStyle w:val="CommentReference"/>
          <w:rFonts w:asciiTheme="majorBidi" w:hAnsiTheme="majorBidi" w:cstheme="majorBidi"/>
          <w:rPrChange w:id="8106" w:author="Author">
            <w:rPr>
              <w:rStyle w:val="CommentReference"/>
            </w:rPr>
          </w:rPrChange>
        </w:rPr>
        <w:commentReference w:id="8104"/>
      </w:r>
      <w:r w:rsidR="00476574" w:rsidRPr="003C0CE6">
        <w:rPr>
          <w:rFonts w:asciiTheme="majorBidi" w:hAnsiTheme="majorBidi" w:cstheme="majorBidi"/>
          <w:color w:val="374151"/>
          <w:sz w:val="24"/>
          <w:szCs w:val="24"/>
          <w:rPrChange w:id="8107" w:author="Author">
            <w:rPr>
              <w:rFonts w:ascii="Segoe UI" w:hAnsi="Segoe UI" w:cs="Segoe UI"/>
              <w:color w:val="374151"/>
              <w:sz w:val="24"/>
              <w:szCs w:val="24"/>
              <w:shd w:val="clear" w:color="auto" w:fill="F7F7F8"/>
            </w:rPr>
          </w:rPrChange>
        </w:rPr>
        <w:t xml:space="preserve">to be </w:t>
      </w:r>
      <w:del w:id="8108" w:author="Author">
        <w:r w:rsidR="00476574" w:rsidRPr="003C0CE6" w:rsidDel="00453DA8">
          <w:rPr>
            <w:rFonts w:asciiTheme="majorBidi" w:hAnsiTheme="majorBidi" w:cstheme="majorBidi"/>
            <w:color w:val="374151"/>
            <w:sz w:val="24"/>
            <w:szCs w:val="24"/>
            <w:rPrChange w:id="8109" w:author="Author">
              <w:rPr>
                <w:rFonts w:ascii="Segoe UI" w:hAnsi="Segoe UI" w:cs="Segoe UI"/>
                <w:color w:val="374151"/>
                <w:sz w:val="24"/>
                <w:szCs w:val="24"/>
                <w:shd w:val="clear" w:color="auto" w:fill="F7F7F8"/>
              </w:rPr>
            </w:rPrChange>
          </w:rPr>
          <w:delText>“</w:delText>
        </w:r>
      </w:del>
      <w:ins w:id="8110" w:author="Author">
        <w:r w:rsidR="00453DA8" w:rsidRPr="003C0CE6">
          <w:rPr>
            <w:rFonts w:asciiTheme="majorBidi" w:hAnsiTheme="majorBidi" w:cstheme="majorBidi"/>
            <w:color w:val="374151"/>
            <w:sz w:val="24"/>
            <w:szCs w:val="24"/>
            <w:rPrChange w:id="8111" w:author="Author">
              <w:rPr>
                <w:rFonts w:ascii="Segoe UI" w:hAnsi="Segoe UI" w:cs="Segoe UI"/>
                <w:color w:val="374151"/>
                <w:sz w:val="24"/>
                <w:szCs w:val="24"/>
                <w:shd w:val="clear" w:color="auto" w:fill="F7F7F8"/>
              </w:rPr>
            </w:rPrChange>
          </w:rPr>
          <w:t>“</w:t>
        </w:r>
      </w:ins>
      <w:r w:rsidR="00476574" w:rsidRPr="003C0CE6">
        <w:rPr>
          <w:rFonts w:asciiTheme="majorBidi" w:hAnsiTheme="majorBidi" w:cstheme="majorBidi"/>
          <w:i/>
          <w:iCs/>
          <w:color w:val="374151"/>
          <w:sz w:val="24"/>
          <w:szCs w:val="24"/>
          <w:rPrChange w:id="8112" w:author="Author">
            <w:rPr>
              <w:rFonts w:ascii="Segoe UI" w:hAnsi="Segoe UI" w:cs="Segoe UI"/>
              <w:i/>
              <w:iCs/>
              <w:color w:val="374151"/>
              <w:sz w:val="24"/>
              <w:szCs w:val="24"/>
              <w:shd w:val="clear" w:color="auto" w:fill="F7F7F8"/>
            </w:rPr>
          </w:rPrChange>
        </w:rPr>
        <w:t>lagging</w:t>
      </w:r>
      <w:ins w:id="8113" w:author="Author">
        <w:r w:rsidR="000420B0">
          <w:rPr>
            <w:rFonts w:asciiTheme="majorBidi" w:hAnsiTheme="majorBidi" w:cstheme="majorBidi"/>
            <w:i/>
            <w:iCs/>
            <w:color w:val="374151"/>
            <w:sz w:val="24"/>
            <w:szCs w:val="24"/>
          </w:rPr>
          <w:t>.</w:t>
        </w:r>
      </w:ins>
      <w:del w:id="8114" w:author="Author">
        <w:r w:rsidR="00476574" w:rsidRPr="003C0CE6" w:rsidDel="00453DA8">
          <w:rPr>
            <w:rFonts w:asciiTheme="majorBidi" w:hAnsiTheme="majorBidi" w:cstheme="majorBidi"/>
            <w:color w:val="374151"/>
            <w:sz w:val="24"/>
            <w:szCs w:val="24"/>
            <w:rPrChange w:id="8115" w:author="Author">
              <w:rPr>
                <w:rFonts w:ascii="Segoe UI" w:hAnsi="Segoe UI" w:cs="Segoe UI"/>
                <w:color w:val="374151"/>
                <w:sz w:val="24"/>
                <w:szCs w:val="24"/>
                <w:shd w:val="clear" w:color="auto" w:fill="F7F7F8"/>
              </w:rPr>
            </w:rPrChange>
          </w:rPr>
          <w:delText>”</w:delText>
        </w:r>
      </w:del>
      <w:ins w:id="8116" w:author="Author">
        <w:r w:rsidR="00453DA8" w:rsidRPr="003C0CE6">
          <w:rPr>
            <w:rFonts w:asciiTheme="majorBidi" w:hAnsiTheme="majorBidi" w:cstheme="majorBidi"/>
            <w:color w:val="374151"/>
            <w:sz w:val="24"/>
            <w:szCs w:val="24"/>
            <w:rPrChange w:id="8117" w:author="Author">
              <w:rPr>
                <w:rFonts w:ascii="Segoe UI" w:hAnsi="Segoe UI" w:cs="Segoe UI"/>
                <w:color w:val="374151"/>
                <w:sz w:val="24"/>
                <w:szCs w:val="24"/>
                <w:shd w:val="clear" w:color="auto" w:fill="F7F7F8"/>
              </w:rPr>
            </w:rPrChange>
          </w:rPr>
          <w:t>”</w:t>
        </w:r>
      </w:ins>
      <w:del w:id="8118" w:author="Author">
        <w:r w:rsidR="00476574" w:rsidRPr="003C0CE6" w:rsidDel="000420B0">
          <w:rPr>
            <w:rFonts w:asciiTheme="majorBidi" w:hAnsiTheme="majorBidi" w:cstheme="majorBidi"/>
            <w:color w:val="374151"/>
            <w:sz w:val="24"/>
            <w:szCs w:val="24"/>
            <w:rPrChange w:id="8119" w:author="Author">
              <w:rPr>
                <w:rFonts w:ascii="Segoe UI" w:hAnsi="Segoe UI" w:cs="Segoe UI"/>
                <w:color w:val="374151"/>
                <w:sz w:val="24"/>
                <w:szCs w:val="24"/>
                <w:shd w:val="clear" w:color="auto" w:fill="F7F7F8"/>
              </w:rPr>
            </w:rPrChange>
          </w:rPr>
          <w:delText>.</w:delText>
        </w:r>
      </w:del>
      <w:r w:rsidR="00313D34" w:rsidRPr="003C0CE6">
        <w:rPr>
          <w:rFonts w:asciiTheme="majorBidi" w:hAnsiTheme="majorBidi" w:cstheme="majorBidi"/>
          <w:color w:val="374151"/>
          <w:sz w:val="24"/>
          <w:szCs w:val="24"/>
          <w:rPrChange w:id="8120" w:author="Author">
            <w:rPr>
              <w:rFonts w:ascii="Segoe UI" w:hAnsi="Segoe UI" w:cs="Segoe UI"/>
              <w:color w:val="374151"/>
              <w:sz w:val="24"/>
              <w:szCs w:val="24"/>
              <w:shd w:val="clear" w:color="auto" w:fill="F7F7F8"/>
            </w:rPr>
          </w:rPrChange>
        </w:rPr>
        <w:t xml:space="preserve"> </w:t>
      </w:r>
    </w:p>
    <w:p w14:paraId="50F14A30" w14:textId="13D358F7" w:rsidR="000A0F40" w:rsidRPr="003C0CE6" w:rsidDel="004B4314" w:rsidRDefault="000A0F40">
      <w:pPr>
        <w:keepLines/>
        <w:widowControl w:val="0"/>
        <w:overflowPunct w:val="0"/>
        <w:rPr>
          <w:del w:id="8121" w:author="Author"/>
          <w:rFonts w:asciiTheme="majorBidi" w:hAnsiTheme="majorBidi" w:cstheme="majorBidi"/>
          <w:color w:val="374151"/>
          <w:sz w:val="24"/>
          <w:szCs w:val="24"/>
          <w:rtl/>
          <w:rPrChange w:id="8122" w:author="Author">
            <w:rPr>
              <w:del w:id="8123" w:author="Author"/>
              <w:rFonts w:ascii="Segoe UI" w:hAnsi="Segoe UI" w:cs="Segoe UI"/>
              <w:color w:val="374151"/>
              <w:sz w:val="24"/>
              <w:szCs w:val="24"/>
              <w:shd w:val="clear" w:color="auto" w:fill="F7F7F8"/>
              <w:rtl/>
            </w:rPr>
          </w:rPrChange>
        </w:rPr>
        <w:pPrChange w:id="8124" w:author="Author">
          <w:pPr/>
        </w:pPrChange>
      </w:pPr>
    </w:p>
    <w:p w14:paraId="372CE55F" w14:textId="2E394356" w:rsidR="006E66B0" w:rsidRPr="003C0CE6" w:rsidRDefault="00C103B0">
      <w:pPr>
        <w:keepLines/>
        <w:widowControl w:val="0"/>
        <w:overflowPunct w:val="0"/>
        <w:rPr>
          <w:rFonts w:asciiTheme="majorBidi" w:hAnsiTheme="majorBidi" w:cstheme="majorBidi"/>
          <w:color w:val="374151"/>
          <w:sz w:val="24"/>
          <w:szCs w:val="24"/>
          <w:rPrChange w:id="8125" w:author="Author">
            <w:rPr>
              <w:rFonts w:ascii="Segoe UI" w:hAnsi="Segoe UI" w:cs="Segoe UI"/>
              <w:color w:val="374151"/>
              <w:sz w:val="24"/>
              <w:szCs w:val="24"/>
              <w:shd w:val="clear" w:color="auto" w:fill="F7F7F8"/>
            </w:rPr>
          </w:rPrChange>
        </w:rPr>
        <w:pPrChange w:id="8126" w:author="Author">
          <w:pPr/>
        </w:pPrChange>
      </w:pPr>
      <w:r w:rsidRPr="008B7126">
        <w:rPr>
          <w:rFonts w:asciiTheme="majorBidi" w:hAnsiTheme="majorBidi" w:cstheme="majorBidi"/>
          <w:color w:val="374151"/>
          <w:sz w:val="24"/>
          <w:szCs w:val="24"/>
          <w:rPrChange w:id="8127" w:author="Author">
            <w:rPr>
              <w:rFonts w:ascii="Segoe UI" w:hAnsi="Segoe UI" w:cs="Segoe UI"/>
              <w:b/>
              <w:bCs/>
              <w:color w:val="374151"/>
              <w:sz w:val="24"/>
              <w:szCs w:val="24"/>
              <w:shd w:val="clear" w:color="auto" w:fill="F7F7F8"/>
            </w:rPr>
          </w:rPrChange>
        </w:rPr>
        <w:t>3</w:t>
      </w:r>
      <w:r w:rsidR="00CF6802" w:rsidRPr="008B7126">
        <w:rPr>
          <w:rFonts w:asciiTheme="majorBidi" w:hAnsiTheme="majorBidi" w:cstheme="majorBidi"/>
          <w:color w:val="374151"/>
          <w:sz w:val="24"/>
          <w:szCs w:val="24"/>
          <w:rPrChange w:id="8128" w:author="Author">
            <w:rPr>
              <w:rFonts w:ascii="Segoe UI" w:hAnsi="Segoe UI" w:cs="Segoe UI"/>
              <w:b/>
              <w:bCs/>
              <w:color w:val="374151"/>
              <w:sz w:val="24"/>
              <w:szCs w:val="24"/>
              <w:shd w:val="clear" w:color="auto" w:fill="F7F7F8"/>
            </w:rPr>
          </w:rPrChange>
        </w:rPr>
        <w:t>)</w:t>
      </w:r>
      <w:r w:rsidR="00CF6802" w:rsidRPr="003C0CE6">
        <w:rPr>
          <w:rFonts w:asciiTheme="majorBidi" w:hAnsiTheme="majorBidi" w:cstheme="majorBidi"/>
          <w:color w:val="374151"/>
          <w:sz w:val="24"/>
          <w:szCs w:val="24"/>
          <w:rPrChange w:id="8129" w:author="Author">
            <w:rPr>
              <w:rFonts w:ascii="Segoe UI" w:hAnsi="Segoe UI" w:cs="Segoe UI"/>
              <w:color w:val="374151"/>
              <w:sz w:val="24"/>
              <w:szCs w:val="24"/>
              <w:shd w:val="clear" w:color="auto" w:fill="F7F7F8"/>
            </w:rPr>
          </w:rPrChange>
        </w:rPr>
        <w:t xml:space="preserve"> </w:t>
      </w:r>
      <w:del w:id="8130" w:author="Author">
        <w:r w:rsidR="00CF6802" w:rsidRPr="003C0CE6" w:rsidDel="000A0F40">
          <w:rPr>
            <w:rFonts w:asciiTheme="majorBidi" w:hAnsiTheme="majorBidi" w:cstheme="majorBidi"/>
            <w:color w:val="374151"/>
            <w:sz w:val="24"/>
            <w:szCs w:val="24"/>
            <w:rPrChange w:id="8131" w:author="Author">
              <w:rPr>
                <w:rFonts w:ascii="Segoe UI" w:hAnsi="Segoe UI" w:cs="Segoe UI"/>
                <w:color w:val="374151"/>
                <w:sz w:val="24"/>
                <w:szCs w:val="24"/>
                <w:shd w:val="clear" w:color="auto" w:fill="F7F7F8"/>
              </w:rPr>
            </w:rPrChange>
          </w:rPr>
          <w:delText xml:space="preserve">During </w:delText>
        </w:r>
      </w:del>
      <w:ins w:id="8132" w:author="Author">
        <w:r w:rsidR="000A0F40" w:rsidRPr="003C0CE6">
          <w:rPr>
            <w:rFonts w:asciiTheme="majorBidi" w:hAnsiTheme="majorBidi" w:cstheme="majorBidi"/>
            <w:color w:val="374151"/>
            <w:sz w:val="24"/>
            <w:szCs w:val="24"/>
            <w:rPrChange w:id="8133" w:author="Author">
              <w:rPr>
                <w:rFonts w:ascii="Segoe UI" w:hAnsi="Segoe UI" w:cs="Segoe UI"/>
                <w:color w:val="374151"/>
                <w:sz w:val="24"/>
                <w:szCs w:val="24"/>
                <w:shd w:val="clear" w:color="auto" w:fill="F7F7F8"/>
              </w:rPr>
            </w:rPrChange>
          </w:rPr>
          <w:t xml:space="preserve">In </w:t>
        </w:r>
      </w:ins>
      <w:r w:rsidR="00CF6802" w:rsidRPr="003C0CE6">
        <w:rPr>
          <w:rFonts w:asciiTheme="majorBidi" w:hAnsiTheme="majorBidi" w:cstheme="majorBidi"/>
          <w:color w:val="374151"/>
          <w:sz w:val="24"/>
          <w:szCs w:val="24"/>
          <w:rPrChange w:id="8134" w:author="Author">
            <w:rPr>
              <w:rFonts w:ascii="Segoe UI" w:hAnsi="Segoe UI" w:cs="Segoe UI"/>
              <w:color w:val="374151"/>
              <w:sz w:val="24"/>
              <w:szCs w:val="24"/>
              <w:shd w:val="clear" w:color="auto" w:fill="F7F7F8"/>
            </w:rPr>
          </w:rPrChange>
        </w:rPr>
        <w:t xml:space="preserve">2021, the Chinese government </w:t>
      </w:r>
      <w:del w:id="8135" w:author="Author">
        <w:r w:rsidR="00CF6802" w:rsidRPr="003C0CE6" w:rsidDel="000A0F40">
          <w:rPr>
            <w:rFonts w:asciiTheme="majorBidi" w:hAnsiTheme="majorBidi" w:cstheme="majorBidi"/>
            <w:color w:val="374151"/>
            <w:sz w:val="24"/>
            <w:szCs w:val="24"/>
            <w:rPrChange w:id="8136" w:author="Author">
              <w:rPr>
                <w:rFonts w:ascii="Segoe UI" w:hAnsi="Segoe UI" w:cs="Segoe UI"/>
                <w:color w:val="374151"/>
                <w:sz w:val="24"/>
                <w:szCs w:val="24"/>
                <w:shd w:val="clear" w:color="auto" w:fill="F7F7F8"/>
              </w:rPr>
            </w:rPrChange>
          </w:rPr>
          <w:delText>has taken</w:delText>
        </w:r>
      </w:del>
      <w:ins w:id="8137" w:author="Author">
        <w:r w:rsidR="006B7544" w:rsidRPr="003C0CE6">
          <w:rPr>
            <w:rFonts w:asciiTheme="majorBidi" w:hAnsiTheme="majorBidi" w:cstheme="majorBidi"/>
            <w:color w:val="374151"/>
            <w:sz w:val="24"/>
            <w:szCs w:val="24"/>
            <w:rPrChange w:id="8138" w:author="Author">
              <w:rPr>
                <w:rFonts w:ascii="Segoe UI" w:hAnsi="Segoe UI" w:cs="Segoe UI"/>
                <w:color w:val="374151"/>
                <w:sz w:val="24"/>
                <w:szCs w:val="24"/>
              </w:rPr>
            </w:rPrChange>
          </w:rPr>
          <w:t>implemented</w:t>
        </w:r>
        <w:del w:id="8139" w:author="Author">
          <w:r w:rsidR="000A0F40" w:rsidRPr="003C0CE6" w:rsidDel="006B7544">
            <w:rPr>
              <w:rFonts w:asciiTheme="majorBidi" w:hAnsiTheme="majorBidi" w:cstheme="majorBidi"/>
              <w:color w:val="374151"/>
              <w:sz w:val="24"/>
              <w:szCs w:val="24"/>
              <w:rPrChange w:id="8140" w:author="Author">
                <w:rPr>
                  <w:rFonts w:ascii="Segoe UI" w:hAnsi="Segoe UI" w:cs="Segoe UI"/>
                  <w:color w:val="374151"/>
                  <w:sz w:val="24"/>
                  <w:szCs w:val="24"/>
                  <w:shd w:val="clear" w:color="auto" w:fill="F7F7F8"/>
                </w:rPr>
              </w:rPrChange>
            </w:rPr>
            <w:delText>took</w:delText>
          </w:r>
        </w:del>
      </w:ins>
      <w:r w:rsidR="00CF6802" w:rsidRPr="003C0CE6">
        <w:rPr>
          <w:rFonts w:asciiTheme="majorBidi" w:hAnsiTheme="majorBidi" w:cstheme="majorBidi"/>
          <w:color w:val="374151"/>
          <w:sz w:val="24"/>
          <w:szCs w:val="24"/>
          <w:rPrChange w:id="8141" w:author="Author">
            <w:rPr>
              <w:rFonts w:ascii="Segoe UI" w:hAnsi="Segoe UI" w:cs="Segoe UI"/>
              <w:color w:val="374151"/>
              <w:sz w:val="24"/>
              <w:szCs w:val="24"/>
              <w:shd w:val="clear" w:color="auto" w:fill="F7F7F8"/>
            </w:rPr>
          </w:rPrChange>
        </w:rPr>
        <w:t xml:space="preserve"> regulatory measures prohibiting the use of cryptocurrencies</w:t>
      </w:r>
      <w:ins w:id="8142" w:author="Author">
        <w:r w:rsidR="000A0F40" w:rsidRPr="003C0CE6">
          <w:rPr>
            <w:rFonts w:asciiTheme="majorBidi" w:hAnsiTheme="majorBidi" w:cstheme="majorBidi"/>
            <w:color w:val="374151"/>
            <w:sz w:val="24"/>
            <w:szCs w:val="24"/>
            <w:rPrChange w:id="8143" w:author="Author">
              <w:rPr>
                <w:rFonts w:ascii="Segoe UI" w:hAnsi="Segoe UI" w:cs="Segoe UI"/>
                <w:color w:val="374151"/>
                <w:sz w:val="24"/>
                <w:szCs w:val="24"/>
                <w:shd w:val="clear" w:color="auto" w:fill="F7F7F8"/>
              </w:rPr>
            </w:rPrChange>
          </w:rPr>
          <w:t>,</w:t>
        </w:r>
      </w:ins>
      <w:r w:rsidR="00CF6802" w:rsidRPr="003C0CE6">
        <w:rPr>
          <w:rFonts w:asciiTheme="majorBidi" w:hAnsiTheme="majorBidi" w:cstheme="majorBidi"/>
          <w:color w:val="374151"/>
          <w:sz w:val="24"/>
          <w:szCs w:val="24"/>
          <w:rPrChange w:id="8144" w:author="Author">
            <w:rPr>
              <w:rFonts w:ascii="Segoe UI" w:hAnsi="Segoe UI" w:cs="Segoe UI"/>
              <w:color w:val="374151"/>
              <w:sz w:val="24"/>
              <w:szCs w:val="24"/>
              <w:shd w:val="clear" w:color="auto" w:fill="F7F7F8"/>
            </w:rPr>
          </w:rPrChange>
        </w:rPr>
        <w:t xml:space="preserve"> as de</w:t>
      </w:r>
      <w:ins w:id="8145" w:author="Author">
        <w:r w:rsidR="000A0F40" w:rsidRPr="003C0CE6">
          <w:rPr>
            <w:rFonts w:asciiTheme="majorBidi" w:hAnsiTheme="majorBidi" w:cstheme="majorBidi"/>
            <w:color w:val="374151"/>
            <w:sz w:val="24"/>
            <w:szCs w:val="24"/>
            <w:rPrChange w:id="8146" w:author="Author">
              <w:rPr>
                <w:rFonts w:ascii="Segoe UI" w:hAnsi="Segoe UI" w:cs="Segoe UI"/>
                <w:color w:val="374151"/>
                <w:sz w:val="24"/>
                <w:szCs w:val="24"/>
                <w:shd w:val="clear" w:color="auto" w:fill="F7F7F8"/>
              </w:rPr>
            </w:rPrChange>
          </w:rPr>
          <w:t>scribed</w:t>
        </w:r>
      </w:ins>
      <w:del w:id="8147" w:author="Author">
        <w:r w:rsidR="00CF6802" w:rsidRPr="003C0CE6" w:rsidDel="000A0F40">
          <w:rPr>
            <w:rFonts w:asciiTheme="majorBidi" w:hAnsiTheme="majorBidi" w:cstheme="majorBidi"/>
            <w:color w:val="374151"/>
            <w:sz w:val="24"/>
            <w:szCs w:val="24"/>
            <w:rPrChange w:id="8148" w:author="Author">
              <w:rPr>
                <w:rFonts w:ascii="Segoe UI" w:hAnsi="Segoe UI" w:cs="Segoe UI"/>
                <w:color w:val="374151"/>
                <w:sz w:val="24"/>
                <w:szCs w:val="24"/>
                <w:shd w:val="clear" w:color="auto" w:fill="F7F7F8"/>
              </w:rPr>
            </w:rPrChange>
          </w:rPr>
          <w:delText>tailed</w:delText>
        </w:r>
      </w:del>
      <w:r w:rsidR="00CF6802" w:rsidRPr="003C0CE6">
        <w:rPr>
          <w:rFonts w:asciiTheme="majorBidi" w:hAnsiTheme="majorBidi" w:cstheme="majorBidi"/>
          <w:color w:val="374151"/>
          <w:sz w:val="24"/>
          <w:szCs w:val="24"/>
          <w:rPrChange w:id="8149" w:author="Author">
            <w:rPr>
              <w:rFonts w:ascii="Segoe UI" w:hAnsi="Segoe UI" w:cs="Segoe UI"/>
              <w:color w:val="374151"/>
              <w:sz w:val="24"/>
              <w:szCs w:val="24"/>
              <w:shd w:val="clear" w:color="auto" w:fill="F7F7F8"/>
            </w:rPr>
          </w:rPrChange>
        </w:rPr>
        <w:t xml:space="preserve"> in Section 1.3.</w:t>
      </w:r>
      <w:ins w:id="8150" w:author="Author">
        <w:r w:rsidR="000A0F40" w:rsidRPr="003C0CE6">
          <w:rPr>
            <w:rFonts w:asciiTheme="majorBidi" w:hAnsiTheme="majorBidi" w:cstheme="majorBidi"/>
            <w:color w:val="374151"/>
            <w:sz w:val="24"/>
            <w:szCs w:val="24"/>
            <w:rPrChange w:id="8151" w:author="Author">
              <w:rPr>
                <w:rFonts w:ascii="Segoe UI" w:hAnsi="Segoe UI" w:cs="Segoe UI"/>
                <w:color w:val="374151"/>
                <w:sz w:val="24"/>
                <w:szCs w:val="24"/>
                <w:shd w:val="clear" w:color="auto" w:fill="F7F7F8"/>
              </w:rPr>
            </w:rPrChange>
          </w:rPr>
          <w:t xml:space="preserve"> I</w:t>
        </w:r>
      </w:ins>
      <w:del w:id="8152" w:author="Author">
        <w:r w:rsidR="00CF6802" w:rsidRPr="003C0CE6" w:rsidDel="000A0F40">
          <w:rPr>
            <w:rFonts w:asciiTheme="majorBidi" w:hAnsiTheme="majorBidi" w:cstheme="majorBidi"/>
            <w:color w:val="374151"/>
            <w:sz w:val="24"/>
            <w:szCs w:val="24"/>
            <w:rPrChange w:id="8153" w:author="Author">
              <w:rPr>
                <w:rFonts w:ascii="Segoe UI" w:hAnsi="Segoe UI" w:cs="Segoe UI"/>
                <w:color w:val="374151"/>
                <w:sz w:val="24"/>
                <w:szCs w:val="24"/>
                <w:shd w:val="clear" w:color="auto" w:fill="F7F7F8"/>
              </w:rPr>
            </w:rPrChange>
          </w:rPr>
          <w:delText xml:space="preserve"> i</w:delText>
        </w:r>
      </w:del>
      <w:r w:rsidR="00CF6802" w:rsidRPr="003C0CE6">
        <w:rPr>
          <w:rFonts w:asciiTheme="majorBidi" w:hAnsiTheme="majorBidi" w:cstheme="majorBidi"/>
          <w:color w:val="374151"/>
          <w:sz w:val="24"/>
          <w:szCs w:val="24"/>
          <w:rPrChange w:id="8154" w:author="Author">
            <w:rPr>
              <w:rFonts w:ascii="Segoe UI" w:hAnsi="Segoe UI" w:cs="Segoe UI"/>
              <w:color w:val="374151"/>
              <w:sz w:val="24"/>
              <w:szCs w:val="24"/>
              <w:shd w:val="clear" w:color="auto" w:fill="F7F7F8"/>
            </w:rPr>
          </w:rPrChange>
        </w:rPr>
        <w:t>n May 2021, the country prohibited financial institutions from engaging in any crypto transactions</w:t>
      </w:r>
      <w:ins w:id="8155" w:author="Author">
        <w:r w:rsidR="000A0F40" w:rsidRPr="003C0CE6">
          <w:rPr>
            <w:rFonts w:asciiTheme="majorBidi" w:hAnsiTheme="majorBidi" w:cstheme="majorBidi"/>
            <w:color w:val="374151"/>
            <w:sz w:val="24"/>
            <w:szCs w:val="24"/>
            <w:rPrChange w:id="8156" w:author="Author">
              <w:rPr>
                <w:rFonts w:ascii="Segoe UI" w:hAnsi="Segoe UI" w:cs="Segoe UI"/>
                <w:color w:val="374151"/>
                <w:sz w:val="24"/>
                <w:szCs w:val="24"/>
                <w:shd w:val="clear" w:color="auto" w:fill="F7F7F8"/>
              </w:rPr>
            </w:rPrChange>
          </w:rPr>
          <w:t>;</w:t>
        </w:r>
      </w:ins>
      <w:del w:id="8157" w:author="Author">
        <w:r w:rsidR="00CF6802" w:rsidRPr="003C0CE6" w:rsidDel="000A0F40">
          <w:rPr>
            <w:rFonts w:asciiTheme="majorBidi" w:hAnsiTheme="majorBidi" w:cstheme="majorBidi"/>
            <w:color w:val="374151"/>
            <w:sz w:val="24"/>
            <w:szCs w:val="24"/>
            <w:rPrChange w:id="8158" w:author="Author">
              <w:rPr>
                <w:rFonts w:ascii="Segoe UI" w:hAnsi="Segoe UI" w:cs="Segoe UI"/>
                <w:color w:val="374151"/>
                <w:sz w:val="24"/>
                <w:szCs w:val="24"/>
                <w:shd w:val="clear" w:color="auto" w:fill="F7F7F8"/>
              </w:rPr>
            </w:rPrChange>
          </w:rPr>
          <w:delText>.</w:delText>
        </w:r>
      </w:del>
      <w:r w:rsidR="00CF6802" w:rsidRPr="003C0CE6">
        <w:rPr>
          <w:rFonts w:asciiTheme="majorBidi" w:hAnsiTheme="majorBidi" w:cstheme="majorBidi"/>
          <w:color w:val="374151"/>
          <w:sz w:val="24"/>
          <w:szCs w:val="24"/>
          <w:rPrChange w:id="8159" w:author="Author">
            <w:rPr>
              <w:rFonts w:ascii="Segoe UI" w:hAnsi="Segoe UI" w:cs="Segoe UI"/>
              <w:color w:val="374151"/>
              <w:sz w:val="24"/>
              <w:szCs w:val="24"/>
              <w:shd w:val="clear" w:color="auto" w:fill="F7F7F8"/>
            </w:rPr>
          </w:rPrChange>
        </w:rPr>
        <w:t xml:space="preserve"> </w:t>
      </w:r>
      <w:bookmarkStart w:id="8160" w:name="_Hlk136253999"/>
      <w:ins w:id="8161" w:author="Author">
        <w:r w:rsidR="000A0F40" w:rsidRPr="003C0CE6">
          <w:rPr>
            <w:rFonts w:asciiTheme="majorBidi" w:hAnsiTheme="majorBidi" w:cstheme="majorBidi"/>
            <w:color w:val="374151"/>
            <w:sz w:val="24"/>
            <w:szCs w:val="24"/>
            <w:rPrChange w:id="8162" w:author="Author">
              <w:rPr>
                <w:rFonts w:ascii="Segoe UI" w:hAnsi="Segoe UI" w:cs="Segoe UI"/>
                <w:color w:val="374151"/>
                <w:sz w:val="24"/>
                <w:szCs w:val="24"/>
                <w:shd w:val="clear" w:color="auto" w:fill="F7F7F8"/>
              </w:rPr>
            </w:rPrChange>
          </w:rPr>
          <w:t>i</w:t>
        </w:r>
      </w:ins>
      <w:del w:id="8163" w:author="Author">
        <w:r w:rsidR="00CF6802" w:rsidRPr="003C0CE6" w:rsidDel="000A0F40">
          <w:rPr>
            <w:rFonts w:asciiTheme="majorBidi" w:hAnsiTheme="majorBidi" w:cstheme="majorBidi"/>
            <w:color w:val="374151"/>
            <w:sz w:val="24"/>
            <w:szCs w:val="24"/>
            <w:rPrChange w:id="8164" w:author="Author">
              <w:rPr>
                <w:rFonts w:ascii="Segoe UI" w:hAnsi="Segoe UI" w:cs="Segoe UI"/>
                <w:color w:val="374151"/>
                <w:sz w:val="24"/>
                <w:szCs w:val="24"/>
                <w:shd w:val="clear" w:color="auto" w:fill="F7F7F8"/>
              </w:rPr>
            </w:rPrChange>
          </w:rPr>
          <w:delText>i</w:delText>
        </w:r>
      </w:del>
      <w:r w:rsidR="00CF6802" w:rsidRPr="003C0CE6">
        <w:rPr>
          <w:rFonts w:asciiTheme="majorBidi" w:hAnsiTheme="majorBidi" w:cstheme="majorBidi"/>
          <w:color w:val="374151"/>
          <w:sz w:val="24"/>
          <w:szCs w:val="24"/>
          <w:rPrChange w:id="8165" w:author="Author">
            <w:rPr>
              <w:rFonts w:ascii="Segoe UI" w:hAnsi="Segoe UI" w:cs="Segoe UI"/>
              <w:color w:val="374151"/>
              <w:sz w:val="24"/>
              <w:szCs w:val="24"/>
              <w:shd w:val="clear" w:color="auto" w:fill="F7F7F8"/>
            </w:rPr>
          </w:rPrChange>
        </w:rPr>
        <w:t>n June 2021 it banned all domestic crypto mining</w:t>
      </w:r>
      <w:ins w:id="8166" w:author="Author">
        <w:r w:rsidR="000A0F40" w:rsidRPr="003C0CE6">
          <w:rPr>
            <w:rFonts w:asciiTheme="majorBidi" w:hAnsiTheme="majorBidi" w:cstheme="majorBidi"/>
            <w:color w:val="374151"/>
            <w:sz w:val="24"/>
            <w:szCs w:val="24"/>
            <w:rPrChange w:id="8167" w:author="Author">
              <w:rPr>
                <w:rFonts w:ascii="Segoe UI" w:hAnsi="Segoe UI" w:cs="Segoe UI"/>
                <w:color w:val="374151"/>
                <w:sz w:val="24"/>
                <w:szCs w:val="24"/>
                <w:shd w:val="clear" w:color="auto" w:fill="F7F7F8"/>
              </w:rPr>
            </w:rPrChange>
          </w:rPr>
          <w:t>;</w:t>
        </w:r>
      </w:ins>
      <w:del w:id="8168" w:author="Author">
        <w:r w:rsidR="00CF6802" w:rsidRPr="003C0CE6" w:rsidDel="000A0F40">
          <w:rPr>
            <w:rFonts w:asciiTheme="majorBidi" w:hAnsiTheme="majorBidi" w:cstheme="majorBidi"/>
            <w:color w:val="374151"/>
            <w:sz w:val="24"/>
            <w:szCs w:val="24"/>
            <w:rPrChange w:id="8169" w:author="Author">
              <w:rPr>
                <w:rFonts w:ascii="Segoe UI" w:hAnsi="Segoe UI" w:cs="Segoe UI"/>
                <w:color w:val="374151"/>
                <w:sz w:val="24"/>
                <w:szCs w:val="24"/>
                <w:shd w:val="clear" w:color="auto" w:fill="F7F7F8"/>
              </w:rPr>
            </w:rPrChange>
          </w:rPr>
          <w:delText>,</w:delText>
        </w:r>
      </w:del>
      <w:r w:rsidR="00CF6802" w:rsidRPr="003C0CE6">
        <w:rPr>
          <w:rFonts w:asciiTheme="majorBidi" w:hAnsiTheme="majorBidi" w:cstheme="majorBidi"/>
          <w:color w:val="374151"/>
          <w:sz w:val="24"/>
          <w:szCs w:val="24"/>
          <w:rPrChange w:id="8170" w:author="Author">
            <w:rPr>
              <w:rFonts w:ascii="Segoe UI" w:hAnsi="Segoe UI" w:cs="Segoe UI"/>
              <w:color w:val="374151"/>
              <w:sz w:val="24"/>
              <w:szCs w:val="24"/>
              <w:shd w:val="clear" w:color="auto" w:fill="F7F7F8"/>
            </w:rPr>
          </w:rPrChange>
        </w:rPr>
        <w:t xml:space="preserve"> and finally outlawed cryptocurrencies outright in September</w:t>
      </w:r>
      <w:bookmarkEnd w:id="8160"/>
      <w:r w:rsidR="00CF6802" w:rsidRPr="003C0CE6">
        <w:rPr>
          <w:rFonts w:asciiTheme="majorBidi" w:hAnsiTheme="majorBidi" w:cstheme="majorBidi"/>
          <w:color w:val="374151"/>
          <w:sz w:val="24"/>
          <w:szCs w:val="24"/>
          <w:rPrChange w:id="8171" w:author="Author">
            <w:rPr>
              <w:rFonts w:ascii="Segoe UI" w:hAnsi="Segoe UI" w:cs="Segoe UI"/>
              <w:color w:val="374151"/>
              <w:sz w:val="24"/>
              <w:szCs w:val="24"/>
              <w:shd w:val="clear" w:color="auto" w:fill="F7F7F8"/>
            </w:rPr>
          </w:rPrChange>
        </w:rPr>
        <w:t>. The Chinese government</w:t>
      </w:r>
      <w:ins w:id="8172" w:author="Author">
        <w:r w:rsidR="006B7544" w:rsidRPr="003C0CE6">
          <w:rPr>
            <w:rFonts w:asciiTheme="majorBidi" w:hAnsiTheme="majorBidi" w:cstheme="majorBidi"/>
            <w:color w:val="374151"/>
            <w:sz w:val="24"/>
            <w:szCs w:val="24"/>
            <w:rPrChange w:id="8173" w:author="Author">
              <w:rPr>
                <w:rFonts w:ascii="Segoe UI" w:hAnsi="Segoe UI" w:cs="Segoe UI"/>
                <w:color w:val="374151"/>
                <w:sz w:val="24"/>
                <w:szCs w:val="24"/>
              </w:rPr>
            </w:rPrChange>
          </w:rPr>
          <w:t>’</w:t>
        </w:r>
      </w:ins>
      <w:del w:id="8174" w:author="Author">
        <w:r w:rsidR="00CF6802" w:rsidRPr="003C0CE6" w:rsidDel="006B7544">
          <w:rPr>
            <w:rFonts w:asciiTheme="majorBidi" w:hAnsiTheme="majorBidi" w:cstheme="majorBidi"/>
            <w:color w:val="374151"/>
            <w:sz w:val="24"/>
            <w:szCs w:val="24"/>
            <w:rPrChange w:id="8175" w:author="Author">
              <w:rPr>
                <w:rFonts w:ascii="Segoe UI" w:hAnsi="Segoe UI" w:cs="Segoe UI"/>
                <w:color w:val="374151"/>
                <w:sz w:val="24"/>
                <w:szCs w:val="24"/>
                <w:shd w:val="clear" w:color="auto" w:fill="F7F7F8"/>
              </w:rPr>
            </w:rPrChange>
          </w:rPr>
          <w:delText>'</w:delText>
        </w:r>
      </w:del>
      <w:r w:rsidR="00CF6802" w:rsidRPr="003C0CE6">
        <w:rPr>
          <w:rFonts w:asciiTheme="majorBidi" w:hAnsiTheme="majorBidi" w:cstheme="majorBidi"/>
          <w:color w:val="374151"/>
          <w:sz w:val="24"/>
          <w:szCs w:val="24"/>
          <w:rPrChange w:id="8176" w:author="Author">
            <w:rPr>
              <w:rFonts w:ascii="Segoe UI" w:hAnsi="Segoe UI" w:cs="Segoe UI"/>
              <w:color w:val="374151"/>
              <w:sz w:val="24"/>
              <w:szCs w:val="24"/>
              <w:shd w:val="clear" w:color="auto" w:fill="F7F7F8"/>
            </w:rPr>
          </w:rPrChange>
        </w:rPr>
        <w:t>s crackdown on cryptocurrency and NFTs caused a drop in prices and trading volumes for both. I chose the date May 21, when the regulatory measures began, as a cut-off point and calculated CAAR before and after the Chinese regulation start</w:t>
      </w:r>
      <w:ins w:id="8177" w:author="Author">
        <w:r w:rsidR="000A0F40" w:rsidRPr="003C0CE6">
          <w:rPr>
            <w:rFonts w:asciiTheme="majorBidi" w:hAnsiTheme="majorBidi" w:cstheme="majorBidi"/>
            <w:color w:val="374151"/>
            <w:sz w:val="24"/>
            <w:szCs w:val="24"/>
            <w:rPrChange w:id="8178" w:author="Author">
              <w:rPr>
                <w:rFonts w:ascii="Segoe UI" w:hAnsi="Segoe UI" w:cs="Segoe UI"/>
                <w:color w:val="374151"/>
                <w:sz w:val="24"/>
                <w:szCs w:val="24"/>
                <w:shd w:val="clear" w:color="auto" w:fill="F7F7F8"/>
              </w:rPr>
            </w:rPrChange>
          </w:rPr>
          <w:t>ing</w:t>
        </w:r>
      </w:ins>
      <w:r w:rsidR="00CF6802" w:rsidRPr="003C0CE6">
        <w:rPr>
          <w:rFonts w:asciiTheme="majorBidi" w:hAnsiTheme="majorBidi" w:cstheme="majorBidi"/>
          <w:color w:val="374151"/>
          <w:sz w:val="24"/>
          <w:szCs w:val="24"/>
          <w:rPrChange w:id="8179" w:author="Author">
            <w:rPr>
              <w:rFonts w:ascii="Segoe UI" w:hAnsi="Segoe UI" w:cs="Segoe UI"/>
              <w:color w:val="374151"/>
              <w:sz w:val="24"/>
              <w:szCs w:val="24"/>
              <w:shd w:val="clear" w:color="auto" w:fill="F7F7F8"/>
            </w:rPr>
          </w:rPrChange>
        </w:rPr>
        <w:t xml:space="preserve"> date.</w:t>
      </w:r>
      <w:r w:rsidR="00CF6802" w:rsidRPr="003C0CE6">
        <w:rPr>
          <w:rFonts w:asciiTheme="majorBidi" w:hAnsiTheme="majorBidi" w:cstheme="majorBidi"/>
          <w:color w:val="374151"/>
          <w:sz w:val="24"/>
          <w:szCs w:val="24"/>
          <w:rtl/>
          <w:rPrChange w:id="8180" w:author="Author">
            <w:rPr>
              <w:rFonts w:ascii="Segoe UI" w:hAnsi="Segoe UI" w:cs="Segoe UI"/>
              <w:color w:val="374151"/>
              <w:sz w:val="24"/>
              <w:szCs w:val="24"/>
              <w:shd w:val="clear" w:color="auto" w:fill="F7F7F8"/>
              <w:rtl/>
            </w:rPr>
          </w:rPrChange>
        </w:rPr>
        <w:t xml:space="preserve"> </w:t>
      </w:r>
      <w:r w:rsidR="00CF6802" w:rsidRPr="003C0CE6">
        <w:rPr>
          <w:rFonts w:asciiTheme="majorBidi" w:hAnsiTheme="majorBidi" w:cstheme="majorBidi"/>
          <w:color w:val="374151"/>
          <w:sz w:val="24"/>
          <w:szCs w:val="24"/>
          <w:rPrChange w:id="8181" w:author="Author">
            <w:rPr>
              <w:rFonts w:ascii="Segoe UI" w:hAnsi="Segoe UI" w:cs="Segoe UI"/>
              <w:color w:val="374151"/>
              <w:sz w:val="24"/>
              <w:szCs w:val="24"/>
              <w:shd w:val="clear" w:color="auto" w:fill="F7F7F8"/>
            </w:rPr>
          </w:rPrChange>
        </w:rPr>
        <w:t>I</w:t>
      </w:r>
      <w:r w:rsidR="006E66B0" w:rsidRPr="003C0CE6">
        <w:rPr>
          <w:rFonts w:asciiTheme="majorBidi" w:hAnsiTheme="majorBidi" w:cstheme="majorBidi"/>
          <w:color w:val="374151"/>
          <w:sz w:val="24"/>
          <w:szCs w:val="24"/>
          <w:rPrChange w:id="8182" w:author="Author">
            <w:rPr>
              <w:rFonts w:ascii="Segoe UI" w:hAnsi="Segoe UI" w:cs="Segoe UI"/>
              <w:color w:val="374151"/>
              <w:sz w:val="24"/>
              <w:szCs w:val="24"/>
              <w:shd w:val="clear" w:color="auto" w:fill="F7F7F8"/>
            </w:rPr>
          </w:rPrChange>
        </w:rPr>
        <w:t>t is worth noting that some experts believe that these regulatory measures may ultimately benefit the NFT market in the long run by encouraging more stable and regulated trading practices.</w:t>
      </w:r>
      <w:r w:rsidR="00CF6802" w:rsidRPr="003C0CE6">
        <w:rPr>
          <w:rFonts w:asciiTheme="majorBidi" w:hAnsiTheme="majorBidi" w:cstheme="majorBidi"/>
          <w:color w:val="374151"/>
          <w:sz w:val="24"/>
          <w:szCs w:val="24"/>
          <w:rtl/>
          <w:rPrChange w:id="8183" w:author="Author">
            <w:rPr>
              <w:rFonts w:ascii="Segoe UI" w:hAnsi="Segoe UI" w:cs="Segoe UI"/>
              <w:color w:val="374151"/>
              <w:sz w:val="24"/>
              <w:szCs w:val="24"/>
              <w:shd w:val="clear" w:color="auto" w:fill="F7F7F8"/>
              <w:rtl/>
            </w:rPr>
          </w:rPrChange>
        </w:rPr>
        <w:t xml:space="preserve"> </w:t>
      </w:r>
    </w:p>
    <w:p w14:paraId="49683205" w14:textId="77777777" w:rsidR="008F0DF3" w:rsidRPr="003C0CE6" w:rsidRDefault="008F0DF3">
      <w:pPr>
        <w:keepLines/>
        <w:widowControl w:val="0"/>
        <w:overflowPunct w:val="0"/>
        <w:rPr>
          <w:rFonts w:asciiTheme="majorBidi" w:hAnsiTheme="majorBidi" w:cstheme="majorBidi"/>
          <w:b/>
          <w:bCs/>
          <w:color w:val="374151"/>
          <w:sz w:val="24"/>
          <w:szCs w:val="24"/>
          <w:rPrChange w:id="8184" w:author="Author">
            <w:rPr>
              <w:rFonts w:ascii="Segoe UI" w:hAnsi="Segoe UI" w:cs="Segoe UI"/>
              <w:b/>
              <w:bCs/>
              <w:color w:val="374151"/>
              <w:sz w:val="24"/>
              <w:szCs w:val="24"/>
              <w:shd w:val="clear" w:color="auto" w:fill="F7F7F8"/>
            </w:rPr>
          </w:rPrChange>
        </w:rPr>
        <w:pPrChange w:id="8185" w:author="Author">
          <w:pPr/>
        </w:pPrChange>
      </w:pPr>
      <w:r w:rsidRPr="003C0CE6">
        <w:rPr>
          <w:rFonts w:asciiTheme="majorBidi" w:hAnsiTheme="majorBidi" w:cstheme="majorBidi"/>
          <w:b/>
          <w:bCs/>
          <w:color w:val="374151"/>
          <w:sz w:val="24"/>
          <w:szCs w:val="24"/>
          <w:rPrChange w:id="8186" w:author="Author">
            <w:rPr>
              <w:rFonts w:ascii="Segoe UI" w:hAnsi="Segoe UI" w:cs="Segoe UI"/>
              <w:b/>
              <w:bCs/>
              <w:color w:val="374151"/>
              <w:sz w:val="24"/>
              <w:szCs w:val="24"/>
              <w:shd w:val="clear" w:color="auto" w:fill="F7F7F8"/>
            </w:rPr>
          </w:rPrChange>
        </w:rPr>
        <w:t xml:space="preserve">Panel </w:t>
      </w:r>
      <w:commentRangeStart w:id="8187"/>
      <w:r w:rsidRPr="003C0CE6">
        <w:rPr>
          <w:rFonts w:asciiTheme="majorBidi" w:hAnsiTheme="majorBidi" w:cstheme="majorBidi"/>
          <w:b/>
          <w:bCs/>
          <w:color w:val="374151"/>
          <w:sz w:val="24"/>
          <w:szCs w:val="24"/>
          <w:rPrChange w:id="8188" w:author="Author">
            <w:rPr>
              <w:rFonts w:ascii="Segoe UI" w:hAnsi="Segoe UI" w:cs="Segoe UI"/>
              <w:b/>
              <w:bCs/>
              <w:color w:val="374151"/>
              <w:sz w:val="24"/>
              <w:szCs w:val="24"/>
              <w:shd w:val="clear" w:color="auto" w:fill="F7F7F8"/>
            </w:rPr>
          </w:rPrChange>
        </w:rPr>
        <w:t>A</w:t>
      </w:r>
      <w:commentRangeEnd w:id="8187"/>
      <w:r w:rsidR="006B7544" w:rsidRPr="003C0CE6">
        <w:rPr>
          <w:rStyle w:val="CommentReference"/>
          <w:rFonts w:asciiTheme="majorBidi" w:hAnsiTheme="majorBidi" w:cstheme="majorBidi"/>
          <w:rPrChange w:id="8189" w:author="Author">
            <w:rPr>
              <w:rStyle w:val="CommentReference"/>
            </w:rPr>
          </w:rPrChange>
        </w:rPr>
        <w:commentReference w:id="8187"/>
      </w:r>
      <w:r w:rsidRPr="003C0CE6">
        <w:rPr>
          <w:rFonts w:asciiTheme="majorBidi" w:hAnsiTheme="majorBidi" w:cstheme="majorBidi"/>
          <w:b/>
          <w:bCs/>
          <w:color w:val="374151"/>
          <w:sz w:val="24"/>
          <w:szCs w:val="24"/>
          <w:rPrChange w:id="8190" w:author="Author">
            <w:rPr>
              <w:rFonts w:ascii="Segoe UI" w:hAnsi="Segoe UI" w:cs="Segoe UI"/>
              <w:b/>
              <w:bCs/>
              <w:color w:val="374151"/>
              <w:sz w:val="24"/>
              <w:szCs w:val="24"/>
              <w:shd w:val="clear" w:color="auto" w:fill="F7F7F8"/>
            </w:rPr>
          </w:rPrChange>
        </w:rPr>
        <w:t>:</w:t>
      </w:r>
    </w:p>
    <w:p w14:paraId="3D53C0E2" w14:textId="77777777" w:rsidR="008F0DF3" w:rsidRPr="003C0CE6" w:rsidRDefault="008F0DF3">
      <w:pPr>
        <w:keepLines/>
        <w:widowControl w:val="0"/>
        <w:overflowPunct w:val="0"/>
        <w:rPr>
          <w:rFonts w:asciiTheme="majorBidi" w:hAnsiTheme="majorBidi" w:cstheme="majorBidi"/>
          <w:b/>
          <w:bCs/>
          <w:color w:val="374151"/>
          <w:sz w:val="24"/>
          <w:szCs w:val="24"/>
          <w:rPrChange w:id="8191" w:author="Author">
            <w:rPr>
              <w:rFonts w:ascii="Segoe UI" w:hAnsi="Segoe UI" w:cs="Segoe UI"/>
              <w:b/>
              <w:bCs/>
              <w:color w:val="374151"/>
              <w:sz w:val="24"/>
              <w:szCs w:val="24"/>
              <w:shd w:val="clear" w:color="auto" w:fill="F7F7F8"/>
            </w:rPr>
          </w:rPrChange>
        </w:rPr>
        <w:pPrChange w:id="8192" w:author="Author">
          <w:pPr/>
        </w:pPrChange>
      </w:pPr>
      <w:r w:rsidRPr="003C0CE6">
        <w:rPr>
          <w:rFonts w:asciiTheme="majorBidi" w:hAnsiTheme="majorBidi" w:cstheme="majorBidi"/>
          <w:noProof/>
          <w14:ligatures w14:val="standardContextual"/>
          <w:rPrChange w:id="8193" w:author="Author">
            <w:rPr>
              <w:noProof/>
              <w14:ligatures w14:val="standardContextual"/>
            </w:rPr>
          </w:rPrChange>
        </w:rPr>
        <w:lastRenderedPageBreak/>
        <w:drawing>
          <wp:inline distT="0" distB="0" distL="0" distR="0" wp14:anchorId="61D683E6" wp14:editId="7D8F03AA">
            <wp:extent cx="5219700" cy="2743200"/>
            <wp:effectExtent l="0" t="0" r="0" b="0"/>
            <wp:docPr id="1618498348" name="Chart 1">
              <a:extLst xmlns:a="http://schemas.openxmlformats.org/drawingml/2006/main">
                <a:ext uri="{FF2B5EF4-FFF2-40B4-BE49-F238E27FC236}">
                  <a16:creationId xmlns:a16="http://schemas.microsoft.com/office/drawing/2014/main" id="{70AE2126-A7C0-CA6C-0D27-F6EB19853C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11B7A7D" w14:textId="77777777" w:rsidR="008F0DF3" w:rsidRPr="003C0CE6" w:rsidRDefault="008F0DF3">
      <w:pPr>
        <w:keepLines/>
        <w:widowControl w:val="0"/>
        <w:overflowPunct w:val="0"/>
        <w:rPr>
          <w:rFonts w:asciiTheme="majorBidi" w:hAnsiTheme="majorBidi" w:cstheme="majorBidi"/>
          <w:b/>
          <w:bCs/>
          <w:color w:val="374151"/>
          <w:sz w:val="24"/>
          <w:szCs w:val="24"/>
          <w:rPrChange w:id="8194" w:author="Author">
            <w:rPr>
              <w:rFonts w:ascii="Segoe UI" w:hAnsi="Segoe UI" w:cs="Segoe UI"/>
              <w:b/>
              <w:bCs/>
              <w:color w:val="374151"/>
              <w:sz w:val="24"/>
              <w:szCs w:val="24"/>
              <w:shd w:val="clear" w:color="auto" w:fill="F7F7F8"/>
            </w:rPr>
          </w:rPrChange>
        </w:rPr>
        <w:pPrChange w:id="8195" w:author="Author">
          <w:pPr/>
        </w:pPrChange>
      </w:pPr>
    </w:p>
    <w:p w14:paraId="2636E5D4" w14:textId="77777777" w:rsidR="008F0DF3" w:rsidRPr="003C0CE6" w:rsidRDefault="008F0DF3">
      <w:pPr>
        <w:keepNext/>
        <w:keepLines/>
        <w:widowControl w:val="0"/>
        <w:overflowPunct w:val="0"/>
        <w:rPr>
          <w:rFonts w:asciiTheme="majorBidi" w:hAnsiTheme="majorBidi" w:cstheme="majorBidi"/>
          <w:b/>
          <w:bCs/>
          <w:color w:val="374151"/>
          <w:sz w:val="24"/>
          <w:szCs w:val="24"/>
          <w:rPrChange w:id="8196" w:author="Author">
            <w:rPr>
              <w:rFonts w:ascii="Segoe UI" w:hAnsi="Segoe UI" w:cs="Segoe UI"/>
              <w:b/>
              <w:bCs/>
              <w:color w:val="374151"/>
              <w:sz w:val="24"/>
              <w:szCs w:val="24"/>
              <w:shd w:val="clear" w:color="auto" w:fill="F7F7F8"/>
            </w:rPr>
          </w:rPrChange>
        </w:rPr>
        <w:pPrChange w:id="8197" w:author="Author">
          <w:pPr/>
        </w:pPrChange>
      </w:pPr>
      <w:commentRangeStart w:id="8198"/>
      <w:r w:rsidRPr="003C0CE6">
        <w:rPr>
          <w:rFonts w:asciiTheme="majorBidi" w:hAnsiTheme="majorBidi" w:cstheme="majorBidi"/>
          <w:b/>
          <w:bCs/>
          <w:color w:val="374151"/>
          <w:sz w:val="24"/>
          <w:szCs w:val="24"/>
          <w:rPrChange w:id="8199" w:author="Author">
            <w:rPr>
              <w:rFonts w:ascii="Segoe UI" w:hAnsi="Segoe UI" w:cs="Segoe UI"/>
              <w:b/>
              <w:bCs/>
              <w:color w:val="374151"/>
              <w:sz w:val="24"/>
              <w:szCs w:val="24"/>
              <w:shd w:val="clear" w:color="auto" w:fill="F7F7F8"/>
            </w:rPr>
          </w:rPrChange>
        </w:rPr>
        <w:t xml:space="preserve">Panel </w:t>
      </w:r>
      <w:commentRangeStart w:id="8200"/>
      <w:r w:rsidRPr="003C0CE6">
        <w:rPr>
          <w:rFonts w:asciiTheme="majorBidi" w:hAnsiTheme="majorBidi" w:cstheme="majorBidi"/>
          <w:b/>
          <w:bCs/>
          <w:color w:val="374151"/>
          <w:sz w:val="24"/>
          <w:szCs w:val="24"/>
          <w:rPrChange w:id="8201" w:author="Author">
            <w:rPr>
              <w:rFonts w:ascii="Segoe UI" w:hAnsi="Segoe UI" w:cs="Segoe UI"/>
              <w:b/>
              <w:bCs/>
              <w:color w:val="374151"/>
              <w:sz w:val="24"/>
              <w:szCs w:val="24"/>
              <w:shd w:val="clear" w:color="auto" w:fill="F7F7F8"/>
            </w:rPr>
          </w:rPrChange>
        </w:rPr>
        <w:t>B</w:t>
      </w:r>
      <w:commentRangeEnd w:id="8200"/>
      <w:r w:rsidR="006B7544" w:rsidRPr="003C0CE6">
        <w:rPr>
          <w:rStyle w:val="CommentReference"/>
          <w:rFonts w:asciiTheme="majorBidi" w:hAnsiTheme="majorBidi" w:cstheme="majorBidi"/>
          <w:rPrChange w:id="8202" w:author="Author">
            <w:rPr>
              <w:rStyle w:val="CommentReference"/>
            </w:rPr>
          </w:rPrChange>
        </w:rPr>
        <w:commentReference w:id="8200"/>
      </w:r>
      <w:r w:rsidRPr="003C0CE6">
        <w:rPr>
          <w:rFonts w:asciiTheme="majorBidi" w:hAnsiTheme="majorBidi" w:cstheme="majorBidi"/>
          <w:b/>
          <w:bCs/>
          <w:color w:val="374151"/>
          <w:sz w:val="24"/>
          <w:szCs w:val="24"/>
          <w:rPrChange w:id="8203" w:author="Author">
            <w:rPr>
              <w:rFonts w:ascii="Segoe UI" w:hAnsi="Segoe UI" w:cs="Segoe UI"/>
              <w:b/>
              <w:bCs/>
              <w:color w:val="374151"/>
              <w:sz w:val="24"/>
              <w:szCs w:val="24"/>
              <w:shd w:val="clear" w:color="auto" w:fill="F7F7F8"/>
            </w:rPr>
          </w:rPrChange>
        </w:rPr>
        <w:t xml:space="preserve">: </w:t>
      </w:r>
      <w:commentRangeEnd w:id="8198"/>
      <w:r w:rsidR="000A0F40" w:rsidRPr="003C0CE6">
        <w:rPr>
          <w:rStyle w:val="CommentReference"/>
          <w:rFonts w:asciiTheme="majorBidi" w:hAnsiTheme="majorBidi" w:cstheme="majorBidi"/>
          <w:rPrChange w:id="8204" w:author="Author">
            <w:rPr>
              <w:rStyle w:val="CommentReference"/>
            </w:rPr>
          </w:rPrChange>
        </w:rPr>
        <w:commentReference w:id="8198"/>
      </w:r>
    </w:p>
    <w:p w14:paraId="231BB662" w14:textId="77777777" w:rsidR="008F0DF3" w:rsidRPr="003C0CE6" w:rsidRDefault="008F0DF3">
      <w:pPr>
        <w:keepLines/>
        <w:widowControl w:val="0"/>
        <w:overflowPunct w:val="0"/>
        <w:rPr>
          <w:rFonts w:asciiTheme="majorBidi" w:hAnsiTheme="majorBidi" w:cstheme="majorBidi"/>
          <w:b/>
          <w:bCs/>
          <w:color w:val="374151"/>
          <w:sz w:val="24"/>
          <w:szCs w:val="24"/>
          <w:rPrChange w:id="8205" w:author="Author">
            <w:rPr>
              <w:rFonts w:ascii="Segoe UI" w:hAnsi="Segoe UI" w:cs="Segoe UI"/>
              <w:b/>
              <w:bCs/>
              <w:color w:val="374151"/>
              <w:sz w:val="24"/>
              <w:szCs w:val="24"/>
              <w:shd w:val="clear" w:color="auto" w:fill="F7F7F8"/>
            </w:rPr>
          </w:rPrChange>
        </w:rPr>
        <w:pPrChange w:id="8206" w:author="Author">
          <w:pPr/>
        </w:pPrChange>
      </w:pPr>
      <w:r w:rsidRPr="003C0CE6">
        <w:rPr>
          <w:rFonts w:asciiTheme="majorBidi" w:hAnsiTheme="majorBidi" w:cstheme="majorBidi"/>
          <w:noProof/>
          <w14:ligatures w14:val="standardContextual"/>
          <w:rPrChange w:id="8207" w:author="Author">
            <w:rPr>
              <w:noProof/>
              <w14:ligatures w14:val="standardContextual"/>
            </w:rPr>
          </w:rPrChange>
        </w:rPr>
        <w:drawing>
          <wp:inline distT="0" distB="0" distL="0" distR="0" wp14:anchorId="728C8D49" wp14:editId="0684810F">
            <wp:extent cx="5076825" cy="3186113"/>
            <wp:effectExtent l="0" t="0" r="9525" b="14605"/>
            <wp:docPr id="955147168" name="Chart 1">
              <a:extLst xmlns:a="http://schemas.openxmlformats.org/drawingml/2006/main">
                <a:ext uri="{FF2B5EF4-FFF2-40B4-BE49-F238E27FC236}">
                  <a16:creationId xmlns:a16="http://schemas.microsoft.com/office/drawing/2014/main" id="{7A368F26-C4FB-7B68-1A6B-D920660170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9308233" w14:textId="77777777" w:rsidR="008F0DF3" w:rsidRPr="003C0CE6" w:rsidRDefault="008F0DF3">
      <w:pPr>
        <w:keepLines/>
        <w:widowControl w:val="0"/>
        <w:overflowPunct w:val="0"/>
        <w:rPr>
          <w:rFonts w:asciiTheme="majorBidi" w:hAnsiTheme="majorBidi" w:cstheme="majorBidi"/>
          <w:b/>
          <w:bCs/>
          <w:color w:val="374151"/>
          <w:sz w:val="24"/>
          <w:szCs w:val="24"/>
          <w:rPrChange w:id="8208" w:author="Author">
            <w:rPr>
              <w:rFonts w:ascii="Segoe UI" w:hAnsi="Segoe UI" w:cs="Segoe UI"/>
              <w:b/>
              <w:bCs/>
              <w:color w:val="374151"/>
              <w:sz w:val="24"/>
              <w:szCs w:val="24"/>
              <w:shd w:val="clear" w:color="auto" w:fill="F7F7F8"/>
            </w:rPr>
          </w:rPrChange>
        </w:rPr>
        <w:pPrChange w:id="8209" w:author="Author">
          <w:pPr/>
        </w:pPrChange>
      </w:pPr>
    </w:p>
    <w:p w14:paraId="54FFCBFF" w14:textId="77777777" w:rsidR="008F0DF3" w:rsidRPr="003C0CE6" w:rsidRDefault="008F0DF3">
      <w:pPr>
        <w:keepLines/>
        <w:widowControl w:val="0"/>
        <w:overflowPunct w:val="0"/>
        <w:rPr>
          <w:rFonts w:asciiTheme="majorBidi" w:hAnsiTheme="majorBidi" w:cstheme="majorBidi"/>
          <w:b/>
          <w:bCs/>
          <w:color w:val="374151"/>
          <w:sz w:val="24"/>
          <w:szCs w:val="24"/>
          <w:rPrChange w:id="8210" w:author="Author">
            <w:rPr>
              <w:rFonts w:ascii="Segoe UI" w:hAnsi="Segoe UI" w:cs="Segoe UI"/>
              <w:b/>
              <w:bCs/>
              <w:color w:val="374151"/>
              <w:sz w:val="24"/>
              <w:szCs w:val="24"/>
              <w:shd w:val="clear" w:color="auto" w:fill="F7F7F8"/>
            </w:rPr>
          </w:rPrChange>
        </w:rPr>
        <w:pPrChange w:id="8211" w:author="Author">
          <w:pPr/>
        </w:pPrChange>
      </w:pPr>
      <w:r w:rsidRPr="003C0CE6">
        <w:rPr>
          <w:rFonts w:asciiTheme="majorBidi" w:hAnsiTheme="majorBidi" w:cstheme="majorBidi"/>
          <w:b/>
          <w:bCs/>
          <w:color w:val="374151"/>
          <w:sz w:val="24"/>
          <w:szCs w:val="24"/>
          <w:rPrChange w:id="8212" w:author="Author">
            <w:rPr>
              <w:rFonts w:ascii="Segoe UI" w:hAnsi="Segoe UI" w:cs="Segoe UI"/>
              <w:b/>
              <w:bCs/>
              <w:color w:val="374151"/>
              <w:sz w:val="24"/>
              <w:szCs w:val="24"/>
              <w:shd w:val="clear" w:color="auto" w:fill="F7F7F8"/>
            </w:rPr>
          </w:rPrChange>
        </w:rPr>
        <w:t xml:space="preserve">Panel </w:t>
      </w:r>
      <w:commentRangeStart w:id="8213"/>
      <w:r w:rsidRPr="003C0CE6">
        <w:rPr>
          <w:rFonts w:asciiTheme="majorBidi" w:hAnsiTheme="majorBidi" w:cstheme="majorBidi"/>
          <w:b/>
          <w:bCs/>
          <w:color w:val="374151"/>
          <w:sz w:val="24"/>
          <w:szCs w:val="24"/>
          <w:rPrChange w:id="8214" w:author="Author">
            <w:rPr>
              <w:rFonts w:ascii="Segoe UI" w:hAnsi="Segoe UI" w:cs="Segoe UI"/>
              <w:b/>
              <w:bCs/>
              <w:color w:val="374151"/>
              <w:sz w:val="24"/>
              <w:szCs w:val="24"/>
              <w:shd w:val="clear" w:color="auto" w:fill="F7F7F8"/>
            </w:rPr>
          </w:rPrChange>
        </w:rPr>
        <w:t>C</w:t>
      </w:r>
      <w:commentRangeEnd w:id="8213"/>
      <w:r w:rsidR="006B7544" w:rsidRPr="003C0CE6">
        <w:rPr>
          <w:rStyle w:val="CommentReference"/>
          <w:rFonts w:asciiTheme="majorBidi" w:hAnsiTheme="majorBidi" w:cstheme="majorBidi"/>
          <w:rPrChange w:id="8215" w:author="Author">
            <w:rPr>
              <w:rStyle w:val="CommentReference"/>
            </w:rPr>
          </w:rPrChange>
        </w:rPr>
        <w:commentReference w:id="8213"/>
      </w:r>
      <w:r w:rsidRPr="003C0CE6">
        <w:rPr>
          <w:rFonts w:asciiTheme="majorBidi" w:hAnsiTheme="majorBidi" w:cstheme="majorBidi"/>
          <w:b/>
          <w:bCs/>
          <w:color w:val="374151"/>
          <w:sz w:val="24"/>
          <w:szCs w:val="24"/>
          <w:rPrChange w:id="8216" w:author="Author">
            <w:rPr>
              <w:rFonts w:ascii="Segoe UI" w:hAnsi="Segoe UI" w:cs="Segoe UI"/>
              <w:b/>
              <w:bCs/>
              <w:color w:val="374151"/>
              <w:sz w:val="24"/>
              <w:szCs w:val="24"/>
              <w:shd w:val="clear" w:color="auto" w:fill="F7F7F8"/>
            </w:rPr>
          </w:rPrChange>
        </w:rPr>
        <w:t xml:space="preserve">: </w:t>
      </w:r>
    </w:p>
    <w:p w14:paraId="7441DE02" w14:textId="77777777" w:rsidR="008F0DF3" w:rsidRPr="003C0CE6" w:rsidRDefault="008F0DF3">
      <w:pPr>
        <w:keepLines/>
        <w:widowControl w:val="0"/>
        <w:overflowPunct w:val="0"/>
        <w:rPr>
          <w:rFonts w:asciiTheme="majorBidi" w:hAnsiTheme="majorBidi" w:cstheme="majorBidi"/>
          <w:b/>
          <w:bCs/>
          <w:color w:val="374151"/>
          <w:sz w:val="24"/>
          <w:szCs w:val="24"/>
          <w:rtl/>
          <w:rPrChange w:id="8217" w:author="Author">
            <w:rPr>
              <w:rFonts w:ascii="Segoe UI" w:hAnsi="Segoe UI" w:cs="Segoe UI"/>
              <w:b/>
              <w:bCs/>
              <w:color w:val="374151"/>
              <w:sz w:val="24"/>
              <w:szCs w:val="24"/>
              <w:shd w:val="clear" w:color="auto" w:fill="F7F7F8"/>
              <w:rtl/>
            </w:rPr>
          </w:rPrChange>
        </w:rPr>
        <w:pPrChange w:id="8218" w:author="Author">
          <w:pPr/>
        </w:pPrChange>
      </w:pPr>
      <w:r w:rsidRPr="003C0CE6">
        <w:rPr>
          <w:rFonts w:asciiTheme="majorBidi" w:hAnsiTheme="majorBidi" w:cstheme="majorBidi"/>
          <w:noProof/>
          <w14:ligatures w14:val="standardContextual"/>
          <w:rPrChange w:id="8219" w:author="Author">
            <w:rPr>
              <w:noProof/>
              <w14:ligatures w14:val="standardContextual"/>
            </w:rPr>
          </w:rPrChange>
        </w:rPr>
        <w:lastRenderedPageBreak/>
        <w:drawing>
          <wp:inline distT="0" distB="0" distL="0" distR="0" wp14:anchorId="674D7732" wp14:editId="26F35F63">
            <wp:extent cx="4572000" cy="2743200"/>
            <wp:effectExtent l="0" t="0" r="0" b="0"/>
            <wp:docPr id="23779161" name="Chart 1">
              <a:extLst xmlns:a="http://schemas.openxmlformats.org/drawingml/2006/main">
                <a:ext uri="{FF2B5EF4-FFF2-40B4-BE49-F238E27FC236}">
                  <a16:creationId xmlns:a16="http://schemas.microsoft.com/office/drawing/2014/main" id="{248B1244-F68E-AA98-59CA-E6D9EA9E15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DEEF3E8" w14:textId="77777777" w:rsidR="008F0DF3" w:rsidRPr="003C0CE6" w:rsidRDefault="008F0DF3">
      <w:pPr>
        <w:keepNext/>
        <w:keepLines/>
        <w:widowControl w:val="0"/>
        <w:overflowPunct w:val="0"/>
        <w:rPr>
          <w:rFonts w:asciiTheme="majorBidi" w:hAnsiTheme="majorBidi" w:cstheme="majorBidi"/>
          <w:b/>
          <w:bCs/>
          <w:color w:val="374151"/>
          <w:sz w:val="24"/>
          <w:szCs w:val="24"/>
          <w:rPrChange w:id="8220" w:author="Author">
            <w:rPr>
              <w:rFonts w:ascii="Segoe UI" w:hAnsi="Segoe UI" w:cs="Segoe UI"/>
              <w:b/>
              <w:bCs/>
              <w:color w:val="374151"/>
              <w:sz w:val="24"/>
              <w:szCs w:val="24"/>
              <w:shd w:val="clear" w:color="auto" w:fill="F7F7F8"/>
            </w:rPr>
          </w:rPrChange>
        </w:rPr>
        <w:pPrChange w:id="8221" w:author="Author">
          <w:pPr/>
        </w:pPrChange>
      </w:pPr>
      <w:r w:rsidRPr="003C0CE6">
        <w:rPr>
          <w:rFonts w:asciiTheme="majorBidi" w:hAnsiTheme="majorBidi" w:cstheme="majorBidi"/>
          <w:b/>
          <w:bCs/>
          <w:color w:val="374151"/>
          <w:sz w:val="24"/>
          <w:szCs w:val="24"/>
          <w:rPrChange w:id="8222" w:author="Author">
            <w:rPr>
              <w:rFonts w:ascii="Segoe UI" w:hAnsi="Segoe UI" w:cs="Segoe UI"/>
              <w:b/>
              <w:bCs/>
              <w:color w:val="374151"/>
              <w:sz w:val="24"/>
              <w:szCs w:val="24"/>
              <w:shd w:val="clear" w:color="auto" w:fill="F7F7F8"/>
            </w:rPr>
          </w:rPrChange>
        </w:rPr>
        <w:t xml:space="preserve">Panel </w:t>
      </w:r>
      <w:commentRangeStart w:id="8223"/>
      <w:r w:rsidRPr="003C0CE6">
        <w:rPr>
          <w:rFonts w:asciiTheme="majorBidi" w:hAnsiTheme="majorBidi" w:cstheme="majorBidi"/>
          <w:b/>
          <w:bCs/>
          <w:color w:val="374151"/>
          <w:sz w:val="24"/>
          <w:szCs w:val="24"/>
          <w:rPrChange w:id="8224" w:author="Author">
            <w:rPr>
              <w:rFonts w:ascii="Segoe UI" w:hAnsi="Segoe UI" w:cs="Segoe UI"/>
              <w:b/>
              <w:bCs/>
              <w:color w:val="374151"/>
              <w:sz w:val="24"/>
              <w:szCs w:val="24"/>
              <w:shd w:val="clear" w:color="auto" w:fill="F7F7F8"/>
            </w:rPr>
          </w:rPrChange>
        </w:rPr>
        <w:t>D</w:t>
      </w:r>
      <w:commentRangeEnd w:id="8223"/>
      <w:r w:rsidR="006B7544" w:rsidRPr="003C0CE6">
        <w:rPr>
          <w:rStyle w:val="CommentReference"/>
          <w:rFonts w:asciiTheme="majorBidi" w:hAnsiTheme="majorBidi" w:cstheme="majorBidi"/>
          <w:rPrChange w:id="8225" w:author="Author">
            <w:rPr>
              <w:rStyle w:val="CommentReference"/>
            </w:rPr>
          </w:rPrChange>
        </w:rPr>
        <w:commentReference w:id="8223"/>
      </w:r>
      <w:r w:rsidRPr="003C0CE6">
        <w:rPr>
          <w:rFonts w:asciiTheme="majorBidi" w:hAnsiTheme="majorBidi" w:cstheme="majorBidi"/>
          <w:b/>
          <w:bCs/>
          <w:color w:val="374151"/>
          <w:sz w:val="24"/>
          <w:szCs w:val="24"/>
          <w:rPrChange w:id="8226" w:author="Author">
            <w:rPr>
              <w:rFonts w:ascii="Segoe UI" w:hAnsi="Segoe UI" w:cs="Segoe UI"/>
              <w:b/>
              <w:bCs/>
              <w:color w:val="374151"/>
              <w:sz w:val="24"/>
              <w:szCs w:val="24"/>
              <w:shd w:val="clear" w:color="auto" w:fill="F7F7F8"/>
            </w:rPr>
          </w:rPrChange>
        </w:rPr>
        <w:t>:</w:t>
      </w:r>
    </w:p>
    <w:p w14:paraId="730FC473" w14:textId="77777777" w:rsidR="008F0DF3" w:rsidRPr="003C0CE6" w:rsidRDefault="008F0DF3">
      <w:pPr>
        <w:keepLines/>
        <w:widowControl w:val="0"/>
        <w:overflowPunct w:val="0"/>
        <w:rPr>
          <w:rFonts w:asciiTheme="majorBidi" w:hAnsiTheme="majorBidi" w:cstheme="majorBidi"/>
          <w:b/>
          <w:bCs/>
          <w:color w:val="374151"/>
          <w:sz w:val="24"/>
          <w:szCs w:val="24"/>
          <w:rPrChange w:id="8227" w:author="Author">
            <w:rPr>
              <w:rFonts w:ascii="Segoe UI" w:hAnsi="Segoe UI" w:cs="Segoe UI"/>
              <w:b/>
              <w:bCs/>
              <w:color w:val="374151"/>
              <w:sz w:val="24"/>
              <w:szCs w:val="24"/>
              <w:shd w:val="clear" w:color="auto" w:fill="F7F7F8"/>
            </w:rPr>
          </w:rPrChange>
        </w:rPr>
        <w:pPrChange w:id="8228" w:author="Author">
          <w:pPr/>
        </w:pPrChange>
      </w:pPr>
      <w:r w:rsidRPr="003C0CE6">
        <w:rPr>
          <w:rFonts w:asciiTheme="majorBidi" w:hAnsiTheme="majorBidi" w:cstheme="majorBidi"/>
          <w:noProof/>
          <w14:ligatures w14:val="standardContextual"/>
          <w:rPrChange w:id="8229" w:author="Author">
            <w:rPr>
              <w:noProof/>
              <w14:ligatures w14:val="standardContextual"/>
            </w:rPr>
          </w:rPrChange>
        </w:rPr>
        <w:drawing>
          <wp:inline distT="0" distB="0" distL="0" distR="0" wp14:anchorId="0D3F72C1" wp14:editId="21E54506">
            <wp:extent cx="5731510" cy="2459990"/>
            <wp:effectExtent l="0" t="0" r="2540" b="16510"/>
            <wp:docPr id="1583241902" name="Chart 1">
              <a:extLst xmlns:a="http://schemas.openxmlformats.org/drawingml/2006/main">
                <a:ext uri="{FF2B5EF4-FFF2-40B4-BE49-F238E27FC236}">
                  <a16:creationId xmlns:a16="http://schemas.microsoft.com/office/drawing/2014/main" id="{8E31C1C8-99EB-AEF4-21BA-82371BEC72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EF06052" w14:textId="77777777" w:rsidR="008F0DF3" w:rsidRPr="003C0CE6" w:rsidRDefault="008F0DF3">
      <w:pPr>
        <w:keepLines/>
        <w:widowControl w:val="0"/>
        <w:overflowPunct w:val="0"/>
        <w:rPr>
          <w:rFonts w:asciiTheme="majorBidi" w:hAnsiTheme="majorBidi" w:cstheme="majorBidi"/>
          <w:b/>
          <w:bCs/>
          <w:color w:val="374151"/>
          <w:sz w:val="24"/>
          <w:szCs w:val="24"/>
          <w:rPrChange w:id="8230" w:author="Author">
            <w:rPr>
              <w:rFonts w:ascii="Segoe UI" w:hAnsi="Segoe UI" w:cs="Segoe UI"/>
              <w:b/>
              <w:bCs/>
              <w:color w:val="374151"/>
              <w:sz w:val="24"/>
              <w:szCs w:val="24"/>
              <w:shd w:val="clear" w:color="auto" w:fill="F7F7F8"/>
            </w:rPr>
          </w:rPrChange>
        </w:rPr>
        <w:pPrChange w:id="8231" w:author="Author">
          <w:pPr/>
        </w:pPrChange>
      </w:pPr>
      <w:r w:rsidRPr="003C0CE6">
        <w:rPr>
          <w:rFonts w:asciiTheme="majorBidi" w:hAnsiTheme="majorBidi" w:cstheme="majorBidi"/>
          <w:b/>
          <w:bCs/>
          <w:color w:val="374151"/>
          <w:sz w:val="24"/>
          <w:szCs w:val="24"/>
          <w:rPrChange w:id="8232" w:author="Author">
            <w:rPr>
              <w:rFonts w:ascii="Segoe UI" w:hAnsi="Segoe UI" w:cs="Segoe UI"/>
              <w:b/>
              <w:bCs/>
              <w:color w:val="374151"/>
              <w:sz w:val="24"/>
              <w:szCs w:val="24"/>
              <w:shd w:val="clear" w:color="auto" w:fill="F7F7F8"/>
            </w:rPr>
          </w:rPrChange>
        </w:rPr>
        <w:t xml:space="preserve">Panel </w:t>
      </w:r>
      <w:commentRangeStart w:id="8233"/>
      <w:r w:rsidRPr="003C0CE6">
        <w:rPr>
          <w:rFonts w:asciiTheme="majorBidi" w:hAnsiTheme="majorBidi" w:cstheme="majorBidi"/>
          <w:b/>
          <w:bCs/>
          <w:color w:val="374151"/>
          <w:sz w:val="24"/>
          <w:szCs w:val="24"/>
          <w:rPrChange w:id="8234" w:author="Author">
            <w:rPr>
              <w:rFonts w:ascii="Segoe UI" w:hAnsi="Segoe UI" w:cs="Segoe UI"/>
              <w:b/>
              <w:bCs/>
              <w:color w:val="374151"/>
              <w:sz w:val="24"/>
              <w:szCs w:val="24"/>
              <w:shd w:val="clear" w:color="auto" w:fill="F7F7F8"/>
            </w:rPr>
          </w:rPrChange>
        </w:rPr>
        <w:t>E</w:t>
      </w:r>
      <w:commentRangeEnd w:id="8233"/>
      <w:r w:rsidR="006B7544" w:rsidRPr="003C0CE6">
        <w:rPr>
          <w:rStyle w:val="CommentReference"/>
          <w:rFonts w:asciiTheme="majorBidi" w:hAnsiTheme="majorBidi" w:cstheme="majorBidi"/>
          <w:rPrChange w:id="8235" w:author="Author">
            <w:rPr>
              <w:rStyle w:val="CommentReference"/>
            </w:rPr>
          </w:rPrChange>
        </w:rPr>
        <w:commentReference w:id="8233"/>
      </w:r>
      <w:r w:rsidRPr="003C0CE6">
        <w:rPr>
          <w:rFonts w:asciiTheme="majorBidi" w:hAnsiTheme="majorBidi" w:cstheme="majorBidi"/>
          <w:b/>
          <w:bCs/>
          <w:color w:val="374151"/>
          <w:sz w:val="24"/>
          <w:szCs w:val="24"/>
          <w:rPrChange w:id="8236" w:author="Author">
            <w:rPr>
              <w:rFonts w:ascii="Segoe UI" w:hAnsi="Segoe UI" w:cs="Segoe UI"/>
              <w:b/>
              <w:bCs/>
              <w:color w:val="374151"/>
              <w:sz w:val="24"/>
              <w:szCs w:val="24"/>
              <w:shd w:val="clear" w:color="auto" w:fill="F7F7F8"/>
            </w:rPr>
          </w:rPrChange>
        </w:rPr>
        <w:t xml:space="preserve">: </w:t>
      </w:r>
    </w:p>
    <w:p w14:paraId="26ABFD09" w14:textId="77777777" w:rsidR="008F0DF3" w:rsidRPr="003C0CE6" w:rsidRDefault="008F0DF3">
      <w:pPr>
        <w:keepLines/>
        <w:widowControl w:val="0"/>
        <w:overflowPunct w:val="0"/>
        <w:rPr>
          <w:rFonts w:asciiTheme="majorBidi" w:hAnsiTheme="majorBidi" w:cstheme="majorBidi"/>
          <w:b/>
          <w:bCs/>
          <w:color w:val="374151"/>
          <w:sz w:val="24"/>
          <w:szCs w:val="24"/>
          <w:rPrChange w:id="8237" w:author="Author">
            <w:rPr>
              <w:rFonts w:ascii="Segoe UI" w:hAnsi="Segoe UI" w:cs="Segoe UI"/>
              <w:b/>
              <w:bCs/>
              <w:color w:val="374151"/>
              <w:sz w:val="24"/>
              <w:szCs w:val="24"/>
              <w:shd w:val="clear" w:color="auto" w:fill="F7F7F8"/>
            </w:rPr>
          </w:rPrChange>
        </w:rPr>
        <w:pPrChange w:id="8238" w:author="Author">
          <w:pPr/>
        </w:pPrChange>
      </w:pPr>
      <w:r w:rsidRPr="003C0CE6">
        <w:rPr>
          <w:rFonts w:asciiTheme="majorBidi" w:hAnsiTheme="majorBidi" w:cstheme="majorBidi"/>
          <w:noProof/>
          <w14:ligatures w14:val="standardContextual"/>
          <w:rPrChange w:id="8239" w:author="Author">
            <w:rPr>
              <w:noProof/>
              <w14:ligatures w14:val="standardContextual"/>
            </w:rPr>
          </w:rPrChange>
        </w:rPr>
        <w:drawing>
          <wp:inline distT="0" distB="0" distL="0" distR="0" wp14:anchorId="7197A5E1" wp14:editId="583AE783">
            <wp:extent cx="5000625" cy="2743200"/>
            <wp:effectExtent l="0" t="0" r="9525" b="0"/>
            <wp:docPr id="2073302420" name="Chart 1">
              <a:extLst xmlns:a="http://schemas.openxmlformats.org/drawingml/2006/main">
                <a:ext uri="{FF2B5EF4-FFF2-40B4-BE49-F238E27FC236}">
                  <a16:creationId xmlns:a16="http://schemas.microsoft.com/office/drawing/2014/main" id="{E7A0C044-72D1-223D-855B-ABD643F5D2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F17148B" w14:textId="77777777" w:rsidR="008F0DF3" w:rsidRPr="003C0CE6" w:rsidRDefault="008F0DF3">
      <w:pPr>
        <w:keepLines/>
        <w:widowControl w:val="0"/>
        <w:overflowPunct w:val="0"/>
        <w:rPr>
          <w:rFonts w:asciiTheme="majorBidi" w:hAnsiTheme="majorBidi" w:cstheme="majorBidi"/>
          <w:b/>
          <w:bCs/>
          <w:color w:val="374151"/>
          <w:sz w:val="24"/>
          <w:szCs w:val="24"/>
          <w:rPrChange w:id="8240" w:author="Author">
            <w:rPr>
              <w:rFonts w:ascii="Segoe UI" w:hAnsi="Segoe UI" w:cs="Segoe UI"/>
              <w:b/>
              <w:bCs/>
              <w:color w:val="374151"/>
              <w:sz w:val="24"/>
              <w:szCs w:val="24"/>
              <w:shd w:val="clear" w:color="auto" w:fill="F7F7F8"/>
            </w:rPr>
          </w:rPrChange>
        </w:rPr>
        <w:pPrChange w:id="8241" w:author="Author">
          <w:pPr/>
        </w:pPrChange>
      </w:pPr>
    </w:p>
    <w:p w14:paraId="237BDCE8" w14:textId="77777777" w:rsidR="008F0DF3" w:rsidRPr="003C0CE6" w:rsidRDefault="008F0DF3">
      <w:pPr>
        <w:keepLines/>
        <w:widowControl w:val="0"/>
        <w:overflowPunct w:val="0"/>
        <w:rPr>
          <w:rFonts w:asciiTheme="majorBidi" w:hAnsiTheme="majorBidi" w:cstheme="majorBidi"/>
          <w:b/>
          <w:bCs/>
          <w:color w:val="374151"/>
          <w:sz w:val="24"/>
          <w:szCs w:val="24"/>
          <w:rPrChange w:id="8242" w:author="Author">
            <w:rPr>
              <w:rFonts w:ascii="Segoe UI" w:hAnsi="Segoe UI" w:cs="Segoe UI"/>
              <w:b/>
              <w:bCs/>
              <w:color w:val="374151"/>
              <w:sz w:val="24"/>
              <w:szCs w:val="24"/>
              <w:shd w:val="clear" w:color="auto" w:fill="F7F7F8"/>
            </w:rPr>
          </w:rPrChange>
        </w:rPr>
        <w:pPrChange w:id="8243" w:author="Author">
          <w:pPr/>
        </w:pPrChange>
      </w:pPr>
    </w:p>
    <w:p w14:paraId="6F9A3194" w14:textId="2DEDDD15" w:rsidR="0027299A" w:rsidRPr="003C0CE6" w:rsidRDefault="0027299A">
      <w:pPr>
        <w:keepNext/>
        <w:keepLines/>
        <w:widowControl w:val="0"/>
        <w:overflowPunct w:val="0"/>
        <w:rPr>
          <w:rFonts w:asciiTheme="majorBidi" w:hAnsiTheme="majorBidi" w:cstheme="majorBidi"/>
          <w:b/>
          <w:bCs/>
          <w:color w:val="374151"/>
          <w:sz w:val="24"/>
          <w:szCs w:val="24"/>
          <w:rPrChange w:id="8244" w:author="Author">
            <w:rPr>
              <w:rFonts w:ascii="Segoe UI" w:hAnsi="Segoe UI" w:cs="Segoe UI"/>
              <w:b/>
              <w:bCs/>
              <w:color w:val="374151"/>
              <w:sz w:val="24"/>
              <w:szCs w:val="24"/>
              <w:shd w:val="clear" w:color="auto" w:fill="F7F7F8"/>
            </w:rPr>
          </w:rPrChange>
        </w:rPr>
        <w:pPrChange w:id="8245" w:author="Author">
          <w:pPr/>
        </w:pPrChange>
      </w:pPr>
      <w:r w:rsidRPr="003C0CE6">
        <w:rPr>
          <w:rFonts w:asciiTheme="majorBidi" w:hAnsiTheme="majorBidi" w:cstheme="majorBidi"/>
          <w:b/>
          <w:bCs/>
          <w:color w:val="374151"/>
          <w:sz w:val="24"/>
          <w:szCs w:val="24"/>
          <w:rPrChange w:id="8246" w:author="Author">
            <w:rPr>
              <w:rFonts w:ascii="Segoe UI" w:hAnsi="Segoe UI" w:cs="Segoe UI"/>
              <w:b/>
              <w:bCs/>
              <w:color w:val="374151"/>
              <w:sz w:val="24"/>
              <w:szCs w:val="24"/>
              <w:shd w:val="clear" w:color="auto" w:fill="F7F7F8"/>
            </w:rPr>
          </w:rPrChange>
        </w:rPr>
        <w:t xml:space="preserve">Table 5: Market </w:t>
      </w:r>
      <w:ins w:id="8247" w:author="Author">
        <w:r w:rsidR="001D7915">
          <w:rPr>
            <w:rFonts w:asciiTheme="majorBidi" w:hAnsiTheme="majorBidi" w:cstheme="majorBidi"/>
            <w:b/>
            <w:bCs/>
            <w:color w:val="374151"/>
            <w:sz w:val="24"/>
            <w:szCs w:val="24"/>
          </w:rPr>
          <w:t>R</w:t>
        </w:r>
        <w:del w:id="8248" w:author="Author">
          <w:r w:rsidR="000A0F40" w:rsidRPr="003C0CE6" w:rsidDel="001D7915">
            <w:rPr>
              <w:rFonts w:asciiTheme="majorBidi" w:hAnsiTheme="majorBidi" w:cstheme="majorBidi"/>
              <w:b/>
              <w:bCs/>
              <w:color w:val="374151"/>
              <w:sz w:val="24"/>
              <w:szCs w:val="24"/>
              <w:rPrChange w:id="8249" w:author="Author">
                <w:rPr>
                  <w:rFonts w:ascii="Segoe UI" w:hAnsi="Segoe UI" w:cs="Segoe UI"/>
                  <w:b/>
                  <w:bCs/>
                  <w:color w:val="374151"/>
                  <w:sz w:val="24"/>
                  <w:szCs w:val="24"/>
                  <w:shd w:val="clear" w:color="auto" w:fill="F7F7F8"/>
                </w:rPr>
              </w:rPrChange>
            </w:rPr>
            <w:delText>r</w:delText>
          </w:r>
        </w:del>
      </w:ins>
      <w:del w:id="8250" w:author="Author">
        <w:r w:rsidRPr="003C0CE6" w:rsidDel="000A0F40">
          <w:rPr>
            <w:rFonts w:asciiTheme="majorBidi" w:hAnsiTheme="majorBidi" w:cstheme="majorBidi"/>
            <w:b/>
            <w:bCs/>
            <w:color w:val="374151"/>
            <w:sz w:val="24"/>
            <w:szCs w:val="24"/>
            <w:rPrChange w:id="8251" w:author="Author">
              <w:rPr>
                <w:rFonts w:ascii="Segoe UI" w:hAnsi="Segoe UI" w:cs="Segoe UI"/>
                <w:b/>
                <w:bCs/>
                <w:color w:val="374151"/>
                <w:sz w:val="24"/>
                <w:szCs w:val="24"/>
                <w:shd w:val="clear" w:color="auto" w:fill="F7F7F8"/>
              </w:rPr>
            </w:rPrChange>
          </w:rPr>
          <w:delText>R</w:delText>
        </w:r>
      </w:del>
      <w:r w:rsidRPr="003C0CE6">
        <w:rPr>
          <w:rFonts w:asciiTheme="majorBidi" w:hAnsiTheme="majorBidi" w:cstheme="majorBidi"/>
          <w:b/>
          <w:bCs/>
          <w:color w:val="374151"/>
          <w:sz w:val="24"/>
          <w:szCs w:val="24"/>
          <w:rPrChange w:id="8252" w:author="Author">
            <w:rPr>
              <w:rFonts w:ascii="Segoe UI" w:hAnsi="Segoe UI" w:cs="Segoe UI"/>
              <w:b/>
              <w:bCs/>
              <w:color w:val="374151"/>
              <w:sz w:val="24"/>
              <w:szCs w:val="24"/>
              <w:shd w:val="clear" w:color="auto" w:fill="F7F7F8"/>
            </w:rPr>
          </w:rPrChange>
        </w:rPr>
        <w:t xml:space="preserve">esponse to NFT </w:t>
      </w:r>
      <w:ins w:id="8253" w:author="Author">
        <w:r w:rsidR="001D7915">
          <w:rPr>
            <w:rFonts w:asciiTheme="majorBidi" w:hAnsiTheme="majorBidi" w:cstheme="majorBidi"/>
            <w:b/>
            <w:bCs/>
            <w:color w:val="374151"/>
            <w:sz w:val="24"/>
            <w:szCs w:val="24"/>
          </w:rPr>
          <w:t>D</w:t>
        </w:r>
      </w:ins>
      <w:del w:id="8254" w:author="Author">
        <w:r w:rsidRPr="003C0CE6" w:rsidDel="001D7915">
          <w:rPr>
            <w:rFonts w:asciiTheme="majorBidi" w:hAnsiTheme="majorBidi" w:cstheme="majorBidi"/>
            <w:b/>
            <w:bCs/>
            <w:color w:val="374151"/>
            <w:sz w:val="24"/>
            <w:szCs w:val="24"/>
            <w:rPrChange w:id="8255" w:author="Author">
              <w:rPr>
                <w:rFonts w:ascii="Segoe UI" w:hAnsi="Segoe UI" w:cs="Segoe UI"/>
                <w:b/>
                <w:bCs/>
                <w:color w:val="374151"/>
                <w:sz w:val="24"/>
                <w:szCs w:val="24"/>
                <w:shd w:val="clear" w:color="auto" w:fill="F7F7F8"/>
              </w:rPr>
            </w:rPrChange>
          </w:rPr>
          <w:delText>d</w:delText>
        </w:r>
      </w:del>
      <w:r w:rsidRPr="003C0CE6">
        <w:rPr>
          <w:rFonts w:asciiTheme="majorBidi" w:hAnsiTheme="majorBidi" w:cstheme="majorBidi"/>
          <w:b/>
          <w:bCs/>
          <w:color w:val="374151"/>
          <w:sz w:val="24"/>
          <w:szCs w:val="24"/>
          <w:rPrChange w:id="8256" w:author="Author">
            <w:rPr>
              <w:rFonts w:ascii="Segoe UI" w:hAnsi="Segoe UI" w:cs="Segoe UI"/>
              <w:b/>
              <w:bCs/>
              <w:color w:val="374151"/>
              <w:sz w:val="24"/>
              <w:szCs w:val="24"/>
              <w:shd w:val="clear" w:color="auto" w:fill="F7F7F8"/>
            </w:rPr>
          </w:rPrChange>
        </w:rPr>
        <w:t xml:space="preserve">isclosures </w:t>
      </w:r>
      <w:ins w:id="8257" w:author="Author">
        <w:r w:rsidR="001D7915">
          <w:rPr>
            <w:rFonts w:asciiTheme="majorBidi" w:hAnsiTheme="majorBidi" w:cstheme="majorBidi"/>
            <w:b/>
            <w:bCs/>
            <w:color w:val="374151"/>
            <w:sz w:val="24"/>
            <w:szCs w:val="24"/>
          </w:rPr>
          <w:t>–</w:t>
        </w:r>
      </w:ins>
      <w:del w:id="8258" w:author="Author">
        <w:r w:rsidRPr="003C0CE6" w:rsidDel="001D7915">
          <w:rPr>
            <w:rFonts w:asciiTheme="majorBidi" w:hAnsiTheme="majorBidi" w:cstheme="majorBidi"/>
            <w:b/>
            <w:bCs/>
            <w:color w:val="374151"/>
            <w:sz w:val="24"/>
            <w:szCs w:val="24"/>
            <w:rPrChange w:id="8259" w:author="Author">
              <w:rPr>
                <w:rFonts w:ascii="Segoe UI" w:hAnsi="Segoe UI" w:cs="Segoe UI"/>
                <w:b/>
                <w:bCs/>
                <w:color w:val="374151"/>
                <w:sz w:val="24"/>
                <w:szCs w:val="24"/>
                <w:shd w:val="clear" w:color="auto" w:fill="F7F7F8"/>
              </w:rPr>
            </w:rPrChange>
          </w:rPr>
          <w:delText>-</w:delText>
        </w:r>
      </w:del>
      <w:r w:rsidRPr="003C0CE6">
        <w:rPr>
          <w:rFonts w:asciiTheme="majorBidi" w:hAnsiTheme="majorBidi" w:cstheme="majorBidi"/>
          <w:b/>
          <w:bCs/>
          <w:color w:val="374151"/>
          <w:sz w:val="24"/>
          <w:szCs w:val="24"/>
          <w:rPrChange w:id="8260" w:author="Author">
            <w:rPr>
              <w:rFonts w:ascii="Segoe UI" w:hAnsi="Segoe UI" w:cs="Segoe UI"/>
              <w:b/>
              <w:bCs/>
              <w:color w:val="374151"/>
              <w:sz w:val="24"/>
              <w:szCs w:val="24"/>
              <w:shd w:val="clear" w:color="auto" w:fill="F7F7F8"/>
            </w:rPr>
          </w:rPrChange>
        </w:rPr>
        <w:t xml:space="preserve"> </w:t>
      </w:r>
      <w:ins w:id="8261" w:author="Author">
        <w:r w:rsidR="001D7915">
          <w:rPr>
            <w:rFonts w:asciiTheme="majorBidi" w:hAnsiTheme="majorBidi" w:cstheme="majorBidi"/>
            <w:b/>
            <w:bCs/>
            <w:color w:val="374151"/>
            <w:sz w:val="24"/>
            <w:szCs w:val="24"/>
          </w:rPr>
          <w:t>F</w:t>
        </w:r>
        <w:del w:id="8262" w:author="Author">
          <w:r w:rsidR="000F6592" w:rsidRPr="003C0CE6" w:rsidDel="001D7915">
            <w:rPr>
              <w:rFonts w:asciiTheme="majorBidi" w:hAnsiTheme="majorBidi" w:cstheme="majorBidi"/>
              <w:b/>
              <w:bCs/>
              <w:color w:val="374151"/>
              <w:sz w:val="24"/>
              <w:szCs w:val="24"/>
              <w:rPrChange w:id="8263" w:author="Author">
                <w:rPr>
                  <w:rFonts w:ascii="Segoe UI" w:hAnsi="Segoe UI" w:cs="Segoe UI"/>
                  <w:b/>
                  <w:bCs/>
                  <w:color w:val="374151"/>
                  <w:sz w:val="24"/>
                  <w:szCs w:val="24"/>
                  <w:shd w:val="clear" w:color="auto" w:fill="F7F7F8"/>
                </w:rPr>
              </w:rPrChange>
            </w:rPr>
            <w:delText>f</w:delText>
          </w:r>
        </w:del>
      </w:ins>
      <w:del w:id="8264" w:author="Author">
        <w:r w:rsidRPr="003C0CE6" w:rsidDel="000F6592">
          <w:rPr>
            <w:rFonts w:asciiTheme="majorBidi" w:hAnsiTheme="majorBidi" w:cstheme="majorBidi"/>
            <w:b/>
            <w:bCs/>
            <w:color w:val="374151"/>
            <w:sz w:val="24"/>
            <w:szCs w:val="24"/>
            <w:rPrChange w:id="8265" w:author="Author">
              <w:rPr>
                <w:rFonts w:ascii="Segoe UI" w:hAnsi="Segoe UI" w:cs="Segoe UI"/>
                <w:b/>
                <w:bCs/>
                <w:color w:val="374151"/>
                <w:sz w:val="24"/>
                <w:szCs w:val="24"/>
                <w:shd w:val="clear" w:color="auto" w:fill="F7F7F8"/>
              </w:rPr>
            </w:rPrChange>
          </w:rPr>
          <w:delText>F</w:delText>
        </w:r>
      </w:del>
      <w:r w:rsidRPr="003C0CE6">
        <w:rPr>
          <w:rFonts w:asciiTheme="majorBidi" w:hAnsiTheme="majorBidi" w:cstheme="majorBidi"/>
          <w:b/>
          <w:bCs/>
          <w:color w:val="374151"/>
          <w:sz w:val="24"/>
          <w:szCs w:val="24"/>
          <w:rPrChange w:id="8266" w:author="Author">
            <w:rPr>
              <w:rFonts w:ascii="Segoe UI" w:hAnsi="Segoe UI" w:cs="Segoe UI"/>
              <w:b/>
              <w:bCs/>
              <w:color w:val="374151"/>
              <w:sz w:val="24"/>
              <w:szCs w:val="24"/>
              <w:shd w:val="clear" w:color="auto" w:fill="F7F7F8"/>
            </w:rPr>
          </w:rPrChange>
        </w:rPr>
        <w:t xml:space="preserve">inancials and </w:t>
      </w:r>
      <w:ins w:id="8267" w:author="Author">
        <w:r w:rsidR="001D7915">
          <w:rPr>
            <w:rFonts w:asciiTheme="majorBidi" w:hAnsiTheme="majorBidi" w:cstheme="majorBidi"/>
            <w:b/>
            <w:bCs/>
            <w:color w:val="374151"/>
            <w:sz w:val="24"/>
            <w:szCs w:val="24"/>
          </w:rPr>
          <w:t>T</w:t>
        </w:r>
        <w:del w:id="8268" w:author="Author">
          <w:r w:rsidR="000F6592" w:rsidRPr="003C0CE6" w:rsidDel="001D7915">
            <w:rPr>
              <w:rFonts w:asciiTheme="majorBidi" w:hAnsiTheme="majorBidi" w:cstheme="majorBidi"/>
              <w:b/>
              <w:bCs/>
              <w:color w:val="374151"/>
              <w:sz w:val="24"/>
              <w:szCs w:val="24"/>
              <w:rPrChange w:id="8269" w:author="Author">
                <w:rPr>
                  <w:rFonts w:ascii="Segoe UI" w:hAnsi="Segoe UI" w:cs="Segoe UI"/>
                  <w:b/>
                  <w:bCs/>
                  <w:color w:val="374151"/>
                  <w:sz w:val="24"/>
                  <w:szCs w:val="24"/>
                  <w:shd w:val="clear" w:color="auto" w:fill="F7F7F8"/>
                </w:rPr>
              </w:rPrChange>
            </w:rPr>
            <w:delText>t</w:delText>
          </w:r>
        </w:del>
      </w:ins>
      <w:del w:id="8270" w:author="Author">
        <w:r w:rsidRPr="003C0CE6" w:rsidDel="000F6592">
          <w:rPr>
            <w:rFonts w:asciiTheme="majorBidi" w:hAnsiTheme="majorBidi" w:cstheme="majorBidi"/>
            <w:b/>
            <w:bCs/>
            <w:color w:val="374151"/>
            <w:sz w:val="24"/>
            <w:szCs w:val="24"/>
            <w:rPrChange w:id="8271" w:author="Author">
              <w:rPr>
                <w:rFonts w:ascii="Segoe UI" w:hAnsi="Segoe UI" w:cs="Segoe UI"/>
                <w:b/>
                <w:bCs/>
                <w:color w:val="374151"/>
                <w:sz w:val="24"/>
                <w:szCs w:val="24"/>
                <w:shd w:val="clear" w:color="auto" w:fill="F7F7F8"/>
              </w:rPr>
            </w:rPrChange>
          </w:rPr>
          <w:delText>T</w:delText>
        </w:r>
      </w:del>
      <w:r w:rsidRPr="003C0CE6">
        <w:rPr>
          <w:rFonts w:asciiTheme="majorBidi" w:hAnsiTheme="majorBidi" w:cstheme="majorBidi"/>
          <w:b/>
          <w:bCs/>
          <w:color w:val="374151"/>
          <w:sz w:val="24"/>
          <w:szCs w:val="24"/>
          <w:rPrChange w:id="8272" w:author="Author">
            <w:rPr>
              <w:rFonts w:ascii="Segoe UI" w:hAnsi="Segoe UI" w:cs="Segoe UI"/>
              <w:b/>
              <w:bCs/>
              <w:color w:val="374151"/>
              <w:sz w:val="24"/>
              <w:szCs w:val="24"/>
              <w:shd w:val="clear" w:color="auto" w:fill="F7F7F8"/>
            </w:rPr>
          </w:rPrChange>
        </w:rPr>
        <w:t>iming</w:t>
      </w:r>
    </w:p>
    <w:p w14:paraId="096CE6E4" w14:textId="77777777" w:rsidR="0027299A" w:rsidRPr="003C0CE6" w:rsidRDefault="0027299A">
      <w:pPr>
        <w:keepNext/>
        <w:keepLines/>
        <w:widowControl w:val="0"/>
        <w:overflowPunct w:val="0"/>
        <w:bidi/>
        <w:jc w:val="right"/>
        <w:rPr>
          <w:rFonts w:asciiTheme="majorBidi" w:hAnsiTheme="majorBidi" w:cstheme="majorBidi"/>
          <w:b/>
          <w:bCs/>
          <w:color w:val="374151"/>
          <w:sz w:val="24"/>
          <w:szCs w:val="24"/>
          <w:rPrChange w:id="8273" w:author="Author">
            <w:rPr>
              <w:rFonts w:ascii="Segoe UI" w:hAnsi="Segoe UI" w:cs="Segoe UI"/>
              <w:b/>
              <w:bCs/>
              <w:color w:val="374151"/>
              <w:sz w:val="24"/>
              <w:szCs w:val="24"/>
              <w:shd w:val="clear" w:color="auto" w:fill="F7F7F8"/>
            </w:rPr>
          </w:rPrChange>
        </w:rPr>
        <w:pPrChange w:id="8274" w:author="Author">
          <w:pPr>
            <w:bidi/>
            <w:jc w:val="right"/>
          </w:pPr>
        </w:pPrChange>
      </w:pPr>
      <w:r w:rsidRPr="003C0CE6">
        <w:rPr>
          <w:rFonts w:asciiTheme="majorBidi" w:hAnsiTheme="majorBidi" w:cstheme="majorBidi"/>
          <w:b/>
          <w:bCs/>
          <w:color w:val="374151"/>
          <w:sz w:val="24"/>
          <w:szCs w:val="24"/>
          <w:rPrChange w:id="8275" w:author="Author">
            <w:rPr>
              <w:rFonts w:ascii="Segoe UI" w:hAnsi="Segoe UI" w:cs="Segoe UI"/>
              <w:b/>
              <w:bCs/>
              <w:color w:val="374151"/>
              <w:sz w:val="24"/>
              <w:szCs w:val="24"/>
              <w:shd w:val="clear" w:color="auto" w:fill="F7F7F8"/>
            </w:rPr>
          </w:rPrChange>
        </w:rPr>
        <w:t>Panel A</w:t>
      </w:r>
      <w:r w:rsidRPr="003C0CE6">
        <w:rPr>
          <w:rFonts w:asciiTheme="majorBidi" w:hAnsiTheme="majorBidi" w:cstheme="majorBidi"/>
          <w:b/>
          <w:bCs/>
          <w:sz w:val="24"/>
          <w:szCs w:val="24"/>
          <w:rPrChange w:id="8276" w:author="Author">
            <w:rPr>
              <w:rFonts w:ascii="Segoe UI" w:hAnsi="Segoe UI" w:cs="Segoe UI"/>
              <w:b/>
              <w:bCs/>
              <w:color w:val="374151"/>
              <w:sz w:val="24"/>
              <w:szCs w:val="24"/>
              <w:shd w:val="clear" w:color="auto" w:fill="F7F7F8"/>
            </w:rPr>
          </w:rPrChange>
        </w:rPr>
        <w:t>:</w:t>
      </w:r>
      <w:r w:rsidRPr="003C0CE6">
        <w:rPr>
          <w:rFonts w:asciiTheme="majorBidi" w:eastAsia="Times New Roman" w:hAnsiTheme="majorBidi" w:cstheme="majorBidi"/>
          <w:b/>
          <w:bCs/>
          <w:sz w:val="24"/>
          <w:szCs w:val="24"/>
          <w:rPrChange w:id="8277" w:author="Author">
            <w:rPr>
              <w:rFonts w:ascii="Calibri" w:eastAsia="Times New Roman" w:hAnsi="Calibri" w:cs="Calibri"/>
              <w:b/>
              <w:bCs/>
              <w:color w:val="FF0000"/>
              <w:sz w:val="24"/>
              <w:szCs w:val="24"/>
            </w:rPr>
          </w:rPrChange>
        </w:rPr>
        <w:t xml:space="preserve"> Market Model</w:t>
      </w:r>
    </w:p>
    <w:tbl>
      <w:tblPr>
        <w:tblW w:w="9057" w:type="dxa"/>
        <w:tblLook w:val="04A0" w:firstRow="1" w:lastRow="0" w:firstColumn="1" w:lastColumn="0" w:noHBand="0" w:noVBand="1"/>
      </w:tblPr>
      <w:tblGrid>
        <w:gridCol w:w="2253"/>
        <w:gridCol w:w="2127"/>
        <w:gridCol w:w="1417"/>
        <w:gridCol w:w="1701"/>
        <w:gridCol w:w="1559"/>
      </w:tblGrid>
      <w:tr w:rsidR="0027299A" w:rsidRPr="003C0CE6" w14:paraId="14E623FB" w14:textId="77777777" w:rsidTr="00F76AEA">
        <w:trPr>
          <w:trHeight w:val="405"/>
        </w:trPr>
        <w:tc>
          <w:tcPr>
            <w:tcW w:w="2253" w:type="dxa"/>
            <w:tcBorders>
              <w:top w:val="single" w:sz="12" w:space="0" w:color="auto"/>
              <w:bottom w:val="single" w:sz="12" w:space="0" w:color="auto"/>
            </w:tcBorders>
            <w:shd w:val="clear" w:color="auto" w:fill="auto"/>
            <w:noWrap/>
            <w:vAlign w:val="center"/>
            <w:hideMark/>
          </w:tcPr>
          <w:p w14:paraId="31E27080" w14:textId="77777777" w:rsidR="0027299A" w:rsidRPr="003C0CE6" w:rsidRDefault="0027299A">
            <w:pPr>
              <w:keepNext/>
              <w:keepLines/>
              <w:widowControl w:val="0"/>
              <w:overflowPunct w:val="0"/>
              <w:spacing w:after="0" w:line="240" w:lineRule="auto"/>
              <w:rPr>
                <w:rFonts w:asciiTheme="majorBidi" w:eastAsia="Times New Roman" w:hAnsiTheme="majorBidi" w:cstheme="majorBidi"/>
                <w:b/>
                <w:bCs/>
                <w:color w:val="FF0000"/>
                <w:sz w:val="24"/>
                <w:szCs w:val="24"/>
                <w:rPrChange w:id="8278" w:author="Author">
                  <w:rPr>
                    <w:rFonts w:ascii="Calibri" w:eastAsia="Times New Roman" w:hAnsi="Calibri" w:cs="Calibri"/>
                    <w:b/>
                    <w:bCs/>
                    <w:color w:val="FF0000"/>
                    <w:sz w:val="24"/>
                    <w:szCs w:val="24"/>
                  </w:rPr>
                </w:rPrChange>
              </w:rPr>
              <w:pPrChange w:id="8279" w:author="Author">
                <w:pPr>
                  <w:spacing w:after="0" w:line="240" w:lineRule="auto"/>
                </w:pPr>
              </w:pPrChange>
            </w:pPr>
          </w:p>
        </w:tc>
        <w:tc>
          <w:tcPr>
            <w:tcW w:w="2127" w:type="dxa"/>
            <w:tcBorders>
              <w:top w:val="single" w:sz="12" w:space="0" w:color="auto"/>
              <w:bottom w:val="single" w:sz="12" w:space="0" w:color="auto"/>
            </w:tcBorders>
            <w:shd w:val="clear" w:color="auto" w:fill="auto"/>
            <w:noWrap/>
            <w:vAlign w:val="center"/>
            <w:hideMark/>
          </w:tcPr>
          <w:p w14:paraId="5702B6C4"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b/>
                <w:bCs/>
                <w:color w:val="000000"/>
                <w:sz w:val="20"/>
                <w:szCs w:val="20"/>
                <w:rPrChange w:id="8280" w:author="Author">
                  <w:rPr>
                    <w:rFonts w:ascii="Times New Roman" w:eastAsia="Times New Roman" w:hAnsi="Times New Roman" w:cs="Times New Roman"/>
                    <w:b/>
                    <w:bCs/>
                    <w:color w:val="000000"/>
                    <w:sz w:val="20"/>
                    <w:szCs w:val="20"/>
                  </w:rPr>
                </w:rPrChange>
              </w:rPr>
              <w:pPrChange w:id="8281" w:author="Author">
                <w:pPr>
                  <w:spacing w:after="0" w:line="240" w:lineRule="auto"/>
                  <w:jc w:val="center"/>
                </w:pPr>
              </w:pPrChange>
            </w:pPr>
            <w:r w:rsidRPr="003C0CE6">
              <w:rPr>
                <w:rFonts w:asciiTheme="majorBidi" w:eastAsia="Times New Roman" w:hAnsiTheme="majorBidi" w:cstheme="majorBidi"/>
                <w:b/>
                <w:bCs/>
                <w:color w:val="000000"/>
                <w:sz w:val="20"/>
                <w:szCs w:val="20"/>
                <w:rPrChange w:id="8282" w:author="Author">
                  <w:rPr>
                    <w:rFonts w:ascii="Times New Roman" w:eastAsia="Times New Roman" w:hAnsi="Times New Roman" w:cs="Times New Roman"/>
                    <w:b/>
                    <w:bCs/>
                    <w:color w:val="000000"/>
                    <w:sz w:val="20"/>
                    <w:szCs w:val="20"/>
                  </w:rPr>
                </w:rPrChange>
              </w:rPr>
              <w:t>[-3, -1]</w:t>
            </w:r>
          </w:p>
        </w:tc>
        <w:tc>
          <w:tcPr>
            <w:tcW w:w="1417" w:type="dxa"/>
            <w:tcBorders>
              <w:top w:val="single" w:sz="12" w:space="0" w:color="auto"/>
              <w:bottom w:val="single" w:sz="12" w:space="0" w:color="auto"/>
            </w:tcBorders>
            <w:shd w:val="clear" w:color="auto" w:fill="auto"/>
            <w:noWrap/>
            <w:vAlign w:val="center"/>
            <w:hideMark/>
          </w:tcPr>
          <w:p w14:paraId="1E2A55FF"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b/>
                <w:bCs/>
                <w:color w:val="000000"/>
                <w:sz w:val="20"/>
                <w:szCs w:val="20"/>
                <w:rPrChange w:id="8283" w:author="Author">
                  <w:rPr>
                    <w:rFonts w:ascii="Times New Roman" w:eastAsia="Times New Roman" w:hAnsi="Times New Roman" w:cs="Times New Roman"/>
                    <w:b/>
                    <w:bCs/>
                    <w:color w:val="000000"/>
                    <w:sz w:val="20"/>
                    <w:szCs w:val="20"/>
                  </w:rPr>
                </w:rPrChange>
              </w:rPr>
              <w:pPrChange w:id="8284" w:author="Author">
                <w:pPr>
                  <w:spacing w:after="0" w:line="240" w:lineRule="auto"/>
                  <w:jc w:val="center"/>
                </w:pPr>
              </w:pPrChange>
            </w:pPr>
            <w:r w:rsidRPr="003C0CE6">
              <w:rPr>
                <w:rFonts w:asciiTheme="majorBidi" w:eastAsia="Times New Roman" w:hAnsiTheme="majorBidi" w:cstheme="majorBidi"/>
                <w:b/>
                <w:bCs/>
                <w:color w:val="000000"/>
                <w:sz w:val="20"/>
                <w:szCs w:val="20"/>
                <w:rPrChange w:id="8285" w:author="Author">
                  <w:rPr>
                    <w:rFonts w:ascii="Times New Roman" w:eastAsia="Times New Roman" w:hAnsi="Times New Roman" w:cs="Times New Roman"/>
                    <w:b/>
                    <w:bCs/>
                    <w:color w:val="000000"/>
                    <w:sz w:val="20"/>
                    <w:szCs w:val="20"/>
                  </w:rPr>
                </w:rPrChange>
              </w:rPr>
              <w:t>[0,1]</w:t>
            </w:r>
          </w:p>
        </w:tc>
        <w:tc>
          <w:tcPr>
            <w:tcW w:w="1701" w:type="dxa"/>
            <w:tcBorders>
              <w:top w:val="single" w:sz="12" w:space="0" w:color="auto"/>
              <w:bottom w:val="single" w:sz="12" w:space="0" w:color="auto"/>
            </w:tcBorders>
            <w:shd w:val="clear" w:color="auto" w:fill="auto"/>
            <w:noWrap/>
            <w:vAlign w:val="center"/>
            <w:hideMark/>
          </w:tcPr>
          <w:p w14:paraId="5931D47A"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b/>
                <w:bCs/>
                <w:color w:val="000000"/>
                <w:sz w:val="20"/>
                <w:szCs w:val="20"/>
                <w:rPrChange w:id="8286" w:author="Author">
                  <w:rPr>
                    <w:rFonts w:ascii="Times New Roman" w:eastAsia="Times New Roman" w:hAnsi="Times New Roman" w:cs="Times New Roman"/>
                    <w:b/>
                    <w:bCs/>
                    <w:color w:val="000000"/>
                    <w:sz w:val="20"/>
                    <w:szCs w:val="20"/>
                  </w:rPr>
                </w:rPrChange>
              </w:rPr>
              <w:pPrChange w:id="8287" w:author="Author">
                <w:pPr>
                  <w:spacing w:after="0" w:line="240" w:lineRule="auto"/>
                  <w:jc w:val="center"/>
                </w:pPr>
              </w:pPrChange>
            </w:pPr>
            <w:r w:rsidRPr="003C0CE6">
              <w:rPr>
                <w:rFonts w:asciiTheme="majorBidi" w:eastAsia="Times New Roman" w:hAnsiTheme="majorBidi" w:cstheme="majorBidi"/>
                <w:b/>
                <w:bCs/>
                <w:color w:val="000000"/>
                <w:sz w:val="20"/>
                <w:szCs w:val="20"/>
                <w:rPrChange w:id="8288" w:author="Author">
                  <w:rPr>
                    <w:rFonts w:ascii="Times New Roman" w:eastAsia="Times New Roman" w:hAnsi="Times New Roman" w:cs="Times New Roman"/>
                    <w:b/>
                    <w:bCs/>
                    <w:color w:val="000000"/>
                    <w:sz w:val="20"/>
                    <w:szCs w:val="20"/>
                  </w:rPr>
                </w:rPrChange>
              </w:rPr>
              <w:t>[2,6]</w:t>
            </w:r>
          </w:p>
        </w:tc>
        <w:tc>
          <w:tcPr>
            <w:tcW w:w="1559" w:type="dxa"/>
            <w:tcBorders>
              <w:top w:val="single" w:sz="12" w:space="0" w:color="auto"/>
              <w:bottom w:val="single" w:sz="12" w:space="0" w:color="auto"/>
            </w:tcBorders>
            <w:shd w:val="clear" w:color="auto" w:fill="auto"/>
            <w:noWrap/>
            <w:vAlign w:val="center"/>
            <w:hideMark/>
          </w:tcPr>
          <w:p w14:paraId="67B1390A"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b/>
                <w:bCs/>
                <w:color w:val="000000"/>
                <w:sz w:val="20"/>
                <w:szCs w:val="20"/>
                <w:rPrChange w:id="8289" w:author="Author">
                  <w:rPr>
                    <w:rFonts w:ascii="Times New Roman" w:eastAsia="Times New Roman" w:hAnsi="Times New Roman" w:cs="Times New Roman"/>
                    <w:b/>
                    <w:bCs/>
                    <w:color w:val="000000"/>
                    <w:sz w:val="20"/>
                    <w:szCs w:val="20"/>
                  </w:rPr>
                </w:rPrChange>
              </w:rPr>
              <w:pPrChange w:id="8290" w:author="Author">
                <w:pPr>
                  <w:spacing w:after="0" w:line="240" w:lineRule="auto"/>
                  <w:jc w:val="center"/>
                </w:pPr>
              </w:pPrChange>
            </w:pPr>
            <w:r w:rsidRPr="003C0CE6">
              <w:rPr>
                <w:rFonts w:asciiTheme="majorBidi" w:eastAsia="Times New Roman" w:hAnsiTheme="majorBidi" w:cstheme="majorBidi"/>
                <w:b/>
                <w:bCs/>
                <w:color w:val="000000"/>
                <w:sz w:val="20"/>
                <w:szCs w:val="20"/>
                <w:rPrChange w:id="8291" w:author="Author">
                  <w:rPr>
                    <w:rFonts w:ascii="Times New Roman" w:eastAsia="Times New Roman" w:hAnsi="Times New Roman" w:cs="Times New Roman"/>
                    <w:b/>
                    <w:bCs/>
                    <w:color w:val="000000"/>
                    <w:sz w:val="20"/>
                    <w:szCs w:val="20"/>
                  </w:rPr>
                </w:rPrChange>
              </w:rPr>
              <w:t>[2,20]</w:t>
            </w:r>
          </w:p>
        </w:tc>
      </w:tr>
      <w:tr w:rsidR="0027299A" w:rsidRPr="003C0CE6" w14:paraId="5824DE3A" w14:textId="77777777" w:rsidTr="00F76AEA">
        <w:trPr>
          <w:trHeight w:val="315"/>
        </w:trPr>
        <w:tc>
          <w:tcPr>
            <w:tcW w:w="2253" w:type="dxa"/>
            <w:tcBorders>
              <w:top w:val="single" w:sz="12" w:space="0" w:color="auto"/>
              <w:bottom w:val="nil"/>
            </w:tcBorders>
            <w:shd w:val="clear" w:color="auto" w:fill="auto"/>
            <w:noWrap/>
            <w:vAlign w:val="center"/>
            <w:hideMark/>
          </w:tcPr>
          <w:p w14:paraId="5BFF0483" w14:textId="48A1DAA5" w:rsidR="0027299A" w:rsidRPr="003C0CE6" w:rsidRDefault="0027299A">
            <w:pPr>
              <w:keepNext/>
              <w:keepLines/>
              <w:widowControl w:val="0"/>
              <w:overflowPunct w:val="0"/>
              <w:spacing w:after="0" w:line="240" w:lineRule="auto"/>
              <w:rPr>
                <w:rFonts w:asciiTheme="majorBidi" w:eastAsia="Times New Roman" w:hAnsiTheme="majorBidi" w:cstheme="majorBidi"/>
                <w:color w:val="000000"/>
                <w:sz w:val="20"/>
                <w:szCs w:val="20"/>
                <w:rPrChange w:id="8292" w:author="Author">
                  <w:rPr>
                    <w:rFonts w:ascii="Times New Roman" w:eastAsia="Times New Roman" w:hAnsi="Times New Roman" w:cs="Times New Roman"/>
                    <w:color w:val="000000"/>
                    <w:sz w:val="20"/>
                    <w:szCs w:val="20"/>
                  </w:rPr>
                </w:rPrChange>
              </w:rPr>
              <w:pPrChange w:id="8293" w:author="Author">
                <w:pPr>
                  <w:spacing w:after="0" w:line="240" w:lineRule="auto"/>
                </w:pPr>
              </w:pPrChange>
            </w:pPr>
            <w:r w:rsidRPr="003C0CE6">
              <w:rPr>
                <w:rFonts w:asciiTheme="majorBidi" w:eastAsia="Times New Roman" w:hAnsiTheme="majorBidi" w:cstheme="majorBidi"/>
                <w:color w:val="000000"/>
                <w:sz w:val="20"/>
                <w:szCs w:val="20"/>
                <w:rPrChange w:id="8294" w:author="Author">
                  <w:rPr>
                    <w:rFonts w:ascii="Times New Roman" w:eastAsia="Times New Roman" w:hAnsi="Times New Roman" w:cs="Times New Roman"/>
                    <w:color w:val="000000"/>
                    <w:sz w:val="20"/>
                    <w:szCs w:val="20"/>
                  </w:rPr>
                </w:rPrChange>
              </w:rPr>
              <w:t xml:space="preserve">Small </w:t>
            </w:r>
            <w:del w:id="8295" w:author="Author">
              <w:r w:rsidRPr="003C0CE6" w:rsidDel="00027E03">
                <w:rPr>
                  <w:rFonts w:asciiTheme="majorBidi" w:eastAsia="Times New Roman" w:hAnsiTheme="majorBidi" w:cstheme="majorBidi"/>
                  <w:color w:val="000000"/>
                  <w:sz w:val="20"/>
                  <w:szCs w:val="20"/>
                  <w:rPrChange w:id="8296" w:author="Author">
                    <w:rPr>
                      <w:rFonts w:ascii="Times New Roman" w:eastAsia="Times New Roman" w:hAnsi="Times New Roman" w:cs="Times New Roman"/>
                      <w:color w:val="000000"/>
                      <w:sz w:val="20"/>
                      <w:szCs w:val="20"/>
                    </w:rPr>
                  </w:rPrChange>
                </w:rPr>
                <w:delText>Firms</w:delText>
              </w:r>
            </w:del>
            <w:ins w:id="8297" w:author="Author">
              <w:r w:rsidR="00027E03" w:rsidRPr="003C0CE6">
                <w:rPr>
                  <w:rFonts w:asciiTheme="majorBidi" w:eastAsia="Times New Roman" w:hAnsiTheme="majorBidi" w:cstheme="majorBidi"/>
                  <w:color w:val="000000"/>
                  <w:sz w:val="20"/>
                  <w:szCs w:val="20"/>
                  <w:rPrChange w:id="8298" w:author="Author">
                    <w:rPr>
                      <w:rFonts w:ascii="Times New Roman" w:eastAsia="Times New Roman" w:hAnsi="Times New Roman" w:cs="Times New Roman"/>
                      <w:color w:val="000000"/>
                      <w:sz w:val="20"/>
                      <w:szCs w:val="20"/>
                    </w:rPr>
                  </w:rPrChange>
                </w:rPr>
                <w:t>Companies</w:t>
              </w:r>
            </w:ins>
          </w:p>
        </w:tc>
        <w:tc>
          <w:tcPr>
            <w:tcW w:w="2127" w:type="dxa"/>
            <w:tcBorders>
              <w:top w:val="single" w:sz="12" w:space="0" w:color="auto"/>
              <w:left w:val="nil"/>
              <w:bottom w:val="nil"/>
              <w:right w:val="nil"/>
            </w:tcBorders>
            <w:shd w:val="clear" w:color="auto" w:fill="auto"/>
            <w:noWrap/>
            <w:vAlign w:val="bottom"/>
            <w:hideMark/>
          </w:tcPr>
          <w:p w14:paraId="615CF57F" w14:textId="77777777" w:rsidR="0027299A" w:rsidRPr="003C0CE6" w:rsidRDefault="0027299A">
            <w:pPr>
              <w:keepNext/>
              <w:keepLines/>
              <w:widowControl w:val="0"/>
              <w:overflowPunct w:val="0"/>
              <w:spacing w:after="0" w:line="240" w:lineRule="auto"/>
              <w:jc w:val="center"/>
              <w:rPr>
                <w:rFonts w:asciiTheme="majorBidi" w:hAnsiTheme="majorBidi" w:cstheme="majorBidi"/>
                <w:color w:val="000000"/>
                <w:rPrChange w:id="8299" w:author="Author">
                  <w:rPr>
                    <w:rFonts w:ascii="Calibri" w:hAnsi="Calibri" w:cs="Calibri"/>
                    <w:color w:val="000000"/>
                  </w:rPr>
                </w:rPrChange>
              </w:rPr>
              <w:pPrChange w:id="8300" w:author="Author">
                <w:pPr>
                  <w:spacing w:after="0" w:line="240" w:lineRule="auto"/>
                  <w:jc w:val="center"/>
                </w:pPr>
              </w:pPrChange>
            </w:pPr>
            <w:r w:rsidRPr="003C0CE6">
              <w:rPr>
                <w:rFonts w:asciiTheme="majorBidi" w:hAnsiTheme="majorBidi" w:cstheme="majorBidi"/>
                <w:color w:val="000000"/>
                <w:rPrChange w:id="8301" w:author="Author">
                  <w:rPr>
                    <w:rFonts w:ascii="Calibri" w:hAnsi="Calibri" w:cs="Calibri"/>
                    <w:color w:val="000000"/>
                  </w:rPr>
                </w:rPrChange>
              </w:rPr>
              <w:t xml:space="preserve">0.06% </w:t>
            </w:r>
          </w:p>
          <w:p w14:paraId="4642F628"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302" w:author="Author">
                  <w:rPr>
                    <w:rFonts w:ascii="Calibri" w:eastAsia="Times New Roman" w:hAnsi="Calibri" w:cs="Calibri"/>
                    <w:color w:val="000000"/>
                    <w:sz w:val="20"/>
                    <w:szCs w:val="20"/>
                  </w:rPr>
                </w:rPrChange>
              </w:rPr>
              <w:pPrChange w:id="8303" w:author="Author">
                <w:pPr>
                  <w:spacing w:after="0" w:line="240" w:lineRule="auto"/>
                  <w:jc w:val="center"/>
                </w:pPr>
              </w:pPrChange>
            </w:pPr>
            <w:r w:rsidRPr="003C0CE6">
              <w:rPr>
                <w:rFonts w:asciiTheme="majorBidi" w:hAnsiTheme="majorBidi" w:cstheme="majorBidi"/>
                <w:color w:val="000000"/>
                <w:rPrChange w:id="8304" w:author="Author">
                  <w:rPr>
                    <w:rFonts w:ascii="Calibri" w:hAnsi="Calibri" w:cs="Calibri"/>
                    <w:color w:val="000000"/>
                  </w:rPr>
                </w:rPrChange>
              </w:rPr>
              <w:t>(0.05)</w:t>
            </w:r>
          </w:p>
        </w:tc>
        <w:tc>
          <w:tcPr>
            <w:tcW w:w="1417" w:type="dxa"/>
            <w:tcBorders>
              <w:top w:val="single" w:sz="12" w:space="0" w:color="auto"/>
              <w:left w:val="nil"/>
              <w:bottom w:val="nil"/>
              <w:right w:val="nil"/>
            </w:tcBorders>
            <w:shd w:val="clear" w:color="auto" w:fill="auto"/>
            <w:noWrap/>
            <w:vAlign w:val="bottom"/>
            <w:hideMark/>
          </w:tcPr>
          <w:p w14:paraId="11EA4163" w14:textId="77777777" w:rsidR="0027299A" w:rsidRPr="003C0CE6" w:rsidRDefault="0027299A">
            <w:pPr>
              <w:keepNext/>
              <w:keepLines/>
              <w:widowControl w:val="0"/>
              <w:overflowPunct w:val="0"/>
              <w:spacing w:after="0" w:line="240" w:lineRule="auto"/>
              <w:jc w:val="center"/>
              <w:rPr>
                <w:rFonts w:asciiTheme="majorBidi" w:hAnsiTheme="majorBidi" w:cstheme="majorBidi"/>
                <w:color w:val="000000"/>
                <w:rPrChange w:id="8305" w:author="Author">
                  <w:rPr>
                    <w:rFonts w:ascii="Calibri" w:hAnsi="Calibri" w:cs="Calibri"/>
                    <w:color w:val="000000"/>
                  </w:rPr>
                </w:rPrChange>
              </w:rPr>
              <w:pPrChange w:id="8306" w:author="Author">
                <w:pPr>
                  <w:spacing w:after="0" w:line="240" w:lineRule="auto"/>
                  <w:jc w:val="center"/>
                </w:pPr>
              </w:pPrChange>
            </w:pPr>
            <w:r w:rsidRPr="003C0CE6">
              <w:rPr>
                <w:rFonts w:asciiTheme="majorBidi" w:hAnsiTheme="majorBidi" w:cstheme="majorBidi"/>
                <w:color w:val="000000"/>
                <w:rPrChange w:id="8307" w:author="Author">
                  <w:rPr>
                    <w:rFonts w:ascii="Calibri" w:hAnsi="Calibri" w:cs="Calibri"/>
                    <w:color w:val="000000"/>
                  </w:rPr>
                </w:rPrChange>
              </w:rPr>
              <w:t xml:space="preserve">-0.22% </w:t>
            </w:r>
          </w:p>
          <w:p w14:paraId="62DB392C"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308" w:author="Author">
                  <w:rPr>
                    <w:rFonts w:ascii="Calibri" w:eastAsia="Times New Roman" w:hAnsi="Calibri" w:cs="Calibri"/>
                    <w:color w:val="000000"/>
                    <w:sz w:val="20"/>
                    <w:szCs w:val="20"/>
                  </w:rPr>
                </w:rPrChange>
              </w:rPr>
              <w:pPrChange w:id="8309" w:author="Author">
                <w:pPr>
                  <w:spacing w:after="0" w:line="240" w:lineRule="auto"/>
                  <w:jc w:val="center"/>
                </w:pPr>
              </w:pPrChange>
            </w:pPr>
            <w:r w:rsidRPr="003C0CE6">
              <w:rPr>
                <w:rFonts w:asciiTheme="majorBidi" w:hAnsiTheme="majorBidi" w:cstheme="majorBidi"/>
                <w:color w:val="000000"/>
                <w:rPrChange w:id="8310" w:author="Author">
                  <w:rPr>
                    <w:rFonts w:ascii="Calibri" w:hAnsi="Calibri" w:cs="Calibri"/>
                    <w:color w:val="000000"/>
                  </w:rPr>
                </w:rPrChange>
              </w:rPr>
              <w:t>(-0.23)</w:t>
            </w:r>
          </w:p>
        </w:tc>
        <w:tc>
          <w:tcPr>
            <w:tcW w:w="1701" w:type="dxa"/>
            <w:tcBorders>
              <w:top w:val="single" w:sz="12" w:space="0" w:color="auto"/>
              <w:left w:val="nil"/>
              <w:bottom w:val="nil"/>
              <w:right w:val="nil"/>
            </w:tcBorders>
            <w:shd w:val="clear" w:color="auto" w:fill="auto"/>
            <w:noWrap/>
            <w:vAlign w:val="bottom"/>
            <w:hideMark/>
          </w:tcPr>
          <w:p w14:paraId="0F2D2E65" w14:textId="77777777" w:rsidR="0027299A" w:rsidRPr="003C0CE6" w:rsidRDefault="0027299A">
            <w:pPr>
              <w:keepNext/>
              <w:keepLines/>
              <w:widowControl w:val="0"/>
              <w:overflowPunct w:val="0"/>
              <w:spacing w:after="0" w:line="240" w:lineRule="auto"/>
              <w:jc w:val="center"/>
              <w:rPr>
                <w:rFonts w:asciiTheme="majorBidi" w:hAnsiTheme="majorBidi" w:cstheme="majorBidi"/>
                <w:color w:val="000000"/>
                <w:rPrChange w:id="8311" w:author="Author">
                  <w:rPr>
                    <w:rFonts w:ascii="Calibri" w:hAnsi="Calibri" w:cs="Calibri"/>
                    <w:color w:val="000000"/>
                  </w:rPr>
                </w:rPrChange>
              </w:rPr>
              <w:pPrChange w:id="8312" w:author="Author">
                <w:pPr>
                  <w:spacing w:after="0" w:line="240" w:lineRule="auto"/>
                  <w:jc w:val="center"/>
                </w:pPr>
              </w:pPrChange>
            </w:pPr>
            <w:r w:rsidRPr="003C0CE6">
              <w:rPr>
                <w:rFonts w:asciiTheme="majorBidi" w:hAnsiTheme="majorBidi" w:cstheme="majorBidi"/>
                <w:color w:val="000000"/>
                <w:rPrChange w:id="8313" w:author="Author">
                  <w:rPr>
                    <w:rFonts w:ascii="Calibri" w:hAnsi="Calibri" w:cs="Calibri"/>
                    <w:color w:val="000000"/>
                  </w:rPr>
                </w:rPrChange>
              </w:rPr>
              <w:t>-1.03%</w:t>
            </w:r>
          </w:p>
          <w:p w14:paraId="53599143"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314" w:author="Author">
                  <w:rPr>
                    <w:rFonts w:ascii="Calibri" w:eastAsia="Times New Roman" w:hAnsi="Calibri" w:cs="Calibri"/>
                    <w:color w:val="000000"/>
                    <w:sz w:val="20"/>
                    <w:szCs w:val="20"/>
                  </w:rPr>
                </w:rPrChange>
              </w:rPr>
              <w:pPrChange w:id="8315" w:author="Author">
                <w:pPr>
                  <w:spacing w:after="0" w:line="240" w:lineRule="auto"/>
                  <w:jc w:val="center"/>
                </w:pPr>
              </w:pPrChange>
            </w:pPr>
            <w:r w:rsidRPr="003C0CE6">
              <w:rPr>
                <w:rFonts w:asciiTheme="majorBidi" w:hAnsiTheme="majorBidi" w:cstheme="majorBidi"/>
                <w:color w:val="000000"/>
                <w:rPrChange w:id="8316" w:author="Author">
                  <w:rPr>
                    <w:rFonts w:ascii="Calibri" w:hAnsi="Calibri" w:cs="Calibri"/>
                    <w:color w:val="000000"/>
                  </w:rPr>
                </w:rPrChange>
              </w:rPr>
              <w:t xml:space="preserve"> (-0.66)</w:t>
            </w:r>
          </w:p>
        </w:tc>
        <w:tc>
          <w:tcPr>
            <w:tcW w:w="1559" w:type="dxa"/>
            <w:tcBorders>
              <w:top w:val="single" w:sz="12" w:space="0" w:color="auto"/>
              <w:left w:val="nil"/>
              <w:bottom w:val="nil"/>
              <w:right w:val="nil"/>
            </w:tcBorders>
            <w:shd w:val="clear" w:color="auto" w:fill="auto"/>
            <w:noWrap/>
            <w:vAlign w:val="bottom"/>
            <w:hideMark/>
          </w:tcPr>
          <w:p w14:paraId="2E269680" w14:textId="77777777" w:rsidR="0027299A" w:rsidRPr="003C0CE6" w:rsidRDefault="0027299A">
            <w:pPr>
              <w:keepNext/>
              <w:keepLines/>
              <w:widowControl w:val="0"/>
              <w:overflowPunct w:val="0"/>
              <w:spacing w:after="0" w:line="240" w:lineRule="auto"/>
              <w:jc w:val="center"/>
              <w:rPr>
                <w:rFonts w:asciiTheme="majorBidi" w:hAnsiTheme="majorBidi" w:cstheme="majorBidi"/>
                <w:color w:val="000000"/>
                <w:rPrChange w:id="8317" w:author="Author">
                  <w:rPr>
                    <w:rFonts w:ascii="Calibri" w:hAnsi="Calibri" w:cs="Calibri"/>
                    <w:color w:val="000000"/>
                  </w:rPr>
                </w:rPrChange>
              </w:rPr>
              <w:pPrChange w:id="8318" w:author="Author">
                <w:pPr>
                  <w:spacing w:after="0" w:line="240" w:lineRule="auto"/>
                  <w:jc w:val="center"/>
                </w:pPr>
              </w:pPrChange>
            </w:pPr>
            <w:r w:rsidRPr="003C0CE6">
              <w:rPr>
                <w:rFonts w:asciiTheme="majorBidi" w:hAnsiTheme="majorBidi" w:cstheme="majorBidi"/>
                <w:color w:val="000000"/>
                <w:rPrChange w:id="8319" w:author="Author">
                  <w:rPr>
                    <w:rFonts w:ascii="Calibri" w:hAnsi="Calibri" w:cs="Calibri"/>
                    <w:color w:val="000000"/>
                  </w:rPr>
                </w:rPrChange>
              </w:rPr>
              <w:t xml:space="preserve">-3.47% </w:t>
            </w:r>
          </w:p>
          <w:p w14:paraId="19687A34"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320" w:author="Author">
                  <w:rPr>
                    <w:rFonts w:ascii="Calibri" w:eastAsia="Times New Roman" w:hAnsi="Calibri" w:cs="Calibri"/>
                    <w:color w:val="000000"/>
                    <w:sz w:val="20"/>
                    <w:szCs w:val="20"/>
                  </w:rPr>
                </w:rPrChange>
              </w:rPr>
              <w:pPrChange w:id="8321" w:author="Author">
                <w:pPr>
                  <w:spacing w:after="0" w:line="240" w:lineRule="auto"/>
                  <w:jc w:val="center"/>
                </w:pPr>
              </w:pPrChange>
            </w:pPr>
            <w:r w:rsidRPr="003C0CE6">
              <w:rPr>
                <w:rFonts w:asciiTheme="majorBidi" w:hAnsiTheme="majorBidi" w:cstheme="majorBidi"/>
                <w:color w:val="000000"/>
                <w:rPrChange w:id="8322" w:author="Author">
                  <w:rPr>
                    <w:rFonts w:ascii="Calibri" w:hAnsi="Calibri" w:cs="Calibri"/>
                    <w:color w:val="000000"/>
                  </w:rPr>
                </w:rPrChange>
              </w:rPr>
              <w:t>(-1.72*)</w:t>
            </w:r>
          </w:p>
        </w:tc>
      </w:tr>
      <w:tr w:rsidR="0027299A" w:rsidRPr="003C0CE6" w14:paraId="4B8C9E00" w14:textId="77777777" w:rsidTr="00F76AEA">
        <w:trPr>
          <w:trHeight w:val="315"/>
        </w:trPr>
        <w:tc>
          <w:tcPr>
            <w:tcW w:w="2253" w:type="dxa"/>
            <w:tcBorders>
              <w:top w:val="nil"/>
              <w:bottom w:val="nil"/>
            </w:tcBorders>
            <w:shd w:val="clear" w:color="auto" w:fill="auto"/>
            <w:noWrap/>
            <w:vAlign w:val="center"/>
            <w:hideMark/>
          </w:tcPr>
          <w:p w14:paraId="196E3FE6" w14:textId="77777777" w:rsidR="0027299A" w:rsidRPr="003C0CE6" w:rsidRDefault="0027299A">
            <w:pPr>
              <w:keepNext/>
              <w:keepLines/>
              <w:widowControl w:val="0"/>
              <w:overflowPunct w:val="0"/>
              <w:spacing w:after="0" w:line="240" w:lineRule="auto"/>
              <w:rPr>
                <w:rFonts w:asciiTheme="majorBidi" w:eastAsia="Times New Roman" w:hAnsiTheme="majorBidi" w:cstheme="majorBidi"/>
                <w:color w:val="000000"/>
                <w:sz w:val="20"/>
                <w:szCs w:val="20"/>
                <w:rPrChange w:id="8323" w:author="Author">
                  <w:rPr>
                    <w:rFonts w:ascii="Times New Roman" w:eastAsia="Times New Roman" w:hAnsi="Times New Roman" w:cs="Times New Roman"/>
                    <w:color w:val="000000"/>
                    <w:sz w:val="20"/>
                    <w:szCs w:val="20"/>
                  </w:rPr>
                </w:rPrChange>
              </w:rPr>
              <w:pPrChange w:id="8324" w:author="Author">
                <w:pPr>
                  <w:spacing w:after="0" w:line="240" w:lineRule="auto"/>
                </w:pPr>
              </w:pPrChange>
            </w:pPr>
            <w:r w:rsidRPr="003C0CE6">
              <w:rPr>
                <w:rFonts w:asciiTheme="majorBidi" w:eastAsia="Times New Roman" w:hAnsiTheme="majorBidi" w:cstheme="majorBidi"/>
                <w:color w:val="000000"/>
                <w:sz w:val="20"/>
                <w:szCs w:val="20"/>
                <w:rPrChange w:id="8325" w:author="Author">
                  <w:rPr>
                    <w:rFonts w:ascii="Times New Roman" w:eastAsia="Times New Roman" w:hAnsi="Times New Roman" w:cs="Times New Roman"/>
                    <w:color w:val="000000"/>
                    <w:sz w:val="20"/>
                    <w:szCs w:val="20"/>
                  </w:rPr>
                </w:rPrChange>
              </w:rPr>
              <w:t>N</w:t>
            </w:r>
          </w:p>
        </w:tc>
        <w:tc>
          <w:tcPr>
            <w:tcW w:w="2127" w:type="dxa"/>
            <w:tcBorders>
              <w:top w:val="nil"/>
              <w:left w:val="nil"/>
              <w:bottom w:val="nil"/>
              <w:right w:val="nil"/>
            </w:tcBorders>
            <w:shd w:val="clear" w:color="auto" w:fill="auto"/>
            <w:noWrap/>
            <w:vAlign w:val="bottom"/>
            <w:hideMark/>
          </w:tcPr>
          <w:p w14:paraId="35961274"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326" w:author="Author">
                  <w:rPr>
                    <w:rFonts w:ascii="Calibri" w:eastAsia="Times New Roman" w:hAnsi="Calibri" w:cs="Calibri"/>
                    <w:color w:val="000000"/>
                    <w:sz w:val="20"/>
                    <w:szCs w:val="20"/>
                  </w:rPr>
                </w:rPrChange>
              </w:rPr>
              <w:pPrChange w:id="8327" w:author="Author">
                <w:pPr>
                  <w:spacing w:after="0" w:line="240" w:lineRule="auto"/>
                  <w:jc w:val="center"/>
                </w:pPr>
              </w:pPrChange>
            </w:pPr>
            <w:r w:rsidRPr="003C0CE6">
              <w:rPr>
                <w:rFonts w:asciiTheme="majorBidi" w:hAnsiTheme="majorBidi" w:cstheme="majorBidi"/>
                <w:color w:val="000000"/>
                <w:rPrChange w:id="8328" w:author="Author">
                  <w:rPr>
                    <w:rFonts w:ascii="Calibri" w:hAnsi="Calibri" w:cs="Calibri"/>
                    <w:color w:val="000000"/>
                  </w:rPr>
                </w:rPrChange>
              </w:rPr>
              <w:t>163</w:t>
            </w:r>
          </w:p>
        </w:tc>
        <w:tc>
          <w:tcPr>
            <w:tcW w:w="1417" w:type="dxa"/>
            <w:tcBorders>
              <w:top w:val="nil"/>
              <w:left w:val="nil"/>
              <w:bottom w:val="nil"/>
              <w:right w:val="nil"/>
            </w:tcBorders>
            <w:shd w:val="clear" w:color="auto" w:fill="auto"/>
            <w:noWrap/>
            <w:vAlign w:val="bottom"/>
            <w:hideMark/>
          </w:tcPr>
          <w:p w14:paraId="594EB2F2"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329" w:author="Author">
                  <w:rPr>
                    <w:rFonts w:ascii="Calibri" w:eastAsia="Times New Roman" w:hAnsi="Calibri" w:cs="Calibri"/>
                    <w:color w:val="000000"/>
                    <w:sz w:val="20"/>
                    <w:szCs w:val="20"/>
                  </w:rPr>
                </w:rPrChange>
              </w:rPr>
              <w:pPrChange w:id="8330" w:author="Author">
                <w:pPr>
                  <w:spacing w:after="0" w:line="240" w:lineRule="auto"/>
                  <w:jc w:val="center"/>
                </w:pPr>
              </w:pPrChange>
            </w:pPr>
            <w:r w:rsidRPr="003C0CE6">
              <w:rPr>
                <w:rFonts w:asciiTheme="majorBidi" w:hAnsiTheme="majorBidi" w:cstheme="majorBidi"/>
                <w:color w:val="000000"/>
                <w:rPrChange w:id="8331" w:author="Author">
                  <w:rPr>
                    <w:rFonts w:ascii="Calibri" w:hAnsi="Calibri" w:cs="Calibri"/>
                    <w:color w:val="000000"/>
                  </w:rPr>
                </w:rPrChange>
              </w:rPr>
              <w:t>163</w:t>
            </w:r>
          </w:p>
        </w:tc>
        <w:tc>
          <w:tcPr>
            <w:tcW w:w="1701" w:type="dxa"/>
            <w:tcBorders>
              <w:top w:val="nil"/>
              <w:left w:val="nil"/>
              <w:bottom w:val="nil"/>
              <w:right w:val="nil"/>
            </w:tcBorders>
            <w:shd w:val="clear" w:color="auto" w:fill="auto"/>
            <w:noWrap/>
            <w:vAlign w:val="bottom"/>
            <w:hideMark/>
          </w:tcPr>
          <w:p w14:paraId="3B33E0B4"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332" w:author="Author">
                  <w:rPr>
                    <w:rFonts w:ascii="Calibri" w:eastAsia="Times New Roman" w:hAnsi="Calibri" w:cs="Calibri"/>
                    <w:color w:val="000000"/>
                    <w:sz w:val="20"/>
                    <w:szCs w:val="20"/>
                  </w:rPr>
                </w:rPrChange>
              </w:rPr>
              <w:pPrChange w:id="8333" w:author="Author">
                <w:pPr>
                  <w:spacing w:after="0" w:line="240" w:lineRule="auto"/>
                  <w:jc w:val="center"/>
                </w:pPr>
              </w:pPrChange>
            </w:pPr>
            <w:r w:rsidRPr="003C0CE6">
              <w:rPr>
                <w:rFonts w:asciiTheme="majorBidi" w:hAnsiTheme="majorBidi" w:cstheme="majorBidi"/>
                <w:color w:val="000000"/>
                <w:rPrChange w:id="8334" w:author="Author">
                  <w:rPr>
                    <w:rFonts w:ascii="Calibri" w:hAnsi="Calibri" w:cs="Calibri"/>
                    <w:color w:val="000000"/>
                  </w:rPr>
                </w:rPrChange>
              </w:rPr>
              <w:t>163</w:t>
            </w:r>
          </w:p>
        </w:tc>
        <w:tc>
          <w:tcPr>
            <w:tcW w:w="1559" w:type="dxa"/>
            <w:tcBorders>
              <w:top w:val="nil"/>
              <w:left w:val="nil"/>
              <w:bottom w:val="nil"/>
              <w:right w:val="nil"/>
            </w:tcBorders>
            <w:shd w:val="clear" w:color="auto" w:fill="auto"/>
            <w:noWrap/>
            <w:vAlign w:val="bottom"/>
            <w:hideMark/>
          </w:tcPr>
          <w:p w14:paraId="50403DB8"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335" w:author="Author">
                  <w:rPr>
                    <w:rFonts w:ascii="Calibri" w:eastAsia="Times New Roman" w:hAnsi="Calibri" w:cs="Calibri"/>
                    <w:color w:val="000000"/>
                    <w:sz w:val="20"/>
                    <w:szCs w:val="20"/>
                  </w:rPr>
                </w:rPrChange>
              </w:rPr>
              <w:pPrChange w:id="8336" w:author="Author">
                <w:pPr>
                  <w:spacing w:after="0" w:line="240" w:lineRule="auto"/>
                  <w:jc w:val="center"/>
                </w:pPr>
              </w:pPrChange>
            </w:pPr>
            <w:r w:rsidRPr="003C0CE6">
              <w:rPr>
                <w:rFonts w:asciiTheme="majorBidi" w:hAnsiTheme="majorBidi" w:cstheme="majorBidi"/>
                <w:color w:val="000000"/>
                <w:rPrChange w:id="8337" w:author="Author">
                  <w:rPr>
                    <w:rFonts w:ascii="Calibri" w:hAnsi="Calibri" w:cs="Calibri"/>
                    <w:color w:val="000000"/>
                  </w:rPr>
                </w:rPrChange>
              </w:rPr>
              <w:t>163</w:t>
            </w:r>
          </w:p>
        </w:tc>
      </w:tr>
      <w:tr w:rsidR="0027299A" w:rsidRPr="003C0CE6" w14:paraId="438D644C" w14:textId="77777777" w:rsidTr="00F76AEA">
        <w:trPr>
          <w:trHeight w:val="315"/>
        </w:trPr>
        <w:tc>
          <w:tcPr>
            <w:tcW w:w="2253" w:type="dxa"/>
            <w:tcBorders>
              <w:top w:val="nil"/>
            </w:tcBorders>
            <w:shd w:val="clear" w:color="auto" w:fill="auto"/>
            <w:noWrap/>
            <w:vAlign w:val="center"/>
            <w:hideMark/>
          </w:tcPr>
          <w:p w14:paraId="6C963DE3" w14:textId="044DC1AA" w:rsidR="0027299A" w:rsidRPr="003C0CE6" w:rsidRDefault="0027299A">
            <w:pPr>
              <w:keepNext/>
              <w:keepLines/>
              <w:widowControl w:val="0"/>
              <w:overflowPunct w:val="0"/>
              <w:spacing w:after="0" w:line="240" w:lineRule="auto"/>
              <w:rPr>
                <w:rFonts w:asciiTheme="majorBidi" w:eastAsia="Times New Roman" w:hAnsiTheme="majorBidi" w:cstheme="majorBidi"/>
                <w:color w:val="000000"/>
                <w:sz w:val="20"/>
                <w:szCs w:val="20"/>
                <w:rPrChange w:id="8338" w:author="Author">
                  <w:rPr>
                    <w:rFonts w:ascii="Times New Roman" w:eastAsia="Times New Roman" w:hAnsi="Times New Roman" w:cs="Times New Roman"/>
                    <w:color w:val="000000"/>
                    <w:sz w:val="20"/>
                    <w:szCs w:val="20"/>
                  </w:rPr>
                </w:rPrChange>
              </w:rPr>
              <w:pPrChange w:id="8339" w:author="Author">
                <w:pPr>
                  <w:spacing w:after="0" w:line="240" w:lineRule="auto"/>
                </w:pPr>
              </w:pPrChange>
            </w:pPr>
            <w:r w:rsidRPr="003C0CE6">
              <w:rPr>
                <w:rFonts w:asciiTheme="majorBidi" w:eastAsia="Times New Roman" w:hAnsiTheme="majorBidi" w:cstheme="majorBidi"/>
                <w:color w:val="000000"/>
                <w:sz w:val="20"/>
                <w:szCs w:val="20"/>
                <w:rPrChange w:id="8340" w:author="Author">
                  <w:rPr>
                    <w:rFonts w:ascii="Times New Roman" w:eastAsia="Times New Roman" w:hAnsi="Times New Roman" w:cs="Times New Roman"/>
                    <w:color w:val="000000"/>
                    <w:sz w:val="20"/>
                    <w:szCs w:val="20"/>
                  </w:rPr>
                </w:rPrChange>
              </w:rPr>
              <w:t xml:space="preserve">Big </w:t>
            </w:r>
            <w:del w:id="8341" w:author="Author">
              <w:r w:rsidRPr="003C0CE6" w:rsidDel="00027E03">
                <w:rPr>
                  <w:rFonts w:asciiTheme="majorBidi" w:eastAsia="Times New Roman" w:hAnsiTheme="majorBidi" w:cstheme="majorBidi"/>
                  <w:color w:val="000000"/>
                  <w:sz w:val="20"/>
                  <w:szCs w:val="20"/>
                  <w:rPrChange w:id="8342" w:author="Author">
                    <w:rPr>
                      <w:rFonts w:ascii="Times New Roman" w:eastAsia="Times New Roman" w:hAnsi="Times New Roman" w:cs="Times New Roman"/>
                      <w:color w:val="000000"/>
                      <w:sz w:val="20"/>
                      <w:szCs w:val="20"/>
                    </w:rPr>
                  </w:rPrChange>
                </w:rPr>
                <w:delText>Firms</w:delText>
              </w:r>
            </w:del>
            <w:ins w:id="8343" w:author="Author">
              <w:r w:rsidR="00027E03" w:rsidRPr="003C0CE6">
                <w:rPr>
                  <w:rFonts w:asciiTheme="majorBidi" w:eastAsia="Times New Roman" w:hAnsiTheme="majorBidi" w:cstheme="majorBidi"/>
                  <w:color w:val="000000"/>
                  <w:sz w:val="20"/>
                  <w:szCs w:val="20"/>
                  <w:rPrChange w:id="8344" w:author="Author">
                    <w:rPr>
                      <w:rFonts w:ascii="Times New Roman" w:eastAsia="Times New Roman" w:hAnsi="Times New Roman" w:cs="Times New Roman"/>
                      <w:color w:val="000000"/>
                      <w:sz w:val="20"/>
                      <w:szCs w:val="20"/>
                    </w:rPr>
                  </w:rPrChange>
                </w:rPr>
                <w:t>Companies</w:t>
              </w:r>
            </w:ins>
          </w:p>
        </w:tc>
        <w:tc>
          <w:tcPr>
            <w:tcW w:w="2127" w:type="dxa"/>
            <w:tcBorders>
              <w:top w:val="nil"/>
              <w:left w:val="nil"/>
              <w:bottom w:val="nil"/>
              <w:right w:val="nil"/>
            </w:tcBorders>
            <w:shd w:val="clear" w:color="auto" w:fill="auto"/>
            <w:noWrap/>
            <w:vAlign w:val="bottom"/>
            <w:hideMark/>
          </w:tcPr>
          <w:p w14:paraId="5AD13023" w14:textId="77777777" w:rsidR="0027299A" w:rsidRPr="003C0CE6" w:rsidRDefault="0027299A">
            <w:pPr>
              <w:keepNext/>
              <w:keepLines/>
              <w:widowControl w:val="0"/>
              <w:overflowPunct w:val="0"/>
              <w:spacing w:after="0" w:line="240" w:lineRule="auto"/>
              <w:jc w:val="center"/>
              <w:rPr>
                <w:rFonts w:asciiTheme="majorBidi" w:hAnsiTheme="majorBidi" w:cstheme="majorBidi"/>
                <w:color w:val="000000"/>
                <w:rPrChange w:id="8345" w:author="Author">
                  <w:rPr>
                    <w:rFonts w:ascii="Calibri" w:hAnsi="Calibri" w:cs="Calibri"/>
                    <w:color w:val="000000"/>
                  </w:rPr>
                </w:rPrChange>
              </w:rPr>
              <w:pPrChange w:id="8346" w:author="Author">
                <w:pPr>
                  <w:spacing w:after="0" w:line="240" w:lineRule="auto"/>
                  <w:jc w:val="center"/>
                </w:pPr>
              </w:pPrChange>
            </w:pPr>
            <w:r w:rsidRPr="003C0CE6">
              <w:rPr>
                <w:rFonts w:asciiTheme="majorBidi" w:hAnsiTheme="majorBidi" w:cstheme="majorBidi"/>
                <w:color w:val="000000"/>
                <w:rPrChange w:id="8347" w:author="Author">
                  <w:rPr>
                    <w:rFonts w:ascii="Calibri" w:hAnsi="Calibri" w:cs="Calibri"/>
                    <w:color w:val="000000"/>
                  </w:rPr>
                </w:rPrChange>
              </w:rPr>
              <w:t xml:space="preserve">-0.65% </w:t>
            </w:r>
          </w:p>
          <w:p w14:paraId="2630A687"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348" w:author="Author">
                  <w:rPr>
                    <w:rFonts w:ascii="Calibri" w:eastAsia="Times New Roman" w:hAnsi="Calibri" w:cs="Calibri"/>
                    <w:color w:val="000000"/>
                    <w:sz w:val="20"/>
                    <w:szCs w:val="20"/>
                  </w:rPr>
                </w:rPrChange>
              </w:rPr>
              <w:pPrChange w:id="8349" w:author="Author">
                <w:pPr>
                  <w:spacing w:after="0" w:line="240" w:lineRule="auto"/>
                  <w:jc w:val="center"/>
                </w:pPr>
              </w:pPrChange>
            </w:pPr>
            <w:r w:rsidRPr="003C0CE6">
              <w:rPr>
                <w:rFonts w:asciiTheme="majorBidi" w:hAnsiTheme="majorBidi" w:cstheme="majorBidi"/>
                <w:color w:val="000000"/>
                <w:rPrChange w:id="8350" w:author="Author">
                  <w:rPr>
                    <w:rFonts w:ascii="Calibri" w:hAnsi="Calibri" w:cs="Calibri"/>
                    <w:color w:val="000000"/>
                  </w:rPr>
                </w:rPrChange>
              </w:rPr>
              <w:t>(-0.97)</w:t>
            </w:r>
          </w:p>
        </w:tc>
        <w:tc>
          <w:tcPr>
            <w:tcW w:w="1417" w:type="dxa"/>
            <w:tcBorders>
              <w:top w:val="nil"/>
              <w:left w:val="nil"/>
              <w:bottom w:val="nil"/>
              <w:right w:val="nil"/>
            </w:tcBorders>
            <w:shd w:val="clear" w:color="auto" w:fill="auto"/>
            <w:noWrap/>
            <w:vAlign w:val="bottom"/>
            <w:hideMark/>
          </w:tcPr>
          <w:p w14:paraId="33714D87" w14:textId="77777777" w:rsidR="0027299A" w:rsidRPr="003C0CE6" w:rsidRDefault="0027299A">
            <w:pPr>
              <w:keepNext/>
              <w:keepLines/>
              <w:widowControl w:val="0"/>
              <w:overflowPunct w:val="0"/>
              <w:spacing w:after="0" w:line="240" w:lineRule="auto"/>
              <w:jc w:val="center"/>
              <w:rPr>
                <w:rFonts w:asciiTheme="majorBidi" w:hAnsiTheme="majorBidi" w:cstheme="majorBidi"/>
                <w:color w:val="000000"/>
                <w:rPrChange w:id="8351" w:author="Author">
                  <w:rPr>
                    <w:rFonts w:ascii="Calibri" w:hAnsi="Calibri" w:cs="Calibri"/>
                    <w:color w:val="000000"/>
                  </w:rPr>
                </w:rPrChange>
              </w:rPr>
              <w:pPrChange w:id="8352" w:author="Author">
                <w:pPr>
                  <w:spacing w:after="0" w:line="240" w:lineRule="auto"/>
                  <w:jc w:val="center"/>
                </w:pPr>
              </w:pPrChange>
            </w:pPr>
            <w:r w:rsidRPr="003C0CE6">
              <w:rPr>
                <w:rFonts w:asciiTheme="majorBidi" w:hAnsiTheme="majorBidi" w:cstheme="majorBidi"/>
                <w:color w:val="000000"/>
                <w:rPrChange w:id="8353" w:author="Author">
                  <w:rPr>
                    <w:rFonts w:ascii="Calibri" w:hAnsi="Calibri" w:cs="Calibri"/>
                    <w:color w:val="000000"/>
                  </w:rPr>
                </w:rPrChange>
              </w:rPr>
              <w:t xml:space="preserve">-0.32% </w:t>
            </w:r>
          </w:p>
          <w:p w14:paraId="1CB80EA2"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354" w:author="Author">
                  <w:rPr>
                    <w:rFonts w:ascii="Calibri" w:eastAsia="Times New Roman" w:hAnsi="Calibri" w:cs="Calibri"/>
                    <w:color w:val="000000"/>
                    <w:sz w:val="20"/>
                    <w:szCs w:val="20"/>
                  </w:rPr>
                </w:rPrChange>
              </w:rPr>
              <w:pPrChange w:id="8355" w:author="Author">
                <w:pPr>
                  <w:spacing w:after="0" w:line="240" w:lineRule="auto"/>
                  <w:jc w:val="center"/>
                </w:pPr>
              </w:pPrChange>
            </w:pPr>
            <w:r w:rsidRPr="003C0CE6">
              <w:rPr>
                <w:rFonts w:asciiTheme="majorBidi" w:hAnsiTheme="majorBidi" w:cstheme="majorBidi"/>
                <w:color w:val="000000"/>
                <w:rPrChange w:id="8356" w:author="Author">
                  <w:rPr>
                    <w:rFonts w:ascii="Calibri" w:hAnsi="Calibri" w:cs="Calibri"/>
                    <w:color w:val="000000"/>
                  </w:rPr>
                </w:rPrChange>
              </w:rPr>
              <w:t>(-0.36)</w:t>
            </w:r>
          </w:p>
        </w:tc>
        <w:tc>
          <w:tcPr>
            <w:tcW w:w="1701" w:type="dxa"/>
            <w:tcBorders>
              <w:top w:val="nil"/>
              <w:left w:val="nil"/>
              <w:bottom w:val="nil"/>
              <w:right w:val="nil"/>
            </w:tcBorders>
            <w:shd w:val="clear" w:color="auto" w:fill="auto"/>
            <w:noWrap/>
            <w:vAlign w:val="bottom"/>
            <w:hideMark/>
          </w:tcPr>
          <w:p w14:paraId="5C16277B" w14:textId="77777777" w:rsidR="0027299A" w:rsidRPr="003C0CE6" w:rsidRDefault="0027299A">
            <w:pPr>
              <w:keepNext/>
              <w:keepLines/>
              <w:widowControl w:val="0"/>
              <w:overflowPunct w:val="0"/>
              <w:spacing w:after="0" w:line="240" w:lineRule="auto"/>
              <w:jc w:val="center"/>
              <w:rPr>
                <w:rFonts w:asciiTheme="majorBidi" w:hAnsiTheme="majorBidi" w:cstheme="majorBidi"/>
                <w:color w:val="000000"/>
                <w:rPrChange w:id="8357" w:author="Author">
                  <w:rPr>
                    <w:rFonts w:ascii="Calibri" w:hAnsi="Calibri" w:cs="Calibri"/>
                    <w:color w:val="000000"/>
                  </w:rPr>
                </w:rPrChange>
              </w:rPr>
              <w:pPrChange w:id="8358" w:author="Author">
                <w:pPr>
                  <w:spacing w:after="0" w:line="240" w:lineRule="auto"/>
                  <w:jc w:val="center"/>
                </w:pPr>
              </w:pPrChange>
            </w:pPr>
            <w:r w:rsidRPr="003C0CE6">
              <w:rPr>
                <w:rFonts w:asciiTheme="majorBidi" w:hAnsiTheme="majorBidi" w:cstheme="majorBidi"/>
                <w:color w:val="000000"/>
                <w:rPrChange w:id="8359" w:author="Author">
                  <w:rPr>
                    <w:rFonts w:ascii="Calibri" w:hAnsi="Calibri" w:cs="Calibri"/>
                    <w:color w:val="000000"/>
                  </w:rPr>
                </w:rPrChange>
              </w:rPr>
              <w:t xml:space="preserve">-2.92% </w:t>
            </w:r>
          </w:p>
          <w:p w14:paraId="58F57039"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360" w:author="Author">
                  <w:rPr>
                    <w:rFonts w:ascii="Calibri" w:eastAsia="Times New Roman" w:hAnsi="Calibri" w:cs="Calibri"/>
                    <w:color w:val="000000"/>
                    <w:sz w:val="20"/>
                    <w:szCs w:val="20"/>
                  </w:rPr>
                </w:rPrChange>
              </w:rPr>
              <w:pPrChange w:id="8361" w:author="Author">
                <w:pPr>
                  <w:spacing w:after="0" w:line="240" w:lineRule="auto"/>
                  <w:jc w:val="center"/>
                </w:pPr>
              </w:pPrChange>
            </w:pPr>
            <w:r w:rsidRPr="003C0CE6">
              <w:rPr>
                <w:rFonts w:asciiTheme="majorBidi" w:hAnsiTheme="majorBidi" w:cstheme="majorBidi"/>
                <w:color w:val="000000"/>
                <w:rPrChange w:id="8362" w:author="Author">
                  <w:rPr>
                    <w:rFonts w:ascii="Calibri" w:hAnsi="Calibri" w:cs="Calibri"/>
                    <w:color w:val="000000"/>
                  </w:rPr>
                </w:rPrChange>
              </w:rPr>
              <w:t>(-3.13***)</w:t>
            </w:r>
          </w:p>
        </w:tc>
        <w:tc>
          <w:tcPr>
            <w:tcW w:w="1559" w:type="dxa"/>
            <w:tcBorders>
              <w:top w:val="nil"/>
              <w:left w:val="nil"/>
              <w:bottom w:val="nil"/>
              <w:right w:val="nil"/>
            </w:tcBorders>
            <w:shd w:val="clear" w:color="auto" w:fill="auto"/>
            <w:noWrap/>
            <w:vAlign w:val="bottom"/>
            <w:hideMark/>
          </w:tcPr>
          <w:p w14:paraId="5ADF330A" w14:textId="77777777" w:rsidR="0027299A" w:rsidRPr="003C0CE6" w:rsidRDefault="0027299A">
            <w:pPr>
              <w:keepNext/>
              <w:keepLines/>
              <w:widowControl w:val="0"/>
              <w:overflowPunct w:val="0"/>
              <w:spacing w:after="0" w:line="240" w:lineRule="auto"/>
              <w:jc w:val="center"/>
              <w:rPr>
                <w:rFonts w:asciiTheme="majorBidi" w:hAnsiTheme="majorBidi" w:cstheme="majorBidi"/>
                <w:color w:val="000000"/>
                <w:rPrChange w:id="8363" w:author="Author">
                  <w:rPr>
                    <w:rFonts w:ascii="Calibri" w:hAnsi="Calibri" w:cs="Calibri"/>
                    <w:color w:val="000000"/>
                  </w:rPr>
                </w:rPrChange>
              </w:rPr>
              <w:pPrChange w:id="8364" w:author="Author">
                <w:pPr>
                  <w:spacing w:after="0" w:line="240" w:lineRule="auto"/>
                  <w:jc w:val="center"/>
                </w:pPr>
              </w:pPrChange>
            </w:pPr>
            <w:r w:rsidRPr="003C0CE6">
              <w:rPr>
                <w:rFonts w:asciiTheme="majorBidi" w:hAnsiTheme="majorBidi" w:cstheme="majorBidi"/>
                <w:color w:val="000000"/>
                <w:rPrChange w:id="8365" w:author="Author">
                  <w:rPr>
                    <w:rFonts w:ascii="Calibri" w:hAnsi="Calibri" w:cs="Calibri"/>
                    <w:color w:val="000000"/>
                  </w:rPr>
                </w:rPrChange>
              </w:rPr>
              <w:t xml:space="preserve">-6.56% </w:t>
            </w:r>
          </w:p>
          <w:p w14:paraId="3FB5FBE5"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366" w:author="Author">
                  <w:rPr>
                    <w:rFonts w:ascii="Calibri" w:eastAsia="Times New Roman" w:hAnsi="Calibri" w:cs="Calibri"/>
                    <w:color w:val="000000"/>
                    <w:sz w:val="20"/>
                    <w:szCs w:val="20"/>
                  </w:rPr>
                </w:rPrChange>
              </w:rPr>
              <w:pPrChange w:id="8367" w:author="Author">
                <w:pPr>
                  <w:spacing w:after="0" w:line="240" w:lineRule="auto"/>
                  <w:jc w:val="center"/>
                </w:pPr>
              </w:pPrChange>
            </w:pPr>
            <w:r w:rsidRPr="003C0CE6">
              <w:rPr>
                <w:rFonts w:asciiTheme="majorBidi" w:hAnsiTheme="majorBidi" w:cstheme="majorBidi"/>
                <w:color w:val="000000"/>
                <w:rPrChange w:id="8368" w:author="Author">
                  <w:rPr>
                    <w:rFonts w:ascii="Calibri" w:hAnsi="Calibri" w:cs="Calibri"/>
                    <w:color w:val="000000"/>
                  </w:rPr>
                </w:rPrChange>
              </w:rPr>
              <w:t>(-3.63***)</w:t>
            </w:r>
          </w:p>
        </w:tc>
      </w:tr>
      <w:tr w:rsidR="0027299A" w:rsidRPr="003C0CE6" w14:paraId="220A2831" w14:textId="77777777" w:rsidTr="00F76AEA">
        <w:trPr>
          <w:trHeight w:val="360"/>
        </w:trPr>
        <w:tc>
          <w:tcPr>
            <w:tcW w:w="2253" w:type="dxa"/>
            <w:tcBorders>
              <w:bottom w:val="double" w:sz="4" w:space="0" w:color="0070C0"/>
            </w:tcBorders>
            <w:shd w:val="clear" w:color="auto" w:fill="auto"/>
            <w:noWrap/>
            <w:vAlign w:val="center"/>
            <w:hideMark/>
          </w:tcPr>
          <w:p w14:paraId="224D84DD" w14:textId="77777777" w:rsidR="0027299A" w:rsidRPr="003C0CE6" w:rsidRDefault="0027299A">
            <w:pPr>
              <w:keepNext/>
              <w:keepLines/>
              <w:widowControl w:val="0"/>
              <w:overflowPunct w:val="0"/>
              <w:spacing w:after="0" w:line="240" w:lineRule="auto"/>
              <w:rPr>
                <w:rFonts w:asciiTheme="majorBidi" w:eastAsia="Times New Roman" w:hAnsiTheme="majorBidi" w:cstheme="majorBidi"/>
                <w:color w:val="000000"/>
                <w:sz w:val="20"/>
                <w:szCs w:val="20"/>
                <w:rPrChange w:id="8369" w:author="Author">
                  <w:rPr>
                    <w:rFonts w:ascii="Times New Roman" w:eastAsia="Times New Roman" w:hAnsi="Times New Roman" w:cs="Times New Roman"/>
                    <w:color w:val="000000"/>
                    <w:sz w:val="20"/>
                    <w:szCs w:val="20"/>
                  </w:rPr>
                </w:rPrChange>
              </w:rPr>
              <w:pPrChange w:id="8370" w:author="Author">
                <w:pPr>
                  <w:spacing w:after="0" w:line="240" w:lineRule="auto"/>
                </w:pPr>
              </w:pPrChange>
            </w:pPr>
            <w:r w:rsidRPr="003C0CE6">
              <w:rPr>
                <w:rFonts w:asciiTheme="majorBidi" w:eastAsia="Times New Roman" w:hAnsiTheme="majorBidi" w:cstheme="majorBidi"/>
                <w:color w:val="000000"/>
                <w:sz w:val="20"/>
                <w:szCs w:val="20"/>
                <w:rPrChange w:id="8371" w:author="Author">
                  <w:rPr>
                    <w:rFonts w:ascii="Times New Roman" w:eastAsia="Times New Roman" w:hAnsi="Times New Roman" w:cs="Times New Roman"/>
                    <w:color w:val="000000"/>
                    <w:sz w:val="20"/>
                    <w:szCs w:val="20"/>
                  </w:rPr>
                </w:rPrChange>
              </w:rPr>
              <w:t>N</w:t>
            </w:r>
          </w:p>
        </w:tc>
        <w:tc>
          <w:tcPr>
            <w:tcW w:w="2127" w:type="dxa"/>
            <w:tcBorders>
              <w:top w:val="nil"/>
              <w:left w:val="nil"/>
              <w:bottom w:val="double" w:sz="6" w:space="0" w:color="00B0F0"/>
              <w:right w:val="nil"/>
            </w:tcBorders>
            <w:shd w:val="clear" w:color="auto" w:fill="auto"/>
            <w:noWrap/>
            <w:vAlign w:val="center"/>
            <w:hideMark/>
          </w:tcPr>
          <w:p w14:paraId="12EED02E"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372" w:author="Author">
                  <w:rPr>
                    <w:rFonts w:ascii="Times New Roman" w:eastAsia="Times New Roman" w:hAnsi="Times New Roman" w:cs="Times New Roman"/>
                    <w:color w:val="000000"/>
                    <w:sz w:val="20"/>
                    <w:szCs w:val="20"/>
                  </w:rPr>
                </w:rPrChange>
              </w:rPr>
              <w:pPrChange w:id="8373" w:author="Author">
                <w:pPr>
                  <w:spacing w:after="0" w:line="240" w:lineRule="auto"/>
                  <w:jc w:val="center"/>
                </w:pPr>
              </w:pPrChange>
            </w:pPr>
            <w:r w:rsidRPr="003C0CE6">
              <w:rPr>
                <w:rFonts w:asciiTheme="majorBidi" w:hAnsiTheme="majorBidi" w:cstheme="majorBidi"/>
                <w:color w:val="000000"/>
                <w:sz w:val="20"/>
                <w:szCs w:val="20"/>
                <w:rPrChange w:id="8374" w:author="Author">
                  <w:rPr>
                    <w:color w:val="000000"/>
                    <w:sz w:val="20"/>
                    <w:szCs w:val="20"/>
                  </w:rPr>
                </w:rPrChange>
              </w:rPr>
              <w:t>162</w:t>
            </w:r>
          </w:p>
        </w:tc>
        <w:tc>
          <w:tcPr>
            <w:tcW w:w="1417" w:type="dxa"/>
            <w:tcBorders>
              <w:top w:val="nil"/>
              <w:left w:val="nil"/>
              <w:bottom w:val="double" w:sz="6" w:space="0" w:color="00B0F0"/>
              <w:right w:val="nil"/>
            </w:tcBorders>
            <w:shd w:val="clear" w:color="auto" w:fill="auto"/>
            <w:noWrap/>
            <w:vAlign w:val="center"/>
            <w:hideMark/>
          </w:tcPr>
          <w:p w14:paraId="6EB52988"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375" w:author="Author">
                  <w:rPr>
                    <w:rFonts w:ascii="Times New Roman" w:eastAsia="Times New Roman" w:hAnsi="Times New Roman" w:cs="Times New Roman"/>
                    <w:color w:val="000000"/>
                    <w:sz w:val="20"/>
                    <w:szCs w:val="20"/>
                  </w:rPr>
                </w:rPrChange>
              </w:rPr>
              <w:pPrChange w:id="8376" w:author="Author">
                <w:pPr>
                  <w:spacing w:after="0" w:line="240" w:lineRule="auto"/>
                  <w:jc w:val="center"/>
                </w:pPr>
              </w:pPrChange>
            </w:pPr>
            <w:r w:rsidRPr="003C0CE6">
              <w:rPr>
                <w:rFonts w:asciiTheme="majorBidi" w:hAnsiTheme="majorBidi" w:cstheme="majorBidi"/>
                <w:color w:val="000000"/>
                <w:sz w:val="20"/>
                <w:szCs w:val="20"/>
                <w:rPrChange w:id="8377" w:author="Author">
                  <w:rPr>
                    <w:color w:val="000000"/>
                    <w:sz w:val="20"/>
                    <w:szCs w:val="20"/>
                  </w:rPr>
                </w:rPrChange>
              </w:rPr>
              <w:t>162</w:t>
            </w:r>
          </w:p>
        </w:tc>
        <w:tc>
          <w:tcPr>
            <w:tcW w:w="1701" w:type="dxa"/>
            <w:tcBorders>
              <w:top w:val="nil"/>
              <w:left w:val="nil"/>
              <w:bottom w:val="double" w:sz="6" w:space="0" w:color="00B0F0"/>
              <w:right w:val="nil"/>
            </w:tcBorders>
            <w:shd w:val="clear" w:color="auto" w:fill="auto"/>
            <w:noWrap/>
            <w:vAlign w:val="center"/>
            <w:hideMark/>
          </w:tcPr>
          <w:p w14:paraId="370748C8"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378" w:author="Author">
                  <w:rPr>
                    <w:rFonts w:ascii="Times New Roman" w:eastAsia="Times New Roman" w:hAnsi="Times New Roman" w:cs="Times New Roman"/>
                    <w:color w:val="000000"/>
                    <w:sz w:val="20"/>
                    <w:szCs w:val="20"/>
                  </w:rPr>
                </w:rPrChange>
              </w:rPr>
              <w:pPrChange w:id="8379" w:author="Author">
                <w:pPr>
                  <w:spacing w:after="0" w:line="240" w:lineRule="auto"/>
                  <w:jc w:val="center"/>
                </w:pPr>
              </w:pPrChange>
            </w:pPr>
            <w:r w:rsidRPr="003C0CE6">
              <w:rPr>
                <w:rFonts w:asciiTheme="majorBidi" w:hAnsiTheme="majorBidi" w:cstheme="majorBidi"/>
                <w:color w:val="000000"/>
                <w:sz w:val="20"/>
                <w:szCs w:val="20"/>
                <w:rPrChange w:id="8380" w:author="Author">
                  <w:rPr>
                    <w:color w:val="000000"/>
                    <w:sz w:val="20"/>
                    <w:szCs w:val="20"/>
                  </w:rPr>
                </w:rPrChange>
              </w:rPr>
              <w:t>162</w:t>
            </w:r>
          </w:p>
        </w:tc>
        <w:tc>
          <w:tcPr>
            <w:tcW w:w="1559" w:type="dxa"/>
            <w:tcBorders>
              <w:top w:val="nil"/>
              <w:left w:val="nil"/>
              <w:bottom w:val="double" w:sz="6" w:space="0" w:color="00B0F0"/>
              <w:right w:val="nil"/>
            </w:tcBorders>
            <w:shd w:val="clear" w:color="auto" w:fill="auto"/>
            <w:noWrap/>
            <w:vAlign w:val="center"/>
            <w:hideMark/>
          </w:tcPr>
          <w:p w14:paraId="2D7FFC98"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381" w:author="Author">
                  <w:rPr>
                    <w:rFonts w:ascii="Times New Roman" w:eastAsia="Times New Roman" w:hAnsi="Times New Roman" w:cs="Times New Roman"/>
                    <w:color w:val="000000"/>
                    <w:sz w:val="20"/>
                    <w:szCs w:val="20"/>
                  </w:rPr>
                </w:rPrChange>
              </w:rPr>
              <w:pPrChange w:id="8382" w:author="Author">
                <w:pPr>
                  <w:spacing w:after="0" w:line="240" w:lineRule="auto"/>
                  <w:jc w:val="center"/>
                </w:pPr>
              </w:pPrChange>
            </w:pPr>
            <w:r w:rsidRPr="003C0CE6">
              <w:rPr>
                <w:rFonts w:asciiTheme="majorBidi" w:hAnsiTheme="majorBidi" w:cstheme="majorBidi"/>
                <w:color w:val="000000"/>
                <w:sz w:val="20"/>
                <w:szCs w:val="20"/>
                <w:rPrChange w:id="8383" w:author="Author">
                  <w:rPr>
                    <w:color w:val="000000"/>
                    <w:sz w:val="20"/>
                    <w:szCs w:val="20"/>
                  </w:rPr>
                </w:rPrChange>
              </w:rPr>
              <w:t>162</w:t>
            </w:r>
          </w:p>
        </w:tc>
      </w:tr>
      <w:tr w:rsidR="0027299A" w:rsidRPr="003C0CE6" w14:paraId="44EE6CA7" w14:textId="77777777" w:rsidTr="00F76AEA">
        <w:trPr>
          <w:trHeight w:val="315"/>
        </w:trPr>
        <w:tc>
          <w:tcPr>
            <w:tcW w:w="2253" w:type="dxa"/>
            <w:tcBorders>
              <w:top w:val="double" w:sz="4" w:space="0" w:color="0070C0"/>
            </w:tcBorders>
            <w:shd w:val="clear" w:color="auto" w:fill="auto"/>
            <w:noWrap/>
            <w:vAlign w:val="center"/>
          </w:tcPr>
          <w:p w14:paraId="7AB49286"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8384" w:author="Author">
                  <w:rPr>
                    <w:rFonts w:ascii="Times New Roman" w:eastAsia="Times New Roman" w:hAnsi="Times New Roman" w:cs="Times New Roman"/>
                    <w:color w:val="000000"/>
                    <w:sz w:val="20"/>
                    <w:szCs w:val="20"/>
                  </w:rPr>
                </w:rPrChange>
              </w:rPr>
              <w:pPrChange w:id="8385" w:author="Author">
                <w:pPr>
                  <w:spacing w:after="0" w:line="240" w:lineRule="auto"/>
                </w:pPr>
              </w:pPrChange>
            </w:pPr>
            <w:r w:rsidRPr="003C0CE6">
              <w:rPr>
                <w:rFonts w:asciiTheme="majorBidi" w:eastAsia="Times New Roman" w:hAnsiTheme="majorBidi" w:cstheme="majorBidi"/>
                <w:color w:val="000000"/>
                <w:sz w:val="20"/>
                <w:szCs w:val="20"/>
                <w:rPrChange w:id="8386" w:author="Author">
                  <w:rPr>
                    <w:rFonts w:ascii="Times New Roman" w:eastAsia="Times New Roman" w:hAnsi="Times New Roman" w:cs="Times New Roman"/>
                    <w:color w:val="000000"/>
                    <w:sz w:val="20"/>
                    <w:szCs w:val="20"/>
                  </w:rPr>
                </w:rPrChange>
              </w:rPr>
              <w:t>Negative Cash Flow</w:t>
            </w:r>
          </w:p>
        </w:tc>
        <w:tc>
          <w:tcPr>
            <w:tcW w:w="2127" w:type="dxa"/>
            <w:tcBorders>
              <w:top w:val="double" w:sz="4" w:space="0" w:color="0070C0"/>
            </w:tcBorders>
            <w:shd w:val="clear" w:color="auto" w:fill="auto"/>
            <w:noWrap/>
            <w:vAlign w:val="bottom"/>
          </w:tcPr>
          <w:p w14:paraId="7C661DC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387" w:author="Author">
                  <w:rPr>
                    <w:rFonts w:ascii="Calibri" w:eastAsia="Times New Roman" w:hAnsi="Calibri" w:cs="Calibri"/>
                    <w:color w:val="000000"/>
                    <w:sz w:val="20"/>
                    <w:szCs w:val="20"/>
                  </w:rPr>
                </w:rPrChange>
              </w:rPr>
              <w:pPrChange w:id="8388" w:author="Author">
                <w:pPr>
                  <w:spacing w:after="0" w:line="240" w:lineRule="auto"/>
                  <w:jc w:val="center"/>
                </w:pPr>
              </w:pPrChange>
            </w:pPr>
            <w:r w:rsidRPr="003C0CE6">
              <w:rPr>
                <w:rFonts w:asciiTheme="majorBidi" w:eastAsia="Times New Roman" w:hAnsiTheme="majorBidi" w:cstheme="majorBidi"/>
                <w:color w:val="000000"/>
                <w:sz w:val="20"/>
                <w:szCs w:val="20"/>
                <w:rPrChange w:id="8389" w:author="Author">
                  <w:rPr>
                    <w:rFonts w:ascii="Calibri" w:eastAsia="Times New Roman" w:hAnsi="Calibri" w:cs="Calibri"/>
                    <w:color w:val="000000"/>
                    <w:sz w:val="20"/>
                    <w:szCs w:val="20"/>
                  </w:rPr>
                </w:rPrChange>
              </w:rPr>
              <w:t>-0.78%</w:t>
            </w:r>
          </w:p>
          <w:p w14:paraId="749077B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390" w:author="Author">
                  <w:rPr>
                    <w:rFonts w:ascii="Calibri" w:eastAsia="Times New Roman" w:hAnsi="Calibri" w:cs="Calibri"/>
                    <w:color w:val="000000"/>
                    <w:sz w:val="20"/>
                    <w:szCs w:val="20"/>
                  </w:rPr>
                </w:rPrChange>
              </w:rPr>
              <w:pPrChange w:id="8391" w:author="Author">
                <w:pPr>
                  <w:spacing w:after="0" w:line="240" w:lineRule="auto"/>
                  <w:jc w:val="center"/>
                </w:pPr>
              </w:pPrChange>
            </w:pPr>
            <w:r w:rsidRPr="003C0CE6">
              <w:rPr>
                <w:rFonts w:asciiTheme="majorBidi" w:eastAsia="Times New Roman" w:hAnsiTheme="majorBidi" w:cstheme="majorBidi"/>
                <w:color w:val="000000"/>
                <w:sz w:val="20"/>
                <w:szCs w:val="20"/>
                <w:rPrChange w:id="8392" w:author="Author">
                  <w:rPr>
                    <w:rFonts w:ascii="Calibri" w:eastAsia="Times New Roman" w:hAnsi="Calibri" w:cs="Calibri"/>
                    <w:color w:val="000000"/>
                    <w:sz w:val="20"/>
                    <w:szCs w:val="20"/>
                  </w:rPr>
                </w:rPrChange>
              </w:rPr>
              <w:t>(-0.94)</w:t>
            </w:r>
          </w:p>
        </w:tc>
        <w:tc>
          <w:tcPr>
            <w:tcW w:w="1417" w:type="dxa"/>
            <w:tcBorders>
              <w:top w:val="double" w:sz="4" w:space="0" w:color="0070C0"/>
            </w:tcBorders>
            <w:shd w:val="clear" w:color="auto" w:fill="auto"/>
            <w:noWrap/>
            <w:vAlign w:val="bottom"/>
          </w:tcPr>
          <w:p w14:paraId="654D720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393" w:author="Author">
                  <w:rPr>
                    <w:rFonts w:ascii="Calibri" w:eastAsia="Times New Roman" w:hAnsi="Calibri" w:cs="Calibri"/>
                    <w:color w:val="000000"/>
                    <w:sz w:val="20"/>
                    <w:szCs w:val="20"/>
                  </w:rPr>
                </w:rPrChange>
              </w:rPr>
              <w:pPrChange w:id="8394" w:author="Author">
                <w:pPr>
                  <w:spacing w:after="0" w:line="240" w:lineRule="auto"/>
                  <w:jc w:val="center"/>
                </w:pPr>
              </w:pPrChange>
            </w:pPr>
            <w:r w:rsidRPr="003C0CE6">
              <w:rPr>
                <w:rFonts w:asciiTheme="majorBidi" w:eastAsia="Times New Roman" w:hAnsiTheme="majorBidi" w:cstheme="majorBidi"/>
                <w:color w:val="000000"/>
                <w:sz w:val="20"/>
                <w:szCs w:val="20"/>
                <w:rPrChange w:id="8395" w:author="Author">
                  <w:rPr>
                    <w:rFonts w:ascii="Calibri" w:eastAsia="Times New Roman" w:hAnsi="Calibri" w:cs="Calibri"/>
                    <w:color w:val="000000"/>
                    <w:sz w:val="20"/>
                    <w:szCs w:val="20"/>
                  </w:rPr>
                </w:rPrChange>
              </w:rPr>
              <w:t>-0.69%</w:t>
            </w:r>
          </w:p>
          <w:p w14:paraId="671C92E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396" w:author="Author">
                  <w:rPr>
                    <w:rFonts w:ascii="Calibri" w:eastAsia="Times New Roman" w:hAnsi="Calibri" w:cs="Calibri"/>
                    <w:color w:val="000000"/>
                    <w:sz w:val="20"/>
                    <w:szCs w:val="20"/>
                  </w:rPr>
                </w:rPrChange>
              </w:rPr>
              <w:pPrChange w:id="8397" w:author="Author">
                <w:pPr>
                  <w:spacing w:after="0" w:line="240" w:lineRule="auto"/>
                  <w:jc w:val="center"/>
                </w:pPr>
              </w:pPrChange>
            </w:pPr>
            <w:r w:rsidRPr="003C0CE6">
              <w:rPr>
                <w:rFonts w:asciiTheme="majorBidi" w:eastAsia="Times New Roman" w:hAnsiTheme="majorBidi" w:cstheme="majorBidi"/>
                <w:color w:val="000000"/>
                <w:sz w:val="20"/>
                <w:szCs w:val="20"/>
                <w:rPrChange w:id="8398" w:author="Author">
                  <w:rPr>
                    <w:rFonts w:ascii="Calibri" w:eastAsia="Times New Roman" w:hAnsi="Calibri" w:cs="Calibri"/>
                    <w:color w:val="000000"/>
                    <w:sz w:val="20"/>
                    <w:szCs w:val="20"/>
                  </w:rPr>
                </w:rPrChange>
              </w:rPr>
              <w:t>(-0.93)</w:t>
            </w:r>
          </w:p>
        </w:tc>
        <w:tc>
          <w:tcPr>
            <w:tcW w:w="1701" w:type="dxa"/>
            <w:tcBorders>
              <w:top w:val="double" w:sz="4" w:space="0" w:color="0070C0"/>
            </w:tcBorders>
            <w:shd w:val="clear" w:color="auto" w:fill="auto"/>
            <w:noWrap/>
            <w:vAlign w:val="bottom"/>
          </w:tcPr>
          <w:p w14:paraId="4E3D1E6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399" w:author="Author">
                  <w:rPr>
                    <w:rFonts w:ascii="Calibri" w:eastAsia="Times New Roman" w:hAnsi="Calibri" w:cs="Calibri"/>
                    <w:color w:val="000000"/>
                    <w:sz w:val="20"/>
                    <w:szCs w:val="20"/>
                  </w:rPr>
                </w:rPrChange>
              </w:rPr>
              <w:pPrChange w:id="8400" w:author="Author">
                <w:pPr>
                  <w:spacing w:after="0" w:line="240" w:lineRule="auto"/>
                  <w:jc w:val="center"/>
                </w:pPr>
              </w:pPrChange>
            </w:pPr>
            <w:r w:rsidRPr="003C0CE6">
              <w:rPr>
                <w:rFonts w:asciiTheme="majorBidi" w:eastAsia="Times New Roman" w:hAnsiTheme="majorBidi" w:cstheme="majorBidi"/>
                <w:color w:val="000000"/>
                <w:sz w:val="20"/>
                <w:szCs w:val="20"/>
                <w:rPrChange w:id="8401" w:author="Author">
                  <w:rPr>
                    <w:rFonts w:ascii="Calibri" w:eastAsia="Times New Roman" w:hAnsi="Calibri" w:cs="Calibri"/>
                    <w:color w:val="000000"/>
                    <w:sz w:val="20"/>
                    <w:szCs w:val="20"/>
                  </w:rPr>
                </w:rPrChange>
              </w:rPr>
              <w:t>-2.23%</w:t>
            </w:r>
          </w:p>
          <w:p w14:paraId="19C552B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402" w:author="Author">
                  <w:rPr>
                    <w:rFonts w:ascii="Calibri" w:eastAsia="Times New Roman" w:hAnsi="Calibri" w:cs="Calibri"/>
                    <w:color w:val="000000"/>
                    <w:sz w:val="20"/>
                    <w:szCs w:val="20"/>
                  </w:rPr>
                </w:rPrChange>
              </w:rPr>
              <w:pPrChange w:id="8403" w:author="Author">
                <w:pPr>
                  <w:spacing w:after="0" w:line="240" w:lineRule="auto"/>
                  <w:jc w:val="center"/>
                </w:pPr>
              </w:pPrChange>
            </w:pPr>
            <w:r w:rsidRPr="003C0CE6">
              <w:rPr>
                <w:rFonts w:asciiTheme="majorBidi" w:eastAsia="Times New Roman" w:hAnsiTheme="majorBidi" w:cstheme="majorBidi"/>
                <w:color w:val="000000"/>
                <w:sz w:val="20"/>
                <w:szCs w:val="20"/>
                <w:rPrChange w:id="8404" w:author="Author">
                  <w:rPr>
                    <w:rFonts w:ascii="Calibri" w:eastAsia="Times New Roman" w:hAnsi="Calibri" w:cs="Calibri"/>
                    <w:color w:val="000000"/>
                    <w:sz w:val="20"/>
                    <w:szCs w:val="20"/>
                  </w:rPr>
                </w:rPrChange>
              </w:rPr>
              <w:t>(-2.04**)</w:t>
            </w:r>
          </w:p>
        </w:tc>
        <w:tc>
          <w:tcPr>
            <w:tcW w:w="1559" w:type="dxa"/>
            <w:tcBorders>
              <w:top w:val="double" w:sz="4" w:space="0" w:color="0070C0"/>
            </w:tcBorders>
            <w:shd w:val="clear" w:color="auto" w:fill="auto"/>
            <w:noWrap/>
            <w:vAlign w:val="bottom"/>
          </w:tcPr>
          <w:p w14:paraId="4203919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405" w:author="Author">
                  <w:rPr>
                    <w:rFonts w:ascii="Calibri" w:eastAsia="Times New Roman" w:hAnsi="Calibri" w:cs="Calibri"/>
                    <w:color w:val="000000"/>
                    <w:sz w:val="20"/>
                    <w:szCs w:val="20"/>
                  </w:rPr>
                </w:rPrChange>
              </w:rPr>
              <w:pPrChange w:id="8406" w:author="Author">
                <w:pPr>
                  <w:spacing w:after="0" w:line="240" w:lineRule="auto"/>
                  <w:jc w:val="center"/>
                </w:pPr>
              </w:pPrChange>
            </w:pPr>
            <w:r w:rsidRPr="003C0CE6">
              <w:rPr>
                <w:rFonts w:asciiTheme="majorBidi" w:eastAsia="Times New Roman" w:hAnsiTheme="majorBidi" w:cstheme="majorBidi"/>
                <w:color w:val="000000"/>
                <w:sz w:val="20"/>
                <w:szCs w:val="20"/>
                <w:rPrChange w:id="8407" w:author="Author">
                  <w:rPr>
                    <w:rFonts w:ascii="Calibri" w:eastAsia="Times New Roman" w:hAnsi="Calibri" w:cs="Calibri"/>
                    <w:color w:val="000000"/>
                    <w:sz w:val="20"/>
                    <w:szCs w:val="20"/>
                  </w:rPr>
                </w:rPrChange>
              </w:rPr>
              <w:t>-4.70%</w:t>
            </w:r>
          </w:p>
          <w:p w14:paraId="1DF46C6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408" w:author="Author">
                  <w:rPr>
                    <w:rFonts w:ascii="Calibri" w:eastAsia="Times New Roman" w:hAnsi="Calibri" w:cs="Calibri"/>
                    <w:color w:val="000000"/>
                    <w:sz w:val="20"/>
                    <w:szCs w:val="20"/>
                  </w:rPr>
                </w:rPrChange>
              </w:rPr>
              <w:pPrChange w:id="8409" w:author="Author">
                <w:pPr>
                  <w:spacing w:after="0" w:line="240" w:lineRule="auto"/>
                  <w:jc w:val="center"/>
                </w:pPr>
              </w:pPrChange>
            </w:pPr>
            <w:r w:rsidRPr="003C0CE6">
              <w:rPr>
                <w:rFonts w:asciiTheme="majorBidi" w:eastAsia="Times New Roman" w:hAnsiTheme="majorBidi" w:cstheme="majorBidi"/>
                <w:color w:val="000000"/>
                <w:sz w:val="20"/>
                <w:szCs w:val="20"/>
                <w:rPrChange w:id="8410" w:author="Author">
                  <w:rPr>
                    <w:rFonts w:ascii="Calibri" w:eastAsia="Times New Roman" w:hAnsi="Calibri" w:cs="Calibri"/>
                    <w:color w:val="000000"/>
                    <w:sz w:val="20"/>
                    <w:szCs w:val="20"/>
                  </w:rPr>
                </w:rPrChange>
              </w:rPr>
              <w:t>(-2.98***)</w:t>
            </w:r>
          </w:p>
        </w:tc>
      </w:tr>
      <w:tr w:rsidR="0027299A" w:rsidRPr="003C0CE6" w14:paraId="4C3D68FD" w14:textId="77777777" w:rsidTr="00F76AEA">
        <w:trPr>
          <w:trHeight w:val="315"/>
        </w:trPr>
        <w:tc>
          <w:tcPr>
            <w:tcW w:w="2253" w:type="dxa"/>
            <w:tcBorders>
              <w:top w:val="nil"/>
            </w:tcBorders>
            <w:shd w:val="clear" w:color="auto" w:fill="auto"/>
            <w:noWrap/>
            <w:vAlign w:val="center"/>
          </w:tcPr>
          <w:p w14:paraId="09CB0AFA"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8411" w:author="Author">
                  <w:rPr>
                    <w:rFonts w:ascii="Times New Roman" w:eastAsia="Times New Roman" w:hAnsi="Times New Roman" w:cs="Times New Roman"/>
                    <w:color w:val="000000"/>
                    <w:sz w:val="20"/>
                    <w:szCs w:val="20"/>
                  </w:rPr>
                </w:rPrChange>
              </w:rPr>
              <w:pPrChange w:id="8412" w:author="Author">
                <w:pPr>
                  <w:spacing w:after="0" w:line="240" w:lineRule="auto"/>
                </w:pPr>
              </w:pPrChange>
            </w:pPr>
            <w:r w:rsidRPr="003C0CE6">
              <w:rPr>
                <w:rFonts w:asciiTheme="majorBidi" w:eastAsia="Times New Roman" w:hAnsiTheme="majorBidi" w:cstheme="majorBidi"/>
                <w:color w:val="000000"/>
                <w:sz w:val="20"/>
                <w:szCs w:val="20"/>
                <w:rPrChange w:id="8413" w:author="Author">
                  <w:rPr>
                    <w:rFonts w:ascii="Times New Roman" w:eastAsia="Times New Roman" w:hAnsi="Times New Roman" w:cs="Times New Roman"/>
                    <w:color w:val="000000"/>
                    <w:sz w:val="20"/>
                    <w:szCs w:val="20"/>
                  </w:rPr>
                </w:rPrChange>
              </w:rPr>
              <w:t>N</w:t>
            </w:r>
          </w:p>
        </w:tc>
        <w:tc>
          <w:tcPr>
            <w:tcW w:w="2127" w:type="dxa"/>
            <w:tcBorders>
              <w:top w:val="nil"/>
            </w:tcBorders>
            <w:shd w:val="clear" w:color="auto" w:fill="auto"/>
            <w:noWrap/>
            <w:vAlign w:val="center"/>
          </w:tcPr>
          <w:p w14:paraId="4D70D72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414" w:author="Author">
                  <w:rPr>
                    <w:rFonts w:ascii="Calibri" w:eastAsia="Times New Roman" w:hAnsi="Calibri" w:cs="Calibri"/>
                    <w:color w:val="000000"/>
                    <w:sz w:val="20"/>
                    <w:szCs w:val="20"/>
                  </w:rPr>
                </w:rPrChange>
              </w:rPr>
              <w:pPrChange w:id="8415" w:author="Author">
                <w:pPr>
                  <w:spacing w:after="0" w:line="240" w:lineRule="auto"/>
                  <w:jc w:val="center"/>
                </w:pPr>
              </w:pPrChange>
            </w:pPr>
            <w:r w:rsidRPr="003C0CE6">
              <w:rPr>
                <w:rFonts w:asciiTheme="majorBidi" w:eastAsia="Times New Roman" w:hAnsiTheme="majorBidi" w:cstheme="majorBidi"/>
                <w:color w:val="000000"/>
                <w:sz w:val="20"/>
                <w:szCs w:val="20"/>
                <w:rPrChange w:id="8416" w:author="Author">
                  <w:rPr>
                    <w:rFonts w:ascii="Times New Roman" w:eastAsia="Times New Roman" w:hAnsi="Times New Roman" w:cs="Times New Roman"/>
                    <w:color w:val="000000"/>
                    <w:sz w:val="20"/>
                    <w:szCs w:val="20"/>
                  </w:rPr>
                </w:rPrChange>
              </w:rPr>
              <w:t>257</w:t>
            </w:r>
          </w:p>
        </w:tc>
        <w:tc>
          <w:tcPr>
            <w:tcW w:w="1417" w:type="dxa"/>
            <w:tcBorders>
              <w:top w:val="nil"/>
            </w:tcBorders>
            <w:shd w:val="clear" w:color="auto" w:fill="auto"/>
            <w:noWrap/>
            <w:vAlign w:val="center"/>
          </w:tcPr>
          <w:p w14:paraId="7CFB1E8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417" w:author="Author">
                  <w:rPr>
                    <w:rFonts w:ascii="Calibri" w:eastAsia="Times New Roman" w:hAnsi="Calibri" w:cs="Calibri"/>
                    <w:color w:val="000000"/>
                    <w:sz w:val="20"/>
                    <w:szCs w:val="20"/>
                  </w:rPr>
                </w:rPrChange>
              </w:rPr>
              <w:pPrChange w:id="8418" w:author="Author">
                <w:pPr>
                  <w:spacing w:after="0" w:line="240" w:lineRule="auto"/>
                  <w:jc w:val="center"/>
                </w:pPr>
              </w:pPrChange>
            </w:pPr>
            <w:r w:rsidRPr="003C0CE6">
              <w:rPr>
                <w:rFonts w:asciiTheme="majorBidi" w:eastAsia="Times New Roman" w:hAnsiTheme="majorBidi" w:cstheme="majorBidi"/>
                <w:color w:val="000000"/>
                <w:sz w:val="20"/>
                <w:szCs w:val="20"/>
                <w:rPrChange w:id="8419" w:author="Author">
                  <w:rPr>
                    <w:rFonts w:ascii="Times New Roman" w:eastAsia="Times New Roman" w:hAnsi="Times New Roman" w:cs="Times New Roman"/>
                    <w:color w:val="000000"/>
                    <w:sz w:val="20"/>
                    <w:szCs w:val="20"/>
                  </w:rPr>
                </w:rPrChange>
              </w:rPr>
              <w:t>257</w:t>
            </w:r>
          </w:p>
        </w:tc>
        <w:tc>
          <w:tcPr>
            <w:tcW w:w="1701" w:type="dxa"/>
            <w:tcBorders>
              <w:top w:val="nil"/>
            </w:tcBorders>
            <w:shd w:val="clear" w:color="auto" w:fill="auto"/>
            <w:noWrap/>
            <w:vAlign w:val="center"/>
          </w:tcPr>
          <w:p w14:paraId="48CF0AB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420" w:author="Author">
                  <w:rPr>
                    <w:rFonts w:ascii="Calibri" w:eastAsia="Times New Roman" w:hAnsi="Calibri" w:cs="Calibri"/>
                    <w:color w:val="000000"/>
                    <w:sz w:val="20"/>
                    <w:szCs w:val="20"/>
                  </w:rPr>
                </w:rPrChange>
              </w:rPr>
              <w:pPrChange w:id="8421" w:author="Author">
                <w:pPr>
                  <w:spacing w:after="0" w:line="240" w:lineRule="auto"/>
                  <w:jc w:val="center"/>
                </w:pPr>
              </w:pPrChange>
            </w:pPr>
            <w:r w:rsidRPr="003C0CE6">
              <w:rPr>
                <w:rFonts w:asciiTheme="majorBidi" w:eastAsia="Times New Roman" w:hAnsiTheme="majorBidi" w:cstheme="majorBidi"/>
                <w:color w:val="000000"/>
                <w:sz w:val="20"/>
                <w:szCs w:val="20"/>
                <w:rPrChange w:id="8422" w:author="Author">
                  <w:rPr>
                    <w:rFonts w:ascii="Times New Roman" w:eastAsia="Times New Roman" w:hAnsi="Times New Roman" w:cs="Times New Roman"/>
                    <w:color w:val="000000"/>
                    <w:sz w:val="20"/>
                    <w:szCs w:val="20"/>
                  </w:rPr>
                </w:rPrChange>
              </w:rPr>
              <w:t>257</w:t>
            </w:r>
          </w:p>
        </w:tc>
        <w:tc>
          <w:tcPr>
            <w:tcW w:w="1559" w:type="dxa"/>
            <w:tcBorders>
              <w:top w:val="nil"/>
            </w:tcBorders>
            <w:shd w:val="clear" w:color="auto" w:fill="auto"/>
            <w:noWrap/>
            <w:vAlign w:val="center"/>
          </w:tcPr>
          <w:p w14:paraId="49DA06A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423" w:author="Author">
                  <w:rPr>
                    <w:rFonts w:ascii="Calibri" w:eastAsia="Times New Roman" w:hAnsi="Calibri" w:cs="Calibri"/>
                    <w:color w:val="000000"/>
                    <w:sz w:val="20"/>
                    <w:szCs w:val="20"/>
                  </w:rPr>
                </w:rPrChange>
              </w:rPr>
              <w:pPrChange w:id="8424" w:author="Author">
                <w:pPr>
                  <w:spacing w:after="0" w:line="240" w:lineRule="auto"/>
                  <w:jc w:val="center"/>
                </w:pPr>
              </w:pPrChange>
            </w:pPr>
            <w:r w:rsidRPr="003C0CE6">
              <w:rPr>
                <w:rFonts w:asciiTheme="majorBidi" w:eastAsia="Times New Roman" w:hAnsiTheme="majorBidi" w:cstheme="majorBidi"/>
                <w:color w:val="000000"/>
                <w:sz w:val="20"/>
                <w:szCs w:val="20"/>
                <w:rPrChange w:id="8425" w:author="Author">
                  <w:rPr>
                    <w:rFonts w:ascii="Times New Roman" w:eastAsia="Times New Roman" w:hAnsi="Times New Roman" w:cs="Times New Roman"/>
                    <w:color w:val="000000"/>
                    <w:sz w:val="20"/>
                    <w:szCs w:val="20"/>
                  </w:rPr>
                </w:rPrChange>
              </w:rPr>
              <w:t>257</w:t>
            </w:r>
          </w:p>
        </w:tc>
      </w:tr>
      <w:tr w:rsidR="0027299A" w:rsidRPr="003C0CE6" w14:paraId="52F99D97" w14:textId="77777777" w:rsidTr="00F76AEA">
        <w:trPr>
          <w:trHeight w:val="315"/>
        </w:trPr>
        <w:tc>
          <w:tcPr>
            <w:tcW w:w="2253" w:type="dxa"/>
            <w:shd w:val="clear" w:color="auto" w:fill="auto"/>
            <w:noWrap/>
            <w:vAlign w:val="center"/>
            <w:hideMark/>
          </w:tcPr>
          <w:p w14:paraId="6AF1A094"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8426" w:author="Author">
                  <w:rPr>
                    <w:rFonts w:ascii="Times New Roman" w:eastAsia="Times New Roman" w:hAnsi="Times New Roman" w:cs="Times New Roman"/>
                    <w:color w:val="000000"/>
                    <w:sz w:val="20"/>
                    <w:szCs w:val="20"/>
                  </w:rPr>
                </w:rPrChange>
              </w:rPr>
              <w:pPrChange w:id="8427" w:author="Author">
                <w:pPr>
                  <w:spacing w:after="0" w:line="240" w:lineRule="auto"/>
                </w:pPr>
              </w:pPrChange>
            </w:pPr>
            <w:r w:rsidRPr="003C0CE6">
              <w:rPr>
                <w:rFonts w:asciiTheme="majorBidi" w:eastAsia="Times New Roman" w:hAnsiTheme="majorBidi" w:cstheme="majorBidi"/>
                <w:color w:val="000000"/>
                <w:sz w:val="20"/>
                <w:szCs w:val="20"/>
                <w:rPrChange w:id="8428" w:author="Author">
                  <w:rPr>
                    <w:rFonts w:ascii="Times New Roman" w:eastAsia="Times New Roman" w:hAnsi="Times New Roman" w:cs="Times New Roman"/>
                    <w:color w:val="000000"/>
                    <w:sz w:val="20"/>
                    <w:szCs w:val="20"/>
                  </w:rPr>
                </w:rPrChange>
              </w:rPr>
              <w:t>Positive Cash Flow</w:t>
            </w:r>
          </w:p>
        </w:tc>
        <w:tc>
          <w:tcPr>
            <w:tcW w:w="2127" w:type="dxa"/>
            <w:shd w:val="clear" w:color="auto" w:fill="auto"/>
            <w:noWrap/>
            <w:vAlign w:val="bottom"/>
            <w:hideMark/>
          </w:tcPr>
          <w:p w14:paraId="52AA327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429" w:author="Author">
                  <w:rPr>
                    <w:rFonts w:ascii="Calibri" w:eastAsia="Times New Roman" w:hAnsi="Calibri" w:cs="Calibri"/>
                    <w:color w:val="000000"/>
                    <w:sz w:val="20"/>
                    <w:szCs w:val="20"/>
                  </w:rPr>
                </w:rPrChange>
              </w:rPr>
              <w:pPrChange w:id="8430" w:author="Author">
                <w:pPr>
                  <w:spacing w:after="0" w:line="240" w:lineRule="auto"/>
                  <w:jc w:val="center"/>
                </w:pPr>
              </w:pPrChange>
            </w:pPr>
            <w:r w:rsidRPr="003C0CE6">
              <w:rPr>
                <w:rFonts w:asciiTheme="majorBidi" w:eastAsia="Times New Roman" w:hAnsiTheme="majorBidi" w:cstheme="majorBidi"/>
                <w:color w:val="000000"/>
                <w:sz w:val="20"/>
                <w:szCs w:val="20"/>
                <w:rPrChange w:id="8431" w:author="Author">
                  <w:rPr>
                    <w:rFonts w:ascii="Calibri" w:eastAsia="Times New Roman" w:hAnsi="Calibri" w:cs="Calibri"/>
                    <w:color w:val="000000"/>
                    <w:sz w:val="20"/>
                    <w:szCs w:val="20"/>
                  </w:rPr>
                </w:rPrChange>
              </w:rPr>
              <w:t xml:space="preserve">1.61% </w:t>
            </w:r>
          </w:p>
          <w:p w14:paraId="665F043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432" w:author="Author">
                  <w:rPr>
                    <w:rFonts w:ascii="Calibri" w:eastAsia="Times New Roman" w:hAnsi="Calibri" w:cs="Calibri"/>
                    <w:color w:val="000000"/>
                    <w:sz w:val="20"/>
                    <w:szCs w:val="20"/>
                  </w:rPr>
                </w:rPrChange>
              </w:rPr>
              <w:pPrChange w:id="8433" w:author="Author">
                <w:pPr>
                  <w:spacing w:after="0" w:line="240" w:lineRule="auto"/>
                  <w:jc w:val="center"/>
                </w:pPr>
              </w:pPrChange>
            </w:pPr>
            <w:r w:rsidRPr="003C0CE6">
              <w:rPr>
                <w:rFonts w:asciiTheme="majorBidi" w:eastAsia="Times New Roman" w:hAnsiTheme="majorBidi" w:cstheme="majorBidi"/>
                <w:color w:val="000000"/>
                <w:sz w:val="20"/>
                <w:szCs w:val="20"/>
                <w:rPrChange w:id="8434" w:author="Author">
                  <w:rPr>
                    <w:rFonts w:ascii="Calibri" w:eastAsia="Times New Roman" w:hAnsi="Calibri" w:cs="Calibri"/>
                    <w:color w:val="000000"/>
                    <w:sz w:val="20"/>
                    <w:szCs w:val="20"/>
                  </w:rPr>
                </w:rPrChange>
              </w:rPr>
              <w:t>(2.01**)</w:t>
            </w:r>
          </w:p>
        </w:tc>
        <w:tc>
          <w:tcPr>
            <w:tcW w:w="1417" w:type="dxa"/>
            <w:shd w:val="clear" w:color="auto" w:fill="auto"/>
            <w:noWrap/>
            <w:vAlign w:val="bottom"/>
            <w:hideMark/>
          </w:tcPr>
          <w:p w14:paraId="66320EB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435" w:author="Author">
                  <w:rPr>
                    <w:rFonts w:ascii="Calibri" w:eastAsia="Times New Roman" w:hAnsi="Calibri" w:cs="Calibri"/>
                    <w:color w:val="000000"/>
                    <w:sz w:val="20"/>
                    <w:szCs w:val="20"/>
                  </w:rPr>
                </w:rPrChange>
              </w:rPr>
              <w:pPrChange w:id="8436" w:author="Author">
                <w:pPr>
                  <w:spacing w:after="0" w:line="240" w:lineRule="auto"/>
                  <w:jc w:val="center"/>
                </w:pPr>
              </w:pPrChange>
            </w:pPr>
            <w:r w:rsidRPr="003C0CE6">
              <w:rPr>
                <w:rFonts w:asciiTheme="majorBidi" w:eastAsia="Times New Roman" w:hAnsiTheme="majorBidi" w:cstheme="majorBidi"/>
                <w:color w:val="000000"/>
                <w:sz w:val="20"/>
                <w:szCs w:val="20"/>
                <w:rPrChange w:id="8437" w:author="Author">
                  <w:rPr>
                    <w:rFonts w:ascii="Calibri" w:eastAsia="Times New Roman" w:hAnsi="Calibri" w:cs="Calibri"/>
                    <w:color w:val="000000"/>
                    <w:sz w:val="20"/>
                    <w:szCs w:val="20"/>
                  </w:rPr>
                </w:rPrChange>
              </w:rPr>
              <w:t>1.25%</w:t>
            </w:r>
          </w:p>
          <w:p w14:paraId="296B870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438" w:author="Author">
                  <w:rPr>
                    <w:rFonts w:ascii="Calibri" w:eastAsia="Times New Roman" w:hAnsi="Calibri" w:cs="Calibri"/>
                    <w:color w:val="000000"/>
                    <w:sz w:val="20"/>
                    <w:szCs w:val="20"/>
                  </w:rPr>
                </w:rPrChange>
              </w:rPr>
              <w:pPrChange w:id="8439" w:author="Author">
                <w:pPr>
                  <w:spacing w:after="0" w:line="240" w:lineRule="auto"/>
                  <w:jc w:val="center"/>
                </w:pPr>
              </w:pPrChange>
            </w:pPr>
            <w:r w:rsidRPr="003C0CE6">
              <w:rPr>
                <w:rFonts w:asciiTheme="majorBidi" w:eastAsia="Times New Roman" w:hAnsiTheme="majorBidi" w:cstheme="majorBidi"/>
                <w:color w:val="000000"/>
                <w:sz w:val="20"/>
                <w:szCs w:val="20"/>
                <w:rPrChange w:id="8440" w:author="Author">
                  <w:rPr>
                    <w:rFonts w:ascii="Calibri" w:eastAsia="Times New Roman" w:hAnsi="Calibri" w:cs="Calibri"/>
                    <w:color w:val="000000"/>
                    <w:sz w:val="20"/>
                    <w:szCs w:val="20"/>
                  </w:rPr>
                </w:rPrChange>
              </w:rPr>
              <w:t>(1.03)</w:t>
            </w:r>
          </w:p>
        </w:tc>
        <w:tc>
          <w:tcPr>
            <w:tcW w:w="1701" w:type="dxa"/>
            <w:shd w:val="clear" w:color="auto" w:fill="auto"/>
            <w:noWrap/>
            <w:vAlign w:val="bottom"/>
            <w:hideMark/>
          </w:tcPr>
          <w:p w14:paraId="1D27FDB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441" w:author="Author">
                  <w:rPr>
                    <w:rFonts w:ascii="Calibri" w:eastAsia="Times New Roman" w:hAnsi="Calibri" w:cs="Calibri"/>
                    <w:color w:val="000000"/>
                    <w:sz w:val="20"/>
                    <w:szCs w:val="20"/>
                  </w:rPr>
                </w:rPrChange>
              </w:rPr>
              <w:pPrChange w:id="8442" w:author="Author">
                <w:pPr>
                  <w:spacing w:after="0" w:line="240" w:lineRule="auto"/>
                  <w:jc w:val="center"/>
                </w:pPr>
              </w:pPrChange>
            </w:pPr>
            <w:r w:rsidRPr="003C0CE6">
              <w:rPr>
                <w:rFonts w:asciiTheme="majorBidi" w:eastAsia="Times New Roman" w:hAnsiTheme="majorBidi" w:cstheme="majorBidi"/>
                <w:color w:val="000000"/>
                <w:sz w:val="20"/>
                <w:szCs w:val="20"/>
                <w:rPrChange w:id="8443" w:author="Author">
                  <w:rPr>
                    <w:rFonts w:ascii="Calibri" w:eastAsia="Times New Roman" w:hAnsi="Calibri" w:cs="Calibri"/>
                    <w:color w:val="000000"/>
                    <w:sz w:val="20"/>
                    <w:szCs w:val="20"/>
                  </w:rPr>
                </w:rPrChange>
              </w:rPr>
              <w:t>-1.03%</w:t>
            </w:r>
          </w:p>
          <w:p w14:paraId="223E58F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444" w:author="Author">
                  <w:rPr>
                    <w:rFonts w:ascii="Calibri" w:eastAsia="Times New Roman" w:hAnsi="Calibri" w:cs="Calibri"/>
                    <w:color w:val="000000"/>
                    <w:sz w:val="20"/>
                    <w:szCs w:val="20"/>
                  </w:rPr>
                </w:rPrChange>
              </w:rPr>
              <w:pPrChange w:id="8445" w:author="Author">
                <w:pPr>
                  <w:spacing w:after="0" w:line="240" w:lineRule="auto"/>
                  <w:jc w:val="center"/>
                </w:pPr>
              </w:pPrChange>
            </w:pPr>
            <w:r w:rsidRPr="003C0CE6">
              <w:rPr>
                <w:rFonts w:asciiTheme="majorBidi" w:eastAsia="Times New Roman" w:hAnsiTheme="majorBidi" w:cstheme="majorBidi"/>
                <w:color w:val="000000"/>
                <w:sz w:val="20"/>
                <w:szCs w:val="20"/>
                <w:rPrChange w:id="8446" w:author="Author">
                  <w:rPr>
                    <w:rFonts w:ascii="Calibri" w:eastAsia="Times New Roman" w:hAnsi="Calibri" w:cs="Calibri"/>
                    <w:color w:val="000000"/>
                    <w:sz w:val="20"/>
                    <w:szCs w:val="20"/>
                  </w:rPr>
                </w:rPrChange>
              </w:rPr>
              <w:t>(-0.79)</w:t>
            </w:r>
          </w:p>
        </w:tc>
        <w:tc>
          <w:tcPr>
            <w:tcW w:w="1559" w:type="dxa"/>
            <w:shd w:val="clear" w:color="auto" w:fill="auto"/>
            <w:noWrap/>
            <w:vAlign w:val="bottom"/>
            <w:hideMark/>
          </w:tcPr>
          <w:p w14:paraId="4CE6ACC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447" w:author="Author">
                  <w:rPr>
                    <w:rFonts w:ascii="Calibri" w:eastAsia="Times New Roman" w:hAnsi="Calibri" w:cs="Calibri"/>
                    <w:color w:val="000000"/>
                    <w:sz w:val="20"/>
                    <w:szCs w:val="20"/>
                  </w:rPr>
                </w:rPrChange>
              </w:rPr>
              <w:pPrChange w:id="8448" w:author="Author">
                <w:pPr>
                  <w:spacing w:after="0" w:line="240" w:lineRule="auto"/>
                  <w:jc w:val="center"/>
                </w:pPr>
              </w:pPrChange>
            </w:pPr>
            <w:r w:rsidRPr="003C0CE6">
              <w:rPr>
                <w:rFonts w:asciiTheme="majorBidi" w:eastAsia="Times New Roman" w:hAnsiTheme="majorBidi" w:cstheme="majorBidi"/>
                <w:color w:val="000000"/>
                <w:sz w:val="20"/>
                <w:szCs w:val="20"/>
                <w:rPrChange w:id="8449" w:author="Author">
                  <w:rPr>
                    <w:rFonts w:ascii="Calibri" w:eastAsia="Times New Roman" w:hAnsi="Calibri" w:cs="Calibri"/>
                    <w:color w:val="000000"/>
                    <w:sz w:val="20"/>
                    <w:szCs w:val="20"/>
                  </w:rPr>
                </w:rPrChange>
              </w:rPr>
              <w:t>-5.73%</w:t>
            </w:r>
          </w:p>
          <w:p w14:paraId="487F33F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450" w:author="Author">
                  <w:rPr>
                    <w:rFonts w:ascii="Calibri" w:eastAsia="Times New Roman" w:hAnsi="Calibri" w:cs="Calibri"/>
                    <w:color w:val="000000"/>
                    <w:sz w:val="20"/>
                    <w:szCs w:val="20"/>
                  </w:rPr>
                </w:rPrChange>
              </w:rPr>
              <w:pPrChange w:id="8451" w:author="Author">
                <w:pPr>
                  <w:spacing w:after="0" w:line="240" w:lineRule="auto"/>
                  <w:jc w:val="center"/>
                </w:pPr>
              </w:pPrChange>
            </w:pPr>
            <w:r w:rsidRPr="003C0CE6">
              <w:rPr>
                <w:rFonts w:asciiTheme="majorBidi" w:eastAsia="Times New Roman" w:hAnsiTheme="majorBidi" w:cstheme="majorBidi"/>
                <w:color w:val="000000"/>
                <w:sz w:val="20"/>
                <w:szCs w:val="20"/>
                <w:rPrChange w:id="8452" w:author="Author">
                  <w:rPr>
                    <w:rFonts w:ascii="Calibri" w:eastAsia="Times New Roman" w:hAnsi="Calibri" w:cs="Calibri"/>
                    <w:color w:val="000000"/>
                    <w:sz w:val="20"/>
                    <w:szCs w:val="20"/>
                  </w:rPr>
                </w:rPrChange>
              </w:rPr>
              <w:t>(-2.39**)</w:t>
            </w:r>
          </w:p>
        </w:tc>
      </w:tr>
      <w:tr w:rsidR="0027299A" w:rsidRPr="003C0CE6" w14:paraId="606DB01E" w14:textId="77777777" w:rsidTr="00F76AEA">
        <w:trPr>
          <w:trHeight w:val="315"/>
        </w:trPr>
        <w:tc>
          <w:tcPr>
            <w:tcW w:w="2253" w:type="dxa"/>
            <w:tcBorders>
              <w:top w:val="nil"/>
              <w:bottom w:val="double" w:sz="4" w:space="0" w:color="0070C0"/>
            </w:tcBorders>
            <w:shd w:val="clear" w:color="auto" w:fill="auto"/>
            <w:noWrap/>
            <w:vAlign w:val="center"/>
            <w:hideMark/>
          </w:tcPr>
          <w:p w14:paraId="4D1F844B"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8453" w:author="Author">
                  <w:rPr>
                    <w:rFonts w:ascii="Times New Roman" w:eastAsia="Times New Roman" w:hAnsi="Times New Roman" w:cs="Times New Roman"/>
                    <w:color w:val="000000"/>
                    <w:sz w:val="20"/>
                    <w:szCs w:val="20"/>
                  </w:rPr>
                </w:rPrChange>
              </w:rPr>
              <w:pPrChange w:id="8454" w:author="Author">
                <w:pPr>
                  <w:spacing w:after="0" w:line="240" w:lineRule="auto"/>
                </w:pPr>
              </w:pPrChange>
            </w:pPr>
            <w:r w:rsidRPr="003C0CE6">
              <w:rPr>
                <w:rFonts w:asciiTheme="majorBidi" w:eastAsia="Times New Roman" w:hAnsiTheme="majorBidi" w:cstheme="majorBidi"/>
                <w:color w:val="000000"/>
                <w:sz w:val="20"/>
                <w:szCs w:val="20"/>
                <w:rPrChange w:id="8455" w:author="Author">
                  <w:rPr>
                    <w:rFonts w:ascii="Times New Roman" w:eastAsia="Times New Roman" w:hAnsi="Times New Roman" w:cs="Times New Roman"/>
                    <w:color w:val="000000"/>
                    <w:sz w:val="20"/>
                    <w:szCs w:val="20"/>
                  </w:rPr>
                </w:rPrChange>
              </w:rPr>
              <w:t>N</w:t>
            </w:r>
          </w:p>
        </w:tc>
        <w:tc>
          <w:tcPr>
            <w:tcW w:w="2127" w:type="dxa"/>
            <w:tcBorders>
              <w:top w:val="nil"/>
              <w:bottom w:val="double" w:sz="4" w:space="0" w:color="0070C0"/>
            </w:tcBorders>
            <w:shd w:val="clear" w:color="auto" w:fill="auto"/>
            <w:noWrap/>
            <w:vAlign w:val="bottom"/>
            <w:hideMark/>
          </w:tcPr>
          <w:p w14:paraId="4D23144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456" w:author="Author">
                  <w:rPr>
                    <w:rFonts w:ascii="Calibri" w:eastAsia="Times New Roman" w:hAnsi="Calibri" w:cs="Calibri"/>
                    <w:color w:val="000000"/>
                    <w:sz w:val="20"/>
                    <w:szCs w:val="20"/>
                  </w:rPr>
                </w:rPrChange>
              </w:rPr>
              <w:pPrChange w:id="8457" w:author="Author">
                <w:pPr>
                  <w:spacing w:after="0" w:line="240" w:lineRule="auto"/>
                  <w:jc w:val="center"/>
                </w:pPr>
              </w:pPrChange>
            </w:pPr>
            <w:r w:rsidRPr="003C0CE6">
              <w:rPr>
                <w:rFonts w:asciiTheme="majorBidi" w:eastAsia="Times New Roman" w:hAnsiTheme="majorBidi" w:cstheme="majorBidi"/>
                <w:color w:val="000000"/>
                <w:sz w:val="20"/>
                <w:szCs w:val="20"/>
                <w:rPrChange w:id="8458" w:author="Author">
                  <w:rPr>
                    <w:rFonts w:ascii="Calibri" w:eastAsia="Times New Roman" w:hAnsi="Calibri" w:cs="Calibri"/>
                    <w:color w:val="000000"/>
                    <w:sz w:val="20"/>
                    <w:szCs w:val="20"/>
                  </w:rPr>
                </w:rPrChange>
              </w:rPr>
              <w:t>74</w:t>
            </w:r>
          </w:p>
        </w:tc>
        <w:tc>
          <w:tcPr>
            <w:tcW w:w="1417" w:type="dxa"/>
            <w:tcBorders>
              <w:top w:val="nil"/>
              <w:bottom w:val="double" w:sz="4" w:space="0" w:color="0070C0"/>
            </w:tcBorders>
            <w:shd w:val="clear" w:color="auto" w:fill="auto"/>
            <w:noWrap/>
            <w:vAlign w:val="bottom"/>
            <w:hideMark/>
          </w:tcPr>
          <w:p w14:paraId="55CEACC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459" w:author="Author">
                  <w:rPr>
                    <w:rFonts w:ascii="Calibri" w:eastAsia="Times New Roman" w:hAnsi="Calibri" w:cs="Calibri"/>
                    <w:color w:val="000000"/>
                    <w:sz w:val="20"/>
                    <w:szCs w:val="20"/>
                  </w:rPr>
                </w:rPrChange>
              </w:rPr>
              <w:pPrChange w:id="8460" w:author="Author">
                <w:pPr>
                  <w:spacing w:after="0" w:line="240" w:lineRule="auto"/>
                  <w:jc w:val="center"/>
                </w:pPr>
              </w:pPrChange>
            </w:pPr>
            <w:r w:rsidRPr="003C0CE6">
              <w:rPr>
                <w:rFonts w:asciiTheme="majorBidi" w:eastAsia="Times New Roman" w:hAnsiTheme="majorBidi" w:cstheme="majorBidi"/>
                <w:color w:val="000000"/>
                <w:sz w:val="20"/>
                <w:szCs w:val="20"/>
                <w:rPrChange w:id="8461" w:author="Author">
                  <w:rPr>
                    <w:rFonts w:ascii="Calibri" w:eastAsia="Times New Roman" w:hAnsi="Calibri" w:cs="Calibri"/>
                    <w:color w:val="000000"/>
                    <w:sz w:val="20"/>
                    <w:szCs w:val="20"/>
                  </w:rPr>
                </w:rPrChange>
              </w:rPr>
              <w:t>74</w:t>
            </w:r>
          </w:p>
        </w:tc>
        <w:tc>
          <w:tcPr>
            <w:tcW w:w="1701" w:type="dxa"/>
            <w:tcBorders>
              <w:top w:val="nil"/>
              <w:bottom w:val="double" w:sz="4" w:space="0" w:color="0070C0"/>
            </w:tcBorders>
            <w:shd w:val="clear" w:color="auto" w:fill="auto"/>
            <w:noWrap/>
            <w:vAlign w:val="bottom"/>
            <w:hideMark/>
          </w:tcPr>
          <w:p w14:paraId="74C65FB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462" w:author="Author">
                  <w:rPr>
                    <w:rFonts w:ascii="Calibri" w:eastAsia="Times New Roman" w:hAnsi="Calibri" w:cs="Calibri"/>
                    <w:color w:val="000000"/>
                    <w:sz w:val="20"/>
                    <w:szCs w:val="20"/>
                  </w:rPr>
                </w:rPrChange>
              </w:rPr>
              <w:pPrChange w:id="8463" w:author="Author">
                <w:pPr>
                  <w:spacing w:after="0" w:line="240" w:lineRule="auto"/>
                  <w:jc w:val="center"/>
                </w:pPr>
              </w:pPrChange>
            </w:pPr>
            <w:r w:rsidRPr="003C0CE6">
              <w:rPr>
                <w:rFonts w:asciiTheme="majorBidi" w:eastAsia="Times New Roman" w:hAnsiTheme="majorBidi" w:cstheme="majorBidi"/>
                <w:color w:val="000000"/>
                <w:sz w:val="20"/>
                <w:szCs w:val="20"/>
                <w:rPrChange w:id="8464" w:author="Author">
                  <w:rPr>
                    <w:rFonts w:ascii="Calibri" w:eastAsia="Times New Roman" w:hAnsi="Calibri" w:cs="Calibri"/>
                    <w:color w:val="000000"/>
                    <w:sz w:val="20"/>
                    <w:szCs w:val="20"/>
                  </w:rPr>
                </w:rPrChange>
              </w:rPr>
              <w:t>74</w:t>
            </w:r>
          </w:p>
        </w:tc>
        <w:tc>
          <w:tcPr>
            <w:tcW w:w="1559" w:type="dxa"/>
            <w:tcBorders>
              <w:top w:val="nil"/>
              <w:bottom w:val="double" w:sz="4" w:space="0" w:color="0070C0"/>
            </w:tcBorders>
            <w:shd w:val="clear" w:color="auto" w:fill="auto"/>
            <w:noWrap/>
            <w:vAlign w:val="bottom"/>
            <w:hideMark/>
          </w:tcPr>
          <w:p w14:paraId="79522BF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465" w:author="Author">
                  <w:rPr>
                    <w:rFonts w:ascii="Calibri" w:eastAsia="Times New Roman" w:hAnsi="Calibri" w:cs="Calibri"/>
                    <w:color w:val="000000"/>
                    <w:sz w:val="20"/>
                    <w:szCs w:val="20"/>
                  </w:rPr>
                </w:rPrChange>
              </w:rPr>
              <w:pPrChange w:id="8466" w:author="Author">
                <w:pPr>
                  <w:spacing w:after="0" w:line="240" w:lineRule="auto"/>
                  <w:jc w:val="center"/>
                </w:pPr>
              </w:pPrChange>
            </w:pPr>
            <w:r w:rsidRPr="003C0CE6">
              <w:rPr>
                <w:rFonts w:asciiTheme="majorBidi" w:eastAsia="Times New Roman" w:hAnsiTheme="majorBidi" w:cstheme="majorBidi"/>
                <w:color w:val="000000"/>
                <w:sz w:val="20"/>
                <w:szCs w:val="20"/>
                <w:rPrChange w:id="8467" w:author="Author">
                  <w:rPr>
                    <w:rFonts w:ascii="Calibri" w:eastAsia="Times New Roman" w:hAnsi="Calibri" w:cs="Calibri"/>
                    <w:color w:val="000000"/>
                    <w:sz w:val="20"/>
                    <w:szCs w:val="20"/>
                  </w:rPr>
                </w:rPrChange>
              </w:rPr>
              <w:t>74</w:t>
            </w:r>
          </w:p>
        </w:tc>
      </w:tr>
      <w:tr w:rsidR="0027299A" w:rsidRPr="003C0CE6" w14:paraId="3F7A1302" w14:textId="77777777" w:rsidTr="00F76AEA">
        <w:trPr>
          <w:trHeight w:val="315"/>
        </w:trPr>
        <w:tc>
          <w:tcPr>
            <w:tcW w:w="2253" w:type="dxa"/>
            <w:tcBorders>
              <w:top w:val="double" w:sz="4" w:space="0" w:color="0070C0"/>
              <w:bottom w:val="nil"/>
            </w:tcBorders>
            <w:shd w:val="clear" w:color="auto" w:fill="auto"/>
            <w:noWrap/>
            <w:vAlign w:val="center"/>
          </w:tcPr>
          <w:p w14:paraId="6B0A65CF"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8468" w:author="Author">
                  <w:rPr>
                    <w:rFonts w:ascii="Times New Roman" w:eastAsia="Times New Roman" w:hAnsi="Times New Roman" w:cs="Times New Roman"/>
                    <w:color w:val="000000"/>
                    <w:sz w:val="20"/>
                    <w:szCs w:val="20"/>
                  </w:rPr>
                </w:rPrChange>
              </w:rPr>
              <w:pPrChange w:id="8469" w:author="Author">
                <w:pPr>
                  <w:spacing w:after="0" w:line="240" w:lineRule="auto"/>
                </w:pPr>
              </w:pPrChange>
            </w:pPr>
            <w:r w:rsidRPr="003C0CE6">
              <w:rPr>
                <w:rFonts w:asciiTheme="majorBidi" w:hAnsiTheme="majorBidi" w:cstheme="majorBidi"/>
                <w:color w:val="000000"/>
                <w:sz w:val="20"/>
                <w:szCs w:val="20"/>
                <w:rPrChange w:id="8470" w:author="Author">
                  <w:rPr>
                    <w:color w:val="000000"/>
                    <w:sz w:val="20"/>
                    <w:szCs w:val="20"/>
                  </w:rPr>
                </w:rPrChange>
              </w:rPr>
              <w:t>Bull Market Period</w:t>
            </w:r>
          </w:p>
        </w:tc>
        <w:tc>
          <w:tcPr>
            <w:tcW w:w="2127" w:type="dxa"/>
            <w:tcBorders>
              <w:top w:val="double" w:sz="4" w:space="0" w:color="0070C0"/>
              <w:bottom w:val="nil"/>
            </w:tcBorders>
            <w:shd w:val="clear" w:color="auto" w:fill="auto"/>
            <w:noWrap/>
            <w:vAlign w:val="bottom"/>
          </w:tcPr>
          <w:p w14:paraId="08F09A28"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8471" w:author="Author">
                  <w:rPr>
                    <w:rFonts w:ascii="Calibri" w:hAnsi="Calibri" w:cs="Calibri"/>
                    <w:color w:val="000000"/>
                  </w:rPr>
                </w:rPrChange>
              </w:rPr>
              <w:pPrChange w:id="8472" w:author="Author">
                <w:pPr>
                  <w:spacing w:after="0" w:line="240" w:lineRule="auto"/>
                  <w:jc w:val="center"/>
                </w:pPr>
              </w:pPrChange>
            </w:pPr>
            <w:r w:rsidRPr="003C0CE6">
              <w:rPr>
                <w:rFonts w:asciiTheme="majorBidi" w:hAnsiTheme="majorBidi" w:cstheme="majorBidi"/>
                <w:color w:val="000000"/>
                <w:rPrChange w:id="8473" w:author="Author">
                  <w:rPr>
                    <w:rFonts w:ascii="Calibri" w:hAnsi="Calibri" w:cs="Calibri"/>
                    <w:color w:val="000000"/>
                  </w:rPr>
                </w:rPrChange>
              </w:rPr>
              <w:t xml:space="preserve">-1.18% </w:t>
            </w:r>
          </w:p>
          <w:p w14:paraId="1156B00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474" w:author="Author">
                  <w:rPr>
                    <w:rFonts w:ascii="Calibri" w:eastAsia="Times New Roman" w:hAnsi="Calibri" w:cs="Calibri"/>
                    <w:color w:val="000000"/>
                    <w:sz w:val="20"/>
                    <w:szCs w:val="20"/>
                  </w:rPr>
                </w:rPrChange>
              </w:rPr>
              <w:pPrChange w:id="8475" w:author="Author">
                <w:pPr>
                  <w:spacing w:after="0" w:line="240" w:lineRule="auto"/>
                  <w:jc w:val="center"/>
                </w:pPr>
              </w:pPrChange>
            </w:pPr>
            <w:r w:rsidRPr="003C0CE6">
              <w:rPr>
                <w:rFonts w:asciiTheme="majorBidi" w:hAnsiTheme="majorBidi" w:cstheme="majorBidi"/>
                <w:color w:val="000000"/>
                <w:rPrChange w:id="8476" w:author="Author">
                  <w:rPr>
                    <w:rFonts w:ascii="Calibri" w:hAnsi="Calibri" w:cs="Calibri"/>
                    <w:color w:val="000000"/>
                  </w:rPr>
                </w:rPrChange>
              </w:rPr>
              <w:t>(-1.5)</w:t>
            </w:r>
          </w:p>
        </w:tc>
        <w:tc>
          <w:tcPr>
            <w:tcW w:w="1417" w:type="dxa"/>
            <w:tcBorders>
              <w:top w:val="double" w:sz="4" w:space="0" w:color="0070C0"/>
              <w:bottom w:val="nil"/>
            </w:tcBorders>
            <w:shd w:val="clear" w:color="auto" w:fill="auto"/>
            <w:noWrap/>
            <w:vAlign w:val="bottom"/>
          </w:tcPr>
          <w:p w14:paraId="45AA9DB5"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8477" w:author="Author">
                  <w:rPr>
                    <w:rFonts w:ascii="Calibri" w:hAnsi="Calibri" w:cs="Calibri"/>
                    <w:color w:val="000000"/>
                  </w:rPr>
                </w:rPrChange>
              </w:rPr>
              <w:pPrChange w:id="8478" w:author="Author">
                <w:pPr>
                  <w:spacing w:after="0" w:line="240" w:lineRule="auto"/>
                  <w:jc w:val="center"/>
                </w:pPr>
              </w:pPrChange>
            </w:pPr>
            <w:r w:rsidRPr="003C0CE6">
              <w:rPr>
                <w:rFonts w:asciiTheme="majorBidi" w:hAnsiTheme="majorBidi" w:cstheme="majorBidi"/>
                <w:color w:val="000000"/>
                <w:rPrChange w:id="8479" w:author="Author">
                  <w:rPr>
                    <w:rFonts w:ascii="Calibri" w:hAnsi="Calibri" w:cs="Calibri"/>
                    <w:color w:val="000000"/>
                  </w:rPr>
                </w:rPrChange>
              </w:rPr>
              <w:t xml:space="preserve">-0.87% </w:t>
            </w:r>
          </w:p>
          <w:p w14:paraId="3D70FAF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480" w:author="Author">
                  <w:rPr>
                    <w:rFonts w:ascii="Calibri" w:eastAsia="Times New Roman" w:hAnsi="Calibri" w:cs="Calibri"/>
                    <w:color w:val="000000"/>
                    <w:sz w:val="20"/>
                    <w:szCs w:val="20"/>
                  </w:rPr>
                </w:rPrChange>
              </w:rPr>
              <w:pPrChange w:id="8481" w:author="Author">
                <w:pPr>
                  <w:spacing w:after="0" w:line="240" w:lineRule="auto"/>
                  <w:jc w:val="center"/>
                </w:pPr>
              </w:pPrChange>
            </w:pPr>
            <w:r w:rsidRPr="003C0CE6">
              <w:rPr>
                <w:rFonts w:asciiTheme="majorBidi" w:hAnsiTheme="majorBidi" w:cstheme="majorBidi"/>
                <w:color w:val="000000"/>
                <w:rPrChange w:id="8482" w:author="Author">
                  <w:rPr>
                    <w:rFonts w:ascii="Calibri" w:hAnsi="Calibri" w:cs="Calibri"/>
                    <w:color w:val="000000"/>
                  </w:rPr>
                </w:rPrChange>
              </w:rPr>
              <w:t>(-0.93)</w:t>
            </w:r>
          </w:p>
        </w:tc>
        <w:tc>
          <w:tcPr>
            <w:tcW w:w="1701" w:type="dxa"/>
            <w:tcBorders>
              <w:top w:val="double" w:sz="4" w:space="0" w:color="0070C0"/>
              <w:bottom w:val="nil"/>
            </w:tcBorders>
            <w:shd w:val="clear" w:color="auto" w:fill="auto"/>
            <w:noWrap/>
            <w:vAlign w:val="bottom"/>
          </w:tcPr>
          <w:p w14:paraId="32582015"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8483" w:author="Author">
                  <w:rPr>
                    <w:rFonts w:ascii="Calibri" w:hAnsi="Calibri" w:cs="Calibri"/>
                    <w:color w:val="000000"/>
                  </w:rPr>
                </w:rPrChange>
              </w:rPr>
              <w:pPrChange w:id="8484" w:author="Author">
                <w:pPr>
                  <w:spacing w:after="0" w:line="240" w:lineRule="auto"/>
                  <w:jc w:val="center"/>
                </w:pPr>
              </w:pPrChange>
            </w:pPr>
            <w:r w:rsidRPr="003C0CE6">
              <w:rPr>
                <w:rFonts w:asciiTheme="majorBidi" w:hAnsiTheme="majorBidi" w:cstheme="majorBidi"/>
                <w:color w:val="000000"/>
                <w:rPrChange w:id="8485" w:author="Author">
                  <w:rPr>
                    <w:rFonts w:ascii="Calibri" w:hAnsi="Calibri" w:cs="Calibri"/>
                    <w:color w:val="000000"/>
                  </w:rPr>
                </w:rPrChange>
              </w:rPr>
              <w:t xml:space="preserve">-2.65% </w:t>
            </w:r>
          </w:p>
          <w:p w14:paraId="79D39D5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486" w:author="Author">
                  <w:rPr>
                    <w:rFonts w:ascii="Calibri" w:eastAsia="Times New Roman" w:hAnsi="Calibri" w:cs="Calibri"/>
                    <w:color w:val="000000"/>
                    <w:sz w:val="20"/>
                    <w:szCs w:val="20"/>
                  </w:rPr>
                </w:rPrChange>
              </w:rPr>
              <w:pPrChange w:id="8487" w:author="Author">
                <w:pPr>
                  <w:spacing w:after="0" w:line="240" w:lineRule="auto"/>
                  <w:jc w:val="center"/>
                </w:pPr>
              </w:pPrChange>
            </w:pPr>
            <w:r w:rsidRPr="003C0CE6">
              <w:rPr>
                <w:rFonts w:asciiTheme="majorBidi" w:hAnsiTheme="majorBidi" w:cstheme="majorBidi"/>
                <w:color w:val="000000"/>
                <w:rPrChange w:id="8488" w:author="Author">
                  <w:rPr>
                    <w:rFonts w:ascii="Calibri" w:hAnsi="Calibri" w:cs="Calibri"/>
                    <w:color w:val="000000"/>
                  </w:rPr>
                </w:rPrChange>
              </w:rPr>
              <w:t>(-1.86*)</w:t>
            </w:r>
          </w:p>
        </w:tc>
        <w:tc>
          <w:tcPr>
            <w:tcW w:w="1559" w:type="dxa"/>
            <w:tcBorders>
              <w:top w:val="double" w:sz="4" w:space="0" w:color="0070C0"/>
              <w:bottom w:val="nil"/>
            </w:tcBorders>
            <w:shd w:val="clear" w:color="auto" w:fill="auto"/>
            <w:noWrap/>
            <w:vAlign w:val="bottom"/>
          </w:tcPr>
          <w:p w14:paraId="464913E3"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8489" w:author="Author">
                  <w:rPr>
                    <w:rFonts w:ascii="Calibri" w:hAnsi="Calibri" w:cs="Calibri"/>
                    <w:color w:val="000000"/>
                  </w:rPr>
                </w:rPrChange>
              </w:rPr>
              <w:pPrChange w:id="8490" w:author="Author">
                <w:pPr>
                  <w:spacing w:after="0" w:line="240" w:lineRule="auto"/>
                  <w:jc w:val="center"/>
                </w:pPr>
              </w:pPrChange>
            </w:pPr>
            <w:r w:rsidRPr="003C0CE6">
              <w:rPr>
                <w:rFonts w:asciiTheme="majorBidi" w:hAnsiTheme="majorBidi" w:cstheme="majorBidi"/>
                <w:color w:val="000000"/>
                <w:rPrChange w:id="8491" w:author="Author">
                  <w:rPr>
                    <w:rFonts w:ascii="Calibri" w:hAnsi="Calibri" w:cs="Calibri"/>
                    <w:color w:val="000000"/>
                  </w:rPr>
                </w:rPrChange>
              </w:rPr>
              <w:t xml:space="preserve">-11.8% </w:t>
            </w:r>
          </w:p>
          <w:p w14:paraId="7C8CC54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492" w:author="Author">
                  <w:rPr>
                    <w:rFonts w:ascii="Calibri" w:eastAsia="Times New Roman" w:hAnsi="Calibri" w:cs="Calibri"/>
                    <w:color w:val="000000"/>
                    <w:sz w:val="20"/>
                    <w:szCs w:val="20"/>
                  </w:rPr>
                </w:rPrChange>
              </w:rPr>
              <w:pPrChange w:id="8493" w:author="Author">
                <w:pPr>
                  <w:spacing w:after="0" w:line="240" w:lineRule="auto"/>
                  <w:jc w:val="center"/>
                </w:pPr>
              </w:pPrChange>
            </w:pPr>
            <w:r w:rsidRPr="003C0CE6">
              <w:rPr>
                <w:rFonts w:asciiTheme="majorBidi" w:hAnsiTheme="majorBidi" w:cstheme="majorBidi"/>
                <w:color w:val="000000"/>
                <w:rPrChange w:id="8494" w:author="Author">
                  <w:rPr>
                    <w:rFonts w:ascii="Calibri" w:hAnsi="Calibri" w:cs="Calibri"/>
                    <w:color w:val="000000"/>
                  </w:rPr>
                </w:rPrChange>
              </w:rPr>
              <w:t>(-5.04***)</w:t>
            </w:r>
          </w:p>
        </w:tc>
      </w:tr>
      <w:tr w:rsidR="0027299A" w:rsidRPr="003C0CE6" w14:paraId="382BF4B1" w14:textId="77777777" w:rsidTr="00F76AEA">
        <w:trPr>
          <w:trHeight w:val="315"/>
        </w:trPr>
        <w:tc>
          <w:tcPr>
            <w:tcW w:w="2253" w:type="dxa"/>
            <w:tcBorders>
              <w:top w:val="nil"/>
              <w:bottom w:val="nil"/>
            </w:tcBorders>
            <w:shd w:val="clear" w:color="auto" w:fill="auto"/>
            <w:noWrap/>
            <w:vAlign w:val="center"/>
          </w:tcPr>
          <w:p w14:paraId="49380D44"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8495" w:author="Author">
                  <w:rPr>
                    <w:rFonts w:ascii="Times New Roman" w:eastAsia="Times New Roman" w:hAnsi="Times New Roman" w:cs="Times New Roman"/>
                    <w:color w:val="000000"/>
                    <w:sz w:val="20"/>
                    <w:szCs w:val="20"/>
                  </w:rPr>
                </w:rPrChange>
              </w:rPr>
              <w:pPrChange w:id="8496" w:author="Author">
                <w:pPr>
                  <w:spacing w:after="0" w:line="240" w:lineRule="auto"/>
                </w:pPr>
              </w:pPrChange>
            </w:pPr>
            <w:r w:rsidRPr="003C0CE6">
              <w:rPr>
                <w:rFonts w:asciiTheme="majorBidi" w:hAnsiTheme="majorBidi" w:cstheme="majorBidi"/>
                <w:color w:val="000000"/>
                <w:sz w:val="20"/>
                <w:szCs w:val="20"/>
                <w:rPrChange w:id="8497" w:author="Author">
                  <w:rPr>
                    <w:color w:val="000000"/>
                    <w:sz w:val="20"/>
                    <w:szCs w:val="20"/>
                  </w:rPr>
                </w:rPrChange>
              </w:rPr>
              <w:t>N</w:t>
            </w:r>
          </w:p>
        </w:tc>
        <w:tc>
          <w:tcPr>
            <w:tcW w:w="2127" w:type="dxa"/>
            <w:tcBorders>
              <w:top w:val="nil"/>
              <w:bottom w:val="nil"/>
            </w:tcBorders>
            <w:shd w:val="clear" w:color="auto" w:fill="auto"/>
            <w:noWrap/>
            <w:vAlign w:val="bottom"/>
          </w:tcPr>
          <w:p w14:paraId="0661C5D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498" w:author="Author">
                  <w:rPr>
                    <w:rFonts w:ascii="Calibri" w:eastAsia="Times New Roman" w:hAnsi="Calibri" w:cs="Calibri"/>
                    <w:color w:val="000000"/>
                    <w:sz w:val="20"/>
                    <w:szCs w:val="20"/>
                  </w:rPr>
                </w:rPrChange>
              </w:rPr>
              <w:pPrChange w:id="8499" w:author="Author">
                <w:pPr>
                  <w:spacing w:after="0" w:line="240" w:lineRule="auto"/>
                  <w:jc w:val="center"/>
                </w:pPr>
              </w:pPrChange>
            </w:pPr>
            <w:r w:rsidRPr="003C0CE6">
              <w:rPr>
                <w:rFonts w:asciiTheme="majorBidi" w:hAnsiTheme="majorBidi" w:cstheme="majorBidi"/>
                <w:color w:val="000000"/>
                <w:rPrChange w:id="8500" w:author="Author">
                  <w:rPr>
                    <w:rFonts w:ascii="Calibri" w:hAnsi="Calibri" w:cs="Calibri"/>
                    <w:color w:val="000000"/>
                  </w:rPr>
                </w:rPrChange>
              </w:rPr>
              <w:t>118</w:t>
            </w:r>
          </w:p>
        </w:tc>
        <w:tc>
          <w:tcPr>
            <w:tcW w:w="1417" w:type="dxa"/>
            <w:tcBorders>
              <w:top w:val="nil"/>
              <w:bottom w:val="nil"/>
            </w:tcBorders>
            <w:shd w:val="clear" w:color="auto" w:fill="auto"/>
            <w:noWrap/>
            <w:vAlign w:val="bottom"/>
          </w:tcPr>
          <w:p w14:paraId="6FF0992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501" w:author="Author">
                  <w:rPr>
                    <w:rFonts w:ascii="Calibri" w:eastAsia="Times New Roman" w:hAnsi="Calibri" w:cs="Calibri"/>
                    <w:color w:val="000000"/>
                    <w:sz w:val="20"/>
                    <w:szCs w:val="20"/>
                  </w:rPr>
                </w:rPrChange>
              </w:rPr>
              <w:pPrChange w:id="8502" w:author="Author">
                <w:pPr>
                  <w:spacing w:after="0" w:line="240" w:lineRule="auto"/>
                  <w:jc w:val="center"/>
                </w:pPr>
              </w:pPrChange>
            </w:pPr>
            <w:r w:rsidRPr="003C0CE6">
              <w:rPr>
                <w:rFonts w:asciiTheme="majorBidi" w:hAnsiTheme="majorBidi" w:cstheme="majorBidi"/>
                <w:color w:val="000000"/>
                <w:rPrChange w:id="8503" w:author="Author">
                  <w:rPr>
                    <w:rFonts w:ascii="Calibri" w:hAnsi="Calibri" w:cs="Calibri"/>
                    <w:color w:val="000000"/>
                  </w:rPr>
                </w:rPrChange>
              </w:rPr>
              <w:t>118</w:t>
            </w:r>
          </w:p>
        </w:tc>
        <w:tc>
          <w:tcPr>
            <w:tcW w:w="1701" w:type="dxa"/>
            <w:tcBorders>
              <w:top w:val="nil"/>
              <w:bottom w:val="nil"/>
            </w:tcBorders>
            <w:shd w:val="clear" w:color="auto" w:fill="auto"/>
            <w:noWrap/>
            <w:vAlign w:val="bottom"/>
          </w:tcPr>
          <w:p w14:paraId="7C30869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504" w:author="Author">
                  <w:rPr>
                    <w:rFonts w:ascii="Calibri" w:eastAsia="Times New Roman" w:hAnsi="Calibri" w:cs="Calibri"/>
                    <w:color w:val="000000"/>
                    <w:sz w:val="20"/>
                    <w:szCs w:val="20"/>
                  </w:rPr>
                </w:rPrChange>
              </w:rPr>
              <w:pPrChange w:id="8505" w:author="Author">
                <w:pPr>
                  <w:spacing w:after="0" w:line="240" w:lineRule="auto"/>
                  <w:jc w:val="center"/>
                </w:pPr>
              </w:pPrChange>
            </w:pPr>
            <w:r w:rsidRPr="003C0CE6">
              <w:rPr>
                <w:rFonts w:asciiTheme="majorBidi" w:hAnsiTheme="majorBidi" w:cstheme="majorBidi"/>
                <w:color w:val="000000"/>
                <w:rPrChange w:id="8506" w:author="Author">
                  <w:rPr>
                    <w:rFonts w:ascii="Calibri" w:hAnsi="Calibri" w:cs="Calibri"/>
                    <w:color w:val="000000"/>
                  </w:rPr>
                </w:rPrChange>
              </w:rPr>
              <w:t>118</w:t>
            </w:r>
          </w:p>
        </w:tc>
        <w:tc>
          <w:tcPr>
            <w:tcW w:w="1559" w:type="dxa"/>
            <w:tcBorders>
              <w:top w:val="nil"/>
              <w:bottom w:val="nil"/>
            </w:tcBorders>
            <w:shd w:val="clear" w:color="auto" w:fill="auto"/>
            <w:noWrap/>
            <w:vAlign w:val="bottom"/>
          </w:tcPr>
          <w:p w14:paraId="6CA95B9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507" w:author="Author">
                  <w:rPr>
                    <w:rFonts w:ascii="Calibri" w:eastAsia="Times New Roman" w:hAnsi="Calibri" w:cs="Calibri"/>
                    <w:color w:val="000000"/>
                    <w:sz w:val="20"/>
                    <w:szCs w:val="20"/>
                  </w:rPr>
                </w:rPrChange>
              </w:rPr>
              <w:pPrChange w:id="8508" w:author="Author">
                <w:pPr>
                  <w:spacing w:after="0" w:line="240" w:lineRule="auto"/>
                  <w:jc w:val="center"/>
                </w:pPr>
              </w:pPrChange>
            </w:pPr>
            <w:r w:rsidRPr="003C0CE6">
              <w:rPr>
                <w:rFonts w:asciiTheme="majorBidi" w:hAnsiTheme="majorBidi" w:cstheme="majorBidi"/>
                <w:color w:val="000000"/>
                <w:rPrChange w:id="8509" w:author="Author">
                  <w:rPr>
                    <w:rFonts w:ascii="Calibri" w:hAnsi="Calibri" w:cs="Calibri"/>
                    <w:color w:val="000000"/>
                  </w:rPr>
                </w:rPrChange>
              </w:rPr>
              <w:t>118</w:t>
            </w:r>
          </w:p>
        </w:tc>
      </w:tr>
      <w:tr w:rsidR="0027299A" w:rsidRPr="003C0CE6" w14:paraId="227C9245" w14:textId="77777777" w:rsidTr="00F76AEA">
        <w:trPr>
          <w:trHeight w:val="315"/>
        </w:trPr>
        <w:tc>
          <w:tcPr>
            <w:tcW w:w="2253" w:type="dxa"/>
            <w:tcBorders>
              <w:top w:val="nil"/>
            </w:tcBorders>
            <w:shd w:val="clear" w:color="auto" w:fill="auto"/>
            <w:noWrap/>
            <w:vAlign w:val="center"/>
          </w:tcPr>
          <w:p w14:paraId="09570ABD"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8510" w:author="Author">
                  <w:rPr>
                    <w:rFonts w:ascii="Times New Roman" w:eastAsia="Times New Roman" w:hAnsi="Times New Roman" w:cs="Times New Roman"/>
                    <w:color w:val="000000"/>
                    <w:sz w:val="20"/>
                    <w:szCs w:val="20"/>
                  </w:rPr>
                </w:rPrChange>
              </w:rPr>
              <w:pPrChange w:id="8511" w:author="Author">
                <w:pPr>
                  <w:spacing w:after="0" w:line="240" w:lineRule="auto"/>
                </w:pPr>
              </w:pPrChange>
            </w:pPr>
            <w:r w:rsidRPr="003C0CE6">
              <w:rPr>
                <w:rFonts w:asciiTheme="majorBidi" w:hAnsiTheme="majorBidi" w:cstheme="majorBidi"/>
                <w:color w:val="000000"/>
                <w:sz w:val="20"/>
                <w:szCs w:val="20"/>
                <w:rPrChange w:id="8512" w:author="Author">
                  <w:rPr>
                    <w:color w:val="000000"/>
                    <w:sz w:val="20"/>
                    <w:szCs w:val="20"/>
                  </w:rPr>
                </w:rPrChange>
              </w:rPr>
              <w:t>Bear Market Period</w:t>
            </w:r>
          </w:p>
        </w:tc>
        <w:tc>
          <w:tcPr>
            <w:tcW w:w="2127" w:type="dxa"/>
            <w:tcBorders>
              <w:top w:val="nil"/>
            </w:tcBorders>
            <w:shd w:val="clear" w:color="auto" w:fill="auto"/>
            <w:noWrap/>
            <w:vAlign w:val="bottom"/>
          </w:tcPr>
          <w:p w14:paraId="6B439F5E"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8513" w:author="Author">
                  <w:rPr>
                    <w:rFonts w:ascii="Calibri" w:hAnsi="Calibri" w:cs="Calibri"/>
                    <w:color w:val="000000"/>
                  </w:rPr>
                </w:rPrChange>
              </w:rPr>
              <w:pPrChange w:id="8514" w:author="Author">
                <w:pPr>
                  <w:spacing w:after="0" w:line="240" w:lineRule="auto"/>
                  <w:jc w:val="center"/>
                </w:pPr>
              </w:pPrChange>
            </w:pPr>
            <w:r w:rsidRPr="003C0CE6">
              <w:rPr>
                <w:rFonts w:asciiTheme="majorBidi" w:hAnsiTheme="majorBidi" w:cstheme="majorBidi"/>
                <w:color w:val="000000"/>
                <w:rPrChange w:id="8515" w:author="Author">
                  <w:rPr>
                    <w:rFonts w:ascii="Calibri" w:hAnsi="Calibri" w:cs="Calibri"/>
                    <w:color w:val="000000"/>
                  </w:rPr>
                </w:rPrChange>
              </w:rPr>
              <w:t xml:space="preserve">0.28% </w:t>
            </w:r>
          </w:p>
          <w:p w14:paraId="1C45C78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516" w:author="Author">
                  <w:rPr>
                    <w:rFonts w:ascii="Calibri" w:eastAsia="Times New Roman" w:hAnsi="Calibri" w:cs="Calibri"/>
                    <w:color w:val="000000"/>
                    <w:sz w:val="20"/>
                    <w:szCs w:val="20"/>
                  </w:rPr>
                </w:rPrChange>
              </w:rPr>
              <w:pPrChange w:id="8517" w:author="Author">
                <w:pPr>
                  <w:spacing w:after="0" w:line="240" w:lineRule="auto"/>
                  <w:jc w:val="center"/>
                </w:pPr>
              </w:pPrChange>
            </w:pPr>
            <w:r w:rsidRPr="003C0CE6">
              <w:rPr>
                <w:rFonts w:asciiTheme="majorBidi" w:hAnsiTheme="majorBidi" w:cstheme="majorBidi"/>
                <w:color w:val="000000"/>
                <w:rPrChange w:id="8518" w:author="Author">
                  <w:rPr>
                    <w:rFonts w:ascii="Calibri" w:hAnsi="Calibri" w:cs="Calibri"/>
                    <w:color w:val="000000"/>
                  </w:rPr>
                </w:rPrChange>
              </w:rPr>
              <w:t>(0.3)</w:t>
            </w:r>
          </w:p>
        </w:tc>
        <w:tc>
          <w:tcPr>
            <w:tcW w:w="1417" w:type="dxa"/>
            <w:tcBorders>
              <w:top w:val="nil"/>
            </w:tcBorders>
            <w:shd w:val="clear" w:color="auto" w:fill="auto"/>
            <w:noWrap/>
            <w:vAlign w:val="bottom"/>
          </w:tcPr>
          <w:p w14:paraId="3C040239"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8519" w:author="Author">
                  <w:rPr>
                    <w:rFonts w:ascii="Calibri" w:hAnsi="Calibri" w:cs="Calibri"/>
                    <w:color w:val="000000"/>
                  </w:rPr>
                </w:rPrChange>
              </w:rPr>
              <w:pPrChange w:id="8520" w:author="Author">
                <w:pPr>
                  <w:spacing w:after="0" w:line="240" w:lineRule="auto"/>
                  <w:jc w:val="center"/>
                </w:pPr>
              </w:pPrChange>
            </w:pPr>
            <w:r w:rsidRPr="003C0CE6">
              <w:rPr>
                <w:rFonts w:asciiTheme="majorBidi" w:hAnsiTheme="majorBidi" w:cstheme="majorBidi"/>
                <w:color w:val="000000"/>
                <w:rPrChange w:id="8521" w:author="Author">
                  <w:rPr>
                    <w:rFonts w:ascii="Calibri" w:hAnsi="Calibri" w:cs="Calibri"/>
                    <w:color w:val="000000"/>
                  </w:rPr>
                </w:rPrChange>
              </w:rPr>
              <w:t>0.09%</w:t>
            </w:r>
          </w:p>
          <w:p w14:paraId="00D6146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522" w:author="Author">
                  <w:rPr>
                    <w:rFonts w:ascii="Calibri" w:eastAsia="Times New Roman" w:hAnsi="Calibri" w:cs="Calibri"/>
                    <w:color w:val="000000"/>
                    <w:sz w:val="20"/>
                    <w:szCs w:val="20"/>
                  </w:rPr>
                </w:rPrChange>
              </w:rPr>
              <w:pPrChange w:id="8523" w:author="Author">
                <w:pPr>
                  <w:spacing w:after="0" w:line="240" w:lineRule="auto"/>
                  <w:jc w:val="center"/>
                </w:pPr>
              </w:pPrChange>
            </w:pPr>
            <w:r w:rsidRPr="003C0CE6">
              <w:rPr>
                <w:rFonts w:asciiTheme="majorBidi" w:hAnsiTheme="majorBidi" w:cstheme="majorBidi"/>
                <w:color w:val="000000"/>
                <w:rPrChange w:id="8524" w:author="Author">
                  <w:rPr>
                    <w:rFonts w:ascii="Calibri" w:hAnsi="Calibri" w:cs="Calibri"/>
                    <w:color w:val="000000"/>
                  </w:rPr>
                </w:rPrChange>
              </w:rPr>
              <w:t xml:space="preserve"> (0.1)</w:t>
            </w:r>
          </w:p>
        </w:tc>
        <w:tc>
          <w:tcPr>
            <w:tcW w:w="1701" w:type="dxa"/>
            <w:tcBorders>
              <w:top w:val="nil"/>
            </w:tcBorders>
            <w:shd w:val="clear" w:color="auto" w:fill="auto"/>
            <w:noWrap/>
            <w:vAlign w:val="bottom"/>
          </w:tcPr>
          <w:p w14:paraId="2FDAA3FE"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8525" w:author="Author">
                  <w:rPr>
                    <w:rFonts w:ascii="Calibri" w:hAnsi="Calibri" w:cs="Calibri"/>
                    <w:color w:val="000000"/>
                  </w:rPr>
                </w:rPrChange>
              </w:rPr>
              <w:pPrChange w:id="8526" w:author="Author">
                <w:pPr>
                  <w:spacing w:after="0" w:line="240" w:lineRule="auto"/>
                  <w:jc w:val="center"/>
                </w:pPr>
              </w:pPrChange>
            </w:pPr>
            <w:r w:rsidRPr="003C0CE6">
              <w:rPr>
                <w:rFonts w:asciiTheme="majorBidi" w:hAnsiTheme="majorBidi" w:cstheme="majorBidi"/>
                <w:color w:val="000000"/>
                <w:rPrChange w:id="8527" w:author="Author">
                  <w:rPr>
                    <w:rFonts w:ascii="Calibri" w:hAnsi="Calibri" w:cs="Calibri"/>
                    <w:color w:val="000000"/>
                  </w:rPr>
                </w:rPrChange>
              </w:rPr>
              <w:t xml:space="preserve">-1.58% </w:t>
            </w:r>
          </w:p>
          <w:p w14:paraId="71D20D8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528" w:author="Author">
                  <w:rPr>
                    <w:rFonts w:ascii="Calibri" w:eastAsia="Times New Roman" w:hAnsi="Calibri" w:cs="Calibri"/>
                    <w:color w:val="000000"/>
                    <w:sz w:val="20"/>
                    <w:szCs w:val="20"/>
                  </w:rPr>
                </w:rPrChange>
              </w:rPr>
              <w:pPrChange w:id="8529" w:author="Author">
                <w:pPr>
                  <w:spacing w:after="0" w:line="240" w:lineRule="auto"/>
                  <w:jc w:val="center"/>
                </w:pPr>
              </w:pPrChange>
            </w:pPr>
            <w:r w:rsidRPr="003C0CE6">
              <w:rPr>
                <w:rFonts w:asciiTheme="majorBidi" w:hAnsiTheme="majorBidi" w:cstheme="majorBidi"/>
                <w:color w:val="000000"/>
                <w:rPrChange w:id="8530" w:author="Author">
                  <w:rPr>
                    <w:rFonts w:ascii="Calibri" w:hAnsi="Calibri" w:cs="Calibri"/>
                    <w:color w:val="000000"/>
                  </w:rPr>
                </w:rPrChange>
              </w:rPr>
              <w:t>(-1.37)</w:t>
            </w:r>
          </w:p>
        </w:tc>
        <w:tc>
          <w:tcPr>
            <w:tcW w:w="1559" w:type="dxa"/>
            <w:tcBorders>
              <w:top w:val="nil"/>
            </w:tcBorders>
            <w:shd w:val="clear" w:color="auto" w:fill="auto"/>
            <w:noWrap/>
            <w:vAlign w:val="bottom"/>
          </w:tcPr>
          <w:p w14:paraId="225EF477"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8531" w:author="Author">
                  <w:rPr>
                    <w:rFonts w:ascii="Calibri" w:hAnsi="Calibri" w:cs="Calibri"/>
                    <w:color w:val="000000"/>
                  </w:rPr>
                </w:rPrChange>
              </w:rPr>
              <w:pPrChange w:id="8532" w:author="Author">
                <w:pPr>
                  <w:spacing w:after="0" w:line="240" w:lineRule="auto"/>
                  <w:jc w:val="center"/>
                </w:pPr>
              </w:pPrChange>
            </w:pPr>
            <w:r w:rsidRPr="003C0CE6">
              <w:rPr>
                <w:rFonts w:asciiTheme="majorBidi" w:hAnsiTheme="majorBidi" w:cstheme="majorBidi"/>
                <w:color w:val="000000"/>
                <w:rPrChange w:id="8533" w:author="Author">
                  <w:rPr>
                    <w:rFonts w:ascii="Calibri" w:hAnsi="Calibri" w:cs="Calibri"/>
                    <w:color w:val="000000"/>
                  </w:rPr>
                </w:rPrChange>
              </w:rPr>
              <w:t>-1.12%</w:t>
            </w:r>
          </w:p>
          <w:p w14:paraId="2FD53C7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534" w:author="Author">
                  <w:rPr>
                    <w:rFonts w:ascii="Calibri" w:eastAsia="Times New Roman" w:hAnsi="Calibri" w:cs="Calibri"/>
                    <w:color w:val="000000"/>
                    <w:sz w:val="20"/>
                    <w:szCs w:val="20"/>
                  </w:rPr>
                </w:rPrChange>
              </w:rPr>
              <w:pPrChange w:id="8535" w:author="Author">
                <w:pPr>
                  <w:spacing w:after="0" w:line="240" w:lineRule="auto"/>
                  <w:jc w:val="center"/>
                </w:pPr>
              </w:pPrChange>
            </w:pPr>
            <w:r w:rsidRPr="003C0CE6">
              <w:rPr>
                <w:rFonts w:asciiTheme="majorBidi" w:hAnsiTheme="majorBidi" w:cstheme="majorBidi"/>
                <w:color w:val="000000"/>
                <w:rPrChange w:id="8536" w:author="Author">
                  <w:rPr>
                    <w:rFonts w:ascii="Calibri" w:hAnsi="Calibri" w:cs="Calibri"/>
                    <w:color w:val="000000"/>
                  </w:rPr>
                </w:rPrChange>
              </w:rPr>
              <w:t xml:space="preserve"> (-0.72)</w:t>
            </w:r>
          </w:p>
        </w:tc>
      </w:tr>
      <w:tr w:rsidR="0027299A" w:rsidRPr="003C0CE6" w14:paraId="79948D2D" w14:textId="77777777" w:rsidTr="00F76AEA">
        <w:trPr>
          <w:trHeight w:val="315"/>
        </w:trPr>
        <w:tc>
          <w:tcPr>
            <w:tcW w:w="2253" w:type="dxa"/>
            <w:tcBorders>
              <w:top w:val="nil"/>
              <w:bottom w:val="double" w:sz="4" w:space="0" w:color="0070C0"/>
            </w:tcBorders>
            <w:shd w:val="clear" w:color="auto" w:fill="auto"/>
            <w:noWrap/>
            <w:vAlign w:val="center"/>
          </w:tcPr>
          <w:p w14:paraId="20042507"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8537" w:author="Author">
                  <w:rPr>
                    <w:rFonts w:ascii="Times New Roman" w:eastAsia="Times New Roman" w:hAnsi="Times New Roman" w:cs="Times New Roman"/>
                    <w:color w:val="000000"/>
                    <w:sz w:val="20"/>
                    <w:szCs w:val="20"/>
                  </w:rPr>
                </w:rPrChange>
              </w:rPr>
              <w:pPrChange w:id="8538" w:author="Author">
                <w:pPr>
                  <w:spacing w:after="0" w:line="240" w:lineRule="auto"/>
                </w:pPr>
              </w:pPrChange>
            </w:pPr>
            <w:r w:rsidRPr="003C0CE6">
              <w:rPr>
                <w:rFonts w:asciiTheme="majorBidi" w:hAnsiTheme="majorBidi" w:cstheme="majorBidi"/>
                <w:color w:val="000000"/>
                <w:sz w:val="20"/>
                <w:szCs w:val="20"/>
                <w:rPrChange w:id="8539" w:author="Author">
                  <w:rPr>
                    <w:color w:val="000000"/>
                    <w:sz w:val="20"/>
                    <w:szCs w:val="20"/>
                  </w:rPr>
                </w:rPrChange>
              </w:rPr>
              <w:t>N</w:t>
            </w:r>
          </w:p>
        </w:tc>
        <w:tc>
          <w:tcPr>
            <w:tcW w:w="2127" w:type="dxa"/>
            <w:tcBorders>
              <w:top w:val="nil"/>
              <w:bottom w:val="double" w:sz="4" w:space="0" w:color="0070C0"/>
            </w:tcBorders>
            <w:shd w:val="clear" w:color="auto" w:fill="auto"/>
            <w:noWrap/>
            <w:vAlign w:val="bottom"/>
          </w:tcPr>
          <w:p w14:paraId="5A0D4DB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540" w:author="Author">
                  <w:rPr>
                    <w:rFonts w:ascii="Calibri" w:eastAsia="Times New Roman" w:hAnsi="Calibri" w:cs="Calibri"/>
                    <w:color w:val="000000"/>
                    <w:sz w:val="20"/>
                    <w:szCs w:val="20"/>
                  </w:rPr>
                </w:rPrChange>
              </w:rPr>
              <w:pPrChange w:id="8541" w:author="Author">
                <w:pPr>
                  <w:spacing w:after="0" w:line="240" w:lineRule="auto"/>
                  <w:jc w:val="center"/>
                </w:pPr>
              </w:pPrChange>
            </w:pPr>
            <w:r w:rsidRPr="003C0CE6">
              <w:rPr>
                <w:rFonts w:asciiTheme="majorBidi" w:hAnsiTheme="majorBidi" w:cstheme="majorBidi"/>
                <w:color w:val="000000"/>
                <w:rPrChange w:id="8542" w:author="Author">
                  <w:rPr>
                    <w:rFonts w:ascii="Calibri" w:hAnsi="Calibri" w:cs="Calibri"/>
                    <w:color w:val="000000"/>
                  </w:rPr>
                </w:rPrChange>
              </w:rPr>
              <w:t>231</w:t>
            </w:r>
          </w:p>
        </w:tc>
        <w:tc>
          <w:tcPr>
            <w:tcW w:w="1417" w:type="dxa"/>
            <w:tcBorders>
              <w:top w:val="nil"/>
              <w:bottom w:val="double" w:sz="4" w:space="0" w:color="0070C0"/>
            </w:tcBorders>
            <w:shd w:val="clear" w:color="auto" w:fill="auto"/>
            <w:noWrap/>
            <w:vAlign w:val="bottom"/>
          </w:tcPr>
          <w:p w14:paraId="4B6B4CF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543" w:author="Author">
                  <w:rPr>
                    <w:rFonts w:ascii="Calibri" w:eastAsia="Times New Roman" w:hAnsi="Calibri" w:cs="Calibri"/>
                    <w:color w:val="000000"/>
                    <w:sz w:val="20"/>
                    <w:szCs w:val="20"/>
                  </w:rPr>
                </w:rPrChange>
              </w:rPr>
              <w:pPrChange w:id="8544" w:author="Author">
                <w:pPr>
                  <w:spacing w:after="0" w:line="240" w:lineRule="auto"/>
                  <w:jc w:val="center"/>
                </w:pPr>
              </w:pPrChange>
            </w:pPr>
            <w:r w:rsidRPr="003C0CE6">
              <w:rPr>
                <w:rFonts w:asciiTheme="majorBidi" w:hAnsiTheme="majorBidi" w:cstheme="majorBidi"/>
                <w:color w:val="000000"/>
                <w:rPrChange w:id="8545" w:author="Author">
                  <w:rPr>
                    <w:rFonts w:ascii="Calibri" w:hAnsi="Calibri" w:cs="Calibri"/>
                    <w:color w:val="000000"/>
                  </w:rPr>
                </w:rPrChange>
              </w:rPr>
              <w:t>231</w:t>
            </w:r>
          </w:p>
        </w:tc>
        <w:tc>
          <w:tcPr>
            <w:tcW w:w="1701" w:type="dxa"/>
            <w:tcBorders>
              <w:top w:val="nil"/>
              <w:bottom w:val="double" w:sz="4" w:space="0" w:color="0070C0"/>
            </w:tcBorders>
            <w:shd w:val="clear" w:color="auto" w:fill="auto"/>
            <w:noWrap/>
            <w:vAlign w:val="bottom"/>
          </w:tcPr>
          <w:p w14:paraId="6E7426E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546" w:author="Author">
                  <w:rPr>
                    <w:rFonts w:ascii="Calibri" w:eastAsia="Times New Roman" w:hAnsi="Calibri" w:cs="Calibri"/>
                    <w:color w:val="000000"/>
                    <w:sz w:val="20"/>
                    <w:szCs w:val="20"/>
                  </w:rPr>
                </w:rPrChange>
              </w:rPr>
              <w:pPrChange w:id="8547" w:author="Author">
                <w:pPr>
                  <w:spacing w:after="0" w:line="240" w:lineRule="auto"/>
                  <w:jc w:val="center"/>
                </w:pPr>
              </w:pPrChange>
            </w:pPr>
            <w:r w:rsidRPr="003C0CE6">
              <w:rPr>
                <w:rFonts w:asciiTheme="majorBidi" w:hAnsiTheme="majorBidi" w:cstheme="majorBidi"/>
                <w:color w:val="000000"/>
                <w:rPrChange w:id="8548" w:author="Author">
                  <w:rPr>
                    <w:rFonts w:ascii="Calibri" w:hAnsi="Calibri" w:cs="Calibri"/>
                    <w:color w:val="000000"/>
                  </w:rPr>
                </w:rPrChange>
              </w:rPr>
              <w:t>231</w:t>
            </w:r>
          </w:p>
        </w:tc>
        <w:tc>
          <w:tcPr>
            <w:tcW w:w="1559" w:type="dxa"/>
            <w:tcBorders>
              <w:top w:val="nil"/>
              <w:bottom w:val="double" w:sz="4" w:space="0" w:color="0070C0"/>
            </w:tcBorders>
            <w:shd w:val="clear" w:color="auto" w:fill="auto"/>
            <w:noWrap/>
            <w:vAlign w:val="bottom"/>
          </w:tcPr>
          <w:p w14:paraId="7906165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549" w:author="Author">
                  <w:rPr>
                    <w:rFonts w:ascii="Calibri" w:eastAsia="Times New Roman" w:hAnsi="Calibri" w:cs="Calibri"/>
                    <w:color w:val="000000"/>
                    <w:sz w:val="20"/>
                    <w:szCs w:val="20"/>
                  </w:rPr>
                </w:rPrChange>
              </w:rPr>
              <w:pPrChange w:id="8550" w:author="Author">
                <w:pPr>
                  <w:spacing w:after="0" w:line="240" w:lineRule="auto"/>
                  <w:jc w:val="center"/>
                </w:pPr>
              </w:pPrChange>
            </w:pPr>
            <w:r w:rsidRPr="003C0CE6">
              <w:rPr>
                <w:rFonts w:asciiTheme="majorBidi" w:hAnsiTheme="majorBidi" w:cstheme="majorBidi"/>
                <w:color w:val="000000"/>
                <w:rPrChange w:id="8551" w:author="Author">
                  <w:rPr>
                    <w:rFonts w:ascii="Calibri" w:hAnsi="Calibri" w:cs="Calibri"/>
                    <w:color w:val="000000"/>
                  </w:rPr>
                </w:rPrChange>
              </w:rPr>
              <w:t>231</w:t>
            </w:r>
          </w:p>
        </w:tc>
      </w:tr>
      <w:tr w:rsidR="0027299A" w:rsidRPr="003C0CE6" w14:paraId="187E470A" w14:textId="77777777" w:rsidTr="00F76AEA">
        <w:trPr>
          <w:trHeight w:val="315"/>
        </w:trPr>
        <w:tc>
          <w:tcPr>
            <w:tcW w:w="2253" w:type="dxa"/>
            <w:tcBorders>
              <w:top w:val="double" w:sz="4" w:space="0" w:color="0070C0"/>
              <w:bottom w:val="nil"/>
            </w:tcBorders>
            <w:shd w:val="clear" w:color="auto" w:fill="auto"/>
            <w:noWrap/>
            <w:vAlign w:val="center"/>
          </w:tcPr>
          <w:p w14:paraId="52F8FBBF" w14:textId="3A80090F" w:rsidR="0027299A" w:rsidRPr="003C0CE6" w:rsidRDefault="006B7544">
            <w:pPr>
              <w:keepLines/>
              <w:widowControl w:val="0"/>
              <w:overflowPunct w:val="0"/>
              <w:spacing w:after="0" w:line="240" w:lineRule="auto"/>
              <w:rPr>
                <w:rFonts w:asciiTheme="majorBidi" w:eastAsia="Times New Roman" w:hAnsiTheme="majorBidi" w:cstheme="majorBidi"/>
                <w:color w:val="000000"/>
                <w:sz w:val="20"/>
                <w:szCs w:val="20"/>
                <w:rPrChange w:id="8552" w:author="Author">
                  <w:rPr>
                    <w:rFonts w:ascii="Times New Roman" w:eastAsia="Times New Roman" w:hAnsi="Times New Roman" w:cs="Times New Roman"/>
                    <w:color w:val="000000"/>
                    <w:sz w:val="20"/>
                    <w:szCs w:val="20"/>
                  </w:rPr>
                </w:rPrChange>
              </w:rPr>
              <w:pPrChange w:id="8553" w:author="Author">
                <w:pPr>
                  <w:spacing w:after="0" w:line="240" w:lineRule="auto"/>
                </w:pPr>
              </w:pPrChange>
            </w:pPr>
            <w:ins w:id="8554" w:author="Author">
              <w:r w:rsidRPr="003C0CE6">
                <w:rPr>
                  <w:rFonts w:asciiTheme="majorBidi" w:eastAsia="Times New Roman" w:hAnsiTheme="majorBidi" w:cstheme="majorBidi"/>
                  <w:color w:val="000000"/>
                  <w:sz w:val="20"/>
                  <w:szCs w:val="20"/>
                  <w:rPrChange w:id="8555" w:author="Author">
                    <w:rPr>
                      <w:rFonts w:ascii="Times New Roman" w:eastAsia="Times New Roman" w:hAnsi="Times New Roman" w:cs="Times New Roman"/>
                      <w:color w:val="000000"/>
                      <w:sz w:val="20"/>
                      <w:szCs w:val="20"/>
                    </w:rPr>
                  </w:rPrChange>
                </w:rPr>
                <w:t>L</w:t>
              </w:r>
            </w:ins>
            <w:del w:id="8556" w:author="Author">
              <w:r w:rsidR="0027299A" w:rsidRPr="003C0CE6" w:rsidDel="006B7544">
                <w:rPr>
                  <w:rFonts w:asciiTheme="majorBidi" w:eastAsia="Times New Roman" w:hAnsiTheme="majorBidi" w:cstheme="majorBidi"/>
                  <w:color w:val="000000"/>
                  <w:sz w:val="20"/>
                  <w:szCs w:val="20"/>
                  <w:rPrChange w:id="8557" w:author="Author">
                    <w:rPr>
                      <w:rFonts w:ascii="Times New Roman" w:eastAsia="Times New Roman" w:hAnsi="Times New Roman" w:cs="Times New Roman"/>
                      <w:color w:val="000000"/>
                      <w:sz w:val="20"/>
                      <w:szCs w:val="20"/>
                    </w:rPr>
                  </w:rPrChange>
                </w:rPr>
                <w:delText>l</w:delText>
              </w:r>
            </w:del>
            <w:r w:rsidR="0027299A" w:rsidRPr="003C0CE6">
              <w:rPr>
                <w:rFonts w:asciiTheme="majorBidi" w:eastAsia="Times New Roman" w:hAnsiTheme="majorBidi" w:cstheme="majorBidi"/>
                <w:color w:val="000000"/>
                <w:sz w:val="20"/>
                <w:szCs w:val="20"/>
                <w:rPrChange w:id="8558" w:author="Author">
                  <w:rPr>
                    <w:rFonts w:ascii="Times New Roman" w:eastAsia="Times New Roman" w:hAnsi="Times New Roman" w:cs="Times New Roman"/>
                    <w:color w:val="000000"/>
                    <w:sz w:val="20"/>
                    <w:szCs w:val="20"/>
                  </w:rPr>
                </w:rPrChange>
              </w:rPr>
              <w:t>agging</w:t>
            </w:r>
          </w:p>
        </w:tc>
        <w:tc>
          <w:tcPr>
            <w:tcW w:w="2127" w:type="dxa"/>
            <w:tcBorders>
              <w:top w:val="double" w:sz="4" w:space="0" w:color="0070C0"/>
              <w:bottom w:val="nil"/>
            </w:tcBorders>
            <w:shd w:val="clear" w:color="auto" w:fill="auto"/>
            <w:noWrap/>
            <w:vAlign w:val="bottom"/>
          </w:tcPr>
          <w:p w14:paraId="34DEA6B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559" w:author="Author">
                  <w:rPr>
                    <w:rFonts w:ascii="Calibri" w:eastAsia="Times New Roman" w:hAnsi="Calibri" w:cs="Calibri"/>
                    <w:color w:val="000000"/>
                    <w:sz w:val="20"/>
                    <w:szCs w:val="20"/>
                  </w:rPr>
                </w:rPrChange>
              </w:rPr>
              <w:pPrChange w:id="8560" w:author="Author">
                <w:pPr>
                  <w:spacing w:after="0" w:line="240" w:lineRule="auto"/>
                  <w:jc w:val="center"/>
                </w:pPr>
              </w:pPrChange>
            </w:pPr>
            <w:r w:rsidRPr="003C0CE6">
              <w:rPr>
                <w:rFonts w:asciiTheme="majorBidi" w:eastAsia="Times New Roman" w:hAnsiTheme="majorBidi" w:cstheme="majorBidi"/>
                <w:color w:val="000000"/>
                <w:sz w:val="20"/>
                <w:szCs w:val="20"/>
                <w:rPrChange w:id="8561" w:author="Author">
                  <w:rPr>
                    <w:rFonts w:ascii="Calibri" w:eastAsia="Times New Roman" w:hAnsi="Calibri" w:cs="Calibri"/>
                    <w:color w:val="000000"/>
                    <w:sz w:val="20"/>
                    <w:szCs w:val="20"/>
                  </w:rPr>
                </w:rPrChange>
              </w:rPr>
              <w:t>-0.16%</w:t>
            </w:r>
          </w:p>
          <w:p w14:paraId="5CAF0D5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562" w:author="Author">
                  <w:rPr>
                    <w:rFonts w:ascii="Calibri" w:eastAsia="Times New Roman" w:hAnsi="Calibri" w:cs="Calibri"/>
                    <w:color w:val="000000"/>
                    <w:sz w:val="20"/>
                    <w:szCs w:val="20"/>
                  </w:rPr>
                </w:rPrChange>
              </w:rPr>
              <w:pPrChange w:id="8563" w:author="Author">
                <w:pPr>
                  <w:spacing w:after="0" w:line="240" w:lineRule="auto"/>
                  <w:jc w:val="center"/>
                </w:pPr>
              </w:pPrChange>
            </w:pPr>
            <w:r w:rsidRPr="003C0CE6">
              <w:rPr>
                <w:rFonts w:asciiTheme="majorBidi" w:eastAsia="Times New Roman" w:hAnsiTheme="majorBidi" w:cstheme="majorBidi"/>
                <w:color w:val="000000"/>
                <w:sz w:val="20"/>
                <w:szCs w:val="20"/>
                <w:rPrChange w:id="8564" w:author="Author">
                  <w:rPr>
                    <w:rFonts w:ascii="Calibri" w:eastAsia="Times New Roman" w:hAnsi="Calibri" w:cs="Calibri"/>
                    <w:color w:val="000000"/>
                    <w:sz w:val="20"/>
                    <w:szCs w:val="20"/>
                  </w:rPr>
                </w:rPrChange>
              </w:rPr>
              <w:t>(-0.14)</w:t>
            </w:r>
          </w:p>
        </w:tc>
        <w:tc>
          <w:tcPr>
            <w:tcW w:w="1417" w:type="dxa"/>
            <w:tcBorders>
              <w:top w:val="double" w:sz="4" w:space="0" w:color="0070C0"/>
              <w:bottom w:val="nil"/>
            </w:tcBorders>
            <w:shd w:val="clear" w:color="auto" w:fill="auto"/>
            <w:noWrap/>
            <w:vAlign w:val="bottom"/>
          </w:tcPr>
          <w:p w14:paraId="429F2E9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565" w:author="Author">
                  <w:rPr>
                    <w:rFonts w:ascii="Calibri" w:eastAsia="Times New Roman" w:hAnsi="Calibri" w:cs="Calibri"/>
                    <w:color w:val="000000"/>
                    <w:sz w:val="20"/>
                    <w:szCs w:val="20"/>
                  </w:rPr>
                </w:rPrChange>
              </w:rPr>
              <w:pPrChange w:id="8566" w:author="Author">
                <w:pPr>
                  <w:spacing w:after="0" w:line="240" w:lineRule="auto"/>
                  <w:jc w:val="center"/>
                </w:pPr>
              </w:pPrChange>
            </w:pPr>
            <w:r w:rsidRPr="003C0CE6">
              <w:rPr>
                <w:rFonts w:asciiTheme="majorBidi" w:eastAsia="Times New Roman" w:hAnsiTheme="majorBidi" w:cstheme="majorBidi"/>
                <w:color w:val="000000"/>
                <w:sz w:val="20"/>
                <w:szCs w:val="20"/>
                <w:rPrChange w:id="8567" w:author="Author">
                  <w:rPr>
                    <w:rFonts w:ascii="Calibri" w:eastAsia="Times New Roman" w:hAnsi="Calibri" w:cs="Calibri"/>
                    <w:color w:val="000000"/>
                    <w:sz w:val="20"/>
                    <w:szCs w:val="20"/>
                  </w:rPr>
                </w:rPrChange>
              </w:rPr>
              <w:t>-0.64%</w:t>
            </w:r>
          </w:p>
          <w:p w14:paraId="6FCB90A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568" w:author="Author">
                  <w:rPr>
                    <w:rFonts w:ascii="Calibri" w:eastAsia="Times New Roman" w:hAnsi="Calibri" w:cs="Calibri"/>
                    <w:color w:val="000000"/>
                    <w:sz w:val="20"/>
                    <w:szCs w:val="20"/>
                  </w:rPr>
                </w:rPrChange>
              </w:rPr>
              <w:pPrChange w:id="8569" w:author="Author">
                <w:pPr>
                  <w:spacing w:after="0" w:line="240" w:lineRule="auto"/>
                  <w:jc w:val="center"/>
                </w:pPr>
              </w:pPrChange>
            </w:pPr>
            <w:r w:rsidRPr="003C0CE6">
              <w:rPr>
                <w:rFonts w:asciiTheme="majorBidi" w:eastAsia="Times New Roman" w:hAnsiTheme="majorBidi" w:cstheme="majorBidi"/>
                <w:color w:val="000000"/>
                <w:sz w:val="20"/>
                <w:szCs w:val="20"/>
                <w:rPrChange w:id="8570" w:author="Author">
                  <w:rPr>
                    <w:rFonts w:ascii="Calibri" w:eastAsia="Times New Roman" w:hAnsi="Calibri" w:cs="Calibri"/>
                    <w:color w:val="000000"/>
                    <w:sz w:val="20"/>
                    <w:szCs w:val="20"/>
                  </w:rPr>
                </w:rPrChange>
              </w:rPr>
              <w:t>(-0.69)</w:t>
            </w:r>
          </w:p>
        </w:tc>
        <w:tc>
          <w:tcPr>
            <w:tcW w:w="1701" w:type="dxa"/>
            <w:tcBorders>
              <w:top w:val="double" w:sz="4" w:space="0" w:color="0070C0"/>
              <w:bottom w:val="nil"/>
            </w:tcBorders>
            <w:shd w:val="clear" w:color="auto" w:fill="auto"/>
            <w:noWrap/>
            <w:vAlign w:val="bottom"/>
          </w:tcPr>
          <w:p w14:paraId="6F7A28A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571" w:author="Author">
                  <w:rPr>
                    <w:rFonts w:ascii="Calibri" w:eastAsia="Times New Roman" w:hAnsi="Calibri" w:cs="Calibri"/>
                    <w:color w:val="000000"/>
                    <w:sz w:val="20"/>
                    <w:szCs w:val="20"/>
                  </w:rPr>
                </w:rPrChange>
              </w:rPr>
              <w:pPrChange w:id="8572" w:author="Author">
                <w:pPr>
                  <w:spacing w:after="0" w:line="240" w:lineRule="auto"/>
                  <w:jc w:val="center"/>
                </w:pPr>
              </w:pPrChange>
            </w:pPr>
            <w:r w:rsidRPr="003C0CE6">
              <w:rPr>
                <w:rFonts w:asciiTheme="majorBidi" w:eastAsia="Times New Roman" w:hAnsiTheme="majorBidi" w:cstheme="majorBidi"/>
                <w:color w:val="000000"/>
                <w:sz w:val="20"/>
                <w:szCs w:val="20"/>
                <w:rPrChange w:id="8573" w:author="Author">
                  <w:rPr>
                    <w:rFonts w:ascii="Calibri" w:eastAsia="Times New Roman" w:hAnsi="Calibri" w:cs="Calibri"/>
                    <w:color w:val="000000"/>
                    <w:sz w:val="20"/>
                    <w:szCs w:val="20"/>
                  </w:rPr>
                </w:rPrChange>
              </w:rPr>
              <w:t>-0.98%</w:t>
            </w:r>
          </w:p>
          <w:p w14:paraId="3C7710A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574" w:author="Author">
                  <w:rPr>
                    <w:rFonts w:ascii="Calibri" w:eastAsia="Times New Roman" w:hAnsi="Calibri" w:cs="Calibri"/>
                    <w:color w:val="000000"/>
                    <w:sz w:val="20"/>
                    <w:szCs w:val="20"/>
                  </w:rPr>
                </w:rPrChange>
              </w:rPr>
              <w:pPrChange w:id="8575" w:author="Author">
                <w:pPr>
                  <w:spacing w:after="0" w:line="240" w:lineRule="auto"/>
                  <w:jc w:val="center"/>
                </w:pPr>
              </w:pPrChange>
            </w:pPr>
            <w:r w:rsidRPr="003C0CE6">
              <w:rPr>
                <w:rFonts w:asciiTheme="majorBidi" w:eastAsia="Times New Roman" w:hAnsiTheme="majorBidi" w:cstheme="majorBidi"/>
                <w:color w:val="000000"/>
                <w:sz w:val="20"/>
                <w:szCs w:val="20"/>
                <w:rPrChange w:id="8576" w:author="Author">
                  <w:rPr>
                    <w:rFonts w:ascii="Calibri" w:eastAsia="Times New Roman" w:hAnsi="Calibri" w:cs="Calibri"/>
                    <w:color w:val="000000"/>
                    <w:sz w:val="20"/>
                    <w:szCs w:val="20"/>
                  </w:rPr>
                </w:rPrChange>
              </w:rPr>
              <w:t>(-0.72)</w:t>
            </w:r>
          </w:p>
        </w:tc>
        <w:tc>
          <w:tcPr>
            <w:tcW w:w="1559" w:type="dxa"/>
            <w:tcBorders>
              <w:top w:val="double" w:sz="4" w:space="0" w:color="0070C0"/>
              <w:bottom w:val="nil"/>
            </w:tcBorders>
            <w:shd w:val="clear" w:color="auto" w:fill="auto"/>
            <w:noWrap/>
            <w:vAlign w:val="bottom"/>
          </w:tcPr>
          <w:p w14:paraId="3EC672C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577" w:author="Author">
                  <w:rPr>
                    <w:rFonts w:ascii="Calibri" w:eastAsia="Times New Roman" w:hAnsi="Calibri" w:cs="Calibri"/>
                    <w:color w:val="000000"/>
                    <w:sz w:val="20"/>
                    <w:szCs w:val="20"/>
                  </w:rPr>
                </w:rPrChange>
              </w:rPr>
              <w:pPrChange w:id="8578" w:author="Author">
                <w:pPr>
                  <w:spacing w:after="0" w:line="240" w:lineRule="auto"/>
                  <w:jc w:val="center"/>
                </w:pPr>
              </w:pPrChange>
            </w:pPr>
            <w:r w:rsidRPr="003C0CE6">
              <w:rPr>
                <w:rFonts w:asciiTheme="majorBidi" w:eastAsia="Times New Roman" w:hAnsiTheme="majorBidi" w:cstheme="majorBidi"/>
                <w:color w:val="000000"/>
                <w:sz w:val="20"/>
                <w:szCs w:val="20"/>
                <w:rPrChange w:id="8579" w:author="Author">
                  <w:rPr>
                    <w:rFonts w:ascii="Calibri" w:eastAsia="Times New Roman" w:hAnsi="Calibri" w:cs="Calibri"/>
                    <w:color w:val="000000"/>
                    <w:sz w:val="20"/>
                    <w:szCs w:val="20"/>
                  </w:rPr>
                </w:rPrChange>
              </w:rPr>
              <w:t>-0.26%</w:t>
            </w:r>
          </w:p>
          <w:p w14:paraId="5E2DA77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580" w:author="Author">
                  <w:rPr>
                    <w:rFonts w:ascii="Calibri" w:eastAsia="Times New Roman" w:hAnsi="Calibri" w:cs="Calibri"/>
                    <w:color w:val="000000"/>
                    <w:sz w:val="20"/>
                    <w:szCs w:val="20"/>
                  </w:rPr>
                </w:rPrChange>
              </w:rPr>
              <w:pPrChange w:id="8581" w:author="Author">
                <w:pPr>
                  <w:spacing w:after="0" w:line="240" w:lineRule="auto"/>
                  <w:jc w:val="center"/>
                </w:pPr>
              </w:pPrChange>
            </w:pPr>
            <w:r w:rsidRPr="003C0CE6">
              <w:rPr>
                <w:rFonts w:asciiTheme="majorBidi" w:eastAsia="Times New Roman" w:hAnsiTheme="majorBidi" w:cstheme="majorBidi"/>
                <w:color w:val="000000"/>
                <w:sz w:val="20"/>
                <w:szCs w:val="20"/>
                <w:rPrChange w:id="8582" w:author="Author">
                  <w:rPr>
                    <w:rFonts w:ascii="Calibri" w:eastAsia="Times New Roman" w:hAnsi="Calibri" w:cs="Calibri"/>
                    <w:color w:val="000000"/>
                    <w:sz w:val="20"/>
                    <w:szCs w:val="20"/>
                  </w:rPr>
                </w:rPrChange>
              </w:rPr>
              <w:t>(-0.15)</w:t>
            </w:r>
          </w:p>
        </w:tc>
      </w:tr>
      <w:tr w:rsidR="0027299A" w:rsidRPr="003C0CE6" w14:paraId="1AA8A08E" w14:textId="77777777" w:rsidTr="00F76AEA">
        <w:trPr>
          <w:trHeight w:val="315"/>
        </w:trPr>
        <w:tc>
          <w:tcPr>
            <w:tcW w:w="2253" w:type="dxa"/>
            <w:tcBorders>
              <w:top w:val="nil"/>
            </w:tcBorders>
            <w:shd w:val="clear" w:color="auto" w:fill="auto"/>
            <w:noWrap/>
            <w:vAlign w:val="center"/>
          </w:tcPr>
          <w:p w14:paraId="3F78170F"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8583" w:author="Author">
                  <w:rPr>
                    <w:rFonts w:ascii="Times New Roman" w:eastAsia="Times New Roman" w:hAnsi="Times New Roman" w:cs="Times New Roman"/>
                    <w:color w:val="000000"/>
                    <w:sz w:val="20"/>
                    <w:szCs w:val="20"/>
                  </w:rPr>
                </w:rPrChange>
              </w:rPr>
              <w:pPrChange w:id="8584" w:author="Author">
                <w:pPr>
                  <w:spacing w:after="0" w:line="240" w:lineRule="auto"/>
                </w:pPr>
              </w:pPrChange>
            </w:pPr>
            <w:r w:rsidRPr="003C0CE6">
              <w:rPr>
                <w:rFonts w:asciiTheme="majorBidi" w:eastAsia="Times New Roman" w:hAnsiTheme="majorBidi" w:cstheme="majorBidi"/>
                <w:color w:val="000000"/>
                <w:sz w:val="20"/>
                <w:szCs w:val="20"/>
                <w:rPrChange w:id="8585" w:author="Author">
                  <w:rPr>
                    <w:rFonts w:ascii="Times New Roman" w:eastAsia="Times New Roman" w:hAnsi="Times New Roman" w:cs="Times New Roman"/>
                    <w:color w:val="000000"/>
                    <w:sz w:val="20"/>
                    <w:szCs w:val="20"/>
                  </w:rPr>
                </w:rPrChange>
              </w:rPr>
              <w:t>N</w:t>
            </w:r>
          </w:p>
        </w:tc>
        <w:tc>
          <w:tcPr>
            <w:tcW w:w="2127" w:type="dxa"/>
            <w:tcBorders>
              <w:top w:val="nil"/>
            </w:tcBorders>
            <w:shd w:val="clear" w:color="auto" w:fill="auto"/>
            <w:noWrap/>
            <w:vAlign w:val="center"/>
          </w:tcPr>
          <w:p w14:paraId="7D197EC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586" w:author="Author">
                  <w:rPr>
                    <w:rFonts w:ascii="Times New Roman" w:eastAsia="Times New Roman" w:hAnsi="Times New Roman" w:cs="Times New Roman"/>
                    <w:color w:val="000000"/>
                    <w:sz w:val="20"/>
                    <w:szCs w:val="20"/>
                  </w:rPr>
                </w:rPrChange>
              </w:rPr>
              <w:pPrChange w:id="8587" w:author="Author">
                <w:pPr>
                  <w:spacing w:after="0" w:line="240" w:lineRule="auto"/>
                  <w:jc w:val="center"/>
                </w:pPr>
              </w:pPrChange>
            </w:pPr>
            <w:r w:rsidRPr="003C0CE6">
              <w:rPr>
                <w:rFonts w:asciiTheme="majorBidi" w:eastAsia="Times New Roman" w:hAnsiTheme="majorBidi" w:cstheme="majorBidi"/>
                <w:color w:val="000000"/>
                <w:sz w:val="20"/>
                <w:szCs w:val="20"/>
                <w:rPrChange w:id="8588" w:author="Author">
                  <w:rPr>
                    <w:rFonts w:ascii="Times New Roman" w:eastAsia="Times New Roman" w:hAnsi="Times New Roman" w:cs="Times New Roman"/>
                    <w:color w:val="000000"/>
                    <w:sz w:val="20"/>
                    <w:szCs w:val="20"/>
                  </w:rPr>
                </w:rPrChange>
              </w:rPr>
              <w:t>166</w:t>
            </w:r>
          </w:p>
        </w:tc>
        <w:tc>
          <w:tcPr>
            <w:tcW w:w="1417" w:type="dxa"/>
            <w:tcBorders>
              <w:top w:val="nil"/>
            </w:tcBorders>
            <w:shd w:val="clear" w:color="auto" w:fill="auto"/>
            <w:noWrap/>
            <w:vAlign w:val="center"/>
          </w:tcPr>
          <w:p w14:paraId="56217A7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589" w:author="Author">
                  <w:rPr>
                    <w:rFonts w:ascii="Times New Roman" w:eastAsia="Times New Roman" w:hAnsi="Times New Roman" w:cs="Times New Roman"/>
                    <w:color w:val="000000"/>
                    <w:sz w:val="20"/>
                    <w:szCs w:val="20"/>
                  </w:rPr>
                </w:rPrChange>
              </w:rPr>
              <w:pPrChange w:id="8590" w:author="Author">
                <w:pPr>
                  <w:spacing w:after="0" w:line="240" w:lineRule="auto"/>
                  <w:jc w:val="center"/>
                </w:pPr>
              </w:pPrChange>
            </w:pPr>
            <w:r w:rsidRPr="003C0CE6">
              <w:rPr>
                <w:rFonts w:asciiTheme="majorBidi" w:eastAsia="Times New Roman" w:hAnsiTheme="majorBidi" w:cstheme="majorBidi"/>
                <w:color w:val="000000"/>
                <w:sz w:val="20"/>
                <w:szCs w:val="20"/>
                <w:rPrChange w:id="8591" w:author="Author">
                  <w:rPr>
                    <w:rFonts w:ascii="Times New Roman" w:eastAsia="Times New Roman" w:hAnsi="Times New Roman" w:cs="Times New Roman"/>
                    <w:color w:val="000000"/>
                    <w:sz w:val="20"/>
                    <w:szCs w:val="20"/>
                  </w:rPr>
                </w:rPrChange>
              </w:rPr>
              <w:t>166</w:t>
            </w:r>
          </w:p>
        </w:tc>
        <w:tc>
          <w:tcPr>
            <w:tcW w:w="1701" w:type="dxa"/>
            <w:tcBorders>
              <w:top w:val="nil"/>
            </w:tcBorders>
            <w:shd w:val="clear" w:color="auto" w:fill="auto"/>
            <w:noWrap/>
            <w:vAlign w:val="center"/>
          </w:tcPr>
          <w:p w14:paraId="5D6365D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592" w:author="Author">
                  <w:rPr>
                    <w:rFonts w:ascii="Times New Roman" w:eastAsia="Times New Roman" w:hAnsi="Times New Roman" w:cs="Times New Roman"/>
                    <w:color w:val="000000"/>
                    <w:sz w:val="20"/>
                    <w:szCs w:val="20"/>
                  </w:rPr>
                </w:rPrChange>
              </w:rPr>
              <w:pPrChange w:id="8593" w:author="Author">
                <w:pPr>
                  <w:spacing w:after="0" w:line="240" w:lineRule="auto"/>
                  <w:jc w:val="center"/>
                </w:pPr>
              </w:pPrChange>
            </w:pPr>
            <w:r w:rsidRPr="003C0CE6">
              <w:rPr>
                <w:rFonts w:asciiTheme="majorBidi" w:eastAsia="Times New Roman" w:hAnsiTheme="majorBidi" w:cstheme="majorBidi"/>
                <w:color w:val="000000"/>
                <w:sz w:val="20"/>
                <w:szCs w:val="20"/>
                <w:rPrChange w:id="8594" w:author="Author">
                  <w:rPr>
                    <w:rFonts w:ascii="Times New Roman" w:eastAsia="Times New Roman" w:hAnsi="Times New Roman" w:cs="Times New Roman"/>
                    <w:color w:val="000000"/>
                    <w:sz w:val="20"/>
                    <w:szCs w:val="20"/>
                  </w:rPr>
                </w:rPrChange>
              </w:rPr>
              <w:t>166</w:t>
            </w:r>
          </w:p>
        </w:tc>
        <w:tc>
          <w:tcPr>
            <w:tcW w:w="1559" w:type="dxa"/>
            <w:tcBorders>
              <w:top w:val="nil"/>
            </w:tcBorders>
            <w:shd w:val="clear" w:color="auto" w:fill="auto"/>
            <w:noWrap/>
            <w:vAlign w:val="center"/>
          </w:tcPr>
          <w:p w14:paraId="4945ED2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595" w:author="Author">
                  <w:rPr>
                    <w:rFonts w:ascii="Times New Roman" w:eastAsia="Times New Roman" w:hAnsi="Times New Roman" w:cs="Times New Roman"/>
                    <w:color w:val="000000"/>
                    <w:sz w:val="20"/>
                    <w:szCs w:val="20"/>
                  </w:rPr>
                </w:rPrChange>
              </w:rPr>
              <w:pPrChange w:id="8596" w:author="Author">
                <w:pPr>
                  <w:spacing w:after="0" w:line="240" w:lineRule="auto"/>
                  <w:jc w:val="center"/>
                </w:pPr>
              </w:pPrChange>
            </w:pPr>
            <w:r w:rsidRPr="003C0CE6">
              <w:rPr>
                <w:rFonts w:asciiTheme="majorBidi" w:eastAsia="Times New Roman" w:hAnsiTheme="majorBidi" w:cstheme="majorBidi"/>
                <w:color w:val="000000"/>
                <w:sz w:val="20"/>
                <w:szCs w:val="20"/>
                <w:rPrChange w:id="8597" w:author="Author">
                  <w:rPr>
                    <w:rFonts w:ascii="Times New Roman" w:eastAsia="Times New Roman" w:hAnsi="Times New Roman" w:cs="Times New Roman"/>
                    <w:color w:val="000000"/>
                    <w:sz w:val="20"/>
                    <w:szCs w:val="20"/>
                  </w:rPr>
                </w:rPrChange>
              </w:rPr>
              <w:t>166</w:t>
            </w:r>
          </w:p>
        </w:tc>
      </w:tr>
      <w:tr w:rsidR="0027299A" w:rsidRPr="003C0CE6" w14:paraId="71FD5828" w14:textId="77777777" w:rsidTr="00F76AEA">
        <w:trPr>
          <w:trHeight w:val="315"/>
        </w:trPr>
        <w:tc>
          <w:tcPr>
            <w:tcW w:w="2253" w:type="dxa"/>
            <w:tcBorders>
              <w:top w:val="nil"/>
            </w:tcBorders>
            <w:shd w:val="clear" w:color="auto" w:fill="auto"/>
            <w:noWrap/>
            <w:vAlign w:val="center"/>
            <w:hideMark/>
          </w:tcPr>
          <w:p w14:paraId="52242CD2"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8598" w:author="Author">
                  <w:rPr>
                    <w:rFonts w:ascii="Times New Roman" w:eastAsia="Times New Roman" w:hAnsi="Times New Roman" w:cs="Times New Roman"/>
                    <w:color w:val="000000"/>
                    <w:sz w:val="20"/>
                    <w:szCs w:val="20"/>
                  </w:rPr>
                </w:rPrChange>
              </w:rPr>
              <w:pPrChange w:id="8599" w:author="Author">
                <w:pPr>
                  <w:spacing w:after="0" w:line="240" w:lineRule="auto"/>
                </w:pPr>
              </w:pPrChange>
            </w:pPr>
            <w:r w:rsidRPr="003C0CE6">
              <w:rPr>
                <w:rFonts w:asciiTheme="majorBidi" w:eastAsia="Times New Roman" w:hAnsiTheme="majorBidi" w:cstheme="majorBidi"/>
                <w:color w:val="000000"/>
                <w:sz w:val="20"/>
                <w:szCs w:val="20"/>
                <w:rPrChange w:id="8600" w:author="Author">
                  <w:rPr>
                    <w:rFonts w:ascii="Times New Roman" w:eastAsia="Times New Roman" w:hAnsi="Times New Roman" w:cs="Times New Roman"/>
                    <w:color w:val="000000"/>
                    <w:sz w:val="20"/>
                    <w:szCs w:val="20"/>
                  </w:rPr>
                </w:rPrChange>
              </w:rPr>
              <w:t>Leading</w:t>
            </w:r>
          </w:p>
        </w:tc>
        <w:tc>
          <w:tcPr>
            <w:tcW w:w="2127" w:type="dxa"/>
            <w:tcBorders>
              <w:top w:val="nil"/>
            </w:tcBorders>
            <w:shd w:val="clear" w:color="auto" w:fill="auto"/>
            <w:noWrap/>
            <w:vAlign w:val="bottom"/>
            <w:hideMark/>
          </w:tcPr>
          <w:p w14:paraId="50D847D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01" w:author="Author">
                  <w:rPr>
                    <w:rFonts w:ascii="Calibri" w:eastAsia="Times New Roman" w:hAnsi="Calibri" w:cs="Calibri"/>
                    <w:color w:val="000000"/>
                    <w:sz w:val="20"/>
                    <w:szCs w:val="20"/>
                  </w:rPr>
                </w:rPrChange>
              </w:rPr>
              <w:pPrChange w:id="8602" w:author="Author">
                <w:pPr>
                  <w:spacing w:after="0" w:line="240" w:lineRule="auto"/>
                  <w:jc w:val="center"/>
                </w:pPr>
              </w:pPrChange>
            </w:pPr>
            <w:r w:rsidRPr="003C0CE6">
              <w:rPr>
                <w:rFonts w:asciiTheme="majorBidi" w:eastAsia="Times New Roman" w:hAnsiTheme="majorBidi" w:cstheme="majorBidi"/>
                <w:color w:val="000000"/>
                <w:sz w:val="20"/>
                <w:szCs w:val="20"/>
                <w:rPrChange w:id="8603" w:author="Author">
                  <w:rPr>
                    <w:rFonts w:ascii="Calibri" w:eastAsia="Times New Roman" w:hAnsi="Calibri" w:cs="Calibri"/>
                    <w:color w:val="000000"/>
                    <w:sz w:val="20"/>
                    <w:szCs w:val="20"/>
                  </w:rPr>
                </w:rPrChange>
              </w:rPr>
              <w:t>-0.33%</w:t>
            </w:r>
          </w:p>
          <w:p w14:paraId="1448A48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04" w:author="Author">
                  <w:rPr>
                    <w:rFonts w:ascii="Calibri" w:eastAsia="Times New Roman" w:hAnsi="Calibri" w:cs="Calibri"/>
                    <w:color w:val="000000"/>
                    <w:sz w:val="20"/>
                    <w:szCs w:val="20"/>
                  </w:rPr>
                </w:rPrChange>
              </w:rPr>
              <w:pPrChange w:id="8605" w:author="Author">
                <w:pPr>
                  <w:spacing w:after="0" w:line="240" w:lineRule="auto"/>
                  <w:jc w:val="center"/>
                </w:pPr>
              </w:pPrChange>
            </w:pPr>
            <w:r w:rsidRPr="003C0CE6">
              <w:rPr>
                <w:rFonts w:asciiTheme="majorBidi" w:eastAsia="Times New Roman" w:hAnsiTheme="majorBidi" w:cstheme="majorBidi"/>
                <w:color w:val="000000"/>
                <w:sz w:val="20"/>
                <w:szCs w:val="20"/>
                <w:rPrChange w:id="8606" w:author="Author">
                  <w:rPr>
                    <w:rFonts w:ascii="Calibri" w:eastAsia="Times New Roman" w:hAnsi="Calibri" w:cs="Calibri"/>
                    <w:color w:val="000000"/>
                    <w:sz w:val="20"/>
                    <w:szCs w:val="20"/>
                  </w:rPr>
                </w:rPrChange>
              </w:rPr>
              <w:t>(-0.45)</w:t>
            </w:r>
          </w:p>
        </w:tc>
        <w:tc>
          <w:tcPr>
            <w:tcW w:w="1417" w:type="dxa"/>
            <w:tcBorders>
              <w:top w:val="nil"/>
            </w:tcBorders>
            <w:shd w:val="clear" w:color="auto" w:fill="auto"/>
            <w:noWrap/>
            <w:vAlign w:val="bottom"/>
            <w:hideMark/>
          </w:tcPr>
          <w:p w14:paraId="41DC82F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07" w:author="Author">
                  <w:rPr>
                    <w:rFonts w:ascii="Calibri" w:eastAsia="Times New Roman" w:hAnsi="Calibri" w:cs="Calibri"/>
                    <w:color w:val="000000"/>
                    <w:sz w:val="20"/>
                    <w:szCs w:val="20"/>
                  </w:rPr>
                </w:rPrChange>
              </w:rPr>
              <w:pPrChange w:id="8608" w:author="Author">
                <w:pPr>
                  <w:spacing w:after="0" w:line="240" w:lineRule="auto"/>
                  <w:jc w:val="center"/>
                </w:pPr>
              </w:pPrChange>
            </w:pPr>
            <w:r w:rsidRPr="003C0CE6">
              <w:rPr>
                <w:rFonts w:asciiTheme="majorBidi" w:eastAsia="Times New Roman" w:hAnsiTheme="majorBidi" w:cstheme="majorBidi"/>
                <w:color w:val="000000"/>
                <w:sz w:val="20"/>
                <w:szCs w:val="20"/>
                <w:rPrChange w:id="8609" w:author="Author">
                  <w:rPr>
                    <w:rFonts w:ascii="Calibri" w:eastAsia="Times New Roman" w:hAnsi="Calibri" w:cs="Calibri"/>
                    <w:color w:val="000000"/>
                    <w:sz w:val="20"/>
                    <w:szCs w:val="20"/>
                  </w:rPr>
                </w:rPrChange>
              </w:rPr>
              <w:t>0.14%</w:t>
            </w:r>
          </w:p>
          <w:p w14:paraId="4399393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10" w:author="Author">
                  <w:rPr>
                    <w:rFonts w:ascii="Calibri" w:eastAsia="Times New Roman" w:hAnsi="Calibri" w:cs="Calibri"/>
                    <w:color w:val="000000"/>
                    <w:sz w:val="20"/>
                    <w:szCs w:val="20"/>
                  </w:rPr>
                </w:rPrChange>
              </w:rPr>
              <w:pPrChange w:id="8611" w:author="Author">
                <w:pPr>
                  <w:spacing w:after="0" w:line="240" w:lineRule="auto"/>
                  <w:jc w:val="center"/>
                </w:pPr>
              </w:pPrChange>
            </w:pPr>
            <w:r w:rsidRPr="003C0CE6">
              <w:rPr>
                <w:rFonts w:asciiTheme="majorBidi" w:eastAsia="Times New Roman" w:hAnsiTheme="majorBidi" w:cstheme="majorBidi"/>
                <w:color w:val="000000"/>
                <w:sz w:val="20"/>
                <w:szCs w:val="20"/>
                <w:rPrChange w:id="8612" w:author="Author">
                  <w:rPr>
                    <w:rFonts w:ascii="Calibri" w:eastAsia="Times New Roman" w:hAnsi="Calibri" w:cs="Calibri"/>
                    <w:color w:val="000000"/>
                    <w:sz w:val="20"/>
                    <w:szCs w:val="20"/>
                  </w:rPr>
                </w:rPrChange>
              </w:rPr>
              <w:t>(0.15)</w:t>
            </w:r>
          </w:p>
        </w:tc>
        <w:tc>
          <w:tcPr>
            <w:tcW w:w="1701" w:type="dxa"/>
            <w:tcBorders>
              <w:top w:val="nil"/>
            </w:tcBorders>
            <w:shd w:val="clear" w:color="auto" w:fill="auto"/>
            <w:noWrap/>
            <w:vAlign w:val="bottom"/>
            <w:hideMark/>
          </w:tcPr>
          <w:p w14:paraId="6834B3A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13" w:author="Author">
                  <w:rPr>
                    <w:rFonts w:ascii="Calibri" w:eastAsia="Times New Roman" w:hAnsi="Calibri" w:cs="Calibri"/>
                    <w:color w:val="000000"/>
                    <w:sz w:val="20"/>
                    <w:szCs w:val="20"/>
                  </w:rPr>
                </w:rPrChange>
              </w:rPr>
              <w:pPrChange w:id="8614" w:author="Author">
                <w:pPr>
                  <w:spacing w:after="0" w:line="240" w:lineRule="auto"/>
                  <w:jc w:val="center"/>
                </w:pPr>
              </w:pPrChange>
            </w:pPr>
            <w:r w:rsidRPr="003C0CE6">
              <w:rPr>
                <w:rFonts w:asciiTheme="majorBidi" w:eastAsia="Times New Roman" w:hAnsiTheme="majorBidi" w:cstheme="majorBidi"/>
                <w:color w:val="000000"/>
                <w:sz w:val="20"/>
                <w:szCs w:val="20"/>
                <w:rPrChange w:id="8615" w:author="Author">
                  <w:rPr>
                    <w:rFonts w:ascii="Calibri" w:eastAsia="Times New Roman" w:hAnsi="Calibri" w:cs="Calibri"/>
                    <w:color w:val="000000"/>
                    <w:sz w:val="20"/>
                    <w:szCs w:val="20"/>
                  </w:rPr>
                </w:rPrChange>
              </w:rPr>
              <w:t>-2.95%</w:t>
            </w:r>
          </w:p>
          <w:p w14:paraId="48DC916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16" w:author="Author">
                  <w:rPr>
                    <w:rFonts w:ascii="Calibri" w:eastAsia="Times New Roman" w:hAnsi="Calibri" w:cs="Calibri"/>
                    <w:color w:val="000000"/>
                    <w:sz w:val="20"/>
                    <w:szCs w:val="20"/>
                  </w:rPr>
                </w:rPrChange>
              </w:rPr>
              <w:pPrChange w:id="8617" w:author="Author">
                <w:pPr>
                  <w:spacing w:after="0" w:line="240" w:lineRule="auto"/>
                  <w:jc w:val="center"/>
                </w:pPr>
              </w:pPrChange>
            </w:pPr>
            <w:r w:rsidRPr="003C0CE6">
              <w:rPr>
                <w:rFonts w:asciiTheme="majorBidi" w:eastAsia="Times New Roman" w:hAnsiTheme="majorBidi" w:cstheme="majorBidi"/>
                <w:color w:val="000000"/>
                <w:sz w:val="20"/>
                <w:szCs w:val="20"/>
                <w:rPrChange w:id="8618" w:author="Author">
                  <w:rPr>
                    <w:rFonts w:ascii="Calibri" w:eastAsia="Times New Roman" w:hAnsi="Calibri" w:cs="Calibri"/>
                    <w:color w:val="000000"/>
                    <w:sz w:val="20"/>
                    <w:szCs w:val="20"/>
                  </w:rPr>
                </w:rPrChange>
              </w:rPr>
              <w:t>(-2.50**)</w:t>
            </w:r>
          </w:p>
        </w:tc>
        <w:tc>
          <w:tcPr>
            <w:tcW w:w="1559" w:type="dxa"/>
            <w:tcBorders>
              <w:top w:val="nil"/>
            </w:tcBorders>
            <w:shd w:val="clear" w:color="auto" w:fill="auto"/>
            <w:noWrap/>
            <w:vAlign w:val="bottom"/>
            <w:hideMark/>
          </w:tcPr>
          <w:p w14:paraId="50C36C7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19" w:author="Author">
                  <w:rPr>
                    <w:rFonts w:ascii="Calibri" w:eastAsia="Times New Roman" w:hAnsi="Calibri" w:cs="Calibri"/>
                    <w:color w:val="000000"/>
                    <w:sz w:val="20"/>
                    <w:szCs w:val="20"/>
                  </w:rPr>
                </w:rPrChange>
              </w:rPr>
              <w:pPrChange w:id="8620" w:author="Author">
                <w:pPr>
                  <w:spacing w:after="0" w:line="240" w:lineRule="auto"/>
                  <w:jc w:val="center"/>
                </w:pPr>
              </w:pPrChange>
            </w:pPr>
            <w:r w:rsidRPr="003C0CE6">
              <w:rPr>
                <w:rFonts w:asciiTheme="majorBidi" w:eastAsia="Times New Roman" w:hAnsiTheme="majorBidi" w:cstheme="majorBidi"/>
                <w:color w:val="000000"/>
                <w:sz w:val="20"/>
                <w:szCs w:val="20"/>
                <w:rPrChange w:id="8621" w:author="Author">
                  <w:rPr>
                    <w:rFonts w:ascii="Calibri" w:eastAsia="Times New Roman" w:hAnsi="Calibri" w:cs="Calibri"/>
                    <w:color w:val="000000"/>
                    <w:sz w:val="20"/>
                    <w:szCs w:val="20"/>
                  </w:rPr>
                </w:rPrChange>
              </w:rPr>
              <w:t>-9.63%</w:t>
            </w:r>
          </w:p>
          <w:p w14:paraId="7426079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22" w:author="Author">
                  <w:rPr>
                    <w:rFonts w:ascii="Calibri" w:eastAsia="Times New Roman" w:hAnsi="Calibri" w:cs="Calibri"/>
                    <w:color w:val="000000"/>
                    <w:sz w:val="20"/>
                    <w:szCs w:val="20"/>
                  </w:rPr>
                </w:rPrChange>
              </w:rPr>
              <w:pPrChange w:id="8623" w:author="Author">
                <w:pPr>
                  <w:spacing w:after="0" w:line="240" w:lineRule="auto"/>
                  <w:jc w:val="center"/>
                </w:pPr>
              </w:pPrChange>
            </w:pPr>
            <w:r w:rsidRPr="003C0CE6">
              <w:rPr>
                <w:rFonts w:asciiTheme="majorBidi" w:eastAsia="Times New Roman" w:hAnsiTheme="majorBidi" w:cstheme="majorBidi"/>
                <w:color w:val="000000"/>
                <w:sz w:val="20"/>
                <w:szCs w:val="20"/>
                <w:rPrChange w:id="8624" w:author="Author">
                  <w:rPr>
                    <w:rFonts w:ascii="Calibri" w:eastAsia="Times New Roman" w:hAnsi="Calibri" w:cs="Calibri"/>
                    <w:color w:val="000000"/>
                    <w:sz w:val="20"/>
                    <w:szCs w:val="20"/>
                  </w:rPr>
                </w:rPrChange>
              </w:rPr>
              <w:t>(-4.89***)</w:t>
            </w:r>
          </w:p>
        </w:tc>
      </w:tr>
      <w:tr w:rsidR="0027299A" w:rsidRPr="003C0CE6" w14:paraId="2B95BEF7" w14:textId="77777777" w:rsidTr="00F76AEA">
        <w:trPr>
          <w:trHeight w:val="315"/>
        </w:trPr>
        <w:tc>
          <w:tcPr>
            <w:tcW w:w="2253" w:type="dxa"/>
            <w:tcBorders>
              <w:top w:val="nil"/>
              <w:bottom w:val="double" w:sz="4" w:space="0" w:color="0070C0"/>
            </w:tcBorders>
            <w:shd w:val="clear" w:color="auto" w:fill="auto"/>
            <w:noWrap/>
            <w:vAlign w:val="center"/>
            <w:hideMark/>
          </w:tcPr>
          <w:p w14:paraId="1F2BFAEF"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8625" w:author="Author">
                  <w:rPr>
                    <w:rFonts w:ascii="Times New Roman" w:eastAsia="Times New Roman" w:hAnsi="Times New Roman" w:cs="Times New Roman"/>
                    <w:color w:val="000000"/>
                    <w:sz w:val="20"/>
                    <w:szCs w:val="20"/>
                  </w:rPr>
                </w:rPrChange>
              </w:rPr>
              <w:pPrChange w:id="8626" w:author="Author">
                <w:pPr>
                  <w:spacing w:after="0" w:line="240" w:lineRule="auto"/>
                </w:pPr>
              </w:pPrChange>
            </w:pPr>
            <w:r w:rsidRPr="003C0CE6">
              <w:rPr>
                <w:rFonts w:asciiTheme="majorBidi" w:eastAsia="Times New Roman" w:hAnsiTheme="majorBidi" w:cstheme="majorBidi"/>
                <w:color w:val="000000"/>
                <w:sz w:val="20"/>
                <w:szCs w:val="20"/>
                <w:rPrChange w:id="8627" w:author="Author">
                  <w:rPr>
                    <w:rFonts w:ascii="Times New Roman" w:eastAsia="Times New Roman" w:hAnsi="Times New Roman" w:cs="Times New Roman"/>
                    <w:color w:val="000000"/>
                    <w:sz w:val="20"/>
                    <w:szCs w:val="20"/>
                  </w:rPr>
                </w:rPrChange>
              </w:rPr>
              <w:t>N</w:t>
            </w:r>
          </w:p>
        </w:tc>
        <w:tc>
          <w:tcPr>
            <w:tcW w:w="2127" w:type="dxa"/>
            <w:tcBorders>
              <w:top w:val="nil"/>
              <w:bottom w:val="double" w:sz="4" w:space="0" w:color="0070C0"/>
            </w:tcBorders>
            <w:shd w:val="clear" w:color="auto" w:fill="auto"/>
            <w:noWrap/>
            <w:vAlign w:val="bottom"/>
            <w:hideMark/>
          </w:tcPr>
          <w:p w14:paraId="754654C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28" w:author="Author">
                  <w:rPr>
                    <w:rFonts w:ascii="Calibri" w:eastAsia="Times New Roman" w:hAnsi="Calibri" w:cs="Calibri"/>
                    <w:color w:val="000000"/>
                    <w:sz w:val="20"/>
                    <w:szCs w:val="20"/>
                  </w:rPr>
                </w:rPrChange>
              </w:rPr>
              <w:pPrChange w:id="8629" w:author="Author">
                <w:pPr>
                  <w:spacing w:after="0" w:line="240" w:lineRule="auto"/>
                  <w:jc w:val="center"/>
                </w:pPr>
              </w:pPrChange>
            </w:pPr>
            <w:r w:rsidRPr="003C0CE6">
              <w:rPr>
                <w:rFonts w:asciiTheme="majorBidi" w:eastAsia="Times New Roman" w:hAnsiTheme="majorBidi" w:cstheme="majorBidi"/>
                <w:color w:val="000000"/>
                <w:sz w:val="20"/>
                <w:szCs w:val="20"/>
                <w:rPrChange w:id="8630" w:author="Author">
                  <w:rPr>
                    <w:rFonts w:ascii="Calibri" w:eastAsia="Times New Roman" w:hAnsi="Calibri" w:cs="Calibri"/>
                    <w:color w:val="000000"/>
                    <w:sz w:val="20"/>
                    <w:szCs w:val="20"/>
                  </w:rPr>
                </w:rPrChange>
              </w:rPr>
              <w:t>165</w:t>
            </w:r>
          </w:p>
        </w:tc>
        <w:tc>
          <w:tcPr>
            <w:tcW w:w="1417" w:type="dxa"/>
            <w:tcBorders>
              <w:top w:val="nil"/>
              <w:bottom w:val="double" w:sz="4" w:space="0" w:color="0070C0"/>
            </w:tcBorders>
            <w:shd w:val="clear" w:color="auto" w:fill="auto"/>
            <w:noWrap/>
            <w:vAlign w:val="bottom"/>
            <w:hideMark/>
          </w:tcPr>
          <w:p w14:paraId="26301C3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31" w:author="Author">
                  <w:rPr>
                    <w:rFonts w:ascii="Calibri" w:eastAsia="Times New Roman" w:hAnsi="Calibri" w:cs="Calibri"/>
                    <w:color w:val="000000"/>
                    <w:sz w:val="20"/>
                    <w:szCs w:val="20"/>
                  </w:rPr>
                </w:rPrChange>
              </w:rPr>
              <w:pPrChange w:id="8632" w:author="Author">
                <w:pPr>
                  <w:spacing w:after="0" w:line="240" w:lineRule="auto"/>
                  <w:jc w:val="center"/>
                </w:pPr>
              </w:pPrChange>
            </w:pPr>
            <w:r w:rsidRPr="003C0CE6">
              <w:rPr>
                <w:rFonts w:asciiTheme="majorBidi" w:eastAsia="Times New Roman" w:hAnsiTheme="majorBidi" w:cstheme="majorBidi"/>
                <w:color w:val="000000"/>
                <w:sz w:val="20"/>
                <w:szCs w:val="20"/>
                <w:rPrChange w:id="8633" w:author="Author">
                  <w:rPr>
                    <w:rFonts w:ascii="Calibri" w:eastAsia="Times New Roman" w:hAnsi="Calibri" w:cs="Calibri"/>
                    <w:color w:val="000000"/>
                    <w:sz w:val="20"/>
                    <w:szCs w:val="20"/>
                  </w:rPr>
                </w:rPrChange>
              </w:rPr>
              <w:t>165</w:t>
            </w:r>
          </w:p>
        </w:tc>
        <w:tc>
          <w:tcPr>
            <w:tcW w:w="1701" w:type="dxa"/>
            <w:tcBorders>
              <w:top w:val="nil"/>
              <w:bottom w:val="double" w:sz="4" w:space="0" w:color="0070C0"/>
            </w:tcBorders>
            <w:shd w:val="clear" w:color="auto" w:fill="auto"/>
            <w:noWrap/>
            <w:vAlign w:val="bottom"/>
            <w:hideMark/>
          </w:tcPr>
          <w:p w14:paraId="1EB7E2A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34" w:author="Author">
                  <w:rPr>
                    <w:rFonts w:ascii="Calibri" w:eastAsia="Times New Roman" w:hAnsi="Calibri" w:cs="Calibri"/>
                    <w:color w:val="000000"/>
                    <w:sz w:val="20"/>
                    <w:szCs w:val="20"/>
                  </w:rPr>
                </w:rPrChange>
              </w:rPr>
              <w:pPrChange w:id="8635" w:author="Author">
                <w:pPr>
                  <w:spacing w:after="0" w:line="240" w:lineRule="auto"/>
                  <w:jc w:val="center"/>
                </w:pPr>
              </w:pPrChange>
            </w:pPr>
            <w:r w:rsidRPr="003C0CE6">
              <w:rPr>
                <w:rFonts w:asciiTheme="majorBidi" w:eastAsia="Times New Roman" w:hAnsiTheme="majorBidi" w:cstheme="majorBidi"/>
                <w:color w:val="000000"/>
                <w:sz w:val="20"/>
                <w:szCs w:val="20"/>
                <w:rPrChange w:id="8636" w:author="Author">
                  <w:rPr>
                    <w:rFonts w:ascii="Calibri" w:eastAsia="Times New Roman" w:hAnsi="Calibri" w:cs="Calibri"/>
                    <w:color w:val="000000"/>
                    <w:sz w:val="20"/>
                    <w:szCs w:val="20"/>
                  </w:rPr>
                </w:rPrChange>
              </w:rPr>
              <w:t>165</w:t>
            </w:r>
          </w:p>
        </w:tc>
        <w:tc>
          <w:tcPr>
            <w:tcW w:w="1559" w:type="dxa"/>
            <w:tcBorders>
              <w:top w:val="nil"/>
              <w:bottom w:val="double" w:sz="4" w:space="0" w:color="0070C0"/>
            </w:tcBorders>
            <w:shd w:val="clear" w:color="auto" w:fill="auto"/>
            <w:noWrap/>
            <w:vAlign w:val="bottom"/>
            <w:hideMark/>
          </w:tcPr>
          <w:p w14:paraId="0F7F8EC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37" w:author="Author">
                  <w:rPr>
                    <w:rFonts w:ascii="Calibri" w:eastAsia="Times New Roman" w:hAnsi="Calibri" w:cs="Calibri"/>
                    <w:color w:val="000000"/>
                    <w:sz w:val="20"/>
                    <w:szCs w:val="20"/>
                  </w:rPr>
                </w:rPrChange>
              </w:rPr>
              <w:pPrChange w:id="8638" w:author="Author">
                <w:pPr>
                  <w:spacing w:after="0" w:line="240" w:lineRule="auto"/>
                  <w:jc w:val="center"/>
                </w:pPr>
              </w:pPrChange>
            </w:pPr>
            <w:r w:rsidRPr="003C0CE6">
              <w:rPr>
                <w:rFonts w:asciiTheme="majorBidi" w:eastAsia="Times New Roman" w:hAnsiTheme="majorBidi" w:cstheme="majorBidi"/>
                <w:color w:val="000000"/>
                <w:sz w:val="20"/>
                <w:szCs w:val="20"/>
                <w:rPrChange w:id="8639" w:author="Author">
                  <w:rPr>
                    <w:rFonts w:ascii="Calibri" w:eastAsia="Times New Roman" w:hAnsi="Calibri" w:cs="Calibri"/>
                    <w:color w:val="000000"/>
                    <w:sz w:val="20"/>
                    <w:szCs w:val="20"/>
                  </w:rPr>
                </w:rPrChange>
              </w:rPr>
              <w:t>165</w:t>
            </w:r>
          </w:p>
        </w:tc>
      </w:tr>
      <w:tr w:rsidR="0027299A" w:rsidRPr="003C0CE6" w14:paraId="18FDCCF6" w14:textId="77777777" w:rsidTr="00F76AEA">
        <w:trPr>
          <w:trHeight w:val="315"/>
        </w:trPr>
        <w:tc>
          <w:tcPr>
            <w:tcW w:w="2253" w:type="dxa"/>
            <w:tcBorders>
              <w:top w:val="nil"/>
            </w:tcBorders>
            <w:shd w:val="clear" w:color="auto" w:fill="auto"/>
            <w:noWrap/>
            <w:vAlign w:val="center"/>
          </w:tcPr>
          <w:p w14:paraId="2ACBCC91"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8640" w:author="Author">
                  <w:rPr>
                    <w:rFonts w:ascii="Times New Roman" w:eastAsia="Times New Roman" w:hAnsi="Times New Roman" w:cs="Times New Roman"/>
                    <w:color w:val="000000"/>
                    <w:sz w:val="20"/>
                    <w:szCs w:val="20"/>
                  </w:rPr>
                </w:rPrChange>
              </w:rPr>
              <w:pPrChange w:id="8641" w:author="Author">
                <w:pPr>
                  <w:spacing w:after="0" w:line="240" w:lineRule="auto"/>
                </w:pPr>
              </w:pPrChange>
            </w:pPr>
            <w:r w:rsidRPr="003C0CE6">
              <w:rPr>
                <w:rFonts w:asciiTheme="majorBidi" w:eastAsia="Times New Roman" w:hAnsiTheme="majorBidi" w:cstheme="majorBidi"/>
                <w:color w:val="000000"/>
                <w:sz w:val="20"/>
                <w:szCs w:val="20"/>
                <w:rPrChange w:id="8642" w:author="Author">
                  <w:rPr>
                    <w:rFonts w:ascii="Times New Roman" w:eastAsia="Times New Roman" w:hAnsi="Times New Roman" w:cs="Times New Roman"/>
                    <w:color w:val="000000"/>
                    <w:sz w:val="20"/>
                    <w:szCs w:val="20"/>
                  </w:rPr>
                </w:rPrChange>
              </w:rPr>
              <w:t xml:space="preserve">After </w:t>
            </w:r>
            <w:r w:rsidRPr="003C0CE6">
              <w:rPr>
                <w:rFonts w:asciiTheme="majorBidi" w:eastAsia="Times New Roman" w:hAnsiTheme="majorBidi" w:cstheme="majorBidi"/>
                <w:color w:val="000000"/>
                <w:rPrChange w:id="8643" w:author="Author">
                  <w:rPr>
                    <w:rFonts w:ascii="Calibri" w:eastAsia="Times New Roman" w:hAnsi="Calibri" w:cs="Calibri"/>
                    <w:color w:val="000000"/>
                  </w:rPr>
                </w:rPrChange>
              </w:rPr>
              <w:t>the Chinese ban</w:t>
            </w:r>
          </w:p>
        </w:tc>
        <w:tc>
          <w:tcPr>
            <w:tcW w:w="2127" w:type="dxa"/>
            <w:tcBorders>
              <w:top w:val="nil"/>
            </w:tcBorders>
            <w:shd w:val="clear" w:color="auto" w:fill="auto"/>
            <w:noWrap/>
            <w:vAlign w:val="bottom"/>
          </w:tcPr>
          <w:p w14:paraId="6773B16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44" w:author="Author">
                  <w:rPr>
                    <w:rFonts w:ascii="Calibri" w:eastAsia="Times New Roman" w:hAnsi="Calibri" w:cs="Calibri"/>
                    <w:color w:val="000000"/>
                    <w:sz w:val="20"/>
                    <w:szCs w:val="20"/>
                  </w:rPr>
                </w:rPrChange>
              </w:rPr>
              <w:pPrChange w:id="8645" w:author="Author">
                <w:pPr>
                  <w:spacing w:after="0" w:line="240" w:lineRule="auto"/>
                  <w:jc w:val="center"/>
                </w:pPr>
              </w:pPrChange>
            </w:pPr>
            <w:r w:rsidRPr="003C0CE6">
              <w:rPr>
                <w:rFonts w:asciiTheme="majorBidi" w:eastAsia="Times New Roman" w:hAnsiTheme="majorBidi" w:cstheme="majorBidi"/>
                <w:color w:val="000000"/>
                <w:sz w:val="20"/>
                <w:szCs w:val="20"/>
                <w:rPrChange w:id="8646" w:author="Author">
                  <w:rPr>
                    <w:rFonts w:ascii="Calibri" w:eastAsia="Times New Roman" w:hAnsi="Calibri" w:cs="Calibri"/>
                    <w:color w:val="000000"/>
                    <w:sz w:val="20"/>
                    <w:szCs w:val="20"/>
                  </w:rPr>
                </w:rPrChange>
              </w:rPr>
              <w:t>0.05%</w:t>
            </w:r>
          </w:p>
          <w:p w14:paraId="5C6A081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47" w:author="Author">
                  <w:rPr>
                    <w:rFonts w:ascii="Calibri" w:eastAsia="Times New Roman" w:hAnsi="Calibri" w:cs="Calibri"/>
                    <w:color w:val="000000"/>
                    <w:sz w:val="20"/>
                    <w:szCs w:val="20"/>
                  </w:rPr>
                </w:rPrChange>
              </w:rPr>
              <w:pPrChange w:id="8648" w:author="Author">
                <w:pPr>
                  <w:spacing w:after="0" w:line="240" w:lineRule="auto"/>
                  <w:jc w:val="center"/>
                </w:pPr>
              </w:pPrChange>
            </w:pPr>
            <w:r w:rsidRPr="003C0CE6">
              <w:rPr>
                <w:rFonts w:asciiTheme="majorBidi" w:eastAsia="Times New Roman" w:hAnsiTheme="majorBidi" w:cstheme="majorBidi"/>
                <w:color w:val="000000"/>
                <w:sz w:val="20"/>
                <w:szCs w:val="20"/>
                <w:rPrChange w:id="8649" w:author="Author">
                  <w:rPr>
                    <w:rFonts w:ascii="Calibri" w:eastAsia="Times New Roman" w:hAnsi="Calibri" w:cs="Calibri"/>
                    <w:color w:val="000000"/>
                    <w:sz w:val="20"/>
                    <w:szCs w:val="20"/>
                  </w:rPr>
                </w:rPrChange>
              </w:rPr>
              <w:t>(0.07)</w:t>
            </w:r>
          </w:p>
        </w:tc>
        <w:tc>
          <w:tcPr>
            <w:tcW w:w="1417" w:type="dxa"/>
            <w:tcBorders>
              <w:top w:val="nil"/>
            </w:tcBorders>
            <w:shd w:val="clear" w:color="auto" w:fill="auto"/>
            <w:noWrap/>
            <w:vAlign w:val="bottom"/>
          </w:tcPr>
          <w:p w14:paraId="6AC48F3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50" w:author="Author">
                  <w:rPr>
                    <w:rFonts w:ascii="Calibri" w:eastAsia="Times New Roman" w:hAnsi="Calibri" w:cs="Calibri"/>
                    <w:color w:val="000000"/>
                    <w:sz w:val="20"/>
                    <w:szCs w:val="20"/>
                  </w:rPr>
                </w:rPrChange>
              </w:rPr>
              <w:pPrChange w:id="8651" w:author="Author">
                <w:pPr>
                  <w:spacing w:after="0" w:line="240" w:lineRule="auto"/>
                  <w:jc w:val="center"/>
                </w:pPr>
              </w:pPrChange>
            </w:pPr>
            <w:r w:rsidRPr="003C0CE6">
              <w:rPr>
                <w:rFonts w:asciiTheme="majorBidi" w:eastAsia="Times New Roman" w:hAnsiTheme="majorBidi" w:cstheme="majorBidi"/>
                <w:color w:val="000000"/>
                <w:sz w:val="20"/>
                <w:szCs w:val="20"/>
                <w:rPrChange w:id="8652" w:author="Author">
                  <w:rPr>
                    <w:rFonts w:ascii="Calibri" w:eastAsia="Times New Roman" w:hAnsi="Calibri" w:cs="Calibri"/>
                    <w:color w:val="000000"/>
                    <w:sz w:val="20"/>
                    <w:szCs w:val="20"/>
                  </w:rPr>
                </w:rPrChange>
              </w:rPr>
              <w:t>-0.31%</w:t>
            </w:r>
          </w:p>
          <w:p w14:paraId="11B6909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53" w:author="Author">
                  <w:rPr>
                    <w:rFonts w:ascii="Calibri" w:eastAsia="Times New Roman" w:hAnsi="Calibri" w:cs="Calibri"/>
                    <w:color w:val="000000"/>
                    <w:sz w:val="20"/>
                    <w:szCs w:val="20"/>
                  </w:rPr>
                </w:rPrChange>
              </w:rPr>
              <w:pPrChange w:id="8654" w:author="Author">
                <w:pPr>
                  <w:spacing w:after="0" w:line="240" w:lineRule="auto"/>
                  <w:jc w:val="center"/>
                </w:pPr>
              </w:pPrChange>
            </w:pPr>
            <w:r w:rsidRPr="003C0CE6">
              <w:rPr>
                <w:rFonts w:asciiTheme="majorBidi" w:eastAsia="Times New Roman" w:hAnsiTheme="majorBidi" w:cstheme="majorBidi"/>
                <w:color w:val="000000"/>
                <w:sz w:val="20"/>
                <w:szCs w:val="20"/>
                <w:rPrChange w:id="8655" w:author="Author">
                  <w:rPr>
                    <w:rFonts w:ascii="Calibri" w:eastAsia="Times New Roman" w:hAnsi="Calibri" w:cs="Calibri"/>
                    <w:color w:val="000000"/>
                    <w:sz w:val="20"/>
                    <w:szCs w:val="20"/>
                  </w:rPr>
                </w:rPrChange>
              </w:rPr>
              <w:t>(-0.46)</w:t>
            </w:r>
          </w:p>
        </w:tc>
        <w:tc>
          <w:tcPr>
            <w:tcW w:w="1701" w:type="dxa"/>
            <w:tcBorders>
              <w:top w:val="nil"/>
            </w:tcBorders>
            <w:shd w:val="clear" w:color="auto" w:fill="auto"/>
            <w:noWrap/>
            <w:vAlign w:val="bottom"/>
          </w:tcPr>
          <w:p w14:paraId="23D69EE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56" w:author="Author">
                  <w:rPr>
                    <w:rFonts w:ascii="Calibri" w:eastAsia="Times New Roman" w:hAnsi="Calibri" w:cs="Calibri"/>
                    <w:color w:val="000000"/>
                    <w:sz w:val="20"/>
                    <w:szCs w:val="20"/>
                  </w:rPr>
                </w:rPrChange>
              </w:rPr>
              <w:pPrChange w:id="8657" w:author="Author">
                <w:pPr>
                  <w:spacing w:after="0" w:line="240" w:lineRule="auto"/>
                  <w:jc w:val="center"/>
                </w:pPr>
              </w:pPrChange>
            </w:pPr>
            <w:r w:rsidRPr="003C0CE6">
              <w:rPr>
                <w:rFonts w:asciiTheme="majorBidi" w:eastAsia="Times New Roman" w:hAnsiTheme="majorBidi" w:cstheme="majorBidi"/>
                <w:color w:val="000000"/>
                <w:sz w:val="20"/>
                <w:szCs w:val="20"/>
                <w:rPrChange w:id="8658" w:author="Author">
                  <w:rPr>
                    <w:rFonts w:ascii="Calibri" w:eastAsia="Times New Roman" w:hAnsi="Calibri" w:cs="Calibri"/>
                    <w:color w:val="000000"/>
                    <w:sz w:val="20"/>
                    <w:szCs w:val="20"/>
                  </w:rPr>
                </w:rPrChange>
              </w:rPr>
              <w:t>-1.75%</w:t>
            </w:r>
          </w:p>
          <w:p w14:paraId="7B9A721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59" w:author="Author">
                  <w:rPr>
                    <w:rFonts w:ascii="Calibri" w:eastAsia="Times New Roman" w:hAnsi="Calibri" w:cs="Calibri"/>
                    <w:color w:val="000000"/>
                    <w:sz w:val="20"/>
                    <w:szCs w:val="20"/>
                  </w:rPr>
                </w:rPrChange>
              </w:rPr>
              <w:pPrChange w:id="8660" w:author="Author">
                <w:pPr>
                  <w:spacing w:after="0" w:line="240" w:lineRule="auto"/>
                  <w:jc w:val="center"/>
                </w:pPr>
              </w:pPrChange>
            </w:pPr>
            <w:r w:rsidRPr="003C0CE6">
              <w:rPr>
                <w:rFonts w:asciiTheme="majorBidi" w:eastAsia="Times New Roman" w:hAnsiTheme="majorBidi" w:cstheme="majorBidi"/>
                <w:color w:val="000000"/>
                <w:sz w:val="20"/>
                <w:szCs w:val="20"/>
                <w:rPrChange w:id="8661" w:author="Author">
                  <w:rPr>
                    <w:rFonts w:ascii="Calibri" w:eastAsia="Times New Roman" w:hAnsi="Calibri" w:cs="Calibri"/>
                    <w:color w:val="000000"/>
                    <w:sz w:val="20"/>
                    <w:szCs w:val="20"/>
                  </w:rPr>
                </w:rPrChange>
              </w:rPr>
              <w:t>(-1.85*)</w:t>
            </w:r>
          </w:p>
        </w:tc>
        <w:tc>
          <w:tcPr>
            <w:tcW w:w="1559" w:type="dxa"/>
            <w:tcBorders>
              <w:top w:val="nil"/>
            </w:tcBorders>
            <w:shd w:val="clear" w:color="auto" w:fill="auto"/>
            <w:noWrap/>
            <w:vAlign w:val="bottom"/>
          </w:tcPr>
          <w:p w14:paraId="6F1786F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62" w:author="Author">
                  <w:rPr>
                    <w:rFonts w:ascii="Calibri" w:eastAsia="Times New Roman" w:hAnsi="Calibri" w:cs="Calibri"/>
                    <w:color w:val="000000"/>
                    <w:sz w:val="20"/>
                    <w:szCs w:val="20"/>
                  </w:rPr>
                </w:rPrChange>
              </w:rPr>
              <w:pPrChange w:id="8663" w:author="Author">
                <w:pPr>
                  <w:spacing w:after="0" w:line="240" w:lineRule="auto"/>
                  <w:jc w:val="center"/>
                </w:pPr>
              </w:pPrChange>
            </w:pPr>
            <w:r w:rsidRPr="003C0CE6">
              <w:rPr>
                <w:rFonts w:asciiTheme="majorBidi" w:eastAsia="Times New Roman" w:hAnsiTheme="majorBidi" w:cstheme="majorBidi"/>
                <w:color w:val="000000"/>
                <w:sz w:val="20"/>
                <w:szCs w:val="20"/>
                <w:rPrChange w:id="8664" w:author="Author">
                  <w:rPr>
                    <w:rFonts w:ascii="Calibri" w:eastAsia="Times New Roman" w:hAnsi="Calibri" w:cs="Calibri"/>
                    <w:color w:val="000000"/>
                    <w:sz w:val="20"/>
                    <w:szCs w:val="20"/>
                  </w:rPr>
                </w:rPrChange>
              </w:rPr>
              <w:t>-4.38%</w:t>
            </w:r>
          </w:p>
          <w:p w14:paraId="74A27F6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65" w:author="Author">
                  <w:rPr>
                    <w:rFonts w:ascii="Calibri" w:eastAsia="Times New Roman" w:hAnsi="Calibri" w:cs="Calibri"/>
                    <w:color w:val="000000"/>
                    <w:sz w:val="20"/>
                    <w:szCs w:val="20"/>
                  </w:rPr>
                </w:rPrChange>
              </w:rPr>
              <w:pPrChange w:id="8666" w:author="Author">
                <w:pPr>
                  <w:spacing w:after="0" w:line="240" w:lineRule="auto"/>
                  <w:jc w:val="center"/>
                </w:pPr>
              </w:pPrChange>
            </w:pPr>
            <w:r w:rsidRPr="003C0CE6">
              <w:rPr>
                <w:rFonts w:asciiTheme="majorBidi" w:eastAsia="Times New Roman" w:hAnsiTheme="majorBidi" w:cstheme="majorBidi"/>
                <w:color w:val="000000"/>
                <w:sz w:val="20"/>
                <w:szCs w:val="20"/>
                <w:rPrChange w:id="8667" w:author="Author">
                  <w:rPr>
                    <w:rFonts w:ascii="Calibri" w:eastAsia="Times New Roman" w:hAnsi="Calibri" w:cs="Calibri"/>
                    <w:color w:val="000000"/>
                    <w:sz w:val="20"/>
                    <w:szCs w:val="20"/>
                  </w:rPr>
                </w:rPrChange>
              </w:rPr>
              <w:t>(-3.16***)</w:t>
            </w:r>
          </w:p>
        </w:tc>
      </w:tr>
      <w:tr w:rsidR="0027299A" w:rsidRPr="003C0CE6" w14:paraId="4D0374F6" w14:textId="77777777" w:rsidTr="00F76AEA">
        <w:trPr>
          <w:trHeight w:val="315"/>
        </w:trPr>
        <w:tc>
          <w:tcPr>
            <w:tcW w:w="2253" w:type="dxa"/>
            <w:tcBorders>
              <w:top w:val="nil"/>
            </w:tcBorders>
            <w:shd w:val="clear" w:color="auto" w:fill="auto"/>
            <w:noWrap/>
            <w:vAlign w:val="center"/>
          </w:tcPr>
          <w:p w14:paraId="5BACC4AB"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8668" w:author="Author">
                  <w:rPr>
                    <w:rFonts w:ascii="Times New Roman" w:eastAsia="Times New Roman" w:hAnsi="Times New Roman" w:cs="Times New Roman"/>
                    <w:color w:val="000000"/>
                    <w:sz w:val="20"/>
                    <w:szCs w:val="20"/>
                  </w:rPr>
                </w:rPrChange>
              </w:rPr>
              <w:pPrChange w:id="8669" w:author="Author">
                <w:pPr>
                  <w:spacing w:after="0" w:line="240" w:lineRule="auto"/>
                </w:pPr>
              </w:pPrChange>
            </w:pPr>
            <w:r w:rsidRPr="003C0CE6">
              <w:rPr>
                <w:rFonts w:asciiTheme="majorBidi" w:eastAsia="Times New Roman" w:hAnsiTheme="majorBidi" w:cstheme="majorBidi"/>
                <w:color w:val="000000"/>
                <w:sz w:val="20"/>
                <w:szCs w:val="20"/>
                <w:rPrChange w:id="8670" w:author="Author">
                  <w:rPr>
                    <w:rFonts w:ascii="Times New Roman" w:eastAsia="Times New Roman" w:hAnsi="Times New Roman" w:cs="Times New Roman"/>
                    <w:color w:val="000000"/>
                    <w:sz w:val="20"/>
                    <w:szCs w:val="20"/>
                  </w:rPr>
                </w:rPrChange>
              </w:rPr>
              <w:t>N</w:t>
            </w:r>
          </w:p>
        </w:tc>
        <w:tc>
          <w:tcPr>
            <w:tcW w:w="2127" w:type="dxa"/>
            <w:tcBorders>
              <w:top w:val="nil"/>
            </w:tcBorders>
            <w:shd w:val="clear" w:color="auto" w:fill="auto"/>
            <w:noWrap/>
            <w:vAlign w:val="bottom"/>
          </w:tcPr>
          <w:p w14:paraId="0E01C30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71" w:author="Author">
                  <w:rPr>
                    <w:rFonts w:ascii="Times New Roman" w:eastAsia="Times New Roman" w:hAnsi="Times New Roman" w:cs="Times New Roman"/>
                    <w:color w:val="000000"/>
                    <w:sz w:val="20"/>
                    <w:szCs w:val="20"/>
                  </w:rPr>
                </w:rPrChange>
              </w:rPr>
              <w:pPrChange w:id="8672" w:author="Author">
                <w:pPr>
                  <w:spacing w:after="0" w:line="240" w:lineRule="auto"/>
                  <w:jc w:val="center"/>
                </w:pPr>
              </w:pPrChange>
            </w:pPr>
            <w:r w:rsidRPr="003C0CE6">
              <w:rPr>
                <w:rFonts w:asciiTheme="majorBidi" w:eastAsia="Times New Roman" w:hAnsiTheme="majorBidi" w:cstheme="majorBidi"/>
                <w:color w:val="000000"/>
                <w:sz w:val="20"/>
                <w:szCs w:val="20"/>
                <w:rPrChange w:id="8673" w:author="Author">
                  <w:rPr>
                    <w:rFonts w:ascii="Calibri" w:eastAsia="Times New Roman" w:hAnsi="Calibri" w:cs="Calibri"/>
                    <w:color w:val="000000"/>
                    <w:sz w:val="20"/>
                    <w:szCs w:val="20"/>
                  </w:rPr>
                </w:rPrChange>
              </w:rPr>
              <w:t>308</w:t>
            </w:r>
          </w:p>
        </w:tc>
        <w:tc>
          <w:tcPr>
            <w:tcW w:w="1417" w:type="dxa"/>
            <w:tcBorders>
              <w:top w:val="nil"/>
            </w:tcBorders>
            <w:shd w:val="clear" w:color="auto" w:fill="auto"/>
            <w:noWrap/>
            <w:vAlign w:val="bottom"/>
          </w:tcPr>
          <w:p w14:paraId="74A343B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74" w:author="Author">
                  <w:rPr>
                    <w:rFonts w:ascii="Times New Roman" w:eastAsia="Times New Roman" w:hAnsi="Times New Roman" w:cs="Times New Roman"/>
                    <w:color w:val="000000"/>
                    <w:sz w:val="20"/>
                    <w:szCs w:val="20"/>
                  </w:rPr>
                </w:rPrChange>
              </w:rPr>
              <w:pPrChange w:id="8675" w:author="Author">
                <w:pPr>
                  <w:spacing w:after="0" w:line="240" w:lineRule="auto"/>
                  <w:jc w:val="center"/>
                </w:pPr>
              </w:pPrChange>
            </w:pPr>
            <w:r w:rsidRPr="003C0CE6">
              <w:rPr>
                <w:rFonts w:asciiTheme="majorBidi" w:eastAsia="Times New Roman" w:hAnsiTheme="majorBidi" w:cstheme="majorBidi"/>
                <w:color w:val="000000"/>
                <w:sz w:val="20"/>
                <w:szCs w:val="20"/>
                <w:rPrChange w:id="8676" w:author="Author">
                  <w:rPr>
                    <w:rFonts w:ascii="Calibri" w:eastAsia="Times New Roman" w:hAnsi="Calibri" w:cs="Calibri"/>
                    <w:color w:val="000000"/>
                    <w:sz w:val="20"/>
                    <w:szCs w:val="20"/>
                  </w:rPr>
                </w:rPrChange>
              </w:rPr>
              <w:t>308</w:t>
            </w:r>
          </w:p>
        </w:tc>
        <w:tc>
          <w:tcPr>
            <w:tcW w:w="1701" w:type="dxa"/>
            <w:tcBorders>
              <w:top w:val="nil"/>
            </w:tcBorders>
            <w:shd w:val="clear" w:color="auto" w:fill="auto"/>
            <w:noWrap/>
            <w:vAlign w:val="bottom"/>
          </w:tcPr>
          <w:p w14:paraId="3668FC4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77" w:author="Author">
                  <w:rPr>
                    <w:rFonts w:ascii="Times New Roman" w:eastAsia="Times New Roman" w:hAnsi="Times New Roman" w:cs="Times New Roman"/>
                    <w:color w:val="000000"/>
                    <w:sz w:val="20"/>
                    <w:szCs w:val="20"/>
                  </w:rPr>
                </w:rPrChange>
              </w:rPr>
              <w:pPrChange w:id="8678" w:author="Author">
                <w:pPr>
                  <w:spacing w:after="0" w:line="240" w:lineRule="auto"/>
                  <w:jc w:val="center"/>
                </w:pPr>
              </w:pPrChange>
            </w:pPr>
            <w:r w:rsidRPr="003C0CE6">
              <w:rPr>
                <w:rFonts w:asciiTheme="majorBidi" w:eastAsia="Times New Roman" w:hAnsiTheme="majorBidi" w:cstheme="majorBidi"/>
                <w:color w:val="000000"/>
                <w:sz w:val="20"/>
                <w:szCs w:val="20"/>
                <w:rPrChange w:id="8679" w:author="Author">
                  <w:rPr>
                    <w:rFonts w:ascii="Calibri" w:eastAsia="Times New Roman" w:hAnsi="Calibri" w:cs="Calibri"/>
                    <w:color w:val="000000"/>
                    <w:sz w:val="20"/>
                    <w:szCs w:val="20"/>
                  </w:rPr>
                </w:rPrChange>
              </w:rPr>
              <w:t>308</w:t>
            </w:r>
          </w:p>
        </w:tc>
        <w:tc>
          <w:tcPr>
            <w:tcW w:w="1559" w:type="dxa"/>
            <w:tcBorders>
              <w:top w:val="nil"/>
            </w:tcBorders>
            <w:shd w:val="clear" w:color="auto" w:fill="auto"/>
            <w:noWrap/>
            <w:vAlign w:val="bottom"/>
          </w:tcPr>
          <w:p w14:paraId="74A3DA8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80" w:author="Author">
                  <w:rPr>
                    <w:rFonts w:ascii="Times New Roman" w:eastAsia="Times New Roman" w:hAnsi="Times New Roman" w:cs="Times New Roman"/>
                    <w:color w:val="000000"/>
                    <w:sz w:val="20"/>
                    <w:szCs w:val="20"/>
                  </w:rPr>
                </w:rPrChange>
              </w:rPr>
              <w:pPrChange w:id="8681" w:author="Author">
                <w:pPr>
                  <w:spacing w:after="0" w:line="240" w:lineRule="auto"/>
                  <w:jc w:val="center"/>
                </w:pPr>
              </w:pPrChange>
            </w:pPr>
            <w:r w:rsidRPr="003C0CE6">
              <w:rPr>
                <w:rFonts w:asciiTheme="majorBidi" w:eastAsia="Times New Roman" w:hAnsiTheme="majorBidi" w:cstheme="majorBidi"/>
                <w:color w:val="000000"/>
                <w:sz w:val="20"/>
                <w:szCs w:val="20"/>
                <w:rPrChange w:id="8682" w:author="Author">
                  <w:rPr>
                    <w:rFonts w:ascii="Calibri" w:eastAsia="Times New Roman" w:hAnsi="Calibri" w:cs="Calibri"/>
                    <w:color w:val="000000"/>
                    <w:sz w:val="20"/>
                    <w:szCs w:val="20"/>
                  </w:rPr>
                </w:rPrChange>
              </w:rPr>
              <w:t>308</w:t>
            </w:r>
          </w:p>
        </w:tc>
      </w:tr>
      <w:tr w:rsidR="0027299A" w:rsidRPr="003C0CE6" w14:paraId="7F27E331" w14:textId="77777777" w:rsidTr="00F76AEA">
        <w:trPr>
          <w:trHeight w:val="315"/>
        </w:trPr>
        <w:tc>
          <w:tcPr>
            <w:tcW w:w="2253" w:type="dxa"/>
            <w:shd w:val="clear" w:color="auto" w:fill="auto"/>
            <w:noWrap/>
            <w:vAlign w:val="center"/>
            <w:hideMark/>
          </w:tcPr>
          <w:p w14:paraId="18AAEE64"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8683" w:author="Author">
                  <w:rPr>
                    <w:rFonts w:ascii="Times New Roman" w:eastAsia="Times New Roman" w:hAnsi="Times New Roman" w:cs="Times New Roman"/>
                    <w:color w:val="000000"/>
                    <w:sz w:val="20"/>
                    <w:szCs w:val="20"/>
                  </w:rPr>
                </w:rPrChange>
              </w:rPr>
              <w:pPrChange w:id="8684" w:author="Author">
                <w:pPr>
                  <w:spacing w:after="0" w:line="240" w:lineRule="auto"/>
                </w:pPr>
              </w:pPrChange>
            </w:pPr>
            <w:r w:rsidRPr="003C0CE6">
              <w:rPr>
                <w:rFonts w:asciiTheme="majorBidi" w:eastAsia="Times New Roman" w:hAnsiTheme="majorBidi" w:cstheme="majorBidi"/>
                <w:color w:val="000000"/>
                <w:sz w:val="20"/>
                <w:szCs w:val="20"/>
                <w:rPrChange w:id="8685" w:author="Author">
                  <w:rPr>
                    <w:rFonts w:ascii="Times New Roman" w:eastAsia="Times New Roman" w:hAnsi="Times New Roman" w:cs="Times New Roman"/>
                    <w:color w:val="000000"/>
                    <w:sz w:val="20"/>
                    <w:szCs w:val="20"/>
                  </w:rPr>
                </w:rPrChange>
              </w:rPr>
              <w:t xml:space="preserve">Before </w:t>
            </w:r>
            <w:r w:rsidRPr="003C0CE6">
              <w:rPr>
                <w:rFonts w:asciiTheme="majorBidi" w:eastAsia="Times New Roman" w:hAnsiTheme="majorBidi" w:cstheme="majorBidi"/>
                <w:color w:val="000000"/>
                <w:rPrChange w:id="8686" w:author="Author">
                  <w:rPr>
                    <w:rFonts w:ascii="Calibri" w:eastAsia="Times New Roman" w:hAnsi="Calibri" w:cs="Calibri"/>
                    <w:color w:val="000000"/>
                  </w:rPr>
                </w:rPrChange>
              </w:rPr>
              <w:t>the Chinese ban</w:t>
            </w:r>
          </w:p>
        </w:tc>
        <w:tc>
          <w:tcPr>
            <w:tcW w:w="2127" w:type="dxa"/>
            <w:shd w:val="clear" w:color="auto" w:fill="auto"/>
            <w:noWrap/>
            <w:vAlign w:val="bottom"/>
            <w:hideMark/>
          </w:tcPr>
          <w:p w14:paraId="708830D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87" w:author="Author">
                  <w:rPr>
                    <w:rFonts w:ascii="Calibri" w:eastAsia="Times New Roman" w:hAnsi="Calibri" w:cs="Calibri"/>
                    <w:color w:val="000000"/>
                    <w:sz w:val="20"/>
                    <w:szCs w:val="20"/>
                  </w:rPr>
                </w:rPrChange>
              </w:rPr>
              <w:pPrChange w:id="8688" w:author="Author">
                <w:pPr>
                  <w:spacing w:after="0" w:line="240" w:lineRule="auto"/>
                  <w:jc w:val="center"/>
                </w:pPr>
              </w:pPrChange>
            </w:pPr>
            <w:r w:rsidRPr="003C0CE6">
              <w:rPr>
                <w:rFonts w:asciiTheme="majorBidi" w:eastAsia="Times New Roman" w:hAnsiTheme="majorBidi" w:cstheme="majorBidi"/>
                <w:color w:val="000000"/>
                <w:sz w:val="20"/>
                <w:szCs w:val="20"/>
                <w:rPrChange w:id="8689" w:author="Author">
                  <w:rPr>
                    <w:rFonts w:ascii="Calibri" w:eastAsia="Times New Roman" w:hAnsi="Calibri" w:cs="Calibri"/>
                    <w:color w:val="000000"/>
                    <w:sz w:val="20"/>
                    <w:szCs w:val="20"/>
                  </w:rPr>
                </w:rPrChange>
              </w:rPr>
              <w:t>-4.06%</w:t>
            </w:r>
          </w:p>
          <w:p w14:paraId="33C5AE7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90" w:author="Author">
                  <w:rPr>
                    <w:rFonts w:ascii="Calibri" w:eastAsia="Times New Roman" w:hAnsi="Calibri" w:cs="Calibri"/>
                    <w:color w:val="000000"/>
                    <w:sz w:val="20"/>
                    <w:szCs w:val="20"/>
                  </w:rPr>
                </w:rPrChange>
              </w:rPr>
              <w:pPrChange w:id="8691" w:author="Author">
                <w:pPr>
                  <w:spacing w:after="0" w:line="240" w:lineRule="auto"/>
                  <w:jc w:val="center"/>
                </w:pPr>
              </w:pPrChange>
            </w:pPr>
            <w:r w:rsidRPr="003C0CE6">
              <w:rPr>
                <w:rFonts w:asciiTheme="majorBidi" w:eastAsia="Times New Roman" w:hAnsiTheme="majorBidi" w:cstheme="majorBidi"/>
                <w:color w:val="000000"/>
                <w:sz w:val="20"/>
                <w:szCs w:val="20"/>
                <w:rPrChange w:id="8692" w:author="Author">
                  <w:rPr>
                    <w:rFonts w:ascii="Calibri" w:eastAsia="Times New Roman" w:hAnsi="Calibri" w:cs="Calibri"/>
                    <w:color w:val="000000"/>
                    <w:sz w:val="20"/>
                    <w:szCs w:val="20"/>
                  </w:rPr>
                </w:rPrChange>
              </w:rPr>
              <w:t>(-1.98*)</w:t>
            </w:r>
          </w:p>
        </w:tc>
        <w:tc>
          <w:tcPr>
            <w:tcW w:w="1417" w:type="dxa"/>
            <w:shd w:val="clear" w:color="auto" w:fill="auto"/>
            <w:noWrap/>
            <w:vAlign w:val="bottom"/>
            <w:hideMark/>
          </w:tcPr>
          <w:p w14:paraId="41C41F9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93" w:author="Author">
                  <w:rPr>
                    <w:rFonts w:ascii="Calibri" w:eastAsia="Times New Roman" w:hAnsi="Calibri" w:cs="Calibri"/>
                    <w:color w:val="000000"/>
                    <w:sz w:val="20"/>
                    <w:szCs w:val="20"/>
                  </w:rPr>
                </w:rPrChange>
              </w:rPr>
              <w:pPrChange w:id="8694" w:author="Author">
                <w:pPr>
                  <w:spacing w:after="0" w:line="240" w:lineRule="auto"/>
                  <w:jc w:val="center"/>
                </w:pPr>
              </w:pPrChange>
            </w:pPr>
            <w:r w:rsidRPr="003C0CE6">
              <w:rPr>
                <w:rFonts w:asciiTheme="majorBidi" w:eastAsia="Times New Roman" w:hAnsiTheme="majorBidi" w:cstheme="majorBidi"/>
                <w:color w:val="000000"/>
                <w:sz w:val="20"/>
                <w:szCs w:val="20"/>
                <w:rPrChange w:id="8695" w:author="Author">
                  <w:rPr>
                    <w:rFonts w:ascii="Calibri" w:eastAsia="Times New Roman" w:hAnsi="Calibri" w:cs="Calibri"/>
                    <w:color w:val="000000"/>
                    <w:sz w:val="20"/>
                    <w:szCs w:val="20"/>
                  </w:rPr>
                </w:rPrChange>
              </w:rPr>
              <w:t>0.44%</w:t>
            </w:r>
          </w:p>
          <w:p w14:paraId="1BFDD64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96" w:author="Author">
                  <w:rPr>
                    <w:rFonts w:ascii="Calibri" w:eastAsia="Times New Roman" w:hAnsi="Calibri" w:cs="Calibri"/>
                    <w:color w:val="000000"/>
                    <w:sz w:val="20"/>
                    <w:szCs w:val="20"/>
                  </w:rPr>
                </w:rPrChange>
              </w:rPr>
              <w:pPrChange w:id="8697" w:author="Author">
                <w:pPr>
                  <w:spacing w:after="0" w:line="240" w:lineRule="auto"/>
                  <w:jc w:val="center"/>
                </w:pPr>
              </w:pPrChange>
            </w:pPr>
            <w:r w:rsidRPr="003C0CE6">
              <w:rPr>
                <w:rFonts w:asciiTheme="majorBidi" w:eastAsia="Times New Roman" w:hAnsiTheme="majorBidi" w:cstheme="majorBidi"/>
                <w:color w:val="000000"/>
                <w:sz w:val="20"/>
                <w:szCs w:val="20"/>
                <w:rPrChange w:id="8698" w:author="Author">
                  <w:rPr>
                    <w:rFonts w:ascii="Calibri" w:eastAsia="Times New Roman" w:hAnsi="Calibri" w:cs="Calibri"/>
                    <w:color w:val="000000"/>
                    <w:sz w:val="20"/>
                    <w:szCs w:val="20"/>
                  </w:rPr>
                </w:rPrChange>
              </w:rPr>
              <w:t>(0.21)</w:t>
            </w:r>
          </w:p>
        </w:tc>
        <w:tc>
          <w:tcPr>
            <w:tcW w:w="1701" w:type="dxa"/>
            <w:shd w:val="clear" w:color="auto" w:fill="auto"/>
            <w:noWrap/>
            <w:vAlign w:val="bottom"/>
            <w:hideMark/>
          </w:tcPr>
          <w:p w14:paraId="7413230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699" w:author="Author">
                  <w:rPr>
                    <w:rFonts w:ascii="Calibri" w:eastAsia="Times New Roman" w:hAnsi="Calibri" w:cs="Calibri"/>
                    <w:color w:val="000000"/>
                    <w:sz w:val="20"/>
                    <w:szCs w:val="20"/>
                  </w:rPr>
                </w:rPrChange>
              </w:rPr>
              <w:pPrChange w:id="8700" w:author="Author">
                <w:pPr>
                  <w:spacing w:after="0" w:line="240" w:lineRule="auto"/>
                  <w:jc w:val="center"/>
                </w:pPr>
              </w:pPrChange>
            </w:pPr>
            <w:r w:rsidRPr="003C0CE6">
              <w:rPr>
                <w:rFonts w:asciiTheme="majorBidi" w:eastAsia="Times New Roman" w:hAnsiTheme="majorBidi" w:cstheme="majorBidi"/>
                <w:color w:val="000000"/>
                <w:sz w:val="20"/>
                <w:szCs w:val="20"/>
                <w:rPrChange w:id="8701" w:author="Author">
                  <w:rPr>
                    <w:rFonts w:ascii="Calibri" w:eastAsia="Times New Roman" w:hAnsi="Calibri" w:cs="Calibri"/>
                    <w:color w:val="000000"/>
                    <w:sz w:val="20"/>
                    <w:szCs w:val="20"/>
                  </w:rPr>
                </w:rPrChange>
              </w:rPr>
              <w:t>-4.82%</w:t>
            </w:r>
          </w:p>
          <w:p w14:paraId="1D32F82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702" w:author="Author">
                  <w:rPr>
                    <w:rFonts w:ascii="Calibri" w:eastAsia="Times New Roman" w:hAnsi="Calibri" w:cs="Calibri"/>
                    <w:color w:val="000000"/>
                    <w:sz w:val="20"/>
                    <w:szCs w:val="20"/>
                  </w:rPr>
                </w:rPrChange>
              </w:rPr>
              <w:pPrChange w:id="8703" w:author="Author">
                <w:pPr>
                  <w:spacing w:after="0" w:line="240" w:lineRule="auto"/>
                  <w:jc w:val="center"/>
                </w:pPr>
              </w:pPrChange>
            </w:pPr>
            <w:r w:rsidRPr="003C0CE6">
              <w:rPr>
                <w:rFonts w:asciiTheme="majorBidi" w:eastAsia="Times New Roman" w:hAnsiTheme="majorBidi" w:cstheme="majorBidi"/>
                <w:color w:val="000000"/>
                <w:sz w:val="20"/>
                <w:szCs w:val="20"/>
                <w:rPrChange w:id="8704" w:author="Author">
                  <w:rPr>
                    <w:rFonts w:ascii="Calibri" w:eastAsia="Times New Roman" w:hAnsi="Calibri" w:cs="Calibri"/>
                    <w:color w:val="000000"/>
                    <w:sz w:val="20"/>
                    <w:szCs w:val="20"/>
                  </w:rPr>
                </w:rPrChange>
              </w:rPr>
              <w:t>(-1.97*)</w:t>
            </w:r>
          </w:p>
        </w:tc>
        <w:tc>
          <w:tcPr>
            <w:tcW w:w="1559" w:type="dxa"/>
            <w:shd w:val="clear" w:color="auto" w:fill="auto"/>
            <w:noWrap/>
            <w:vAlign w:val="bottom"/>
            <w:hideMark/>
          </w:tcPr>
          <w:p w14:paraId="4767479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705" w:author="Author">
                  <w:rPr>
                    <w:rFonts w:ascii="Calibri" w:eastAsia="Times New Roman" w:hAnsi="Calibri" w:cs="Calibri"/>
                    <w:color w:val="000000"/>
                    <w:sz w:val="20"/>
                    <w:szCs w:val="20"/>
                  </w:rPr>
                </w:rPrChange>
              </w:rPr>
              <w:pPrChange w:id="8706" w:author="Author">
                <w:pPr>
                  <w:spacing w:after="0" w:line="240" w:lineRule="auto"/>
                  <w:jc w:val="center"/>
                </w:pPr>
              </w:pPrChange>
            </w:pPr>
            <w:r w:rsidRPr="003C0CE6">
              <w:rPr>
                <w:rFonts w:asciiTheme="majorBidi" w:eastAsia="Times New Roman" w:hAnsiTheme="majorBidi" w:cstheme="majorBidi"/>
                <w:color w:val="000000"/>
                <w:sz w:val="20"/>
                <w:szCs w:val="20"/>
                <w:rPrChange w:id="8707" w:author="Author">
                  <w:rPr>
                    <w:rFonts w:ascii="Calibri" w:eastAsia="Times New Roman" w:hAnsi="Calibri" w:cs="Calibri"/>
                    <w:color w:val="000000"/>
                    <w:sz w:val="20"/>
                    <w:szCs w:val="20"/>
                  </w:rPr>
                </w:rPrChange>
              </w:rPr>
              <w:t>-12.33%</w:t>
            </w:r>
          </w:p>
          <w:p w14:paraId="603227A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708" w:author="Author">
                  <w:rPr>
                    <w:rFonts w:ascii="Calibri" w:eastAsia="Times New Roman" w:hAnsi="Calibri" w:cs="Calibri"/>
                    <w:color w:val="000000"/>
                    <w:sz w:val="20"/>
                    <w:szCs w:val="20"/>
                  </w:rPr>
                </w:rPrChange>
              </w:rPr>
              <w:pPrChange w:id="8709" w:author="Author">
                <w:pPr>
                  <w:spacing w:after="0" w:line="240" w:lineRule="auto"/>
                  <w:jc w:val="center"/>
                </w:pPr>
              </w:pPrChange>
            </w:pPr>
            <w:r w:rsidRPr="003C0CE6">
              <w:rPr>
                <w:rFonts w:asciiTheme="majorBidi" w:eastAsia="Times New Roman" w:hAnsiTheme="majorBidi" w:cstheme="majorBidi"/>
                <w:color w:val="000000"/>
                <w:sz w:val="20"/>
                <w:szCs w:val="20"/>
                <w:rPrChange w:id="8710" w:author="Author">
                  <w:rPr>
                    <w:rFonts w:ascii="Calibri" w:eastAsia="Times New Roman" w:hAnsi="Calibri" w:cs="Calibri"/>
                    <w:color w:val="000000"/>
                    <w:sz w:val="20"/>
                    <w:szCs w:val="20"/>
                  </w:rPr>
                </w:rPrChange>
              </w:rPr>
              <w:t>(-2.59**)</w:t>
            </w:r>
          </w:p>
        </w:tc>
      </w:tr>
      <w:tr w:rsidR="0027299A" w:rsidRPr="003C0CE6" w14:paraId="0903F4D9" w14:textId="77777777" w:rsidTr="00F76AEA">
        <w:trPr>
          <w:trHeight w:val="300"/>
        </w:trPr>
        <w:tc>
          <w:tcPr>
            <w:tcW w:w="2253" w:type="dxa"/>
            <w:tcBorders>
              <w:top w:val="nil"/>
              <w:bottom w:val="single" w:sz="12" w:space="0" w:color="auto"/>
            </w:tcBorders>
            <w:shd w:val="clear" w:color="auto" w:fill="auto"/>
            <w:noWrap/>
            <w:vAlign w:val="center"/>
            <w:hideMark/>
          </w:tcPr>
          <w:p w14:paraId="3843D17A"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8711" w:author="Author">
                  <w:rPr>
                    <w:rFonts w:ascii="Times New Roman" w:eastAsia="Times New Roman" w:hAnsi="Times New Roman" w:cs="Times New Roman"/>
                    <w:color w:val="000000"/>
                    <w:sz w:val="20"/>
                    <w:szCs w:val="20"/>
                  </w:rPr>
                </w:rPrChange>
              </w:rPr>
              <w:pPrChange w:id="8712" w:author="Author">
                <w:pPr>
                  <w:spacing w:after="0" w:line="240" w:lineRule="auto"/>
                </w:pPr>
              </w:pPrChange>
            </w:pPr>
            <w:r w:rsidRPr="003C0CE6">
              <w:rPr>
                <w:rFonts w:asciiTheme="majorBidi" w:eastAsia="Times New Roman" w:hAnsiTheme="majorBidi" w:cstheme="majorBidi"/>
                <w:color w:val="000000"/>
                <w:sz w:val="20"/>
                <w:szCs w:val="20"/>
                <w:rPrChange w:id="8713" w:author="Author">
                  <w:rPr>
                    <w:rFonts w:ascii="Times New Roman" w:eastAsia="Times New Roman" w:hAnsi="Times New Roman" w:cs="Times New Roman"/>
                    <w:color w:val="000000"/>
                    <w:sz w:val="20"/>
                    <w:szCs w:val="20"/>
                  </w:rPr>
                </w:rPrChange>
              </w:rPr>
              <w:t>N</w:t>
            </w:r>
          </w:p>
        </w:tc>
        <w:tc>
          <w:tcPr>
            <w:tcW w:w="2127" w:type="dxa"/>
            <w:tcBorders>
              <w:top w:val="nil"/>
              <w:bottom w:val="single" w:sz="12" w:space="0" w:color="auto"/>
            </w:tcBorders>
            <w:shd w:val="clear" w:color="auto" w:fill="auto"/>
            <w:noWrap/>
            <w:vAlign w:val="bottom"/>
            <w:hideMark/>
          </w:tcPr>
          <w:p w14:paraId="1CC806C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714" w:author="Author">
                  <w:rPr>
                    <w:rFonts w:ascii="Calibri" w:eastAsia="Times New Roman" w:hAnsi="Calibri" w:cs="Calibri"/>
                    <w:color w:val="000000"/>
                    <w:sz w:val="20"/>
                    <w:szCs w:val="20"/>
                  </w:rPr>
                </w:rPrChange>
              </w:rPr>
              <w:pPrChange w:id="8715" w:author="Author">
                <w:pPr>
                  <w:spacing w:after="0" w:line="240" w:lineRule="auto"/>
                  <w:jc w:val="center"/>
                </w:pPr>
              </w:pPrChange>
            </w:pPr>
            <w:r w:rsidRPr="003C0CE6">
              <w:rPr>
                <w:rFonts w:asciiTheme="majorBidi" w:eastAsia="Times New Roman" w:hAnsiTheme="majorBidi" w:cstheme="majorBidi"/>
                <w:color w:val="000000"/>
                <w:sz w:val="20"/>
                <w:szCs w:val="20"/>
                <w:rPrChange w:id="8716" w:author="Author">
                  <w:rPr>
                    <w:rFonts w:ascii="Calibri" w:eastAsia="Times New Roman" w:hAnsi="Calibri" w:cs="Calibri"/>
                    <w:color w:val="000000"/>
                    <w:sz w:val="20"/>
                    <w:szCs w:val="20"/>
                  </w:rPr>
                </w:rPrChange>
              </w:rPr>
              <w:t>23</w:t>
            </w:r>
          </w:p>
        </w:tc>
        <w:tc>
          <w:tcPr>
            <w:tcW w:w="1417" w:type="dxa"/>
            <w:tcBorders>
              <w:top w:val="nil"/>
              <w:bottom w:val="single" w:sz="12" w:space="0" w:color="auto"/>
            </w:tcBorders>
            <w:shd w:val="clear" w:color="auto" w:fill="auto"/>
            <w:noWrap/>
            <w:vAlign w:val="bottom"/>
            <w:hideMark/>
          </w:tcPr>
          <w:p w14:paraId="40B8780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717" w:author="Author">
                  <w:rPr>
                    <w:rFonts w:ascii="Calibri" w:eastAsia="Times New Roman" w:hAnsi="Calibri" w:cs="Calibri"/>
                    <w:color w:val="000000"/>
                    <w:sz w:val="20"/>
                    <w:szCs w:val="20"/>
                  </w:rPr>
                </w:rPrChange>
              </w:rPr>
              <w:pPrChange w:id="8718" w:author="Author">
                <w:pPr>
                  <w:spacing w:after="0" w:line="240" w:lineRule="auto"/>
                  <w:jc w:val="center"/>
                </w:pPr>
              </w:pPrChange>
            </w:pPr>
            <w:r w:rsidRPr="003C0CE6">
              <w:rPr>
                <w:rFonts w:asciiTheme="majorBidi" w:eastAsia="Times New Roman" w:hAnsiTheme="majorBidi" w:cstheme="majorBidi"/>
                <w:color w:val="000000"/>
                <w:sz w:val="20"/>
                <w:szCs w:val="20"/>
                <w:rPrChange w:id="8719" w:author="Author">
                  <w:rPr>
                    <w:rFonts w:ascii="Calibri" w:eastAsia="Times New Roman" w:hAnsi="Calibri" w:cs="Calibri"/>
                    <w:color w:val="000000"/>
                    <w:sz w:val="20"/>
                    <w:szCs w:val="20"/>
                  </w:rPr>
                </w:rPrChange>
              </w:rPr>
              <w:t>23</w:t>
            </w:r>
          </w:p>
        </w:tc>
        <w:tc>
          <w:tcPr>
            <w:tcW w:w="1701" w:type="dxa"/>
            <w:tcBorders>
              <w:top w:val="nil"/>
              <w:bottom w:val="single" w:sz="12" w:space="0" w:color="auto"/>
            </w:tcBorders>
            <w:shd w:val="clear" w:color="auto" w:fill="auto"/>
            <w:noWrap/>
            <w:vAlign w:val="bottom"/>
            <w:hideMark/>
          </w:tcPr>
          <w:p w14:paraId="7FE2654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720" w:author="Author">
                  <w:rPr>
                    <w:rFonts w:ascii="Calibri" w:eastAsia="Times New Roman" w:hAnsi="Calibri" w:cs="Calibri"/>
                    <w:color w:val="000000"/>
                    <w:sz w:val="20"/>
                    <w:szCs w:val="20"/>
                  </w:rPr>
                </w:rPrChange>
              </w:rPr>
              <w:pPrChange w:id="8721" w:author="Author">
                <w:pPr>
                  <w:spacing w:after="0" w:line="240" w:lineRule="auto"/>
                  <w:jc w:val="center"/>
                </w:pPr>
              </w:pPrChange>
            </w:pPr>
            <w:r w:rsidRPr="003C0CE6">
              <w:rPr>
                <w:rFonts w:asciiTheme="majorBidi" w:eastAsia="Times New Roman" w:hAnsiTheme="majorBidi" w:cstheme="majorBidi"/>
                <w:color w:val="000000"/>
                <w:sz w:val="20"/>
                <w:szCs w:val="20"/>
                <w:rPrChange w:id="8722" w:author="Author">
                  <w:rPr>
                    <w:rFonts w:ascii="Calibri" w:eastAsia="Times New Roman" w:hAnsi="Calibri" w:cs="Calibri"/>
                    <w:color w:val="000000"/>
                    <w:sz w:val="20"/>
                    <w:szCs w:val="20"/>
                  </w:rPr>
                </w:rPrChange>
              </w:rPr>
              <w:t>23</w:t>
            </w:r>
          </w:p>
        </w:tc>
        <w:tc>
          <w:tcPr>
            <w:tcW w:w="1559" w:type="dxa"/>
            <w:tcBorders>
              <w:top w:val="nil"/>
              <w:bottom w:val="single" w:sz="12" w:space="0" w:color="auto"/>
            </w:tcBorders>
            <w:shd w:val="clear" w:color="auto" w:fill="auto"/>
            <w:noWrap/>
            <w:vAlign w:val="bottom"/>
            <w:hideMark/>
          </w:tcPr>
          <w:p w14:paraId="2B5578B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723" w:author="Author">
                  <w:rPr>
                    <w:rFonts w:ascii="Calibri" w:eastAsia="Times New Roman" w:hAnsi="Calibri" w:cs="Calibri"/>
                    <w:color w:val="000000"/>
                    <w:sz w:val="20"/>
                    <w:szCs w:val="20"/>
                  </w:rPr>
                </w:rPrChange>
              </w:rPr>
              <w:pPrChange w:id="8724" w:author="Author">
                <w:pPr>
                  <w:spacing w:after="0" w:line="240" w:lineRule="auto"/>
                  <w:jc w:val="center"/>
                </w:pPr>
              </w:pPrChange>
            </w:pPr>
            <w:r w:rsidRPr="003C0CE6">
              <w:rPr>
                <w:rFonts w:asciiTheme="majorBidi" w:eastAsia="Times New Roman" w:hAnsiTheme="majorBidi" w:cstheme="majorBidi"/>
                <w:color w:val="000000"/>
                <w:sz w:val="20"/>
                <w:szCs w:val="20"/>
                <w:rPrChange w:id="8725" w:author="Author">
                  <w:rPr>
                    <w:rFonts w:ascii="Calibri" w:eastAsia="Times New Roman" w:hAnsi="Calibri" w:cs="Calibri"/>
                    <w:color w:val="000000"/>
                    <w:sz w:val="20"/>
                    <w:szCs w:val="20"/>
                  </w:rPr>
                </w:rPrChange>
              </w:rPr>
              <w:t>23</w:t>
            </w:r>
          </w:p>
        </w:tc>
      </w:tr>
    </w:tbl>
    <w:p w14:paraId="77D4D470" w14:textId="77777777" w:rsidR="0027299A" w:rsidRPr="003C0CE6" w:rsidRDefault="0027299A">
      <w:pPr>
        <w:keepLines/>
        <w:widowControl w:val="0"/>
        <w:overflowPunct w:val="0"/>
        <w:rPr>
          <w:rFonts w:asciiTheme="majorBidi" w:hAnsiTheme="majorBidi" w:cstheme="majorBidi"/>
          <w:b/>
          <w:bCs/>
          <w:color w:val="374151"/>
          <w:sz w:val="24"/>
          <w:szCs w:val="24"/>
          <w:rPrChange w:id="8726" w:author="Author">
            <w:rPr>
              <w:rFonts w:ascii="Segoe UI" w:hAnsi="Segoe UI" w:cs="Segoe UI"/>
              <w:b/>
              <w:bCs/>
              <w:color w:val="374151"/>
              <w:sz w:val="24"/>
              <w:szCs w:val="24"/>
              <w:shd w:val="clear" w:color="auto" w:fill="F7F7F8"/>
            </w:rPr>
          </w:rPrChange>
        </w:rPr>
        <w:pPrChange w:id="8727" w:author="Author">
          <w:pPr/>
        </w:pPrChange>
      </w:pPr>
    </w:p>
    <w:p w14:paraId="3AE6C1F3" w14:textId="77777777" w:rsidR="0027299A" w:rsidRPr="003C0CE6" w:rsidRDefault="0027299A">
      <w:pPr>
        <w:keepNext/>
        <w:keepLines/>
        <w:widowControl w:val="0"/>
        <w:overflowPunct w:val="0"/>
        <w:rPr>
          <w:rFonts w:asciiTheme="majorBidi" w:hAnsiTheme="majorBidi" w:cstheme="majorBidi"/>
          <w:b/>
          <w:bCs/>
          <w:color w:val="374151"/>
          <w:sz w:val="24"/>
          <w:szCs w:val="24"/>
          <w:rPrChange w:id="8728" w:author="Author">
            <w:rPr>
              <w:rFonts w:ascii="Segoe UI" w:hAnsi="Segoe UI" w:cs="Segoe UI"/>
              <w:b/>
              <w:bCs/>
              <w:color w:val="374151"/>
              <w:sz w:val="24"/>
              <w:szCs w:val="24"/>
              <w:shd w:val="clear" w:color="auto" w:fill="F7F7F8"/>
            </w:rPr>
          </w:rPrChange>
        </w:rPr>
        <w:pPrChange w:id="8729" w:author="Author">
          <w:pPr/>
        </w:pPrChange>
      </w:pPr>
      <w:r w:rsidRPr="003C0CE6">
        <w:rPr>
          <w:rFonts w:asciiTheme="majorBidi" w:hAnsiTheme="majorBidi" w:cstheme="majorBidi"/>
          <w:b/>
          <w:bCs/>
          <w:color w:val="374151"/>
          <w:sz w:val="24"/>
          <w:szCs w:val="24"/>
          <w:rPrChange w:id="8730" w:author="Author">
            <w:rPr>
              <w:rFonts w:ascii="Segoe UI" w:hAnsi="Segoe UI" w:cs="Segoe UI"/>
              <w:b/>
              <w:bCs/>
              <w:color w:val="374151"/>
              <w:sz w:val="24"/>
              <w:szCs w:val="24"/>
              <w:shd w:val="clear" w:color="auto" w:fill="F7F7F8"/>
            </w:rPr>
          </w:rPrChange>
        </w:rPr>
        <w:lastRenderedPageBreak/>
        <w:t xml:space="preserve">Panel B: </w:t>
      </w:r>
      <w:r w:rsidRPr="003C0CE6">
        <w:rPr>
          <w:rFonts w:asciiTheme="majorBidi" w:eastAsia="Times New Roman" w:hAnsiTheme="majorBidi" w:cstheme="majorBidi"/>
          <w:b/>
          <w:bCs/>
          <w:sz w:val="24"/>
          <w:szCs w:val="24"/>
          <w:rPrChange w:id="8731" w:author="Author">
            <w:rPr>
              <w:rFonts w:ascii="Calibri" w:eastAsia="Times New Roman" w:hAnsi="Calibri" w:cs="Calibri"/>
              <w:b/>
              <w:bCs/>
              <w:color w:val="FF0000"/>
              <w:sz w:val="24"/>
              <w:szCs w:val="24"/>
            </w:rPr>
          </w:rPrChange>
        </w:rPr>
        <w:t>Market Adjusted Model</w:t>
      </w:r>
    </w:p>
    <w:tbl>
      <w:tblPr>
        <w:tblW w:w="9057" w:type="dxa"/>
        <w:tblLook w:val="04A0" w:firstRow="1" w:lastRow="0" w:firstColumn="1" w:lastColumn="0" w:noHBand="0" w:noVBand="1"/>
      </w:tblPr>
      <w:tblGrid>
        <w:gridCol w:w="2253"/>
        <w:gridCol w:w="2139"/>
        <w:gridCol w:w="1477"/>
        <w:gridCol w:w="1625"/>
        <w:gridCol w:w="1563"/>
      </w:tblGrid>
      <w:tr w:rsidR="0027299A" w:rsidRPr="003C0CE6" w14:paraId="2BDAF6DE" w14:textId="77777777" w:rsidTr="00F76AEA">
        <w:trPr>
          <w:trHeight w:val="405"/>
        </w:trPr>
        <w:tc>
          <w:tcPr>
            <w:tcW w:w="2253" w:type="dxa"/>
            <w:tcBorders>
              <w:top w:val="single" w:sz="12" w:space="0" w:color="auto"/>
              <w:bottom w:val="single" w:sz="12" w:space="0" w:color="auto"/>
            </w:tcBorders>
            <w:shd w:val="clear" w:color="auto" w:fill="auto"/>
            <w:noWrap/>
            <w:vAlign w:val="center"/>
            <w:hideMark/>
          </w:tcPr>
          <w:p w14:paraId="41AB6B75" w14:textId="77777777" w:rsidR="0027299A" w:rsidRPr="003C0CE6" w:rsidRDefault="0027299A">
            <w:pPr>
              <w:keepNext/>
              <w:keepLines/>
              <w:widowControl w:val="0"/>
              <w:overflowPunct w:val="0"/>
              <w:spacing w:after="0" w:line="240" w:lineRule="auto"/>
              <w:rPr>
                <w:rFonts w:asciiTheme="majorBidi" w:eastAsia="Times New Roman" w:hAnsiTheme="majorBidi" w:cstheme="majorBidi"/>
                <w:b/>
                <w:bCs/>
                <w:color w:val="FF0000"/>
                <w:sz w:val="24"/>
                <w:szCs w:val="24"/>
                <w:rPrChange w:id="8732" w:author="Author">
                  <w:rPr>
                    <w:rFonts w:ascii="Calibri" w:eastAsia="Times New Roman" w:hAnsi="Calibri" w:cs="Calibri"/>
                    <w:b/>
                    <w:bCs/>
                    <w:color w:val="FF0000"/>
                    <w:sz w:val="24"/>
                    <w:szCs w:val="24"/>
                  </w:rPr>
                </w:rPrChange>
              </w:rPr>
              <w:pPrChange w:id="8733" w:author="Author">
                <w:pPr>
                  <w:spacing w:after="0" w:line="240" w:lineRule="auto"/>
                </w:pPr>
              </w:pPrChange>
            </w:pPr>
          </w:p>
        </w:tc>
        <w:tc>
          <w:tcPr>
            <w:tcW w:w="2139" w:type="dxa"/>
            <w:tcBorders>
              <w:top w:val="single" w:sz="12" w:space="0" w:color="auto"/>
              <w:bottom w:val="single" w:sz="12" w:space="0" w:color="auto"/>
            </w:tcBorders>
            <w:shd w:val="clear" w:color="auto" w:fill="auto"/>
            <w:noWrap/>
            <w:vAlign w:val="center"/>
            <w:hideMark/>
          </w:tcPr>
          <w:p w14:paraId="68463BB9"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b/>
                <w:bCs/>
                <w:color w:val="000000"/>
                <w:sz w:val="20"/>
                <w:szCs w:val="20"/>
                <w:rPrChange w:id="8734" w:author="Author">
                  <w:rPr>
                    <w:rFonts w:ascii="Times New Roman" w:eastAsia="Times New Roman" w:hAnsi="Times New Roman" w:cs="Times New Roman"/>
                    <w:b/>
                    <w:bCs/>
                    <w:color w:val="000000"/>
                    <w:sz w:val="20"/>
                    <w:szCs w:val="20"/>
                  </w:rPr>
                </w:rPrChange>
              </w:rPr>
              <w:pPrChange w:id="8735" w:author="Author">
                <w:pPr>
                  <w:spacing w:after="0" w:line="240" w:lineRule="auto"/>
                  <w:jc w:val="center"/>
                </w:pPr>
              </w:pPrChange>
            </w:pPr>
            <w:r w:rsidRPr="003C0CE6">
              <w:rPr>
                <w:rFonts w:asciiTheme="majorBidi" w:eastAsia="Times New Roman" w:hAnsiTheme="majorBidi" w:cstheme="majorBidi"/>
                <w:b/>
                <w:bCs/>
                <w:color w:val="000000"/>
                <w:sz w:val="20"/>
                <w:szCs w:val="20"/>
                <w:rPrChange w:id="8736" w:author="Author">
                  <w:rPr>
                    <w:rFonts w:ascii="Times New Roman" w:eastAsia="Times New Roman" w:hAnsi="Times New Roman" w:cs="Times New Roman"/>
                    <w:b/>
                    <w:bCs/>
                    <w:color w:val="000000"/>
                    <w:sz w:val="20"/>
                    <w:szCs w:val="20"/>
                  </w:rPr>
                </w:rPrChange>
              </w:rPr>
              <w:t>[-3, -1]</w:t>
            </w:r>
          </w:p>
        </w:tc>
        <w:tc>
          <w:tcPr>
            <w:tcW w:w="1477" w:type="dxa"/>
            <w:tcBorders>
              <w:top w:val="single" w:sz="12" w:space="0" w:color="auto"/>
              <w:left w:val="nil"/>
              <w:bottom w:val="single" w:sz="12" w:space="0" w:color="auto"/>
            </w:tcBorders>
            <w:shd w:val="clear" w:color="auto" w:fill="auto"/>
            <w:noWrap/>
            <w:vAlign w:val="center"/>
            <w:hideMark/>
          </w:tcPr>
          <w:p w14:paraId="696E0856"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b/>
                <w:bCs/>
                <w:color w:val="000000"/>
                <w:sz w:val="20"/>
                <w:szCs w:val="20"/>
                <w:rPrChange w:id="8737" w:author="Author">
                  <w:rPr>
                    <w:rFonts w:ascii="Times New Roman" w:eastAsia="Times New Roman" w:hAnsi="Times New Roman" w:cs="Times New Roman"/>
                    <w:b/>
                    <w:bCs/>
                    <w:color w:val="000000"/>
                    <w:sz w:val="20"/>
                    <w:szCs w:val="20"/>
                  </w:rPr>
                </w:rPrChange>
              </w:rPr>
              <w:pPrChange w:id="8738" w:author="Author">
                <w:pPr>
                  <w:spacing w:after="0" w:line="240" w:lineRule="auto"/>
                  <w:jc w:val="center"/>
                </w:pPr>
              </w:pPrChange>
            </w:pPr>
            <w:r w:rsidRPr="003C0CE6">
              <w:rPr>
                <w:rFonts w:asciiTheme="majorBidi" w:eastAsia="Times New Roman" w:hAnsiTheme="majorBidi" w:cstheme="majorBidi"/>
                <w:b/>
                <w:bCs/>
                <w:color w:val="000000"/>
                <w:sz w:val="20"/>
                <w:szCs w:val="20"/>
                <w:rPrChange w:id="8739" w:author="Author">
                  <w:rPr>
                    <w:rFonts w:ascii="Times New Roman" w:eastAsia="Times New Roman" w:hAnsi="Times New Roman" w:cs="Times New Roman"/>
                    <w:b/>
                    <w:bCs/>
                    <w:color w:val="000000"/>
                    <w:sz w:val="20"/>
                    <w:szCs w:val="20"/>
                  </w:rPr>
                </w:rPrChange>
              </w:rPr>
              <w:t>[0,1]</w:t>
            </w:r>
          </w:p>
        </w:tc>
        <w:tc>
          <w:tcPr>
            <w:tcW w:w="1625" w:type="dxa"/>
            <w:tcBorders>
              <w:top w:val="single" w:sz="12" w:space="0" w:color="auto"/>
              <w:bottom w:val="single" w:sz="12" w:space="0" w:color="auto"/>
            </w:tcBorders>
            <w:shd w:val="clear" w:color="auto" w:fill="auto"/>
            <w:noWrap/>
            <w:vAlign w:val="center"/>
            <w:hideMark/>
          </w:tcPr>
          <w:p w14:paraId="3D42CD2B"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b/>
                <w:bCs/>
                <w:color w:val="000000"/>
                <w:sz w:val="20"/>
                <w:szCs w:val="20"/>
                <w:rPrChange w:id="8740" w:author="Author">
                  <w:rPr>
                    <w:rFonts w:ascii="Times New Roman" w:eastAsia="Times New Roman" w:hAnsi="Times New Roman" w:cs="Times New Roman"/>
                    <w:b/>
                    <w:bCs/>
                    <w:color w:val="000000"/>
                    <w:sz w:val="20"/>
                    <w:szCs w:val="20"/>
                  </w:rPr>
                </w:rPrChange>
              </w:rPr>
              <w:pPrChange w:id="8741" w:author="Author">
                <w:pPr>
                  <w:spacing w:after="0" w:line="240" w:lineRule="auto"/>
                  <w:jc w:val="center"/>
                </w:pPr>
              </w:pPrChange>
            </w:pPr>
            <w:r w:rsidRPr="003C0CE6">
              <w:rPr>
                <w:rFonts w:asciiTheme="majorBidi" w:eastAsia="Times New Roman" w:hAnsiTheme="majorBidi" w:cstheme="majorBidi"/>
                <w:b/>
                <w:bCs/>
                <w:color w:val="000000"/>
                <w:sz w:val="20"/>
                <w:szCs w:val="20"/>
                <w:rPrChange w:id="8742" w:author="Author">
                  <w:rPr>
                    <w:rFonts w:ascii="Times New Roman" w:eastAsia="Times New Roman" w:hAnsi="Times New Roman" w:cs="Times New Roman"/>
                    <w:b/>
                    <w:bCs/>
                    <w:color w:val="000000"/>
                    <w:sz w:val="20"/>
                    <w:szCs w:val="20"/>
                  </w:rPr>
                </w:rPrChange>
              </w:rPr>
              <w:t>[2,6]</w:t>
            </w:r>
          </w:p>
        </w:tc>
        <w:tc>
          <w:tcPr>
            <w:tcW w:w="1563" w:type="dxa"/>
            <w:tcBorders>
              <w:top w:val="single" w:sz="12" w:space="0" w:color="auto"/>
              <w:left w:val="nil"/>
              <w:bottom w:val="single" w:sz="12" w:space="0" w:color="auto"/>
            </w:tcBorders>
            <w:shd w:val="clear" w:color="auto" w:fill="auto"/>
            <w:noWrap/>
            <w:vAlign w:val="center"/>
            <w:hideMark/>
          </w:tcPr>
          <w:p w14:paraId="46C5C31C"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b/>
                <w:bCs/>
                <w:color w:val="000000"/>
                <w:sz w:val="20"/>
                <w:szCs w:val="20"/>
                <w:rPrChange w:id="8743" w:author="Author">
                  <w:rPr>
                    <w:rFonts w:ascii="Times New Roman" w:eastAsia="Times New Roman" w:hAnsi="Times New Roman" w:cs="Times New Roman"/>
                    <w:b/>
                    <w:bCs/>
                    <w:color w:val="000000"/>
                    <w:sz w:val="20"/>
                    <w:szCs w:val="20"/>
                  </w:rPr>
                </w:rPrChange>
              </w:rPr>
              <w:pPrChange w:id="8744" w:author="Author">
                <w:pPr>
                  <w:spacing w:after="0" w:line="240" w:lineRule="auto"/>
                  <w:jc w:val="center"/>
                </w:pPr>
              </w:pPrChange>
            </w:pPr>
            <w:r w:rsidRPr="003C0CE6">
              <w:rPr>
                <w:rFonts w:asciiTheme="majorBidi" w:eastAsia="Times New Roman" w:hAnsiTheme="majorBidi" w:cstheme="majorBidi"/>
                <w:b/>
                <w:bCs/>
                <w:color w:val="000000"/>
                <w:sz w:val="20"/>
                <w:szCs w:val="20"/>
                <w:rPrChange w:id="8745" w:author="Author">
                  <w:rPr>
                    <w:rFonts w:ascii="Times New Roman" w:eastAsia="Times New Roman" w:hAnsi="Times New Roman" w:cs="Times New Roman"/>
                    <w:b/>
                    <w:bCs/>
                    <w:color w:val="000000"/>
                    <w:sz w:val="20"/>
                    <w:szCs w:val="20"/>
                  </w:rPr>
                </w:rPrChange>
              </w:rPr>
              <w:t>[2,20]</w:t>
            </w:r>
          </w:p>
        </w:tc>
      </w:tr>
      <w:tr w:rsidR="0027299A" w:rsidRPr="003C0CE6" w14:paraId="7976F6A1" w14:textId="77777777" w:rsidTr="00F76AEA">
        <w:trPr>
          <w:trHeight w:val="315"/>
        </w:trPr>
        <w:tc>
          <w:tcPr>
            <w:tcW w:w="2253" w:type="dxa"/>
            <w:tcBorders>
              <w:top w:val="nil"/>
              <w:bottom w:val="nil"/>
            </w:tcBorders>
            <w:shd w:val="clear" w:color="auto" w:fill="auto"/>
            <w:noWrap/>
            <w:vAlign w:val="center"/>
            <w:hideMark/>
          </w:tcPr>
          <w:p w14:paraId="0A3D797E" w14:textId="360B4271" w:rsidR="0027299A" w:rsidRPr="003C0CE6" w:rsidRDefault="0027299A">
            <w:pPr>
              <w:keepNext/>
              <w:keepLines/>
              <w:widowControl w:val="0"/>
              <w:overflowPunct w:val="0"/>
              <w:spacing w:after="0" w:line="240" w:lineRule="auto"/>
              <w:rPr>
                <w:rFonts w:asciiTheme="majorBidi" w:eastAsia="Times New Roman" w:hAnsiTheme="majorBidi" w:cstheme="majorBidi"/>
                <w:color w:val="000000"/>
                <w:sz w:val="20"/>
                <w:szCs w:val="20"/>
                <w:rPrChange w:id="8746" w:author="Author">
                  <w:rPr>
                    <w:rFonts w:ascii="Times New Roman" w:eastAsia="Times New Roman" w:hAnsi="Times New Roman" w:cs="Times New Roman"/>
                    <w:color w:val="000000"/>
                    <w:sz w:val="20"/>
                    <w:szCs w:val="20"/>
                  </w:rPr>
                </w:rPrChange>
              </w:rPr>
              <w:pPrChange w:id="8747" w:author="Author">
                <w:pPr>
                  <w:spacing w:after="0" w:line="240" w:lineRule="auto"/>
                </w:pPr>
              </w:pPrChange>
            </w:pPr>
            <w:r w:rsidRPr="003C0CE6">
              <w:rPr>
                <w:rFonts w:asciiTheme="majorBidi" w:eastAsia="Times New Roman" w:hAnsiTheme="majorBidi" w:cstheme="majorBidi"/>
                <w:color w:val="000000"/>
                <w:sz w:val="20"/>
                <w:szCs w:val="20"/>
                <w:rPrChange w:id="8748" w:author="Author">
                  <w:rPr>
                    <w:rFonts w:ascii="Times New Roman" w:eastAsia="Times New Roman" w:hAnsi="Times New Roman" w:cs="Times New Roman"/>
                    <w:color w:val="000000"/>
                    <w:sz w:val="20"/>
                    <w:szCs w:val="20"/>
                  </w:rPr>
                </w:rPrChange>
              </w:rPr>
              <w:t xml:space="preserve">Small </w:t>
            </w:r>
            <w:del w:id="8749" w:author="Author">
              <w:r w:rsidRPr="003C0CE6" w:rsidDel="00027E03">
                <w:rPr>
                  <w:rFonts w:asciiTheme="majorBidi" w:eastAsia="Times New Roman" w:hAnsiTheme="majorBidi" w:cstheme="majorBidi"/>
                  <w:color w:val="000000"/>
                  <w:sz w:val="20"/>
                  <w:szCs w:val="20"/>
                  <w:rPrChange w:id="8750" w:author="Author">
                    <w:rPr>
                      <w:rFonts w:ascii="Times New Roman" w:eastAsia="Times New Roman" w:hAnsi="Times New Roman" w:cs="Times New Roman"/>
                      <w:color w:val="000000"/>
                      <w:sz w:val="20"/>
                      <w:szCs w:val="20"/>
                    </w:rPr>
                  </w:rPrChange>
                </w:rPr>
                <w:delText>Firms</w:delText>
              </w:r>
            </w:del>
            <w:ins w:id="8751" w:author="Author">
              <w:r w:rsidR="00027E03" w:rsidRPr="003C0CE6">
                <w:rPr>
                  <w:rFonts w:asciiTheme="majorBidi" w:eastAsia="Times New Roman" w:hAnsiTheme="majorBidi" w:cstheme="majorBidi"/>
                  <w:color w:val="000000"/>
                  <w:sz w:val="20"/>
                  <w:szCs w:val="20"/>
                  <w:rPrChange w:id="8752" w:author="Author">
                    <w:rPr>
                      <w:rFonts w:ascii="Times New Roman" w:eastAsia="Times New Roman" w:hAnsi="Times New Roman" w:cs="Times New Roman"/>
                      <w:color w:val="000000"/>
                      <w:sz w:val="20"/>
                      <w:szCs w:val="20"/>
                    </w:rPr>
                  </w:rPrChange>
                </w:rPr>
                <w:t>Companies</w:t>
              </w:r>
            </w:ins>
          </w:p>
        </w:tc>
        <w:tc>
          <w:tcPr>
            <w:tcW w:w="2139" w:type="dxa"/>
            <w:tcBorders>
              <w:top w:val="single" w:sz="12" w:space="0" w:color="auto"/>
              <w:left w:val="nil"/>
              <w:bottom w:val="nil"/>
              <w:right w:val="nil"/>
            </w:tcBorders>
            <w:shd w:val="clear" w:color="auto" w:fill="auto"/>
            <w:noWrap/>
            <w:vAlign w:val="bottom"/>
            <w:hideMark/>
          </w:tcPr>
          <w:p w14:paraId="736A9E41" w14:textId="77777777" w:rsidR="0027299A" w:rsidRPr="003C0CE6" w:rsidRDefault="0027299A">
            <w:pPr>
              <w:keepNext/>
              <w:keepLines/>
              <w:widowControl w:val="0"/>
              <w:overflowPunct w:val="0"/>
              <w:spacing w:after="0" w:line="240" w:lineRule="auto"/>
              <w:jc w:val="center"/>
              <w:rPr>
                <w:rFonts w:asciiTheme="majorBidi" w:hAnsiTheme="majorBidi" w:cstheme="majorBidi"/>
                <w:color w:val="000000"/>
                <w:rPrChange w:id="8753" w:author="Author">
                  <w:rPr>
                    <w:rFonts w:ascii="Calibri" w:hAnsi="Calibri" w:cs="Calibri"/>
                    <w:color w:val="000000"/>
                  </w:rPr>
                </w:rPrChange>
              </w:rPr>
              <w:pPrChange w:id="8754" w:author="Author">
                <w:pPr>
                  <w:spacing w:after="0" w:line="240" w:lineRule="auto"/>
                  <w:jc w:val="center"/>
                </w:pPr>
              </w:pPrChange>
            </w:pPr>
            <w:r w:rsidRPr="003C0CE6">
              <w:rPr>
                <w:rFonts w:asciiTheme="majorBidi" w:hAnsiTheme="majorBidi" w:cstheme="majorBidi"/>
                <w:color w:val="000000"/>
                <w:rPrChange w:id="8755" w:author="Author">
                  <w:rPr>
                    <w:rFonts w:ascii="Calibri" w:hAnsi="Calibri" w:cs="Calibri"/>
                    <w:color w:val="000000"/>
                  </w:rPr>
                </w:rPrChange>
              </w:rPr>
              <w:t xml:space="preserve">-0.78% </w:t>
            </w:r>
          </w:p>
          <w:p w14:paraId="5C460864"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756" w:author="Author">
                  <w:rPr>
                    <w:rFonts w:ascii="Calibri" w:eastAsia="Times New Roman" w:hAnsi="Calibri" w:cs="Calibri"/>
                    <w:color w:val="000000"/>
                    <w:sz w:val="20"/>
                    <w:szCs w:val="20"/>
                  </w:rPr>
                </w:rPrChange>
              </w:rPr>
              <w:pPrChange w:id="8757" w:author="Author">
                <w:pPr>
                  <w:spacing w:after="0" w:line="240" w:lineRule="auto"/>
                  <w:jc w:val="center"/>
                </w:pPr>
              </w:pPrChange>
            </w:pPr>
            <w:r w:rsidRPr="003C0CE6">
              <w:rPr>
                <w:rFonts w:asciiTheme="majorBidi" w:hAnsiTheme="majorBidi" w:cstheme="majorBidi"/>
                <w:color w:val="000000"/>
                <w:rPrChange w:id="8758" w:author="Author">
                  <w:rPr>
                    <w:rFonts w:ascii="Calibri" w:hAnsi="Calibri" w:cs="Calibri"/>
                    <w:color w:val="000000"/>
                  </w:rPr>
                </w:rPrChange>
              </w:rPr>
              <w:t>(-0.66)</w:t>
            </w:r>
          </w:p>
        </w:tc>
        <w:tc>
          <w:tcPr>
            <w:tcW w:w="1477" w:type="dxa"/>
            <w:tcBorders>
              <w:top w:val="single" w:sz="12" w:space="0" w:color="auto"/>
              <w:left w:val="nil"/>
              <w:bottom w:val="nil"/>
              <w:right w:val="nil"/>
            </w:tcBorders>
            <w:shd w:val="clear" w:color="auto" w:fill="auto"/>
            <w:noWrap/>
            <w:vAlign w:val="bottom"/>
            <w:hideMark/>
          </w:tcPr>
          <w:p w14:paraId="05BCCA02" w14:textId="77777777" w:rsidR="0027299A" w:rsidRPr="003C0CE6" w:rsidRDefault="0027299A">
            <w:pPr>
              <w:keepNext/>
              <w:keepLines/>
              <w:widowControl w:val="0"/>
              <w:overflowPunct w:val="0"/>
              <w:spacing w:after="0" w:line="240" w:lineRule="auto"/>
              <w:jc w:val="center"/>
              <w:rPr>
                <w:rFonts w:asciiTheme="majorBidi" w:hAnsiTheme="majorBidi" w:cstheme="majorBidi"/>
                <w:color w:val="000000"/>
                <w:rPrChange w:id="8759" w:author="Author">
                  <w:rPr>
                    <w:rFonts w:ascii="Calibri" w:hAnsi="Calibri" w:cs="Calibri"/>
                    <w:color w:val="000000"/>
                  </w:rPr>
                </w:rPrChange>
              </w:rPr>
              <w:pPrChange w:id="8760" w:author="Author">
                <w:pPr>
                  <w:spacing w:after="0" w:line="240" w:lineRule="auto"/>
                  <w:jc w:val="center"/>
                </w:pPr>
              </w:pPrChange>
            </w:pPr>
            <w:r w:rsidRPr="003C0CE6">
              <w:rPr>
                <w:rFonts w:asciiTheme="majorBidi" w:hAnsiTheme="majorBidi" w:cstheme="majorBidi"/>
                <w:color w:val="000000"/>
                <w:rPrChange w:id="8761" w:author="Author">
                  <w:rPr>
                    <w:rFonts w:ascii="Calibri" w:hAnsi="Calibri" w:cs="Calibri"/>
                    <w:color w:val="000000"/>
                  </w:rPr>
                </w:rPrChange>
              </w:rPr>
              <w:t>-0.48%</w:t>
            </w:r>
          </w:p>
          <w:p w14:paraId="369E74DC"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762" w:author="Author">
                  <w:rPr>
                    <w:rFonts w:ascii="Calibri" w:eastAsia="Times New Roman" w:hAnsi="Calibri" w:cs="Calibri"/>
                    <w:color w:val="000000"/>
                    <w:sz w:val="20"/>
                    <w:szCs w:val="20"/>
                  </w:rPr>
                </w:rPrChange>
              </w:rPr>
              <w:pPrChange w:id="8763" w:author="Author">
                <w:pPr>
                  <w:spacing w:after="0" w:line="240" w:lineRule="auto"/>
                  <w:jc w:val="center"/>
                </w:pPr>
              </w:pPrChange>
            </w:pPr>
            <w:r w:rsidRPr="003C0CE6">
              <w:rPr>
                <w:rFonts w:asciiTheme="majorBidi" w:hAnsiTheme="majorBidi" w:cstheme="majorBidi"/>
                <w:color w:val="000000"/>
                <w:rPrChange w:id="8764" w:author="Author">
                  <w:rPr>
                    <w:rFonts w:ascii="Calibri" w:hAnsi="Calibri" w:cs="Calibri"/>
                    <w:color w:val="000000"/>
                  </w:rPr>
                </w:rPrChange>
              </w:rPr>
              <w:t xml:space="preserve"> (-0.5)</w:t>
            </w:r>
          </w:p>
        </w:tc>
        <w:tc>
          <w:tcPr>
            <w:tcW w:w="1625" w:type="dxa"/>
            <w:tcBorders>
              <w:top w:val="single" w:sz="12" w:space="0" w:color="auto"/>
              <w:left w:val="nil"/>
              <w:bottom w:val="nil"/>
              <w:right w:val="nil"/>
            </w:tcBorders>
            <w:shd w:val="clear" w:color="auto" w:fill="auto"/>
            <w:noWrap/>
            <w:vAlign w:val="bottom"/>
            <w:hideMark/>
          </w:tcPr>
          <w:p w14:paraId="77F5F65B" w14:textId="77777777" w:rsidR="0027299A" w:rsidRPr="003C0CE6" w:rsidRDefault="0027299A">
            <w:pPr>
              <w:keepNext/>
              <w:keepLines/>
              <w:widowControl w:val="0"/>
              <w:overflowPunct w:val="0"/>
              <w:spacing w:after="0" w:line="240" w:lineRule="auto"/>
              <w:jc w:val="center"/>
              <w:rPr>
                <w:rFonts w:asciiTheme="majorBidi" w:hAnsiTheme="majorBidi" w:cstheme="majorBidi"/>
                <w:color w:val="000000"/>
                <w:rPrChange w:id="8765" w:author="Author">
                  <w:rPr>
                    <w:rFonts w:ascii="Calibri" w:hAnsi="Calibri" w:cs="Calibri"/>
                    <w:color w:val="000000"/>
                  </w:rPr>
                </w:rPrChange>
              </w:rPr>
              <w:pPrChange w:id="8766" w:author="Author">
                <w:pPr>
                  <w:spacing w:after="0" w:line="240" w:lineRule="auto"/>
                  <w:jc w:val="center"/>
                </w:pPr>
              </w:pPrChange>
            </w:pPr>
            <w:r w:rsidRPr="003C0CE6">
              <w:rPr>
                <w:rFonts w:asciiTheme="majorBidi" w:hAnsiTheme="majorBidi" w:cstheme="majorBidi"/>
                <w:color w:val="000000"/>
                <w:rPrChange w:id="8767" w:author="Author">
                  <w:rPr>
                    <w:rFonts w:ascii="Calibri" w:hAnsi="Calibri" w:cs="Calibri"/>
                    <w:color w:val="000000"/>
                  </w:rPr>
                </w:rPrChange>
              </w:rPr>
              <w:t xml:space="preserve">-2.61% </w:t>
            </w:r>
          </w:p>
          <w:p w14:paraId="31F90A7A"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768" w:author="Author">
                  <w:rPr>
                    <w:rFonts w:ascii="Calibri" w:eastAsia="Times New Roman" w:hAnsi="Calibri" w:cs="Calibri"/>
                    <w:color w:val="000000"/>
                    <w:sz w:val="20"/>
                    <w:szCs w:val="20"/>
                  </w:rPr>
                </w:rPrChange>
              </w:rPr>
              <w:pPrChange w:id="8769" w:author="Author">
                <w:pPr>
                  <w:spacing w:after="0" w:line="240" w:lineRule="auto"/>
                  <w:jc w:val="center"/>
                </w:pPr>
              </w:pPrChange>
            </w:pPr>
            <w:r w:rsidRPr="003C0CE6">
              <w:rPr>
                <w:rFonts w:asciiTheme="majorBidi" w:hAnsiTheme="majorBidi" w:cstheme="majorBidi"/>
                <w:color w:val="000000"/>
                <w:rPrChange w:id="8770" w:author="Author">
                  <w:rPr>
                    <w:rFonts w:ascii="Calibri" w:hAnsi="Calibri" w:cs="Calibri"/>
                    <w:color w:val="000000"/>
                  </w:rPr>
                </w:rPrChange>
              </w:rPr>
              <w:t>(-1.65)</w:t>
            </w:r>
          </w:p>
        </w:tc>
        <w:tc>
          <w:tcPr>
            <w:tcW w:w="1563" w:type="dxa"/>
            <w:tcBorders>
              <w:top w:val="single" w:sz="12" w:space="0" w:color="auto"/>
              <w:left w:val="nil"/>
              <w:bottom w:val="nil"/>
              <w:right w:val="nil"/>
            </w:tcBorders>
            <w:shd w:val="clear" w:color="auto" w:fill="auto"/>
            <w:noWrap/>
            <w:vAlign w:val="bottom"/>
            <w:hideMark/>
          </w:tcPr>
          <w:p w14:paraId="3A13C941" w14:textId="77777777" w:rsidR="0027299A" w:rsidRPr="003C0CE6" w:rsidRDefault="0027299A">
            <w:pPr>
              <w:keepNext/>
              <w:keepLines/>
              <w:widowControl w:val="0"/>
              <w:overflowPunct w:val="0"/>
              <w:spacing w:after="0" w:line="240" w:lineRule="auto"/>
              <w:jc w:val="center"/>
              <w:rPr>
                <w:rFonts w:asciiTheme="majorBidi" w:hAnsiTheme="majorBidi" w:cstheme="majorBidi"/>
                <w:color w:val="000000"/>
                <w:rPrChange w:id="8771" w:author="Author">
                  <w:rPr>
                    <w:rFonts w:ascii="Calibri" w:hAnsi="Calibri" w:cs="Calibri"/>
                    <w:color w:val="000000"/>
                  </w:rPr>
                </w:rPrChange>
              </w:rPr>
              <w:pPrChange w:id="8772" w:author="Author">
                <w:pPr>
                  <w:spacing w:after="0" w:line="240" w:lineRule="auto"/>
                  <w:jc w:val="center"/>
                </w:pPr>
              </w:pPrChange>
            </w:pPr>
            <w:r w:rsidRPr="003C0CE6">
              <w:rPr>
                <w:rFonts w:asciiTheme="majorBidi" w:hAnsiTheme="majorBidi" w:cstheme="majorBidi"/>
                <w:color w:val="000000"/>
                <w:rPrChange w:id="8773" w:author="Author">
                  <w:rPr>
                    <w:rFonts w:ascii="Calibri" w:hAnsi="Calibri" w:cs="Calibri"/>
                    <w:color w:val="000000"/>
                  </w:rPr>
                </w:rPrChange>
              </w:rPr>
              <w:t xml:space="preserve">-8.84% </w:t>
            </w:r>
          </w:p>
          <w:p w14:paraId="241CA1C6"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774" w:author="Author">
                  <w:rPr>
                    <w:rFonts w:ascii="Calibri" w:eastAsia="Times New Roman" w:hAnsi="Calibri" w:cs="Calibri"/>
                    <w:color w:val="000000"/>
                    <w:sz w:val="20"/>
                    <w:szCs w:val="20"/>
                  </w:rPr>
                </w:rPrChange>
              </w:rPr>
              <w:pPrChange w:id="8775" w:author="Author">
                <w:pPr>
                  <w:spacing w:after="0" w:line="240" w:lineRule="auto"/>
                  <w:jc w:val="center"/>
                </w:pPr>
              </w:pPrChange>
            </w:pPr>
            <w:r w:rsidRPr="003C0CE6">
              <w:rPr>
                <w:rFonts w:asciiTheme="majorBidi" w:hAnsiTheme="majorBidi" w:cstheme="majorBidi"/>
                <w:color w:val="000000"/>
                <w:rPrChange w:id="8776" w:author="Author">
                  <w:rPr>
                    <w:rFonts w:ascii="Calibri" w:hAnsi="Calibri" w:cs="Calibri"/>
                    <w:color w:val="000000"/>
                  </w:rPr>
                </w:rPrChange>
              </w:rPr>
              <w:t>(-4.7***)</w:t>
            </w:r>
          </w:p>
        </w:tc>
      </w:tr>
      <w:tr w:rsidR="0027299A" w:rsidRPr="003C0CE6" w14:paraId="43E9C476" w14:textId="77777777" w:rsidTr="00F76AEA">
        <w:trPr>
          <w:trHeight w:val="315"/>
        </w:trPr>
        <w:tc>
          <w:tcPr>
            <w:tcW w:w="2253" w:type="dxa"/>
            <w:tcBorders>
              <w:top w:val="nil"/>
              <w:bottom w:val="nil"/>
            </w:tcBorders>
            <w:shd w:val="clear" w:color="auto" w:fill="auto"/>
            <w:noWrap/>
            <w:vAlign w:val="center"/>
            <w:hideMark/>
          </w:tcPr>
          <w:p w14:paraId="63E06630" w14:textId="77777777" w:rsidR="0027299A" w:rsidRPr="003C0CE6" w:rsidRDefault="0027299A">
            <w:pPr>
              <w:keepNext/>
              <w:keepLines/>
              <w:widowControl w:val="0"/>
              <w:overflowPunct w:val="0"/>
              <w:spacing w:after="0" w:line="240" w:lineRule="auto"/>
              <w:rPr>
                <w:rFonts w:asciiTheme="majorBidi" w:eastAsia="Times New Roman" w:hAnsiTheme="majorBidi" w:cstheme="majorBidi"/>
                <w:color w:val="000000"/>
                <w:sz w:val="20"/>
                <w:szCs w:val="20"/>
                <w:rPrChange w:id="8777" w:author="Author">
                  <w:rPr>
                    <w:rFonts w:ascii="Times New Roman" w:eastAsia="Times New Roman" w:hAnsi="Times New Roman" w:cs="Times New Roman"/>
                    <w:color w:val="000000"/>
                    <w:sz w:val="20"/>
                    <w:szCs w:val="20"/>
                  </w:rPr>
                </w:rPrChange>
              </w:rPr>
              <w:pPrChange w:id="8778" w:author="Author">
                <w:pPr>
                  <w:spacing w:after="0" w:line="240" w:lineRule="auto"/>
                </w:pPr>
              </w:pPrChange>
            </w:pPr>
            <w:r w:rsidRPr="003C0CE6">
              <w:rPr>
                <w:rFonts w:asciiTheme="majorBidi" w:eastAsia="Times New Roman" w:hAnsiTheme="majorBidi" w:cstheme="majorBidi"/>
                <w:color w:val="000000"/>
                <w:sz w:val="20"/>
                <w:szCs w:val="20"/>
                <w:rPrChange w:id="8779" w:author="Author">
                  <w:rPr>
                    <w:rFonts w:ascii="Times New Roman" w:eastAsia="Times New Roman" w:hAnsi="Times New Roman" w:cs="Times New Roman"/>
                    <w:color w:val="000000"/>
                    <w:sz w:val="20"/>
                    <w:szCs w:val="20"/>
                  </w:rPr>
                </w:rPrChange>
              </w:rPr>
              <w:t>N</w:t>
            </w:r>
          </w:p>
        </w:tc>
        <w:tc>
          <w:tcPr>
            <w:tcW w:w="2139" w:type="dxa"/>
            <w:tcBorders>
              <w:top w:val="nil"/>
              <w:left w:val="nil"/>
              <w:bottom w:val="nil"/>
              <w:right w:val="nil"/>
            </w:tcBorders>
            <w:shd w:val="clear" w:color="auto" w:fill="auto"/>
            <w:noWrap/>
            <w:vAlign w:val="bottom"/>
            <w:hideMark/>
          </w:tcPr>
          <w:p w14:paraId="32BD2843"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780" w:author="Author">
                  <w:rPr>
                    <w:rFonts w:ascii="Calibri" w:eastAsia="Times New Roman" w:hAnsi="Calibri" w:cs="Calibri"/>
                    <w:color w:val="000000"/>
                    <w:sz w:val="20"/>
                    <w:szCs w:val="20"/>
                  </w:rPr>
                </w:rPrChange>
              </w:rPr>
              <w:pPrChange w:id="8781" w:author="Author">
                <w:pPr>
                  <w:spacing w:after="0" w:line="240" w:lineRule="auto"/>
                  <w:jc w:val="center"/>
                </w:pPr>
              </w:pPrChange>
            </w:pPr>
            <w:r w:rsidRPr="003C0CE6">
              <w:rPr>
                <w:rFonts w:asciiTheme="majorBidi" w:hAnsiTheme="majorBidi" w:cstheme="majorBidi"/>
                <w:color w:val="000000"/>
                <w:rPrChange w:id="8782" w:author="Author">
                  <w:rPr>
                    <w:rFonts w:ascii="Calibri" w:hAnsi="Calibri" w:cs="Calibri"/>
                    <w:color w:val="000000"/>
                  </w:rPr>
                </w:rPrChange>
              </w:rPr>
              <w:t>163</w:t>
            </w:r>
          </w:p>
        </w:tc>
        <w:tc>
          <w:tcPr>
            <w:tcW w:w="1477" w:type="dxa"/>
            <w:tcBorders>
              <w:top w:val="nil"/>
              <w:left w:val="nil"/>
              <w:bottom w:val="nil"/>
              <w:right w:val="nil"/>
            </w:tcBorders>
            <w:shd w:val="clear" w:color="auto" w:fill="auto"/>
            <w:noWrap/>
            <w:vAlign w:val="bottom"/>
            <w:hideMark/>
          </w:tcPr>
          <w:p w14:paraId="1DBE709A"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783" w:author="Author">
                  <w:rPr>
                    <w:rFonts w:ascii="Calibri" w:eastAsia="Times New Roman" w:hAnsi="Calibri" w:cs="Calibri"/>
                    <w:color w:val="000000"/>
                    <w:sz w:val="20"/>
                    <w:szCs w:val="20"/>
                  </w:rPr>
                </w:rPrChange>
              </w:rPr>
              <w:pPrChange w:id="8784" w:author="Author">
                <w:pPr>
                  <w:spacing w:after="0" w:line="240" w:lineRule="auto"/>
                  <w:jc w:val="center"/>
                </w:pPr>
              </w:pPrChange>
            </w:pPr>
            <w:r w:rsidRPr="003C0CE6">
              <w:rPr>
                <w:rFonts w:asciiTheme="majorBidi" w:hAnsiTheme="majorBidi" w:cstheme="majorBidi"/>
                <w:color w:val="000000"/>
                <w:rPrChange w:id="8785" w:author="Author">
                  <w:rPr>
                    <w:rFonts w:ascii="Calibri" w:hAnsi="Calibri" w:cs="Calibri"/>
                    <w:color w:val="000000"/>
                  </w:rPr>
                </w:rPrChange>
              </w:rPr>
              <w:t>163</w:t>
            </w:r>
          </w:p>
        </w:tc>
        <w:tc>
          <w:tcPr>
            <w:tcW w:w="1625" w:type="dxa"/>
            <w:tcBorders>
              <w:top w:val="nil"/>
              <w:left w:val="nil"/>
              <w:bottom w:val="nil"/>
              <w:right w:val="nil"/>
            </w:tcBorders>
            <w:shd w:val="clear" w:color="auto" w:fill="auto"/>
            <w:noWrap/>
            <w:vAlign w:val="bottom"/>
            <w:hideMark/>
          </w:tcPr>
          <w:p w14:paraId="2DF28AC1"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786" w:author="Author">
                  <w:rPr>
                    <w:rFonts w:ascii="Calibri" w:eastAsia="Times New Roman" w:hAnsi="Calibri" w:cs="Calibri"/>
                    <w:color w:val="000000"/>
                    <w:sz w:val="20"/>
                    <w:szCs w:val="20"/>
                  </w:rPr>
                </w:rPrChange>
              </w:rPr>
              <w:pPrChange w:id="8787" w:author="Author">
                <w:pPr>
                  <w:spacing w:after="0" w:line="240" w:lineRule="auto"/>
                  <w:jc w:val="center"/>
                </w:pPr>
              </w:pPrChange>
            </w:pPr>
            <w:r w:rsidRPr="003C0CE6">
              <w:rPr>
                <w:rFonts w:asciiTheme="majorBidi" w:hAnsiTheme="majorBidi" w:cstheme="majorBidi"/>
                <w:color w:val="000000"/>
                <w:rPrChange w:id="8788" w:author="Author">
                  <w:rPr>
                    <w:rFonts w:ascii="Calibri" w:hAnsi="Calibri" w:cs="Calibri"/>
                    <w:color w:val="000000"/>
                  </w:rPr>
                </w:rPrChange>
              </w:rPr>
              <w:t>163</w:t>
            </w:r>
          </w:p>
        </w:tc>
        <w:tc>
          <w:tcPr>
            <w:tcW w:w="1563" w:type="dxa"/>
            <w:tcBorders>
              <w:top w:val="nil"/>
              <w:left w:val="nil"/>
              <w:bottom w:val="nil"/>
              <w:right w:val="nil"/>
            </w:tcBorders>
            <w:shd w:val="clear" w:color="auto" w:fill="auto"/>
            <w:noWrap/>
            <w:vAlign w:val="bottom"/>
            <w:hideMark/>
          </w:tcPr>
          <w:p w14:paraId="4CC1DA8A"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789" w:author="Author">
                  <w:rPr>
                    <w:rFonts w:ascii="Calibri" w:eastAsia="Times New Roman" w:hAnsi="Calibri" w:cs="Calibri"/>
                    <w:color w:val="000000"/>
                    <w:sz w:val="20"/>
                    <w:szCs w:val="20"/>
                  </w:rPr>
                </w:rPrChange>
              </w:rPr>
              <w:pPrChange w:id="8790" w:author="Author">
                <w:pPr>
                  <w:spacing w:after="0" w:line="240" w:lineRule="auto"/>
                  <w:jc w:val="center"/>
                </w:pPr>
              </w:pPrChange>
            </w:pPr>
            <w:r w:rsidRPr="003C0CE6">
              <w:rPr>
                <w:rFonts w:asciiTheme="majorBidi" w:hAnsiTheme="majorBidi" w:cstheme="majorBidi"/>
                <w:color w:val="000000"/>
                <w:rPrChange w:id="8791" w:author="Author">
                  <w:rPr>
                    <w:rFonts w:ascii="Calibri" w:hAnsi="Calibri" w:cs="Calibri"/>
                    <w:color w:val="000000"/>
                  </w:rPr>
                </w:rPrChange>
              </w:rPr>
              <w:t>163</w:t>
            </w:r>
          </w:p>
        </w:tc>
      </w:tr>
      <w:tr w:rsidR="0027299A" w:rsidRPr="003C0CE6" w14:paraId="390446C0" w14:textId="77777777" w:rsidTr="00F76AEA">
        <w:trPr>
          <w:trHeight w:val="315"/>
        </w:trPr>
        <w:tc>
          <w:tcPr>
            <w:tcW w:w="2253" w:type="dxa"/>
            <w:tcBorders>
              <w:top w:val="nil"/>
            </w:tcBorders>
            <w:shd w:val="clear" w:color="auto" w:fill="auto"/>
            <w:noWrap/>
            <w:vAlign w:val="center"/>
            <w:hideMark/>
          </w:tcPr>
          <w:p w14:paraId="7A22C505" w14:textId="6900BEEB" w:rsidR="0027299A" w:rsidRPr="003C0CE6" w:rsidRDefault="0027299A">
            <w:pPr>
              <w:keepNext/>
              <w:keepLines/>
              <w:widowControl w:val="0"/>
              <w:overflowPunct w:val="0"/>
              <w:spacing w:after="0" w:line="240" w:lineRule="auto"/>
              <w:rPr>
                <w:rFonts w:asciiTheme="majorBidi" w:eastAsia="Times New Roman" w:hAnsiTheme="majorBidi" w:cstheme="majorBidi"/>
                <w:color w:val="000000"/>
                <w:sz w:val="20"/>
                <w:szCs w:val="20"/>
                <w:rPrChange w:id="8792" w:author="Author">
                  <w:rPr>
                    <w:rFonts w:ascii="Times New Roman" w:eastAsia="Times New Roman" w:hAnsi="Times New Roman" w:cs="Times New Roman"/>
                    <w:color w:val="000000"/>
                    <w:sz w:val="20"/>
                    <w:szCs w:val="20"/>
                  </w:rPr>
                </w:rPrChange>
              </w:rPr>
              <w:pPrChange w:id="8793" w:author="Author">
                <w:pPr>
                  <w:spacing w:after="0" w:line="240" w:lineRule="auto"/>
                </w:pPr>
              </w:pPrChange>
            </w:pPr>
            <w:r w:rsidRPr="003C0CE6">
              <w:rPr>
                <w:rFonts w:asciiTheme="majorBidi" w:eastAsia="Times New Roman" w:hAnsiTheme="majorBidi" w:cstheme="majorBidi"/>
                <w:color w:val="000000"/>
                <w:sz w:val="20"/>
                <w:szCs w:val="20"/>
                <w:rPrChange w:id="8794" w:author="Author">
                  <w:rPr>
                    <w:rFonts w:ascii="Times New Roman" w:eastAsia="Times New Roman" w:hAnsi="Times New Roman" w:cs="Times New Roman"/>
                    <w:color w:val="000000"/>
                    <w:sz w:val="20"/>
                    <w:szCs w:val="20"/>
                  </w:rPr>
                </w:rPrChange>
              </w:rPr>
              <w:t xml:space="preserve">Big </w:t>
            </w:r>
            <w:del w:id="8795" w:author="Author">
              <w:r w:rsidRPr="003C0CE6" w:rsidDel="00027E03">
                <w:rPr>
                  <w:rFonts w:asciiTheme="majorBidi" w:eastAsia="Times New Roman" w:hAnsiTheme="majorBidi" w:cstheme="majorBidi"/>
                  <w:color w:val="000000"/>
                  <w:sz w:val="20"/>
                  <w:szCs w:val="20"/>
                  <w:rPrChange w:id="8796" w:author="Author">
                    <w:rPr>
                      <w:rFonts w:ascii="Times New Roman" w:eastAsia="Times New Roman" w:hAnsi="Times New Roman" w:cs="Times New Roman"/>
                      <w:color w:val="000000"/>
                      <w:sz w:val="20"/>
                      <w:szCs w:val="20"/>
                    </w:rPr>
                  </w:rPrChange>
                </w:rPr>
                <w:delText>Firms</w:delText>
              </w:r>
            </w:del>
            <w:ins w:id="8797" w:author="Author">
              <w:r w:rsidR="00027E03" w:rsidRPr="003C0CE6">
                <w:rPr>
                  <w:rFonts w:asciiTheme="majorBidi" w:eastAsia="Times New Roman" w:hAnsiTheme="majorBidi" w:cstheme="majorBidi"/>
                  <w:color w:val="000000"/>
                  <w:sz w:val="20"/>
                  <w:szCs w:val="20"/>
                  <w:rPrChange w:id="8798" w:author="Author">
                    <w:rPr>
                      <w:rFonts w:ascii="Times New Roman" w:eastAsia="Times New Roman" w:hAnsi="Times New Roman" w:cs="Times New Roman"/>
                      <w:color w:val="000000"/>
                      <w:sz w:val="20"/>
                      <w:szCs w:val="20"/>
                    </w:rPr>
                  </w:rPrChange>
                </w:rPr>
                <w:t>Companies</w:t>
              </w:r>
            </w:ins>
          </w:p>
        </w:tc>
        <w:tc>
          <w:tcPr>
            <w:tcW w:w="2139" w:type="dxa"/>
            <w:tcBorders>
              <w:top w:val="nil"/>
              <w:left w:val="nil"/>
              <w:bottom w:val="nil"/>
              <w:right w:val="nil"/>
            </w:tcBorders>
            <w:shd w:val="clear" w:color="auto" w:fill="auto"/>
            <w:noWrap/>
            <w:vAlign w:val="bottom"/>
            <w:hideMark/>
          </w:tcPr>
          <w:p w14:paraId="22ED4F13" w14:textId="77777777" w:rsidR="0027299A" w:rsidRPr="003C0CE6" w:rsidRDefault="0027299A">
            <w:pPr>
              <w:keepNext/>
              <w:keepLines/>
              <w:widowControl w:val="0"/>
              <w:overflowPunct w:val="0"/>
              <w:spacing w:after="0" w:line="240" w:lineRule="auto"/>
              <w:jc w:val="center"/>
              <w:rPr>
                <w:rFonts w:asciiTheme="majorBidi" w:hAnsiTheme="majorBidi" w:cstheme="majorBidi"/>
                <w:color w:val="000000"/>
                <w:rPrChange w:id="8799" w:author="Author">
                  <w:rPr>
                    <w:rFonts w:ascii="Calibri" w:hAnsi="Calibri" w:cs="Calibri"/>
                    <w:color w:val="000000"/>
                  </w:rPr>
                </w:rPrChange>
              </w:rPr>
              <w:pPrChange w:id="8800" w:author="Author">
                <w:pPr>
                  <w:spacing w:after="0" w:line="240" w:lineRule="auto"/>
                  <w:jc w:val="center"/>
                </w:pPr>
              </w:pPrChange>
            </w:pPr>
            <w:r w:rsidRPr="003C0CE6">
              <w:rPr>
                <w:rFonts w:asciiTheme="majorBidi" w:hAnsiTheme="majorBidi" w:cstheme="majorBidi"/>
                <w:color w:val="000000"/>
                <w:rPrChange w:id="8801" w:author="Author">
                  <w:rPr>
                    <w:rFonts w:ascii="Calibri" w:hAnsi="Calibri" w:cs="Calibri"/>
                    <w:color w:val="000000"/>
                  </w:rPr>
                </w:rPrChange>
              </w:rPr>
              <w:t>-1.34%</w:t>
            </w:r>
          </w:p>
          <w:p w14:paraId="04FF41EE"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802" w:author="Author">
                  <w:rPr>
                    <w:rFonts w:ascii="Calibri" w:eastAsia="Times New Roman" w:hAnsi="Calibri" w:cs="Calibri"/>
                    <w:color w:val="000000"/>
                    <w:sz w:val="20"/>
                    <w:szCs w:val="20"/>
                  </w:rPr>
                </w:rPrChange>
              </w:rPr>
              <w:pPrChange w:id="8803" w:author="Author">
                <w:pPr>
                  <w:spacing w:after="0" w:line="240" w:lineRule="auto"/>
                  <w:jc w:val="center"/>
                </w:pPr>
              </w:pPrChange>
            </w:pPr>
            <w:r w:rsidRPr="003C0CE6">
              <w:rPr>
                <w:rFonts w:asciiTheme="majorBidi" w:hAnsiTheme="majorBidi" w:cstheme="majorBidi"/>
                <w:color w:val="000000"/>
                <w:rPrChange w:id="8804" w:author="Author">
                  <w:rPr>
                    <w:rFonts w:ascii="Calibri" w:hAnsi="Calibri" w:cs="Calibri"/>
                    <w:color w:val="000000"/>
                  </w:rPr>
                </w:rPrChange>
              </w:rPr>
              <w:t xml:space="preserve"> (-1.92*)</w:t>
            </w:r>
          </w:p>
        </w:tc>
        <w:tc>
          <w:tcPr>
            <w:tcW w:w="1477" w:type="dxa"/>
            <w:tcBorders>
              <w:top w:val="nil"/>
              <w:left w:val="nil"/>
              <w:bottom w:val="nil"/>
              <w:right w:val="nil"/>
            </w:tcBorders>
            <w:shd w:val="clear" w:color="auto" w:fill="auto"/>
            <w:noWrap/>
            <w:vAlign w:val="bottom"/>
            <w:hideMark/>
          </w:tcPr>
          <w:p w14:paraId="4F90F983" w14:textId="77777777" w:rsidR="0027299A" w:rsidRPr="003C0CE6" w:rsidRDefault="0027299A">
            <w:pPr>
              <w:keepNext/>
              <w:keepLines/>
              <w:widowControl w:val="0"/>
              <w:overflowPunct w:val="0"/>
              <w:spacing w:after="0" w:line="240" w:lineRule="auto"/>
              <w:jc w:val="center"/>
              <w:rPr>
                <w:rFonts w:asciiTheme="majorBidi" w:hAnsiTheme="majorBidi" w:cstheme="majorBidi"/>
                <w:color w:val="000000"/>
                <w:rPrChange w:id="8805" w:author="Author">
                  <w:rPr>
                    <w:rFonts w:ascii="Calibri" w:hAnsi="Calibri" w:cs="Calibri"/>
                    <w:color w:val="000000"/>
                  </w:rPr>
                </w:rPrChange>
              </w:rPr>
              <w:pPrChange w:id="8806" w:author="Author">
                <w:pPr>
                  <w:spacing w:after="0" w:line="240" w:lineRule="auto"/>
                  <w:jc w:val="center"/>
                </w:pPr>
              </w:pPrChange>
            </w:pPr>
            <w:r w:rsidRPr="003C0CE6">
              <w:rPr>
                <w:rFonts w:asciiTheme="majorBidi" w:hAnsiTheme="majorBidi" w:cstheme="majorBidi"/>
                <w:color w:val="000000"/>
                <w:rPrChange w:id="8807" w:author="Author">
                  <w:rPr>
                    <w:rFonts w:ascii="Calibri" w:hAnsi="Calibri" w:cs="Calibri"/>
                    <w:color w:val="000000"/>
                  </w:rPr>
                </w:rPrChange>
              </w:rPr>
              <w:t xml:space="preserve">-0.36% </w:t>
            </w:r>
          </w:p>
          <w:p w14:paraId="07C0FD52"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808" w:author="Author">
                  <w:rPr>
                    <w:rFonts w:ascii="Calibri" w:eastAsia="Times New Roman" w:hAnsi="Calibri" w:cs="Calibri"/>
                    <w:color w:val="000000"/>
                    <w:sz w:val="20"/>
                    <w:szCs w:val="20"/>
                  </w:rPr>
                </w:rPrChange>
              </w:rPr>
              <w:pPrChange w:id="8809" w:author="Author">
                <w:pPr>
                  <w:spacing w:after="0" w:line="240" w:lineRule="auto"/>
                  <w:jc w:val="center"/>
                </w:pPr>
              </w:pPrChange>
            </w:pPr>
            <w:r w:rsidRPr="003C0CE6">
              <w:rPr>
                <w:rFonts w:asciiTheme="majorBidi" w:hAnsiTheme="majorBidi" w:cstheme="majorBidi"/>
                <w:color w:val="000000"/>
                <w:rPrChange w:id="8810" w:author="Author">
                  <w:rPr>
                    <w:rFonts w:ascii="Calibri" w:hAnsi="Calibri" w:cs="Calibri"/>
                    <w:color w:val="000000"/>
                  </w:rPr>
                </w:rPrChange>
              </w:rPr>
              <w:t>(-0.39)</w:t>
            </w:r>
          </w:p>
        </w:tc>
        <w:tc>
          <w:tcPr>
            <w:tcW w:w="1625" w:type="dxa"/>
            <w:tcBorders>
              <w:top w:val="nil"/>
              <w:left w:val="nil"/>
              <w:bottom w:val="nil"/>
              <w:right w:val="nil"/>
            </w:tcBorders>
            <w:shd w:val="clear" w:color="auto" w:fill="auto"/>
            <w:noWrap/>
            <w:vAlign w:val="bottom"/>
            <w:hideMark/>
          </w:tcPr>
          <w:p w14:paraId="11C2E764" w14:textId="77777777" w:rsidR="0027299A" w:rsidRPr="003C0CE6" w:rsidRDefault="0027299A">
            <w:pPr>
              <w:keepNext/>
              <w:keepLines/>
              <w:widowControl w:val="0"/>
              <w:overflowPunct w:val="0"/>
              <w:spacing w:after="0" w:line="240" w:lineRule="auto"/>
              <w:jc w:val="center"/>
              <w:rPr>
                <w:rFonts w:asciiTheme="majorBidi" w:hAnsiTheme="majorBidi" w:cstheme="majorBidi"/>
                <w:color w:val="000000"/>
                <w:rPrChange w:id="8811" w:author="Author">
                  <w:rPr>
                    <w:rFonts w:ascii="Calibri" w:hAnsi="Calibri" w:cs="Calibri"/>
                    <w:color w:val="000000"/>
                  </w:rPr>
                </w:rPrChange>
              </w:rPr>
              <w:pPrChange w:id="8812" w:author="Author">
                <w:pPr>
                  <w:spacing w:after="0" w:line="240" w:lineRule="auto"/>
                  <w:jc w:val="center"/>
                </w:pPr>
              </w:pPrChange>
            </w:pPr>
            <w:r w:rsidRPr="003C0CE6">
              <w:rPr>
                <w:rFonts w:asciiTheme="majorBidi" w:hAnsiTheme="majorBidi" w:cstheme="majorBidi"/>
                <w:color w:val="000000"/>
                <w:rPrChange w:id="8813" w:author="Author">
                  <w:rPr>
                    <w:rFonts w:ascii="Calibri" w:hAnsi="Calibri" w:cs="Calibri"/>
                    <w:color w:val="000000"/>
                  </w:rPr>
                </w:rPrChange>
              </w:rPr>
              <w:t xml:space="preserve">-3.45% </w:t>
            </w:r>
          </w:p>
          <w:p w14:paraId="7D33AE6F"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814" w:author="Author">
                  <w:rPr>
                    <w:rFonts w:ascii="Calibri" w:eastAsia="Times New Roman" w:hAnsi="Calibri" w:cs="Calibri"/>
                    <w:color w:val="000000"/>
                    <w:sz w:val="20"/>
                    <w:szCs w:val="20"/>
                  </w:rPr>
                </w:rPrChange>
              </w:rPr>
              <w:pPrChange w:id="8815" w:author="Author">
                <w:pPr>
                  <w:spacing w:after="0" w:line="240" w:lineRule="auto"/>
                  <w:jc w:val="center"/>
                </w:pPr>
              </w:pPrChange>
            </w:pPr>
            <w:r w:rsidRPr="003C0CE6">
              <w:rPr>
                <w:rFonts w:asciiTheme="majorBidi" w:hAnsiTheme="majorBidi" w:cstheme="majorBidi"/>
                <w:color w:val="000000"/>
                <w:rPrChange w:id="8816" w:author="Author">
                  <w:rPr>
                    <w:rFonts w:ascii="Calibri" w:hAnsi="Calibri" w:cs="Calibri"/>
                    <w:color w:val="000000"/>
                  </w:rPr>
                </w:rPrChange>
              </w:rPr>
              <w:t>(-3.74***)</w:t>
            </w:r>
          </w:p>
        </w:tc>
        <w:tc>
          <w:tcPr>
            <w:tcW w:w="1563" w:type="dxa"/>
            <w:tcBorders>
              <w:top w:val="nil"/>
              <w:left w:val="nil"/>
              <w:bottom w:val="nil"/>
              <w:right w:val="nil"/>
            </w:tcBorders>
            <w:shd w:val="clear" w:color="auto" w:fill="auto"/>
            <w:noWrap/>
            <w:vAlign w:val="bottom"/>
            <w:hideMark/>
          </w:tcPr>
          <w:p w14:paraId="42B7C0A0" w14:textId="77777777" w:rsidR="0027299A" w:rsidRPr="003C0CE6" w:rsidRDefault="0027299A">
            <w:pPr>
              <w:keepNext/>
              <w:keepLines/>
              <w:widowControl w:val="0"/>
              <w:overflowPunct w:val="0"/>
              <w:spacing w:after="0" w:line="240" w:lineRule="auto"/>
              <w:jc w:val="center"/>
              <w:rPr>
                <w:rFonts w:asciiTheme="majorBidi" w:hAnsiTheme="majorBidi" w:cstheme="majorBidi"/>
                <w:color w:val="000000"/>
                <w:rPrChange w:id="8817" w:author="Author">
                  <w:rPr>
                    <w:rFonts w:ascii="Calibri" w:hAnsi="Calibri" w:cs="Calibri"/>
                    <w:color w:val="000000"/>
                  </w:rPr>
                </w:rPrChange>
              </w:rPr>
              <w:pPrChange w:id="8818" w:author="Author">
                <w:pPr>
                  <w:spacing w:after="0" w:line="240" w:lineRule="auto"/>
                  <w:jc w:val="center"/>
                </w:pPr>
              </w:pPrChange>
            </w:pPr>
            <w:r w:rsidRPr="003C0CE6">
              <w:rPr>
                <w:rFonts w:asciiTheme="majorBidi" w:hAnsiTheme="majorBidi" w:cstheme="majorBidi"/>
                <w:color w:val="000000"/>
                <w:rPrChange w:id="8819" w:author="Author">
                  <w:rPr>
                    <w:rFonts w:ascii="Calibri" w:hAnsi="Calibri" w:cs="Calibri"/>
                    <w:color w:val="000000"/>
                  </w:rPr>
                </w:rPrChange>
              </w:rPr>
              <w:t>-9.28%</w:t>
            </w:r>
          </w:p>
          <w:p w14:paraId="1E658DF9"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820" w:author="Author">
                  <w:rPr>
                    <w:rFonts w:ascii="Calibri" w:eastAsia="Times New Roman" w:hAnsi="Calibri" w:cs="Calibri"/>
                    <w:color w:val="000000"/>
                    <w:sz w:val="20"/>
                    <w:szCs w:val="20"/>
                  </w:rPr>
                </w:rPrChange>
              </w:rPr>
              <w:pPrChange w:id="8821" w:author="Author">
                <w:pPr>
                  <w:spacing w:after="0" w:line="240" w:lineRule="auto"/>
                  <w:jc w:val="center"/>
                </w:pPr>
              </w:pPrChange>
            </w:pPr>
            <w:r w:rsidRPr="003C0CE6">
              <w:rPr>
                <w:rFonts w:asciiTheme="majorBidi" w:hAnsiTheme="majorBidi" w:cstheme="majorBidi"/>
                <w:color w:val="000000"/>
                <w:rPrChange w:id="8822" w:author="Author">
                  <w:rPr>
                    <w:rFonts w:ascii="Calibri" w:hAnsi="Calibri" w:cs="Calibri"/>
                    <w:color w:val="000000"/>
                  </w:rPr>
                </w:rPrChange>
              </w:rPr>
              <w:t xml:space="preserve"> (-5.54***)</w:t>
            </w:r>
          </w:p>
        </w:tc>
      </w:tr>
      <w:tr w:rsidR="0027299A" w:rsidRPr="003C0CE6" w14:paraId="46887FD2" w14:textId="77777777" w:rsidTr="00F76AEA">
        <w:trPr>
          <w:trHeight w:val="360"/>
        </w:trPr>
        <w:tc>
          <w:tcPr>
            <w:tcW w:w="2253" w:type="dxa"/>
            <w:tcBorders>
              <w:top w:val="nil"/>
              <w:bottom w:val="double" w:sz="4" w:space="0" w:color="0070C0"/>
            </w:tcBorders>
            <w:shd w:val="clear" w:color="auto" w:fill="auto"/>
            <w:noWrap/>
            <w:vAlign w:val="center"/>
            <w:hideMark/>
          </w:tcPr>
          <w:p w14:paraId="741AFD8D" w14:textId="77777777" w:rsidR="0027299A" w:rsidRPr="003C0CE6" w:rsidRDefault="0027299A">
            <w:pPr>
              <w:keepNext/>
              <w:keepLines/>
              <w:widowControl w:val="0"/>
              <w:overflowPunct w:val="0"/>
              <w:spacing w:after="0" w:line="240" w:lineRule="auto"/>
              <w:rPr>
                <w:rFonts w:asciiTheme="majorBidi" w:eastAsia="Times New Roman" w:hAnsiTheme="majorBidi" w:cstheme="majorBidi"/>
                <w:color w:val="000000"/>
                <w:sz w:val="20"/>
                <w:szCs w:val="20"/>
                <w:rPrChange w:id="8823" w:author="Author">
                  <w:rPr>
                    <w:rFonts w:ascii="Times New Roman" w:eastAsia="Times New Roman" w:hAnsi="Times New Roman" w:cs="Times New Roman"/>
                    <w:color w:val="000000"/>
                    <w:sz w:val="20"/>
                    <w:szCs w:val="20"/>
                  </w:rPr>
                </w:rPrChange>
              </w:rPr>
              <w:pPrChange w:id="8824" w:author="Author">
                <w:pPr>
                  <w:spacing w:after="0" w:line="240" w:lineRule="auto"/>
                </w:pPr>
              </w:pPrChange>
            </w:pPr>
            <w:r w:rsidRPr="003C0CE6">
              <w:rPr>
                <w:rFonts w:asciiTheme="majorBidi" w:eastAsia="Times New Roman" w:hAnsiTheme="majorBidi" w:cstheme="majorBidi"/>
                <w:color w:val="000000"/>
                <w:sz w:val="20"/>
                <w:szCs w:val="20"/>
                <w:rPrChange w:id="8825" w:author="Author">
                  <w:rPr>
                    <w:rFonts w:ascii="Times New Roman" w:eastAsia="Times New Roman" w:hAnsi="Times New Roman" w:cs="Times New Roman"/>
                    <w:color w:val="000000"/>
                    <w:sz w:val="20"/>
                    <w:szCs w:val="20"/>
                  </w:rPr>
                </w:rPrChange>
              </w:rPr>
              <w:t>N</w:t>
            </w:r>
          </w:p>
        </w:tc>
        <w:tc>
          <w:tcPr>
            <w:tcW w:w="2139" w:type="dxa"/>
            <w:tcBorders>
              <w:top w:val="nil"/>
              <w:left w:val="nil"/>
              <w:bottom w:val="double" w:sz="6" w:space="0" w:color="00B0F0"/>
              <w:right w:val="nil"/>
            </w:tcBorders>
            <w:shd w:val="clear" w:color="auto" w:fill="auto"/>
            <w:noWrap/>
            <w:vAlign w:val="center"/>
            <w:hideMark/>
          </w:tcPr>
          <w:p w14:paraId="4A7E0734"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826" w:author="Author">
                  <w:rPr>
                    <w:rFonts w:ascii="Times New Roman" w:eastAsia="Times New Roman" w:hAnsi="Times New Roman" w:cs="Times New Roman"/>
                    <w:color w:val="000000"/>
                    <w:sz w:val="20"/>
                    <w:szCs w:val="20"/>
                  </w:rPr>
                </w:rPrChange>
              </w:rPr>
              <w:pPrChange w:id="8827" w:author="Author">
                <w:pPr>
                  <w:spacing w:after="0" w:line="240" w:lineRule="auto"/>
                  <w:jc w:val="center"/>
                </w:pPr>
              </w:pPrChange>
            </w:pPr>
            <w:r w:rsidRPr="003C0CE6">
              <w:rPr>
                <w:rFonts w:asciiTheme="majorBidi" w:hAnsiTheme="majorBidi" w:cstheme="majorBidi"/>
                <w:color w:val="000000"/>
                <w:sz w:val="20"/>
                <w:szCs w:val="20"/>
                <w:rPrChange w:id="8828" w:author="Author">
                  <w:rPr>
                    <w:color w:val="000000"/>
                    <w:sz w:val="20"/>
                    <w:szCs w:val="20"/>
                  </w:rPr>
                </w:rPrChange>
              </w:rPr>
              <w:t>162</w:t>
            </w:r>
          </w:p>
        </w:tc>
        <w:tc>
          <w:tcPr>
            <w:tcW w:w="1477" w:type="dxa"/>
            <w:tcBorders>
              <w:top w:val="nil"/>
              <w:left w:val="nil"/>
              <w:bottom w:val="double" w:sz="6" w:space="0" w:color="00B0F0"/>
              <w:right w:val="nil"/>
            </w:tcBorders>
            <w:shd w:val="clear" w:color="auto" w:fill="auto"/>
            <w:noWrap/>
            <w:vAlign w:val="center"/>
            <w:hideMark/>
          </w:tcPr>
          <w:p w14:paraId="5FE72ED4"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829" w:author="Author">
                  <w:rPr>
                    <w:rFonts w:ascii="Times New Roman" w:eastAsia="Times New Roman" w:hAnsi="Times New Roman" w:cs="Times New Roman"/>
                    <w:color w:val="000000"/>
                    <w:sz w:val="20"/>
                    <w:szCs w:val="20"/>
                  </w:rPr>
                </w:rPrChange>
              </w:rPr>
              <w:pPrChange w:id="8830" w:author="Author">
                <w:pPr>
                  <w:spacing w:after="0" w:line="240" w:lineRule="auto"/>
                  <w:jc w:val="center"/>
                </w:pPr>
              </w:pPrChange>
            </w:pPr>
            <w:r w:rsidRPr="003C0CE6">
              <w:rPr>
                <w:rFonts w:asciiTheme="majorBidi" w:hAnsiTheme="majorBidi" w:cstheme="majorBidi"/>
                <w:color w:val="000000"/>
                <w:sz w:val="20"/>
                <w:szCs w:val="20"/>
                <w:rPrChange w:id="8831" w:author="Author">
                  <w:rPr>
                    <w:color w:val="000000"/>
                    <w:sz w:val="20"/>
                    <w:szCs w:val="20"/>
                  </w:rPr>
                </w:rPrChange>
              </w:rPr>
              <w:t>162</w:t>
            </w:r>
          </w:p>
        </w:tc>
        <w:tc>
          <w:tcPr>
            <w:tcW w:w="1625" w:type="dxa"/>
            <w:tcBorders>
              <w:top w:val="nil"/>
              <w:left w:val="nil"/>
              <w:bottom w:val="double" w:sz="6" w:space="0" w:color="00B0F0"/>
              <w:right w:val="nil"/>
            </w:tcBorders>
            <w:shd w:val="clear" w:color="auto" w:fill="auto"/>
            <w:noWrap/>
            <w:vAlign w:val="center"/>
            <w:hideMark/>
          </w:tcPr>
          <w:p w14:paraId="42FC6C28"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832" w:author="Author">
                  <w:rPr>
                    <w:rFonts w:ascii="Times New Roman" w:eastAsia="Times New Roman" w:hAnsi="Times New Roman" w:cs="Times New Roman"/>
                    <w:color w:val="000000"/>
                    <w:sz w:val="20"/>
                    <w:szCs w:val="20"/>
                  </w:rPr>
                </w:rPrChange>
              </w:rPr>
              <w:pPrChange w:id="8833" w:author="Author">
                <w:pPr>
                  <w:spacing w:after="0" w:line="240" w:lineRule="auto"/>
                  <w:jc w:val="center"/>
                </w:pPr>
              </w:pPrChange>
            </w:pPr>
            <w:r w:rsidRPr="003C0CE6">
              <w:rPr>
                <w:rFonts w:asciiTheme="majorBidi" w:hAnsiTheme="majorBidi" w:cstheme="majorBidi"/>
                <w:color w:val="000000"/>
                <w:sz w:val="20"/>
                <w:szCs w:val="20"/>
                <w:rPrChange w:id="8834" w:author="Author">
                  <w:rPr>
                    <w:color w:val="000000"/>
                    <w:sz w:val="20"/>
                    <w:szCs w:val="20"/>
                  </w:rPr>
                </w:rPrChange>
              </w:rPr>
              <w:t>162</w:t>
            </w:r>
          </w:p>
        </w:tc>
        <w:tc>
          <w:tcPr>
            <w:tcW w:w="1563" w:type="dxa"/>
            <w:tcBorders>
              <w:top w:val="nil"/>
              <w:left w:val="nil"/>
              <w:bottom w:val="double" w:sz="6" w:space="0" w:color="00B0F0"/>
              <w:right w:val="nil"/>
            </w:tcBorders>
            <w:shd w:val="clear" w:color="auto" w:fill="auto"/>
            <w:noWrap/>
            <w:vAlign w:val="center"/>
            <w:hideMark/>
          </w:tcPr>
          <w:p w14:paraId="68CE1F02"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835" w:author="Author">
                  <w:rPr>
                    <w:rFonts w:ascii="Times New Roman" w:eastAsia="Times New Roman" w:hAnsi="Times New Roman" w:cs="Times New Roman"/>
                    <w:color w:val="000000"/>
                    <w:sz w:val="20"/>
                    <w:szCs w:val="20"/>
                  </w:rPr>
                </w:rPrChange>
              </w:rPr>
              <w:pPrChange w:id="8836" w:author="Author">
                <w:pPr>
                  <w:spacing w:after="0" w:line="240" w:lineRule="auto"/>
                  <w:jc w:val="center"/>
                </w:pPr>
              </w:pPrChange>
            </w:pPr>
            <w:r w:rsidRPr="003C0CE6">
              <w:rPr>
                <w:rFonts w:asciiTheme="majorBidi" w:hAnsiTheme="majorBidi" w:cstheme="majorBidi"/>
                <w:color w:val="000000"/>
                <w:sz w:val="20"/>
                <w:szCs w:val="20"/>
                <w:rPrChange w:id="8837" w:author="Author">
                  <w:rPr>
                    <w:color w:val="000000"/>
                    <w:sz w:val="20"/>
                    <w:szCs w:val="20"/>
                  </w:rPr>
                </w:rPrChange>
              </w:rPr>
              <w:t>162</w:t>
            </w:r>
          </w:p>
        </w:tc>
      </w:tr>
      <w:tr w:rsidR="0027299A" w:rsidRPr="003C0CE6" w14:paraId="700FDA0A" w14:textId="77777777" w:rsidTr="00F76AEA">
        <w:trPr>
          <w:trHeight w:val="315"/>
        </w:trPr>
        <w:tc>
          <w:tcPr>
            <w:tcW w:w="2253" w:type="dxa"/>
            <w:tcBorders>
              <w:top w:val="double" w:sz="4" w:space="0" w:color="0070C0"/>
            </w:tcBorders>
            <w:shd w:val="clear" w:color="auto" w:fill="auto"/>
            <w:noWrap/>
            <w:vAlign w:val="center"/>
          </w:tcPr>
          <w:p w14:paraId="7D9C6AEF" w14:textId="77777777" w:rsidR="0027299A" w:rsidRPr="003C0CE6" w:rsidRDefault="0027299A">
            <w:pPr>
              <w:keepNext/>
              <w:keepLines/>
              <w:widowControl w:val="0"/>
              <w:overflowPunct w:val="0"/>
              <w:spacing w:after="0" w:line="240" w:lineRule="auto"/>
              <w:rPr>
                <w:rFonts w:asciiTheme="majorBidi" w:eastAsia="Times New Roman" w:hAnsiTheme="majorBidi" w:cstheme="majorBidi"/>
                <w:color w:val="000000"/>
                <w:sz w:val="20"/>
                <w:szCs w:val="20"/>
                <w:rPrChange w:id="8838" w:author="Author">
                  <w:rPr>
                    <w:rFonts w:ascii="Times New Roman" w:eastAsia="Times New Roman" w:hAnsi="Times New Roman" w:cs="Times New Roman"/>
                    <w:color w:val="000000"/>
                    <w:sz w:val="20"/>
                    <w:szCs w:val="20"/>
                  </w:rPr>
                </w:rPrChange>
              </w:rPr>
              <w:pPrChange w:id="8839" w:author="Author">
                <w:pPr>
                  <w:spacing w:after="0" w:line="240" w:lineRule="auto"/>
                </w:pPr>
              </w:pPrChange>
            </w:pPr>
            <w:r w:rsidRPr="003C0CE6">
              <w:rPr>
                <w:rFonts w:asciiTheme="majorBidi" w:eastAsia="Times New Roman" w:hAnsiTheme="majorBidi" w:cstheme="majorBidi"/>
                <w:color w:val="000000"/>
                <w:sz w:val="20"/>
                <w:szCs w:val="20"/>
                <w:rPrChange w:id="8840" w:author="Author">
                  <w:rPr>
                    <w:rFonts w:ascii="Times New Roman" w:eastAsia="Times New Roman" w:hAnsi="Times New Roman" w:cs="Times New Roman"/>
                    <w:color w:val="000000"/>
                    <w:sz w:val="20"/>
                    <w:szCs w:val="20"/>
                  </w:rPr>
                </w:rPrChange>
              </w:rPr>
              <w:t>Negative CF</w:t>
            </w:r>
          </w:p>
        </w:tc>
        <w:tc>
          <w:tcPr>
            <w:tcW w:w="2139" w:type="dxa"/>
            <w:tcBorders>
              <w:top w:val="double" w:sz="4" w:space="0" w:color="0070C0"/>
            </w:tcBorders>
            <w:shd w:val="clear" w:color="auto" w:fill="auto"/>
            <w:noWrap/>
            <w:vAlign w:val="bottom"/>
          </w:tcPr>
          <w:p w14:paraId="74BF563F"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841" w:author="Author">
                  <w:rPr>
                    <w:rFonts w:ascii="Calibri" w:eastAsia="Times New Roman" w:hAnsi="Calibri" w:cs="Calibri"/>
                    <w:color w:val="000000"/>
                    <w:sz w:val="20"/>
                    <w:szCs w:val="20"/>
                  </w:rPr>
                </w:rPrChange>
              </w:rPr>
              <w:pPrChange w:id="8842" w:author="Author">
                <w:pPr>
                  <w:spacing w:after="0" w:line="240" w:lineRule="auto"/>
                  <w:jc w:val="center"/>
                </w:pPr>
              </w:pPrChange>
            </w:pPr>
            <w:r w:rsidRPr="003C0CE6">
              <w:rPr>
                <w:rFonts w:asciiTheme="majorBidi" w:eastAsia="Times New Roman" w:hAnsiTheme="majorBidi" w:cstheme="majorBidi"/>
                <w:color w:val="000000"/>
                <w:sz w:val="20"/>
                <w:szCs w:val="20"/>
                <w:rPrChange w:id="8843" w:author="Author">
                  <w:rPr>
                    <w:rFonts w:ascii="Calibri" w:eastAsia="Times New Roman" w:hAnsi="Calibri" w:cs="Calibri"/>
                    <w:color w:val="000000"/>
                    <w:sz w:val="20"/>
                    <w:szCs w:val="20"/>
                  </w:rPr>
                </w:rPrChange>
              </w:rPr>
              <w:t>-1.52%</w:t>
            </w:r>
          </w:p>
          <w:p w14:paraId="6B5C9FCD"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844" w:author="Author">
                  <w:rPr>
                    <w:rFonts w:ascii="Calibri" w:eastAsia="Times New Roman" w:hAnsi="Calibri" w:cs="Calibri"/>
                    <w:color w:val="000000"/>
                    <w:sz w:val="20"/>
                    <w:szCs w:val="20"/>
                  </w:rPr>
                </w:rPrChange>
              </w:rPr>
              <w:pPrChange w:id="8845" w:author="Author">
                <w:pPr>
                  <w:spacing w:after="0" w:line="240" w:lineRule="auto"/>
                  <w:jc w:val="center"/>
                </w:pPr>
              </w:pPrChange>
            </w:pPr>
            <w:r w:rsidRPr="003C0CE6">
              <w:rPr>
                <w:rFonts w:asciiTheme="majorBidi" w:eastAsia="Times New Roman" w:hAnsiTheme="majorBidi" w:cstheme="majorBidi"/>
                <w:color w:val="000000"/>
                <w:sz w:val="20"/>
                <w:szCs w:val="20"/>
                <w:rPrChange w:id="8846" w:author="Author">
                  <w:rPr>
                    <w:rFonts w:ascii="Calibri" w:eastAsia="Times New Roman" w:hAnsi="Calibri" w:cs="Calibri"/>
                    <w:color w:val="000000"/>
                    <w:sz w:val="20"/>
                    <w:szCs w:val="20"/>
                  </w:rPr>
                </w:rPrChange>
              </w:rPr>
              <w:t>(-1.84*)</w:t>
            </w:r>
          </w:p>
        </w:tc>
        <w:tc>
          <w:tcPr>
            <w:tcW w:w="1477" w:type="dxa"/>
            <w:tcBorders>
              <w:top w:val="double" w:sz="4" w:space="0" w:color="0070C0"/>
              <w:left w:val="nil"/>
            </w:tcBorders>
            <w:shd w:val="clear" w:color="auto" w:fill="auto"/>
            <w:noWrap/>
            <w:vAlign w:val="bottom"/>
          </w:tcPr>
          <w:p w14:paraId="5B6B717C"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847" w:author="Author">
                  <w:rPr>
                    <w:rFonts w:ascii="Calibri" w:eastAsia="Times New Roman" w:hAnsi="Calibri" w:cs="Calibri"/>
                    <w:color w:val="000000"/>
                    <w:sz w:val="20"/>
                    <w:szCs w:val="20"/>
                  </w:rPr>
                </w:rPrChange>
              </w:rPr>
              <w:pPrChange w:id="8848" w:author="Author">
                <w:pPr>
                  <w:spacing w:after="0" w:line="240" w:lineRule="auto"/>
                  <w:jc w:val="center"/>
                </w:pPr>
              </w:pPrChange>
            </w:pPr>
            <w:r w:rsidRPr="003C0CE6">
              <w:rPr>
                <w:rFonts w:asciiTheme="majorBidi" w:eastAsia="Times New Roman" w:hAnsiTheme="majorBidi" w:cstheme="majorBidi"/>
                <w:color w:val="000000"/>
                <w:sz w:val="20"/>
                <w:szCs w:val="20"/>
                <w:rPrChange w:id="8849" w:author="Author">
                  <w:rPr>
                    <w:rFonts w:ascii="Calibri" w:eastAsia="Times New Roman" w:hAnsi="Calibri" w:cs="Calibri"/>
                    <w:color w:val="000000"/>
                    <w:sz w:val="20"/>
                    <w:szCs w:val="20"/>
                  </w:rPr>
                </w:rPrChange>
              </w:rPr>
              <w:t>-0.84%</w:t>
            </w:r>
          </w:p>
          <w:p w14:paraId="43ED7F2F"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850" w:author="Author">
                  <w:rPr>
                    <w:rFonts w:ascii="Calibri" w:eastAsia="Times New Roman" w:hAnsi="Calibri" w:cs="Calibri"/>
                    <w:color w:val="000000"/>
                    <w:sz w:val="20"/>
                    <w:szCs w:val="20"/>
                  </w:rPr>
                </w:rPrChange>
              </w:rPr>
              <w:pPrChange w:id="8851" w:author="Author">
                <w:pPr>
                  <w:spacing w:after="0" w:line="240" w:lineRule="auto"/>
                  <w:jc w:val="center"/>
                </w:pPr>
              </w:pPrChange>
            </w:pPr>
            <w:r w:rsidRPr="003C0CE6">
              <w:rPr>
                <w:rFonts w:asciiTheme="majorBidi" w:eastAsia="Times New Roman" w:hAnsiTheme="majorBidi" w:cstheme="majorBidi"/>
                <w:color w:val="000000"/>
                <w:sz w:val="20"/>
                <w:szCs w:val="20"/>
                <w:rPrChange w:id="8852" w:author="Author">
                  <w:rPr>
                    <w:rFonts w:ascii="Calibri" w:eastAsia="Times New Roman" w:hAnsi="Calibri" w:cs="Calibri"/>
                    <w:color w:val="000000"/>
                    <w:sz w:val="20"/>
                    <w:szCs w:val="20"/>
                  </w:rPr>
                </w:rPrChange>
              </w:rPr>
              <w:t>(-1.11)</w:t>
            </w:r>
          </w:p>
        </w:tc>
        <w:tc>
          <w:tcPr>
            <w:tcW w:w="1625" w:type="dxa"/>
            <w:tcBorders>
              <w:top w:val="double" w:sz="4" w:space="0" w:color="0070C0"/>
            </w:tcBorders>
            <w:shd w:val="clear" w:color="auto" w:fill="auto"/>
            <w:noWrap/>
            <w:vAlign w:val="bottom"/>
          </w:tcPr>
          <w:p w14:paraId="0934FF73"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853" w:author="Author">
                  <w:rPr>
                    <w:rFonts w:ascii="Calibri" w:eastAsia="Times New Roman" w:hAnsi="Calibri" w:cs="Calibri"/>
                    <w:color w:val="000000"/>
                    <w:sz w:val="20"/>
                    <w:szCs w:val="20"/>
                  </w:rPr>
                </w:rPrChange>
              </w:rPr>
              <w:pPrChange w:id="8854" w:author="Author">
                <w:pPr>
                  <w:spacing w:after="0" w:line="240" w:lineRule="auto"/>
                  <w:jc w:val="center"/>
                </w:pPr>
              </w:pPrChange>
            </w:pPr>
            <w:r w:rsidRPr="003C0CE6">
              <w:rPr>
                <w:rFonts w:asciiTheme="majorBidi" w:eastAsia="Times New Roman" w:hAnsiTheme="majorBidi" w:cstheme="majorBidi"/>
                <w:color w:val="000000"/>
                <w:sz w:val="20"/>
                <w:szCs w:val="20"/>
                <w:rPrChange w:id="8855" w:author="Author">
                  <w:rPr>
                    <w:rFonts w:ascii="Calibri" w:eastAsia="Times New Roman" w:hAnsi="Calibri" w:cs="Calibri"/>
                    <w:color w:val="000000"/>
                    <w:sz w:val="20"/>
                    <w:szCs w:val="20"/>
                  </w:rPr>
                </w:rPrChange>
              </w:rPr>
              <w:t>-3.32%</w:t>
            </w:r>
          </w:p>
          <w:p w14:paraId="51389C4B"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856" w:author="Author">
                  <w:rPr>
                    <w:rFonts w:ascii="Calibri" w:eastAsia="Times New Roman" w:hAnsi="Calibri" w:cs="Calibri"/>
                    <w:color w:val="000000"/>
                    <w:sz w:val="20"/>
                    <w:szCs w:val="20"/>
                  </w:rPr>
                </w:rPrChange>
              </w:rPr>
              <w:pPrChange w:id="8857" w:author="Author">
                <w:pPr>
                  <w:spacing w:after="0" w:line="240" w:lineRule="auto"/>
                  <w:jc w:val="center"/>
                </w:pPr>
              </w:pPrChange>
            </w:pPr>
            <w:r w:rsidRPr="003C0CE6">
              <w:rPr>
                <w:rFonts w:asciiTheme="majorBidi" w:eastAsia="Times New Roman" w:hAnsiTheme="majorBidi" w:cstheme="majorBidi"/>
                <w:color w:val="000000"/>
                <w:sz w:val="20"/>
                <w:szCs w:val="20"/>
                <w:rPrChange w:id="8858" w:author="Author">
                  <w:rPr>
                    <w:rFonts w:ascii="Calibri" w:eastAsia="Times New Roman" w:hAnsi="Calibri" w:cs="Calibri"/>
                    <w:color w:val="000000"/>
                    <w:sz w:val="20"/>
                    <w:szCs w:val="20"/>
                  </w:rPr>
                </w:rPrChange>
              </w:rPr>
              <w:t>(-3.02***)</w:t>
            </w:r>
          </w:p>
        </w:tc>
        <w:tc>
          <w:tcPr>
            <w:tcW w:w="1563" w:type="dxa"/>
            <w:tcBorders>
              <w:top w:val="double" w:sz="4" w:space="0" w:color="0070C0"/>
              <w:left w:val="nil"/>
            </w:tcBorders>
            <w:shd w:val="clear" w:color="auto" w:fill="auto"/>
            <w:noWrap/>
            <w:vAlign w:val="bottom"/>
          </w:tcPr>
          <w:p w14:paraId="03D0C7F6"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859" w:author="Author">
                  <w:rPr>
                    <w:rFonts w:ascii="Calibri" w:eastAsia="Times New Roman" w:hAnsi="Calibri" w:cs="Calibri"/>
                    <w:color w:val="000000"/>
                    <w:sz w:val="20"/>
                    <w:szCs w:val="20"/>
                  </w:rPr>
                </w:rPrChange>
              </w:rPr>
              <w:pPrChange w:id="8860" w:author="Author">
                <w:pPr>
                  <w:spacing w:after="0" w:line="240" w:lineRule="auto"/>
                  <w:jc w:val="center"/>
                </w:pPr>
              </w:pPrChange>
            </w:pPr>
            <w:r w:rsidRPr="003C0CE6">
              <w:rPr>
                <w:rFonts w:asciiTheme="majorBidi" w:eastAsia="Times New Roman" w:hAnsiTheme="majorBidi" w:cstheme="majorBidi"/>
                <w:color w:val="000000"/>
                <w:sz w:val="20"/>
                <w:szCs w:val="20"/>
                <w:rPrChange w:id="8861" w:author="Author">
                  <w:rPr>
                    <w:rFonts w:ascii="Calibri" w:eastAsia="Times New Roman" w:hAnsi="Calibri" w:cs="Calibri"/>
                    <w:color w:val="000000"/>
                    <w:sz w:val="20"/>
                    <w:szCs w:val="20"/>
                  </w:rPr>
                </w:rPrChange>
              </w:rPr>
              <w:t>-8.94%</w:t>
            </w:r>
          </w:p>
          <w:p w14:paraId="7B93CC41"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8862" w:author="Author">
                  <w:rPr>
                    <w:rFonts w:ascii="Calibri" w:eastAsia="Times New Roman" w:hAnsi="Calibri" w:cs="Calibri"/>
                    <w:color w:val="000000"/>
                    <w:sz w:val="20"/>
                    <w:szCs w:val="20"/>
                  </w:rPr>
                </w:rPrChange>
              </w:rPr>
              <w:pPrChange w:id="8863" w:author="Author">
                <w:pPr>
                  <w:spacing w:after="0" w:line="240" w:lineRule="auto"/>
                  <w:jc w:val="center"/>
                </w:pPr>
              </w:pPrChange>
            </w:pPr>
            <w:r w:rsidRPr="003C0CE6">
              <w:rPr>
                <w:rFonts w:asciiTheme="majorBidi" w:eastAsia="Times New Roman" w:hAnsiTheme="majorBidi" w:cstheme="majorBidi"/>
                <w:color w:val="000000"/>
                <w:sz w:val="20"/>
                <w:szCs w:val="20"/>
                <w:rPrChange w:id="8864" w:author="Author">
                  <w:rPr>
                    <w:rFonts w:ascii="Calibri" w:eastAsia="Times New Roman" w:hAnsi="Calibri" w:cs="Calibri"/>
                    <w:color w:val="000000"/>
                    <w:sz w:val="20"/>
                    <w:szCs w:val="20"/>
                  </w:rPr>
                </w:rPrChange>
              </w:rPr>
              <w:t>(-6.07***)</w:t>
            </w:r>
          </w:p>
        </w:tc>
      </w:tr>
      <w:tr w:rsidR="0027299A" w:rsidRPr="003C0CE6" w14:paraId="3C99BB4D" w14:textId="77777777" w:rsidTr="00F76AEA">
        <w:trPr>
          <w:trHeight w:val="315"/>
        </w:trPr>
        <w:tc>
          <w:tcPr>
            <w:tcW w:w="2253" w:type="dxa"/>
            <w:tcBorders>
              <w:top w:val="nil"/>
            </w:tcBorders>
            <w:shd w:val="clear" w:color="auto" w:fill="auto"/>
            <w:noWrap/>
            <w:vAlign w:val="center"/>
          </w:tcPr>
          <w:p w14:paraId="2B2C985C"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8865" w:author="Author">
                  <w:rPr>
                    <w:rFonts w:ascii="Times New Roman" w:eastAsia="Times New Roman" w:hAnsi="Times New Roman" w:cs="Times New Roman"/>
                    <w:color w:val="000000"/>
                    <w:sz w:val="20"/>
                    <w:szCs w:val="20"/>
                  </w:rPr>
                </w:rPrChange>
              </w:rPr>
              <w:pPrChange w:id="8866" w:author="Author">
                <w:pPr>
                  <w:spacing w:after="0" w:line="240" w:lineRule="auto"/>
                </w:pPr>
              </w:pPrChange>
            </w:pPr>
            <w:r w:rsidRPr="003C0CE6">
              <w:rPr>
                <w:rFonts w:asciiTheme="majorBidi" w:eastAsia="Times New Roman" w:hAnsiTheme="majorBidi" w:cstheme="majorBidi"/>
                <w:color w:val="000000"/>
                <w:sz w:val="20"/>
                <w:szCs w:val="20"/>
                <w:rPrChange w:id="8867" w:author="Author">
                  <w:rPr>
                    <w:rFonts w:ascii="Times New Roman" w:eastAsia="Times New Roman" w:hAnsi="Times New Roman" w:cs="Times New Roman"/>
                    <w:color w:val="000000"/>
                    <w:sz w:val="20"/>
                    <w:szCs w:val="20"/>
                  </w:rPr>
                </w:rPrChange>
              </w:rPr>
              <w:t>N</w:t>
            </w:r>
          </w:p>
        </w:tc>
        <w:tc>
          <w:tcPr>
            <w:tcW w:w="2139" w:type="dxa"/>
            <w:tcBorders>
              <w:top w:val="nil"/>
            </w:tcBorders>
            <w:shd w:val="clear" w:color="auto" w:fill="auto"/>
            <w:noWrap/>
            <w:vAlign w:val="center"/>
          </w:tcPr>
          <w:p w14:paraId="68DDDC7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868" w:author="Author">
                  <w:rPr>
                    <w:rFonts w:ascii="Calibri" w:eastAsia="Times New Roman" w:hAnsi="Calibri" w:cs="Calibri"/>
                    <w:color w:val="000000"/>
                    <w:sz w:val="20"/>
                    <w:szCs w:val="20"/>
                  </w:rPr>
                </w:rPrChange>
              </w:rPr>
              <w:pPrChange w:id="8869" w:author="Author">
                <w:pPr>
                  <w:spacing w:after="0" w:line="240" w:lineRule="auto"/>
                  <w:jc w:val="center"/>
                </w:pPr>
              </w:pPrChange>
            </w:pPr>
            <w:r w:rsidRPr="003C0CE6">
              <w:rPr>
                <w:rFonts w:asciiTheme="majorBidi" w:eastAsia="Times New Roman" w:hAnsiTheme="majorBidi" w:cstheme="majorBidi"/>
                <w:color w:val="000000"/>
                <w:sz w:val="20"/>
                <w:szCs w:val="20"/>
                <w:rPrChange w:id="8870" w:author="Author">
                  <w:rPr>
                    <w:rFonts w:ascii="Times New Roman" w:eastAsia="Times New Roman" w:hAnsi="Times New Roman" w:cs="Times New Roman"/>
                    <w:color w:val="000000"/>
                    <w:sz w:val="20"/>
                    <w:szCs w:val="20"/>
                  </w:rPr>
                </w:rPrChange>
              </w:rPr>
              <w:t>257</w:t>
            </w:r>
          </w:p>
        </w:tc>
        <w:tc>
          <w:tcPr>
            <w:tcW w:w="1477" w:type="dxa"/>
            <w:tcBorders>
              <w:top w:val="nil"/>
              <w:left w:val="nil"/>
            </w:tcBorders>
            <w:shd w:val="clear" w:color="auto" w:fill="auto"/>
            <w:noWrap/>
            <w:vAlign w:val="center"/>
          </w:tcPr>
          <w:p w14:paraId="225F68F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871" w:author="Author">
                  <w:rPr>
                    <w:rFonts w:ascii="Calibri" w:eastAsia="Times New Roman" w:hAnsi="Calibri" w:cs="Calibri"/>
                    <w:color w:val="000000"/>
                    <w:sz w:val="20"/>
                    <w:szCs w:val="20"/>
                  </w:rPr>
                </w:rPrChange>
              </w:rPr>
              <w:pPrChange w:id="8872" w:author="Author">
                <w:pPr>
                  <w:spacing w:after="0" w:line="240" w:lineRule="auto"/>
                  <w:jc w:val="center"/>
                </w:pPr>
              </w:pPrChange>
            </w:pPr>
            <w:r w:rsidRPr="003C0CE6">
              <w:rPr>
                <w:rFonts w:asciiTheme="majorBidi" w:eastAsia="Times New Roman" w:hAnsiTheme="majorBidi" w:cstheme="majorBidi"/>
                <w:color w:val="000000"/>
                <w:sz w:val="20"/>
                <w:szCs w:val="20"/>
                <w:rPrChange w:id="8873" w:author="Author">
                  <w:rPr>
                    <w:rFonts w:ascii="Times New Roman" w:eastAsia="Times New Roman" w:hAnsi="Times New Roman" w:cs="Times New Roman"/>
                    <w:color w:val="000000"/>
                    <w:sz w:val="20"/>
                    <w:szCs w:val="20"/>
                  </w:rPr>
                </w:rPrChange>
              </w:rPr>
              <w:t>257</w:t>
            </w:r>
          </w:p>
        </w:tc>
        <w:tc>
          <w:tcPr>
            <w:tcW w:w="1625" w:type="dxa"/>
            <w:tcBorders>
              <w:top w:val="nil"/>
            </w:tcBorders>
            <w:shd w:val="clear" w:color="auto" w:fill="auto"/>
            <w:noWrap/>
            <w:vAlign w:val="center"/>
          </w:tcPr>
          <w:p w14:paraId="4149C9B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874" w:author="Author">
                  <w:rPr>
                    <w:rFonts w:ascii="Calibri" w:eastAsia="Times New Roman" w:hAnsi="Calibri" w:cs="Calibri"/>
                    <w:color w:val="000000"/>
                    <w:sz w:val="20"/>
                    <w:szCs w:val="20"/>
                  </w:rPr>
                </w:rPrChange>
              </w:rPr>
              <w:pPrChange w:id="8875" w:author="Author">
                <w:pPr>
                  <w:spacing w:after="0" w:line="240" w:lineRule="auto"/>
                  <w:jc w:val="center"/>
                </w:pPr>
              </w:pPrChange>
            </w:pPr>
            <w:r w:rsidRPr="003C0CE6">
              <w:rPr>
                <w:rFonts w:asciiTheme="majorBidi" w:eastAsia="Times New Roman" w:hAnsiTheme="majorBidi" w:cstheme="majorBidi"/>
                <w:color w:val="000000"/>
                <w:sz w:val="20"/>
                <w:szCs w:val="20"/>
                <w:rPrChange w:id="8876" w:author="Author">
                  <w:rPr>
                    <w:rFonts w:ascii="Times New Roman" w:eastAsia="Times New Roman" w:hAnsi="Times New Roman" w:cs="Times New Roman"/>
                    <w:color w:val="000000"/>
                    <w:sz w:val="20"/>
                    <w:szCs w:val="20"/>
                  </w:rPr>
                </w:rPrChange>
              </w:rPr>
              <w:t>257</w:t>
            </w:r>
          </w:p>
        </w:tc>
        <w:tc>
          <w:tcPr>
            <w:tcW w:w="1563" w:type="dxa"/>
            <w:tcBorders>
              <w:top w:val="nil"/>
              <w:left w:val="nil"/>
            </w:tcBorders>
            <w:shd w:val="clear" w:color="auto" w:fill="auto"/>
            <w:noWrap/>
            <w:vAlign w:val="center"/>
          </w:tcPr>
          <w:p w14:paraId="46CCDF2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877" w:author="Author">
                  <w:rPr>
                    <w:rFonts w:ascii="Calibri" w:eastAsia="Times New Roman" w:hAnsi="Calibri" w:cs="Calibri"/>
                    <w:color w:val="000000"/>
                    <w:sz w:val="20"/>
                    <w:szCs w:val="20"/>
                  </w:rPr>
                </w:rPrChange>
              </w:rPr>
              <w:pPrChange w:id="8878" w:author="Author">
                <w:pPr>
                  <w:spacing w:after="0" w:line="240" w:lineRule="auto"/>
                  <w:jc w:val="center"/>
                </w:pPr>
              </w:pPrChange>
            </w:pPr>
            <w:r w:rsidRPr="003C0CE6">
              <w:rPr>
                <w:rFonts w:asciiTheme="majorBidi" w:eastAsia="Times New Roman" w:hAnsiTheme="majorBidi" w:cstheme="majorBidi"/>
                <w:color w:val="000000"/>
                <w:sz w:val="20"/>
                <w:szCs w:val="20"/>
                <w:rPrChange w:id="8879" w:author="Author">
                  <w:rPr>
                    <w:rFonts w:ascii="Times New Roman" w:eastAsia="Times New Roman" w:hAnsi="Times New Roman" w:cs="Times New Roman"/>
                    <w:color w:val="000000"/>
                    <w:sz w:val="20"/>
                    <w:szCs w:val="20"/>
                  </w:rPr>
                </w:rPrChange>
              </w:rPr>
              <w:t>257</w:t>
            </w:r>
          </w:p>
        </w:tc>
      </w:tr>
      <w:tr w:rsidR="0027299A" w:rsidRPr="003C0CE6" w14:paraId="37AB9FC3" w14:textId="77777777" w:rsidTr="00F76AEA">
        <w:trPr>
          <w:trHeight w:val="315"/>
        </w:trPr>
        <w:tc>
          <w:tcPr>
            <w:tcW w:w="2253" w:type="dxa"/>
            <w:tcBorders>
              <w:top w:val="nil"/>
            </w:tcBorders>
            <w:shd w:val="clear" w:color="auto" w:fill="auto"/>
            <w:noWrap/>
            <w:vAlign w:val="center"/>
            <w:hideMark/>
          </w:tcPr>
          <w:p w14:paraId="70B35488"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8880" w:author="Author">
                  <w:rPr>
                    <w:rFonts w:ascii="Times New Roman" w:eastAsia="Times New Roman" w:hAnsi="Times New Roman" w:cs="Times New Roman"/>
                    <w:color w:val="000000"/>
                    <w:sz w:val="20"/>
                    <w:szCs w:val="20"/>
                  </w:rPr>
                </w:rPrChange>
              </w:rPr>
              <w:pPrChange w:id="8881" w:author="Author">
                <w:pPr>
                  <w:spacing w:after="0" w:line="240" w:lineRule="auto"/>
                </w:pPr>
              </w:pPrChange>
            </w:pPr>
            <w:r w:rsidRPr="003C0CE6">
              <w:rPr>
                <w:rFonts w:asciiTheme="majorBidi" w:eastAsia="Times New Roman" w:hAnsiTheme="majorBidi" w:cstheme="majorBidi"/>
                <w:color w:val="000000"/>
                <w:sz w:val="20"/>
                <w:szCs w:val="20"/>
                <w:rPrChange w:id="8882" w:author="Author">
                  <w:rPr>
                    <w:rFonts w:ascii="Times New Roman" w:eastAsia="Times New Roman" w:hAnsi="Times New Roman" w:cs="Times New Roman"/>
                    <w:color w:val="000000"/>
                    <w:sz w:val="20"/>
                    <w:szCs w:val="20"/>
                  </w:rPr>
                </w:rPrChange>
              </w:rPr>
              <w:t>Positive Cash Flow</w:t>
            </w:r>
          </w:p>
        </w:tc>
        <w:tc>
          <w:tcPr>
            <w:tcW w:w="2139" w:type="dxa"/>
            <w:tcBorders>
              <w:top w:val="nil"/>
            </w:tcBorders>
            <w:shd w:val="clear" w:color="auto" w:fill="auto"/>
            <w:noWrap/>
            <w:vAlign w:val="bottom"/>
            <w:hideMark/>
          </w:tcPr>
          <w:p w14:paraId="2ABEE44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883" w:author="Author">
                  <w:rPr>
                    <w:rFonts w:ascii="Calibri" w:eastAsia="Times New Roman" w:hAnsi="Calibri" w:cs="Calibri"/>
                    <w:color w:val="000000"/>
                    <w:sz w:val="20"/>
                    <w:szCs w:val="20"/>
                  </w:rPr>
                </w:rPrChange>
              </w:rPr>
              <w:pPrChange w:id="8884" w:author="Author">
                <w:pPr>
                  <w:spacing w:after="0" w:line="240" w:lineRule="auto"/>
                  <w:jc w:val="center"/>
                </w:pPr>
              </w:pPrChange>
            </w:pPr>
            <w:r w:rsidRPr="003C0CE6">
              <w:rPr>
                <w:rFonts w:asciiTheme="majorBidi" w:eastAsia="Times New Roman" w:hAnsiTheme="majorBidi" w:cstheme="majorBidi"/>
                <w:color w:val="000000"/>
                <w:sz w:val="20"/>
                <w:szCs w:val="20"/>
                <w:rPrChange w:id="8885" w:author="Author">
                  <w:rPr>
                    <w:rFonts w:ascii="Calibri" w:eastAsia="Times New Roman" w:hAnsi="Calibri" w:cs="Calibri"/>
                    <w:color w:val="000000"/>
                    <w:sz w:val="20"/>
                    <w:szCs w:val="20"/>
                  </w:rPr>
                </w:rPrChange>
              </w:rPr>
              <w:t>0.83%</w:t>
            </w:r>
          </w:p>
          <w:p w14:paraId="7847A5B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886" w:author="Author">
                  <w:rPr>
                    <w:rFonts w:ascii="Calibri" w:eastAsia="Times New Roman" w:hAnsi="Calibri" w:cs="Calibri"/>
                    <w:color w:val="000000"/>
                    <w:sz w:val="20"/>
                    <w:szCs w:val="20"/>
                  </w:rPr>
                </w:rPrChange>
              </w:rPr>
              <w:pPrChange w:id="8887" w:author="Author">
                <w:pPr>
                  <w:spacing w:after="0" w:line="240" w:lineRule="auto"/>
                  <w:jc w:val="center"/>
                </w:pPr>
              </w:pPrChange>
            </w:pPr>
            <w:r w:rsidRPr="003C0CE6">
              <w:rPr>
                <w:rFonts w:asciiTheme="majorBidi" w:eastAsia="Times New Roman" w:hAnsiTheme="majorBidi" w:cstheme="majorBidi"/>
                <w:color w:val="000000"/>
                <w:sz w:val="20"/>
                <w:szCs w:val="20"/>
                <w:rPrChange w:id="8888" w:author="Author">
                  <w:rPr>
                    <w:rFonts w:ascii="Calibri" w:eastAsia="Times New Roman" w:hAnsi="Calibri" w:cs="Calibri"/>
                    <w:color w:val="000000"/>
                    <w:sz w:val="20"/>
                    <w:szCs w:val="20"/>
                  </w:rPr>
                </w:rPrChange>
              </w:rPr>
              <w:t>(0.93)</w:t>
            </w:r>
          </w:p>
        </w:tc>
        <w:tc>
          <w:tcPr>
            <w:tcW w:w="1477" w:type="dxa"/>
            <w:tcBorders>
              <w:top w:val="nil"/>
              <w:left w:val="nil"/>
            </w:tcBorders>
            <w:shd w:val="clear" w:color="auto" w:fill="auto"/>
            <w:noWrap/>
            <w:vAlign w:val="bottom"/>
            <w:hideMark/>
          </w:tcPr>
          <w:p w14:paraId="6FAE6E3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889" w:author="Author">
                  <w:rPr>
                    <w:rFonts w:ascii="Calibri" w:eastAsia="Times New Roman" w:hAnsi="Calibri" w:cs="Calibri"/>
                    <w:color w:val="000000"/>
                    <w:sz w:val="20"/>
                    <w:szCs w:val="20"/>
                  </w:rPr>
                </w:rPrChange>
              </w:rPr>
              <w:pPrChange w:id="8890" w:author="Author">
                <w:pPr>
                  <w:spacing w:after="0" w:line="240" w:lineRule="auto"/>
                  <w:jc w:val="center"/>
                </w:pPr>
              </w:pPrChange>
            </w:pPr>
            <w:r w:rsidRPr="003C0CE6">
              <w:rPr>
                <w:rFonts w:asciiTheme="majorBidi" w:eastAsia="Times New Roman" w:hAnsiTheme="majorBidi" w:cstheme="majorBidi"/>
                <w:color w:val="000000"/>
                <w:sz w:val="20"/>
                <w:szCs w:val="20"/>
                <w:rPrChange w:id="8891" w:author="Author">
                  <w:rPr>
                    <w:rFonts w:ascii="Calibri" w:eastAsia="Times New Roman" w:hAnsi="Calibri" w:cs="Calibri"/>
                    <w:color w:val="000000"/>
                    <w:sz w:val="20"/>
                    <w:szCs w:val="20"/>
                  </w:rPr>
                </w:rPrChange>
              </w:rPr>
              <w:t>1.09%</w:t>
            </w:r>
          </w:p>
          <w:p w14:paraId="11C65DE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892" w:author="Author">
                  <w:rPr>
                    <w:rFonts w:ascii="Calibri" w:eastAsia="Times New Roman" w:hAnsi="Calibri" w:cs="Calibri"/>
                    <w:color w:val="000000"/>
                    <w:sz w:val="20"/>
                    <w:szCs w:val="20"/>
                  </w:rPr>
                </w:rPrChange>
              </w:rPr>
              <w:pPrChange w:id="8893" w:author="Author">
                <w:pPr>
                  <w:spacing w:after="0" w:line="240" w:lineRule="auto"/>
                  <w:jc w:val="center"/>
                </w:pPr>
              </w:pPrChange>
            </w:pPr>
            <w:r w:rsidRPr="003C0CE6">
              <w:rPr>
                <w:rFonts w:asciiTheme="majorBidi" w:eastAsia="Times New Roman" w:hAnsiTheme="majorBidi" w:cstheme="majorBidi"/>
                <w:color w:val="000000"/>
                <w:sz w:val="20"/>
                <w:szCs w:val="20"/>
                <w:rPrChange w:id="8894" w:author="Author">
                  <w:rPr>
                    <w:rFonts w:ascii="Calibri" w:eastAsia="Times New Roman" w:hAnsi="Calibri" w:cs="Calibri"/>
                    <w:color w:val="000000"/>
                    <w:sz w:val="20"/>
                    <w:szCs w:val="20"/>
                  </w:rPr>
                </w:rPrChange>
              </w:rPr>
              <w:t>(0.89)</w:t>
            </w:r>
          </w:p>
        </w:tc>
        <w:tc>
          <w:tcPr>
            <w:tcW w:w="1625" w:type="dxa"/>
            <w:tcBorders>
              <w:top w:val="nil"/>
            </w:tcBorders>
            <w:shd w:val="clear" w:color="auto" w:fill="auto"/>
            <w:noWrap/>
            <w:vAlign w:val="bottom"/>
            <w:hideMark/>
          </w:tcPr>
          <w:p w14:paraId="020CB2B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895" w:author="Author">
                  <w:rPr>
                    <w:rFonts w:ascii="Calibri" w:eastAsia="Times New Roman" w:hAnsi="Calibri" w:cs="Calibri"/>
                    <w:color w:val="000000"/>
                    <w:sz w:val="20"/>
                    <w:szCs w:val="20"/>
                  </w:rPr>
                </w:rPrChange>
              </w:rPr>
              <w:pPrChange w:id="8896" w:author="Author">
                <w:pPr>
                  <w:spacing w:after="0" w:line="240" w:lineRule="auto"/>
                  <w:jc w:val="center"/>
                </w:pPr>
              </w:pPrChange>
            </w:pPr>
            <w:r w:rsidRPr="003C0CE6">
              <w:rPr>
                <w:rFonts w:asciiTheme="majorBidi" w:eastAsia="Times New Roman" w:hAnsiTheme="majorBidi" w:cstheme="majorBidi"/>
                <w:color w:val="000000"/>
                <w:sz w:val="20"/>
                <w:szCs w:val="20"/>
                <w:rPrChange w:id="8897" w:author="Author">
                  <w:rPr>
                    <w:rFonts w:ascii="Calibri" w:eastAsia="Times New Roman" w:hAnsi="Calibri" w:cs="Calibri"/>
                    <w:color w:val="000000"/>
                    <w:sz w:val="20"/>
                    <w:szCs w:val="20"/>
                  </w:rPr>
                </w:rPrChange>
              </w:rPr>
              <w:t>-1.83%</w:t>
            </w:r>
          </w:p>
          <w:p w14:paraId="3C30195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898" w:author="Author">
                  <w:rPr>
                    <w:rFonts w:ascii="Calibri" w:eastAsia="Times New Roman" w:hAnsi="Calibri" w:cs="Calibri"/>
                    <w:color w:val="000000"/>
                    <w:sz w:val="20"/>
                    <w:szCs w:val="20"/>
                  </w:rPr>
                </w:rPrChange>
              </w:rPr>
              <w:pPrChange w:id="8899" w:author="Author">
                <w:pPr>
                  <w:spacing w:after="0" w:line="240" w:lineRule="auto"/>
                  <w:jc w:val="center"/>
                </w:pPr>
              </w:pPrChange>
            </w:pPr>
            <w:r w:rsidRPr="003C0CE6">
              <w:rPr>
                <w:rFonts w:asciiTheme="majorBidi" w:eastAsia="Times New Roman" w:hAnsiTheme="majorBidi" w:cstheme="majorBidi"/>
                <w:color w:val="000000"/>
                <w:sz w:val="20"/>
                <w:szCs w:val="20"/>
                <w:rPrChange w:id="8900" w:author="Author">
                  <w:rPr>
                    <w:rFonts w:ascii="Calibri" w:eastAsia="Times New Roman" w:hAnsi="Calibri" w:cs="Calibri"/>
                    <w:color w:val="000000"/>
                    <w:sz w:val="20"/>
                    <w:szCs w:val="20"/>
                  </w:rPr>
                </w:rPrChange>
              </w:rPr>
              <w:t>(-1.46)</w:t>
            </w:r>
          </w:p>
        </w:tc>
        <w:tc>
          <w:tcPr>
            <w:tcW w:w="1563" w:type="dxa"/>
            <w:tcBorders>
              <w:top w:val="nil"/>
              <w:left w:val="nil"/>
            </w:tcBorders>
            <w:shd w:val="clear" w:color="auto" w:fill="auto"/>
            <w:noWrap/>
            <w:vAlign w:val="bottom"/>
            <w:hideMark/>
          </w:tcPr>
          <w:p w14:paraId="1C495E8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901" w:author="Author">
                  <w:rPr>
                    <w:rFonts w:ascii="Calibri" w:eastAsia="Times New Roman" w:hAnsi="Calibri" w:cs="Calibri"/>
                    <w:color w:val="000000"/>
                    <w:sz w:val="20"/>
                    <w:szCs w:val="20"/>
                  </w:rPr>
                </w:rPrChange>
              </w:rPr>
              <w:pPrChange w:id="8902" w:author="Author">
                <w:pPr>
                  <w:spacing w:after="0" w:line="240" w:lineRule="auto"/>
                  <w:jc w:val="center"/>
                </w:pPr>
              </w:pPrChange>
            </w:pPr>
            <w:r w:rsidRPr="003C0CE6">
              <w:rPr>
                <w:rFonts w:asciiTheme="majorBidi" w:eastAsia="Times New Roman" w:hAnsiTheme="majorBidi" w:cstheme="majorBidi"/>
                <w:color w:val="000000"/>
                <w:sz w:val="20"/>
                <w:szCs w:val="20"/>
                <w:rPrChange w:id="8903" w:author="Author">
                  <w:rPr>
                    <w:rFonts w:ascii="Calibri" w:eastAsia="Times New Roman" w:hAnsi="Calibri" w:cs="Calibri"/>
                    <w:color w:val="000000"/>
                    <w:sz w:val="20"/>
                    <w:szCs w:val="20"/>
                  </w:rPr>
                </w:rPrChange>
              </w:rPr>
              <w:t>-8.70%</w:t>
            </w:r>
          </w:p>
          <w:p w14:paraId="45BB25F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904" w:author="Author">
                  <w:rPr>
                    <w:rFonts w:ascii="Calibri" w:eastAsia="Times New Roman" w:hAnsi="Calibri" w:cs="Calibri"/>
                    <w:color w:val="000000"/>
                    <w:sz w:val="20"/>
                    <w:szCs w:val="20"/>
                  </w:rPr>
                </w:rPrChange>
              </w:rPr>
              <w:pPrChange w:id="8905" w:author="Author">
                <w:pPr>
                  <w:spacing w:after="0" w:line="240" w:lineRule="auto"/>
                  <w:jc w:val="center"/>
                </w:pPr>
              </w:pPrChange>
            </w:pPr>
            <w:r w:rsidRPr="003C0CE6">
              <w:rPr>
                <w:rFonts w:asciiTheme="majorBidi" w:eastAsia="Times New Roman" w:hAnsiTheme="majorBidi" w:cstheme="majorBidi"/>
                <w:color w:val="000000"/>
                <w:sz w:val="20"/>
                <w:szCs w:val="20"/>
                <w:rPrChange w:id="8906" w:author="Author">
                  <w:rPr>
                    <w:rFonts w:ascii="Calibri" w:eastAsia="Times New Roman" w:hAnsi="Calibri" w:cs="Calibri"/>
                    <w:color w:val="000000"/>
                    <w:sz w:val="20"/>
                    <w:szCs w:val="20"/>
                  </w:rPr>
                </w:rPrChange>
              </w:rPr>
              <w:t>(-3.98***)</w:t>
            </w:r>
          </w:p>
        </w:tc>
      </w:tr>
      <w:tr w:rsidR="0027299A" w:rsidRPr="003C0CE6" w14:paraId="193C2C28" w14:textId="77777777" w:rsidTr="00F76AEA">
        <w:trPr>
          <w:trHeight w:val="315"/>
        </w:trPr>
        <w:tc>
          <w:tcPr>
            <w:tcW w:w="2253" w:type="dxa"/>
            <w:tcBorders>
              <w:top w:val="nil"/>
              <w:bottom w:val="double" w:sz="4" w:space="0" w:color="0070C0"/>
            </w:tcBorders>
            <w:shd w:val="clear" w:color="auto" w:fill="auto"/>
            <w:noWrap/>
            <w:vAlign w:val="center"/>
            <w:hideMark/>
          </w:tcPr>
          <w:p w14:paraId="4E1CD66D"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8907" w:author="Author">
                  <w:rPr>
                    <w:rFonts w:ascii="Times New Roman" w:eastAsia="Times New Roman" w:hAnsi="Times New Roman" w:cs="Times New Roman"/>
                    <w:color w:val="000000"/>
                    <w:sz w:val="20"/>
                    <w:szCs w:val="20"/>
                  </w:rPr>
                </w:rPrChange>
              </w:rPr>
              <w:pPrChange w:id="8908" w:author="Author">
                <w:pPr>
                  <w:spacing w:after="0" w:line="240" w:lineRule="auto"/>
                </w:pPr>
              </w:pPrChange>
            </w:pPr>
            <w:r w:rsidRPr="003C0CE6">
              <w:rPr>
                <w:rFonts w:asciiTheme="majorBidi" w:eastAsia="Times New Roman" w:hAnsiTheme="majorBidi" w:cstheme="majorBidi"/>
                <w:color w:val="000000"/>
                <w:sz w:val="20"/>
                <w:szCs w:val="20"/>
                <w:rPrChange w:id="8909" w:author="Author">
                  <w:rPr>
                    <w:rFonts w:ascii="Times New Roman" w:eastAsia="Times New Roman" w:hAnsi="Times New Roman" w:cs="Times New Roman"/>
                    <w:color w:val="000000"/>
                    <w:sz w:val="20"/>
                    <w:szCs w:val="20"/>
                  </w:rPr>
                </w:rPrChange>
              </w:rPr>
              <w:t>N</w:t>
            </w:r>
          </w:p>
        </w:tc>
        <w:tc>
          <w:tcPr>
            <w:tcW w:w="2139" w:type="dxa"/>
            <w:tcBorders>
              <w:top w:val="nil"/>
              <w:bottom w:val="double" w:sz="4" w:space="0" w:color="0070C0"/>
            </w:tcBorders>
            <w:shd w:val="clear" w:color="auto" w:fill="auto"/>
            <w:noWrap/>
            <w:vAlign w:val="bottom"/>
            <w:hideMark/>
          </w:tcPr>
          <w:p w14:paraId="435B049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910" w:author="Author">
                  <w:rPr>
                    <w:rFonts w:ascii="Calibri" w:eastAsia="Times New Roman" w:hAnsi="Calibri" w:cs="Calibri"/>
                    <w:color w:val="000000"/>
                    <w:sz w:val="20"/>
                    <w:szCs w:val="20"/>
                  </w:rPr>
                </w:rPrChange>
              </w:rPr>
              <w:pPrChange w:id="8911" w:author="Author">
                <w:pPr>
                  <w:spacing w:after="0" w:line="240" w:lineRule="auto"/>
                  <w:jc w:val="center"/>
                </w:pPr>
              </w:pPrChange>
            </w:pPr>
            <w:r w:rsidRPr="003C0CE6">
              <w:rPr>
                <w:rFonts w:asciiTheme="majorBidi" w:eastAsia="Times New Roman" w:hAnsiTheme="majorBidi" w:cstheme="majorBidi"/>
                <w:color w:val="000000"/>
                <w:sz w:val="20"/>
                <w:szCs w:val="20"/>
                <w:rPrChange w:id="8912" w:author="Author">
                  <w:rPr>
                    <w:rFonts w:ascii="Calibri" w:eastAsia="Times New Roman" w:hAnsi="Calibri" w:cs="Calibri"/>
                    <w:color w:val="000000"/>
                    <w:sz w:val="20"/>
                    <w:szCs w:val="20"/>
                  </w:rPr>
                </w:rPrChange>
              </w:rPr>
              <w:t>74</w:t>
            </w:r>
          </w:p>
        </w:tc>
        <w:tc>
          <w:tcPr>
            <w:tcW w:w="1477" w:type="dxa"/>
            <w:tcBorders>
              <w:top w:val="nil"/>
              <w:left w:val="nil"/>
              <w:bottom w:val="double" w:sz="4" w:space="0" w:color="0070C0"/>
            </w:tcBorders>
            <w:shd w:val="clear" w:color="auto" w:fill="auto"/>
            <w:noWrap/>
            <w:vAlign w:val="bottom"/>
            <w:hideMark/>
          </w:tcPr>
          <w:p w14:paraId="15CBEB6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913" w:author="Author">
                  <w:rPr>
                    <w:rFonts w:ascii="Calibri" w:eastAsia="Times New Roman" w:hAnsi="Calibri" w:cs="Calibri"/>
                    <w:color w:val="000000"/>
                    <w:sz w:val="20"/>
                    <w:szCs w:val="20"/>
                  </w:rPr>
                </w:rPrChange>
              </w:rPr>
              <w:pPrChange w:id="8914" w:author="Author">
                <w:pPr>
                  <w:spacing w:after="0" w:line="240" w:lineRule="auto"/>
                  <w:jc w:val="center"/>
                </w:pPr>
              </w:pPrChange>
            </w:pPr>
            <w:r w:rsidRPr="003C0CE6">
              <w:rPr>
                <w:rFonts w:asciiTheme="majorBidi" w:eastAsia="Times New Roman" w:hAnsiTheme="majorBidi" w:cstheme="majorBidi"/>
                <w:color w:val="000000"/>
                <w:sz w:val="20"/>
                <w:szCs w:val="20"/>
                <w:rPrChange w:id="8915" w:author="Author">
                  <w:rPr>
                    <w:rFonts w:ascii="Calibri" w:eastAsia="Times New Roman" w:hAnsi="Calibri" w:cs="Calibri"/>
                    <w:color w:val="000000"/>
                    <w:sz w:val="20"/>
                    <w:szCs w:val="20"/>
                  </w:rPr>
                </w:rPrChange>
              </w:rPr>
              <w:t>74</w:t>
            </w:r>
          </w:p>
        </w:tc>
        <w:tc>
          <w:tcPr>
            <w:tcW w:w="1625" w:type="dxa"/>
            <w:tcBorders>
              <w:top w:val="nil"/>
              <w:bottom w:val="double" w:sz="4" w:space="0" w:color="0070C0"/>
            </w:tcBorders>
            <w:shd w:val="clear" w:color="auto" w:fill="auto"/>
            <w:noWrap/>
            <w:vAlign w:val="bottom"/>
            <w:hideMark/>
          </w:tcPr>
          <w:p w14:paraId="4B127A0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916" w:author="Author">
                  <w:rPr>
                    <w:rFonts w:ascii="Calibri" w:eastAsia="Times New Roman" w:hAnsi="Calibri" w:cs="Calibri"/>
                    <w:color w:val="000000"/>
                    <w:sz w:val="20"/>
                    <w:szCs w:val="20"/>
                  </w:rPr>
                </w:rPrChange>
              </w:rPr>
              <w:pPrChange w:id="8917" w:author="Author">
                <w:pPr>
                  <w:spacing w:after="0" w:line="240" w:lineRule="auto"/>
                  <w:jc w:val="center"/>
                </w:pPr>
              </w:pPrChange>
            </w:pPr>
            <w:r w:rsidRPr="003C0CE6">
              <w:rPr>
                <w:rFonts w:asciiTheme="majorBidi" w:eastAsia="Times New Roman" w:hAnsiTheme="majorBidi" w:cstheme="majorBidi"/>
                <w:color w:val="000000"/>
                <w:sz w:val="20"/>
                <w:szCs w:val="20"/>
                <w:rPrChange w:id="8918" w:author="Author">
                  <w:rPr>
                    <w:rFonts w:ascii="Calibri" w:eastAsia="Times New Roman" w:hAnsi="Calibri" w:cs="Calibri"/>
                    <w:color w:val="000000"/>
                    <w:sz w:val="20"/>
                    <w:szCs w:val="20"/>
                  </w:rPr>
                </w:rPrChange>
              </w:rPr>
              <w:t>74</w:t>
            </w:r>
          </w:p>
        </w:tc>
        <w:tc>
          <w:tcPr>
            <w:tcW w:w="1563" w:type="dxa"/>
            <w:tcBorders>
              <w:top w:val="nil"/>
              <w:left w:val="nil"/>
              <w:bottom w:val="double" w:sz="4" w:space="0" w:color="0070C0"/>
            </w:tcBorders>
            <w:shd w:val="clear" w:color="auto" w:fill="auto"/>
            <w:noWrap/>
            <w:vAlign w:val="bottom"/>
            <w:hideMark/>
          </w:tcPr>
          <w:p w14:paraId="1EE02D7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919" w:author="Author">
                  <w:rPr>
                    <w:rFonts w:ascii="Calibri" w:eastAsia="Times New Roman" w:hAnsi="Calibri" w:cs="Calibri"/>
                    <w:color w:val="000000"/>
                    <w:sz w:val="20"/>
                    <w:szCs w:val="20"/>
                  </w:rPr>
                </w:rPrChange>
              </w:rPr>
              <w:pPrChange w:id="8920" w:author="Author">
                <w:pPr>
                  <w:spacing w:after="0" w:line="240" w:lineRule="auto"/>
                  <w:jc w:val="center"/>
                </w:pPr>
              </w:pPrChange>
            </w:pPr>
            <w:r w:rsidRPr="003C0CE6">
              <w:rPr>
                <w:rFonts w:asciiTheme="majorBidi" w:eastAsia="Times New Roman" w:hAnsiTheme="majorBidi" w:cstheme="majorBidi"/>
                <w:color w:val="000000"/>
                <w:sz w:val="20"/>
                <w:szCs w:val="20"/>
                <w:rPrChange w:id="8921" w:author="Author">
                  <w:rPr>
                    <w:rFonts w:ascii="Calibri" w:eastAsia="Times New Roman" w:hAnsi="Calibri" w:cs="Calibri"/>
                    <w:color w:val="000000"/>
                    <w:sz w:val="20"/>
                    <w:szCs w:val="20"/>
                  </w:rPr>
                </w:rPrChange>
              </w:rPr>
              <w:t>74</w:t>
            </w:r>
          </w:p>
        </w:tc>
      </w:tr>
      <w:tr w:rsidR="0027299A" w:rsidRPr="003C0CE6" w14:paraId="60533F44" w14:textId="77777777" w:rsidTr="00F76AEA">
        <w:trPr>
          <w:trHeight w:val="315"/>
        </w:trPr>
        <w:tc>
          <w:tcPr>
            <w:tcW w:w="2253" w:type="dxa"/>
            <w:tcBorders>
              <w:top w:val="double" w:sz="4" w:space="0" w:color="0070C0"/>
              <w:bottom w:val="nil"/>
            </w:tcBorders>
            <w:shd w:val="clear" w:color="auto" w:fill="auto"/>
            <w:noWrap/>
            <w:vAlign w:val="center"/>
          </w:tcPr>
          <w:p w14:paraId="3476C7C9"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8922" w:author="Author">
                  <w:rPr>
                    <w:rFonts w:ascii="Times New Roman" w:eastAsia="Times New Roman" w:hAnsi="Times New Roman" w:cs="Times New Roman"/>
                    <w:color w:val="000000"/>
                    <w:sz w:val="20"/>
                    <w:szCs w:val="20"/>
                  </w:rPr>
                </w:rPrChange>
              </w:rPr>
              <w:pPrChange w:id="8923" w:author="Author">
                <w:pPr>
                  <w:spacing w:after="0" w:line="240" w:lineRule="auto"/>
                </w:pPr>
              </w:pPrChange>
            </w:pPr>
            <w:r w:rsidRPr="003C0CE6">
              <w:rPr>
                <w:rFonts w:asciiTheme="majorBidi" w:hAnsiTheme="majorBidi" w:cstheme="majorBidi"/>
                <w:color w:val="000000"/>
                <w:sz w:val="20"/>
                <w:szCs w:val="20"/>
                <w:rPrChange w:id="8924" w:author="Author">
                  <w:rPr>
                    <w:color w:val="000000"/>
                    <w:sz w:val="20"/>
                    <w:szCs w:val="20"/>
                  </w:rPr>
                </w:rPrChange>
              </w:rPr>
              <w:t>Bull Market Period</w:t>
            </w:r>
          </w:p>
        </w:tc>
        <w:tc>
          <w:tcPr>
            <w:tcW w:w="2139" w:type="dxa"/>
            <w:tcBorders>
              <w:top w:val="double" w:sz="4" w:space="0" w:color="0070C0"/>
              <w:bottom w:val="nil"/>
            </w:tcBorders>
            <w:shd w:val="clear" w:color="auto" w:fill="auto"/>
            <w:noWrap/>
            <w:vAlign w:val="bottom"/>
          </w:tcPr>
          <w:p w14:paraId="4BDB27E9"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8925" w:author="Author">
                  <w:rPr>
                    <w:rFonts w:ascii="Calibri" w:hAnsi="Calibri" w:cs="Calibri"/>
                    <w:color w:val="000000"/>
                  </w:rPr>
                </w:rPrChange>
              </w:rPr>
              <w:pPrChange w:id="8926" w:author="Author">
                <w:pPr>
                  <w:spacing w:after="0" w:line="240" w:lineRule="auto"/>
                  <w:jc w:val="center"/>
                </w:pPr>
              </w:pPrChange>
            </w:pPr>
            <w:r w:rsidRPr="003C0CE6">
              <w:rPr>
                <w:rFonts w:asciiTheme="majorBidi" w:hAnsiTheme="majorBidi" w:cstheme="majorBidi"/>
                <w:color w:val="000000"/>
                <w:rPrChange w:id="8927" w:author="Author">
                  <w:rPr>
                    <w:rFonts w:ascii="Calibri" w:hAnsi="Calibri" w:cs="Calibri"/>
                    <w:color w:val="000000"/>
                  </w:rPr>
                </w:rPrChange>
              </w:rPr>
              <w:t xml:space="preserve">-1.03% </w:t>
            </w:r>
          </w:p>
          <w:p w14:paraId="3196F0D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928" w:author="Author">
                  <w:rPr>
                    <w:rFonts w:ascii="Calibri" w:eastAsia="Times New Roman" w:hAnsi="Calibri" w:cs="Calibri"/>
                    <w:color w:val="000000"/>
                    <w:sz w:val="20"/>
                    <w:szCs w:val="20"/>
                  </w:rPr>
                </w:rPrChange>
              </w:rPr>
              <w:pPrChange w:id="8929" w:author="Author">
                <w:pPr>
                  <w:spacing w:after="0" w:line="240" w:lineRule="auto"/>
                  <w:jc w:val="center"/>
                </w:pPr>
              </w:pPrChange>
            </w:pPr>
            <w:r w:rsidRPr="003C0CE6">
              <w:rPr>
                <w:rFonts w:asciiTheme="majorBidi" w:hAnsiTheme="majorBidi" w:cstheme="majorBidi"/>
                <w:color w:val="000000"/>
                <w:rPrChange w:id="8930" w:author="Author">
                  <w:rPr>
                    <w:rFonts w:ascii="Calibri" w:hAnsi="Calibri" w:cs="Calibri"/>
                    <w:color w:val="000000"/>
                  </w:rPr>
                </w:rPrChange>
              </w:rPr>
              <w:t>(-1.32)</w:t>
            </w:r>
          </w:p>
        </w:tc>
        <w:tc>
          <w:tcPr>
            <w:tcW w:w="1477" w:type="dxa"/>
            <w:tcBorders>
              <w:top w:val="double" w:sz="4" w:space="0" w:color="0070C0"/>
              <w:bottom w:val="nil"/>
            </w:tcBorders>
            <w:shd w:val="clear" w:color="auto" w:fill="auto"/>
            <w:noWrap/>
            <w:vAlign w:val="bottom"/>
          </w:tcPr>
          <w:p w14:paraId="06A1F765"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8931" w:author="Author">
                  <w:rPr>
                    <w:rFonts w:ascii="Calibri" w:hAnsi="Calibri" w:cs="Calibri"/>
                    <w:color w:val="000000"/>
                  </w:rPr>
                </w:rPrChange>
              </w:rPr>
              <w:pPrChange w:id="8932" w:author="Author">
                <w:pPr>
                  <w:spacing w:after="0" w:line="240" w:lineRule="auto"/>
                  <w:jc w:val="center"/>
                </w:pPr>
              </w:pPrChange>
            </w:pPr>
            <w:r w:rsidRPr="003C0CE6">
              <w:rPr>
                <w:rFonts w:asciiTheme="majorBidi" w:hAnsiTheme="majorBidi" w:cstheme="majorBidi"/>
                <w:color w:val="000000"/>
                <w:rPrChange w:id="8933" w:author="Author">
                  <w:rPr>
                    <w:rFonts w:ascii="Calibri" w:hAnsi="Calibri" w:cs="Calibri"/>
                    <w:color w:val="000000"/>
                  </w:rPr>
                </w:rPrChange>
              </w:rPr>
              <w:t xml:space="preserve">-0.63% </w:t>
            </w:r>
          </w:p>
          <w:p w14:paraId="0E9C934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934" w:author="Author">
                  <w:rPr>
                    <w:rFonts w:ascii="Calibri" w:eastAsia="Times New Roman" w:hAnsi="Calibri" w:cs="Calibri"/>
                    <w:color w:val="000000"/>
                    <w:sz w:val="20"/>
                    <w:szCs w:val="20"/>
                  </w:rPr>
                </w:rPrChange>
              </w:rPr>
              <w:pPrChange w:id="8935" w:author="Author">
                <w:pPr>
                  <w:spacing w:after="0" w:line="240" w:lineRule="auto"/>
                  <w:jc w:val="center"/>
                </w:pPr>
              </w:pPrChange>
            </w:pPr>
            <w:r w:rsidRPr="003C0CE6">
              <w:rPr>
                <w:rFonts w:asciiTheme="majorBidi" w:hAnsiTheme="majorBidi" w:cstheme="majorBidi"/>
                <w:color w:val="000000"/>
                <w:rPrChange w:id="8936" w:author="Author">
                  <w:rPr>
                    <w:rFonts w:ascii="Calibri" w:hAnsi="Calibri" w:cs="Calibri"/>
                    <w:color w:val="000000"/>
                  </w:rPr>
                </w:rPrChange>
              </w:rPr>
              <w:t>(-0.67)</w:t>
            </w:r>
          </w:p>
        </w:tc>
        <w:tc>
          <w:tcPr>
            <w:tcW w:w="1625" w:type="dxa"/>
            <w:tcBorders>
              <w:top w:val="double" w:sz="4" w:space="0" w:color="0070C0"/>
              <w:bottom w:val="nil"/>
            </w:tcBorders>
            <w:shd w:val="clear" w:color="auto" w:fill="auto"/>
            <w:noWrap/>
            <w:vAlign w:val="bottom"/>
          </w:tcPr>
          <w:p w14:paraId="27CA6CAC"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8937" w:author="Author">
                  <w:rPr>
                    <w:rFonts w:ascii="Calibri" w:hAnsi="Calibri" w:cs="Calibri"/>
                    <w:color w:val="000000"/>
                  </w:rPr>
                </w:rPrChange>
              </w:rPr>
              <w:pPrChange w:id="8938" w:author="Author">
                <w:pPr>
                  <w:spacing w:after="0" w:line="240" w:lineRule="auto"/>
                  <w:jc w:val="center"/>
                </w:pPr>
              </w:pPrChange>
            </w:pPr>
            <w:r w:rsidRPr="003C0CE6">
              <w:rPr>
                <w:rFonts w:asciiTheme="majorBidi" w:hAnsiTheme="majorBidi" w:cstheme="majorBidi"/>
                <w:color w:val="000000"/>
                <w:rPrChange w:id="8939" w:author="Author">
                  <w:rPr>
                    <w:rFonts w:ascii="Calibri" w:hAnsi="Calibri" w:cs="Calibri"/>
                    <w:color w:val="000000"/>
                  </w:rPr>
                </w:rPrChange>
              </w:rPr>
              <w:t xml:space="preserve">-2.44% </w:t>
            </w:r>
          </w:p>
          <w:p w14:paraId="1BB7DB9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940" w:author="Author">
                  <w:rPr>
                    <w:rFonts w:ascii="Calibri" w:eastAsia="Times New Roman" w:hAnsi="Calibri" w:cs="Calibri"/>
                    <w:color w:val="000000"/>
                    <w:sz w:val="20"/>
                    <w:szCs w:val="20"/>
                  </w:rPr>
                </w:rPrChange>
              </w:rPr>
              <w:pPrChange w:id="8941" w:author="Author">
                <w:pPr>
                  <w:spacing w:after="0" w:line="240" w:lineRule="auto"/>
                  <w:jc w:val="center"/>
                </w:pPr>
              </w:pPrChange>
            </w:pPr>
            <w:r w:rsidRPr="003C0CE6">
              <w:rPr>
                <w:rFonts w:asciiTheme="majorBidi" w:hAnsiTheme="majorBidi" w:cstheme="majorBidi"/>
                <w:color w:val="000000"/>
                <w:rPrChange w:id="8942" w:author="Author">
                  <w:rPr>
                    <w:rFonts w:ascii="Calibri" w:hAnsi="Calibri" w:cs="Calibri"/>
                    <w:color w:val="000000"/>
                  </w:rPr>
                </w:rPrChange>
              </w:rPr>
              <w:t>(-1.73**)</w:t>
            </w:r>
          </w:p>
        </w:tc>
        <w:tc>
          <w:tcPr>
            <w:tcW w:w="1563" w:type="dxa"/>
            <w:tcBorders>
              <w:top w:val="double" w:sz="4" w:space="0" w:color="0070C0"/>
              <w:bottom w:val="nil"/>
            </w:tcBorders>
            <w:shd w:val="clear" w:color="auto" w:fill="auto"/>
            <w:noWrap/>
            <w:vAlign w:val="bottom"/>
          </w:tcPr>
          <w:p w14:paraId="776F6F1D"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8943" w:author="Author">
                  <w:rPr>
                    <w:rFonts w:ascii="Calibri" w:hAnsi="Calibri" w:cs="Calibri"/>
                    <w:color w:val="000000"/>
                  </w:rPr>
                </w:rPrChange>
              </w:rPr>
              <w:pPrChange w:id="8944" w:author="Author">
                <w:pPr>
                  <w:spacing w:after="0" w:line="240" w:lineRule="auto"/>
                  <w:jc w:val="center"/>
                </w:pPr>
              </w:pPrChange>
            </w:pPr>
            <w:r w:rsidRPr="003C0CE6">
              <w:rPr>
                <w:rFonts w:asciiTheme="majorBidi" w:hAnsiTheme="majorBidi" w:cstheme="majorBidi"/>
                <w:color w:val="000000"/>
                <w:rPrChange w:id="8945" w:author="Author">
                  <w:rPr>
                    <w:rFonts w:ascii="Calibri" w:hAnsi="Calibri" w:cs="Calibri"/>
                    <w:color w:val="000000"/>
                  </w:rPr>
                </w:rPrChange>
              </w:rPr>
              <w:t xml:space="preserve">-10.82% </w:t>
            </w:r>
          </w:p>
          <w:p w14:paraId="0906AE2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946" w:author="Author">
                  <w:rPr>
                    <w:rFonts w:ascii="Calibri" w:eastAsia="Times New Roman" w:hAnsi="Calibri" w:cs="Calibri"/>
                    <w:color w:val="000000"/>
                    <w:sz w:val="20"/>
                    <w:szCs w:val="20"/>
                  </w:rPr>
                </w:rPrChange>
              </w:rPr>
              <w:pPrChange w:id="8947" w:author="Author">
                <w:pPr>
                  <w:spacing w:after="0" w:line="240" w:lineRule="auto"/>
                  <w:jc w:val="center"/>
                </w:pPr>
              </w:pPrChange>
            </w:pPr>
            <w:r w:rsidRPr="003C0CE6">
              <w:rPr>
                <w:rFonts w:asciiTheme="majorBidi" w:hAnsiTheme="majorBidi" w:cstheme="majorBidi"/>
                <w:color w:val="000000"/>
                <w:rPrChange w:id="8948" w:author="Author">
                  <w:rPr>
                    <w:rFonts w:ascii="Calibri" w:hAnsi="Calibri" w:cs="Calibri"/>
                    <w:color w:val="000000"/>
                  </w:rPr>
                </w:rPrChange>
              </w:rPr>
              <w:t>(-5.2***)</w:t>
            </w:r>
          </w:p>
        </w:tc>
      </w:tr>
      <w:tr w:rsidR="0027299A" w:rsidRPr="003C0CE6" w14:paraId="1898AEB3" w14:textId="77777777" w:rsidTr="00F76AEA">
        <w:trPr>
          <w:trHeight w:val="315"/>
        </w:trPr>
        <w:tc>
          <w:tcPr>
            <w:tcW w:w="2253" w:type="dxa"/>
            <w:tcBorders>
              <w:top w:val="nil"/>
              <w:bottom w:val="nil"/>
            </w:tcBorders>
            <w:shd w:val="clear" w:color="auto" w:fill="auto"/>
            <w:noWrap/>
            <w:vAlign w:val="center"/>
          </w:tcPr>
          <w:p w14:paraId="74AF09A3"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8949" w:author="Author">
                  <w:rPr>
                    <w:rFonts w:ascii="Times New Roman" w:eastAsia="Times New Roman" w:hAnsi="Times New Roman" w:cs="Times New Roman"/>
                    <w:color w:val="000000"/>
                    <w:sz w:val="20"/>
                    <w:szCs w:val="20"/>
                  </w:rPr>
                </w:rPrChange>
              </w:rPr>
              <w:pPrChange w:id="8950" w:author="Author">
                <w:pPr>
                  <w:spacing w:after="0" w:line="240" w:lineRule="auto"/>
                </w:pPr>
              </w:pPrChange>
            </w:pPr>
            <w:r w:rsidRPr="003C0CE6">
              <w:rPr>
                <w:rFonts w:asciiTheme="majorBidi" w:hAnsiTheme="majorBidi" w:cstheme="majorBidi"/>
                <w:color w:val="000000"/>
                <w:sz w:val="20"/>
                <w:szCs w:val="20"/>
                <w:rPrChange w:id="8951" w:author="Author">
                  <w:rPr>
                    <w:color w:val="000000"/>
                    <w:sz w:val="20"/>
                    <w:szCs w:val="20"/>
                  </w:rPr>
                </w:rPrChange>
              </w:rPr>
              <w:t>N</w:t>
            </w:r>
          </w:p>
        </w:tc>
        <w:tc>
          <w:tcPr>
            <w:tcW w:w="2139" w:type="dxa"/>
            <w:tcBorders>
              <w:top w:val="nil"/>
              <w:bottom w:val="nil"/>
            </w:tcBorders>
            <w:shd w:val="clear" w:color="auto" w:fill="auto"/>
            <w:noWrap/>
            <w:vAlign w:val="bottom"/>
          </w:tcPr>
          <w:p w14:paraId="7A11AEA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952" w:author="Author">
                  <w:rPr>
                    <w:rFonts w:ascii="Calibri" w:eastAsia="Times New Roman" w:hAnsi="Calibri" w:cs="Calibri"/>
                    <w:color w:val="000000"/>
                    <w:sz w:val="20"/>
                    <w:szCs w:val="20"/>
                  </w:rPr>
                </w:rPrChange>
              </w:rPr>
              <w:pPrChange w:id="8953" w:author="Author">
                <w:pPr>
                  <w:spacing w:after="0" w:line="240" w:lineRule="auto"/>
                  <w:jc w:val="center"/>
                </w:pPr>
              </w:pPrChange>
            </w:pPr>
            <w:r w:rsidRPr="003C0CE6">
              <w:rPr>
                <w:rFonts w:asciiTheme="majorBidi" w:hAnsiTheme="majorBidi" w:cstheme="majorBidi"/>
                <w:color w:val="000000"/>
                <w:rPrChange w:id="8954" w:author="Author">
                  <w:rPr>
                    <w:rFonts w:ascii="Calibri" w:hAnsi="Calibri" w:cs="Calibri"/>
                    <w:color w:val="000000"/>
                  </w:rPr>
                </w:rPrChange>
              </w:rPr>
              <w:t>118</w:t>
            </w:r>
          </w:p>
        </w:tc>
        <w:tc>
          <w:tcPr>
            <w:tcW w:w="1477" w:type="dxa"/>
            <w:tcBorders>
              <w:top w:val="nil"/>
              <w:bottom w:val="nil"/>
            </w:tcBorders>
            <w:shd w:val="clear" w:color="auto" w:fill="auto"/>
            <w:noWrap/>
            <w:vAlign w:val="bottom"/>
          </w:tcPr>
          <w:p w14:paraId="1366CB1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955" w:author="Author">
                  <w:rPr>
                    <w:rFonts w:ascii="Calibri" w:eastAsia="Times New Roman" w:hAnsi="Calibri" w:cs="Calibri"/>
                    <w:color w:val="000000"/>
                    <w:sz w:val="20"/>
                    <w:szCs w:val="20"/>
                  </w:rPr>
                </w:rPrChange>
              </w:rPr>
              <w:pPrChange w:id="8956" w:author="Author">
                <w:pPr>
                  <w:spacing w:after="0" w:line="240" w:lineRule="auto"/>
                  <w:jc w:val="center"/>
                </w:pPr>
              </w:pPrChange>
            </w:pPr>
            <w:r w:rsidRPr="003C0CE6">
              <w:rPr>
                <w:rFonts w:asciiTheme="majorBidi" w:hAnsiTheme="majorBidi" w:cstheme="majorBidi"/>
                <w:color w:val="000000"/>
                <w:rPrChange w:id="8957" w:author="Author">
                  <w:rPr>
                    <w:rFonts w:ascii="Calibri" w:hAnsi="Calibri" w:cs="Calibri"/>
                    <w:color w:val="000000"/>
                  </w:rPr>
                </w:rPrChange>
              </w:rPr>
              <w:t>118</w:t>
            </w:r>
          </w:p>
        </w:tc>
        <w:tc>
          <w:tcPr>
            <w:tcW w:w="1625" w:type="dxa"/>
            <w:tcBorders>
              <w:top w:val="nil"/>
              <w:bottom w:val="nil"/>
            </w:tcBorders>
            <w:shd w:val="clear" w:color="auto" w:fill="auto"/>
            <w:noWrap/>
            <w:vAlign w:val="bottom"/>
          </w:tcPr>
          <w:p w14:paraId="6989D34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958" w:author="Author">
                  <w:rPr>
                    <w:rFonts w:ascii="Calibri" w:eastAsia="Times New Roman" w:hAnsi="Calibri" w:cs="Calibri"/>
                    <w:color w:val="000000"/>
                    <w:sz w:val="20"/>
                    <w:szCs w:val="20"/>
                  </w:rPr>
                </w:rPrChange>
              </w:rPr>
              <w:pPrChange w:id="8959" w:author="Author">
                <w:pPr>
                  <w:spacing w:after="0" w:line="240" w:lineRule="auto"/>
                  <w:jc w:val="center"/>
                </w:pPr>
              </w:pPrChange>
            </w:pPr>
            <w:r w:rsidRPr="003C0CE6">
              <w:rPr>
                <w:rFonts w:asciiTheme="majorBidi" w:hAnsiTheme="majorBidi" w:cstheme="majorBidi"/>
                <w:color w:val="000000"/>
                <w:rPrChange w:id="8960" w:author="Author">
                  <w:rPr>
                    <w:rFonts w:ascii="Calibri" w:hAnsi="Calibri" w:cs="Calibri"/>
                    <w:color w:val="000000"/>
                  </w:rPr>
                </w:rPrChange>
              </w:rPr>
              <w:t>118</w:t>
            </w:r>
          </w:p>
        </w:tc>
        <w:tc>
          <w:tcPr>
            <w:tcW w:w="1563" w:type="dxa"/>
            <w:tcBorders>
              <w:top w:val="nil"/>
              <w:bottom w:val="nil"/>
            </w:tcBorders>
            <w:shd w:val="clear" w:color="auto" w:fill="auto"/>
            <w:noWrap/>
            <w:vAlign w:val="bottom"/>
          </w:tcPr>
          <w:p w14:paraId="677BEF5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961" w:author="Author">
                  <w:rPr>
                    <w:rFonts w:ascii="Calibri" w:eastAsia="Times New Roman" w:hAnsi="Calibri" w:cs="Calibri"/>
                    <w:color w:val="000000"/>
                    <w:sz w:val="20"/>
                    <w:szCs w:val="20"/>
                  </w:rPr>
                </w:rPrChange>
              </w:rPr>
              <w:pPrChange w:id="8962" w:author="Author">
                <w:pPr>
                  <w:spacing w:after="0" w:line="240" w:lineRule="auto"/>
                  <w:jc w:val="center"/>
                </w:pPr>
              </w:pPrChange>
            </w:pPr>
            <w:r w:rsidRPr="003C0CE6">
              <w:rPr>
                <w:rFonts w:asciiTheme="majorBidi" w:hAnsiTheme="majorBidi" w:cstheme="majorBidi"/>
                <w:color w:val="000000"/>
                <w:rPrChange w:id="8963" w:author="Author">
                  <w:rPr>
                    <w:rFonts w:ascii="Calibri" w:hAnsi="Calibri" w:cs="Calibri"/>
                    <w:color w:val="000000"/>
                  </w:rPr>
                </w:rPrChange>
              </w:rPr>
              <w:t>118</w:t>
            </w:r>
          </w:p>
        </w:tc>
      </w:tr>
      <w:tr w:rsidR="0027299A" w:rsidRPr="003C0CE6" w14:paraId="2ED1D02E" w14:textId="77777777" w:rsidTr="00F76AEA">
        <w:trPr>
          <w:trHeight w:val="315"/>
        </w:trPr>
        <w:tc>
          <w:tcPr>
            <w:tcW w:w="2253" w:type="dxa"/>
            <w:tcBorders>
              <w:top w:val="nil"/>
            </w:tcBorders>
            <w:shd w:val="clear" w:color="auto" w:fill="auto"/>
            <w:noWrap/>
            <w:vAlign w:val="center"/>
          </w:tcPr>
          <w:p w14:paraId="3472CC50"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8964" w:author="Author">
                  <w:rPr>
                    <w:rFonts w:ascii="Times New Roman" w:eastAsia="Times New Roman" w:hAnsi="Times New Roman" w:cs="Times New Roman"/>
                    <w:color w:val="000000"/>
                    <w:sz w:val="20"/>
                    <w:szCs w:val="20"/>
                  </w:rPr>
                </w:rPrChange>
              </w:rPr>
              <w:pPrChange w:id="8965" w:author="Author">
                <w:pPr>
                  <w:spacing w:after="0" w:line="240" w:lineRule="auto"/>
                </w:pPr>
              </w:pPrChange>
            </w:pPr>
            <w:r w:rsidRPr="003C0CE6">
              <w:rPr>
                <w:rFonts w:asciiTheme="majorBidi" w:hAnsiTheme="majorBidi" w:cstheme="majorBidi"/>
                <w:color w:val="000000"/>
                <w:sz w:val="20"/>
                <w:szCs w:val="20"/>
                <w:rPrChange w:id="8966" w:author="Author">
                  <w:rPr>
                    <w:color w:val="000000"/>
                    <w:sz w:val="20"/>
                    <w:szCs w:val="20"/>
                  </w:rPr>
                </w:rPrChange>
              </w:rPr>
              <w:t>Bear Market Period</w:t>
            </w:r>
          </w:p>
        </w:tc>
        <w:tc>
          <w:tcPr>
            <w:tcW w:w="2139" w:type="dxa"/>
            <w:tcBorders>
              <w:top w:val="nil"/>
            </w:tcBorders>
            <w:shd w:val="clear" w:color="auto" w:fill="auto"/>
            <w:noWrap/>
            <w:vAlign w:val="bottom"/>
          </w:tcPr>
          <w:p w14:paraId="3314F740"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8967" w:author="Author">
                  <w:rPr>
                    <w:rFonts w:ascii="Calibri" w:hAnsi="Calibri" w:cs="Calibri"/>
                    <w:color w:val="000000"/>
                  </w:rPr>
                </w:rPrChange>
              </w:rPr>
              <w:pPrChange w:id="8968" w:author="Author">
                <w:pPr>
                  <w:spacing w:after="0" w:line="240" w:lineRule="auto"/>
                  <w:jc w:val="center"/>
                </w:pPr>
              </w:pPrChange>
            </w:pPr>
            <w:r w:rsidRPr="003C0CE6">
              <w:rPr>
                <w:rFonts w:asciiTheme="majorBidi" w:hAnsiTheme="majorBidi" w:cstheme="majorBidi"/>
                <w:color w:val="000000"/>
                <w:rPrChange w:id="8969" w:author="Author">
                  <w:rPr>
                    <w:rFonts w:ascii="Calibri" w:hAnsi="Calibri" w:cs="Calibri"/>
                    <w:color w:val="000000"/>
                  </w:rPr>
                </w:rPrChange>
              </w:rPr>
              <w:t xml:space="preserve">-0.97% </w:t>
            </w:r>
          </w:p>
          <w:p w14:paraId="465E121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970" w:author="Author">
                  <w:rPr>
                    <w:rFonts w:ascii="Calibri" w:eastAsia="Times New Roman" w:hAnsi="Calibri" w:cs="Calibri"/>
                    <w:color w:val="000000"/>
                    <w:sz w:val="20"/>
                    <w:szCs w:val="20"/>
                  </w:rPr>
                </w:rPrChange>
              </w:rPr>
              <w:pPrChange w:id="8971" w:author="Author">
                <w:pPr>
                  <w:spacing w:after="0" w:line="240" w:lineRule="auto"/>
                  <w:jc w:val="center"/>
                </w:pPr>
              </w:pPrChange>
            </w:pPr>
            <w:r w:rsidRPr="003C0CE6">
              <w:rPr>
                <w:rFonts w:asciiTheme="majorBidi" w:hAnsiTheme="majorBidi" w:cstheme="majorBidi"/>
                <w:color w:val="000000"/>
                <w:rPrChange w:id="8972" w:author="Author">
                  <w:rPr>
                    <w:rFonts w:ascii="Calibri" w:hAnsi="Calibri" w:cs="Calibri"/>
                    <w:color w:val="000000"/>
                  </w:rPr>
                </w:rPrChange>
              </w:rPr>
              <w:t>(-1.02)</w:t>
            </w:r>
          </w:p>
        </w:tc>
        <w:tc>
          <w:tcPr>
            <w:tcW w:w="1477" w:type="dxa"/>
            <w:tcBorders>
              <w:top w:val="nil"/>
            </w:tcBorders>
            <w:shd w:val="clear" w:color="auto" w:fill="auto"/>
            <w:noWrap/>
            <w:vAlign w:val="bottom"/>
          </w:tcPr>
          <w:p w14:paraId="21E8CCE8"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8973" w:author="Author">
                  <w:rPr>
                    <w:rFonts w:ascii="Calibri" w:hAnsi="Calibri" w:cs="Calibri"/>
                    <w:color w:val="000000"/>
                  </w:rPr>
                </w:rPrChange>
              </w:rPr>
              <w:pPrChange w:id="8974" w:author="Author">
                <w:pPr>
                  <w:spacing w:after="0" w:line="240" w:lineRule="auto"/>
                  <w:jc w:val="center"/>
                </w:pPr>
              </w:pPrChange>
            </w:pPr>
            <w:r w:rsidRPr="003C0CE6">
              <w:rPr>
                <w:rFonts w:asciiTheme="majorBidi" w:hAnsiTheme="majorBidi" w:cstheme="majorBidi"/>
                <w:color w:val="000000"/>
                <w:rPrChange w:id="8975" w:author="Author">
                  <w:rPr>
                    <w:rFonts w:ascii="Calibri" w:hAnsi="Calibri" w:cs="Calibri"/>
                    <w:color w:val="000000"/>
                  </w:rPr>
                </w:rPrChange>
              </w:rPr>
              <w:t>-0.29%</w:t>
            </w:r>
          </w:p>
          <w:p w14:paraId="7B099DD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976" w:author="Author">
                  <w:rPr>
                    <w:rFonts w:ascii="Calibri" w:eastAsia="Times New Roman" w:hAnsi="Calibri" w:cs="Calibri"/>
                    <w:color w:val="000000"/>
                    <w:sz w:val="20"/>
                    <w:szCs w:val="20"/>
                  </w:rPr>
                </w:rPrChange>
              </w:rPr>
              <w:pPrChange w:id="8977" w:author="Author">
                <w:pPr>
                  <w:spacing w:after="0" w:line="240" w:lineRule="auto"/>
                  <w:jc w:val="center"/>
                </w:pPr>
              </w:pPrChange>
            </w:pPr>
            <w:r w:rsidRPr="003C0CE6">
              <w:rPr>
                <w:rFonts w:asciiTheme="majorBidi" w:hAnsiTheme="majorBidi" w:cstheme="majorBidi"/>
                <w:color w:val="000000"/>
                <w:rPrChange w:id="8978" w:author="Author">
                  <w:rPr>
                    <w:rFonts w:ascii="Calibri" w:hAnsi="Calibri" w:cs="Calibri"/>
                    <w:color w:val="000000"/>
                  </w:rPr>
                </w:rPrChange>
              </w:rPr>
              <w:t xml:space="preserve"> (-0.33)</w:t>
            </w:r>
          </w:p>
        </w:tc>
        <w:tc>
          <w:tcPr>
            <w:tcW w:w="1625" w:type="dxa"/>
            <w:tcBorders>
              <w:top w:val="nil"/>
            </w:tcBorders>
            <w:shd w:val="clear" w:color="auto" w:fill="auto"/>
            <w:noWrap/>
            <w:vAlign w:val="bottom"/>
          </w:tcPr>
          <w:p w14:paraId="3AFA59B1"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8979" w:author="Author">
                  <w:rPr>
                    <w:rFonts w:ascii="Calibri" w:hAnsi="Calibri" w:cs="Calibri"/>
                    <w:color w:val="000000"/>
                  </w:rPr>
                </w:rPrChange>
              </w:rPr>
              <w:pPrChange w:id="8980" w:author="Author">
                <w:pPr>
                  <w:spacing w:after="0" w:line="240" w:lineRule="auto"/>
                  <w:jc w:val="center"/>
                </w:pPr>
              </w:pPrChange>
            </w:pPr>
            <w:r w:rsidRPr="003C0CE6">
              <w:rPr>
                <w:rFonts w:asciiTheme="majorBidi" w:hAnsiTheme="majorBidi" w:cstheme="majorBidi"/>
                <w:color w:val="000000"/>
                <w:rPrChange w:id="8981" w:author="Author">
                  <w:rPr>
                    <w:rFonts w:ascii="Calibri" w:hAnsi="Calibri" w:cs="Calibri"/>
                    <w:color w:val="000000"/>
                  </w:rPr>
                </w:rPrChange>
              </w:rPr>
              <w:t>-3.3%</w:t>
            </w:r>
          </w:p>
          <w:p w14:paraId="314FA18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982" w:author="Author">
                  <w:rPr>
                    <w:rFonts w:ascii="Calibri" w:eastAsia="Times New Roman" w:hAnsi="Calibri" w:cs="Calibri"/>
                    <w:color w:val="000000"/>
                    <w:sz w:val="20"/>
                    <w:szCs w:val="20"/>
                  </w:rPr>
                </w:rPrChange>
              </w:rPr>
              <w:pPrChange w:id="8983" w:author="Author">
                <w:pPr>
                  <w:spacing w:after="0" w:line="240" w:lineRule="auto"/>
                  <w:jc w:val="center"/>
                </w:pPr>
              </w:pPrChange>
            </w:pPr>
            <w:r w:rsidRPr="003C0CE6">
              <w:rPr>
                <w:rFonts w:asciiTheme="majorBidi" w:hAnsiTheme="majorBidi" w:cstheme="majorBidi"/>
                <w:color w:val="000000"/>
                <w:rPrChange w:id="8984" w:author="Author">
                  <w:rPr>
                    <w:rFonts w:ascii="Calibri" w:hAnsi="Calibri" w:cs="Calibri"/>
                    <w:color w:val="000000"/>
                  </w:rPr>
                </w:rPrChange>
              </w:rPr>
              <w:t xml:space="preserve"> (-2.84)</w:t>
            </w:r>
          </w:p>
        </w:tc>
        <w:tc>
          <w:tcPr>
            <w:tcW w:w="1563" w:type="dxa"/>
            <w:tcBorders>
              <w:top w:val="nil"/>
            </w:tcBorders>
            <w:shd w:val="clear" w:color="auto" w:fill="auto"/>
            <w:noWrap/>
            <w:vAlign w:val="bottom"/>
          </w:tcPr>
          <w:p w14:paraId="56F3D9A2"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8985" w:author="Author">
                  <w:rPr>
                    <w:rFonts w:ascii="Calibri" w:hAnsi="Calibri" w:cs="Calibri"/>
                    <w:color w:val="000000"/>
                  </w:rPr>
                </w:rPrChange>
              </w:rPr>
              <w:pPrChange w:id="8986" w:author="Author">
                <w:pPr>
                  <w:spacing w:after="0" w:line="240" w:lineRule="auto"/>
                  <w:jc w:val="center"/>
                </w:pPr>
              </w:pPrChange>
            </w:pPr>
            <w:r w:rsidRPr="003C0CE6">
              <w:rPr>
                <w:rFonts w:asciiTheme="majorBidi" w:hAnsiTheme="majorBidi" w:cstheme="majorBidi"/>
                <w:color w:val="000000"/>
                <w:rPrChange w:id="8987" w:author="Author">
                  <w:rPr>
                    <w:rFonts w:ascii="Calibri" w:hAnsi="Calibri" w:cs="Calibri"/>
                    <w:color w:val="000000"/>
                  </w:rPr>
                </w:rPrChange>
              </w:rPr>
              <w:t>-7.81%</w:t>
            </w:r>
          </w:p>
          <w:p w14:paraId="63F0FAC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988" w:author="Author">
                  <w:rPr>
                    <w:rFonts w:ascii="Calibri" w:eastAsia="Times New Roman" w:hAnsi="Calibri" w:cs="Calibri"/>
                    <w:color w:val="000000"/>
                    <w:sz w:val="20"/>
                    <w:szCs w:val="20"/>
                  </w:rPr>
                </w:rPrChange>
              </w:rPr>
              <w:pPrChange w:id="8989" w:author="Author">
                <w:pPr>
                  <w:spacing w:after="0" w:line="240" w:lineRule="auto"/>
                  <w:jc w:val="center"/>
                </w:pPr>
              </w:pPrChange>
            </w:pPr>
            <w:r w:rsidRPr="003C0CE6">
              <w:rPr>
                <w:rFonts w:asciiTheme="majorBidi" w:hAnsiTheme="majorBidi" w:cstheme="majorBidi"/>
                <w:color w:val="000000"/>
                <w:rPrChange w:id="8990" w:author="Author">
                  <w:rPr>
                    <w:rFonts w:ascii="Calibri" w:hAnsi="Calibri" w:cs="Calibri"/>
                    <w:color w:val="000000"/>
                  </w:rPr>
                </w:rPrChange>
              </w:rPr>
              <w:t xml:space="preserve"> (-5.05)</w:t>
            </w:r>
          </w:p>
        </w:tc>
      </w:tr>
      <w:tr w:rsidR="0027299A" w:rsidRPr="003C0CE6" w14:paraId="0A2FE2B4" w14:textId="77777777" w:rsidTr="00F76AEA">
        <w:trPr>
          <w:trHeight w:val="315"/>
        </w:trPr>
        <w:tc>
          <w:tcPr>
            <w:tcW w:w="2253" w:type="dxa"/>
            <w:tcBorders>
              <w:top w:val="nil"/>
              <w:bottom w:val="double" w:sz="4" w:space="0" w:color="0070C0"/>
            </w:tcBorders>
            <w:shd w:val="clear" w:color="auto" w:fill="auto"/>
            <w:noWrap/>
            <w:vAlign w:val="center"/>
          </w:tcPr>
          <w:p w14:paraId="422C4269"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8991" w:author="Author">
                  <w:rPr>
                    <w:rFonts w:ascii="Times New Roman" w:eastAsia="Times New Roman" w:hAnsi="Times New Roman" w:cs="Times New Roman"/>
                    <w:color w:val="000000"/>
                    <w:sz w:val="20"/>
                    <w:szCs w:val="20"/>
                  </w:rPr>
                </w:rPrChange>
              </w:rPr>
              <w:pPrChange w:id="8992" w:author="Author">
                <w:pPr>
                  <w:spacing w:after="0" w:line="240" w:lineRule="auto"/>
                </w:pPr>
              </w:pPrChange>
            </w:pPr>
            <w:r w:rsidRPr="003C0CE6">
              <w:rPr>
                <w:rFonts w:asciiTheme="majorBidi" w:hAnsiTheme="majorBidi" w:cstheme="majorBidi"/>
                <w:color w:val="000000"/>
                <w:sz w:val="20"/>
                <w:szCs w:val="20"/>
                <w:rPrChange w:id="8993" w:author="Author">
                  <w:rPr>
                    <w:color w:val="000000"/>
                    <w:sz w:val="20"/>
                    <w:szCs w:val="20"/>
                  </w:rPr>
                </w:rPrChange>
              </w:rPr>
              <w:t>N</w:t>
            </w:r>
          </w:p>
        </w:tc>
        <w:tc>
          <w:tcPr>
            <w:tcW w:w="2139" w:type="dxa"/>
            <w:tcBorders>
              <w:top w:val="nil"/>
              <w:bottom w:val="double" w:sz="4" w:space="0" w:color="0070C0"/>
            </w:tcBorders>
            <w:shd w:val="clear" w:color="auto" w:fill="auto"/>
            <w:noWrap/>
            <w:vAlign w:val="center"/>
          </w:tcPr>
          <w:p w14:paraId="36FC9DD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994" w:author="Author">
                  <w:rPr>
                    <w:rFonts w:ascii="Calibri" w:eastAsia="Times New Roman" w:hAnsi="Calibri" w:cs="Calibri"/>
                    <w:color w:val="000000"/>
                    <w:sz w:val="20"/>
                    <w:szCs w:val="20"/>
                  </w:rPr>
                </w:rPrChange>
              </w:rPr>
              <w:pPrChange w:id="8995" w:author="Author">
                <w:pPr>
                  <w:spacing w:after="0" w:line="240" w:lineRule="auto"/>
                  <w:jc w:val="center"/>
                </w:pPr>
              </w:pPrChange>
            </w:pPr>
            <w:r w:rsidRPr="003C0CE6">
              <w:rPr>
                <w:rFonts w:asciiTheme="majorBidi" w:hAnsiTheme="majorBidi" w:cstheme="majorBidi"/>
                <w:color w:val="000000"/>
                <w:rPrChange w:id="8996" w:author="Author">
                  <w:rPr>
                    <w:rFonts w:ascii="Calibri" w:hAnsi="Calibri" w:cs="Calibri"/>
                    <w:color w:val="000000"/>
                  </w:rPr>
                </w:rPrChange>
              </w:rPr>
              <w:t>231</w:t>
            </w:r>
          </w:p>
        </w:tc>
        <w:tc>
          <w:tcPr>
            <w:tcW w:w="1477" w:type="dxa"/>
            <w:tcBorders>
              <w:top w:val="nil"/>
              <w:bottom w:val="double" w:sz="4" w:space="0" w:color="0070C0"/>
            </w:tcBorders>
            <w:shd w:val="clear" w:color="auto" w:fill="auto"/>
            <w:noWrap/>
            <w:vAlign w:val="center"/>
          </w:tcPr>
          <w:p w14:paraId="1440504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8997" w:author="Author">
                  <w:rPr>
                    <w:rFonts w:ascii="Calibri" w:eastAsia="Times New Roman" w:hAnsi="Calibri" w:cs="Calibri"/>
                    <w:color w:val="000000"/>
                    <w:sz w:val="20"/>
                    <w:szCs w:val="20"/>
                  </w:rPr>
                </w:rPrChange>
              </w:rPr>
              <w:pPrChange w:id="8998" w:author="Author">
                <w:pPr>
                  <w:spacing w:after="0" w:line="240" w:lineRule="auto"/>
                  <w:jc w:val="center"/>
                </w:pPr>
              </w:pPrChange>
            </w:pPr>
            <w:r w:rsidRPr="003C0CE6">
              <w:rPr>
                <w:rFonts w:asciiTheme="majorBidi" w:hAnsiTheme="majorBidi" w:cstheme="majorBidi"/>
                <w:color w:val="000000"/>
                <w:rPrChange w:id="8999" w:author="Author">
                  <w:rPr>
                    <w:rFonts w:ascii="Calibri" w:hAnsi="Calibri" w:cs="Calibri"/>
                    <w:color w:val="000000"/>
                  </w:rPr>
                </w:rPrChange>
              </w:rPr>
              <w:t>231</w:t>
            </w:r>
          </w:p>
        </w:tc>
        <w:tc>
          <w:tcPr>
            <w:tcW w:w="1625" w:type="dxa"/>
            <w:tcBorders>
              <w:top w:val="nil"/>
              <w:bottom w:val="double" w:sz="4" w:space="0" w:color="0070C0"/>
            </w:tcBorders>
            <w:shd w:val="clear" w:color="auto" w:fill="auto"/>
            <w:noWrap/>
            <w:vAlign w:val="center"/>
          </w:tcPr>
          <w:p w14:paraId="02552B8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00" w:author="Author">
                  <w:rPr>
                    <w:rFonts w:ascii="Calibri" w:eastAsia="Times New Roman" w:hAnsi="Calibri" w:cs="Calibri"/>
                    <w:color w:val="000000"/>
                    <w:sz w:val="20"/>
                    <w:szCs w:val="20"/>
                  </w:rPr>
                </w:rPrChange>
              </w:rPr>
              <w:pPrChange w:id="9001" w:author="Author">
                <w:pPr>
                  <w:spacing w:after="0" w:line="240" w:lineRule="auto"/>
                  <w:jc w:val="center"/>
                </w:pPr>
              </w:pPrChange>
            </w:pPr>
            <w:r w:rsidRPr="003C0CE6">
              <w:rPr>
                <w:rFonts w:asciiTheme="majorBidi" w:hAnsiTheme="majorBidi" w:cstheme="majorBidi"/>
                <w:color w:val="000000"/>
                <w:rPrChange w:id="9002" w:author="Author">
                  <w:rPr>
                    <w:rFonts w:ascii="Calibri" w:hAnsi="Calibri" w:cs="Calibri"/>
                    <w:color w:val="000000"/>
                  </w:rPr>
                </w:rPrChange>
              </w:rPr>
              <w:t>231</w:t>
            </w:r>
          </w:p>
        </w:tc>
        <w:tc>
          <w:tcPr>
            <w:tcW w:w="1563" w:type="dxa"/>
            <w:tcBorders>
              <w:top w:val="nil"/>
              <w:bottom w:val="double" w:sz="4" w:space="0" w:color="0070C0"/>
            </w:tcBorders>
            <w:shd w:val="clear" w:color="auto" w:fill="auto"/>
            <w:noWrap/>
            <w:vAlign w:val="center"/>
          </w:tcPr>
          <w:p w14:paraId="1872E10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03" w:author="Author">
                  <w:rPr>
                    <w:rFonts w:ascii="Calibri" w:eastAsia="Times New Roman" w:hAnsi="Calibri" w:cs="Calibri"/>
                    <w:color w:val="000000"/>
                    <w:sz w:val="20"/>
                    <w:szCs w:val="20"/>
                  </w:rPr>
                </w:rPrChange>
              </w:rPr>
              <w:pPrChange w:id="9004" w:author="Author">
                <w:pPr>
                  <w:spacing w:after="0" w:line="240" w:lineRule="auto"/>
                  <w:jc w:val="center"/>
                </w:pPr>
              </w:pPrChange>
            </w:pPr>
            <w:r w:rsidRPr="003C0CE6">
              <w:rPr>
                <w:rFonts w:asciiTheme="majorBidi" w:hAnsiTheme="majorBidi" w:cstheme="majorBidi"/>
                <w:color w:val="000000"/>
                <w:rPrChange w:id="9005" w:author="Author">
                  <w:rPr>
                    <w:rFonts w:ascii="Calibri" w:hAnsi="Calibri" w:cs="Calibri"/>
                    <w:color w:val="000000"/>
                  </w:rPr>
                </w:rPrChange>
              </w:rPr>
              <w:t>231</w:t>
            </w:r>
          </w:p>
        </w:tc>
      </w:tr>
      <w:tr w:rsidR="0027299A" w:rsidRPr="003C0CE6" w14:paraId="3786542C" w14:textId="77777777" w:rsidTr="00F76AEA">
        <w:trPr>
          <w:trHeight w:val="315"/>
        </w:trPr>
        <w:tc>
          <w:tcPr>
            <w:tcW w:w="2253" w:type="dxa"/>
            <w:tcBorders>
              <w:top w:val="double" w:sz="4" w:space="0" w:color="0070C0"/>
            </w:tcBorders>
            <w:shd w:val="clear" w:color="auto" w:fill="auto"/>
            <w:noWrap/>
            <w:vAlign w:val="center"/>
          </w:tcPr>
          <w:p w14:paraId="6A18C1FE" w14:textId="7CDC10F0" w:rsidR="0027299A" w:rsidRPr="003C0CE6" w:rsidRDefault="000D15B0">
            <w:pPr>
              <w:keepLines/>
              <w:widowControl w:val="0"/>
              <w:overflowPunct w:val="0"/>
              <w:spacing w:after="0" w:line="240" w:lineRule="auto"/>
              <w:rPr>
                <w:rFonts w:asciiTheme="majorBidi" w:eastAsia="Times New Roman" w:hAnsiTheme="majorBidi" w:cstheme="majorBidi"/>
                <w:color w:val="000000"/>
                <w:sz w:val="20"/>
                <w:szCs w:val="20"/>
                <w:rPrChange w:id="9006" w:author="Author">
                  <w:rPr>
                    <w:rFonts w:ascii="Times New Roman" w:eastAsia="Times New Roman" w:hAnsi="Times New Roman" w:cs="Times New Roman"/>
                    <w:color w:val="000000"/>
                    <w:sz w:val="20"/>
                    <w:szCs w:val="20"/>
                  </w:rPr>
                </w:rPrChange>
              </w:rPr>
              <w:pPrChange w:id="9007" w:author="Author">
                <w:pPr>
                  <w:spacing w:after="0" w:line="240" w:lineRule="auto"/>
                </w:pPr>
              </w:pPrChange>
            </w:pPr>
            <w:ins w:id="9008" w:author="Author">
              <w:r w:rsidRPr="003C0CE6">
                <w:rPr>
                  <w:rFonts w:asciiTheme="majorBidi" w:eastAsia="Times New Roman" w:hAnsiTheme="majorBidi" w:cstheme="majorBidi"/>
                  <w:color w:val="000000"/>
                  <w:sz w:val="20"/>
                  <w:szCs w:val="20"/>
                  <w:rPrChange w:id="9009" w:author="Author">
                    <w:rPr>
                      <w:rFonts w:ascii="Times New Roman" w:eastAsia="Times New Roman" w:hAnsi="Times New Roman" w:cs="Times New Roman"/>
                      <w:color w:val="000000"/>
                      <w:sz w:val="20"/>
                      <w:szCs w:val="20"/>
                    </w:rPr>
                  </w:rPrChange>
                </w:rPr>
                <w:t>L</w:t>
              </w:r>
            </w:ins>
            <w:del w:id="9010" w:author="Author">
              <w:r w:rsidR="0027299A" w:rsidRPr="003C0CE6" w:rsidDel="000D15B0">
                <w:rPr>
                  <w:rFonts w:asciiTheme="majorBidi" w:eastAsia="Times New Roman" w:hAnsiTheme="majorBidi" w:cstheme="majorBidi"/>
                  <w:color w:val="000000"/>
                  <w:sz w:val="20"/>
                  <w:szCs w:val="20"/>
                  <w:rPrChange w:id="9011" w:author="Author">
                    <w:rPr>
                      <w:rFonts w:ascii="Times New Roman" w:eastAsia="Times New Roman" w:hAnsi="Times New Roman" w:cs="Times New Roman"/>
                      <w:color w:val="000000"/>
                      <w:sz w:val="20"/>
                      <w:szCs w:val="20"/>
                    </w:rPr>
                  </w:rPrChange>
                </w:rPr>
                <w:delText>l</w:delText>
              </w:r>
            </w:del>
            <w:r w:rsidR="0027299A" w:rsidRPr="003C0CE6">
              <w:rPr>
                <w:rFonts w:asciiTheme="majorBidi" w:eastAsia="Times New Roman" w:hAnsiTheme="majorBidi" w:cstheme="majorBidi"/>
                <w:color w:val="000000"/>
                <w:sz w:val="20"/>
                <w:szCs w:val="20"/>
                <w:rPrChange w:id="9012" w:author="Author">
                  <w:rPr>
                    <w:rFonts w:ascii="Times New Roman" w:eastAsia="Times New Roman" w:hAnsi="Times New Roman" w:cs="Times New Roman"/>
                    <w:color w:val="000000"/>
                    <w:sz w:val="20"/>
                    <w:szCs w:val="20"/>
                  </w:rPr>
                </w:rPrChange>
              </w:rPr>
              <w:t>agging</w:t>
            </w:r>
          </w:p>
        </w:tc>
        <w:tc>
          <w:tcPr>
            <w:tcW w:w="2139" w:type="dxa"/>
            <w:tcBorders>
              <w:top w:val="double" w:sz="4" w:space="0" w:color="0070C0"/>
            </w:tcBorders>
            <w:shd w:val="clear" w:color="auto" w:fill="auto"/>
            <w:noWrap/>
            <w:vAlign w:val="bottom"/>
          </w:tcPr>
          <w:p w14:paraId="52D72CB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13" w:author="Author">
                  <w:rPr>
                    <w:rFonts w:ascii="Calibri" w:eastAsia="Times New Roman" w:hAnsi="Calibri" w:cs="Calibri"/>
                    <w:color w:val="000000"/>
                    <w:sz w:val="20"/>
                    <w:szCs w:val="20"/>
                  </w:rPr>
                </w:rPrChange>
              </w:rPr>
              <w:pPrChange w:id="9014" w:author="Author">
                <w:pPr>
                  <w:spacing w:after="0" w:line="240" w:lineRule="auto"/>
                  <w:jc w:val="center"/>
                </w:pPr>
              </w:pPrChange>
            </w:pPr>
            <w:r w:rsidRPr="003C0CE6">
              <w:rPr>
                <w:rFonts w:asciiTheme="majorBidi" w:eastAsia="Times New Roman" w:hAnsiTheme="majorBidi" w:cstheme="majorBidi"/>
                <w:color w:val="000000"/>
                <w:sz w:val="20"/>
                <w:szCs w:val="20"/>
                <w:rPrChange w:id="9015" w:author="Author">
                  <w:rPr>
                    <w:rFonts w:ascii="Calibri" w:eastAsia="Times New Roman" w:hAnsi="Calibri" w:cs="Calibri"/>
                    <w:color w:val="000000"/>
                    <w:sz w:val="20"/>
                    <w:szCs w:val="20"/>
                  </w:rPr>
                </w:rPrChange>
              </w:rPr>
              <w:t>-1.45%</w:t>
            </w:r>
          </w:p>
          <w:p w14:paraId="23DBB44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16" w:author="Author">
                  <w:rPr>
                    <w:rFonts w:ascii="Calibri" w:eastAsia="Times New Roman" w:hAnsi="Calibri" w:cs="Calibri"/>
                    <w:color w:val="000000"/>
                    <w:sz w:val="20"/>
                    <w:szCs w:val="20"/>
                  </w:rPr>
                </w:rPrChange>
              </w:rPr>
              <w:pPrChange w:id="9017" w:author="Author">
                <w:pPr>
                  <w:spacing w:after="0" w:line="240" w:lineRule="auto"/>
                  <w:jc w:val="center"/>
                </w:pPr>
              </w:pPrChange>
            </w:pPr>
            <w:r w:rsidRPr="003C0CE6">
              <w:rPr>
                <w:rFonts w:asciiTheme="majorBidi" w:eastAsia="Times New Roman" w:hAnsiTheme="majorBidi" w:cstheme="majorBidi"/>
                <w:color w:val="000000"/>
                <w:sz w:val="20"/>
                <w:szCs w:val="20"/>
                <w:rPrChange w:id="9018" w:author="Author">
                  <w:rPr>
                    <w:rFonts w:ascii="Calibri" w:eastAsia="Times New Roman" w:hAnsi="Calibri" w:cs="Calibri"/>
                    <w:color w:val="000000"/>
                    <w:sz w:val="20"/>
                    <w:szCs w:val="20"/>
                  </w:rPr>
                </w:rPrChange>
              </w:rPr>
              <w:t>(-1.28)</w:t>
            </w:r>
          </w:p>
        </w:tc>
        <w:tc>
          <w:tcPr>
            <w:tcW w:w="1477" w:type="dxa"/>
            <w:tcBorders>
              <w:top w:val="double" w:sz="4" w:space="0" w:color="0070C0"/>
              <w:left w:val="nil"/>
            </w:tcBorders>
            <w:shd w:val="clear" w:color="auto" w:fill="auto"/>
            <w:noWrap/>
            <w:vAlign w:val="bottom"/>
          </w:tcPr>
          <w:p w14:paraId="3EA030C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19" w:author="Author">
                  <w:rPr>
                    <w:rFonts w:ascii="Calibri" w:eastAsia="Times New Roman" w:hAnsi="Calibri" w:cs="Calibri"/>
                    <w:color w:val="000000"/>
                    <w:sz w:val="20"/>
                    <w:szCs w:val="20"/>
                  </w:rPr>
                </w:rPrChange>
              </w:rPr>
              <w:pPrChange w:id="9020" w:author="Author">
                <w:pPr>
                  <w:spacing w:after="0" w:line="240" w:lineRule="auto"/>
                  <w:jc w:val="center"/>
                </w:pPr>
              </w:pPrChange>
            </w:pPr>
            <w:r w:rsidRPr="003C0CE6">
              <w:rPr>
                <w:rFonts w:asciiTheme="majorBidi" w:eastAsia="Times New Roman" w:hAnsiTheme="majorBidi" w:cstheme="majorBidi"/>
                <w:color w:val="000000"/>
                <w:sz w:val="20"/>
                <w:szCs w:val="20"/>
                <w:rPrChange w:id="9021" w:author="Author">
                  <w:rPr>
                    <w:rFonts w:ascii="Calibri" w:eastAsia="Times New Roman" w:hAnsi="Calibri" w:cs="Calibri"/>
                    <w:color w:val="000000"/>
                    <w:sz w:val="20"/>
                    <w:szCs w:val="20"/>
                  </w:rPr>
                </w:rPrChange>
              </w:rPr>
              <w:t>-1.15%</w:t>
            </w:r>
          </w:p>
          <w:p w14:paraId="227B4CF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22" w:author="Author">
                  <w:rPr>
                    <w:rFonts w:ascii="Calibri" w:eastAsia="Times New Roman" w:hAnsi="Calibri" w:cs="Calibri"/>
                    <w:color w:val="000000"/>
                    <w:sz w:val="20"/>
                    <w:szCs w:val="20"/>
                  </w:rPr>
                </w:rPrChange>
              </w:rPr>
              <w:pPrChange w:id="9023" w:author="Author">
                <w:pPr>
                  <w:spacing w:after="0" w:line="240" w:lineRule="auto"/>
                  <w:jc w:val="center"/>
                </w:pPr>
              </w:pPrChange>
            </w:pPr>
            <w:r w:rsidRPr="003C0CE6">
              <w:rPr>
                <w:rFonts w:asciiTheme="majorBidi" w:eastAsia="Times New Roman" w:hAnsiTheme="majorBidi" w:cstheme="majorBidi"/>
                <w:color w:val="000000"/>
                <w:sz w:val="20"/>
                <w:szCs w:val="20"/>
                <w:rPrChange w:id="9024" w:author="Author">
                  <w:rPr>
                    <w:rFonts w:ascii="Calibri" w:eastAsia="Times New Roman" w:hAnsi="Calibri" w:cs="Calibri"/>
                    <w:color w:val="000000"/>
                    <w:sz w:val="20"/>
                    <w:szCs w:val="20"/>
                  </w:rPr>
                </w:rPrChange>
              </w:rPr>
              <w:t>(-1.23)</w:t>
            </w:r>
          </w:p>
        </w:tc>
        <w:tc>
          <w:tcPr>
            <w:tcW w:w="1625" w:type="dxa"/>
            <w:tcBorders>
              <w:top w:val="double" w:sz="4" w:space="0" w:color="0070C0"/>
            </w:tcBorders>
            <w:shd w:val="clear" w:color="auto" w:fill="auto"/>
            <w:noWrap/>
            <w:vAlign w:val="bottom"/>
          </w:tcPr>
          <w:p w14:paraId="6F441B9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25" w:author="Author">
                  <w:rPr>
                    <w:rFonts w:ascii="Calibri" w:eastAsia="Times New Roman" w:hAnsi="Calibri" w:cs="Calibri"/>
                    <w:color w:val="000000"/>
                    <w:sz w:val="20"/>
                    <w:szCs w:val="20"/>
                  </w:rPr>
                </w:rPrChange>
              </w:rPr>
              <w:pPrChange w:id="9026" w:author="Author">
                <w:pPr>
                  <w:spacing w:after="0" w:line="240" w:lineRule="auto"/>
                  <w:jc w:val="center"/>
                </w:pPr>
              </w:pPrChange>
            </w:pPr>
            <w:r w:rsidRPr="003C0CE6">
              <w:rPr>
                <w:rFonts w:asciiTheme="majorBidi" w:eastAsia="Times New Roman" w:hAnsiTheme="majorBidi" w:cstheme="majorBidi"/>
                <w:color w:val="000000"/>
                <w:sz w:val="20"/>
                <w:szCs w:val="20"/>
                <w:rPrChange w:id="9027" w:author="Author">
                  <w:rPr>
                    <w:rFonts w:ascii="Calibri" w:eastAsia="Times New Roman" w:hAnsi="Calibri" w:cs="Calibri"/>
                    <w:color w:val="000000"/>
                    <w:sz w:val="20"/>
                    <w:szCs w:val="20"/>
                  </w:rPr>
                </w:rPrChange>
              </w:rPr>
              <w:t>-3.03%</w:t>
            </w:r>
          </w:p>
          <w:p w14:paraId="22E409E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28" w:author="Author">
                  <w:rPr>
                    <w:rFonts w:ascii="Calibri" w:eastAsia="Times New Roman" w:hAnsi="Calibri" w:cs="Calibri"/>
                    <w:color w:val="000000"/>
                    <w:sz w:val="20"/>
                    <w:szCs w:val="20"/>
                  </w:rPr>
                </w:rPrChange>
              </w:rPr>
              <w:pPrChange w:id="9029" w:author="Author">
                <w:pPr>
                  <w:spacing w:after="0" w:line="240" w:lineRule="auto"/>
                  <w:jc w:val="center"/>
                </w:pPr>
              </w:pPrChange>
            </w:pPr>
            <w:r w:rsidRPr="003C0CE6">
              <w:rPr>
                <w:rFonts w:asciiTheme="majorBidi" w:eastAsia="Times New Roman" w:hAnsiTheme="majorBidi" w:cstheme="majorBidi"/>
                <w:color w:val="000000"/>
                <w:sz w:val="20"/>
                <w:szCs w:val="20"/>
                <w:rPrChange w:id="9030" w:author="Author">
                  <w:rPr>
                    <w:rFonts w:ascii="Calibri" w:eastAsia="Times New Roman" w:hAnsi="Calibri" w:cs="Calibri"/>
                    <w:color w:val="000000"/>
                    <w:sz w:val="20"/>
                    <w:szCs w:val="20"/>
                  </w:rPr>
                </w:rPrChange>
              </w:rPr>
              <w:t>(-2.21**)</w:t>
            </w:r>
          </w:p>
        </w:tc>
        <w:tc>
          <w:tcPr>
            <w:tcW w:w="1563" w:type="dxa"/>
            <w:tcBorders>
              <w:top w:val="double" w:sz="4" w:space="0" w:color="0070C0"/>
              <w:left w:val="nil"/>
            </w:tcBorders>
            <w:shd w:val="clear" w:color="auto" w:fill="auto"/>
            <w:noWrap/>
            <w:vAlign w:val="bottom"/>
          </w:tcPr>
          <w:p w14:paraId="215C179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31" w:author="Author">
                  <w:rPr>
                    <w:rFonts w:ascii="Calibri" w:eastAsia="Times New Roman" w:hAnsi="Calibri" w:cs="Calibri"/>
                    <w:color w:val="000000"/>
                    <w:sz w:val="20"/>
                    <w:szCs w:val="20"/>
                  </w:rPr>
                </w:rPrChange>
              </w:rPr>
              <w:pPrChange w:id="9032" w:author="Author">
                <w:pPr>
                  <w:spacing w:after="0" w:line="240" w:lineRule="auto"/>
                  <w:jc w:val="center"/>
                </w:pPr>
              </w:pPrChange>
            </w:pPr>
            <w:r w:rsidRPr="003C0CE6">
              <w:rPr>
                <w:rFonts w:asciiTheme="majorBidi" w:eastAsia="Times New Roman" w:hAnsiTheme="majorBidi" w:cstheme="majorBidi"/>
                <w:color w:val="000000"/>
                <w:sz w:val="20"/>
                <w:szCs w:val="20"/>
                <w:rPrChange w:id="9033" w:author="Author">
                  <w:rPr>
                    <w:rFonts w:ascii="Calibri" w:eastAsia="Times New Roman" w:hAnsi="Calibri" w:cs="Calibri"/>
                    <w:color w:val="000000"/>
                    <w:sz w:val="20"/>
                    <w:szCs w:val="20"/>
                  </w:rPr>
                </w:rPrChange>
              </w:rPr>
              <w:t>-8.28%</w:t>
            </w:r>
          </w:p>
          <w:p w14:paraId="6502CD2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34" w:author="Author">
                  <w:rPr>
                    <w:rFonts w:ascii="Calibri" w:eastAsia="Times New Roman" w:hAnsi="Calibri" w:cs="Calibri"/>
                    <w:color w:val="000000"/>
                    <w:sz w:val="20"/>
                    <w:szCs w:val="20"/>
                  </w:rPr>
                </w:rPrChange>
              </w:rPr>
              <w:pPrChange w:id="9035" w:author="Author">
                <w:pPr>
                  <w:spacing w:after="0" w:line="240" w:lineRule="auto"/>
                  <w:jc w:val="center"/>
                </w:pPr>
              </w:pPrChange>
            </w:pPr>
            <w:r w:rsidRPr="003C0CE6">
              <w:rPr>
                <w:rFonts w:asciiTheme="majorBidi" w:eastAsia="Times New Roman" w:hAnsiTheme="majorBidi" w:cstheme="majorBidi"/>
                <w:color w:val="000000"/>
                <w:sz w:val="20"/>
                <w:szCs w:val="20"/>
                <w:rPrChange w:id="9036" w:author="Author">
                  <w:rPr>
                    <w:rFonts w:ascii="Calibri" w:eastAsia="Times New Roman" w:hAnsi="Calibri" w:cs="Calibri"/>
                    <w:color w:val="000000"/>
                    <w:sz w:val="20"/>
                    <w:szCs w:val="20"/>
                  </w:rPr>
                </w:rPrChange>
              </w:rPr>
              <w:t>(-4.69***)</w:t>
            </w:r>
          </w:p>
        </w:tc>
      </w:tr>
      <w:tr w:rsidR="0027299A" w:rsidRPr="003C0CE6" w14:paraId="0648C006" w14:textId="77777777" w:rsidTr="00F76AEA">
        <w:trPr>
          <w:trHeight w:val="315"/>
        </w:trPr>
        <w:tc>
          <w:tcPr>
            <w:tcW w:w="2253" w:type="dxa"/>
            <w:tcBorders>
              <w:top w:val="nil"/>
            </w:tcBorders>
            <w:shd w:val="clear" w:color="auto" w:fill="auto"/>
            <w:noWrap/>
            <w:vAlign w:val="center"/>
          </w:tcPr>
          <w:p w14:paraId="3757FC7E"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9037" w:author="Author">
                  <w:rPr>
                    <w:rFonts w:ascii="Times New Roman" w:eastAsia="Times New Roman" w:hAnsi="Times New Roman" w:cs="Times New Roman"/>
                    <w:color w:val="000000"/>
                    <w:sz w:val="20"/>
                    <w:szCs w:val="20"/>
                  </w:rPr>
                </w:rPrChange>
              </w:rPr>
              <w:pPrChange w:id="9038" w:author="Author">
                <w:pPr>
                  <w:spacing w:after="0" w:line="240" w:lineRule="auto"/>
                </w:pPr>
              </w:pPrChange>
            </w:pPr>
            <w:r w:rsidRPr="003C0CE6">
              <w:rPr>
                <w:rFonts w:asciiTheme="majorBidi" w:eastAsia="Times New Roman" w:hAnsiTheme="majorBidi" w:cstheme="majorBidi"/>
                <w:color w:val="000000"/>
                <w:sz w:val="20"/>
                <w:szCs w:val="20"/>
                <w:rPrChange w:id="9039" w:author="Author">
                  <w:rPr>
                    <w:rFonts w:ascii="Times New Roman" w:eastAsia="Times New Roman" w:hAnsi="Times New Roman" w:cs="Times New Roman"/>
                    <w:color w:val="000000"/>
                    <w:sz w:val="20"/>
                    <w:szCs w:val="20"/>
                  </w:rPr>
                </w:rPrChange>
              </w:rPr>
              <w:t>N</w:t>
            </w:r>
          </w:p>
        </w:tc>
        <w:tc>
          <w:tcPr>
            <w:tcW w:w="2139" w:type="dxa"/>
            <w:tcBorders>
              <w:top w:val="nil"/>
            </w:tcBorders>
            <w:shd w:val="clear" w:color="auto" w:fill="auto"/>
            <w:noWrap/>
            <w:vAlign w:val="center"/>
          </w:tcPr>
          <w:p w14:paraId="457E45D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40" w:author="Author">
                  <w:rPr>
                    <w:rFonts w:ascii="Calibri" w:eastAsia="Times New Roman" w:hAnsi="Calibri" w:cs="Calibri"/>
                    <w:color w:val="000000"/>
                    <w:sz w:val="20"/>
                    <w:szCs w:val="20"/>
                  </w:rPr>
                </w:rPrChange>
              </w:rPr>
              <w:pPrChange w:id="9041" w:author="Author">
                <w:pPr>
                  <w:spacing w:after="0" w:line="240" w:lineRule="auto"/>
                  <w:jc w:val="center"/>
                </w:pPr>
              </w:pPrChange>
            </w:pPr>
            <w:r w:rsidRPr="003C0CE6">
              <w:rPr>
                <w:rFonts w:asciiTheme="majorBidi" w:eastAsia="Times New Roman" w:hAnsiTheme="majorBidi" w:cstheme="majorBidi"/>
                <w:color w:val="000000"/>
                <w:sz w:val="20"/>
                <w:szCs w:val="20"/>
                <w:rPrChange w:id="9042" w:author="Author">
                  <w:rPr>
                    <w:rFonts w:ascii="Times New Roman" w:eastAsia="Times New Roman" w:hAnsi="Times New Roman" w:cs="Times New Roman"/>
                    <w:color w:val="000000"/>
                    <w:sz w:val="20"/>
                    <w:szCs w:val="20"/>
                  </w:rPr>
                </w:rPrChange>
              </w:rPr>
              <w:t>166</w:t>
            </w:r>
          </w:p>
        </w:tc>
        <w:tc>
          <w:tcPr>
            <w:tcW w:w="1477" w:type="dxa"/>
            <w:tcBorders>
              <w:top w:val="nil"/>
              <w:left w:val="nil"/>
            </w:tcBorders>
            <w:shd w:val="clear" w:color="auto" w:fill="auto"/>
            <w:noWrap/>
            <w:vAlign w:val="center"/>
          </w:tcPr>
          <w:p w14:paraId="184926D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43" w:author="Author">
                  <w:rPr>
                    <w:rFonts w:ascii="Calibri" w:eastAsia="Times New Roman" w:hAnsi="Calibri" w:cs="Calibri"/>
                    <w:color w:val="000000"/>
                    <w:sz w:val="20"/>
                    <w:szCs w:val="20"/>
                  </w:rPr>
                </w:rPrChange>
              </w:rPr>
              <w:pPrChange w:id="9044" w:author="Author">
                <w:pPr>
                  <w:spacing w:after="0" w:line="240" w:lineRule="auto"/>
                  <w:jc w:val="center"/>
                </w:pPr>
              </w:pPrChange>
            </w:pPr>
            <w:r w:rsidRPr="003C0CE6">
              <w:rPr>
                <w:rFonts w:asciiTheme="majorBidi" w:eastAsia="Times New Roman" w:hAnsiTheme="majorBidi" w:cstheme="majorBidi"/>
                <w:color w:val="000000"/>
                <w:sz w:val="20"/>
                <w:szCs w:val="20"/>
                <w:rPrChange w:id="9045" w:author="Author">
                  <w:rPr>
                    <w:rFonts w:ascii="Times New Roman" w:eastAsia="Times New Roman" w:hAnsi="Times New Roman" w:cs="Times New Roman"/>
                    <w:color w:val="000000"/>
                    <w:sz w:val="20"/>
                    <w:szCs w:val="20"/>
                  </w:rPr>
                </w:rPrChange>
              </w:rPr>
              <w:t>166</w:t>
            </w:r>
          </w:p>
        </w:tc>
        <w:tc>
          <w:tcPr>
            <w:tcW w:w="1625" w:type="dxa"/>
            <w:tcBorders>
              <w:top w:val="nil"/>
            </w:tcBorders>
            <w:shd w:val="clear" w:color="auto" w:fill="auto"/>
            <w:noWrap/>
            <w:vAlign w:val="center"/>
          </w:tcPr>
          <w:p w14:paraId="4962C2C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46" w:author="Author">
                  <w:rPr>
                    <w:rFonts w:ascii="Calibri" w:eastAsia="Times New Roman" w:hAnsi="Calibri" w:cs="Calibri"/>
                    <w:color w:val="000000"/>
                    <w:sz w:val="20"/>
                    <w:szCs w:val="20"/>
                  </w:rPr>
                </w:rPrChange>
              </w:rPr>
              <w:pPrChange w:id="9047" w:author="Author">
                <w:pPr>
                  <w:spacing w:after="0" w:line="240" w:lineRule="auto"/>
                  <w:jc w:val="center"/>
                </w:pPr>
              </w:pPrChange>
            </w:pPr>
            <w:r w:rsidRPr="003C0CE6">
              <w:rPr>
                <w:rFonts w:asciiTheme="majorBidi" w:eastAsia="Times New Roman" w:hAnsiTheme="majorBidi" w:cstheme="majorBidi"/>
                <w:color w:val="000000"/>
                <w:sz w:val="20"/>
                <w:szCs w:val="20"/>
                <w:rPrChange w:id="9048" w:author="Author">
                  <w:rPr>
                    <w:rFonts w:ascii="Times New Roman" w:eastAsia="Times New Roman" w:hAnsi="Times New Roman" w:cs="Times New Roman"/>
                    <w:color w:val="000000"/>
                    <w:sz w:val="20"/>
                    <w:szCs w:val="20"/>
                  </w:rPr>
                </w:rPrChange>
              </w:rPr>
              <w:t>166</w:t>
            </w:r>
          </w:p>
        </w:tc>
        <w:tc>
          <w:tcPr>
            <w:tcW w:w="1563" w:type="dxa"/>
            <w:tcBorders>
              <w:top w:val="nil"/>
              <w:left w:val="nil"/>
            </w:tcBorders>
            <w:shd w:val="clear" w:color="auto" w:fill="auto"/>
            <w:noWrap/>
            <w:vAlign w:val="center"/>
          </w:tcPr>
          <w:p w14:paraId="6CD6C4C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49" w:author="Author">
                  <w:rPr>
                    <w:rFonts w:ascii="Calibri" w:eastAsia="Times New Roman" w:hAnsi="Calibri" w:cs="Calibri"/>
                    <w:color w:val="000000"/>
                    <w:sz w:val="20"/>
                    <w:szCs w:val="20"/>
                  </w:rPr>
                </w:rPrChange>
              </w:rPr>
              <w:pPrChange w:id="9050" w:author="Author">
                <w:pPr>
                  <w:spacing w:after="0" w:line="240" w:lineRule="auto"/>
                  <w:jc w:val="center"/>
                </w:pPr>
              </w:pPrChange>
            </w:pPr>
            <w:r w:rsidRPr="003C0CE6">
              <w:rPr>
                <w:rFonts w:asciiTheme="majorBidi" w:eastAsia="Times New Roman" w:hAnsiTheme="majorBidi" w:cstheme="majorBidi"/>
                <w:color w:val="000000"/>
                <w:sz w:val="20"/>
                <w:szCs w:val="20"/>
                <w:rPrChange w:id="9051" w:author="Author">
                  <w:rPr>
                    <w:rFonts w:ascii="Times New Roman" w:eastAsia="Times New Roman" w:hAnsi="Times New Roman" w:cs="Times New Roman"/>
                    <w:color w:val="000000"/>
                    <w:sz w:val="20"/>
                    <w:szCs w:val="20"/>
                  </w:rPr>
                </w:rPrChange>
              </w:rPr>
              <w:t>166</w:t>
            </w:r>
          </w:p>
        </w:tc>
      </w:tr>
      <w:tr w:rsidR="0027299A" w:rsidRPr="003C0CE6" w14:paraId="41D5CA04" w14:textId="77777777" w:rsidTr="00F76AEA">
        <w:trPr>
          <w:trHeight w:val="315"/>
        </w:trPr>
        <w:tc>
          <w:tcPr>
            <w:tcW w:w="2253" w:type="dxa"/>
            <w:shd w:val="clear" w:color="auto" w:fill="auto"/>
            <w:noWrap/>
            <w:vAlign w:val="center"/>
            <w:hideMark/>
          </w:tcPr>
          <w:p w14:paraId="2FFB47AD"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9052" w:author="Author">
                  <w:rPr>
                    <w:rFonts w:ascii="Times New Roman" w:eastAsia="Times New Roman" w:hAnsi="Times New Roman" w:cs="Times New Roman"/>
                    <w:color w:val="000000"/>
                    <w:sz w:val="20"/>
                    <w:szCs w:val="20"/>
                  </w:rPr>
                </w:rPrChange>
              </w:rPr>
              <w:pPrChange w:id="9053" w:author="Author">
                <w:pPr>
                  <w:spacing w:after="0" w:line="240" w:lineRule="auto"/>
                </w:pPr>
              </w:pPrChange>
            </w:pPr>
            <w:r w:rsidRPr="003C0CE6">
              <w:rPr>
                <w:rFonts w:asciiTheme="majorBidi" w:eastAsia="Times New Roman" w:hAnsiTheme="majorBidi" w:cstheme="majorBidi"/>
                <w:color w:val="000000"/>
                <w:sz w:val="20"/>
                <w:szCs w:val="20"/>
                <w:rPrChange w:id="9054" w:author="Author">
                  <w:rPr>
                    <w:rFonts w:ascii="Times New Roman" w:eastAsia="Times New Roman" w:hAnsi="Times New Roman" w:cs="Times New Roman"/>
                    <w:color w:val="000000"/>
                    <w:sz w:val="20"/>
                    <w:szCs w:val="20"/>
                  </w:rPr>
                </w:rPrChange>
              </w:rPr>
              <w:t>Leading</w:t>
            </w:r>
          </w:p>
        </w:tc>
        <w:tc>
          <w:tcPr>
            <w:tcW w:w="2139" w:type="dxa"/>
            <w:shd w:val="clear" w:color="auto" w:fill="auto"/>
            <w:noWrap/>
            <w:vAlign w:val="bottom"/>
            <w:hideMark/>
          </w:tcPr>
          <w:p w14:paraId="55F972B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55" w:author="Author">
                  <w:rPr>
                    <w:rFonts w:ascii="Calibri" w:eastAsia="Times New Roman" w:hAnsi="Calibri" w:cs="Calibri"/>
                    <w:color w:val="000000"/>
                    <w:sz w:val="20"/>
                    <w:szCs w:val="20"/>
                  </w:rPr>
                </w:rPrChange>
              </w:rPr>
              <w:pPrChange w:id="9056" w:author="Author">
                <w:pPr>
                  <w:spacing w:after="0" w:line="240" w:lineRule="auto"/>
                  <w:jc w:val="center"/>
                </w:pPr>
              </w:pPrChange>
            </w:pPr>
            <w:r w:rsidRPr="003C0CE6">
              <w:rPr>
                <w:rFonts w:asciiTheme="majorBidi" w:eastAsia="Times New Roman" w:hAnsiTheme="majorBidi" w:cstheme="majorBidi"/>
                <w:color w:val="000000"/>
                <w:sz w:val="20"/>
                <w:szCs w:val="20"/>
                <w:rPrChange w:id="9057" w:author="Author">
                  <w:rPr>
                    <w:rFonts w:ascii="Calibri" w:eastAsia="Times New Roman" w:hAnsi="Calibri" w:cs="Calibri"/>
                    <w:color w:val="000000"/>
                    <w:sz w:val="20"/>
                    <w:szCs w:val="20"/>
                  </w:rPr>
                </w:rPrChange>
              </w:rPr>
              <w:t>-0.53%</w:t>
            </w:r>
          </w:p>
          <w:p w14:paraId="5DB3B40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58" w:author="Author">
                  <w:rPr>
                    <w:rFonts w:ascii="Calibri" w:eastAsia="Times New Roman" w:hAnsi="Calibri" w:cs="Calibri"/>
                    <w:color w:val="000000"/>
                    <w:sz w:val="20"/>
                    <w:szCs w:val="20"/>
                  </w:rPr>
                </w:rPrChange>
              </w:rPr>
              <w:pPrChange w:id="9059" w:author="Author">
                <w:pPr>
                  <w:spacing w:after="0" w:line="240" w:lineRule="auto"/>
                  <w:jc w:val="center"/>
                </w:pPr>
              </w:pPrChange>
            </w:pPr>
            <w:r w:rsidRPr="003C0CE6">
              <w:rPr>
                <w:rFonts w:asciiTheme="majorBidi" w:eastAsia="Times New Roman" w:hAnsiTheme="majorBidi" w:cstheme="majorBidi"/>
                <w:color w:val="000000"/>
                <w:sz w:val="20"/>
                <w:szCs w:val="20"/>
                <w:rPrChange w:id="9060" w:author="Author">
                  <w:rPr>
                    <w:rFonts w:ascii="Calibri" w:eastAsia="Times New Roman" w:hAnsi="Calibri" w:cs="Calibri"/>
                    <w:color w:val="000000"/>
                    <w:sz w:val="20"/>
                    <w:szCs w:val="20"/>
                  </w:rPr>
                </w:rPrChange>
              </w:rPr>
              <w:t>(-0.74)</w:t>
            </w:r>
          </w:p>
        </w:tc>
        <w:tc>
          <w:tcPr>
            <w:tcW w:w="1477" w:type="dxa"/>
            <w:tcBorders>
              <w:left w:val="nil"/>
            </w:tcBorders>
            <w:shd w:val="clear" w:color="auto" w:fill="auto"/>
            <w:noWrap/>
            <w:vAlign w:val="bottom"/>
            <w:hideMark/>
          </w:tcPr>
          <w:p w14:paraId="520E0B3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61" w:author="Author">
                  <w:rPr>
                    <w:rFonts w:ascii="Calibri" w:eastAsia="Times New Roman" w:hAnsi="Calibri" w:cs="Calibri"/>
                    <w:color w:val="000000"/>
                    <w:sz w:val="20"/>
                    <w:szCs w:val="20"/>
                  </w:rPr>
                </w:rPrChange>
              </w:rPr>
              <w:pPrChange w:id="9062" w:author="Author">
                <w:pPr>
                  <w:spacing w:after="0" w:line="240" w:lineRule="auto"/>
                  <w:jc w:val="center"/>
                </w:pPr>
              </w:pPrChange>
            </w:pPr>
            <w:r w:rsidRPr="003C0CE6">
              <w:rPr>
                <w:rFonts w:asciiTheme="majorBidi" w:eastAsia="Times New Roman" w:hAnsiTheme="majorBidi" w:cstheme="majorBidi"/>
                <w:color w:val="000000"/>
                <w:sz w:val="20"/>
                <w:szCs w:val="20"/>
                <w:rPrChange w:id="9063" w:author="Author">
                  <w:rPr>
                    <w:rFonts w:ascii="Calibri" w:eastAsia="Times New Roman" w:hAnsi="Calibri" w:cs="Calibri"/>
                    <w:color w:val="000000"/>
                    <w:sz w:val="20"/>
                    <w:szCs w:val="20"/>
                  </w:rPr>
                </w:rPrChange>
              </w:rPr>
              <w:t>0.34%</w:t>
            </w:r>
          </w:p>
          <w:p w14:paraId="7FD1304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64" w:author="Author">
                  <w:rPr>
                    <w:rFonts w:ascii="Calibri" w:eastAsia="Times New Roman" w:hAnsi="Calibri" w:cs="Calibri"/>
                    <w:color w:val="000000"/>
                    <w:sz w:val="20"/>
                    <w:szCs w:val="20"/>
                  </w:rPr>
                </w:rPrChange>
              </w:rPr>
              <w:pPrChange w:id="9065" w:author="Author">
                <w:pPr>
                  <w:spacing w:after="0" w:line="240" w:lineRule="auto"/>
                  <w:jc w:val="center"/>
                </w:pPr>
              </w:pPrChange>
            </w:pPr>
            <w:r w:rsidRPr="003C0CE6">
              <w:rPr>
                <w:rFonts w:asciiTheme="majorBidi" w:eastAsia="Times New Roman" w:hAnsiTheme="majorBidi" w:cstheme="majorBidi"/>
                <w:color w:val="000000"/>
                <w:sz w:val="20"/>
                <w:szCs w:val="20"/>
                <w:rPrChange w:id="9066" w:author="Author">
                  <w:rPr>
                    <w:rFonts w:ascii="Calibri" w:eastAsia="Times New Roman" w:hAnsi="Calibri" w:cs="Calibri"/>
                    <w:color w:val="000000"/>
                    <w:sz w:val="20"/>
                    <w:szCs w:val="20"/>
                  </w:rPr>
                </w:rPrChange>
              </w:rPr>
              <w:t>(0.38)</w:t>
            </w:r>
          </w:p>
        </w:tc>
        <w:tc>
          <w:tcPr>
            <w:tcW w:w="1625" w:type="dxa"/>
            <w:shd w:val="clear" w:color="auto" w:fill="auto"/>
            <w:noWrap/>
            <w:vAlign w:val="bottom"/>
            <w:hideMark/>
          </w:tcPr>
          <w:p w14:paraId="17369BF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67" w:author="Author">
                  <w:rPr>
                    <w:rFonts w:ascii="Calibri" w:eastAsia="Times New Roman" w:hAnsi="Calibri" w:cs="Calibri"/>
                    <w:color w:val="000000"/>
                    <w:sz w:val="20"/>
                    <w:szCs w:val="20"/>
                  </w:rPr>
                </w:rPrChange>
              </w:rPr>
              <w:pPrChange w:id="9068" w:author="Author">
                <w:pPr>
                  <w:spacing w:after="0" w:line="240" w:lineRule="auto"/>
                  <w:jc w:val="center"/>
                </w:pPr>
              </w:pPrChange>
            </w:pPr>
            <w:r w:rsidRPr="003C0CE6">
              <w:rPr>
                <w:rFonts w:asciiTheme="majorBidi" w:eastAsia="Times New Roman" w:hAnsiTheme="majorBidi" w:cstheme="majorBidi"/>
                <w:color w:val="000000"/>
                <w:sz w:val="20"/>
                <w:szCs w:val="20"/>
                <w:rPrChange w:id="9069" w:author="Author">
                  <w:rPr>
                    <w:rFonts w:ascii="Calibri" w:eastAsia="Times New Roman" w:hAnsi="Calibri" w:cs="Calibri"/>
                    <w:color w:val="000000"/>
                    <w:sz w:val="20"/>
                    <w:szCs w:val="20"/>
                  </w:rPr>
                </w:rPrChange>
              </w:rPr>
              <w:t>-2.96%</w:t>
            </w:r>
          </w:p>
          <w:p w14:paraId="250B24B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70" w:author="Author">
                  <w:rPr>
                    <w:rFonts w:ascii="Calibri" w:eastAsia="Times New Roman" w:hAnsi="Calibri" w:cs="Calibri"/>
                    <w:color w:val="000000"/>
                    <w:sz w:val="20"/>
                    <w:szCs w:val="20"/>
                  </w:rPr>
                </w:rPrChange>
              </w:rPr>
              <w:pPrChange w:id="9071" w:author="Author">
                <w:pPr>
                  <w:spacing w:after="0" w:line="240" w:lineRule="auto"/>
                  <w:jc w:val="center"/>
                </w:pPr>
              </w:pPrChange>
            </w:pPr>
            <w:r w:rsidRPr="003C0CE6">
              <w:rPr>
                <w:rFonts w:asciiTheme="majorBidi" w:eastAsia="Times New Roman" w:hAnsiTheme="majorBidi" w:cstheme="majorBidi"/>
                <w:color w:val="000000"/>
                <w:sz w:val="20"/>
                <w:szCs w:val="20"/>
                <w:rPrChange w:id="9072" w:author="Author">
                  <w:rPr>
                    <w:rFonts w:ascii="Calibri" w:eastAsia="Times New Roman" w:hAnsi="Calibri" w:cs="Calibri"/>
                    <w:color w:val="000000"/>
                    <w:sz w:val="20"/>
                    <w:szCs w:val="20"/>
                  </w:rPr>
                </w:rPrChange>
              </w:rPr>
              <w:t>(-2.54**)</w:t>
            </w:r>
          </w:p>
        </w:tc>
        <w:tc>
          <w:tcPr>
            <w:tcW w:w="1563" w:type="dxa"/>
            <w:tcBorders>
              <w:left w:val="nil"/>
            </w:tcBorders>
            <w:shd w:val="clear" w:color="auto" w:fill="auto"/>
            <w:noWrap/>
            <w:vAlign w:val="bottom"/>
            <w:hideMark/>
          </w:tcPr>
          <w:p w14:paraId="378D026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73" w:author="Author">
                  <w:rPr>
                    <w:rFonts w:ascii="Calibri" w:eastAsia="Times New Roman" w:hAnsi="Calibri" w:cs="Calibri"/>
                    <w:color w:val="000000"/>
                    <w:sz w:val="20"/>
                    <w:szCs w:val="20"/>
                  </w:rPr>
                </w:rPrChange>
              </w:rPr>
              <w:pPrChange w:id="9074" w:author="Author">
                <w:pPr>
                  <w:spacing w:after="0" w:line="240" w:lineRule="auto"/>
                  <w:jc w:val="center"/>
                </w:pPr>
              </w:pPrChange>
            </w:pPr>
            <w:r w:rsidRPr="003C0CE6">
              <w:rPr>
                <w:rFonts w:asciiTheme="majorBidi" w:eastAsia="Times New Roman" w:hAnsiTheme="majorBidi" w:cstheme="majorBidi"/>
                <w:color w:val="000000"/>
                <w:sz w:val="20"/>
                <w:szCs w:val="20"/>
                <w:rPrChange w:id="9075" w:author="Author">
                  <w:rPr>
                    <w:rFonts w:ascii="Calibri" w:eastAsia="Times New Roman" w:hAnsi="Calibri" w:cs="Calibri"/>
                    <w:color w:val="000000"/>
                    <w:sz w:val="20"/>
                    <w:szCs w:val="20"/>
                  </w:rPr>
                </w:rPrChange>
              </w:rPr>
              <w:t>-9.50%</w:t>
            </w:r>
          </w:p>
          <w:p w14:paraId="37A14B6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76" w:author="Author">
                  <w:rPr>
                    <w:rFonts w:ascii="Calibri" w:eastAsia="Times New Roman" w:hAnsi="Calibri" w:cs="Calibri"/>
                    <w:color w:val="000000"/>
                    <w:sz w:val="20"/>
                    <w:szCs w:val="20"/>
                  </w:rPr>
                </w:rPrChange>
              </w:rPr>
              <w:pPrChange w:id="9077" w:author="Author">
                <w:pPr>
                  <w:spacing w:after="0" w:line="240" w:lineRule="auto"/>
                  <w:jc w:val="center"/>
                </w:pPr>
              </w:pPrChange>
            </w:pPr>
            <w:r w:rsidRPr="003C0CE6">
              <w:rPr>
                <w:rFonts w:asciiTheme="majorBidi" w:eastAsia="Times New Roman" w:hAnsiTheme="majorBidi" w:cstheme="majorBidi"/>
                <w:color w:val="000000"/>
                <w:sz w:val="20"/>
                <w:szCs w:val="20"/>
                <w:rPrChange w:id="9078" w:author="Author">
                  <w:rPr>
                    <w:rFonts w:ascii="Calibri" w:eastAsia="Times New Roman" w:hAnsi="Calibri" w:cs="Calibri"/>
                    <w:color w:val="000000"/>
                    <w:sz w:val="20"/>
                    <w:szCs w:val="20"/>
                  </w:rPr>
                </w:rPrChange>
              </w:rPr>
              <w:t>(-5.42***)</w:t>
            </w:r>
          </w:p>
        </w:tc>
      </w:tr>
      <w:tr w:rsidR="0027299A" w:rsidRPr="003C0CE6" w14:paraId="13F82E87" w14:textId="77777777" w:rsidTr="00F76AEA">
        <w:trPr>
          <w:trHeight w:val="315"/>
        </w:trPr>
        <w:tc>
          <w:tcPr>
            <w:tcW w:w="2253" w:type="dxa"/>
            <w:tcBorders>
              <w:top w:val="nil"/>
              <w:bottom w:val="double" w:sz="4" w:space="0" w:color="0070C0"/>
            </w:tcBorders>
            <w:shd w:val="clear" w:color="auto" w:fill="auto"/>
            <w:noWrap/>
            <w:vAlign w:val="center"/>
            <w:hideMark/>
          </w:tcPr>
          <w:p w14:paraId="41B3C602"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9079" w:author="Author">
                  <w:rPr>
                    <w:rFonts w:ascii="Times New Roman" w:eastAsia="Times New Roman" w:hAnsi="Times New Roman" w:cs="Times New Roman"/>
                    <w:color w:val="000000"/>
                    <w:sz w:val="20"/>
                    <w:szCs w:val="20"/>
                  </w:rPr>
                </w:rPrChange>
              </w:rPr>
              <w:pPrChange w:id="9080" w:author="Author">
                <w:pPr>
                  <w:spacing w:after="0" w:line="240" w:lineRule="auto"/>
                </w:pPr>
              </w:pPrChange>
            </w:pPr>
            <w:r w:rsidRPr="003C0CE6">
              <w:rPr>
                <w:rFonts w:asciiTheme="majorBidi" w:eastAsia="Times New Roman" w:hAnsiTheme="majorBidi" w:cstheme="majorBidi"/>
                <w:color w:val="000000"/>
                <w:sz w:val="20"/>
                <w:szCs w:val="20"/>
                <w:rPrChange w:id="9081" w:author="Author">
                  <w:rPr>
                    <w:rFonts w:ascii="Times New Roman" w:eastAsia="Times New Roman" w:hAnsi="Times New Roman" w:cs="Times New Roman"/>
                    <w:color w:val="000000"/>
                    <w:sz w:val="20"/>
                    <w:szCs w:val="20"/>
                  </w:rPr>
                </w:rPrChange>
              </w:rPr>
              <w:t>N</w:t>
            </w:r>
          </w:p>
        </w:tc>
        <w:tc>
          <w:tcPr>
            <w:tcW w:w="2139" w:type="dxa"/>
            <w:tcBorders>
              <w:top w:val="nil"/>
              <w:bottom w:val="double" w:sz="4" w:space="0" w:color="0070C0"/>
            </w:tcBorders>
            <w:shd w:val="clear" w:color="auto" w:fill="auto"/>
            <w:noWrap/>
            <w:vAlign w:val="bottom"/>
            <w:hideMark/>
          </w:tcPr>
          <w:p w14:paraId="28C00A4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82" w:author="Author">
                  <w:rPr>
                    <w:rFonts w:ascii="Times New Roman" w:eastAsia="Times New Roman" w:hAnsi="Times New Roman" w:cs="Times New Roman"/>
                    <w:color w:val="000000"/>
                    <w:sz w:val="20"/>
                    <w:szCs w:val="20"/>
                  </w:rPr>
                </w:rPrChange>
              </w:rPr>
              <w:pPrChange w:id="9083" w:author="Author">
                <w:pPr>
                  <w:spacing w:after="0" w:line="240" w:lineRule="auto"/>
                  <w:jc w:val="center"/>
                </w:pPr>
              </w:pPrChange>
            </w:pPr>
            <w:r w:rsidRPr="003C0CE6">
              <w:rPr>
                <w:rFonts w:asciiTheme="majorBidi" w:eastAsia="Times New Roman" w:hAnsiTheme="majorBidi" w:cstheme="majorBidi"/>
                <w:color w:val="000000"/>
                <w:sz w:val="20"/>
                <w:szCs w:val="20"/>
                <w:rPrChange w:id="9084" w:author="Author">
                  <w:rPr>
                    <w:rFonts w:ascii="Calibri" w:eastAsia="Times New Roman" w:hAnsi="Calibri" w:cs="Calibri"/>
                    <w:color w:val="000000"/>
                    <w:sz w:val="20"/>
                    <w:szCs w:val="20"/>
                  </w:rPr>
                </w:rPrChange>
              </w:rPr>
              <w:t>165</w:t>
            </w:r>
          </w:p>
        </w:tc>
        <w:tc>
          <w:tcPr>
            <w:tcW w:w="1477" w:type="dxa"/>
            <w:tcBorders>
              <w:top w:val="nil"/>
              <w:left w:val="nil"/>
              <w:bottom w:val="double" w:sz="4" w:space="0" w:color="0070C0"/>
            </w:tcBorders>
            <w:shd w:val="clear" w:color="auto" w:fill="auto"/>
            <w:noWrap/>
            <w:vAlign w:val="bottom"/>
            <w:hideMark/>
          </w:tcPr>
          <w:p w14:paraId="6A58021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85" w:author="Author">
                  <w:rPr>
                    <w:rFonts w:ascii="Times New Roman" w:eastAsia="Times New Roman" w:hAnsi="Times New Roman" w:cs="Times New Roman"/>
                    <w:color w:val="000000"/>
                    <w:sz w:val="20"/>
                    <w:szCs w:val="20"/>
                  </w:rPr>
                </w:rPrChange>
              </w:rPr>
              <w:pPrChange w:id="9086" w:author="Author">
                <w:pPr>
                  <w:spacing w:after="0" w:line="240" w:lineRule="auto"/>
                  <w:jc w:val="center"/>
                </w:pPr>
              </w:pPrChange>
            </w:pPr>
            <w:r w:rsidRPr="003C0CE6">
              <w:rPr>
                <w:rFonts w:asciiTheme="majorBidi" w:eastAsia="Times New Roman" w:hAnsiTheme="majorBidi" w:cstheme="majorBidi"/>
                <w:color w:val="000000"/>
                <w:sz w:val="20"/>
                <w:szCs w:val="20"/>
                <w:rPrChange w:id="9087" w:author="Author">
                  <w:rPr>
                    <w:rFonts w:ascii="Calibri" w:eastAsia="Times New Roman" w:hAnsi="Calibri" w:cs="Calibri"/>
                    <w:color w:val="000000"/>
                    <w:sz w:val="20"/>
                    <w:szCs w:val="20"/>
                  </w:rPr>
                </w:rPrChange>
              </w:rPr>
              <w:t>165</w:t>
            </w:r>
          </w:p>
        </w:tc>
        <w:tc>
          <w:tcPr>
            <w:tcW w:w="1625" w:type="dxa"/>
            <w:tcBorders>
              <w:top w:val="nil"/>
              <w:bottom w:val="double" w:sz="4" w:space="0" w:color="0070C0"/>
            </w:tcBorders>
            <w:shd w:val="clear" w:color="auto" w:fill="auto"/>
            <w:noWrap/>
            <w:vAlign w:val="bottom"/>
            <w:hideMark/>
          </w:tcPr>
          <w:p w14:paraId="4D5414B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88" w:author="Author">
                  <w:rPr>
                    <w:rFonts w:ascii="Times New Roman" w:eastAsia="Times New Roman" w:hAnsi="Times New Roman" w:cs="Times New Roman"/>
                    <w:color w:val="000000"/>
                    <w:sz w:val="20"/>
                    <w:szCs w:val="20"/>
                  </w:rPr>
                </w:rPrChange>
              </w:rPr>
              <w:pPrChange w:id="9089" w:author="Author">
                <w:pPr>
                  <w:spacing w:after="0" w:line="240" w:lineRule="auto"/>
                  <w:jc w:val="center"/>
                </w:pPr>
              </w:pPrChange>
            </w:pPr>
            <w:r w:rsidRPr="003C0CE6">
              <w:rPr>
                <w:rFonts w:asciiTheme="majorBidi" w:eastAsia="Times New Roman" w:hAnsiTheme="majorBidi" w:cstheme="majorBidi"/>
                <w:color w:val="000000"/>
                <w:sz w:val="20"/>
                <w:szCs w:val="20"/>
                <w:rPrChange w:id="9090" w:author="Author">
                  <w:rPr>
                    <w:rFonts w:ascii="Calibri" w:eastAsia="Times New Roman" w:hAnsi="Calibri" w:cs="Calibri"/>
                    <w:color w:val="000000"/>
                    <w:sz w:val="20"/>
                    <w:szCs w:val="20"/>
                  </w:rPr>
                </w:rPrChange>
              </w:rPr>
              <w:t>165</w:t>
            </w:r>
          </w:p>
        </w:tc>
        <w:tc>
          <w:tcPr>
            <w:tcW w:w="1563" w:type="dxa"/>
            <w:tcBorders>
              <w:top w:val="nil"/>
              <w:left w:val="nil"/>
              <w:bottom w:val="double" w:sz="4" w:space="0" w:color="0070C0"/>
            </w:tcBorders>
            <w:shd w:val="clear" w:color="auto" w:fill="auto"/>
            <w:noWrap/>
            <w:vAlign w:val="bottom"/>
            <w:hideMark/>
          </w:tcPr>
          <w:p w14:paraId="2DAAFEA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91" w:author="Author">
                  <w:rPr>
                    <w:rFonts w:ascii="Times New Roman" w:eastAsia="Times New Roman" w:hAnsi="Times New Roman" w:cs="Times New Roman"/>
                    <w:color w:val="000000"/>
                    <w:sz w:val="20"/>
                    <w:szCs w:val="20"/>
                  </w:rPr>
                </w:rPrChange>
              </w:rPr>
              <w:pPrChange w:id="9092" w:author="Author">
                <w:pPr>
                  <w:spacing w:after="0" w:line="240" w:lineRule="auto"/>
                  <w:jc w:val="center"/>
                </w:pPr>
              </w:pPrChange>
            </w:pPr>
            <w:r w:rsidRPr="003C0CE6">
              <w:rPr>
                <w:rFonts w:asciiTheme="majorBidi" w:eastAsia="Times New Roman" w:hAnsiTheme="majorBidi" w:cstheme="majorBidi"/>
                <w:color w:val="000000"/>
                <w:sz w:val="20"/>
                <w:szCs w:val="20"/>
                <w:rPrChange w:id="9093" w:author="Author">
                  <w:rPr>
                    <w:rFonts w:ascii="Calibri" w:eastAsia="Times New Roman" w:hAnsi="Calibri" w:cs="Calibri"/>
                    <w:color w:val="000000"/>
                    <w:sz w:val="20"/>
                    <w:szCs w:val="20"/>
                  </w:rPr>
                </w:rPrChange>
              </w:rPr>
              <w:t>165</w:t>
            </w:r>
          </w:p>
        </w:tc>
      </w:tr>
      <w:tr w:rsidR="0027299A" w:rsidRPr="003C0CE6" w14:paraId="479EAFD0" w14:textId="77777777" w:rsidTr="00F76AEA">
        <w:trPr>
          <w:trHeight w:val="315"/>
        </w:trPr>
        <w:tc>
          <w:tcPr>
            <w:tcW w:w="2253" w:type="dxa"/>
            <w:tcBorders>
              <w:top w:val="double" w:sz="4" w:space="0" w:color="0070C0"/>
            </w:tcBorders>
            <w:shd w:val="clear" w:color="auto" w:fill="auto"/>
            <w:noWrap/>
            <w:vAlign w:val="bottom"/>
          </w:tcPr>
          <w:p w14:paraId="331DAD10"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9094" w:author="Author">
                  <w:rPr>
                    <w:rFonts w:ascii="Times New Roman" w:eastAsia="Times New Roman" w:hAnsi="Times New Roman" w:cs="Times New Roman"/>
                    <w:color w:val="000000"/>
                    <w:sz w:val="20"/>
                    <w:szCs w:val="20"/>
                  </w:rPr>
                </w:rPrChange>
              </w:rPr>
              <w:pPrChange w:id="9095" w:author="Author">
                <w:pPr>
                  <w:spacing w:after="0" w:line="240" w:lineRule="auto"/>
                </w:pPr>
              </w:pPrChange>
            </w:pPr>
            <w:r w:rsidRPr="003C0CE6">
              <w:rPr>
                <w:rFonts w:asciiTheme="majorBidi" w:eastAsia="Times New Roman" w:hAnsiTheme="majorBidi" w:cstheme="majorBidi"/>
                <w:color w:val="000000"/>
                <w:rPrChange w:id="9096" w:author="Author">
                  <w:rPr>
                    <w:rFonts w:ascii="Calibri" w:eastAsia="Times New Roman" w:hAnsi="Calibri" w:cs="Calibri"/>
                    <w:color w:val="000000"/>
                  </w:rPr>
                </w:rPrChange>
              </w:rPr>
              <w:t>After the Chinese ban</w:t>
            </w:r>
          </w:p>
        </w:tc>
        <w:tc>
          <w:tcPr>
            <w:tcW w:w="2139" w:type="dxa"/>
            <w:tcBorders>
              <w:top w:val="double" w:sz="4" w:space="0" w:color="0070C0"/>
            </w:tcBorders>
            <w:shd w:val="clear" w:color="auto" w:fill="auto"/>
            <w:noWrap/>
            <w:vAlign w:val="bottom"/>
          </w:tcPr>
          <w:p w14:paraId="1485054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097" w:author="Author">
                  <w:rPr>
                    <w:rFonts w:ascii="Calibri" w:eastAsia="Times New Roman" w:hAnsi="Calibri" w:cs="Calibri"/>
                    <w:color w:val="000000"/>
                    <w:sz w:val="20"/>
                    <w:szCs w:val="20"/>
                  </w:rPr>
                </w:rPrChange>
              </w:rPr>
              <w:pPrChange w:id="9098" w:author="Author">
                <w:pPr>
                  <w:spacing w:after="0" w:line="240" w:lineRule="auto"/>
                  <w:jc w:val="center"/>
                </w:pPr>
              </w:pPrChange>
            </w:pPr>
            <w:r w:rsidRPr="003C0CE6">
              <w:rPr>
                <w:rFonts w:asciiTheme="majorBidi" w:eastAsia="Times New Roman" w:hAnsiTheme="majorBidi" w:cstheme="majorBidi"/>
                <w:color w:val="000000"/>
                <w:sz w:val="20"/>
                <w:szCs w:val="20"/>
                <w:rPrChange w:id="9099" w:author="Author">
                  <w:rPr>
                    <w:rFonts w:ascii="Calibri" w:eastAsia="Times New Roman" w:hAnsi="Calibri" w:cs="Calibri"/>
                    <w:color w:val="000000"/>
                    <w:sz w:val="20"/>
                    <w:szCs w:val="20"/>
                  </w:rPr>
                </w:rPrChange>
              </w:rPr>
              <w:t>-0.77%</w:t>
            </w:r>
          </w:p>
          <w:p w14:paraId="4E2711D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100" w:author="Author">
                  <w:rPr>
                    <w:rFonts w:ascii="Calibri" w:eastAsia="Times New Roman" w:hAnsi="Calibri" w:cs="Calibri"/>
                    <w:color w:val="000000"/>
                    <w:sz w:val="20"/>
                    <w:szCs w:val="20"/>
                  </w:rPr>
                </w:rPrChange>
              </w:rPr>
              <w:pPrChange w:id="9101" w:author="Author">
                <w:pPr>
                  <w:spacing w:after="0" w:line="240" w:lineRule="auto"/>
                  <w:jc w:val="center"/>
                </w:pPr>
              </w:pPrChange>
            </w:pPr>
            <w:r w:rsidRPr="003C0CE6">
              <w:rPr>
                <w:rFonts w:asciiTheme="majorBidi" w:eastAsia="Times New Roman" w:hAnsiTheme="majorBidi" w:cstheme="majorBidi"/>
                <w:color w:val="000000"/>
                <w:sz w:val="20"/>
                <w:szCs w:val="20"/>
                <w:rPrChange w:id="9102" w:author="Author">
                  <w:rPr>
                    <w:rFonts w:ascii="Calibri" w:eastAsia="Times New Roman" w:hAnsi="Calibri" w:cs="Calibri"/>
                    <w:color w:val="000000"/>
                    <w:sz w:val="20"/>
                    <w:szCs w:val="20"/>
                  </w:rPr>
                </w:rPrChange>
              </w:rPr>
              <w:t>(-1.10)</w:t>
            </w:r>
          </w:p>
        </w:tc>
        <w:tc>
          <w:tcPr>
            <w:tcW w:w="1477" w:type="dxa"/>
            <w:tcBorders>
              <w:top w:val="double" w:sz="4" w:space="0" w:color="0070C0"/>
              <w:left w:val="nil"/>
            </w:tcBorders>
            <w:shd w:val="clear" w:color="auto" w:fill="auto"/>
            <w:noWrap/>
            <w:vAlign w:val="bottom"/>
          </w:tcPr>
          <w:p w14:paraId="4BE4115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103" w:author="Author">
                  <w:rPr>
                    <w:rFonts w:ascii="Calibri" w:eastAsia="Times New Roman" w:hAnsi="Calibri" w:cs="Calibri"/>
                    <w:color w:val="000000"/>
                    <w:sz w:val="20"/>
                    <w:szCs w:val="20"/>
                  </w:rPr>
                </w:rPrChange>
              </w:rPr>
              <w:pPrChange w:id="9104" w:author="Author">
                <w:pPr>
                  <w:spacing w:after="0" w:line="240" w:lineRule="auto"/>
                  <w:jc w:val="center"/>
                </w:pPr>
              </w:pPrChange>
            </w:pPr>
            <w:r w:rsidRPr="003C0CE6">
              <w:rPr>
                <w:rFonts w:asciiTheme="majorBidi" w:eastAsia="Times New Roman" w:hAnsiTheme="majorBidi" w:cstheme="majorBidi"/>
                <w:color w:val="000000"/>
                <w:sz w:val="20"/>
                <w:szCs w:val="20"/>
                <w:rPrChange w:id="9105" w:author="Author">
                  <w:rPr>
                    <w:rFonts w:ascii="Calibri" w:eastAsia="Times New Roman" w:hAnsi="Calibri" w:cs="Calibri"/>
                    <w:color w:val="000000"/>
                    <w:sz w:val="20"/>
                    <w:szCs w:val="20"/>
                  </w:rPr>
                </w:rPrChange>
              </w:rPr>
              <w:t>-0.52%</w:t>
            </w:r>
          </w:p>
          <w:p w14:paraId="07790A5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106" w:author="Author">
                  <w:rPr>
                    <w:rFonts w:ascii="Calibri" w:eastAsia="Times New Roman" w:hAnsi="Calibri" w:cs="Calibri"/>
                    <w:color w:val="000000"/>
                    <w:sz w:val="20"/>
                    <w:szCs w:val="20"/>
                  </w:rPr>
                </w:rPrChange>
              </w:rPr>
              <w:pPrChange w:id="9107" w:author="Author">
                <w:pPr>
                  <w:spacing w:after="0" w:line="240" w:lineRule="auto"/>
                  <w:jc w:val="center"/>
                </w:pPr>
              </w:pPrChange>
            </w:pPr>
            <w:r w:rsidRPr="003C0CE6">
              <w:rPr>
                <w:rFonts w:asciiTheme="majorBidi" w:eastAsia="Times New Roman" w:hAnsiTheme="majorBidi" w:cstheme="majorBidi"/>
                <w:color w:val="000000"/>
                <w:sz w:val="20"/>
                <w:szCs w:val="20"/>
                <w:rPrChange w:id="9108" w:author="Author">
                  <w:rPr>
                    <w:rFonts w:ascii="Calibri" w:eastAsia="Times New Roman" w:hAnsi="Calibri" w:cs="Calibri"/>
                    <w:color w:val="000000"/>
                    <w:sz w:val="20"/>
                    <w:szCs w:val="20"/>
                  </w:rPr>
                </w:rPrChange>
              </w:rPr>
              <w:t>(-0.77)</w:t>
            </w:r>
          </w:p>
        </w:tc>
        <w:tc>
          <w:tcPr>
            <w:tcW w:w="1625" w:type="dxa"/>
            <w:tcBorders>
              <w:top w:val="double" w:sz="4" w:space="0" w:color="0070C0"/>
            </w:tcBorders>
            <w:shd w:val="clear" w:color="auto" w:fill="auto"/>
            <w:noWrap/>
            <w:vAlign w:val="bottom"/>
          </w:tcPr>
          <w:p w14:paraId="498EBB7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109" w:author="Author">
                  <w:rPr>
                    <w:rFonts w:ascii="Calibri" w:eastAsia="Times New Roman" w:hAnsi="Calibri" w:cs="Calibri"/>
                    <w:color w:val="000000"/>
                    <w:sz w:val="20"/>
                    <w:szCs w:val="20"/>
                  </w:rPr>
                </w:rPrChange>
              </w:rPr>
              <w:pPrChange w:id="9110" w:author="Author">
                <w:pPr>
                  <w:spacing w:after="0" w:line="240" w:lineRule="auto"/>
                  <w:jc w:val="center"/>
                </w:pPr>
              </w:pPrChange>
            </w:pPr>
            <w:r w:rsidRPr="003C0CE6">
              <w:rPr>
                <w:rFonts w:asciiTheme="majorBidi" w:eastAsia="Times New Roman" w:hAnsiTheme="majorBidi" w:cstheme="majorBidi"/>
                <w:color w:val="000000"/>
                <w:sz w:val="20"/>
                <w:szCs w:val="20"/>
                <w:rPrChange w:id="9111" w:author="Author">
                  <w:rPr>
                    <w:rFonts w:ascii="Calibri" w:eastAsia="Times New Roman" w:hAnsi="Calibri" w:cs="Calibri"/>
                    <w:color w:val="000000"/>
                    <w:sz w:val="20"/>
                    <w:szCs w:val="20"/>
                  </w:rPr>
                </w:rPrChange>
              </w:rPr>
              <w:t>-2.92%</w:t>
            </w:r>
          </w:p>
          <w:p w14:paraId="03BABAD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112" w:author="Author">
                  <w:rPr>
                    <w:rFonts w:ascii="Calibri" w:eastAsia="Times New Roman" w:hAnsi="Calibri" w:cs="Calibri"/>
                    <w:color w:val="000000"/>
                    <w:sz w:val="20"/>
                    <w:szCs w:val="20"/>
                  </w:rPr>
                </w:rPrChange>
              </w:rPr>
              <w:pPrChange w:id="9113" w:author="Author">
                <w:pPr>
                  <w:spacing w:after="0" w:line="240" w:lineRule="auto"/>
                  <w:jc w:val="center"/>
                </w:pPr>
              </w:pPrChange>
            </w:pPr>
            <w:r w:rsidRPr="003C0CE6">
              <w:rPr>
                <w:rFonts w:asciiTheme="majorBidi" w:eastAsia="Times New Roman" w:hAnsiTheme="majorBidi" w:cstheme="majorBidi"/>
                <w:color w:val="000000"/>
                <w:sz w:val="20"/>
                <w:szCs w:val="20"/>
                <w:rPrChange w:id="9114" w:author="Author">
                  <w:rPr>
                    <w:rFonts w:ascii="Calibri" w:eastAsia="Times New Roman" w:hAnsi="Calibri" w:cs="Calibri"/>
                    <w:color w:val="000000"/>
                    <w:sz w:val="20"/>
                    <w:szCs w:val="20"/>
                  </w:rPr>
                </w:rPrChange>
              </w:rPr>
              <w:t>(-3.07***)</w:t>
            </w:r>
          </w:p>
        </w:tc>
        <w:tc>
          <w:tcPr>
            <w:tcW w:w="1563" w:type="dxa"/>
            <w:tcBorders>
              <w:top w:val="double" w:sz="4" w:space="0" w:color="0070C0"/>
              <w:left w:val="nil"/>
            </w:tcBorders>
            <w:shd w:val="clear" w:color="auto" w:fill="auto"/>
            <w:noWrap/>
            <w:vAlign w:val="bottom"/>
          </w:tcPr>
          <w:p w14:paraId="2D9EB88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115" w:author="Author">
                  <w:rPr>
                    <w:rFonts w:ascii="Calibri" w:eastAsia="Times New Roman" w:hAnsi="Calibri" w:cs="Calibri"/>
                    <w:color w:val="000000"/>
                    <w:sz w:val="20"/>
                    <w:szCs w:val="20"/>
                  </w:rPr>
                </w:rPrChange>
              </w:rPr>
              <w:pPrChange w:id="9116" w:author="Author">
                <w:pPr>
                  <w:spacing w:after="0" w:line="240" w:lineRule="auto"/>
                  <w:jc w:val="center"/>
                </w:pPr>
              </w:pPrChange>
            </w:pPr>
            <w:r w:rsidRPr="003C0CE6">
              <w:rPr>
                <w:rFonts w:asciiTheme="majorBidi" w:eastAsia="Times New Roman" w:hAnsiTheme="majorBidi" w:cstheme="majorBidi"/>
                <w:color w:val="000000"/>
                <w:sz w:val="20"/>
                <w:szCs w:val="20"/>
                <w:rPrChange w:id="9117" w:author="Author">
                  <w:rPr>
                    <w:rFonts w:ascii="Calibri" w:eastAsia="Times New Roman" w:hAnsi="Calibri" w:cs="Calibri"/>
                    <w:color w:val="000000"/>
                    <w:sz w:val="20"/>
                    <w:szCs w:val="20"/>
                  </w:rPr>
                </w:rPrChange>
              </w:rPr>
              <w:t>-8.94%</w:t>
            </w:r>
          </w:p>
          <w:p w14:paraId="3D1AC90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118" w:author="Author">
                  <w:rPr>
                    <w:rFonts w:ascii="Calibri" w:eastAsia="Times New Roman" w:hAnsi="Calibri" w:cs="Calibri"/>
                    <w:color w:val="000000"/>
                    <w:sz w:val="20"/>
                    <w:szCs w:val="20"/>
                  </w:rPr>
                </w:rPrChange>
              </w:rPr>
              <w:pPrChange w:id="9119" w:author="Author">
                <w:pPr>
                  <w:spacing w:after="0" w:line="240" w:lineRule="auto"/>
                  <w:jc w:val="center"/>
                </w:pPr>
              </w:pPrChange>
            </w:pPr>
            <w:r w:rsidRPr="003C0CE6">
              <w:rPr>
                <w:rFonts w:asciiTheme="majorBidi" w:eastAsia="Times New Roman" w:hAnsiTheme="majorBidi" w:cstheme="majorBidi"/>
                <w:color w:val="000000"/>
                <w:sz w:val="20"/>
                <w:szCs w:val="20"/>
                <w:rPrChange w:id="9120" w:author="Author">
                  <w:rPr>
                    <w:rFonts w:ascii="Calibri" w:eastAsia="Times New Roman" w:hAnsi="Calibri" w:cs="Calibri"/>
                    <w:color w:val="000000"/>
                    <w:sz w:val="20"/>
                    <w:szCs w:val="20"/>
                  </w:rPr>
                </w:rPrChange>
              </w:rPr>
              <w:t>(-6.91***)</w:t>
            </w:r>
          </w:p>
        </w:tc>
      </w:tr>
      <w:tr w:rsidR="0027299A" w:rsidRPr="003C0CE6" w14:paraId="605753E9" w14:textId="77777777" w:rsidTr="00F76AEA">
        <w:trPr>
          <w:trHeight w:val="315"/>
        </w:trPr>
        <w:tc>
          <w:tcPr>
            <w:tcW w:w="2253" w:type="dxa"/>
            <w:tcBorders>
              <w:top w:val="nil"/>
            </w:tcBorders>
            <w:shd w:val="clear" w:color="auto" w:fill="auto"/>
            <w:noWrap/>
            <w:vAlign w:val="center"/>
          </w:tcPr>
          <w:p w14:paraId="2DCBA717"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9121" w:author="Author">
                  <w:rPr>
                    <w:rFonts w:ascii="Times New Roman" w:eastAsia="Times New Roman" w:hAnsi="Times New Roman" w:cs="Times New Roman"/>
                    <w:color w:val="000000"/>
                    <w:sz w:val="20"/>
                    <w:szCs w:val="20"/>
                  </w:rPr>
                </w:rPrChange>
              </w:rPr>
              <w:pPrChange w:id="9122" w:author="Author">
                <w:pPr>
                  <w:spacing w:after="0" w:line="240" w:lineRule="auto"/>
                </w:pPr>
              </w:pPrChange>
            </w:pPr>
            <w:r w:rsidRPr="003C0CE6">
              <w:rPr>
                <w:rFonts w:asciiTheme="majorBidi" w:eastAsia="Times New Roman" w:hAnsiTheme="majorBidi" w:cstheme="majorBidi"/>
                <w:color w:val="000000"/>
                <w:sz w:val="20"/>
                <w:szCs w:val="20"/>
                <w:rPrChange w:id="9123" w:author="Author">
                  <w:rPr>
                    <w:rFonts w:ascii="Times New Roman" w:eastAsia="Times New Roman" w:hAnsi="Times New Roman" w:cs="Times New Roman"/>
                    <w:color w:val="000000"/>
                    <w:sz w:val="20"/>
                    <w:szCs w:val="20"/>
                  </w:rPr>
                </w:rPrChange>
              </w:rPr>
              <w:t>N</w:t>
            </w:r>
          </w:p>
        </w:tc>
        <w:tc>
          <w:tcPr>
            <w:tcW w:w="2139" w:type="dxa"/>
            <w:tcBorders>
              <w:top w:val="nil"/>
            </w:tcBorders>
            <w:shd w:val="clear" w:color="auto" w:fill="auto"/>
            <w:noWrap/>
            <w:vAlign w:val="bottom"/>
          </w:tcPr>
          <w:p w14:paraId="78D5DFB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124" w:author="Author">
                  <w:rPr>
                    <w:rFonts w:ascii="Calibri" w:eastAsia="Times New Roman" w:hAnsi="Calibri" w:cs="Calibri"/>
                    <w:color w:val="000000"/>
                    <w:sz w:val="20"/>
                    <w:szCs w:val="20"/>
                  </w:rPr>
                </w:rPrChange>
              </w:rPr>
              <w:pPrChange w:id="9125" w:author="Author">
                <w:pPr>
                  <w:spacing w:after="0" w:line="240" w:lineRule="auto"/>
                  <w:jc w:val="center"/>
                </w:pPr>
              </w:pPrChange>
            </w:pPr>
            <w:r w:rsidRPr="003C0CE6">
              <w:rPr>
                <w:rFonts w:asciiTheme="majorBidi" w:eastAsia="Times New Roman" w:hAnsiTheme="majorBidi" w:cstheme="majorBidi"/>
                <w:color w:val="000000"/>
                <w:sz w:val="20"/>
                <w:szCs w:val="20"/>
                <w:rPrChange w:id="9126" w:author="Author">
                  <w:rPr>
                    <w:rFonts w:ascii="Calibri" w:eastAsia="Times New Roman" w:hAnsi="Calibri" w:cs="Calibri"/>
                    <w:color w:val="000000"/>
                    <w:sz w:val="20"/>
                    <w:szCs w:val="20"/>
                  </w:rPr>
                </w:rPrChange>
              </w:rPr>
              <w:t>308</w:t>
            </w:r>
          </w:p>
        </w:tc>
        <w:tc>
          <w:tcPr>
            <w:tcW w:w="1477" w:type="dxa"/>
            <w:tcBorders>
              <w:top w:val="nil"/>
              <w:left w:val="nil"/>
            </w:tcBorders>
            <w:shd w:val="clear" w:color="auto" w:fill="auto"/>
            <w:noWrap/>
            <w:vAlign w:val="bottom"/>
          </w:tcPr>
          <w:p w14:paraId="3FF5535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127" w:author="Author">
                  <w:rPr>
                    <w:rFonts w:ascii="Calibri" w:eastAsia="Times New Roman" w:hAnsi="Calibri" w:cs="Calibri"/>
                    <w:color w:val="000000"/>
                    <w:sz w:val="20"/>
                    <w:szCs w:val="20"/>
                  </w:rPr>
                </w:rPrChange>
              </w:rPr>
              <w:pPrChange w:id="9128" w:author="Author">
                <w:pPr>
                  <w:spacing w:after="0" w:line="240" w:lineRule="auto"/>
                  <w:jc w:val="center"/>
                </w:pPr>
              </w:pPrChange>
            </w:pPr>
            <w:r w:rsidRPr="003C0CE6">
              <w:rPr>
                <w:rFonts w:asciiTheme="majorBidi" w:eastAsia="Times New Roman" w:hAnsiTheme="majorBidi" w:cstheme="majorBidi"/>
                <w:color w:val="000000"/>
                <w:sz w:val="20"/>
                <w:szCs w:val="20"/>
                <w:rPrChange w:id="9129" w:author="Author">
                  <w:rPr>
                    <w:rFonts w:ascii="Calibri" w:eastAsia="Times New Roman" w:hAnsi="Calibri" w:cs="Calibri"/>
                    <w:color w:val="000000"/>
                    <w:sz w:val="20"/>
                    <w:szCs w:val="20"/>
                  </w:rPr>
                </w:rPrChange>
              </w:rPr>
              <w:t>308</w:t>
            </w:r>
          </w:p>
        </w:tc>
        <w:tc>
          <w:tcPr>
            <w:tcW w:w="1625" w:type="dxa"/>
            <w:tcBorders>
              <w:top w:val="nil"/>
            </w:tcBorders>
            <w:shd w:val="clear" w:color="auto" w:fill="auto"/>
            <w:noWrap/>
            <w:vAlign w:val="bottom"/>
          </w:tcPr>
          <w:p w14:paraId="418A156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130" w:author="Author">
                  <w:rPr>
                    <w:rFonts w:ascii="Calibri" w:eastAsia="Times New Roman" w:hAnsi="Calibri" w:cs="Calibri"/>
                    <w:color w:val="000000"/>
                    <w:sz w:val="20"/>
                    <w:szCs w:val="20"/>
                  </w:rPr>
                </w:rPrChange>
              </w:rPr>
              <w:pPrChange w:id="9131" w:author="Author">
                <w:pPr>
                  <w:spacing w:after="0" w:line="240" w:lineRule="auto"/>
                  <w:jc w:val="center"/>
                </w:pPr>
              </w:pPrChange>
            </w:pPr>
            <w:r w:rsidRPr="003C0CE6">
              <w:rPr>
                <w:rFonts w:asciiTheme="majorBidi" w:eastAsia="Times New Roman" w:hAnsiTheme="majorBidi" w:cstheme="majorBidi"/>
                <w:color w:val="000000"/>
                <w:sz w:val="20"/>
                <w:szCs w:val="20"/>
                <w:rPrChange w:id="9132" w:author="Author">
                  <w:rPr>
                    <w:rFonts w:ascii="Calibri" w:eastAsia="Times New Roman" w:hAnsi="Calibri" w:cs="Calibri"/>
                    <w:color w:val="000000"/>
                    <w:sz w:val="20"/>
                    <w:szCs w:val="20"/>
                  </w:rPr>
                </w:rPrChange>
              </w:rPr>
              <w:t>308</w:t>
            </w:r>
          </w:p>
        </w:tc>
        <w:tc>
          <w:tcPr>
            <w:tcW w:w="1563" w:type="dxa"/>
            <w:tcBorders>
              <w:top w:val="nil"/>
              <w:left w:val="nil"/>
            </w:tcBorders>
            <w:shd w:val="clear" w:color="auto" w:fill="auto"/>
            <w:noWrap/>
            <w:vAlign w:val="bottom"/>
          </w:tcPr>
          <w:p w14:paraId="6964EFF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133" w:author="Author">
                  <w:rPr>
                    <w:rFonts w:ascii="Calibri" w:eastAsia="Times New Roman" w:hAnsi="Calibri" w:cs="Calibri"/>
                    <w:color w:val="000000"/>
                    <w:sz w:val="20"/>
                    <w:szCs w:val="20"/>
                  </w:rPr>
                </w:rPrChange>
              </w:rPr>
              <w:pPrChange w:id="9134" w:author="Author">
                <w:pPr>
                  <w:spacing w:after="0" w:line="240" w:lineRule="auto"/>
                  <w:jc w:val="center"/>
                </w:pPr>
              </w:pPrChange>
            </w:pPr>
            <w:r w:rsidRPr="003C0CE6">
              <w:rPr>
                <w:rFonts w:asciiTheme="majorBidi" w:eastAsia="Times New Roman" w:hAnsiTheme="majorBidi" w:cstheme="majorBidi"/>
                <w:color w:val="000000"/>
                <w:sz w:val="20"/>
                <w:szCs w:val="20"/>
                <w:rPrChange w:id="9135" w:author="Author">
                  <w:rPr>
                    <w:rFonts w:ascii="Calibri" w:eastAsia="Times New Roman" w:hAnsi="Calibri" w:cs="Calibri"/>
                    <w:color w:val="000000"/>
                    <w:sz w:val="20"/>
                    <w:szCs w:val="20"/>
                  </w:rPr>
                </w:rPrChange>
              </w:rPr>
              <w:t>308</w:t>
            </w:r>
          </w:p>
        </w:tc>
      </w:tr>
      <w:tr w:rsidR="0027299A" w:rsidRPr="003C0CE6" w14:paraId="2FBE3E1C" w14:textId="77777777" w:rsidTr="00F76AEA">
        <w:trPr>
          <w:trHeight w:val="315"/>
        </w:trPr>
        <w:tc>
          <w:tcPr>
            <w:tcW w:w="2253" w:type="dxa"/>
            <w:tcBorders>
              <w:top w:val="nil"/>
            </w:tcBorders>
            <w:shd w:val="clear" w:color="auto" w:fill="auto"/>
            <w:noWrap/>
            <w:vAlign w:val="center"/>
            <w:hideMark/>
          </w:tcPr>
          <w:p w14:paraId="113B08C9"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9136" w:author="Author">
                  <w:rPr>
                    <w:rFonts w:ascii="Times New Roman" w:eastAsia="Times New Roman" w:hAnsi="Times New Roman" w:cs="Times New Roman"/>
                    <w:color w:val="000000"/>
                    <w:sz w:val="20"/>
                    <w:szCs w:val="20"/>
                  </w:rPr>
                </w:rPrChange>
              </w:rPr>
              <w:pPrChange w:id="9137" w:author="Author">
                <w:pPr>
                  <w:spacing w:after="0" w:line="240" w:lineRule="auto"/>
                </w:pPr>
              </w:pPrChange>
            </w:pPr>
            <w:r w:rsidRPr="003C0CE6">
              <w:rPr>
                <w:rFonts w:asciiTheme="majorBidi" w:eastAsia="Times New Roman" w:hAnsiTheme="majorBidi" w:cstheme="majorBidi"/>
                <w:color w:val="000000"/>
                <w:sz w:val="20"/>
                <w:szCs w:val="20"/>
                <w:rPrChange w:id="9138" w:author="Author">
                  <w:rPr>
                    <w:rFonts w:ascii="Times New Roman" w:eastAsia="Times New Roman" w:hAnsi="Times New Roman" w:cs="Times New Roman"/>
                    <w:color w:val="000000"/>
                    <w:sz w:val="20"/>
                    <w:szCs w:val="20"/>
                  </w:rPr>
                </w:rPrChange>
              </w:rPr>
              <w:t xml:space="preserve">Before </w:t>
            </w:r>
            <w:r w:rsidRPr="003C0CE6">
              <w:rPr>
                <w:rFonts w:asciiTheme="majorBidi" w:eastAsia="Times New Roman" w:hAnsiTheme="majorBidi" w:cstheme="majorBidi"/>
                <w:color w:val="000000"/>
                <w:rPrChange w:id="9139" w:author="Author">
                  <w:rPr>
                    <w:rFonts w:ascii="Calibri" w:eastAsia="Times New Roman" w:hAnsi="Calibri" w:cs="Calibri"/>
                    <w:color w:val="000000"/>
                  </w:rPr>
                </w:rPrChange>
              </w:rPr>
              <w:t>the Chinese ban</w:t>
            </w:r>
          </w:p>
        </w:tc>
        <w:tc>
          <w:tcPr>
            <w:tcW w:w="2139" w:type="dxa"/>
            <w:tcBorders>
              <w:top w:val="nil"/>
            </w:tcBorders>
            <w:shd w:val="clear" w:color="auto" w:fill="auto"/>
            <w:noWrap/>
            <w:vAlign w:val="bottom"/>
            <w:hideMark/>
          </w:tcPr>
          <w:p w14:paraId="20CCB32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140" w:author="Author">
                  <w:rPr>
                    <w:rFonts w:ascii="Calibri" w:eastAsia="Times New Roman" w:hAnsi="Calibri" w:cs="Calibri"/>
                    <w:color w:val="000000"/>
                    <w:sz w:val="20"/>
                    <w:szCs w:val="20"/>
                  </w:rPr>
                </w:rPrChange>
              </w:rPr>
              <w:pPrChange w:id="9141" w:author="Author">
                <w:pPr>
                  <w:spacing w:after="0" w:line="240" w:lineRule="auto"/>
                  <w:jc w:val="center"/>
                </w:pPr>
              </w:pPrChange>
            </w:pPr>
            <w:r w:rsidRPr="003C0CE6">
              <w:rPr>
                <w:rFonts w:asciiTheme="majorBidi" w:eastAsia="Times New Roman" w:hAnsiTheme="majorBidi" w:cstheme="majorBidi"/>
                <w:color w:val="000000"/>
                <w:sz w:val="20"/>
                <w:szCs w:val="20"/>
                <w:rPrChange w:id="9142" w:author="Author">
                  <w:rPr>
                    <w:rFonts w:ascii="Calibri" w:eastAsia="Times New Roman" w:hAnsi="Calibri" w:cs="Calibri"/>
                    <w:color w:val="000000"/>
                    <w:sz w:val="20"/>
                    <w:szCs w:val="20"/>
                  </w:rPr>
                </w:rPrChange>
              </w:rPr>
              <w:t>-3.92%</w:t>
            </w:r>
          </w:p>
          <w:p w14:paraId="6801B87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143" w:author="Author">
                  <w:rPr>
                    <w:rFonts w:ascii="Calibri" w:eastAsia="Times New Roman" w:hAnsi="Calibri" w:cs="Calibri"/>
                    <w:color w:val="000000"/>
                    <w:sz w:val="20"/>
                    <w:szCs w:val="20"/>
                  </w:rPr>
                </w:rPrChange>
              </w:rPr>
              <w:pPrChange w:id="9144" w:author="Author">
                <w:pPr>
                  <w:spacing w:after="0" w:line="240" w:lineRule="auto"/>
                  <w:jc w:val="center"/>
                </w:pPr>
              </w:pPrChange>
            </w:pPr>
            <w:r w:rsidRPr="003C0CE6">
              <w:rPr>
                <w:rFonts w:asciiTheme="majorBidi" w:eastAsia="Times New Roman" w:hAnsiTheme="majorBidi" w:cstheme="majorBidi"/>
                <w:color w:val="000000"/>
                <w:sz w:val="20"/>
                <w:szCs w:val="20"/>
                <w:rPrChange w:id="9145" w:author="Author">
                  <w:rPr>
                    <w:rFonts w:ascii="Calibri" w:eastAsia="Times New Roman" w:hAnsi="Calibri" w:cs="Calibri"/>
                    <w:color w:val="000000"/>
                    <w:sz w:val="20"/>
                    <w:szCs w:val="20"/>
                  </w:rPr>
                </w:rPrChange>
              </w:rPr>
              <w:t>(-1.96*)</w:t>
            </w:r>
          </w:p>
        </w:tc>
        <w:tc>
          <w:tcPr>
            <w:tcW w:w="1477" w:type="dxa"/>
            <w:tcBorders>
              <w:top w:val="nil"/>
              <w:left w:val="nil"/>
            </w:tcBorders>
            <w:shd w:val="clear" w:color="auto" w:fill="auto"/>
            <w:noWrap/>
            <w:vAlign w:val="bottom"/>
            <w:hideMark/>
          </w:tcPr>
          <w:p w14:paraId="250F344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146" w:author="Author">
                  <w:rPr>
                    <w:rFonts w:ascii="Calibri" w:eastAsia="Times New Roman" w:hAnsi="Calibri" w:cs="Calibri"/>
                    <w:color w:val="000000"/>
                    <w:sz w:val="20"/>
                    <w:szCs w:val="20"/>
                  </w:rPr>
                </w:rPrChange>
              </w:rPr>
              <w:pPrChange w:id="9147" w:author="Author">
                <w:pPr>
                  <w:spacing w:after="0" w:line="240" w:lineRule="auto"/>
                  <w:jc w:val="center"/>
                </w:pPr>
              </w:pPrChange>
            </w:pPr>
            <w:r w:rsidRPr="003C0CE6">
              <w:rPr>
                <w:rFonts w:asciiTheme="majorBidi" w:eastAsia="Times New Roman" w:hAnsiTheme="majorBidi" w:cstheme="majorBidi"/>
                <w:color w:val="000000"/>
                <w:sz w:val="20"/>
                <w:szCs w:val="20"/>
                <w:rPrChange w:id="9148" w:author="Author">
                  <w:rPr>
                    <w:rFonts w:ascii="Calibri" w:eastAsia="Times New Roman" w:hAnsi="Calibri" w:cs="Calibri"/>
                    <w:color w:val="000000"/>
                    <w:sz w:val="20"/>
                    <w:szCs w:val="20"/>
                  </w:rPr>
                </w:rPrChange>
              </w:rPr>
              <w:t>1.05%</w:t>
            </w:r>
          </w:p>
          <w:p w14:paraId="5356643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149" w:author="Author">
                  <w:rPr>
                    <w:rFonts w:ascii="Calibri" w:eastAsia="Times New Roman" w:hAnsi="Calibri" w:cs="Calibri"/>
                    <w:color w:val="000000"/>
                    <w:sz w:val="20"/>
                    <w:szCs w:val="20"/>
                  </w:rPr>
                </w:rPrChange>
              </w:rPr>
              <w:pPrChange w:id="9150" w:author="Author">
                <w:pPr>
                  <w:spacing w:after="0" w:line="240" w:lineRule="auto"/>
                  <w:jc w:val="center"/>
                </w:pPr>
              </w:pPrChange>
            </w:pPr>
            <w:r w:rsidRPr="003C0CE6">
              <w:rPr>
                <w:rFonts w:asciiTheme="majorBidi" w:eastAsia="Times New Roman" w:hAnsiTheme="majorBidi" w:cstheme="majorBidi"/>
                <w:color w:val="000000"/>
                <w:sz w:val="20"/>
                <w:szCs w:val="20"/>
                <w:rPrChange w:id="9151" w:author="Author">
                  <w:rPr>
                    <w:rFonts w:ascii="Calibri" w:eastAsia="Times New Roman" w:hAnsi="Calibri" w:cs="Calibri"/>
                    <w:color w:val="000000"/>
                    <w:sz w:val="20"/>
                    <w:szCs w:val="20"/>
                  </w:rPr>
                </w:rPrChange>
              </w:rPr>
              <w:t>(0.50)</w:t>
            </w:r>
          </w:p>
        </w:tc>
        <w:tc>
          <w:tcPr>
            <w:tcW w:w="1625" w:type="dxa"/>
            <w:tcBorders>
              <w:top w:val="nil"/>
            </w:tcBorders>
            <w:shd w:val="clear" w:color="auto" w:fill="auto"/>
            <w:noWrap/>
            <w:vAlign w:val="bottom"/>
            <w:hideMark/>
          </w:tcPr>
          <w:p w14:paraId="344F373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152" w:author="Author">
                  <w:rPr>
                    <w:rFonts w:ascii="Calibri" w:eastAsia="Times New Roman" w:hAnsi="Calibri" w:cs="Calibri"/>
                    <w:color w:val="000000"/>
                    <w:sz w:val="20"/>
                    <w:szCs w:val="20"/>
                  </w:rPr>
                </w:rPrChange>
              </w:rPr>
              <w:pPrChange w:id="9153" w:author="Author">
                <w:pPr>
                  <w:spacing w:after="0" w:line="240" w:lineRule="auto"/>
                  <w:jc w:val="center"/>
                </w:pPr>
              </w:pPrChange>
            </w:pPr>
            <w:r w:rsidRPr="003C0CE6">
              <w:rPr>
                <w:rFonts w:asciiTheme="majorBidi" w:eastAsia="Times New Roman" w:hAnsiTheme="majorBidi" w:cstheme="majorBidi"/>
                <w:color w:val="000000"/>
                <w:sz w:val="20"/>
                <w:szCs w:val="20"/>
                <w:rPrChange w:id="9154" w:author="Author">
                  <w:rPr>
                    <w:rFonts w:ascii="Calibri" w:eastAsia="Times New Roman" w:hAnsi="Calibri" w:cs="Calibri"/>
                    <w:color w:val="000000"/>
                    <w:sz w:val="20"/>
                    <w:szCs w:val="20"/>
                  </w:rPr>
                </w:rPrChange>
              </w:rPr>
              <w:t>-3.96%</w:t>
            </w:r>
          </w:p>
          <w:p w14:paraId="5E0643B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155" w:author="Author">
                  <w:rPr>
                    <w:rFonts w:ascii="Calibri" w:eastAsia="Times New Roman" w:hAnsi="Calibri" w:cs="Calibri"/>
                    <w:color w:val="000000"/>
                    <w:sz w:val="20"/>
                    <w:szCs w:val="20"/>
                  </w:rPr>
                </w:rPrChange>
              </w:rPr>
              <w:pPrChange w:id="9156" w:author="Author">
                <w:pPr>
                  <w:spacing w:after="0" w:line="240" w:lineRule="auto"/>
                  <w:jc w:val="center"/>
                </w:pPr>
              </w:pPrChange>
            </w:pPr>
            <w:r w:rsidRPr="003C0CE6">
              <w:rPr>
                <w:rFonts w:asciiTheme="majorBidi" w:eastAsia="Times New Roman" w:hAnsiTheme="majorBidi" w:cstheme="majorBidi"/>
                <w:color w:val="000000"/>
                <w:sz w:val="20"/>
                <w:szCs w:val="20"/>
                <w:rPrChange w:id="9157" w:author="Author">
                  <w:rPr>
                    <w:rFonts w:ascii="Calibri" w:eastAsia="Times New Roman" w:hAnsi="Calibri" w:cs="Calibri"/>
                    <w:color w:val="000000"/>
                    <w:sz w:val="20"/>
                    <w:szCs w:val="20"/>
                  </w:rPr>
                </w:rPrChange>
              </w:rPr>
              <w:t>(-1.67)</w:t>
            </w:r>
          </w:p>
        </w:tc>
        <w:tc>
          <w:tcPr>
            <w:tcW w:w="1563" w:type="dxa"/>
            <w:tcBorders>
              <w:top w:val="nil"/>
              <w:left w:val="nil"/>
            </w:tcBorders>
            <w:shd w:val="clear" w:color="auto" w:fill="auto"/>
            <w:noWrap/>
            <w:vAlign w:val="bottom"/>
            <w:hideMark/>
          </w:tcPr>
          <w:p w14:paraId="3161DF8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158" w:author="Author">
                  <w:rPr>
                    <w:rFonts w:ascii="Calibri" w:eastAsia="Times New Roman" w:hAnsi="Calibri" w:cs="Calibri"/>
                    <w:color w:val="000000"/>
                    <w:sz w:val="20"/>
                    <w:szCs w:val="20"/>
                  </w:rPr>
                </w:rPrChange>
              </w:rPr>
              <w:pPrChange w:id="9159" w:author="Author">
                <w:pPr>
                  <w:spacing w:after="0" w:line="240" w:lineRule="auto"/>
                  <w:jc w:val="center"/>
                </w:pPr>
              </w:pPrChange>
            </w:pPr>
            <w:r w:rsidRPr="003C0CE6">
              <w:rPr>
                <w:rFonts w:asciiTheme="majorBidi" w:eastAsia="Times New Roman" w:hAnsiTheme="majorBidi" w:cstheme="majorBidi"/>
                <w:color w:val="000000"/>
                <w:sz w:val="20"/>
                <w:szCs w:val="20"/>
                <w:rPrChange w:id="9160" w:author="Author">
                  <w:rPr>
                    <w:rFonts w:ascii="Calibri" w:eastAsia="Times New Roman" w:hAnsi="Calibri" w:cs="Calibri"/>
                    <w:color w:val="000000"/>
                    <w:sz w:val="20"/>
                    <w:szCs w:val="20"/>
                  </w:rPr>
                </w:rPrChange>
              </w:rPr>
              <w:t>-8.22%</w:t>
            </w:r>
          </w:p>
          <w:p w14:paraId="12C8785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161" w:author="Author">
                  <w:rPr>
                    <w:rFonts w:ascii="Calibri" w:eastAsia="Times New Roman" w:hAnsi="Calibri" w:cs="Calibri"/>
                    <w:color w:val="000000"/>
                    <w:sz w:val="20"/>
                    <w:szCs w:val="20"/>
                  </w:rPr>
                </w:rPrChange>
              </w:rPr>
              <w:pPrChange w:id="9162" w:author="Author">
                <w:pPr>
                  <w:spacing w:after="0" w:line="240" w:lineRule="auto"/>
                  <w:jc w:val="center"/>
                </w:pPr>
              </w:pPrChange>
            </w:pPr>
            <w:r w:rsidRPr="003C0CE6">
              <w:rPr>
                <w:rFonts w:asciiTheme="majorBidi" w:eastAsia="Times New Roman" w:hAnsiTheme="majorBidi" w:cstheme="majorBidi"/>
                <w:color w:val="000000"/>
                <w:sz w:val="20"/>
                <w:szCs w:val="20"/>
                <w:rPrChange w:id="9163" w:author="Author">
                  <w:rPr>
                    <w:rFonts w:ascii="Calibri" w:eastAsia="Times New Roman" w:hAnsi="Calibri" w:cs="Calibri"/>
                    <w:color w:val="000000"/>
                    <w:sz w:val="20"/>
                    <w:szCs w:val="20"/>
                  </w:rPr>
                </w:rPrChange>
              </w:rPr>
              <w:t>(-1.82*)</w:t>
            </w:r>
          </w:p>
        </w:tc>
      </w:tr>
      <w:tr w:rsidR="0027299A" w:rsidRPr="003C0CE6" w14:paraId="5870C7A8" w14:textId="77777777" w:rsidTr="00F76AEA">
        <w:trPr>
          <w:trHeight w:val="315"/>
        </w:trPr>
        <w:tc>
          <w:tcPr>
            <w:tcW w:w="2253" w:type="dxa"/>
            <w:tcBorders>
              <w:top w:val="nil"/>
              <w:bottom w:val="single" w:sz="12" w:space="0" w:color="auto"/>
            </w:tcBorders>
            <w:shd w:val="clear" w:color="auto" w:fill="auto"/>
            <w:noWrap/>
            <w:vAlign w:val="center"/>
            <w:hideMark/>
          </w:tcPr>
          <w:p w14:paraId="30618619"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9164" w:author="Author">
                  <w:rPr>
                    <w:rFonts w:ascii="Times New Roman" w:eastAsia="Times New Roman" w:hAnsi="Times New Roman" w:cs="Times New Roman"/>
                    <w:color w:val="000000"/>
                    <w:sz w:val="20"/>
                    <w:szCs w:val="20"/>
                  </w:rPr>
                </w:rPrChange>
              </w:rPr>
              <w:pPrChange w:id="9165" w:author="Author">
                <w:pPr>
                  <w:spacing w:after="0" w:line="240" w:lineRule="auto"/>
                </w:pPr>
              </w:pPrChange>
            </w:pPr>
            <w:r w:rsidRPr="003C0CE6">
              <w:rPr>
                <w:rFonts w:asciiTheme="majorBidi" w:eastAsia="Times New Roman" w:hAnsiTheme="majorBidi" w:cstheme="majorBidi"/>
                <w:color w:val="000000"/>
                <w:sz w:val="20"/>
                <w:szCs w:val="20"/>
                <w:rPrChange w:id="9166" w:author="Author">
                  <w:rPr>
                    <w:rFonts w:ascii="Times New Roman" w:eastAsia="Times New Roman" w:hAnsi="Times New Roman" w:cs="Times New Roman"/>
                    <w:color w:val="000000"/>
                    <w:sz w:val="20"/>
                    <w:szCs w:val="20"/>
                  </w:rPr>
                </w:rPrChange>
              </w:rPr>
              <w:t>N</w:t>
            </w:r>
          </w:p>
        </w:tc>
        <w:tc>
          <w:tcPr>
            <w:tcW w:w="2139" w:type="dxa"/>
            <w:tcBorders>
              <w:top w:val="nil"/>
              <w:bottom w:val="single" w:sz="12" w:space="0" w:color="auto"/>
            </w:tcBorders>
            <w:shd w:val="clear" w:color="auto" w:fill="auto"/>
            <w:noWrap/>
            <w:vAlign w:val="bottom"/>
            <w:hideMark/>
          </w:tcPr>
          <w:p w14:paraId="2862435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167" w:author="Author">
                  <w:rPr>
                    <w:rFonts w:ascii="Times New Roman" w:eastAsia="Times New Roman" w:hAnsi="Times New Roman" w:cs="Times New Roman"/>
                    <w:color w:val="000000"/>
                    <w:sz w:val="20"/>
                    <w:szCs w:val="20"/>
                  </w:rPr>
                </w:rPrChange>
              </w:rPr>
              <w:pPrChange w:id="9168" w:author="Author">
                <w:pPr>
                  <w:spacing w:after="0" w:line="240" w:lineRule="auto"/>
                  <w:jc w:val="center"/>
                </w:pPr>
              </w:pPrChange>
            </w:pPr>
            <w:r w:rsidRPr="003C0CE6">
              <w:rPr>
                <w:rFonts w:asciiTheme="majorBidi" w:eastAsia="Times New Roman" w:hAnsiTheme="majorBidi" w:cstheme="majorBidi"/>
                <w:color w:val="000000"/>
                <w:sz w:val="20"/>
                <w:szCs w:val="20"/>
                <w:rPrChange w:id="9169" w:author="Author">
                  <w:rPr>
                    <w:rFonts w:ascii="Calibri" w:eastAsia="Times New Roman" w:hAnsi="Calibri" w:cs="Calibri"/>
                    <w:color w:val="000000"/>
                    <w:sz w:val="20"/>
                    <w:szCs w:val="20"/>
                  </w:rPr>
                </w:rPrChange>
              </w:rPr>
              <w:t>23</w:t>
            </w:r>
          </w:p>
        </w:tc>
        <w:tc>
          <w:tcPr>
            <w:tcW w:w="1477" w:type="dxa"/>
            <w:tcBorders>
              <w:top w:val="nil"/>
              <w:left w:val="nil"/>
              <w:bottom w:val="single" w:sz="12" w:space="0" w:color="auto"/>
            </w:tcBorders>
            <w:shd w:val="clear" w:color="auto" w:fill="auto"/>
            <w:noWrap/>
            <w:vAlign w:val="bottom"/>
            <w:hideMark/>
          </w:tcPr>
          <w:p w14:paraId="5CBDA39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170" w:author="Author">
                  <w:rPr>
                    <w:rFonts w:ascii="Times New Roman" w:eastAsia="Times New Roman" w:hAnsi="Times New Roman" w:cs="Times New Roman"/>
                    <w:color w:val="000000"/>
                    <w:sz w:val="20"/>
                    <w:szCs w:val="20"/>
                  </w:rPr>
                </w:rPrChange>
              </w:rPr>
              <w:pPrChange w:id="9171" w:author="Author">
                <w:pPr>
                  <w:spacing w:after="0" w:line="240" w:lineRule="auto"/>
                  <w:jc w:val="center"/>
                </w:pPr>
              </w:pPrChange>
            </w:pPr>
            <w:r w:rsidRPr="003C0CE6">
              <w:rPr>
                <w:rFonts w:asciiTheme="majorBidi" w:eastAsia="Times New Roman" w:hAnsiTheme="majorBidi" w:cstheme="majorBidi"/>
                <w:color w:val="000000"/>
                <w:sz w:val="20"/>
                <w:szCs w:val="20"/>
                <w:rPrChange w:id="9172" w:author="Author">
                  <w:rPr>
                    <w:rFonts w:ascii="Calibri" w:eastAsia="Times New Roman" w:hAnsi="Calibri" w:cs="Calibri"/>
                    <w:color w:val="000000"/>
                    <w:sz w:val="20"/>
                    <w:szCs w:val="20"/>
                  </w:rPr>
                </w:rPrChange>
              </w:rPr>
              <w:t>23</w:t>
            </w:r>
          </w:p>
        </w:tc>
        <w:tc>
          <w:tcPr>
            <w:tcW w:w="1625" w:type="dxa"/>
            <w:tcBorders>
              <w:top w:val="nil"/>
              <w:bottom w:val="single" w:sz="12" w:space="0" w:color="auto"/>
            </w:tcBorders>
            <w:shd w:val="clear" w:color="auto" w:fill="auto"/>
            <w:noWrap/>
            <w:vAlign w:val="bottom"/>
            <w:hideMark/>
          </w:tcPr>
          <w:p w14:paraId="723A9D6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173" w:author="Author">
                  <w:rPr>
                    <w:rFonts w:ascii="Times New Roman" w:eastAsia="Times New Roman" w:hAnsi="Times New Roman" w:cs="Times New Roman"/>
                    <w:color w:val="000000"/>
                    <w:sz w:val="20"/>
                    <w:szCs w:val="20"/>
                  </w:rPr>
                </w:rPrChange>
              </w:rPr>
              <w:pPrChange w:id="9174" w:author="Author">
                <w:pPr>
                  <w:spacing w:after="0" w:line="240" w:lineRule="auto"/>
                  <w:jc w:val="center"/>
                </w:pPr>
              </w:pPrChange>
            </w:pPr>
            <w:r w:rsidRPr="003C0CE6">
              <w:rPr>
                <w:rFonts w:asciiTheme="majorBidi" w:eastAsia="Times New Roman" w:hAnsiTheme="majorBidi" w:cstheme="majorBidi"/>
                <w:color w:val="000000"/>
                <w:sz w:val="20"/>
                <w:szCs w:val="20"/>
                <w:rPrChange w:id="9175" w:author="Author">
                  <w:rPr>
                    <w:rFonts w:ascii="Calibri" w:eastAsia="Times New Roman" w:hAnsi="Calibri" w:cs="Calibri"/>
                    <w:color w:val="000000"/>
                    <w:sz w:val="20"/>
                    <w:szCs w:val="20"/>
                  </w:rPr>
                </w:rPrChange>
              </w:rPr>
              <w:t>23</w:t>
            </w:r>
          </w:p>
        </w:tc>
        <w:tc>
          <w:tcPr>
            <w:tcW w:w="1563" w:type="dxa"/>
            <w:tcBorders>
              <w:top w:val="nil"/>
              <w:left w:val="nil"/>
              <w:bottom w:val="single" w:sz="12" w:space="0" w:color="auto"/>
            </w:tcBorders>
            <w:shd w:val="clear" w:color="auto" w:fill="auto"/>
            <w:noWrap/>
            <w:vAlign w:val="bottom"/>
            <w:hideMark/>
          </w:tcPr>
          <w:p w14:paraId="4DB5F47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176" w:author="Author">
                  <w:rPr>
                    <w:rFonts w:ascii="Times New Roman" w:eastAsia="Times New Roman" w:hAnsi="Times New Roman" w:cs="Times New Roman"/>
                    <w:color w:val="000000"/>
                    <w:sz w:val="20"/>
                    <w:szCs w:val="20"/>
                  </w:rPr>
                </w:rPrChange>
              </w:rPr>
              <w:pPrChange w:id="9177" w:author="Author">
                <w:pPr>
                  <w:spacing w:after="0" w:line="240" w:lineRule="auto"/>
                  <w:jc w:val="center"/>
                </w:pPr>
              </w:pPrChange>
            </w:pPr>
            <w:r w:rsidRPr="003C0CE6">
              <w:rPr>
                <w:rFonts w:asciiTheme="majorBidi" w:eastAsia="Times New Roman" w:hAnsiTheme="majorBidi" w:cstheme="majorBidi"/>
                <w:color w:val="000000"/>
                <w:sz w:val="20"/>
                <w:szCs w:val="20"/>
                <w:rPrChange w:id="9178" w:author="Author">
                  <w:rPr>
                    <w:rFonts w:ascii="Calibri" w:eastAsia="Times New Roman" w:hAnsi="Calibri" w:cs="Calibri"/>
                    <w:color w:val="000000"/>
                    <w:sz w:val="20"/>
                    <w:szCs w:val="20"/>
                  </w:rPr>
                </w:rPrChange>
              </w:rPr>
              <w:t>23</w:t>
            </w:r>
          </w:p>
        </w:tc>
      </w:tr>
    </w:tbl>
    <w:p w14:paraId="79A861FA" w14:textId="77777777" w:rsidR="0027299A" w:rsidRPr="003C0CE6" w:rsidRDefault="0027299A">
      <w:pPr>
        <w:keepLines/>
        <w:widowControl w:val="0"/>
        <w:overflowPunct w:val="0"/>
        <w:rPr>
          <w:rFonts w:asciiTheme="majorBidi" w:hAnsiTheme="majorBidi" w:cstheme="majorBidi"/>
          <w:b/>
          <w:bCs/>
          <w:color w:val="374151"/>
          <w:sz w:val="24"/>
          <w:szCs w:val="24"/>
          <w:rPrChange w:id="9179" w:author="Author">
            <w:rPr>
              <w:rFonts w:ascii="Segoe UI" w:hAnsi="Segoe UI" w:cs="Segoe UI"/>
              <w:b/>
              <w:bCs/>
              <w:color w:val="374151"/>
              <w:sz w:val="24"/>
              <w:szCs w:val="24"/>
              <w:shd w:val="clear" w:color="auto" w:fill="F7F7F8"/>
            </w:rPr>
          </w:rPrChange>
        </w:rPr>
        <w:pPrChange w:id="9180" w:author="Author">
          <w:pPr/>
        </w:pPrChange>
      </w:pPr>
    </w:p>
    <w:p w14:paraId="4BC3ADE1" w14:textId="60A4BC42" w:rsidR="0027299A" w:rsidRPr="003C0CE6" w:rsidRDefault="0027299A" w:rsidP="000D15B0">
      <w:pPr>
        <w:rPr>
          <w:rFonts w:asciiTheme="majorBidi" w:hAnsiTheme="majorBidi" w:cstheme="majorBidi"/>
          <w:b/>
          <w:bCs/>
          <w:sz w:val="24"/>
          <w:szCs w:val="24"/>
          <w:rPrChange w:id="9181" w:author="Author">
            <w:rPr>
              <w:rFonts w:ascii="Segoe UI" w:hAnsi="Segoe UI" w:cs="Segoe UI"/>
              <w:b/>
              <w:bCs/>
              <w:color w:val="374151"/>
              <w:sz w:val="24"/>
              <w:szCs w:val="24"/>
              <w:shd w:val="clear" w:color="auto" w:fill="F7F7F8"/>
            </w:rPr>
          </w:rPrChange>
        </w:rPr>
      </w:pPr>
      <w:r w:rsidRPr="003C0CE6">
        <w:rPr>
          <w:rFonts w:asciiTheme="majorBidi" w:hAnsiTheme="majorBidi" w:cstheme="majorBidi"/>
          <w:b/>
          <w:bCs/>
          <w:color w:val="374151"/>
          <w:sz w:val="24"/>
          <w:szCs w:val="24"/>
          <w:rPrChange w:id="9182" w:author="Author">
            <w:rPr>
              <w:rFonts w:ascii="Segoe UI" w:hAnsi="Segoe UI" w:cs="Segoe UI"/>
              <w:b/>
              <w:bCs/>
              <w:color w:val="374151"/>
              <w:sz w:val="24"/>
              <w:szCs w:val="24"/>
              <w:shd w:val="clear" w:color="auto" w:fill="F7F7F8"/>
            </w:rPr>
          </w:rPrChange>
        </w:rPr>
        <w:t xml:space="preserve">Panel C: </w:t>
      </w:r>
      <w:proofErr w:type="spellStart"/>
      <w:r w:rsidRPr="003C0CE6">
        <w:rPr>
          <w:rFonts w:asciiTheme="majorBidi" w:eastAsia="Times New Roman" w:hAnsiTheme="majorBidi" w:cstheme="majorBidi"/>
          <w:b/>
          <w:bCs/>
          <w:sz w:val="24"/>
          <w:szCs w:val="24"/>
          <w:rPrChange w:id="9183" w:author="Author">
            <w:rPr>
              <w:rFonts w:ascii="Calibri" w:eastAsia="Times New Roman" w:hAnsi="Calibri" w:cs="Calibri"/>
              <w:b/>
              <w:bCs/>
              <w:color w:val="FF0000"/>
              <w:sz w:val="24"/>
              <w:szCs w:val="24"/>
            </w:rPr>
          </w:rPrChange>
        </w:rPr>
        <w:t>Fama</w:t>
      </w:r>
      <w:proofErr w:type="spellEnd"/>
      <w:ins w:id="9184" w:author="Author">
        <w:r w:rsidR="000A0F40" w:rsidRPr="003C0CE6">
          <w:rPr>
            <w:rFonts w:asciiTheme="majorBidi" w:eastAsia="Times New Roman" w:hAnsiTheme="majorBidi" w:cstheme="majorBidi"/>
            <w:b/>
            <w:bCs/>
            <w:sz w:val="24"/>
            <w:szCs w:val="24"/>
            <w:rPrChange w:id="9185" w:author="Author">
              <w:rPr>
                <w:rFonts w:ascii="Calibri" w:eastAsia="Times New Roman" w:hAnsi="Calibri" w:cs="Calibri"/>
                <w:b/>
                <w:bCs/>
                <w:color w:val="FF0000"/>
                <w:sz w:val="24"/>
                <w:szCs w:val="24"/>
              </w:rPr>
            </w:rPrChange>
          </w:rPr>
          <w:t>-</w:t>
        </w:r>
      </w:ins>
      <w:del w:id="9186" w:author="Author">
        <w:r w:rsidRPr="003C0CE6" w:rsidDel="000A0F40">
          <w:rPr>
            <w:rFonts w:asciiTheme="majorBidi" w:eastAsia="Times New Roman" w:hAnsiTheme="majorBidi" w:cstheme="majorBidi"/>
            <w:b/>
            <w:bCs/>
            <w:sz w:val="24"/>
            <w:szCs w:val="24"/>
            <w:rPrChange w:id="9187" w:author="Author">
              <w:rPr>
                <w:rFonts w:ascii="Calibri" w:eastAsia="Times New Roman" w:hAnsi="Calibri" w:cs="Calibri"/>
                <w:b/>
                <w:bCs/>
                <w:color w:val="FF0000"/>
                <w:sz w:val="24"/>
                <w:szCs w:val="24"/>
              </w:rPr>
            </w:rPrChange>
          </w:rPr>
          <w:delText xml:space="preserve"> </w:delText>
        </w:r>
      </w:del>
      <w:r w:rsidRPr="003C0CE6">
        <w:rPr>
          <w:rFonts w:asciiTheme="majorBidi" w:eastAsia="Times New Roman" w:hAnsiTheme="majorBidi" w:cstheme="majorBidi"/>
          <w:b/>
          <w:bCs/>
          <w:sz w:val="24"/>
          <w:szCs w:val="24"/>
          <w:rPrChange w:id="9188" w:author="Author">
            <w:rPr>
              <w:rFonts w:ascii="Calibri" w:eastAsia="Times New Roman" w:hAnsi="Calibri" w:cs="Calibri"/>
              <w:b/>
              <w:bCs/>
              <w:color w:val="FF0000"/>
              <w:sz w:val="24"/>
              <w:szCs w:val="24"/>
            </w:rPr>
          </w:rPrChange>
        </w:rPr>
        <w:t>French Model Three</w:t>
      </w:r>
      <w:ins w:id="9189" w:author="Author">
        <w:r w:rsidR="000A0F40" w:rsidRPr="003C0CE6">
          <w:rPr>
            <w:rFonts w:asciiTheme="majorBidi" w:eastAsia="Times New Roman" w:hAnsiTheme="majorBidi" w:cstheme="majorBidi"/>
            <w:b/>
            <w:bCs/>
            <w:sz w:val="24"/>
            <w:szCs w:val="24"/>
            <w:rPrChange w:id="9190" w:author="Author">
              <w:rPr>
                <w:rFonts w:ascii="Calibri" w:eastAsia="Times New Roman" w:hAnsi="Calibri" w:cs="Calibri"/>
                <w:b/>
                <w:bCs/>
                <w:color w:val="FF0000"/>
                <w:sz w:val="24"/>
                <w:szCs w:val="24"/>
              </w:rPr>
            </w:rPrChange>
          </w:rPr>
          <w:t>-</w:t>
        </w:r>
      </w:ins>
      <w:del w:id="9191" w:author="Author">
        <w:r w:rsidRPr="003C0CE6" w:rsidDel="000A0F40">
          <w:rPr>
            <w:rFonts w:asciiTheme="majorBidi" w:eastAsia="Times New Roman" w:hAnsiTheme="majorBidi" w:cstheme="majorBidi"/>
            <w:b/>
            <w:bCs/>
            <w:sz w:val="24"/>
            <w:szCs w:val="24"/>
            <w:rPrChange w:id="9192" w:author="Author">
              <w:rPr>
                <w:rFonts w:ascii="Calibri" w:eastAsia="Times New Roman" w:hAnsi="Calibri" w:cs="Calibri"/>
                <w:b/>
                <w:bCs/>
                <w:color w:val="FF0000"/>
                <w:sz w:val="24"/>
                <w:szCs w:val="24"/>
              </w:rPr>
            </w:rPrChange>
          </w:rPr>
          <w:delText xml:space="preserve"> </w:delText>
        </w:r>
      </w:del>
      <w:r w:rsidRPr="003C0CE6">
        <w:rPr>
          <w:rFonts w:asciiTheme="majorBidi" w:eastAsia="Times New Roman" w:hAnsiTheme="majorBidi" w:cstheme="majorBidi"/>
          <w:b/>
          <w:bCs/>
          <w:sz w:val="24"/>
          <w:szCs w:val="24"/>
          <w:rPrChange w:id="9193" w:author="Author">
            <w:rPr>
              <w:rFonts w:ascii="Calibri" w:eastAsia="Times New Roman" w:hAnsi="Calibri" w:cs="Calibri"/>
              <w:b/>
              <w:bCs/>
              <w:color w:val="FF0000"/>
              <w:sz w:val="24"/>
              <w:szCs w:val="24"/>
            </w:rPr>
          </w:rPrChange>
        </w:rPr>
        <w:t xml:space="preserve">Factor Model </w:t>
      </w:r>
    </w:p>
    <w:tbl>
      <w:tblPr>
        <w:tblW w:w="9057" w:type="dxa"/>
        <w:tblLook w:val="04A0" w:firstRow="1" w:lastRow="0" w:firstColumn="1" w:lastColumn="0" w:noHBand="0" w:noVBand="1"/>
      </w:tblPr>
      <w:tblGrid>
        <w:gridCol w:w="2253"/>
        <w:gridCol w:w="2127"/>
        <w:gridCol w:w="1559"/>
        <w:gridCol w:w="1559"/>
        <w:gridCol w:w="1559"/>
      </w:tblGrid>
      <w:tr w:rsidR="0027299A" w:rsidRPr="003C0CE6" w14:paraId="3F133313" w14:textId="77777777" w:rsidTr="00F76AEA">
        <w:trPr>
          <w:trHeight w:val="405"/>
        </w:trPr>
        <w:tc>
          <w:tcPr>
            <w:tcW w:w="2253" w:type="dxa"/>
            <w:tcBorders>
              <w:top w:val="single" w:sz="12" w:space="0" w:color="auto"/>
              <w:bottom w:val="single" w:sz="12" w:space="0" w:color="auto"/>
            </w:tcBorders>
            <w:shd w:val="clear" w:color="auto" w:fill="auto"/>
            <w:noWrap/>
            <w:vAlign w:val="center"/>
            <w:hideMark/>
          </w:tcPr>
          <w:p w14:paraId="2CF26688" w14:textId="77777777" w:rsidR="0027299A" w:rsidRPr="003C0CE6" w:rsidRDefault="0027299A">
            <w:pPr>
              <w:keepNext/>
              <w:keepLines/>
              <w:widowControl w:val="0"/>
              <w:overflowPunct w:val="0"/>
              <w:spacing w:after="0" w:line="240" w:lineRule="auto"/>
              <w:rPr>
                <w:rFonts w:asciiTheme="majorBidi" w:eastAsia="Times New Roman" w:hAnsiTheme="majorBidi" w:cstheme="majorBidi"/>
                <w:b/>
                <w:bCs/>
                <w:color w:val="FF0000"/>
                <w:sz w:val="24"/>
                <w:szCs w:val="24"/>
                <w:rPrChange w:id="9194" w:author="Author">
                  <w:rPr>
                    <w:rFonts w:ascii="Calibri" w:eastAsia="Times New Roman" w:hAnsi="Calibri" w:cs="Calibri"/>
                    <w:b/>
                    <w:bCs/>
                    <w:color w:val="FF0000"/>
                    <w:sz w:val="24"/>
                    <w:szCs w:val="24"/>
                  </w:rPr>
                </w:rPrChange>
              </w:rPr>
              <w:pPrChange w:id="9195" w:author="Author">
                <w:pPr>
                  <w:spacing w:after="0" w:line="240" w:lineRule="auto"/>
                </w:pPr>
              </w:pPrChange>
            </w:pPr>
          </w:p>
        </w:tc>
        <w:tc>
          <w:tcPr>
            <w:tcW w:w="2127" w:type="dxa"/>
            <w:tcBorders>
              <w:top w:val="single" w:sz="12" w:space="0" w:color="auto"/>
              <w:bottom w:val="single" w:sz="12" w:space="0" w:color="auto"/>
            </w:tcBorders>
            <w:shd w:val="clear" w:color="auto" w:fill="auto"/>
            <w:noWrap/>
            <w:vAlign w:val="center"/>
            <w:hideMark/>
          </w:tcPr>
          <w:p w14:paraId="6A54486B"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b/>
                <w:bCs/>
                <w:color w:val="000000"/>
                <w:sz w:val="20"/>
                <w:szCs w:val="20"/>
                <w:rPrChange w:id="9196" w:author="Author">
                  <w:rPr>
                    <w:rFonts w:ascii="Times New Roman" w:eastAsia="Times New Roman" w:hAnsi="Times New Roman" w:cs="Times New Roman"/>
                    <w:b/>
                    <w:bCs/>
                    <w:color w:val="000000"/>
                    <w:sz w:val="20"/>
                    <w:szCs w:val="20"/>
                  </w:rPr>
                </w:rPrChange>
              </w:rPr>
              <w:pPrChange w:id="9197" w:author="Author">
                <w:pPr>
                  <w:spacing w:after="0" w:line="240" w:lineRule="auto"/>
                  <w:jc w:val="center"/>
                </w:pPr>
              </w:pPrChange>
            </w:pPr>
            <w:r w:rsidRPr="003C0CE6">
              <w:rPr>
                <w:rFonts w:asciiTheme="majorBidi" w:eastAsia="Times New Roman" w:hAnsiTheme="majorBidi" w:cstheme="majorBidi"/>
                <w:b/>
                <w:bCs/>
                <w:color w:val="000000"/>
                <w:sz w:val="20"/>
                <w:szCs w:val="20"/>
                <w:rPrChange w:id="9198" w:author="Author">
                  <w:rPr>
                    <w:rFonts w:ascii="Times New Roman" w:eastAsia="Times New Roman" w:hAnsi="Times New Roman" w:cs="Times New Roman"/>
                    <w:b/>
                    <w:bCs/>
                    <w:color w:val="000000"/>
                    <w:sz w:val="20"/>
                    <w:szCs w:val="20"/>
                  </w:rPr>
                </w:rPrChange>
              </w:rPr>
              <w:t>[-3, -1]</w:t>
            </w:r>
          </w:p>
        </w:tc>
        <w:tc>
          <w:tcPr>
            <w:tcW w:w="1559" w:type="dxa"/>
            <w:tcBorders>
              <w:top w:val="single" w:sz="12" w:space="0" w:color="auto"/>
              <w:bottom w:val="single" w:sz="12" w:space="0" w:color="auto"/>
            </w:tcBorders>
            <w:shd w:val="clear" w:color="auto" w:fill="auto"/>
            <w:noWrap/>
            <w:vAlign w:val="center"/>
            <w:hideMark/>
          </w:tcPr>
          <w:p w14:paraId="3E6B28FB"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b/>
                <w:bCs/>
                <w:color w:val="000000"/>
                <w:sz w:val="20"/>
                <w:szCs w:val="20"/>
                <w:rPrChange w:id="9199" w:author="Author">
                  <w:rPr>
                    <w:rFonts w:ascii="Times New Roman" w:eastAsia="Times New Roman" w:hAnsi="Times New Roman" w:cs="Times New Roman"/>
                    <w:b/>
                    <w:bCs/>
                    <w:color w:val="000000"/>
                    <w:sz w:val="20"/>
                    <w:szCs w:val="20"/>
                  </w:rPr>
                </w:rPrChange>
              </w:rPr>
              <w:pPrChange w:id="9200" w:author="Author">
                <w:pPr>
                  <w:spacing w:after="0" w:line="240" w:lineRule="auto"/>
                  <w:jc w:val="center"/>
                </w:pPr>
              </w:pPrChange>
            </w:pPr>
            <w:r w:rsidRPr="003C0CE6">
              <w:rPr>
                <w:rFonts w:asciiTheme="majorBidi" w:eastAsia="Times New Roman" w:hAnsiTheme="majorBidi" w:cstheme="majorBidi"/>
                <w:b/>
                <w:bCs/>
                <w:color w:val="000000"/>
                <w:sz w:val="20"/>
                <w:szCs w:val="20"/>
                <w:rPrChange w:id="9201" w:author="Author">
                  <w:rPr>
                    <w:rFonts w:ascii="Times New Roman" w:eastAsia="Times New Roman" w:hAnsi="Times New Roman" w:cs="Times New Roman"/>
                    <w:b/>
                    <w:bCs/>
                    <w:color w:val="000000"/>
                    <w:sz w:val="20"/>
                    <w:szCs w:val="20"/>
                  </w:rPr>
                </w:rPrChange>
              </w:rPr>
              <w:t>[0,1]</w:t>
            </w:r>
          </w:p>
        </w:tc>
        <w:tc>
          <w:tcPr>
            <w:tcW w:w="1559" w:type="dxa"/>
            <w:tcBorders>
              <w:top w:val="single" w:sz="12" w:space="0" w:color="auto"/>
              <w:bottom w:val="single" w:sz="12" w:space="0" w:color="auto"/>
            </w:tcBorders>
            <w:shd w:val="clear" w:color="auto" w:fill="auto"/>
            <w:noWrap/>
            <w:vAlign w:val="center"/>
            <w:hideMark/>
          </w:tcPr>
          <w:p w14:paraId="3010058B"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b/>
                <w:bCs/>
                <w:color w:val="000000"/>
                <w:sz w:val="20"/>
                <w:szCs w:val="20"/>
                <w:rPrChange w:id="9202" w:author="Author">
                  <w:rPr>
                    <w:rFonts w:ascii="Times New Roman" w:eastAsia="Times New Roman" w:hAnsi="Times New Roman" w:cs="Times New Roman"/>
                    <w:b/>
                    <w:bCs/>
                    <w:color w:val="000000"/>
                    <w:sz w:val="20"/>
                    <w:szCs w:val="20"/>
                  </w:rPr>
                </w:rPrChange>
              </w:rPr>
              <w:pPrChange w:id="9203" w:author="Author">
                <w:pPr>
                  <w:spacing w:after="0" w:line="240" w:lineRule="auto"/>
                  <w:jc w:val="center"/>
                </w:pPr>
              </w:pPrChange>
            </w:pPr>
            <w:r w:rsidRPr="003C0CE6">
              <w:rPr>
                <w:rFonts w:asciiTheme="majorBidi" w:eastAsia="Times New Roman" w:hAnsiTheme="majorBidi" w:cstheme="majorBidi"/>
                <w:b/>
                <w:bCs/>
                <w:color w:val="000000"/>
                <w:sz w:val="20"/>
                <w:szCs w:val="20"/>
                <w:rPrChange w:id="9204" w:author="Author">
                  <w:rPr>
                    <w:rFonts w:ascii="Times New Roman" w:eastAsia="Times New Roman" w:hAnsi="Times New Roman" w:cs="Times New Roman"/>
                    <w:b/>
                    <w:bCs/>
                    <w:color w:val="000000"/>
                    <w:sz w:val="20"/>
                    <w:szCs w:val="20"/>
                  </w:rPr>
                </w:rPrChange>
              </w:rPr>
              <w:t>[2,6]</w:t>
            </w:r>
          </w:p>
        </w:tc>
        <w:tc>
          <w:tcPr>
            <w:tcW w:w="1559" w:type="dxa"/>
            <w:tcBorders>
              <w:top w:val="single" w:sz="12" w:space="0" w:color="auto"/>
              <w:bottom w:val="single" w:sz="12" w:space="0" w:color="auto"/>
            </w:tcBorders>
            <w:shd w:val="clear" w:color="auto" w:fill="auto"/>
            <w:noWrap/>
            <w:vAlign w:val="center"/>
            <w:hideMark/>
          </w:tcPr>
          <w:p w14:paraId="71B16F99"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b/>
                <w:bCs/>
                <w:color w:val="000000"/>
                <w:sz w:val="20"/>
                <w:szCs w:val="20"/>
                <w:rPrChange w:id="9205" w:author="Author">
                  <w:rPr>
                    <w:rFonts w:ascii="Times New Roman" w:eastAsia="Times New Roman" w:hAnsi="Times New Roman" w:cs="Times New Roman"/>
                    <w:b/>
                    <w:bCs/>
                    <w:color w:val="000000"/>
                    <w:sz w:val="20"/>
                    <w:szCs w:val="20"/>
                  </w:rPr>
                </w:rPrChange>
              </w:rPr>
              <w:pPrChange w:id="9206" w:author="Author">
                <w:pPr>
                  <w:spacing w:after="0" w:line="240" w:lineRule="auto"/>
                  <w:jc w:val="center"/>
                </w:pPr>
              </w:pPrChange>
            </w:pPr>
            <w:r w:rsidRPr="003C0CE6">
              <w:rPr>
                <w:rFonts w:asciiTheme="majorBidi" w:eastAsia="Times New Roman" w:hAnsiTheme="majorBidi" w:cstheme="majorBidi"/>
                <w:b/>
                <w:bCs/>
                <w:color w:val="000000"/>
                <w:sz w:val="20"/>
                <w:szCs w:val="20"/>
                <w:rPrChange w:id="9207" w:author="Author">
                  <w:rPr>
                    <w:rFonts w:ascii="Times New Roman" w:eastAsia="Times New Roman" w:hAnsi="Times New Roman" w:cs="Times New Roman"/>
                    <w:b/>
                    <w:bCs/>
                    <w:color w:val="000000"/>
                    <w:sz w:val="20"/>
                    <w:szCs w:val="20"/>
                  </w:rPr>
                </w:rPrChange>
              </w:rPr>
              <w:t>[2,20]</w:t>
            </w:r>
          </w:p>
        </w:tc>
      </w:tr>
      <w:tr w:rsidR="0027299A" w:rsidRPr="003C0CE6" w14:paraId="15ED6959" w14:textId="77777777" w:rsidTr="00F76AEA">
        <w:trPr>
          <w:trHeight w:val="315"/>
        </w:trPr>
        <w:tc>
          <w:tcPr>
            <w:tcW w:w="2253" w:type="dxa"/>
            <w:tcBorders>
              <w:top w:val="nil"/>
              <w:bottom w:val="nil"/>
            </w:tcBorders>
            <w:shd w:val="clear" w:color="auto" w:fill="auto"/>
            <w:noWrap/>
            <w:vAlign w:val="center"/>
            <w:hideMark/>
          </w:tcPr>
          <w:p w14:paraId="5E9B285B" w14:textId="5CA91D5A" w:rsidR="0027299A" w:rsidRPr="003C0CE6" w:rsidRDefault="0027299A">
            <w:pPr>
              <w:keepNext/>
              <w:keepLines/>
              <w:widowControl w:val="0"/>
              <w:overflowPunct w:val="0"/>
              <w:spacing w:after="0" w:line="240" w:lineRule="auto"/>
              <w:rPr>
                <w:rFonts w:asciiTheme="majorBidi" w:eastAsia="Times New Roman" w:hAnsiTheme="majorBidi" w:cstheme="majorBidi"/>
                <w:color w:val="000000"/>
                <w:sz w:val="20"/>
                <w:szCs w:val="20"/>
                <w:rPrChange w:id="9208" w:author="Author">
                  <w:rPr>
                    <w:rFonts w:ascii="Times New Roman" w:eastAsia="Times New Roman" w:hAnsi="Times New Roman" w:cs="Times New Roman"/>
                    <w:color w:val="000000"/>
                    <w:sz w:val="20"/>
                    <w:szCs w:val="20"/>
                  </w:rPr>
                </w:rPrChange>
              </w:rPr>
              <w:pPrChange w:id="9209" w:author="Author">
                <w:pPr>
                  <w:spacing w:after="0" w:line="240" w:lineRule="auto"/>
                </w:pPr>
              </w:pPrChange>
            </w:pPr>
            <w:r w:rsidRPr="003C0CE6">
              <w:rPr>
                <w:rFonts w:asciiTheme="majorBidi" w:eastAsia="Times New Roman" w:hAnsiTheme="majorBidi" w:cstheme="majorBidi"/>
                <w:color w:val="000000"/>
                <w:sz w:val="20"/>
                <w:szCs w:val="20"/>
                <w:rPrChange w:id="9210" w:author="Author">
                  <w:rPr>
                    <w:rFonts w:ascii="Times New Roman" w:eastAsia="Times New Roman" w:hAnsi="Times New Roman" w:cs="Times New Roman"/>
                    <w:color w:val="000000"/>
                    <w:sz w:val="20"/>
                    <w:szCs w:val="20"/>
                  </w:rPr>
                </w:rPrChange>
              </w:rPr>
              <w:t xml:space="preserve">Small </w:t>
            </w:r>
            <w:del w:id="9211" w:author="Author">
              <w:r w:rsidRPr="003C0CE6" w:rsidDel="00027E03">
                <w:rPr>
                  <w:rFonts w:asciiTheme="majorBidi" w:eastAsia="Times New Roman" w:hAnsiTheme="majorBidi" w:cstheme="majorBidi"/>
                  <w:color w:val="000000"/>
                  <w:sz w:val="20"/>
                  <w:szCs w:val="20"/>
                  <w:rPrChange w:id="9212" w:author="Author">
                    <w:rPr>
                      <w:rFonts w:ascii="Times New Roman" w:eastAsia="Times New Roman" w:hAnsi="Times New Roman" w:cs="Times New Roman"/>
                      <w:color w:val="000000"/>
                      <w:sz w:val="20"/>
                      <w:szCs w:val="20"/>
                    </w:rPr>
                  </w:rPrChange>
                </w:rPr>
                <w:delText>Firms</w:delText>
              </w:r>
            </w:del>
            <w:ins w:id="9213" w:author="Author">
              <w:r w:rsidR="00027E03" w:rsidRPr="003C0CE6">
                <w:rPr>
                  <w:rFonts w:asciiTheme="majorBidi" w:eastAsia="Times New Roman" w:hAnsiTheme="majorBidi" w:cstheme="majorBidi"/>
                  <w:color w:val="000000"/>
                  <w:sz w:val="20"/>
                  <w:szCs w:val="20"/>
                  <w:rPrChange w:id="9214" w:author="Author">
                    <w:rPr>
                      <w:rFonts w:ascii="Times New Roman" w:eastAsia="Times New Roman" w:hAnsi="Times New Roman" w:cs="Times New Roman"/>
                      <w:color w:val="000000"/>
                      <w:sz w:val="20"/>
                      <w:szCs w:val="20"/>
                    </w:rPr>
                  </w:rPrChange>
                </w:rPr>
                <w:t>Companies</w:t>
              </w:r>
            </w:ins>
          </w:p>
        </w:tc>
        <w:tc>
          <w:tcPr>
            <w:tcW w:w="2127" w:type="dxa"/>
            <w:tcBorders>
              <w:top w:val="single" w:sz="12" w:space="0" w:color="auto"/>
              <w:left w:val="nil"/>
              <w:bottom w:val="nil"/>
              <w:right w:val="nil"/>
            </w:tcBorders>
            <w:shd w:val="clear" w:color="auto" w:fill="auto"/>
            <w:noWrap/>
            <w:vAlign w:val="bottom"/>
            <w:hideMark/>
          </w:tcPr>
          <w:p w14:paraId="01681DB4" w14:textId="77777777" w:rsidR="0027299A" w:rsidRPr="003C0CE6" w:rsidRDefault="0027299A">
            <w:pPr>
              <w:keepNext/>
              <w:keepLines/>
              <w:widowControl w:val="0"/>
              <w:overflowPunct w:val="0"/>
              <w:spacing w:after="0" w:line="240" w:lineRule="auto"/>
              <w:jc w:val="center"/>
              <w:rPr>
                <w:rFonts w:asciiTheme="majorBidi" w:hAnsiTheme="majorBidi" w:cstheme="majorBidi"/>
                <w:color w:val="000000"/>
                <w:rPrChange w:id="9215" w:author="Author">
                  <w:rPr>
                    <w:rFonts w:ascii="Calibri" w:hAnsi="Calibri" w:cs="Calibri"/>
                    <w:color w:val="000000"/>
                  </w:rPr>
                </w:rPrChange>
              </w:rPr>
              <w:pPrChange w:id="9216" w:author="Author">
                <w:pPr>
                  <w:spacing w:after="0" w:line="240" w:lineRule="auto"/>
                  <w:jc w:val="center"/>
                </w:pPr>
              </w:pPrChange>
            </w:pPr>
            <w:r w:rsidRPr="003C0CE6">
              <w:rPr>
                <w:rFonts w:asciiTheme="majorBidi" w:hAnsiTheme="majorBidi" w:cstheme="majorBidi"/>
                <w:color w:val="000000"/>
                <w:rPrChange w:id="9217" w:author="Author">
                  <w:rPr>
                    <w:rFonts w:ascii="Calibri" w:hAnsi="Calibri" w:cs="Calibri"/>
                    <w:color w:val="000000"/>
                  </w:rPr>
                </w:rPrChange>
              </w:rPr>
              <w:t>0.3%</w:t>
            </w:r>
          </w:p>
          <w:p w14:paraId="1248326C"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218" w:author="Author">
                  <w:rPr>
                    <w:rFonts w:ascii="Calibri" w:eastAsia="Times New Roman" w:hAnsi="Calibri" w:cs="Calibri"/>
                    <w:color w:val="000000"/>
                    <w:sz w:val="20"/>
                    <w:szCs w:val="20"/>
                  </w:rPr>
                </w:rPrChange>
              </w:rPr>
              <w:pPrChange w:id="9219" w:author="Author">
                <w:pPr>
                  <w:spacing w:after="0" w:line="240" w:lineRule="auto"/>
                  <w:jc w:val="center"/>
                </w:pPr>
              </w:pPrChange>
            </w:pPr>
            <w:r w:rsidRPr="003C0CE6">
              <w:rPr>
                <w:rFonts w:asciiTheme="majorBidi" w:hAnsiTheme="majorBidi" w:cstheme="majorBidi"/>
                <w:color w:val="000000"/>
                <w:rPrChange w:id="9220" w:author="Author">
                  <w:rPr>
                    <w:rFonts w:ascii="Calibri" w:hAnsi="Calibri" w:cs="Calibri"/>
                    <w:color w:val="000000"/>
                  </w:rPr>
                </w:rPrChange>
              </w:rPr>
              <w:t>(0.26)</w:t>
            </w:r>
          </w:p>
        </w:tc>
        <w:tc>
          <w:tcPr>
            <w:tcW w:w="1559" w:type="dxa"/>
            <w:tcBorders>
              <w:top w:val="single" w:sz="12" w:space="0" w:color="auto"/>
              <w:left w:val="nil"/>
              <w:bottom w:val="nil"/>
              <w:right w:val="nil"/>
            </w:tcBorders>
            <w:shd w:val="clear" w:color="auto" w:fill="auto"/>
            <w:noWrap/>
            <w:vAlign w:val="bottom"/>
            <w:hideMark/>
          </w:tcPr>
          <w:p w14:paraId="76C31D44" w14:textId="77777777" w:rsidR="0027299A" w:rsidRPr="003C0CE6" w:rsidRDefault="0027299A">
            <w:pPr>
              <w:keepNext/>
              <w:keepLines/>
              <w:widowControl w:val="0"/>
              <w:overflowPunct w:val="0"/>
              <w:spacing w:after="0" w:line="240" w:lineRule="auto"/>
              <w:jc w:val="center"/>
              <w:rPr>
                <w:rFonts w:asciiTheme="majorBidi" w:hAnsiTheme="majorBidi" w:cstheme="majorBidi"/>
                <w:color w:val="000000"/>
                <w:rPrChange w:id="9221" w:author="Author">
                  <w:rPr>
                    <w:rFonts w:ascii="Calibri" w:hAnsi="Calibri" w:cs="Calibri"/>
                    <w:color w:val="000000"/>
                  </w:rPr>
                </w:rPrChange>
              </w:rPr>
              <w:pPrChange w:id="9222" w:author="Author">
                <w:pPr>
                  <w:spacing w:after="0" w:line="240" w:lineRule="auto"/>
                  <w:jc w:val="center"/>
                </w:pPr>
              </w:pPrChange>
            </w:pPr>
            <w:r w:rsidRPr="003C0CE6">
              <w:rPr>
                <w:rFonts w:asciiTheme="majorBidi" w:hAnsiTheme="majorBidi" w:cstheme="majorBidi"/>
                <w:color w:val="000000"/>
                <w:rPrChange w:id="9223" w:author="Author">
                  <w:rPr>
                    <w:rFonts w:ascii="Calibri" w:hAnsi="Calibri" w:cs="Calibri"/>
                    <w:color w:val="000000"/>
                  </w:rPr>
                </w:rPrChange>
              </w:rPr>
              <w:t>-0.53%</w:t>
            </w:r>
          </w:p>
          <w:p w14:paraId="3646C2B6"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224" w:author="Author">
                  <w:rPr>
                    <w:rFonts w:ascii="Calibri" w:eastAsia="Times New Roman" w:hAnsi="Calibri" w:cs="Calibri"/>
                    <w:color w:val="000000"/>
                    <w:sz w:val="20"/>
                    <w:szCs w:val="20"/>
                  </w:rPr>
                </w:rPrChange>
              </w:rPr>
              <w:pPrChange w:id="9225" w:author="Author">
                <w:pPr>
                  <w:spacing w:after="0" w:line="240" w:lineRule="auto"/>
                  <w:jc w:val="center"/>
                </w:pPr>
              </w:pPrChange>
            </w:pPr>
            <w:r w:rsidRPr="003C0CE6">
              <w:rPr>
                <w:rFonts w:asciiTheme="majorBidi" w:hAnsiTheme="majorBidi" w:cstheme="majorBidi"/>
                <w:color w:val="000000"/>
                <w:rPrChange w:id="9226" w:author="Author">
                  <w:rPr>
                    <w:rFonts w:ascii="Calibri" w:hAnsi="Calibri" w:cs="Calibri"/>
                    <w:color w:val="000000"/>
                  </w:rPr>
                </w:rPrChange>
              </w:rPr>
              <w:t>(-0.56)</w:t>
            </w:r>
          </w:p>
        </w:tc>
        <w:tc>
          <w:tcPr>
            <w:tcW w:w="1559" w:type="dxa"/>
            <w:tcBorders>
              <w:top w:val="single" w:sz="12" w:space="0" w:color="auto"/>
              <w:left w:val="nil"/>
              <w:bottom w:val="nil"/>
              <w:right w:val="nil"/>
            </w:tcBorders>
            <w:shd w:val="clear" w:color="auto" w:fill="auto"/>
            <w:noWrap/>
            <w:vAlign w:val="bottom"/>
            <w:hideMark/>
          </w:tcPr>
          <w:p w14:paraId="53A88BDE" w14:textId="77777777" w:rsidR="0027299A" w:rsidRPr="003C0CE6" w:rsidRDefault="0027299A">
            <w:pPr>
              <w:keepNext/>
              <w:keepLines/>
              <w:widowControl w:val="0"/>
              <w:overflowPunct w:val="0"/>
              <w:spacing w:after="0" w:line="240" w:lineRule="auto"/>
              <w:jc w:val="center"/>
              <w:rPr>
                <w:rFonts w:asciiTheme="majorBidi" w:hAnsiTheme="majorBidi" w:cstheme="majorBidi"/>
                <w:color w:val="000000"/>
                <w:rPrChange w:id="9227" w:author="Author">
                  <w:rPr>
                    <w:rFonts w:ascii="Calibri" w:hAnsi="Calibri" w:cs="Calibri"/>
                    <w:color w:val="000000"/>
                  </w:rPr>
                </w:rPrChange>
              </w:rPr>
              <w:pPrChange w:id="9228" w:author="Author">
                <w:pPr>
                  <w:spacing w:after="0" w:line="240" w:lineRule="auto"/>
                  <w:jc w:val="center"/>
                </w:pPr>
              </w:pPrChange>
            </w:pPr>
            <w:r w:rsidRPr="003C0CE6">
              <w:rPr>
                <w:rFonts w:asciiTheme="majorBidi" w:hAnsiTheme="majorBidi" w:cstheme="majorBidi"/>
                <w:color w:val="000000"/>
                <w:rPrChange w:id="9229" w:author="Author">
                  <w:rPr>
                    <w:rFonts w:ascii="Calibri" w:hAnsi="Calibri" w:cs="Calibri"/>
                    <w:color w:val="000000"/>
                  </w:rPr>
                </w:rPrChange>
              </w:rPr>
              <w:t>-0.75%</w:t>
            </w:r>
          </w:p>
          <w:p w14:paraId="040AB5FE"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230" w:author="Author">
                  <w:rPr>
                    <w:rFonts w:ascii="Calibri" w:eastAsia="Times New Roman" w:hAnsi="Calibri" w:cs="Calibri"/>
                    <w:color w:val="000000"/>
                    <w:sz w:val="20"/>
                    <w:szCs w:val="20"/>
                  </w:rPr>
                </w:rPrChange>
              </w:rPr>
              <w:pPrChange w:id="9231" w:author="Author">
                <w:pPr>
                  <w:spacing w:after="0" w:line="240" w:lineRule="auto"/>
                  <w:jc w:val="center"/>
                </w:pPr>
              </w:pPrChange>
            </w:pPr>
            <w:r w:rsidRPr="003C0CE6">
              <w:rPr>
                <w:rFonts w:asciiTheme="majorBidi" w:hAnsiTheme="majorBidi" w:cstheme="majorBidi"/>
                <w:color w:val="000000"/>
                <w:rPrChange w:id="9232" w:author="Author">
                  <w:rPr>
                    <w:rFonts w:ascii="Calibri" w:hAnsi="Calibri" w:cs="Calibri"/>
                    <w:color w:val="000000"/>
                  </w:rPr>
                </w:rPrChange>
              </w:rPr>
              <w:t>(-0.48)</w:t>
            </w:r>
          </w:p>
        </w:tc>
        <w:tc>
          <w:tcPr>
            <w:tcW w:w="1559" w:type="dxa"/>
            <w:tcBorders>
              <w:top w:val="single" w:sz="12" w:space="0" w:color="auto"/>
              <w:left w:val="nil"/>
              <w:bottom w:val="nil"/>
              <w:right w:val="nil"/>
            </w:tcBorders>
            <w:shd w:val="clear" w:color="auto" w:fill="auto"/>
            <w:noWrap/>
            <w:vAlign w:val="bottom"/>
            <w:hideMark/>
          </w:tcPr>
          <w:p w14:paraId="29F48BCB" w14:textId="77777777" w:rsidR="0027299A" w:rsidRPr="003C0CE6" w:rsidRDefault="0027299A">
            <w:pPr>
              <w:keepNext/>
              <w:keepLines/>
              <w:widowControl w:val="0"/>
              <w:overflowPunct w:val="0"/>
              <w:spacing w:after="0" w:line="240" w:lineRule="auto"/>
              <w:jc w:val="center"/>
              <w:rPr>
                <w:rFonts w:asciiTheme="majorBidi" w:hAnsiTheme="majorBidi" w:cstheme="majorBidi"/>
                <w:color w:val="000000"/>
                <w:rPrChange w:id="9233" w:author="Author">
                  <w:rPr>
                    <w:rFonts w:ascii="Calibri" w:hAnsi="Calibri" w:cs="Calibri"/>
                    <w:color w:val="000000"/>
                  </w:rPr>
                </w:rPrChange>
              </w:rPr>
              <w:pPrChange w:id="9234" w:author="Author">
                <w:pPr>
                  <w:spacing w:after="0" w:line="240" w:lineRule="auto"/>
                  <w:jc w:val="center"/>
                </w:pPr>
              </w:pPrChange>
            </w:pPr>
            <w:r w:rsidRPr="003C0CE6">
              <w:rPr>
                <w:rFonts w:asciiTheme="majorBidi" w:hAnsiTheme="majorBidi" w:cstheme="majorBidi"/>
                <w:color w:val="000000"/>
                <w:rPrChange w:id="9235" w:author="Author">
                  <w:rPr>
                    <w:rFonts w:ascii="Calibri" w:hAnsi="Calibri" w:cs="Calibri"/>
                    <w:color w:val="000000"/>
                  </w:rPr>
                </w:rPrChange>
              </w:rPr>
              <w:t>-3.67%</w:t>
            </w:r>
          </w:p>
          <w:p w14:paraId="25A3BF44"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236" w:author="Author">
                  <w:rPr>
                    <w:rFonts w:ascii="Calibri" w:eastAsia="Times New Roman" w:hAnsi="Calibri" w:cs="Calibri"/>
                    <w:color w:val="000000"/>
                    <w:sz w:val="20"/>
                    <w:szCs w:val="20"/>
                  </w:rPr>
                </w:rPrChange>
              </w:rPr>
              <w:pPrChange w:id="9237" w:author="Author">
                <w:pPr>
                  <w:spacing w:after="0" w:line="240" w:lineRule="auto"/>
                  <w:jc w:val="center"/>
                </w:pPr>
              </w:pPrChange>
            </w:pPr>
            <w:r w:rsidRPr="003C0CE6">
              <w:rPr>
                <w:rFonts w:asciiTheme="majorBidi" w:hAnsiTheme="majorBidi" w:cstheme="majorBidi"/>
                <w:color w:val="000000"/>
                <w:rPrChange w:id="9238" w:author="Author">
                  <w:rPr>
                    <w:rFonts w:ascii="Calibri" w:hAnsi="Calibri" w:cs="Calibri"/>
                    <w:color w:val="000000"/>
                  </w:rPr>
                </w:rPrChange>
              </w:rPr>
              <w:t>(-1.84*)</w:t>
            </w:r>
          </w:p>
        </w:tc>
      </w:tr>
      <w:tr w:rsidR="0027299A" w:rsidRPr="003C0CE6" w14:paraId="79B0A22B" w14:textId="77777777" w:rsidTr="00F76AEA">
        <w:trPr>
          <w:trHeight w:val="315"/>
        </w:trPr>
        <w:tc>
          <w:tcPr>
            <w:tcW w:w="2253" w:type="dxa"/>
            <w:tcBorders>
              <w:top w:val="nil"/>
              <w:bottom w:val="nil"/>
            </w:tcBorders>
            <w:shd w:val="clear" w:color="auto" w:fill="auto"/>
            <w:noWrap/>
            <w:vAlign w:val="center"/>
            <w:hideMark/>
          </w:tcPr>
          <w:p w14:paraId="4FEF4669" w14:textId="77777777" w:rsidR="0027299A" w:rsidRPr="003C0CE6" w:rsidRDefault="0027299A">
            <w:pPr>
              <w:keepNext/>
              <w:keepLines/>
              <w:widowControl w:val="0"/>
              <w:overflowPunct w:val="0"/>
              <w:spacing w:after="0" w:line="240" w:lineRule="auto"/>
              <w:rPr>
                <w:rFonts w:asciiTheme="majorBidi" w:eastAsia="Times New Roman" w:hAnsiTheme="majorBidi" w:cstheme="majorBidi"/>
                <w:color w:val="000000"/>
                <w:sz w:val="20"/>
                <w:szCs w:val="20"/>
                <w:rPrChange w:id="9239" w:author="Author">
                  <w:rPr>
                    <w:rFonts w:ascii="Times New Roman" w:eastAsia="Times New Roman" w:hAnsi="Times New Roman" w:cs="Times New Roman"/>
                    <w:color w:val="000000"/>
                    <w:sz w:val="20"/>
                    <w:szCs w:val="20"/>
                  </w:rPr>
                </w:rPrChange>
              </w:rPr>
              <w:pPrChange w:id="9240" w:author="Author">
                <w:pPr>
                  <w:spacing w:after="0" w:line="240" w:lineRule="auto"/>
                </w:pPr>
              </w:pPrChange>
            </w:pPr>
            <w:r w:rsidRPr="003C0CE6">
              <w:rPr>
                <w:rFonts w:asciiTheme="majorBidi" w:eastAsia="Times New Roman" w:hAnsiTheme="majorBidi" w:cstheme="majorBidi"/>
                <w:color w:val="000000"/>
                <w:sz w:val="20"/>
                <w:szCs w:val="20"/>
                <w:rPrChange w:id="9241" w:author="Author">
                  <w:rPr>
                    <w:rFonts w:ascii="Times New Roman" w:eastAsia="Times New Roman" w:hAnsi="Times New Roman" w:cs="Times New Roman"/>
                    <w:color w:val="000000"/>
                    <w:sz w:val="20"/>
                    <w:szCs w:val="20"/>
                  </w:rPr>
                </w:rPrChange>
              </w:rPr>
              <w:t>N</w:t>
            </w:r>
          </w:p>
        </w:tc>
        <w:tc>
          <w:tcPr>
            <w:tcW w:w="2127" w:type="dxa"/>
            <w:tcBorders>
              <w:top w:val="nil"/>
              <w:left w:val="nil"/>
              <w:bottom w:val="nil"/>
              <w:right w:val="nil"/>
            </w:tcBorders>
            <w:shd w:val="clear" w:color="auto" w:fill="auto"/>
            <w:noWrap/>
            <w:vAlign w:val="bottom"/>
            <w:hideMark/>
          </w:tcPr>
          <w:p w14:paraId="296D0423"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242" w:author="Author">
                  <w:rPr>
                    <w:rFonts w:ascii="Calibri" w:eastAsia="Times New Roman" w:hAnsi="Calibri" w:cs="Calibri"/>
                    <w:color w:val="000000"/>
                    <w:sz w:val="20"/>
                    <w:szCs w:val="20"/>
                  </w:rPr>
                </w:rPrChange>
              </w:rPr>
              <w:pPrChange w:id="9243" w:author="Author">
                <w:pPr>
                  <w:spacing w:after="0" w:line="240" w:lineRule="auto"/>
                  <w:jc w:val="center"/>
                </w:pPr>
              </w:pPrChange>
            </w:pPr>
            <w:r w:rsidRPr="003C0CE6">
              <w:rPr>
                <w:rFonts w:asciiTheme="majorBidi" w:hAnsiTheme="majorBidi" w:cstheme="majorBidi"/>
                <w:color w:val="000000"/>
                <w:rPrChange w:id="9244" w:author="Author">
                  <w:rPr>
                    <w:rFonts w:ascii="Calibri" w:hAnsi="Calibri" w:cs="Calibri"/>
                    <w:color w:val="000000"/>
                  </w:rPr>
                </w:rPrChange>
              </w:rPr>
              <w:t>163</w:t>
            </w:r>
          </w:p>
        </w:tc>
        <w:tc>
          <w:tcPr>
            <w:tcW w:w="1559" w:type="dxa"/>
            <w:tcBorders>
              <w:top w:val="nil"/>
              <w:left w:val="nil"/>
              <w:bottom w:val="nil"/>
              <w:right w:val="nil"/>
            </w:tcBorders>
            <w:shd w:val="clear" w:color="auto" w:fill="auto"/>
            <w:noWrap/>
            <w:vAlign w:val="bottom"/>
            <w:hideMark/>
          </w:tcPr>
          <w:p w14:paraId="56446BF6"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245" w:author="Author">
                  <w:rPr>
                    <w:rFonts w:ascii="Calibri" w:eastAsia="Times New Roman" w:hAnsi="Calibri" w:cs="Calibri"/>
                    <w:color w:val="000000"/>
                    <w:sz w:val="20"/>
                    <w:szCs w:val="20"/>
                  </w:rPr>
                </w:rPrChange>
              </w:rPr>
              <w:pPrChange w:id="9246" w:author="Author">
                <w:pPr>
                  <w:spacing w:after="0" w:line="240" w:lineRule="auto"/>
                  <w:jc w:val="center"/>
                </w:pPr>
              </w:pPrChange>
            </w:pPr>
            <w:r w:rsidRPr="003C0CE6">
              <w:rPr>
                <w:rFonts w:asciiTheme="majorBidi" w:hAnsiTheme="majorBidi" w:cstheme="majorBidi"/>
                <w:color w:val="000000"/>
                <w:rPrChange w:id="9247" w:author="Author">
                  <w:rPr>
                    <w:rFonts w:ascii="Calibri" w:hAnsi="Calibri" w:cs="Calibri"/>
                    <w:color w:val="000000"/>
                  </w:rPr>
                </w:rPrChange>
              </w:rPr>
              <w:t>163</w:t>
            </w:r>
          </w:p>
        </w:tc>
        <w:tc>
          <w:tcPr>
            <w:tcW w:w="1559" w:type="dxa"/>
            <w:tcBorders>
              <w:top w:val="nil"/>
              <w:left w:val="nil"/>
              <w:bottom w:val="nil"/>
              <w:right w:val="nil"/>
            </w:tcBorders>
            <w:shd w:val="clear" w:color="auto" w:fill="auto"/>
            <w:noWrap/>
            <w:vAlign w:val="bottom"/>
            <w:hideMark/>
          </w:tcPr>
          <w:p w14:paraId="19EE8D84"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248" w:author="Author">
                  <w:rPr>
                    <w:rFonts w:ascii="Calibri" w:eastAsia="Times New Roman" w:hAnsi="Calibri" w:cs="Calibri"/>
                    <w:color w:val="000000"/>
                    <w:sz w:val="20"/>
                    <w:szCs w:val="20"/>
                  </w:rPr>
                </w:rPrChange>
              </w:rPr>
              <w:pPrChange w:id="9249" w:author="Author">
                <w:pPr>
                  <w:spacing w:after="0" w:line="240" w:lineRule="auto"/>
                  <w:jc w:val="center"/>
                </w:pPr>
              </w:pPrChange>
            </w:pPr>
            <w:r w:rsidRPr="003C0CE6">
              <w:rPr>
                <w:rFonts w:asciiTheme="majorBidi" w:hAnsiTheme="majorBidi" w:cstheme="majorBidi"/>
                <w:color w:val="000000"/>
                <w:rPrChange w:id="9250" w:author="Author">
                  <w:rPr>
                    <w:rFonts w:ascii="Calibri" w:hAnsi="Calibri" w:cs="Calibri"/>
                    <w:color w:val="000000"/>
                  </w:rPr>
                </w:rPrChange>
              </w:rPr>
              <w:t>163</w:t>
            </w:r>
          </w:p>
        </w:tc>
        <w:tc>
          <w:tcPr>
            <w:tcW w:w="1559" w:type="dxa"/>
            <w:tcBorders>
              <w:top w:val="nil"/>
              <w:left w:val="nil"/>
              <w:bottom w:val="nil"/>
              <w:right w:val="nil"/>
            </w:tcBorders>
            <w:shd w:val="clear" w:color="auto" w:fill="auto"/>
            <w:noWrap/>
            <w:vAlign w:val="bottom"/>
            <w:hideMark/>
          </w:tcPr>
          <w:p w14:paraId="6FB7CFED"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251" w:author="Author">
                  <w:rPr>
                    <w:rFonts w:ascii="Calibri" w:eastAsia="Times New Roman" w:hAnsi="Calibri" w:cs="Calibri"/>
                    <w:color w:val="000000"/>
                    <w:sz w:val="20"/>
                    <w:szCs w:val="20"/>
                  </w:rPr>
                </w:rPrChange>
              </w:rPr>
              <w:pPrChange w:id="9252" w:author="Author">
                <w:pPr>
                  <w:spacing w:after="0" w:line="240" w:lineRule="auto"/>
                  <w:jc w:val="center"/>
                </w:pPr>
              </w:pPrChange>
            </w:pPr>
            <w:r w:rsidRPr="003C0CE6">
              <w:rPr>
                <w:rFonts w:asciiTheme="majorBidi" w:hAnsiTheme="majorBidi" w:cstheme="majorBidi"/>
                <w:color w:val="000000"/>
                <w:rPrChange w:id="9253" w:author="Author">
                  <w:rPr>
                    <w:rFonts w:ascii="Calibri" w:hAnsi="Calibri" w:cs="Calibri"/>
                    <w:color w:val="000000"/>
                  </w:rPr>
                </w:rPrChange>
              </w:rPr>
              <w:t>163</w:t>
            </w:r>
          </w:p>
        </w:tc>
      </w:tr>
      <w:tr w:rsidR="0027299A" w:rsidRPr="003C0CE6" w14:paraId="5C4E9959" w14:textId="77777777" w:rsidTr="00F76AEA">
        <w:trPr>
          <w:trHeight w:val="315"/>
        </w:trPr>
        <w:tc>
          <w:tcPr>
            <w:tcW w:w="2253" w:type="dxa"/>
            <w:tcBorders>
              <w:top w:val="nil"/>
            </w:tcBorders>
            <w:shd w:val="clear" w:color="auto" w:fill="auto"/>
            <w:noWrap/>
            <w:vAlign w:val="center"/>
            <w:hideMark/>
          </w:tcPr>
          <w:p w14:paraId="084A3B31" w14:textId="5ED7F9AF" w:rsidR="0027299A" w:rsidRPr="003C0CE6" w:rsidRDefault="0027299A">
            <w:pPr>
              <w:keepNext/>
              <w:keepLines/>
              <w:widowControl w:val="0"/>
              <w:overflowPunct w:val="0"/>
              <w:spacing w:after="0" w:line="240" w:lineRule="auto"/>
              <w:rPr>
                <w:rFonts w:asciiTheme="majorBidi" w:eastAsia="Times New Roman" w:hAnsiTheme="majorBidi" w:cstheme="majorBidi"/>
                <w:color w:val="000000"/>
                <w:sz w:val="20"/>
                <w:szCs w:val="20"/>
                <w:rPrChange w:id="9254" w:author="Author">
                  <w:rPr>
                    <w:rFonts w:ascii="Times New Roman" w:eastAsia="Times New Roman" w:hAnsi="Times New Roman" w:cs="Times New Roman"/>
                    <w:color w:val="000000"/>
                    <w:sz w:val="20"/>
                    <w:szCs w:val="20"/>
                  </w:rPr>
                </w:rPrChange>
              </w:rPr>
              <w:pPrChange w:id="9255" w:author="Author">
                <w:pPr>
                  <w:spacing w:after="0" w:line="240" w:lineRule="auto"/>
                </w:pPr>
              </w:pPrChange>
            </w:pPr>
            <w:r w:rsidRPr="003C0CE6">
              <w:rPr>
                <w:rFonts w:asciiTheme="majorBidi" w:eastAsia="Times New Roman" w:hAnsiTheme="majorBidi" w:cstheme="majorBidi"/>
                <w:color w:val="000000"/>
                <w:sz w:val="20"/>
                <w:szCs w:val="20"/>
                <w:rPrChange w:id="9256" w:author="Author">
                  <w:rPr>
                    <w:rFonts w:ascii="Times New Roman" w:eastAsia="Times New Roman" w:hAnsi="Times New Roman" w:cs="Times New Roman"/>
                    <w:color w:val="000000"/>
                    <w:sz w:val="20"/>
                    <w:szCs w:val="20"/>
                  </w:rPr>
                </w:rPrChange>
              </w:rPr>
              <w:t xml:space="preserve">Big </w:t>
            </w:r>
            <w:del w:id="9257" w:author="Author">
              <w:r w:rsidRPr="003C0CE6" w:rsidDel="00027E03">
                <w:rPr>
                  <w:rFonts w:asciiTheme="majorBidi" w:eastAsia="Times New Roman" w:hAnsiTheme="majorBidi" w:cstheme="majorBidi"/>
                  <w:color w:val="000000"/>
                  <w:sz w:val="20"/>
                  <w:szCs w:val="20"/>
                  <w:rPrChange w:id="9258" w:author="Author">
                    <w:rPr>
                      <w:rFonts w:ascii="Times New Roman" w:eastAsia="Times New Roman" w:hAnsi="Times New Roman" w:cs="Times New Roman"/>
                      <w:color w:val="000000"/>
                      <w:sz w:val="20"/>
                      <w:szCs w:val="20"/>
                    </w:rPr>
                  </w:rPrChange>
                </w:rPr>
                <w:delText>Firms</w:delText>
              </w:r>
            </w:del>
            <w:ins w:id="9259" w:author="Author">
              <w:r w:rsidR="00027E03" w:rsidRPr="003C0CE6">
                <w:rPr>
                  <w:rFonts w:asciiTheme="majorBidi" w:eastAsia="Times New Roman" w:hAnsiTheme="majorBidi" w:cstheme="majorBidi"/>
                  <w:color w:val="000000"/>
                  <w:sz w:val="20"/>
                  <w:szCs w:val="20"/>
                  <w:rPrChange w:id="9260" w:author="Author">
                    <w:rPr>
                      <w:rFonts w:ascii="Times New Roman" w:eastAsia="Times New Roman" w:hAnsi="Times New Roman" w:cs="Times New Roman"/>
                      <w:color w:val="000000"/>
                      <w:sz w:val="20"/>
                      <w:szCs w:val="20"/>
                    </w:rPr>
                  </w:rPrChange>
                </w:rPr>
                <w:t>Companies</w:t>
              </w:r>
            </w:ins>
          </w:p>
        </w:tc>
        <w:tc>
          <w:tcPr>
            <w:tcW w:w="2127" w:type="dxa"/>
            <w:tcBorders>
              <w:top w:val="nil"/>
              <w:left w:val="nil"/>
              <w:bottom w:val="nil"/>
              <w:right w:val="nil"/>
            </w:tcBorders>
            <w:shd w:val="clear" w:color="auto" w:fill="auto"/>
            <w:noWrap/>
            <w:vAlign w:val="bottom"/>
            <w:hideMark/>
          </w:tcPr>
          <w:p w14:paraId="22CD8C1D" w14:textId="77777777" w:rsidR="0027299A" w:rsidRPr="003C0CE6" w:rsidRDefault="0027299A">
            <w:pPr>
              <w:keepNext/>
              <w:keepLines/>
              <w:widowControl w:val="0"/>
              <w:overflowPunct w:val="0"/>
              <w:spacing w:after="0" w:line="240" w:lineRule="auto"/>
              <w:jc w:val="center"/>
              <w:rPr>
                <w:rFonts w:asciiTheme="majorBidi" w:hAnsiTheme="majorBidi" w:cstheme="majorBidi"/>
                <w:color w:val="000000"/>
                <w:rPrChange w:id="9261" w:author="Author">
                  <w:rPr>
                    <w:rFonts w:ascii="Calibri" w:hAnsi="Calibri" w:cs="Calibri"/>
                    <w:color w:val="000000"/>
                  </w:rPr>
                </w:rPrChange>
              </w:rPr>
              <w:pPrChange w:id="9262" w:author="Author">
                <w:pPr>
                  <w:spacing w:after="0" w:line="240" w:lineRule="auto"/>
                  <w:jc w:val="center"/>
                </w:pPr>
              </w:pPrChange>
            </w:pPr>
            <w:r w:rsidRPr="003C0CE6">
              <w:rPr>
                <w:rFonts w:asciiTheme="majorBidi" w:hAnsiTheme="majorBidi" w:cstheme="majorBidi"/>
                <w:color w:val="000000"/>
                <w:rPrChange w:id="9263" w:author="Author">
                  <w:rPr>
                    <w:rFonts w:ascii="Calibri" w:hAnsi="Calibri" w:cs="Calibri"/>
                    <w:color w:val="000000"/>
                  </w:rPr>
                </w:rPrChange>
              </w:rPr>
              <w:t>-0.6%</w:t>
            </w:r>
          </w:p>
          <w:p w14:paraId="4284E8AF"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264" w:author="Author">
                  <w:rPr>
                    <w:rFonts w:ascii="Calibri" w:eastAsia="Times New Roman" w:hAnsi="Calibri" w:cs="Calibri"/>
                    <w:color w:val="000000"/>
                    <w:sz w:val="20"/>
                    <w:szCs w:val="20"/>
                  </w:rPr>
                </w:rPrChange>
              </w:rPr>
              <w:pPrChange w:id="9265" w:author="Author">
                <w:pPr>
                  <w:spacing w:after="0" w:line="240" w:lineRule="auto"/>
                  <w:jc w:val="center"/>
                </w:pPr>
              </w:pPrChange>
            </w:pPr>
            <w:r w:rsidRPr="003C0CE6">
              <w:rPr>
                <w:rFonts w:asciiTheme="majorBidi" w:hAnsiTheme="majorBidi" w:cstheme="majorBidi"/>
                <w:color w:val="000000"/>
                <w:rPrChange w:id="9266" w:author="Author">
                  <w:rPr>
                    <w:rFonts w:ascii="Calibri" w:hAnsi="Calibri" w:cs="Calibri"/>
                    <w:color w:val="000000"/>
                  </w:rPr>
                </w:rPrChange>
              </w:rPr>
              <w:t>(-0.98)</w:t>
            </w:r>
          </w:p>
        </w:tc>
        <w:tc>
          <w:tcPr>
            <w:tcW w:w="1559" w:type="dxa"/>
            <w:tcBorders>
              <w:top w:val="nil"/>
              <w:left w:val="nil"/>
              <w:bottom w:val="nil"/>
              <w:right w:val="nil"/>
            </w:tcBorders>
            <w:shd w:val="clear" w:color="auto" w:fill="auto"/>
            <w:noWrap/>
            <w:vAlign w:val="bottom"/>
            <w:hideMark/>
          </w:tcPr>
          <w:p w14:paraId="7FDF6B98" w14:textId="77777777" w:rsidR="0027299A" w:rsidRPr="003C0CE6" w:rsidRDefault="0027299A">
            <w:pPr>
              <w:keepNext/>
              <w:keepLines/>
              <w:widowControl w:val="0"/>
              <w:overflowPunct w:val="0"/>
              <w:spacing w:after="0" w:line="240" w:lineRule="auto"/>
              <w:jc w:val="center"/>
              <w:rPr>
                <w:rFonts w:asciiTheme="majorBidi" w:hAnsiTheme="majorBidi" w:cstheme="majorBidi"/>
                <w:color w:val="000000"/>
                <w:rPrChange w:id="9267" w:author="Author">
                  <w:rPr>
                    <w:rFonts w:ascii="Calibri" w:hAnsi="Calibri" w:cs="Calibri"/>
                    <w:color w:val="000000"/>
                  </w:rPr>
                </w:rPrChange>
              </w:rPr>
              <w:pPrChange w:id="9268" w:author="Author">
                <w:pPr>
                  <w:spacing w:after="0" w:line="240" w:lineRule="auto"/>
                  <w:jc w:val="center"/>
                </w:pPr>
              </w:pPrChange>
            </w:pPr>
            <w:r w:rsidRPr="003C0CE6">
              <w:rPr>
                <w:rFonts w:asciiTheme="majorBidi" w:hAnsiTheme="majorBidi" w:cstheme="majorBidi"/>
                <w:color w:val="000000"/>
                <w:rPrChange w:id="9269" w:author="Author">
                  <w:rPr>
                    <w:rFonts w:ascii="Calibri" w:hAnsi="Calibri" w:cs="Calibri"/>
                    <w:color w:val="000000"/>
                  </w:rPr>
                </w:rPrChange>
              </w:rPr>
              <w:t>-0.58%</w:t>
            </w:r>
          </w:p>
          <w:p w14:paraId="392FA73F"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270" w:author="Author">
                  <w:rPr>
                    <w:rFonts w:ascii="Calibri" w:eastAsia="Times New Roman" w:hAnsi="Calibri" w:cs="Calibri"/>
                    <w:color w:val="000000"/>
                    <w:sz w:val="20"/>
                    <w:szCs w:val="20"/>
                  </w:rPr>
                </w:rPrChange>
              </w:rPr>
              <w:pPrChange w:id="9271" w:author="Author">
                <w:pPr>
                  <w:spacing w:after="0" w:line="240" w:lineRule="auto"/>
                  <w:jc w:val="center"/>
                </w:pPr>
              </w:pPrChange>
            </w:pPr>
            <w:r w:rsidRPr="003C0CE6">
              <w:rPr>
                <w:rFonts w:asciiTheme="majorBidi" w:hAnsiTheme="majorBidi" w:cstheme="majorBidi"/>
                <w:color w:val="000000"/>
                <w:rPrChange w:id="9272" w:author="Author">
                  <w:rPr>
                    <w:rFonts w:ascii="Calibri" w:hAnsi="Calibri" w:cs="Calibri"/>
                    <w:color w:val="000000"/>
                  </w:rPr>
                </w:rPrChange>
              </w:rPr>
              <w:t>(-0.67)</w:t>
            </w:r>
          </w:p>
        </w:tc>
        <w:tc>
          <w:tcPr>
            <w:tcW w:w="1559" w:type="dxa"/>
            <w:tcBorders>
              <w:top w:val="nil"/>
              <w:left w:val="nil"/>
              <w:bottom w:val="nil"/>
              <w:right w:val="nil"/>
            </w:tcBorders>
            <w:shd w:val="clear" w:color="auto" w:fill="auto"/>
            <w:noWrap/>
            <w:vAlign w:val="bottom"/>
            <w:hideMark/>
          </w:tcPr>
          <w:p w14:paraId="742FEDA1" w14:textId="77777777" w:rsidR="0027299A" w:rsidRPr="003C0CE6" w:rsidRDefault="0027299A">
            <w:pPr>
              <w:keepNext/>
              <w:keepLines/>
              <w:widowControl w:val="0"/>
              <w:overflowPunct w:val="0"/>
              <w:spacing w:after="0" w:line="240" w:lineRule="auto"/>
              <w:jc w:val="center"/>
              <w:rPr>
                <w:rFonts w:asciiTheme="majorBidi" w:hAnsiTheme="majorBidi" w:cstheme="majorBidi"/>
                <w:color w:val="000000"/>
                <w:rPrChange w:id="9273" w:author="Author">
                  <w:rPr>
                    <w:rFonts w:ascii="Calibri" w:hAnsi="Calibri" w:cs="Calibri"/>
                    <w:color w:val="000000"/>
                  </w:rPr>
                </w:rPrChange>
              </w:rPr>
              <w:pPrChange w:id="9274" w:author="Author">
                <w:pPr>
                  <w:spacing w:after="0" w:line="240" w:lineRule="auto"/>
                  <w:jc w:val="center"/>
                </w:pPr>
              </w:pPrChange>
            </w:pPr>
            <w:r w:rsidRPr="003C0CE6">
              <w:rPr>
                <w:rFonts w:asciiTheme="majorBidi" w:hAnsiTheme="majorBidi" w:cstheme="majorBidi"/>
                <w:color w:val="000000"/>
                <w:rPrChange w:id="9275" w:author="Author">
                  <w:rPr>
                    <w:rFonts w:ascii="Calibri" w:hAnsi="Calibri" w:cs="Calibri"/>
                    <w:color w:val="000000"/>
                  </w:rPr>
                </w:rPrChange>
              </w:rPr>
              <w:t>-2.85%</w:t>
            </w:r>
          </w:p>
          <w:p w14:paraId="6DBC4035"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276" w:author="Author">
                  <w:rPr>
                    <w:rFonts w:ascii="Calibri" w:eastAsia="Times New Roman" w:hAnsi="Calibri" w:cs="Calibri"/>
                    <w:color w:val="000000"/>
                    <w:sz w:val="20"/>
                    <w:szCs w:val="20"/>
                  </w:rPr>
                </w:rPrChange>
              </w:rPr>
              <w:pPrChange w:id="9277" w:author="Author">
                <w:pPr>
                  <w:spacing w:after="0" w:line="240" w:lineRule="auto"/>
                  <w:jc w:val="center"/>
                </w:pPr>
              </w:pPrChange>
            </w:pPr>
            <w:r w:rsidRPr="003C0CE6">
              <w:rPr>
                <w:rFonts w:asciiTheme="majorBidi" w:hAnsiTheme="majorBidi" w:cstheme="majorBidi"/>
                <w:color w:val="000000"/>
                <w:rPrChange w:id="9278" w:author="Author">
                  <w:rPr>
                    <w:rFonts w:ascii="Calibri" w:hAnsi="Calibri" w:cs="Calibri"/>
                    <w:color w:val="000000"/>
                  </w:rPr>
                </w:rPrChange>
              </w:rPr>
              <w:t>(-3.04***)</w:t>
            </w:r>
          </w:p>
        </w:tc>
        <w:tc>
          <w:tcPr>
            <w:tcW w:w="1559" w:type="dxa"/>
            <w:tcBorders>
              <w:top w:val="nil"/>
              <w:left w:val="nil"/>
              <w:bottom w:val="nil"/>
              <w:right w:val="nil"/>
            </w:tcBorders>
            <w:shd w:val="clear" w:color="auto" w:fill="auto"/>
            <w:noWrap/>
            <w:vAlign w:val="bottom"/>
            <w:hideMark/>
          </w:tcPr>
          <w:p w14:paraId="69F821DE" w14:textId="77777777" w:rsidR="0027299A" w:rsidRPr="003C0CE6" w:rsidRDefault="0027299A">
            <w:pPr>
              <w:keepNext/>
              <w:keepLines/>
              <w:widowControl w:val="0"/>
              <w:overflowPunct w:val="0"/>
              <w:spacing w:after="0" w:line="240" w:lineRule="auto"/>
              <w:jc w:val="center"/>
              <w:rPr>
                <w:rFonts w:asciiTheme="majorBidi" w:hAnsiTheme="majorBidi" w:cstheme="majorBidi"/>
                <w:color w:val="000000"/>
                <w:rPrChange w:id="9279" w:author="Author">
                  <w:rPr>
                    <w:rFonts w:ascii="Calibri" w:hAnsi="Calibri" w:cs="Calibri"/>
                    <w:color w:val="000000"/>
                  </w:rPr>
                </w:rPrChange>
              </w:rPr>
              <w:pPrChange w:id="9280" w:author="Author">
                <w:pPr>
                  <w:spacing w:after="0" w:line="240" w:lineRule="auto"/>
                  <w:jc w:val="center"/>
                </w:pPr>
              </w:pPrChange>
            </w:pPr>
            <w:r w:rsidRPr="003C0CE6">
              <w:rPr>
                <w:rFonts w:asciiTheme="majorBidi" w:hAnsiTheme="majorBidi" w:cstheme="majorBidi"/>
                <w:color w:val="000000"/>
                <w:rPrChange w:id="9281" w:author="Author">
                  <w:rPr>
                    <w:rFonts w:ascii="Calibri" w:hAnsi="Calibri" w:cs="Calibri"/>
                    <w:color w:val="000000"/>
                  </w:rPr>
                </w:rPrChange>
              </w:rPr>
              <w:t>-6.67%</w:t>
            </w:r>
          </w:p>
          <w:p w14:paraId="6F384226"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282" w:author="Author">
                  <w:rPr>
                    <w:rFonts w:ascii="Calibri" w:eastAsia="Times New Roman" w:hAnsi="Calibri" w:cs="Calibri"/>
                    <w:color w:val="000000"/>
                    <w:sz w:val="20"/>
                    <w:szCs w:val="20"/>
                  </w:rPr>
                </w:rPrChange>
              </w:rPr>
              <w:pPrChange w:id="9283" w:author="Author">
                <w:pPr>
                  <w:spacing w:after="0" w:line="240" w:lineRule="auto"/>
                  <w:jc w:val="center"/>
                </w:pPr>
              </w:pPrChange>
            </w:pPr>
            <w:r w:rsidRPr="003C0CE6">
              <w:rPr>
                <w:rFonts w:asciiTheme="majorBidi" w:hAnsiTheme="majorBidi" w:cstheme="majorBidi"/>
                <w:color w:val="000000"/>
                <w:rPrChange w:id="9284" w:author="Author">
                  <w:rPr>
                    <w:rFonts w:ascii="Calibri" w:hAnsi="Calibri" w:cs="Calibri"/>
                    <w:color w:val="000000"/>
                  </w:rPr>
                </w:rPrChange>
              </w:rPr>
              <w:t>(-3.75***)</w:t>
            </w:r>
          </w:p>
        </w:tc>
      </w:tr>
      <w:tr w:rsidR="0027299A" w:rsidRPr="003C0CE6" w14:paraId="6BA44FFA" w14:textId="77777777" w:rsidTr="00F76AEA">
        <w:trPr>
          <w:trHeight w:val="360"/>
        </w:trPr>
        <w:tc>
          <w:tcPr>
            <w:tcW w:w="2253" w:type="dxa"/>
            <w:tcBorders>
              <w:top w:val="nil"/>
              <w:bottom w:val="double" w:sz="4" w:space="0" w:color="0070C0"/>
            </w:tcBorders>
            <w:shd w:val="clear" w:color="auto" w:fill="auto"/>
            <w:noWrap/>
            <w:vAlign w:val="center"/>
            <w:hideMark/>
          </w:tcPr>
          <w:p w14:paraId="4E5DDAC0" w14:textId="77777777" w:rsidR="0027299A" w:rsidRPr="003C0CE6" w:rsidRDefault="0027299A">
            <w:pPr>
              <w:keepNext/>
              <w:keepLines/>
              <w:widowControl w:val="0"/>
              <w:overflowPunct w:val="0"/>
              <w:spacing w:after="0" w:line="240" w:lineRule="auto"/>
              <w:rPr>
                <w:rFonts w:asciiTheme="majorBidi" w:eastAsia="Times New Roman" w:hAnsiTheme="majorBidi" w:cstheme="majorBidi"/>
                <w:color w:val="000000"/>
                <w:sz w:val="20"/>
                <w:szCs w:val="20"/>
                <w:rPrChange w:id="9285" w:author="Author">
                  <w:rPr>
                    <w:rFonts w:ascii="Times New Roman" w:eastAsia="Times New Roman" w:hAnsi="Times New Roman" w:cs="Times New Roman"/>
                    <w:color w:val="000000"/>
                    <w:sz w:val="20"/>
                    <w:szCs w:val="20"/>
                  </w:rPr>
                </w:rPrChange>
              </w:rPr>
              <w:pPrChange w:id="9286" w:author="Author">
                <w:pPr>
                  <w:spacing w:after="0" w:line="240" w:lineRule="auto"/>
                </w:pPr>
              </w:pPrChange>
            </w:pPr>
            <w:r w:rsidRPr="003C0CE6">
              <w:rPr>
                <w:rFonts w:asciiTheme="majorBidi" w:eastAsia="Times New Roman" w:hAnsiTheme="majorBidi" w:cstheme="majorBidi"/>
                <w:color w:val="000000"/>
                <w:sz w:val="20"/>
                <w:szCs w:val="20"/>
                <w:rPrChange w:id="9287" w:author="Author">
                  <w:rPr>
                    <w:rFonts w:ascii="Times New Roman" w:eastAsia="Times New Roman" w:hAnsi="Times New Roman" w:cs="Times New Roman"/>
                    <w:color w:val="000000"/>
                    <w:sz w:val="20"/>
                    <w:szCs w:val="20"/>
                  </w:rPr>
                </w:rPrChange>
              </w:rPr>
              <w:t>N</w:t>
            </w:r>
          </w:p>
        </w:tc>
        <w:tc>
          <w:tcPr>
            <w:tcW w:w="2127" w:type="dxa"/>
            <w:tcBorders>
              <w:top w:val="nil"/>
              <w:left w:val="nil"/>
              <w:bottom w:val="double" w:sz="6" w:space="0" w:color="00B0F0"/>
              <w:right w:val="nil"/>
            </w:tcBorders>
            <w:shd w:val="clear" w:color="auto" w:fill="auto"/>
            <w:noWrap/>
            <w:vAlign w:val="center"/>
            <w:hideMark/>
          </w:tcPr>
          <w:p w14:paraId="019DD56A"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288" w:author="Author">
                  <w:rPr>
                    <w:rFonts w:ascii="Times New Roman" w:eastAsia="Times New Roman" w:hAnsi="Times New Roman" w:cs="Times New Roman"/>
                    <w:color w:val="000000"/>
                    <w:sz w:val="20"/>
                    <w:szCs w:val="20"/>
                  </w:rPr>
                </w:rPrChange>
              </w:rPr>
              <w:pPrChange w:id="9289" w:author="Author">
                <w:pPr>
                  <w:spacing w:after="0" w:line="240" w:lineRule="auto"/>
                  <w:jc w:val="center"/>
                </w:pPr>
              </w:pPrChange>
            </w:pPr>
            <w:r w:rsidRPr="003C0CE6">
              <w:rPr>
                <w:rFonts w:asciiTheme="majorBidi" w:hAnsiTheme="majorBidi" w:cstheme="majorBidi"/>
                <w:color w:val="000000"/>
                <w:sz w:val="20"/>
                <w:szCs w:val="20"/>
                <w:rPrChange w:id="9290" w:author="Author">
                  <w:rPr>
                    <w:color w:val="000000"/>
                    <w:sz w:val="20"/>
                    <w:szCs w:val="20"/>
                  </w:rPr>
                </w:rPrChange>
              </w:rPr>
              <w:t>162</w:t>
            </w:r>
          </w:p>
        </w:tc>
        <w:tc>
          <w:tcPr>
            <w:tcW w:w="1559" w:type="dxa"/>
            <w:tcBorders>
              <w:top w:val="nil"/>
              <w:left w:val="nil"/>
              <w:bottom w:val="double" w:sz="6" w:space="0" w:color="00B0F0"/>
              <w:right w:val="nil"/>
            </w:tcBorders>
            <w:shd w:val="clear" w:color="auto" w:fill="auto"/>
            <w:noWrap/>
            <w:vAlign w:val="center"/>
            <w:hideMark/>
          </w:tcPr>
          <w:p w14:paraId="1F10F8EF"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291" w:author="Author">
                  <w:rPr>
                    <w:rFonts w:ascii="Times New Roman" w:eastAsia="Times New Roman" w:hAnsi="Times New Roman" w:cs="Times New Roman"/>
                    <w:color w:val="000000"/>
                    <w:sz w:val="20"/>
                    <w:szCs w:val="20"/>
                  </w:rPr>
                </w:rPrChange>
              </w:rPr>
              <w:pPrChange w:id="9292" w:author="Author">
                <w:pPr>
                  <w:spacing w:after="0" w:line="240" w:lineRule="auto"/>
                  <w:jc w:val="center"/>
                </w:pPr>
              </w:pPrChange>
            </w:pPr>
            <w:r w:rsidRPr="003C0CE6">
              <w:rPr>
                <w:rFonts w:asciiTheme="majorBidi" w:hAnsiTheme="majorBidi" w:cstheme="majorBidi"/>
                <w:color w:val="000000"/>
                <w:sz w:val="20"/>
                <w:szCs w:val="20"/>
                <w:rPrChange w:id="9293" w:author="Author">
                  <w:rPr>
                    <w:color w:val="000000"/>
                    <w:sz w:val="20"/>
                    <w:szCs w:val="20"/>
                  </w:rPr>
                </w:rPrChange>
              </w:rPr>
              <w:t>162</w:t>
            </w:r>
          </w:p>
        </w:tc>
        <w:tc>
          <w:tcPr>
            <w:tcW w:w="1559" w:type="dxa"/>
            <w:tcBorders>
              <w:top w:val="nil"/>
              <w:left w:val="nil"/>
              <w:bottom w:val="double" w:sz="6" w:space="0" w:color="00B0F0"/>
              <w:right w:val="nil"/>
            </w:tcBorders>
            <w:shd w:val="clear" w:color="auto" w:fill="auto"/>
            <w:noWrap/>
            <w:vAlign w:val="center"/>
            <w:hideMark/>
          </w:tcPr>
          <w:p w14:paraId="692AAFDB"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294" w:author="Author">
                  <w:rPr>
                    <w:rFonts w:ascii="Times New Roman" w:eastAsia="Times New Roman" w:hAnsi="Times New Roman" w:cs="Times New Roman"/>
                    <w:color w:val="000000"/>
                    <w:sz w:val="20"/>
                    <w:szCs w:val="20"/>
                  </w:rPr>
                </w:rPrChange>
              </w:rPr>
              <w:pPrChange w:id="9295" w:author="Author">
                <w:pPr>
                  <w:spacing w:after="0" w:line="240" w:lineRule="auto"/>
                  <w:jc w:val="center"/>
                </w:pPr>
              </w:pPrChange>
            </w:pPr>
            <w:r w:rsidRPr="003C0CE6">
              <w:rPr>
                <w:rFonts w:asciiTheme="majorBidi" w:hAnsiTheme="majorBidi" w:cstheme="majorBidi"/>
                <w:color w:val="000000"/>
                <w:sz w:val="20"/>
                <w:szCs w:val="20"/>
                <w:rPrChange w:id="9296" w:author="Author">
                  <w:rPr>
                    <w:color w:val="000000"/>
                    <w:sz w:val="20"/>
                    <w:szCs w:val="20"/>
                  </w:rPr>
                </w:rPrChange>
              </w:rPr>
              <w:t>162</w:t>
            </w:r>
          </w:p>
        </w:tc>
        <w:tc>
          <w:tcPr>
            <w:tcW w:w="1559" w:type="dxa"/>
            <w:tcBorders>
              <w:top w:val="nil"/>
              <w:left w:val="nil"/>
              <w:bottom w:val="double" w:sz="6" w:space="0" w:color="00B0F0"/>
              <w:right w:val="nil"/>
            </w:tcBorders>
            <w:shd w:val="clear" w:color="auto" w:fill="auto"/>
            <w:noWrap/>
            <w:vAlign w:val="center"/>
            <w:hideMark/>
          </w:tcPr>
          <w:p w14:paraId="25A95165"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297" w:author="Author">
                  <w:rPr>
                    <w:rFonts w:ascii="Times New Roman" w:eastAsia="Times New Roman" w:hAnsi="Times New Roman" w:cs="Times New Roman"/>
                    <w:color w:val="000000"/>
                    <w:sz w:val="20"/>
                    <w:szCs w:val="20"/>
                  </w:rPr>
                </w:rPrChange>
              </w:rPr>
              <w:pPrChange w:id="9298" w:author="Author">
                <w:pPr>
                  <w:spacing w:after="0" w:line="240" w:lineRule="auto"/>
                  <w:jc w:val="center"/>
                </w:pPr>
              </w:pPrChange>
            </w:pPr>
            <w:r w:rsidRPr="003C0CE6">
              <w:rPr>
                <w:rFonts w:asciiTheme="majorBidi" w:hAnsiTheme="majorBidi" w:cstheme="majorBidi"/>
                <w:color w:val="000000"/>
                <w:sz w:val="20"/>
                <w:szCs w:val="20"/>
                <w:rPrChange w:id="9299" w:author="Author">
                  <w:rPr>
                    <w:color w:val="000000"/>
                    <w:sz w:val="20"/>
                    <w:szCs w:val="20"/>
                  </w:rPr>
                </w:rPrChange>
              </w:rPr>
              <w:t>162</w:t>
            </w:r>
          </w:p>
        </w:tc>
      </w:tr>
      <w:tr w:rsidR="0027299A" w:rsidRPr="003C0CE6" w14:paraId="6237B10F" w14:textId="77777777" w:rsidTr="00F76AEA">
        <w:trPr>
          <w:trHeight w:val="315"/>
        </w:trPr>
        <w:tc>
          <w:tcPr>
            <w:tcW w:w="2253" w:type="dxa"/>
            <w:tcBorders>
              <w:top w:val="double" w:sz="4" w:space="0" w:color="0070C0"/>
            </w:tcBorders>
            <w:shd w:val="clear" w:color="auto" w:fill="auto"/>
            <w:noWrap/>
            <w:vAlign w:val="center"/>
          </w:tcPr>
          <w:p w14:paraId="199D242E" w14:textId="77777777" w:rsidR="0027299A" w:rsidRPr="003C0CE6" w:rsidRDefault="0027299A">
            <w:pPr>
              <w:keepNext/>
              <w:keepLines/>
              <w:widowControl w:val="0"/>
              <w:overflowPunct w:val="0"/>
              <w:spacing w:after="0" w:line="240" w:lineRule="auto"/>
              <w:rPr>
                <w:rFonts w:asciiTheme="majorBidi" w:eastAsia="Times New Roman" w:hAnsiTheme="majorBidi" w:cstheme="majorBidi"/>
                <w:color w:val="000000"/>
                <w:sz w:val="20"/>
                <w:szCs w:val="20"/>
                <w:rPrChange w:id="9300" w:author="Author">
                  <w:rPr>
                    <w:rFonts w:ascii="Times New Roman" w:eastAsia="Times New Roman" w:hAnsi="Times New Roman" w:cs="Times New Roman"/>
                    <w:color w:val="000000"/>
                    <w:sz w:val="20"/>
                    <w:szCs w:val="20"/>
                  </w:rPr>
                </w:rPrChange>
              </w:rPr>
              <w:pPrChange w:id="9301" w:author="Author">
                <w:pPr>
                  <w:spacing w:after="0" w:line="240" w:lineRule="auto"/>
                </w:pPr>
              </w:pPrChange>
            </w:pPr>
            <w:r w:rsidRPr="003C0CE6">
              <w:rPr>
                <w:rFonts w:asciiTheme="majorBidi" w:eastAsia="Times New Roman" w:hAnsiTheme="majorBidi" w:cstheme="majorBidi"/>
                <w:color w:val="000000"/>
                <w:sz w:val="20"/>
                <w:szCs w:val="20"/>
                <w:rPrChange w:id="9302" w:author="Author">
                  <w:rPr>
                    <w:rFonts w:ascii="Times New Roman" w:eastAsia="Times New Roman" w:hAnsi="Times New Roman" w:cs="Times New Roman"/>
                    <w:color w:val="000000"/>
                    <w:sz w:val="20"/>
                    <w:szCs w:val="20"/>
                  </w:rPr>
                </w:rPrChange>
              </w:rPr>
              <w:t>Negative Cash Flow</w:t>
            </w:r>
          </w:p>
        </w:tc>
        <w:tc>
          <w:tcPr>
            <w:tcW w:w="2127" w:type="dxa"/>
            <w:tcBorders>
              <w:top w:val="double" w:sz="4" w:space="0" w:color="0070C0"/>
            </w:tcBorders>
            <w:shd w:val="clear" w:color="auto" w:fill="auto"/>
            <w:noWrap/>
            <w:vAlign w:val="bottom"/>
          </w:tcPr>
          <w:p w14:paraId="3C81C404"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303" w:author="Author">
                  <w:rPr>
                    <w:rFonts w:ascii="Calibri" w:eastAsia="Times New Roman" w:hAnsi="Calibri" w:cs="Calibri"/>
                    <w:color w:val="000000"/>
                    <w:sz w:val="20"/>
                    <w:szCs w:val="20"/>
                  </w:rPr>
                </w:rPrChange>
              </w:rPr>
              <w:pPrChange w:id="9304" w:author="Author">
                <w:pPr>
                  <w:spacing w:after="0" w:line="240" w:lineRule="auto"/>
                  <w:jc w:val="center"/>
                </w:pPr>
              </w:pPrChange>
            </w:pPr>
            <w:r w:rsidRPr="003C0CE6">
              <w:rPr>
                <w:rFonts w:asciiTheme="majorBidi" w:eastAsia="Times New Roman" w:hAnsiTheme="majorBidi" w:cstheme="majorBidi"/>
                <w:color w:val="000000"/>
                <w:sz w:val="20"/>
                <w:szCs w:val="20"/>
                <w:rPrChange w:id="9305" w:author="Author">
                  <w:rPr>
                    <w:rFonts w:ascii="Calibri" w:eastAsia="Times New Roman" w:hAnsi="Calibri" w:cs="Calibri"/>
                    <w:color w:val="000000"/>
                    <w:sz w:val="20"/>
                    <w:szCs w:val="20"/>
                  </w:rPr>
                </w:rPrChange>
              </w:rPr>
              <w:t>-0.62%</w:t>
            </w:r>
          </w:p>
          <w:p w14:paraId="594995FC"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306" w:author="Author">
                  <w:rPr>
                    <w:rFonts w:ascii="Calibri" w:eastAsia="Times New Roman" w:hAnsi="Calibri" w:cs="Calibri"/>
                    <w:color w:val="000000"/>
                    <w:sz w:val="20"/>
                    <w:szCs w:val="20"/>
                  </w:rPr>
                </w:rPrChange>
              </w:rPr>
              <w:pPrChange w:id="9307" w:author="Author">
                <w:pPr>
                  <w:spacing w:after="0" w:line="240" w:lineRule="auto"/>
                  <w:jc w:val="center"/>
                </w:pPr>
              </w:pPrChange>
            </w:pPr>
            <w:r w:rsidRPr="003C0CE6">
              <w:rPr>
                <w:rFonts w:asciiTheme="majorBidi" w:eastAsia="Times New Roman" w:hAnsiTheme="majorBidi" w:cstheme="majorBidi"/>
                <w:color w:val="000000"/>
                <w:sz w:val="20"/>
                <w:szCs w:val="20"/>
                <w:rPrChange w:id="9308" w:author="Author">
                  <w:rPr>
                    <w:rFonts w:ascii="Calibri" w:eastAsia="Times New Roman" w:hAnsi="Calibri" w:cs="Calibri"/>
                    <w:color w:val="000000"/>
                    <w:sz w:val="20"/>
                    <w:szCs w:val="20"/>
                  </w:rPr>
                </w:rPrChange>
              </w:rPr>
              <w:t>(-0.77)</w:t>
            </w:r>
          </w:p>
        </w:tc>
        <w:tc>
          <w:tcPr>
            <w:tcW w:w="1559" w:type="dxa"/>
            <w:tcBorders>
              <w:top w:val="double" w:sz="4" w:space="0" w:color="0070C0"/>
              <w:left w:val="nil"/>
            </w:tcBorders>
            <w:shd w:val="clear" w:color="auto" w:fill="auto"/>
            <w:noWrap/>
            <w:vAlign w:val="bottom"/>
          </w:tcPr>
          <w:p w14:paraId="770BB7CA"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309" w:author="Author">
                  <w:rPr>
                    <w:rFonts w:ascii="Calibri" w:eastAsia="Times New Roman" w:hAnsi="Calibri" w:cs="Calibri"/>
                    <w:color w:val="000000"/>
                    <w:sz w:val="20"/>
                    <w:szCs w:val="20"/>
                  </w:rPr>
                </w:rPrChange>
              </w:rPr>
              <w:pPrChange w:id="9310" w:author="Author">
                <w:pPr>
                  <w:spacing w:after="0" w:line="240" w:lineRule="auto"/>
                  <w:jc w:val="center"/>
                </w:pPr>
              </w:pPrChange>
            </w:pPr>
            <w:r w:rsidRPr="003C0CE6">
              <w:rPr>
                <w:rFonts w:asciiTheme="majorBidi" w:eastAsia="Times New Roman" w:hAnsiTheme="majorBidi" w:cstheme="majorBidi"/>
                <w:color w:val="000000"/>
                <w:sz w:val="20"/>
                <w:szCs w:val="20"/>
                <w:rPrChange w:id="9311" w:author="Author">
                  <w:rPr>
                    <w:rFonts w:ascii="Calibri" w:eastAsia="Times New Roman" w:hAnsi="Calibri" w:cs="Calibri"/>
                    <w:color w:val="000000"/>
                    <w:sz w:val="20"/>
                    <w:szCs w:val="20"/>
                  </w:rPr>
                </w:rPrChange>
              </w:rPr>
              <w:t>-1.01%</w:t>
            </w:r>
          </w:p>
          <w:p w14:paraId="1796B905"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312" w:author="Author">
                  <w:rPr>
                    <w:rFonts w:ascii="Calibri" w:eastAsia="Times New Roman" w:hAnsi="Calibri" w:cs="Calibri"/>
                    <w:color w:val="000000"/>
                    <w:sz w:val="20"/>
                    <w:szCs w:val="20"/>
                  </w:rPr>
                </w:rPrChange>
              </w:rPr>
              <w:pPrChange w:id="9313" w:author="Author">
                <w:pPr>
                  <w:spacing w:after="0" w:line="240" w:lineRule="auto"/>
                  <w:jc w:val="center"/>
                </w:pPr>
              </w:pPrChange>
            </w:pPr>
            <w:r w:rsidRPr="003C0CE6">
              <w:rPr>
                <w:rFonts w:asciiTheme="majorBidi" w:eastAsia="Times New Roman" w:hAnsiTheme="majorBidi" w:cstheme="majorBidi"/>
                <w:color w:val="000000"/>
                <w:sz w:val="20"/>
                <w:szCs w:val="20"/>
                <w:rPrChange w:id="9314" w:author="Author">
                  <w:rPr>
                    <w:rFonts w:ascii="Calibri" w:eastAsia="Times New Roman" w:hAnsi="Calibri" w:cs="Calibri"/>
                    <w:color w:val="000000"/>
                    <w:sz w:val="20"/>
                    <w:szCs w:val="20"/>
                  </w:rPr>
                </w:rPrChange>
              </w:rPr>
              <w:t>(-1.38)</w:t>
            </w:r>
          </w:p>
        </w:tc>
        <w:tc>
          <w:tcPr>
            <w:tcW w:w="1559" w:type="dxa"/>
            <w:tcBorders>
              <w:top w:val="double" w:sz="4" w:space="0" w:color="0070C0"/>
              <w:left w:val="nil"/>
            </w:tcBorders>
            <w:shd w:val="clear" w:color="auto" w:fill="auto"/>
            <w:noWrap/>
            <w:vAlign w:val="bottom"/>
          </w:tcPr>
          <w:p w14:paraId="0C44B961"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315" w:author="Author">
                  <w:rPr>
                    <w:rFonts w:ascii="Calibri" w:eastAsia="Times New Roman" w:hAnsi="Calibri" w:cs="Calibri"/>
                    <w:color w:val="000000"/>
                    <w:sz w:val="20"/>
                    <w:szCs w:val="20"/>
                  </w:rPr>
                </w:rPrChange>
              </w:rPr>
              <w:pPrChange w:id="9316" w:author="Author">
                <w:pPr>
                  <w:spacing w:after="0" w:line="240" w:lineRule="auto"/>
                  <w:jc w:val="center"/>
                </w:pPr>
              </w:pPrChange>
            </w:pPr>
            <w:r w:rsidRPr="003C0CE6">
              <w:rPr>
                <w:rFonts w:asciiTheme="majorBidi" w:eastAsia="Times New Roman" w:hAnsiTheme="majorBidi" w:cstheme="majorBidi"/>
                <w:color w:val="000000"/>
                <w:sz w:val="20"/>
                <w:szCs w:val="20"/>
                <w:rPrChange w:id="9317" w:author="Author">
                  <w:rPr>
                    <w:rFonts w:ascii="Calibri" w:eastAsia="Times New Roman" w:hAnsi="Calibri" w:cs="Calibri"/>
                    <w:color w:val="000000"/>
                    <w:sz w:val="20"/>
                    <w:szCs w:val="20"/>
                  </w:rPr>
                </w:rPrChange>
              </w:rPr>
              <w:t>-1.94%</w:t>
            </w:r>
          </w:p>
          <w:p w14:paraId="4388796F"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318" w:author="Author">
                  <w:rPr>
                    <w:rFonts w:ascii="Calibri" w:eastAsia="Times New Roman" w:hAnsi="Calibri" w:cs="Calibri"/>
                    <w:color w:val="000000"/>
                    <w:sz w:val="20"/>
                    <w:szCs w:val="20"/>
                  </w:rPr>
                </w:rPrChange>
              </w:rPr>
              <w:pPrChange w:id="9319" w:author="Author">
                <w:pPr>
                  <w:spacing w:after="0" w:line="240" w:lineRule="auto"/>
                  <w:jc w:val="center"/>
                </w:pPr>
              </w:pPrChange>
            </w:pPr>
            <w:r w:rsidRPr="003C0CE6">
              <w:rPr>
                <w:rFonts w:asciiTheme="majorBidi" w:eastAsia="Times New Roman" w:hAnsiTheme="majorBidi" w:cstheme="majorBidi"/>
                <w:color w:val="000000"/>
                <w:sz w:val="20"/>
                <w:szCs w:val="20"/>
                <w:rPrChange w:id="9320" w:author="Author">
                  <w:rPr>
                    <w:rFonts w:ascii="Calibri" w:eastAsia="Times New Roman" w:hAnsi="Calibri" w:cs="Calibri"/>
                    <w:color w:val="000000"/>
                    <w:sz w:val="20"/>
                    <w:szCs w:val="20"/>
                  </w:rPr>
                </w:rPrChange>
              </w:rPr>
              <w:t>(-1.77*)</w:t>
            </w:r>
          </w:p>
        </w:tc>
        <w:tc>
          <w:tcPr>
            <w:tcW w:w="1559" w:type="dxa"/>
            <w:tcBorders>
              <w:top w:val="double" w:sz="4" w:space="0" w:color="0070C0"/>
              <w:left w:val="nil"/>
            </w:tcBorders>
            <w:shd w:val="clear" w:color="auto" w:fill="auto"/>
            <w:noWrap/>
            <w:vAlign w:val="bottom"/>
          </w:tcPr>
          <w:p w14:paraId="65A75DD4"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321" w:author="Author">
                  <w:rPr>
                    <w:rFonts w:ascii="Calibri" w:eastAsia="Times New Roman" w:hAnsi="Calibri" w:cs="Calibri"/>
                    <w:color w:val="000000"/>
                    <w:sz w:val="20"/>
                    <w:szCs w:val="20"/>
                  </w:rPr>
                </w:rPrChange>
              </w:rPr>
              <w:pPrChange w:id="9322" w:author="Author">
                <w:pPr>
                  <w:spacing w:after="0" w:line="240" w:lineRule="auto"/>
                  <w:jc w:val="center"/>
                </w:pPr>
              </w:pPrChange>
            </w:pPr>
            <w:r w:rsidRPr="003C0CE6">
              <w:rPr>
                <w:rFonts w:asciiTheme="majorBidi" w:eastAsia="Times New Roman" w:hAnsiTheme="majorBidi" w:cstheme="majorBidi"/>
                <w:color w:val="000000"/>
                <w:sz w:val="20"/>
                <w:szCs w:val="20"/>
                <w:rPrChange w:id="9323" w:author="Author">
                  <w:rPr>
                    <w:rFonts w:ascii="Calibri" w:eastAsia="Times New Roman" w:hAnsi="Calibri" w:cs="Calibri"/>
                    <w:color w:val="000000"/>
                    <w:sz w:val="20"/>
                    <w:szCs w:val="20"/>
                  </w:rPr>
                </w:rPrChange>
              </w:rPr>
              <w:t>-4.79%</w:t>
            </w:r>
          </w:p>
          <w:p w14:paraId="60C78B4B"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324" w:author="Author">
                  <w:rPr>
                    <w:rFonts w:ascii="Calibri" w:eastAsia="Times New Roman" w:hAnsi="Calibri" w:cs="Calibri"/>
                    <w:color w:val="000000"/>
                    <w:sz w:val="20"/>
                    <w:szCs w:val="20"/>
                  </w:rPr>
                </w:rPrChange>
              </w:rPr>
              <w:pPrChange w:id="9325" w:author="Author">
                <w:pPr>
                  <w:spacing w:after="0" w:line="240" w:lineRule="auto"/>
                  <w:jc w:val="center"/>
                </w:pPr>
              </w:pPrChange>
            </w:pPr>
            <w:r w:rsidRPr="003C0CE6">
              <w:rPr>
                <w:rFonts w:asciiTheme="majorBidi" w:eastAsia="Times New Roman" w:hAnsiTheme="majorBidi" w:cstheme="majorBidi"/>
                <w:color w:val="000000"/>
                <w:sz w:val="20"/>
                <w:szCs w:val="20"/>
                <w:rPrChange w:id="9326" w:author="Author">
                  <w:rPr>
                    <w:rFonts w:ascii="Calibri" w:eastAsia="Times New Roman" w:hAnsi="Calibri" w:cs="Calibri"/>
                    <w:color w:val="000000"/>
                    <w:sz w:val="20"/>
                    <w:szCs w:val="20"/>
                  </w:rPr>
                </w:rPrChange>
              </w:rPr>
              <w:t>(-3.07***)</w:t>
            </w:r>
          </w:p>
        </w:tc>
      </w:tr>
      <w:tr w:rsidR="0027299A" w:rsidRPr="003C0CE6" w14:paraId="03CEC801" w14:textId="77777777" w:rsidTr="00F76AEA">
        <w:trPr>
          <w:trHeight w:val="315"/>
        </w:trPr>
        <w:tc>
          <w:tcPr>
            <w:tcW w:w="2253" w:type="dxa"/>
            <w:tcBorders>
              <w:top w:val="nil"/>
            </w:tcBorders>
            <w:shd w:val="clear" w:color="auto" w:fill="auto"/>
            <w:noWrap/>
            <w:vAlign w:val="center"/>
          </w:tcPr>
          <w:p w14:paraId="0D906D1C" w14:textId="77777777" w:rsidR="0027299A" w:rsidRPr="003C0CE6" w:rsidRDefault="0027299A">
            <w:pPr>
              <w:keepNext/>
              <w:keepLines/>
              <w:widowControl w:val="0"/>
              <w:overflowPunct w:val="0"/>
              <w:spacing w:after="0" w:line="240" w:lineRule="auto"/>
              <w:rPr>
                <w:rFonts w:asciiTheme="majorBidi" w:eastAsia="Times New Roman" w:hAnsiTheme="majorBidi" w:cstheme="majorBidi"/>
                <w:color w:val="000000"/>
                <w:sz w:val="20"/>
                <w:szCs w:val="20"/>
                <w:rPrChange w:id="9327" w:author="Author">
                  <w:rPr>
                    <w:rFonts w:ascii="Times New Roman" w:eastAsia="Times New Roman" w:hAnsi="Times New Roman" w:cs="Times New Roman"/>
                    <w:color w:val="000000"/>
                    <w:sz w:val="20"/>
                    <w:szCs w:val="20"/>
                  </w:rPr>
                </w:rPrChange>
              </w:rPr>
              <w:pPrChange w:id="9328" w:author="Author">
                <w:pPr>
                  <w:spacing w:after="0" w:line="240" w:lineRule="auto"/>
                </w:pPr>
              </w:pPrChange>
            </w:pPr>
            <w:r w:rsidRPr="003C0CE6">
              <w:rPr>
                <w:rFonts w:asciiTheme="majorBidi" w:eastAsia="Times New Roman" w:hAnsiTheme="majorBidi" w:cstheme="majorBidi"/>
                <w:color w:val="000000"/>
                <w:sz w:val="20"/>
                <w:szCs w:val="20"/>
                <w:rPrChange w:id="9329" w:author="Author">
                  <w:rPr>
                    <w:rFonts w:ascii="Times New Roman" w:eastAsia="Times New Roman" w:hAnsi="Times New Roman" w:cs="Times New Roman"/>
                    <w:color w:val="000000"/>
                    <w:sz w:val="20"/>
                    <w:szCs w:val="20"/>
                  </w:rPr>
                </w:rPrChange>
              </w:rPr>
              <w:t>N</w:t>
            </w:r>
          </w:p>
        </w:tc>
        <w:tc>
          <w:tcPr>
            <w:tcW w:w="2127" w:type="dxa"/>
            <w:tcBorders>
              <w:top w:val="nil"/>
            </w:tcBorders>
            <w:shd w:val="clear" w:color="auto" w:fill="auto"/>
            <w:noWrap/>
            <w:vAlign w:val="center"/>
          </w:tcPr>
          <w:p w14:paraId="78B68AC8"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330" w:author="Author">
                  <w:rPr>
                    <w:rFonts w:ascii="Calibri" w:eastAsia="Times New Roman" w:hAnsi="Calibri" w:cs="Calibri"/>
                    <w:color w:val="000000"/>
                    <w:sz w:val="20"/>
                    <w:szCs w:val="20"/>
                  </w:rPr>
                </w:rPrChange>
              </w:rPr>
              <w:pPrChange w:id="9331" w:author="Author">
                <w:pPr>
                  <w:spacing w:after="0" w:line="240" w:lineRule="auto"/>
                  <w:jc w:val="center"/>
                </w:pPr>
              </w:pPrChange>
            </w:pPr>
            <w:r w:rsidRPr="003C0CE6">
              <w:rPr>
                <w:rFonts w:asciiTheme="majorBidi" w:eastAsia="Times New Roman" w:hAnsiTheme="majorBidi" w:cstheme="majorBidi"/>
                <w:color w:val="000000"/>
                <w:sz w:val="20"/>
                <w:szCs w:val="20"/>
                <w:rPrChange w:id="9332" w:author="Author">
                  <w:rPr>
                    <w:rFonts w:ascii="Times New Roman" w:eastAsia="Times New Roman" w:hAnsi="Times New Roman" w:cs="Times New Roman"/>
                    <w:color w:val="000000"/>
                    <w:sz w:val="20"/>
                    <w:szCs w:val="20"/>
                  </w:rPr>
                </w:rPrChange>
              </w:rPr>
              <w:t>257</w:t>
            </w:r>
          </w:p>
        </w:tc>
        <w:tc>
          <w:tcPr>
            <w:tcW w:w="1559" w:type="dxa"/>
            <w:tcBorders>
              <w:top w:val="nil"/>
              <w:left w:val="nil"/>
            </w:tcBorders>
            <w:shd w:val="clear" w:color="auto" w:fill="auto"/>
            <w:noWrap/>
            <w:vAlign w:val="center"/>
          </w:tcPr>
          <w:p w14:paraId="0DF72307"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333" w:author="Author">
                  <w:rPr>
                    <w:rFonts w:ascii="Calibri" w:eastAsia="Times New Roman" w:hAnsi="Calibri" w:cs="Calibri"/>
                    <w:color w:val="000000"/>
                    <w:sz w:val="20"/>
                    <w:szCs w:val="20"/>
                  </w:rPr>
                </w:rPrChange>
              </w:rPr>
              <w:pPrChange w:id="9334" w:author="Author">
                <w:pPr>
                  <w:spacing w:after="0" w:line="240" w:lineRule="auto"/>
                  <w:jc w:val="center"/>
                </w:pPr>
              </w:pPrChange>
            </w:pPr>
            <w:r w:rsidRPr="003C0CE6">
              <w:rPr>
                <w:rFonts w:asciiTheme="majorBidi" w:eastAsia="Times New Roman" w:hAnsiTheme="majorBidi" w:cstheme="majorBidi"/>
                <w:color w:val="000000"/>
                <w:sz w:val="20"/>
                <w:szCs w:val="20"/>
                <w:rPrChange w:id="9335" w:author="Author">
                  <w:rPr>
                    <w:rFonts w:ascii="Times New Roman" w:eastAsia="Times New Roman" w:hAnsi="Times New Roman" w:cs="Times New Roman"/>
                    <w:color w:val="000000"/>
                    <w:sz w:val="20"/>
                    <w:szCs w:val="20"/>
                  </w:rPr>
                </w:rPrChange>
              </w:rPr>
              <w:t>257</w:t>
            </w:r>
          </w:p>
        </w:tc>
        <w:tc>
          <w:tcPr>
            <w:tcW w:w="1559" w:type="dxa"/>
            <w:tcBorders>
              <w:top w:val="nil"/>
              <w:left w:val="nil"/>
            </w:tcBorders>
            <w:shd w:val="clear" w:color="auto" w:fill="auto"/>
            <w:noWrap/>
            <w:vAlign w:val="center"/>
          </w:tcPr>
          <w:p w14:paraId="5D078D7F"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336" w:author="Author">
                  <w:rPr>
                    <w:rFonts w:ascii="Calibri" w:eastAsia="Times New Roman" w:hAnsi="Calibri" w:cs="Calibri"/>
                    <w:color w:val="000000"/>
                    <w:sz w:val="20"/>
                    <w:szCs w:val="20"/>
                  </w:rPr>
                </w:rPrChange>
              </w:rPr>
              <w:pPrChange w:id="9337" w:author="Author">
                <w:pPr>
                  <w:spacing w:after="0" w:line="240" w:lineRule="auto"/>
                  <w:jc w:val="center"/>
                </w:pPr>
              </w:pPrChange>
            </w:pPr>
            <w:r w:rsidRPr="003C0CE6">
              <w:rPr>
                <w:rFonts w:asciiTheme="majorBidi" w:eastAsia="Times New Roman" w:hAnsiTheme="majorBidi" w:cstheme="majorBidi"/>
                <w:color w:val="000000"/>
                <w:sz w:val="20"/>
                <w:szCs w:val="20"/>
                <w:rPrChange w:id="9338" w:author="Author">
                  <w:rPr>
                    <w:rFonts w:ascii="Times New Roman" w:eastAsia="Times New Roman" w:hAnsi="Times New Roman" w:cs="Times New Roman"/>
                    <w:color w:val="000000"/>
                    <w:sz w:val="20"/>
                    <w:szCs w:val="20"/>
                  </w:rPr>
                </w:rPrChange>
              </w:rPr>
              <w:t>257</w:t>
            </w:r>
          </w:p>
        </w:tc>
        <w:tc>
          <w:tcPr>
            <w:tcW w:w="1559" w:type="dxa"/>
            <w:tcBorders>
              <w:top w:val="nil"/>
              <w:left w:val="nil"/>
            </w:tcBorders>
            <w:shd w:val="clear" w:color="auto" w:fill="auto"/>
            <w:noWrap/>
            <w:vAlign w:val="center"/>
          </w:tcPr>
          <w:p w14:paraId="05CC25B2"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339" w:author="Author">
                  <w:rPr>
                    <w:rFonts w:ascii="Calibri" w:eastAsia="Times New Roman" w:hAnsi="Calibri" w:cs="Calibri"/>
                    <w:color w:val="000000"/>
                    <w:sz w:val="20"/>
                    <w:szCs w:val="20"/>
                  </w:rPr>
                </w:rPrChange>
              </w:rPr>
              <w:pPrChange w:id="9340" w:author="Author">
                <w:pPr>
                  <w:spacing w:after="0" w:line="240" w:lineRule="auto"/>
                  <w:jc w:val="center"/>
                </w:pPr>
              </w:pPrChange>
            </w:pPr>
            <w:r w:rsidRPr="003C0CE6">
              <w:rPr>
                <w:rFonts w:asciiTheme="majorBidi" w:eastAsia="Times New Roman" w:hAnsiTheme="majorBidi" w:cstheme="majorBidi"/>
                <w:color w:val="000000"/>
                <w:sz w:val="20"/>
                <w:szCs w:val="20"/>
                <w:rPrChange w:id="9341" w:author="Author">
                  <w:rPr>
                    <w:rFonts w:ascii="Times New Roman" w:eastAsia="Times New Roman" w:hAnsi="Times New Roman" w:cs="Times New Roman"/>
                    <w:color w:val="000000"/>
                    <w:sz w:val="20"/>
                    <w:szCs w:val="20"/>
                  </w:rPr>
                </w:rPrChange>
              </w:rPr>
              <w:t>257</w:t>
            </w:r>
          </w:p>
        </w:tc>
      </w:tr>
      <w:tr w:rsidR="0027299A" w:rsidRPr="003C0CE6" w14:paraId="404FD680" w14:textId="77777777" w:rsidTr="00F76AEA">
        <w:trPr>
          <w:trHeight w:val="315"/>
        </w:trPr>
        <w:tc>
          <w:tcPr>
            <w:tcW w:w="2253" w:type="dxa"/>
            <w:tcBorders>
              <w:top w:val="nil"/>
            </w:tcBorders>
            <w:shd w:val="clear" w:color="auto" w:fill="auto"/>
            <w:noWrap/>
            <w:vAlign w:val="center"/>
          </w:tcPr>
          <w:p w14:paraId="2EDB7387" w14:textId="77777777" w:rsidR="0027299A" w:rsidRPr="003C0CE6" w:rsidRDefault="0027299A">
            <w:pPr>
              <w:keepNext/>
              <w:keepLines/>
              <w:widowControl w:val="0"/>
              <w:overflowPunct w:val="0"/>
              <w:spacing w:after="0" w:line="240" w:lineRule="auto"/>
              <w:rPr>
                <w:rFonts w:asciiTheme="majorBidi" w:eastAsia="Times New Roman" w:hAnsiTheme="majorBidi" w:cstheme="majorBidi"/>
                <w:color w:val="000000"/>
                <w:sz w:val="20"/>
                <w:szCs w:val="20"/>
                <w:rPrChange w:id="9342" w:author="Author">
                  <w:rPr>
                    <w:rFonts w:ascii="Times New Roman" w:eastAsia="Times New Roman" w:hAnsi="Times New Roman" w:cs="Times New Roman"/>
                    <w:color w:val="000000"/>
                    <w:sz w:val="20"/>
                    <w:szCs w:val="20"/>
                  </w:rPr>
                </w:rPrChange>
              </w:rPr>
              <w:pPrChange w:id="9343" w:author="Author">
                <w:pPr>
                  <w:spacing w:after="0" w:line="240" w:lineRule="auto"/>
                </w:pPr>
              </w:pPrChange>
            </w:pPr>
            <w:r w:rsidRPr="003C0CE6">
              <w:rPr>
                <w:rFonts w:asciiTheme="majorBidi" w:eastAsia="Times New Roman" w:hAnsiTheme="majorBidi" w:cstheme="majorBidi"/>
                <w:color w:val="000000"/>
                <w:sz w:val="20"/>
                <w:szCs w:val="20"/>
                <w:rPrChange w:id="9344" w:author="Author">
                  <w:rPr>
                    <w:rFonts w:ascii="Times New Roman" w:eastAsia="Times New Roman" w:hAnsi="Times New Roman" w:cs="Times New Roman"/>
                    <w:color w:val="000000"/>
                    <w:sz w:val="20"/>
                    <w:szCs w:val="20"/>
                  </w:rPr>
                </w:rPrChange>
              </w:rPr>
              <w:t>Positive Cash Flow</w:t>
            </w:r>
          </w:p>
        </w:tc>
        <w:tc>
          <w:tcPr>
            <w:tcW w:w="2127" w:type="dxa"/>
            <w:tcBorders>
              <w:top w:val="nil"/>
            </w:tcBorders>
            <w:shd w:val="clear" w:color="auto" w:fill="auto"/>
            <w:noWrap/>
            <w:vAlign w:val="bottom"/>
          </w:tcPr>
          <w:p w14:paraId="33EBDF7B"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345" w:author="Author">
                  <w:rPr>
                    <w:rFonts w:ascii="Calibri" w:eastAsia="Times New Roman" w:hAnsi="Calibri" w:cs="Calibri"/>
                    <w:color w:val="000000"/>
                    <w:sz w:val="20"/>
                    <w:szCs w:val="20"/>
                  </w:rPr>
                </w:rPrChange>
              </w:rPr>
              <w:pPrChange w:id="9346" w:author="Author">
                <w:pPr>
                  <w:spacing w:after="0" w:line="240" w:lineRule="auto"/>
                  <w:jc w:val="center"/>
                </w:pPr>
              </w:pPrChange>
            </w:pPr>
            <w:r w:rsidRPr="003C0CE6">
              <w:rPr>
                <w:rFonts w:asciiTheme="majorBidi" w:eastAsia="Times New Roman" w:hAnsiTheme="majorBidi" w:cstheme="majorBidi"/>
                <w:color w:val="000000"/>
                <w:sz w:val="20"/>
                <w:szCs w:val="20"/>
                <w:rPrChange w:id="9347" w:author="Author">
                  <w:rPr>
                    <w:rFonts w:ascii="Calibri" w:eastAsia="Times New Roman" w:hAnsi="Calibri" w:cs="Calibri"/>
                    <w:color w:val="000000"/>
                    <w:sz w:val="20"/>
                    <w:szCs w:val="20"/>
                  </w:rPr>
                </w:rPrChange>
              </w:rPr>
              <w:t>1.67%</w:t>
            </w:r>
          </w:p>
          <w:p w14:paraId="7AE93890"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348" w:author="Author">
                  <w:rPr>
                    <w:rFonts w:ascii="Calibri" w:eastAsia="Times New Roman" w:hAnsi="Calibri" w:cs="Calibri"/>
                    <w:color w:val="000000"/>
                    <w:sz w:val="20"/>
                    <w:szCs w:val="20"/>
                  </w:rPr>
                </w:rPrChange>
              </w:rPr>
              <w:pPrChange w:id="9349" w:author="Author">
                <w:pPr>
                  <w:spacing w:after="0" w:line="240" w:lineRule="auto"/>
                  <w:jc w:val="center"/>
                </w:pPr>
              </w:pPrChange>
            </w:pPr>
            <w:r w:rsidRPr="003C0CE6">
              <w:rPr>
                <w:rFonts w:asciiTheme="majorBidi" w:eastAsia="Times New Roman" w:hAnsiTheme="majorBidi" w:cstheme="majorBidi"/>
                <w:color w:val="000000"/>
                <w:sz w:val="20"/>
                <w:szCs w:val="20"/>
                <w:rPrChange w:id="9350" w:author="Author">
                  <w:rPr>
                    <w:rFonts w:ascii="Calibri" w:eastAsia="Times New Roman" w:hAnsi="Calibri" w:cs="Calibri"/>
                    <w:color w:val="000000"/>
                    <w:sz w:val="20"/>
                    <w:szCs w:val="20"/>
                  </w:rPr>
                </w:rPrChange>
              </w:rPr>
              <w:t>(2.17**)</w:t>
            </w:r>
          </w:p>
        </w:tc>
        <w:tc>
          <w:tcPr>
            <w:tcW w:w="1559" w:type="dxa"/>
            <w:tcBorders>
              <w:top w:val="nil"/>
              <w:left w:val="nil"/>
            </w:tcBorders>
            <w:shd w:val="clear" w:color="auto" w:fill="auto"/>
            <w:noWrap/>
            <w:vAlign w:val="bottom"/>
          </w:tcPr>
          <w:p w14:paraId="602BE612"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351" w:author="Author">
                  <w:rPr>
                    <w:rFonts w:ascii="Calibri" w:eastAsia="Times New Roman" w:hAnsi="Calibri" w:cs="Calibri"/>
                    <w:color w:val="000000"/>
                    <w:sz w:val="20"/>
                    <w:szCs w:val="20"/>
                  </w:rPr>
                </w:rPrChange>
              </w:rPr>
              <w:pPrChange w:id="9352" w:author="Author">
                <w:pPr>
                  <w:spacing w:after="0" w:line="240" w:lineRule="auto"/>
                  <w:jc w:val="center"/>
                </w:pPr>
              </w:pPrChange>
            </w:pPr>
            <w:r w:rsidRPr="003C0CE6">
              <w:rPr>
                <w:rFonts w:asciiTheme="majorBidi" w:eastAsia="Times New Roman" w:hAnsiTheme="majorBidi" w:cstheme="majorBidi"/>
                <w:color w:val="000000"/>
                <w:sz w:val="20"/>
                <w:szCs w:val="20"/>
                <w:rPrChange w:id="9353" w:author="Author">
                  <w:rPr>
                    <w:rFonts w:ascii="Calibri" w:eastAsia="Times New Roman" w:hAnsi="Calibri" w:cs="Calibri"/>
                    <w:color w:val="000000"/>
                    <w:sz w:val="20"/>
                    <w:szCs w:val="20"/>
                  </w:rPr>
                </w:rPrChange>
              </w:rPr>
              <w:t>1.15%</w:t>
            </w:r>
          </w:p>
          <w:p w14:paraId="0F2620D3"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354" w:author="Author">
                  <w:rPr>
                    <w:rFonts w:ascii="Calibri" w:eastAsia="Times New Roman" w:hAnsi="Calibri" w:cs="Calibri"/>
                    <w:color w:val="000000"/>
                    <w:sz w:val="20"/>
                    <w:szCs w:val="20"/>
                  </w:rPr>
                </w:rPrChange>
              </w:rPr>
              <w:pPrChange w:id="9355" w:author="Author">
                <w:pPr>
                  <w:spacing w:after="0" w:line="240" w:lineRule="auto"/>
                  <w:jc w:val="center"/>
                </w:pPr>
              </w:pPrChange>
            </w:pPr>
            <w:r w:rsidRPr="003C0CE6">
              <w:rPr>
                <w:rFonts w:asciiTheme="majorBidi" w:eastAsia="Times New Roman" w:hAnsiTheme="majorBidi" w:cstheme="majorBidi"/>
                <w:color w:val="000000"/>
                <w:sz w:val="20"/>
                <w:szCs w:val="20"/>
                <w:rPrChange w:id="9356" w:author="Author">
                  <w:rPr>
                    <w:rFonts w:ascii="Calibri" w:eastAsia="Times New Roman" w:hAnsi="Calibri" w:cs="Calibri"/>
                    <w:color w:val="000000"/>
                    <w:sz w:val="20"/>
                    <w:szCs w:val="20"/>
                  </w:rPr>
                </w:rPrChange>
              </w:rPr>
              <w:t>(0.96)</w:t>
            </w:r>
          </w:p>
        </w:tc>
        <w:tc>
          <w:tcPr>
            <w:tcW w:w="1559" w:type="dxa"/>
            <w:tcBorders>
              <w:top w:val="nil"/>
              <w:left w:val="nil"/>
            </w:tcBorders>
            <w:shd w:val="clear" w:color="auto" w:fill="auto"/>
            <w:noWrap/>
            <w:vAlign w:val="bottom"/>
          </w:tcPr>
          <w:p w14:paraId="44C601CA"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357" w:author="Author">
                  <w:rPr>
                    <w:rFonts w:ascii="Calibri" w:eastAsia="Times New Roman" w:hAnsi="Calibri" w:cs="Calibri"/>
                    <w:color w:val="000000"/>
                    <w:sz w:val="20"/>
                    <w:szCs w:val="20"/>
                  </w:rPr>
                </w:rPrChange>
              </w:rPr>
              <w:pPrChange w:id="9358" w:author="Author">
                <w:pPr>
                  <w:spacing w:after="0" w:line="240" w:lineRule="auto"/>
                  <w:jc w:val="center"/>
                </w:pPr>
              </w:pPrChange>
            </w:pPr>
            <w:r w:rsidRPr="003C0CE6">
              <w:rPr>
                <w:rFonts w:asciiTheme="majorBidi" w:eastAsia="Times New Roman" w:hAnsiTheme="majorBidi" w:cstheme="majorBidi"/>
                <w:color w:val="000000"/>
                <w:sz w:val="20"/>
                <w:szCs w:val="20"/>
                <w:rPrChange w:id="9359" w:author="Author">
                  <w:rPr>
                    <w:rFonts w:ascii="Calibri" w:eastAsia="Times New Roman" w:hAnsi="Calibri" w:cs="Calibri"/>
                    <w:color w:val="000000"/>
                    <w:sz w:val="20"/>
                    <w:szCs w:val="20"/>
                  </w:rPr>
                </w:rPrChange>
              </w:rPr>
              <w:t>-1.10%</w:t>
            </w:r>
          </w:p>
          <w:p w14:paraId="7B3F72A1"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360" w:author="Author">
                  <w:rPr>
                    <w:rFonts w:ascii="Calibri" w:eastAsia="Times New Roman" w:hAnsi="Calibri" w:cs="Calibri"/>
                    <w:color w:val="000000"/>
                    <w:sz w:val="20"/>
                    <w:szCs w:val="20"/>
                  </w:rPr>
                </w:rPrChange>
              </w:rPr>
              <w:pPrChange w:id="9361" w:author="Author">
                <w:pPr>
                  <w:spacing w:after="0" w:line="240" w:lineRule="auto"/>
                  <w:jc w:val="center"/>
                </w:pPr>
              </w:pPrChange>
            </w:pPr>
            <w:r w:rsidRPr="003C0CE6">
              <w:rPr>
                <w:rFonts w:asciiTheme="majorBidi" w:eastAsia="Times New Roman" w:hAnsiTheme="majorBidi" w:cstheme="majorBidi"/>
                <w:color w:val="000000"/>
                <w:sz w:val="20"/>
                <w:szCs w:val="20"/>
                <w:rPrChange w:id="9362" w:author="Author">
                  <w:rPr>
                    <w:rFonts w:ascii="Calibri" w:eastAsia="Times New Roman" w:hAnsi="Calibri" w:cs="Calibri"/>
                    <w:color w:val="000000"/>
                    <w:sz w:val="20"/>
                    <w:szCs w:val="20"/>
                  </w:rPr>
                </w:rPrChange>
              </w:rPr>
              <w:t>(-0.84)</w:t>
            </w:r>
          </w:p>
        </w:tc>
        <w:tc>
          <w:tcPr>
            <w:tcW w:w="1559" w:type="dxa"/>
            <w:tcBorders>
              <w:top w:val="nil"/>
              <w:left w:val="nil"/>
            </w:tcBorders>
            <w:shd w:val="clear" w:color="auto" w:fill="auto"/>
            <w:noWrap/>
            <w:vAlign w:val="bottom"/>
          </w:tcPr>
          <w:p w14:paraId="4C1D78EF"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363" w:author="Author">
                  <w:rPr>
                    <w:rFonts w:ascii="Calibri" w:eastAsia="Times New Roman" w:hAnsi="Calibri" w:cs="Calibri"/>
                    <w:color w:val="000000"/>
                    <w:sz w:val="20"/>
                    <w:szCs w:val="20"/>
                  </w:rPr>
                </w:rPrChange>
              </w:rPr>
              <w:pPrChange w:id="9364" w:author="Author">
                <w:pPr>
                  <w:spacing w:after="0" w:line="240" w:lineRule="auto"/>
                  <w:jc w:val="center"/>
                </w:pPr>
              </w:pPrChange>
            </w:pPr>
            <w:r w:rsidRPr="003C0CE6">
              <w:rPr>
                <w:rFonts w:asciiTheme="majorBidi" w:eastAsia="Times New Roman" w:hAnsiTheme="majorBidi" w:cstheme="majorBidi"/>
                <w:color w:val="000000"/>
                <w:sz w:val="20"/>
                <w:szCs w:val="20"/>
                <w:rPrChange w:id="9365" w:author="Author">
                  <w:rPr>
                    <w:rFonts w:ascii="Calibri" w:eastAsia="Times New Roman" w:hAnsi="Calibri" w:cs="Calibri"/>
                    <w:color w:val="000000"/>
                    <w:sz w:val="20"/>
                    <w:szCs w:val="20"/>
                  </w:rPr>
                </w:rPrChange>
              </w:rPr>
              <w:t>-5.76%</w:t>
            </w:r>
          </w:p>
          <w:p w14:paraId="21B538C6" w14:textId="77777777" w:rsidR="0027299A" w:rsidRPr="003C0CE6" w:rsidRDefault="0027299A">
            <w:pPr>
              <w:keepNext/>
              <w:keepLines/>
              <w:widowControl w:val="0"/>
              <w:overflowPunct w:val="0"/>
              <w:spacing w:after="0" w:line="240" w:lineRule="auto"/>
              <w:jc w:val="center"/>
              <w:rPr>
                <w:rFonts w:asciiTheme="majorBidi" w:eastAsia="Times New Roman" w:hAnsiTheme="majorBidi" w:cstheme="majorBidi"/>
                <w:color w:val="000000"/>
                <w:sz w:val="20"/>
                <w:szCs w:val="20"/>
                <w:rPrChange w:id="9366" w:author="Author">
                  <w:rPr>
                    <w:rFonts w:ascii="Calibri" w:eastAsia="Times New Roman" w:hAnsi="Calibri" w:cs="Calibri"/>
                    <w:color w:val="000000"/>
                    <w:sz w:val="20"/>
                    <w:szCs w:val="20"/>
                  </w:rPr>
                </w:rPrChange>
              </w:rPr>
              <w:pPrChange w:id="9367" w:author="Author">
                <w:pPr>
                  <w:spacing w:after="0" w:line="240" w:lineRule="auto"/>
                  <w:jc w:val="center"/>
                </w:pPr>
              </w:pPrChange>
            </w:pPr>
            <w:r w:rsidRPr="003C0CE6">
              <w:rPr>
                <w:rFonts w:asciiTheme="majorBidi" w:eastAsia="Times New Roman" w:hAnsiTheme="majorBidi" w:cstheme="majorBidi"/>
                <w:color w:val="000000"/>
                <w:sz w:val="20"/>
                <w:szCs w:val="20"/>
                <w:rPrChange w:id="9368" w:author="Author">
                  <w:rPr>
                    <w:rFonts w:ascii="Calibri" w:eastAsia="Times New Roman" w:hAnsi="Calibri" w:cs="Calibri"/>
                    <w:color w:val="000000"/>
                    <w:sz w:val="20"/>
                    <w:szCs w:val="20"/>
                  </w:rPr>
                </w:rPrChange>
              </w:rPr>
              <w:t>(-2.46**)</w:t>
            </w:r>
          </w:p>
        </w:tc>
      </w:tr>
      <w:tr w:rsidR="0027299A" w:rsidRPr="003C0CE6" w14:paraId="684BF180" w14:textId="77777777" w:rsidTr="00F76AEA">
        <w:trPr>
          <w:trHeight w:val="315"/>
        </w:trPr>
        <w:tc>
          <w:tcPr>
            <w:tcW w:w="2253" w:type="dxa"/>
            <w:tcBorders>
              <w:top w:val="nil"/>
              <w:bottom w:val="double" w:sz="4" w:space="0" w:color="0070C0"/>
            </w:tcBorders>
            <w:shd w:val="clear" w:color="auto" w:fill="auto"/>
            <w:noWrap/>
            <w:vAlign w:val="center"/>
          </w:tcPr>
          <w:p w14:paraId="51E4CCC8"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9369" w:author="Author">
                  <w:rPr>
                    <w:rFonts w:ascii="Times New Roman" w:eastAsia="Times New Roman" w:hAnsi="Times New Roman" w:cs="Times New Roman"/>
                    <w:color w:val="000000"/>
                    <w:sz w:val="20"/>
                    <w:szCs w:val="20"/>
                  </w:rPr>
                </w:rPrChange>
              </w:rPr>
              <w:pPrChange w:id="9370" w:author="Author">
                <w:pPr>
                  <w:spacing w:after="0" w:line="240" w:lineRule="auto"/>
                </w:pPr>
              </w:pPrChange>
            </w:pPr>
            <w:r w:rsidRPr="003C0CE6">
              <w:rPr>
                <w:rFonts w:asciiTheme="majorBidi" w:eastAsia="Times New Roman" w:hAnsiTheme="majorBidi" w:cstheme="majorBidi"/>
                <w:color w:val="000000"/>
                <w:sz w:val="20"/>
                <w:szCs w:val="20"/>
                <w:rPrChange w:id="9371" w:author="Author">
                  <w:rPr>
                    <w:rFonts w:ascii="Times New Roman" w:eastAsia="Times New Roman" w:hAnsi="Times New Roman" w:cs="Times New Roman"/>
                    <w:color w:val="000000"/>
                    <w:sz w:val="20"/>
                    <w:szCs w:val="20"/>
                  </w:rPr>
                </w:rPrChange>
              </w:rPr>
              <w:t>N</w:t>
            </w:r>
          </w:p>
        </w:tc>
        <w:tc>
          <w:tcPr>
            <w:tcW w:w="2127" w:type="dxa"/>
            <w:tcBorders>
              <w:top w:val="nil"/>
              <w:bottom w:val="double" w:sz="4" w:space="0" w:color="0070C0"/>
            </w:tcBorders>
            <w:shd w:val="clear" w:color="auto" w:fill="auto"/>
            <w:noWrap/>
            <w:vAlign w:val="bottom"/>
          </w:tcPr>
          <w:p w14:paraId="5190FE2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372" w:author="Author">
                  <w:rPr>
                    <w:rFonts w:ascii="Calibri" w:eastAsia="Times New Roman" w:hAnsi="Calibri" w:cs="Calibri"/>
                    <w:color w:val="000000"/>
                    <w:sz w:val="20"/>
                    <w:szCs w:val="20"/>
                  </w:rPr>
                </w:rPrChange>
              </w:rPr>
              <w:pPrChange w:id="9373" w:author="Author">
                <w:pPr>
                  <w:spacing w:after="0" w:line="240" w:lineRule="auto"/>
                  <w:jc w:val="center"/>
                </w:pPr>
              </w:pPrChange>
            </w:pPr>
            <w:r w:rsidRPr="003C0CE6">
              <w:rPr>
                <w:rFonts w:asciiTheme="majorBidi" w:eastAsia="Times New Roman" w:hAnsiTheme="majorBidi" w:cstheme="majorBidi"/>
                <w:color w:val="000000"/>
                <w:sz w:val="20"/>
                <w:szCs w:val="20"/>
                <w:rPrChange w:id="9374" w:author="Author">
                  <w:rPr>
                    <w:rFonts w:ascii="Calibri" w:eastAsia="Times New Roman" w:hAnsi="Calibri" w:cs="Calibri"/>
                    <w:color w:val="000000"/>
                    <w:sz w:val="20"/>
                    <w:szCs w:val="20"/>
                  </w:rPr>
                </w:rPrChange>
              </w:rPr>
              <w:t>74</w:t>
            </w:r>
          </w:p>
        </w:tc>
        <w:tc>
          <w:tcPr>
            <w:tcW w:w="1559" w:type="dxa"/>
            <w:tcBorders>
              <w:top w:val="nil"/>
              <w:left w:val="nil"/>
              <w:bottom w:val="double" w:sz="4" w:space="0" w:color="0070C0"/>
            </w:tcBorders>
            <w:shd w:val="clear" w:color="auto" w:fill="auto"/>
            <w:noWrap/>
            <w:vAlign w:val="bottom"/>
          </w:tcPr>
          <w:p w14:paraId="427314C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375" w:author="Author">
                  <w:rPr>
                    <w:rFonts w:ascii="Calibri" w:eastAsia="Times New Roman" w:hAnsi="Calibri" w:cs="Calibri"/>
                    <w:color w:val="000000"/>
                    <w:sz w:val="20"/>
                    <w:szCs w:val="20"/>
                  </w:rPr>
                </w:rPrChange>
              </w:rPr>
              <w:pPrChange w:id="9376" w:author="Author">
                <w:pPr>
                  <w:spacing w:after="0" w:line="240" w:lineRule="auto"/>
                  <w:jc w:val="center"/>
                </w:pPr>
              </w:pPrChange>
            </w:pPr>
            <w:r w:rsidRPr="003C0CE6">
              <w:rPr>
                <w:rFonts w:asciiTheme="majorBidi" w:eastAsia="Times New Roman" w:hAnsiTheme="majorBidi" w:cstheme="majorBidi"/>
                <w:color w:val="000000"/>
                <w:sz w:val="20"/>
                <w:szCs w:val="20"/>
                <w:rPrChange w:id="9377" w:author="Author">
                  <w:rPr>
                    <w:rFonts w:ascii="Calibri" w:eastAsia="Times New Roman" w:hAnsi="Calibri" w:cs="Calibri"/>
                    <w:color w:val="000000"/>
                    <w:sz w:val="20"/>
                    <w:szCs w:val="20"/>
                  </w:rPr>
                </w:rPrChange>
              </w:rPr>
              <w:t>74</w:t>
            </w:r>
          </w:p>
        </w:tc>
        <w:tc>
          <w:tcPr>
            <w:tcW w:w="1559" w:type="dxa"/>
            <w:tcBorders>
              <w:top w:val="nil"/>
              <w:left w:val="nil"/>
              <w:bottom w:val="double" w:sz="4" w:space="0" w:color="0070C0"/>
            </w:tcBorders>
            <w:shd w:val="clear" w:color="auto" w:fill="auto"/>
            <w:noWrap/>
            <w:vAlign w:val="bottom"/>
          </w:tcPr>
          <w:p w14:paraId="53F104B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378" w:author="Author">
                  <w:rPr>
                    <w:rFonts w:ascii="Calibri" w:eastAsia="Times New Roman" w:hAnsi="Calibri" w:cs="Calibri"/>
                    <w:color w:val="000000"/>
                    <w:sz w:val="20"/>
                    <w:szCs w:val="20"/>
                  </w:rPr>
                </w:rPrChange>
              </w:rPr>
              <w:pPrChange w:id="9379" w:author="Author">
                <w:pPr>
                  <w:spacing w:after="0" w:line="240" w:lineRule="auto"/>
                  <w:jc w:val="center"/>
                </w:pPr>
              </w:pPrChange>
            </w:pPr>
            <w:r w:rsidRPr="003C0CE6">
              <w:rPr>
                <w:rFonts w:asciiTheme="majorBidi" w:eastAsia="Times New Roman" w:hAnsiTheme="majorBidi" w:cstheme="majorBidi"/>
                <w:color w:val="000000"/>
                <w:sz w:val="20"/>
                <w:szCs w:val="20"/>
                <w:rPrChange w:id="9380" w:author="Author">
                  <w:rPr>
                    <w:rFonts w:ascii="Calibri" w:eastAsia="Times New Roman" w:hAnsi="Calibri" w:cs="Calibri"/>
                    <w:color w:val="000000"/>
                    <w:sz w:val="20"/>
                    <w:szCs w:val="20"/>
                  </w:rPr>
                </w:rPrChange>
              </w:rPr>
              <w:t>74</w:t>
            </w:r>
          </w:p>
        </w:tc>
        <w:tc>
          <w:tcPr>
            <w:tcW w:w="1559" w:type="dxa"/>
            <w:tcBorders>
              <w:top w:val="nil"/>
              <w:left w:val="nil"/>
              <w:bottom w:val="double" w:sz="4" w:space="0" w:color="0070C0"/>
            </w:tcBorders>
            <w:shd w:val="clear" w:color="auto" w:fill="auto"/>
            <w:noWrap/>
            <w:vAlign w:val="bottom"/>
          </w:tcPr>
          <w:p w14:paraId="604F967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381" w:author="Author">
                  <w:rPr>
                    <w:rFonts w:ascii="Calibri" w:eastAsia="Times New Roman" w:hAnsi="Calibri" w:cs="Calibri"/>
                    <w:color w:val="000000"/>
                    <w:sz w:val="20"/>
                    <w:szCs w:val="20"/>
                  </w:rPr>
                </w:rPrChange>
              </w:rPr>
              <w:pPrChange w:id="9382" w:author="Author">
                <w:pPr>
                  <w:spacing w:after="0" w:line="240" w:lineRule="auto"/>
                  <w:jc w:val="center"/>
                </w:pPr>
              </w:pPrChange>
            </w:pPr>
            <w:r w:rsidRPr="003C0CE6">
              <w:rPr>
                <w:rFonts w:asciiTheme="majorBidi" w:eastAsia="Times New Roman" w:hAnsiTheme="majorBidi" w:cstheme="majorBidi"/>
                <w:color w:val="000000"/>
                <w:sz w:val="20"/>
                <w:szCs w:val="20"/>
                <w:rPrChange w:id="9383" w:author="Author">
                  <w:rPr>
                    <w:rFonts w:ascii="Calibri" w:eastAsia="Times New Roman" w:hAnsi="Calibri" w:cs="Calibri"/>
                    <w:color w:val="000000"/>
                    <w:sz w:val="20"/>
                    <w:szCs w:val="20"/>
                  </w:rPr>
                </w:rPrChange>
              </w:rPr>
              <w:t>74</w:t>
            </w:r>
          </w:p>
        </w:tc>
      </w:tr>
      <w:tr w:rsidR="0027299A" w:rsidRPr="003C0CE6" w14:paraId="51F9357E" w14:textId="77777777" w:rsidTr="00F76AEA">
        <w:trPr>
          <w:trHeight w:val="315"/>
        </w:trPr>
        <w:tc>
          <w:tcPr>
            <w:tcW w:w="2253" w:type="dxa"/>
            <w:tcBorders>
              <w:top w:val="double" w:sz="4" w:space="0" w:color="0070C0"/>
              <w:bottom w:val="nil"/>
            </w:tcBorders>
            <w:shd w:val="clear" w:color="auto" w:fill="auto"/>
            <w:noWrap/>
            <w:vAlign w:val="center"/>
          </w:tcPr>
          <w:p w14:paraId="447CA406" w14:textId="77777777" w:rsidR="0027299A" w:rsidRPr="003C0CE6" w:rsidRDefault="0027299A">
            <w:pPr>
              <w:keepLines/>
              <w:widowControl w:val="0"/>
              <w:overflowPunct w:val="0"/>
              <w:spacing w:after="0" w:line="240" w:lineRule="auto"/>
              <w:rPr>
                <w:rFonts w:asciiTheme="majorBidi" w:hAnsiTheme="majorBidi" w:cstheme="majorBidi"/>
                <w:color w:val="000000"/>
                <w:sz w:val="20"/>
                <w:szCs w:val="20"/>
                <w:rPrChange w:id="9384" w:author="Author">
                  <w:rPr>
                    <w:color w:val="000000"/>
                    <w:sz w:val="20"/>
                    <w:szCs w:val="20"/>
                  </w:rPr>
                </w:rPrChange>
              </w:rPr>
              <w:pPrChange w:id="9385" w:author="Author">
                <w:pPr>
                  <w:spacing w:after="0" w:line="240" w:lineRule="auto"/>
                </w:pPr>
              </w:pPrChange>
            </w:pPr>
            <w:r w:rsidRPr="003C0CE6">
              <w:rPr>
                <w:rFonts w:asciiTheme="majorBidi" w:hAnsiTheme="majorBidi" w:cstheme="majorBidi"/>
                <w:color w:val="000000"/>
                <w:sz w:val="20"/>
                <w:szCs w:val="20"/>
                <w:rPrChange w:id="9386" w:author="Author">
                  <w:rPr>
                    <w:color w:val="000000"/>
                    <w:sz w:val="20"/>
                    <w:szCs w:val="20"/>
                  </w:rPr>
                </w:rPrChange>
              </w:rPr>
              <w:lastRenderedPageBreak/>
              <w:t>Bull Market Period</w:t>
            </w:r>
          </w:p>
        </w:tc>
        <w:tc>
          <w:tcPr>
            <w:tcW w:w="2127" w:type="dxa"/>
            <w:tcBorders>
              <w:top w:val="double" w:sz="4" w:space="0" w:color="0070C0"/>
              <w:bottom w:val="nil"/>
            </w:tcBorders>
            <w:shd w:val="clear" w:color="auto" w:fill="auto"/>
            <w:noWrap/>
            <w:vAlign w:val="bottom"/>
          </w:tcPr>
          <w:p w14:paraId="7CAD62ED"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9387" w:author="Author">
                  <w:rPr>
                    <w:rFonts w:ascii="Calibri" w:hAnsi="Calibri" w:cs="Calibri"/>
                    <w:color w:val="000000"/>
                  </w:rPr>
                </w:rPrChange>
              </w:rPr>
              <w:pPrChange w:id="9388" w:author="Author">
                <w:pPr>
                  <w:spacing w:after="0" w:line="240" w:lineRule="auto"/>
                  <w:jc w:val="center"/>
                </w:pPr>
              </w:pPrChange>
            </w:pPr>
            <w:r w:rsidRPr="003C0CE6">
              <w:rPr>
                <w:rFonts w:asciiTheme="majorBidi" w:hAnsiTheme="majorBidi" w:cstheme="majorBidi"/>
                <w:color w:val="000000"/>
                <w:rPrChange w:id="9389" w:author="Author">
                  <w:rPr>
                    <w:rFonts w:ascii="Calibri" w:hAnsi="Calibri" w:cs="Calibri"/>
                    <w:color w:val="000000"/>
                  </w:rPr>
                </w:rPrChange>
              </w:rPr>
              <w:t>-0.45%</w:t>
            </w:r>
          </w:p>
          <w:p w14:paraId="22B91BC1"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9390" w:author="Author">
                  <w:rPr>
                    <w:rFonts w:ascii="Calibri" w:hAnsi="Calibri" w:cs="Calibri"/>
                    <w:color w:val="000000"/>
                  </w:rPr>
                </w:rPrChange>
              </w:rPr>
              <w:pPrChange w:id="9391" w:author="Author">
                <w:pPr>
                  <w:spacing w:after="0" w:line="240" w:lineRule="auto"/>
                  <w:jc w:val="center"/>
                </w:pPr>
              </w:pPrChange>
            </w:pPr>
            <w:r w:rsidRPr="003C0CE6">
              <w:rPr>
                <w:rFonts w:asciiTheme="majorBidi" w:hAnsiTheme="majorBidi" w:cstheme="majorBidi"/>
                <w:color w:val="000000"/>
                <w:rPrChange w:id="9392" w:author="Author">
                  <w:rPr>
                    <w:rFonts w:ascii="Calibri" w:hAnsi="Calibri" w:cs="Calibri"/>
                    <w:color w:val="000000"/>
                  </w:rPr>
                </w:rPrChange>
              </w:rPr>
              <w:t>(-0.57)</w:t>
            </w:r>
          </w:p>
        </w:tc>
        <w:tc>
          <w:tcPr>
            <w:tcW w:w="1559" w:type="dxa"/>
            <w:tcBorders>
              <w:top w:val="double" w:sz="4" w:space="0" w:color="0070C0"/>
              <w:bottom w:val="nil"/>
            </w:tcBorders>
            <w:shd w:val="clear" w:color="auto" w:fill="auto"/>
            <w:noWrap/>
            <w:vAlign w:val="bottom"/>
          </w:tcPr>
          <w:p w14:paraId="326A861E"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9393" w:author="Author">
                  <w:rPr>
                    <w:rFonts w:ascii="Calibri" w:hAnsi="Calibri" w:cs="Calibri"/>
                    <w:color w:val="000000"/>
                  </w:rPr>
                </w:rPrChange>
              </w:rPr>
              <w:pPrChange w:id="9394" w:author="Author">
                <w:pPr>
                  <w:spacing w:after="0" w:line="240" w:lineRule="auto"/>
                  <w:jc w:val="center"/>
                </w:pPr>
              </w:pPrChange>
            </w:pPr>
            <w:r w:rsidRPr="003C0CE6">
              <w:rPr>
                <w:rFonts w:asciiTheme="majorBidi" w:hAnsiTheme="majorBidi" w:cstheme="majorBidi"/>
                <w:color w:val="000000"/>
                <w:rPrChange w:id="9395" w:author="Author">
                  <w:rPr>
                    <w:rFonts w:ascii="Calibri" w:hAnsi="Calibri" w:cs="Calibri"/>
                    <w:color w:val="000000"/>
                  </w:rPr>
                </w:rPrChange>
              </w:rPr>
              <w:t>-0.6%</w:t>
            </w:r>
          </w:p>
          <w:p w14:paraId="3BA7FFEB"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9396" w:author="Author">
                  <w:rPr>
                    <w:rFonts w:ascii="Calibri" w:hAnsi="Calibri" w:cs="Calibri"/>
                    <w:color w:val="000000"/>
                  </w:rPr>
                </w:rPrChange>
              </w:rPr>
              <w:pPrChange w:id="9397" w:author="Author">
                <w:pPr>
                  <w:spacing w:after="0" w:line="240" w:lineRule="auto"/>
                  <w:jc w:val="center"/>
                </w:pPr>
              </w:pPrChange>
            </w:pPr>
            <w:r w:rsidRPr="003C0CE6">
              <w:rPr>
                <w:rFonts w:asciiTheme="majorBidi" w:hAnsiTheme="majorBidi" w:cstheme="majorBidi"/>
                <w:color w:val="000000"/>
                <w:rPrChange w:id="9398" w:author="Author">
                  <w:rPr>
                    <w:rFonts w:ascii="Calibri" w:hAnsi="Calibri" w:cs="Calibri"/>
                    <w:color w:val="000000"/>
                  </w:rPr>
                </w:rPrChange>
              </w:rPr>
              <w:t>(-0.68)</w:t>
            </w:r>
          </w:p>
        </w:tc>
        <w:tc>
          <w:tcPr>
            <w:tcW w:w="1559" w:type="dxa"/>
            <w:tcBorders>
              <w:top w:val="double" w:sz="4" w:space="0" w:color="0070C0"/>
              <w:bottom w:val="nil"/>
            </w:tcBorders>
            <w:shd w:val="clear" w:color="auto" w:fill="auto"/>
            <w:noWrap/>
            <w:vAlign w:val="bottom"/>
          </w:tcPr>
          <w:p w14:paraId="3711BE1A"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9399" w:author="Author">
                  <w:rPr>
                    <w:rFonts w:ascii="Calibri" w:hAnsi="Calibri" w:cs="Calibri"/>
                    <w:color w:val="000000"/>
                  </w:rPr>
                </w:rPrChange>
              </w:rPr>
              <w:pPrChange w:id="9400" w:author="Author">
                <w:pPr>
                  <w:spacing w:after="0" w:line="240" w:lineRule="auto"/>
                  <w:jc w:val="center"/>
                </w:pPr>
              </w:pPrChange>
            </w:pPr>
            <w:r w:rsidRPr="003C0CE6">
              <w:rPr>
                <w:rFonts w:asciiTheme="majorBidi" w:hAnsiTheme="majorBidi" w:cstheme="majorBidi"/>
                <w:color w:val="000000"/>
                <w:rPrChange w:id="9401" w:author="Author">
                  <w:rPr>
                    <w:rFonts w:ascii="Calibri" w:hAnsi="Calibri" w:cs="Calibri"/>
                    <w:color w:val="000000"/>
                  </w:rPr>
                </w:rPrChange>
              </w:rPr>
              <w:t>-1.64%</w:t>
            </w:r>
          </w:p>
          <w:p w14:paraId="3EB6BC38"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9402" w:author="Author">
                  <w:rPr>
                    <w:rFonts w:ascii="Calibri" w:hAnsi="Calibri" w:cs="Calibri"/>
                    <w:color w:val="000000"/>
                  </w:rPr>
                </w:rPrChange>
              </w:rPr>
              <w:pPrChange w:id="9403" w:author="Author">
                <w:pPr>
                  <w:spacing w:after="0" w:line="240" w:lineRule="auto"/>
                  <w:jc w:val="center"/>
                </w:pPr>
              </w:pPrChange>
            </w:pPr>
            <w:r w:rsidRPr="003C0CE6">
              <w:rPr>
                <w:rFonts w:asciiTheme="majorBidi" w:hAnsiTheme="majorBidi" w:cstheme="majorBidi"/>
                <w:color w:val="000000"/>
                <w:rPrChange w:id="9404" w:author="Author">
                  <w:rPr>
                    <w:rFonts w:ascii="Calibri" w:hAnsi="Calibri" w:cs="Calibri"/>
                    <w:color w:val="000000"/>
                  </w:rPr>
                </w:rPrChange>
              </w:rPr>
              <w:t>(-1.2)</w:t>
            </w:r>
          </w:p>
        </w:tc>
        <w:tc>
          <w:tcPr>
            <w:tcW w:w="1559" w:type="dxa"/>
            <w:tcBorders>
              <w:top w:val="double" w:sz="4" w:space="0" w:color="0070C0"/>
              <w:bottom w:val="nil"/>
            </w:tcBorders>
            <w:shd w:val="clear" w:color="auto" w:fill="auto"/>
            <w:noWrap/>
            <w:vAlign w:val="bottom"/>
          </w:tcPr>
          <w:p w14:paraId="035F82D8"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9405" w:author="Author">
                  <w:rPr>
                    <w:rFonts w:ascii="Calibri" w:hAnsi="Calibri" w:cs="Calibri"/>
                    <w:color w:val="000000"/>
                  </w:rPr>
                </w:rPrChange>
              </w:rPr>
              <w:pPrChange w:id="9406" w:author="Author">
                <w:pPr>
                  <w:spacing w:after="0" w:line="240" w:lineRule="auto"/>
                  <w:jc w:val="center"/>
                </w:pPr>
              </w:pPrChange>
            </w:pPr>
            <w:r w:rsidRPr="003C0CE6">
              <w:rPr>
                <w:rFonts w:asciiTheme="majorBidi" w:hAnsiTheme="majorBidi" w:cstheme="majorBidi"/>
                <w:color w:val="000000"/>
                <w:rPrChange w:id="9407" w:author="Author">
                  <w:rPr>
                    <w:rFonts w:ascii="Calibri" w:hAnsi="Calibri" w:cs="Calibri"/>
                    <w:color w:val="000000"/>
                  </w:rPr>
                </w:rPrChange>
              </w:rPr>
              <w:t>-8.58%</w:t>
            </w:r>
          </w:p>
          <w:p w14:paraId="022B4B6D"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9408" w:author="Author">
                  <w:rPr>
                    <w:rFonts w:ascii="Calibri" w:hAnsi="Calibri" w:cs="Calibri"/>
                    <w:color w:val="000000"/>
                  </w:rPr>
                </w:rPrChange>
              </w:rPr>
              <w:pPrChange w:id="9409" w:author="Author">
                <w:pPr>
                  <w:spacing w:after="0" w:line="240" w:lineRule="auto"/>
                  <w:jc w:val="center"/>
                </w:pPr>
              </w:pPrChange>
            </w:pPr>
            <w:r w:rsidRPr="003C0CE6">
              <w:rPr>
                <w:rFonts w:asciiTheme="majorBidi" w:hAnsiTheme="majorBidi" w:cstheme="majorBidi"/>
                <w:color w:val="000000"/>
                <w:rPrChange w:id="9410" w:author="Author">
                  <w:rPr>
                    <w:rFonts w:ascii="Calibri" w:hAnsi="Calibri" w:cs="Calibri"/>
                    <w:color w:val="000000"/>
                  </w:rPr>
                </w:rPrChange>
              </w:rPr>
              <w:t>(-3.87***)</w:t>
            </w:r>
          </w:p>
        </w:tc>
      </w:tr>
      <w:tr w:rsidR="0027299A" w:rsidRPr="003C0CE6" w14:paraId="0461A228" w14:textId="77777777" w:rsidTr="00F76AEA">
        <w:trPr>
          <w:trHeight w:val="315"/>
        </w:trPr>
        <w:tc>
          <w:tcPr>
            <w:tcW w:w="2253" w:type="dxa"/>
            <w:tcBorders>
              <w:top w:val="nil"/>
              <w:bottom w:val="nil"/>
            </w:tcBorders>
            <w:shd w:val="clear" w:color="auto" w:fill="auto"/>
            <w:noWrap/>
            <w:vAlign w:val="center"/>
          </w:tcPr>
          <w:p w14:paraId="6085F2A6" w14:textId="77777777" w:rsidR="0027299A" w:rsidRPr="003C0CE6" w:rsidRDefault="0027299A">
            <w:pPr>
              <w:keepLines/>
              <w:widowControl w:val="0"/>
              <w:overflowPunct w:val="0"/>
              <w:spacing w:after="0" w:line="240" w:lineRule="auto"/>
              <w:rPr>
                <w:rFonts w:asciiTheme="majorBidi" w:hAnsiTheme="majorBidi" w:cstheme="majorBidi"/>
                <w:color w:val="000000"/>
                <w:sz w:val="20"/>
                <w:szCs w:val="20"/>
                <w:rPrChange w:id="9411" w:author="Author">
                  <w:rPr>
                    <w:color w:val="000000"/>
                    <w:sz w:val="20"/>
                    <w:szCs w:val="20"/>
                  </w:rPr>
                </w:rPrChange>
              </w:rPr>
              <w:pPrChange w:id="9412" w:author="Author">
                <w:pPr>
                  <w:spacing w:after="0" w:line="240" w:lineRule="auto"/>
                </w:pPr>
              </w:pPrChange>
            </w:pPr>
            <w:r w:rsidRPr="003C0CE6">
              <w:rPr>
                <w:rFonts w:asciiTheme="majorBidi" w:hAnsiTheme="majorBidi" w:cstheme="majorBidi"/>
                <w:color w:val="000000"/>
                <w:sz w:val="20"/>
                <w:szCs w:val="20"/>
                <w:rPrChange w:id="9413" w:author="Author">
                  <w:rPr>
                    <w:color w:val="000000"/>
                    <w:sz w:val="20"/>
                    <w:szCs w:val="20"/>
                  </w:rPr>
                </w:rPrChange>
              </w:rPr>
              <w:t>N</w:t>
            </w:r>
          </w:p>
        </w:tc>
        <w:tc>
          <w:tcPr>
            <w:tcW w:w="2127" w:type="dxa"/>
            <w:tcBorders>
              <w:top w:val="nil"/>
              <w:bottom w:val="nil"/>
            </w:tcBorders>
            <w:shd w:val="clear" w:color="auto" w:fill="auto"/>
            <w:noWrap/>
            <w:vAlign w:val="bottom"/>
          </w:tcPr>
          <w:p w14:paraId="0DBAACEA"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9414" w:author="Author">
                  <w:rPr>
                    <w:rFonts w:ascii="Calibri" w:hAnsi="Calibri" w:cs="Calibri"/>
                    <w:color w:val="000000"/>
                  </w:rPr>
                </w:rPrChange>
              </w:rPr>
              <w:pPrChange w:id="9415" w:author="Author">
                <w:pPr>
                  <w:spacing w:after="0" w:line="240" w:lineRule="auto"/>
                  <w:jc w:val="center"/>
                </w:pPr>
              </w:pPrChange>
            </w:pPr>
            <w:r w:rsidRPr="003C0CE6">
              <w:rPr>
                <w:rFonts w:asciiTheme="majorBidi" w:hAnsiTheme="majorBidi" w:cstheme="majorBidi"/>
                <w:color w:val="000000"/>
                <w:rPrChange w:id="9416" w:author="Author">
                  <w:rPr>
                    <w:rFonts w:ascii="Calibri" w:hAnsi="Calibri" w:cs="Calibri"/>
                    <w:color w:val="000000"/>
                  </w:rPr>
                </w:rPrChange>
              </w:rPr>
              <w:t>118</w:t>
            </w:r>
          </w:p>
        </w:tc>
        <w:tc>
          <w:tcPr>
            <w:tcW w:w="1559" w:type="dxa"/>
            <w:tcBorders>
              <w:top w:val="nil"/>
              <w:bottom w:val="nil"/>
            </w:tcBorders>
            <w:shd w:val="clear" w:color="auto" w:fill="auto"/>
            <w:noWrap/>
            <w:vAlign w:val="bottom"/>
          </w:tcPr>
          <w:p w14:paraId="4D8841FB"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9417" w:author="Author">
                  <w:rPr>
                    <w:rFonts w:ascii="Calibri" w:hAnsi="Calibri" w:cs="Calibri"/>
                    <w:color w:val="000000"/>
                  </w:rPr>
                </w:rPrChange>
              </w:rPr>
              <w:pPrChange w:id="9418" w:author="Author">
                <w:pPr>
                  <w:spacing w:after="0" w:line="240" w:lineRule="auto"/>
                  <w:jc w:val="center"/>
                </w:pPr>
              </w:pPrChange>
            </w:pPr>
            <w:r w:rsidRPr="003C0CE6">
              <w:rPr>
                <w:rFonts w:asciiTheme="majorBidi" w:hAnsiTheme="majorBidi" w:cstheme="majorBidi"/>
                <w:color w:val="000000"/>
                <w:rPrChange w:id="9419" w:author="Author">
                  <w:rPr>
                    <w:rFonts w:ascii="Calibri" w:hAnsi="Calibri" w:cs="Calibri"/>
                    <w:color w:val="000000"/>
                  </w:rPr>
                </w:rPrChange>
              </w:rPr>
              <w:t>118</w:t>
            </w:r>
          </w:p>
        </w:tc>
        <w:tc>
          <w:tcPr>
            <w:tcW w:w="1559" w:type="dxa"/>
            <w:tcBorders>
              <w:top w:val="nil"/>
              <w:bottom w:val="nil"/>
            </w:tcBorders>
            <w:shd w:val="clear" w:color="auto" w:fill="auto"/>
            <w:noWrap/>
            <w:vAlign w:val="bottom"/>
          </w:tcPr>
          <w:p w14:paraId="7F582421"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9420" w:author="Author">
                  <w:rPr>
                    <w:rFonts w:ascii="Calibri" w:hAnsi="Calibri" w:cs="Calibri"/>
                    <w:color w:val="000000"/>
                  </w:rPr>
                </w:rPrChange>
              </w:rPr>
              <w:pPrChange w:id="9421" w:author="Author">
                <w:pPr>
                  <w:spacing w:after="0" w:line="240" w:lineRule="auto"/>
                  <w:jc w:val="center"/>
                </w:pPr>
              </w:pPrChange>
            </w:pPr>
            <w:r w:rsidRPr="003C0CE6">
              <w:rPr>
                <w:rFonts w:asciiTheme="majorBidi" w:hAnsiTheme="majorBidi" w:cstheme="majorBidi"/>
                <w:color w:val="000000"/>
                <w:rPrChange w:id="9422" w:author="Author">
                  <w:rPr>
                    <w:rFonts w:ascii="Calibri" w:hAnsi="Calibri" w:cs="Calibri"/>
                    <w:color w:val="000000"/>
                  </w:rPr>
                </w:rPrChange>
              </w:rPr>
              <w:t>118</w:t>
            </w:r>
          </w:p>
        </w:tc>
        <w:tc>
          <w:tcPr>
            <w:tcW w:w="1559" w:type="dxa"/>
            <w:tcBorders>
              <w:top w:val="nil"/>
              <w:bottom w:val="nil"/>
            </w:tcBorders>
            <w:shd w:val="clear" w:color="auto" w:fill="auto"/>
            <w:noWrap/>
            <w:vAlign w:val="bottom"/>
          </w:tcPr>
          <w:p w14:paraId="736F000B"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9423" w:author="Author">
                  <w:rPr>
                    <w:rFonts w:ascii="Calibri" w:hAnsi="Calibri" w:cs="Calibri"/>
                    <w:color w:val="000000"/>
                  </w:rPr>
                </w:rPrChange>
              </w:rPr>
              <w:pPrChange w:id="9424" w:author="Author">
                <w:pPr>
                  <w:spacing w:after="0" w:line="240" w:lineRule="auto"/>
                  <w:jc w:val="center"/>
                </w:pPr>
              </w:pPrChange>
            </w:pPr>
            <w:r w:rsidRPr="003C0CE6">
              <w:rPr>
                <w:rFonts w:asciiTheme="majorBidi" w:hAnsiTheme="majorBidi" w:cstheme="majorBidi"/>
                <w:color w:val="000000"/>
                <w:rPrChange w:id="9425" w:author="Author">
                  <w:rPr>
                    <w:rFonts w:ascii="Calibri" w:hAnsi="Calibri" w:cs="Calibri"/>
                    <w:color w:val="000000"/>
                  </w:rPr>
                </w:rPrChange>
              </w:rPr>
              <w:t>118</w:t>
            </w:r>
          </w:p>
        </w:tc>
      </w:tr>
      <w:tr w:rsidR="0027299A" w:rsidRPr="003C0CE6" w14:paraId="5BC1E4E6" w14:textId="77777777" w:rsidTr="00F76AEA">
        <w:trPr>
          <w:trHeight w:val="315"/>
        </w:trPr>
        <w:tc>
          <w:tcPr>
            <w:tcW w:w="2253" w:type="dxa"/>
            <w:tcBorders>
              <w:top w:val="nil"/>
            </w:tcBorders>
            <w:shd w:val="clear" w:color="auto" w:fill="auto"/>
            <w:noWrap/>
            <w:vAlign w:val="center"/>
          </w:tcPr>
          <w:p w14:paraId="30968B42" w14:textId="77777777" w:rsidR="0027299A" w:rsidRPr="003C0CE6" w:rsidRDefault="0027299A">
            <w:pPr>
              <w:keepLines/>
              <w:widowControl w:val="0"/>
              <w:overflowPunct w:val="0"/>
              <w:spacing w:after="0" w:line="240" w:lineRule="auto"/>
              <w:rPr>
                <w:rFonts w:asciiTheme="majorBidi" w:hAnsiTheme="majorBidi" w:cstheme="majorBidi"/>
                <w:color w:val="000000"/>
                <w:sz w:val="20"/>
                <w:szCs w:val="20"/>
                <w:rPrChange w:id="9426" w:author="Author">
                  <w:rPr>
                    <w:color w:val="000000"/>
                    <w:sz w:val="20"/>
                    <w:szCs w:val="20"/>
                  </w:rPr>
                </w:rPrChange>
              </w:rPr>
              <w:pPrChange w:id="9427" w:author="Author">
                <w:pPr>
                  <w:spacing w:after="0" w:line="240" w:lineRule="auto"/>
                </w:pPr>
              </w:pPrChange>
            </w:pPr>
            <w:r w:rsidRPr="003C0CE6">
              <w:rPr>
                <w:rFonts w:asciiTheme="majorBidi" w:hAnsiTheme="majorBidi" w:cstheme="majorBidi"/>
                <w:color w:val="000000"/>
                <w:sz w:val="20"/>
                <w:szCs w:val="20"/>
                <w:rPrChange w:id="9428" w:author="Author">
                  <w:rPr>
                    <w:color w:val="000000"/>
                    <w:sz w:val="20"/>
                    <w:szCs w:val="20"/>
                  </w:rPr>
                </w:rPrChange>
              </w:rPr>
              <w:t>Bear Market Period</w:t>
            </w:r>
          </w:p>
        </w:tc>
        <w:tc>
          <w:tcPr>
            <w:tcW w:w="2127" w:type="dxa"/>
            <w:tcBorders>
              <w:top w:val="nil"/>
            </w:tcBorders>
            <w:shd w:val="clear" w:color="auto" w:fill="auto"/>
            <w:noWrap/>
            <w:vAlign w:val="bottom"/>
          </w:tcPr>
          <w:p w14:paraId="1A693BB2"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9429" w:author="Author">
                  <w:rPr>
                    <w:rFonts w:ascii="Calibri" w:hAnsi="Calibri" w:cs="Calibri"/>
                    <w:color w:val="000000"/>
                  </w:rPr>
                </w:rPrChange>
              </w:rPr>
              <w:pPrChange w:id="9430" w:author="Author">
                <w:pPr>
                  <w:spacing w:after="0" w:line="240" w:lineRule="auto"/>
                  <w:jc w:val="center"/>
                </w:pPr>
              </w:pPrChange>
            </w:pPr>
            <w:r w:rsidRPr="003C0CE6">
              <w:rPr>
                <w:rFonts w:asciiTheme="majorBidi" w:hAnsiTheme="majorBidi" w:cstheme="majorBidi"/>
                <w:color w:val="000000"/>
                <w:rPrChange w:id="9431" w:author="Author">
                  <w:rPr>
                    <w:rFonts w:ascii="Calibri" w:hAnsi="Calibri" w:cs="Calibri"/>
                    <w:color w:val="000000"/>
                  </w:rPr>
                </w:rPrChange>
              </w:rPr>
              <w:t>0.09%</w:t>
            </w:r>
          </w:p>
          <w:p w14:paraId="5223D189"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9432" w:author="Author">
                  <w:rPr>
                    <w:rFonts w:ascii="Calibri" w:hAnsi="Calibri" w:cs="Calibri"/>
                    <w:color w:val="000000"/>
                  </w:rPr>
                </w:rPrChange>
              </w:rPr>
              <w:pPrChange w:id="9433" w:author="Author">
                <w:pPr>
                  <w:spacing w:after="0" w:line="240" w:lineRule="auto"/>
                  <w:jc w:val="center"/>
                </w:pPr>
              </w:pPrChange>
            </w:pPr>
            <w:r w:rsidRPr="003C0CE6">
              <w:rPr>
                <w:rFonts w:asciiTheme="majorBidi" w:hAnsiTheme="majorBidi" w:cstheme="majorBidi"/>
                <w:color w:val="000000"/>
                <w:rPrChange w:id="9434" w:author="Author">
                  <w:rPr>
                    <w:rFonts w:ascii="Calibri" w:hAnsi="Calibri" w:cs="Calibri"/>
                    <w:color w:val="000000"/>
                  </w:rPr>
                </w:rPrChange>
              </w:rPr>
              <w:t>(0.1)</w:t>
            </w:r>
          </w:p>
        </w:tc>
        <w:tc>
          <w:tcPr>
            <w:tcW w:w="1559" w:type="dxa"/>
            <w:tcBorders>
              <w:top w:val="nil"/>
            </w:tcBorders>
            <w:shd w:val="clear" w:color="auto" w:fill="auto"/>
            <w:noWrap/>
            <w:vAlign w:val="bottom"/>
          </w:tcPr>
          <w:p w14:paraId="432A659D"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9435" w:author="Author">
                  <w:rPr>
                    <w:rFonts w:ascii="Calibri" w:hAnsi="Calibri" w:cs="Calibri"/>
                    <w:color w:val="000000"/>
                  </w:rPr>
                </w:rPrChange>
              </w:rPr>
              <w:pPrChange w:id="9436" w:author="Author">
                <w:pPr>
                  <w:spacing w:after="0" w:line="240" w:lineRule="auto"/>
                  <w:jc w:val="center"/>
                </w:pPr>
              </w:pPrChange>
            </w:pPr>
            <w:r w:rsidRPr="003C0CE6">
              <w:rPr>
                <w:rFonts w:asciiTheme="majorBidi" w:hAnsiTheme="majorBidi" w:cstheme="majorBidi"/>
                <w:color w:val="000000"/>
                <w:rPrChange w:id="9437" w:author="Author">
                  <w:rPr>
                    <w:rFonts w:ascii="Calibri" w:hAnsi="Calibri" w:cs="Calibri"/>
                    <w:color w:val="000000"/>
                  </w:rPr>
                </w:rPrChange>
              </w:rPr>
              <w:t>-0.49%</w:t>
            </w:r>
          </w:p>
          <w:p w14:paraId="4C8900A4"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9438" w:author="Author">
                  <w:rPr>
                    <w:rFonts w:ascii="Calibri" w:hAnsi="Calibri" w:cs="Calibri"/>
                    <w:color w:val="000000"/>
                  </w:rPr>
                </w:rPrChange>
              </w:rPr>
              <w:pPrChange w:id="9439" w:author="Author">
                <w:pPr>
                  <w:spacing w:after="0" w:line="240" w:lineRule="auto"/>
                  <w:jc w:val="center"/>
                </w:pPr>
              </w:pPrChange>
            </w:pPr>
            <w:r w:rsidRPr="003C0CE6">
              <w:rPr>
                <w:rFonts w:asciiTheme="majorBidi" w:hAnsiTheme="majorBidi" w:cstheme="majorBidi"/>
                <w:color w:val="000000"/>
                <w:rPrChange w:id="9440" w:author="Author">
                  <w:rPr>
                    <w:rFonts w:ascii="Calibri" w:hAnsi="Calibri" w:cs="Calibri"/>
                    <w:color w:val="000000"/>
                  </w:rPr>
                </w:rPrChange>
              </w:rPr>
              <w:t>(-0.58)</w:t>
            </w:r>
          </w:p>
        </w:tc>
        <w:tc>
          <w:tcPr>
            <w:tcW w:w="1559" w:type="dxa"/>
            <w:tcBorders>
              <w:top w:val="nil"/>
            </w:tcBorders>
            <w:shd w:val="clear" w:color="auto" w:fill="auto"/>
            <w:noWrap/>
            <w:vAlign w:val="bottom"/>
          </w:tcPr>
          <w:p w14:paraId="3EEA6DCB"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9441" w:author="Author">
                  <w:rPr>
                    <w:rFonts w:ascii="Calibri" w:hAnsi="Calibri" w:cs="Calibri"/>
                    <w:color w:val="000000"/>
                  </w:rPr>
                </w:rPrChange>
              </w:rPr>
              <w:pPrChange w:id="9442" w:author="Author">
                <w:pPr>
                  <w:spacing w:after="0" w:line="240" w:lineRule="auto"/>
                  <w:jc w:val="center"/>
                </w:pPr>
              </w:pPrChange>
            </w:pPr>
            <w:r w:rsidRPr="003C0CE6">
              <w:rPr>
                <w:rFonts w:asciiTheme="majorBidi" w:hAnsiTheme="majorBidi" w:cstheme="majorBidi"/>
                <w:color w:val="000000"/>
                <w:rPrChange w:id="9443" w:author="Author">
                  <w:rPr>
                    <w:rFonts w:ascii="Calibri" w:hAnsi="Calibri" w:cs="Calibri"/>
                    <w:color w:val="000000"/>
                  </w:rPr>
                </w:rPrChange>
              </w:rPr>
              <w:t>-1.82%</w:t>
            </w:r>
          </w:p>
          <w:p w14:paraId="4282D2E5"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9444" w:author="Author">
                  <w:rPr>
                    <w:rFonts w:ascii="Calibri" w:hAnsi="Calibri" w:cs="Calibri"/>
                    <w:color w:val="000000"/>
                  </w:rPr>
                </w:rPrChange>
              </w:rPr>
              <w:pPrChange w:id="9445" w:author="Author">
                <w:pPr>
                  <w:spacing w:after="0" w:line="240" w:lineRule="auto"/>
                  <w:jc w:val="center"/>
                </w:pPr>
              </w:pPrChange>
            </w:pPr>
            <w:r w:rsidRPr="003C0CE6">
              <w:rPr>
                <w:rFonts w:asciiTheme="majorBidi" w:hAnsiTheme="majorBidi" w:cstheme="majorBidi"/>
                <w:color w:val="000000"/>
                <w:rPrChange w:id="9446" w:author="Author">
                  <w:rPr>
                    <w:rFonts w:ascii="Calibri" w:hAnsi="Calibri" w:cs="Calibri"/>
                    <w:color w:val="000000"/>
                  </w:rPr>
                </w:rPrChange>
              </w:rPr>
              <w:t>(-1.55)</w:t>
            </w:r>
          </w:p>
        </w:tc>
        <w:tc>
          <w:tcPr>
            <w:tcW w:w="1559" w:type="dxa"/>
            <w:tcBorders>
              <w:top w:val="nil"/>
            </w:tcBorders>
            <w:shd w:val="clear" w:color="auto" w:fill="auto"/>
            <w:noWrap/>
            <w:vAlign w:val="bottom"/>
          </w:tcPr>
          <w:p w14:paraId="2FE18657"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9447" w:author="Author">
                  <w:rPr>
                    <w:rFonts w:ascii="Calibri" w:hAnsi="Calibri" w:cs="Calibri"/>
                    <w:color w:val="000000"/>
                  </w:rPr>
                </w:rPrChange>
              </w:rPr>
              <w:pPrChange w:id="9448" w:author="Author">
                <w:pPr>
                  <w:spacing w:after="0" w:line="240" w:lineRule="auto"/>
                  <w:jc w:val="center"/>
                </w:pPr>
              </w:pPrChange>
            </w:pPr>
            <w:r w:rsidRPr="003C0CE6">
              <w:rPr>
                <w:rFonts w:asciiTheme="majorBidi" w:hAnsiTheme="majorBidi" w:cstheme="majorBidi"/>
                <w:color w:val="000000"/>
                <w:rPrChange w:id="9449" w:author="Author">
                  <w:rPr>
                    <w:rFonts w:ascii="Calibri" w:hAnsi="Calibri" w:cs="Calibri"/>
                    <w:color w:val="000000"/>
                  </w:rPr>
                </w:rPrChange>
              </w:rPr>
              <w:t>-3.03%</w:t>
            </w:r>
          </w:p>
          <w:p w14:paraId="79EB87B3"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9450" w:author="Author">
                  <w:rPr>
                    <w:rFonts w:ascii="Calibri" w:hAnsi="Calibri" w:cs="Calibri"/>
                    <w:color w:val="000000"/>
                  </w:rPr>
                </w:rPrChange>
              </w:rPr>
              <w:pPrChange w:id="9451" w:author="Author">
                <w:pPr>
                  <w:spacing w:after="0" w:line="240" w:lineRule="auto"/>
                  <w:jc w:val="center"/>
                </w:pPr>
              </w:pPrChange>
            </w:pPr>
            <w:r w:rsidRPr="003C0CE6">
              <w:rPr>
                <w:rFonts w:asciiTheme="majorBidi" w:hAnsiTheme="majorBidi" w:cstheme="majorBidi"/>
                <w:color w:val="000000"/>
                <w:rPrChange w:id="9452" w:author="Author">
                  <w:rPr>
                    <w:rFonts w:ascii="Calibri" w:hAnsi="Calibri" w:cs="Calibri"/>
                    <w:color w:val="000000"/>
                  </w:rPr>
                </w:rPrChange>
              </w:rPr>
              <w:t>(-1.55)</w:t>
            </w:r>
          </w:p>
        </w:tc>
      </w:tr>
      <w:tr w:rsidR="0027299A" w:rsidRPr="003C0CE6" w14:paraId="692F79C0" w14:textId="77777777" w:rsidTr="00F76AEA">
        <w:trPr>
          <w:trHeight w:val="315"/>
        </w:trPr>
        <w:tc>
          <w:tcPr>
            <w:tcW w:w="2253" w:type="dxa"/>
            <w:tcBorders>
              <w:top w:val="nil"/>
              <w:bottom w:val="double" w:sz="4" w:space="0" w:color="0070C0"/>
            </w:tcBorders>
            <w:shd w:val="clear" w:color="auto" w:fill="auto"/>
            <w:noWrap/>
            <w:vAlign w:val="center"/>
          </w:tcPr>
          <w:p w14:paraId="38772399" w14:textId="77777777" w:rsidR="0027299A" w:rsidRPr="003C0CE6" w:rsidRDefault="0027299A">
            <w:pPr>
              <w:keepLines/>
              <w:widowControl w:val="0"/>
              <w:overflowPunct w:val="0"/>
              <w:spacing w:after="0" w:line="240" w:lineRule="auto"/>
              <w:rPr>
                <w:rFonts w:asciiTheme="majorBidi" w:hAnsiTheme="majorBidi" w:cstheme="majorBidi"/>
                <w:color w:val="000000"/>
                <w:sz w:val="20"/>
                <w:szCs w:val="20"/>
                <w:rPrChange w:id="9453" w:author="Author">
                  <w:rPr>
                    <w:color w:val="000000"/>
                    <w:sz w:val="20"/>
                    <w:szCs w:val="20"/>
                  </w:rPr>
                </w:rPrChange>
              </w:rPr>
              <w:pPrChange w:id="9454" w:author="Author">
                <w:pPr>
                  <w:spacing w:after="0" w:line="240" w:lineRule="auto"/>
                </w:pPr>
              </w:pPrChange>
            </w:pPr>
            <w:r w:rsidRPr="003C0CE6">
              <w:rPr>
                <w:rFonts w:asciiTheme="majorBidi" w:hAnsiTheme="majorBidi" w:cstheme="majorBidi"/>
                <w:color w:val="000000"/>
                <w:sz w:val="20"/>
                <w:szCs w:val="20"/>
                <w:rPrChange w:id="9455" w:author="Author">
                  <w:rPr>
                    <w:color w:val="000000"/>
                    <w:sz w:val="20"/>
                    <w:szCs w:val="20"/>
                  </w:rPr>
                </w:rPrChange>
              </w:rPr>
              <w:t>N</w:t>
            </w:r>
          </w:p>
        </w:tc>
        <w:tc>
          <w:tcPr>
            <w:tcW w:w="2127" w:type="dxa"/>
            <w:tcBorders>
              <w:top w:val="nil"/>
              <w:bottom w:val="double" w:sz="4" w:space="0" w:color="0070C0"/>
            </w:tcBorders>
            <w:shd w:val="clear" w:color="auto" w:fill="auto"/>
            <w:noWrap/>
            <w:vAlign w:val="center"/>
          </w:tcPr>
          <w:p w14:paraId="4D9D6877"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9456" w:author="Author">
                  <w:rPr>
                    <w:rFonts w:ascii="Calibri" w:hAnsi="Calibri" w:cs="Calibri"/>
                    <w:color w:val="000000"/>
                  </w:rPr>
                </w:rPrChange>
              </w:rPr>
              <w:pPrChange w:id="9457" w:author="Author">
                <w:pPr>
                  <w:spacing w:after="0" w:line="240" w:lineRule="auto"/>
                  <w:jc w:val="center"/>
                </w:pPr>
              </w:pPrChange>
            </w:pPr>
            <w:r w:rsidRPr="003C0CE6">
              <w:rPr>
                <w:rFonts w:asciiTheme="majorBidi" w:hAnsiTheme="majorBidi" w:cstheme="majorBidi"/>
                <w:color w:val="000000"/>
                <w:rPrChange w:id="9458" w:author="Author">
                  <w:rPr>
                    <w:rFonts w:ascii="Calibri" w:hAnsi="Calibri" w:cs="Calibri"/>
                    <w:color w:val="000000"/>
                  </w:rPr>
                </w:rPrChange>
              </w:rPr>
              <w:t>231</w:t>
            </w:r>
          </w:p>
        </w:tc>
        <w:tc>
          <w:tcPr>
            <w:tcW w:w="1559" w:type="dxa"/>
            <w:tcBorders>
              <w:top w:val="nil"/>
              <w:bottom w:val="double" w:sz="4" w:space="0" w:color="0070C0"/>
            </w:tcBorders>
            <w:shd w:val="clear" w:color="auto" w:fill="auto"/>
            <w:noWrap/>
            <w:vAlign w:val="center"/>
          </w:tcPr>
          <w:p w14:paraId="2ABD8CCD"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9459" w:author="Author">
                  <w:rPr>
                    <w:rFonts w:ascii="Calibri" w:hAnsi="Calibri" w:cs="Calibri"/>
                    <w:color w:val="000000"/>
                  </w:rPr>
                </w:rPrChange>
              </w:rPr>
              <w:pPrChange w:id="9460" w:author="Author">
                <w:pPr>
                  <w:spacing w:after="0" w:line="240" w:lineRule="auto"/>
                  <w:jc w:val="center"/>
                </w:pPr>
              </w:pPrChange>
            </w:pPr>
            <w:r w:rsidRPr="003C0CE6">
              <w:rPr>
                <w:rFonts w:asciiTheme="majorBidi" w:hAnsiTheme="majorBidi" w:cstheme="majorBidi"/>
                <w:color w:val="000000"/>
                <w:rPrChange w:id="9461" w:author="Author">
                  <w:rPr>
                    <w:rFonts w:ascii="Calibri" w:hAnsi="Calibri" w:cs="Calibri"/>
                    <w:color w:val="000000"/>
                  </w:rPr>
                </w:rPrChange>
              </w:rPr>
              <w:t>231</w:t>
            </w:r>
          </w:p>
        </w:tc>
        <w:tc>
          <w:tcPr>
            <w:tcW w:w="1559" w:type="dxa"/>
            <w:tcBorders>
              <w:top w:val="nil"/>
              <w:bottom w:val="double" w:sz="4" w:space="0" w:color="0070C0"/>
            </w:tcBorders>
            <w:shd w:val="clear" w:color="auto" w:fill="auto"/>
            <w:noWrap/>
            <w:vAlign w:val="center"/>
          </w:tcPr>
          <w:p w14:paraId="44CF59B5"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9462" w:author="Author">
                  <w:rPr>
                    <w:rFonts w:ascii="Calibri" w:hAnsi="Calibri" w:cs="Calibri"/>
                    <w:color w:val="000000"/>
                  </w:rPr>
                </w:rPrChange>
              </w:rPr>
              <w:pPrChange w:id="9463" w:author="Author">
                <w:pPr>
                  <w:spacing w:after="0" w:line="240" w:lineRule="auto"/>
                  <w:jc w:val="center"/>
                </w:pPr>
              </w:pPrChange>
            </w:pPr>
            <w:r w:rsidRPr="003C0CE6">
              <w:rPr>
                <w:rFonts w:asciiTheme="majorBidi" w:hAnsiTheme="majorBidi" w:cstheme="majorBidi"/>
                <w:color w:val="000000"/>
                <w:rPrChange w:id="9464" w:author="Author">
                  <w:rPr>
                    <w:rFonts w:ascii="Calibri" w:hAnsi="Calibri" w:cs="Calibri"/>
                    <w:color w:val="000000"/>
                  </w:rPr>
                </w:rPrChange>
              </w:rPr>
              <w:t>231</w:t>
            </w:r>
          </w:p>
        </w:tc>
        <w:tc>
          <w:tcPr>
            <w:tcW w:w="1559" w:type="dxa"/>
            <w:tcBorders>
              <w:top w:val="nil"/>
              <w:bottom w:val="double" w:sz="4" w:space="0" w:color="0070C0"/>
            </w:tcBorders>
            <w:shd w:val="clear" w:color="auto" w:fill="auto"/>
            <w:noWrap/>
            <w:vAlign w:val="center"/>
          </w:tcPr>
          <w:p w14:paraId="61B1484C" w14:textId="77777777" w:rsidR="0027299A" w:rsidRPr="003C0CE6" w:rsidRDefault="0027299A">
            <w:pPr>
              <w:keepLines/>
              <w:widowControl w:val="0"/>
              <w:overflowPunct w:val="0"/>
              <w:spacing w:after="0" w:line="240" w:lineRule="auto"/>
              <w:jc w:val="center"/>
              <w:rPr>
                <w:rFonts w:asciiTheme="majorBidi" w:hAnsiTheme="majorBidi" w:cstheme="majorBidi"/>
                <w:color w:val="000000"/>
                <w:rPrChange w:id="9465" w:author="Author">
                  <w:rPr>
                    <w:rFonts w:ascii="Calibri" w:hAnsi="Calibri" w:cs="Calibri"/>
                    <w:color w:val="000000"/>
                  </w:rPr>
                </w:rPrChange>
              </w:rPr>
              <w:pPrChange w:id="9466" w:author="Author">
                <w:pPr>
                  <w:spacing w:after="0" w:line="240" w:lineRule="auto"/>
                  <w:jc w:val="center"/>
                </w:pPr>
              </w:pPrChange>
            </w:pPr>
            <w:r w:rsidRPr="003C0CE6">
              <w:rPr>
                <w:rFonts w:asciiTheme="majorBidi" w:hAnsiTheme="majorBidi" w:cstheme="majorBidi"/>
                <w:color w:val="000000"/>
                <w:rPrChange w:id="9467" w:author="Author">
                  <w:rPr>
                    <w:rFonts w:ascii="Calibri" w:hAnsi="Calibri" w:cs="Calibri"/>
                    <w:color w:val="000000"/>
                  </w:rPr>
                </w:rPrChange>
              </w:rPr>
              <w:t>231</w:t>
            </w:r>
          </w:p>
        </w:tc>
      </w:tr>
      <w:tr w:rsidR="0027299A" w:rsidRPr="003C0CE6" w14:paraId="7FCFCE7A" w14:textId="77777777" w:rsidTr="00F76AEA">
        <w:trPr>
          <w:trHeight w:val="315"/>
        </w:trPr>
        <w:tc>
          <w:tcPr>
            <w:tcW w:w="2253" w:type="dxa"/>
            <w:tcBorders>
              <w:top w:val="double" w:sz="4" w:space="0" w:color="0070C0"/>
              <w:bottom w:val="nil"/>
            </w:tcBorders>
            <w:shd w:val="clear" w:color="auto" w:fill="auto"/>
            <w:noWrap/>
            <w:vAlign w:val="center"/>
          </w:tcPr>
          <w:p w14:paraId="5D5EBB67" w14:textId="5CEF3A84" w:rsidR="0027299A" w:rsidRPr="003C0CE6" w:rsidRDefault="000D15B0">
            <w:pPr>
              <w:keepLines/>
              <w:widowControl w:val="0"/>
              <w:overflowPunct w:val="0"/>
              <w:spacing w:after="0" w:line="240" w:lineRule="auto"/>
              <w:rPr>
                <w:rFonts w:asciiTheme="majorBidi" w:eastAsia="Times New Roman" w:hAnsiTheme="majorBidi" w:cstheme="majorBidi"/>
                <w:color w:val="000000"/>
                <w:sz w:val="20"/>
                <w:szCs w:val="20"/>
                <w:rPrChange w:id="9468" w:author="Author">
                  <w:rPr>
                    <w:rFonts w:ascii="Times New Roman" w:eastAsia="Times New Roman" w:hAnsi="Times New Roman" w:cs="Times New Roman"/>
                    <w:color w:val="000000"/>
                    <w:sz w:val="20"/>
                    <w:szCs w:val="20"/>
                  </w:rPr>
                </w:rPrChange>
              </w:rPr>
              <w:pPrChange w:id="9469" w:author="Author">
                <w:pPr>
                  <w:spacing w:after="0" w:line="240" w:lineRule="auto"/>
                </w:pPr>
              </w:pPrChange>
            </w:pPr>
            <w:ins w:id="9470" w:author="Author">
              <w:r w:rsidRPr="003C0CE6">
                <w:rPr>
                  <w:rFonts w:asciiTheme="majorBidi" w:eastAsia="Times New Roman" w:hAnsiTheme="majorBidi" w:cstheme="majorBidi"/>
                  <w:color w:val="000000"/>
                  <w:sz w:val="20"/>
                  <w:szCs w:val="20"/>
                </w:rPr>
                <w:t>L</w:t>
              </w:r>
            </w:ins>
            <w:del w:id="9471" w:author="Author">
              <w:r w:rsidR="0027299A" w:rsidRPr="003C0CE6" w:rsidDel="000D15B0">
                <w:rPr>
                  <w:rFonts w:asciiTheme="majorBidi" w:eastAsia="Times New Roman" w:hAnsiTheme="majorBidi" w:cstheme="majorBidi"/>
                  <w:color w:val="000000"/>
                  <w:sz w:val="20"/>
                  <w:szCs w:val="20"/>
                  <w:rPrChange w:id="9472" w:author="Author">
                    <w:rPr>
                      <w:rFonts w:ascii="Times New Roman" w:eastAsia="Times New Roman" w:hAnsi="Times New Roman" w:cs="Times New Roman"/>
                      <w:color w:val="000000"/>
                      <w:sz w:val="20"/>
                      <w:szCs w:val="20"/>
                    </w:rPr>
                  </w:rPrChange>
                </w:rPr>
                <w:delText>l</w:delText>
              </w:r>
            </w:del>
            <w:r w:rsidR="0027299A" w:rsidRPr="003C0CE6">
              <w:rPr>
                <w:rFonts w:asciiTheme="majorBidi" w:eastAsia="Times New Roman" w:hAnsiTheme="majorBidi" w:cstheme="majorBidi"/>
                <w:color w:val="000000"/>
                <w:sz w:val="20"/>
                <w:szCs w:val="20"/>
                <w:rPrChange w:id="9473" w:author="Author">
                  <w:rPr>
                    <w:rFonts w:ascii="Times New Roman" w:eastAsia="Times New Roman" w:hAnsi="Times New Roman" w:cs="Times New Roman"/>
                    <w:color w:val="000000"/>
                    <w:sz w:val="20"/>
                    <w:szCs w:val="20"/>
                  </w:rPr>
                </w:rPrChange>
              </w:rPr>
              <w:t>agging</w:t>
            </w:r>
          </w:p>
        </w:tc>
        <w:tc>
          <w:tcPr>
            <w:tcW w:w="2127" w:type="dxa"/>
            <w:tcBorders>
              <w:top w:val="double" w:sz="4" w:space="0" w:color="0070C0"/>
              <w:bottom w:val="nil"/>
            </w:tcBorders>
            <w:shd w:val="clear" w:color="auto" w:fill="auto"/>
            <w:noWrap/>
            <w:vAlign w:val="bottom"/>
          </w:tcPr>
          <w:p w14:paraId="1648338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474" w:author="Author">
                  <w:rPr>
                    <w:rFonts w:ascii="Calibri" w:eastAsia="Times New Roman" w:hAnsi="Calibri" w:cs="Calibri"/>
                    <w:color w:val="000000"/>
                    <w:sz w:val="20"/>
                    <w:szCs w:val="20"/>
                  </w:rPr>
                </w:rPrChange>
              </w:rPr>
              <w:pPrChange w:id="9475" w:author="Author">
                <w:pPr>
                  <w:spacing w:after="0" w:line="240" w:lineRule="auto"/>
                  <w:jc w:val="center"/>
                </w:pPr>
              </w:pPrChange>
            </w:pPr>
            <w:r w:rsidRPr="003C0CE6">
              <w:rPr>
                <w:rFonts w:asciiTheme="majorBidi" w:eastAsia="Times New Roman" w:hAnsiTheme="majorBidi" w:cstheme="majorBidi"/>
                <w:color w:val="000000"/>
                <w:sz w:val="20"/>
                <w:szCs w:val="20"/>
                <w:rPrChange w:id="9476" w:author="Author">
                  <w:rPr>
                    <w:rFonts w:ascii="Calibri" w:eastAsia="Times New Roman" w:hAnsi="Calibri" w:cs="Calibri"/>
                    <w:color w:val="000000"/>
                    <w:sz w:val="20"/>
                    <w:szCs w:val="20"/>
                  </w:rPr>
                </w:rPrChange>
              </w:rPr>
              <w:t>-0.37%</w:t>
            </w:r>
          </w:p>
          <w:p w14:paraId="6AEDF5C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477" w:author="Author">
                  <w:rPr>
                    <w:rFonts w:ascii="Calibri" w:eastAsia="Times New Roman" w:hAnsi="Calibri" w:cs="Calibri"/>
                    <w:color w:val="000000"/>
                    <w:sz w:val="20"/>
                    <w:szCs w:val="20"/>
                  </w:rPr>
                </w:rPrChange>
              </w:rPr>
              <w:pPrChange w:id="9478" w:author="Author">
                <w:pPr>
                  <w:spacing w:after="0" w:line="240" w:lineRule="auto"/>
                  <w:jc w:val="center"/>
                </w:pPr>
              </w:pPrChange>
            </w:pPr>
            <w:r w:rsidRPr="003C0CE6">
              <w:rPr>
                <w:rFonts w:asciiTheme="majorBidi" w:eastAsia="Times New Roman" w:hAnsiTheme="majorBidi" w:cstheme="majorBidi"/>
                <w:color w:val="000000"/>
                <w:sz w:val="20"/>
                <w:szCs w:val="20"/>
                <w:rPrChange w:id="9479" w:author="Author">
                  <w:rPr>
                    <w:rFonts w:ascii="Calibri" w:eastAsia="Times New Roman" w:hAnsi="Calibri" w:cs="Calibri"/>
                    <w:color w:val="000000"/>
                    <w:sz w:val="20"/>
                    <w:szCs w:val="20"/>
                  </w:rPr>
                </w:rPrChange>
              </w:rPr>
              <w:t>(-0.35)</w:t>
            </w:r>
          </w:p>
        </w:tc>
        <w:tc>
          <w:tcPr>
            <w:tcW w:w="1559" w:type="dxa"/>
            <w:tcBorders>
              <w:top w:val="double" w:sz="4" w:space="0" w:color="0070C0"/>
              <w:left w:val="nil"/>
              <w:bottom w:val="nil"/>
            </w:tcBorders>
            <w:shd w:val="clear" w:color="auto" w:fill="auto"/>
            <w:noWrap/>
            <w:vAlign w:val="bottom"/>
          </w:tcPr>
          <w:p w14:paraId="45FB639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480" w:author="Author">
                  <w:rPr>
                    <w:rFonts w:ascii="Calibri" w:eastAsia="Times New Roman" w:hAnsi="Calibri" w:cs="Calibri"/>
                    <w:color w:val="000000"/>
                    <w:sz w:val="20"/>
                    <w:szCs w:val="20"/>
                  </w:rPr>
                </w:rPrChange>
              </w:rPr>
              <w:pPrChange w:id="9481" w:author="Author">
                <w:pPr>
                  <w:spacing w:after="0" w:line="240" w:lineRule="auto"/>
                  <w:jc w:val="center"/>
                </w:pPr>
              </w:pPrChange>
            </w:pPr>
            <w:r w:rsidRPr="003C0CE6">
              <w:rPr>
                <w:rFonts w:asciiTheme="majorBidi" w:eastAsia="Times New Roman" w:hAnsiTheme="majorBidi" w:cstheme="majorBidi"/>
                <w:color w:val="000000"/>
                <w:sz w:val="20"/>
                <w:szCs w:val="20"/>
                <w:rPrChange w:id="9482" w:author="Author">
                  <w:rPr>
                    <w:rFonts w:ascii="Calibri" w:eastAsia="Times New Roman" w:hAnsi="Calibri" w:cs="Calibri"/>
                    <w:color w:val="000000"/>
                    <w:sz w:val="20"/>
                    <w:szCs w:val="20"/>
                  </w:rPr>
                </w:rPrChange>
              </w:rPr>
              <w:t>-1.11%</w:t>
            </w:r>
          </w:p>
          <w:p w14:paraId="5828284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483" w:author="Author">
                  <w:rPr>
                    <w:rFonts w:ascii="Calibri" w:eastAsia="Times New Roman" w:hAnsi="Calibri" w:cs="Calibri"/>
                    <w:color w:val="000000"/>
                    <w:sz w:val="20"/>
                    <w:szCs w:val="20"/>
                  </w:rPr>
                </w:rPrChange>
              </w:rPr>
              <w:pPrChange w:id="9484" w:author="Author">
                <w:pPr>
                  <w:spacing w:after="0" w:line="240" w:lineRule="auto"/>
                  <w:jc w:val="center"/>
                </w:pPr>
              </w:pPrChange>
            </w:pPr>
            <w:r w:rsidRPr="003C0CE6">
              <w:rPr>
                <w:rFonts w:asciiTheme="majorBidi" w:eastAsia="Times New Roman" w:hAnsiTheme="majorBidi" w:cstheme="majorBidi"/>
                <w:color w:val="000000"/>
                <w:sz w:val="20"/>
                <w:szCs w:val="20"/>
                <w:rPrChange w:id="9485" w:author="Author">
                  <w:rPr>
                    <w:rFonts w:ascii="Calibri" w:eastAsia="Times New Roman" w:hAnsi="Calibri" w:cs="Calibri"/>
                    <w:color w:val="000000"/>
                    <w:sz w:val="20"/>
                    <w:szCs w:val="20"/>
                  </w:rPr>
                </w:rPrChange>
              </w:rPr>
              <w:t>(-1.23)</w:t>
            </w:r>
          </w:p>
        </w:tc>
        <w:tc>
          <w:tcPr>
            <w:tcW w:w="1559" w:type="dxa"/>
            <w:tcBorders>
              <w:top w:val="double" w:sz="4" w:space="0" w:color="0070C0"/>
              <w:left w:val="nil"/>
              <w:bottom w:val="nil"/>
            </w:tcBorders>
            <w:shd w:val="clear" w:color="auto" w:fill="auto"/>
            <w:noWrap/>
            <w:vAlign w:val="bottom"/>
          </w:tcPr>
          <w:p w14:paraId="179D8A1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486" w:author="Author">
                  <w:rPr>
                    <w:rFonts w:ascii="Calibri" w:eastAsia="Times New Roman" w:hAnsi="Calibri" w:cs="Calibri"/>
                    <w:color w:val="000000"/>
                    <w:sz w:val="20"/>
                    <w:szCs w:val="20"/>
                  </w:rPr>
                </w:rPrChange>
              </w:rPr>
              <w:pPrChange w:id="9487" w:author="Author">
                <w:pPr>
                  <w:spacing w:after="0" w:line="240" w:lineRule="auto"/>
                  <w:jc w:val="center"/>
                </w:pPr>
              </w:pPrChange>
            </w:pPr>
            <w:r w:rsidRPr="003C0CE6">
              <w:rPr>
                <w:rFonts w:asciiTheme="majorBidi" w:eastAsia="Times New Roman" w:hAnsiTheme="majorBidi" w:cstheme="majorBidi"/>
                <w:color w:val="000000"/>
                <w:sz w:val="20"/>
                <w:szCs w:val="20"/>
                <w:rPrChange w:id="9488" w:author="Author">
                  <w:rPr>
                    <w:rFonts w:ascii="Calibri" w:eastAsia="Times New Roman" w:hAnsi="Calibri" w:cs="Calibri"/>
                    <w:color w:val="000000"/>
                    <w:sz w:val="20"/>
                    <w:szCs w:val="20"/>
                  </w:rPr>
                </w:rPrChange>
              </w:rPr>
              <w:t>-1.20%</w:t>
            </w:r>
          </w:p>
          <w:p w14:paraId="11C6DEC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489" w:author="Author">
                  <w:rPr>
                    <w:rFonts w:ascii="Calibri" w:eastAsia="Times New Roman" w:hAnsi="Calibri" w:cs="Calibri"/>
                    <w:color w:val="000000"/>
                    <w:sz w:val="20"/>
                    <w:szCs w:val="20"/>
                  </w:rPr>
                </w:rPrChange>
              </w:rPr>
              <w:pPrChange w:id="9490" w:author="Author">
                <w:pPr>
                  <w:spacing w:after="0" w:line="240" w:lineRule="auto"/>
                  <w:jc w:val="center"/>
                </w:pPr>
              </w:pPrChange>
            </w:pPr>
            <w:r w:rsidRPr="003C0CE6">
              <w:rPr>
                <w:rFonts w:asciiTheme="majorBidi" w:eastAsia="Times New Roman" w:hAnsiTheme="majorBidi" w:cstheme="majorBidi"/>
                <w:color w:val="000000"/>
                <w:sz w:val="20"/>
                <w:szCs w:val="20"/>
                <w:rPrChange w:id="9491" w:author="Author">
                  <w:rPr>
                    <w:rFonts w:ascii="Calibri" w:eastAsia="Times New Roman" w:hAnsi="Calibri" w:cs="Calibri"/>
                    <w:color w:val="000000"/>
                    <w:sz w:val="20"/>
                    <w:szCs w:val="20"/>
                  </w:rPr>
                </w:rPrChange>
              </w:rPr>
              <w:t>(-0.88)</w:t>
            </w:r>
          </w:p>
        </w:tc>
        <w:tc>
          <w:tcPr>
            <w:tcW w:w="1559" w:type="dxa"/>
            <w:tcBorders>
              <w:top w:val="double" w:sz="4" w:space="0" w:color="0070C0"/>
              <w:left w:val="nil"/>
              <w:bottom w:val="nil"/>
            </w:tcBorders>
            <w:shd w:val="clear" w:color="auto" w:fill="auto"/>
            <w:noWrap/>
            <w:vAlign w:val="bottom"/>
          </w:tcPr>
          <w:p w14:paraId="155D7D5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492" w:author="Author">
                  <w:rPr>
                    <w:rFonts w:ascii="Calibri" w:eastAsia="Times New Roman" w:hAnsi="Calibri" w:cs="Calibri"/>
                    <w:color w:val="000000"/>
                    <w:sz w:val="20"/>
                    <w:szCs w:val="20"/>
                  </w:rPr>
                </w:rPrChange>
              </w:rPr>
              <w:pPrChange w:id="9493" w:author="Author">
                <w:pPr>
                  <w:spacing w:after="0" w:line="240" w:lineRule="auto"/>
                  <w:jc w:val="center"/>
                </w:pPr>
              </w:pPrChange>
            </w:pPr>
            <w:r w:rsidRPr="003C0CE6">
              <w:rPr>
                <w:rFonts w:asciiTheme="majorBidi" w:eastAsia="Times New Roman" w:hAnsiTheme="majorBidi" w:cstheme="majorBidi"/>
                <w:color w:val="000000"/>
                <w:sz w:val="20"/>
                <w:szCs w:val="20"/>
                <w:rPrChange w:id="9494" w:author="Author">
                  <w:rPr>
                    <w:rFonts w:ascii="Calibri" w:eastAsia="Times New Roman" w:hAnsi="Calibri" w:cs="Calibri"/>
                    <w:color w:val="000000"/>
                    <w:sz w:val="20"/>
                    <w:szCs w:val="20"/>
                  </w:rPr>
                </w:rPrChange>
              </w:rPr>
              <w:t>-2.50%</w:t>
            </w:r>
          </w:p>
          <w:p w14:paraId="3E9F496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495" w:author="Author">
                  <w:rPr>
                    <w:rFonts w:ascii="Calibri" w:eastAsia="Times New Roman" w:hAnsi="Calibri" w:cs="Calibri"/>
                    <w:color w:val="000000"/>
                    <w:sz w:val="20"/>
                    <w:szCs w:val="20"/>
                  </w:rPr>
                </w:rPrChange>
              </w:rPr>
              <w:pPrChange w:id="9496" w:author="Author">
                <w:pPr>
                  <w:spacing w:after="0" w:line="240" w:lineRule="auto"/>
                  <w:jc w:val="center"/>
                </w:pPr>
              </w:pPrChange>
            </w:pPr>
            <w:r w:rsidRPr="003C0CE6">
              <w:rPr>
                <w:rFonts w:asciiTheme="majorBidi" w:eastAsia="Times New Roman" w:hAnsiTheme="majorBidi" w:cstheme="majorBidi"/>
                <w:color w:val="000000"/>
                <w:sz w:val="20"/>
                <w:szCs w:val="20"/>
                <w:rPrChange w:id="9497" w:author="Author">
                  <w:rPr>
                    <w:rFonts w:ascii="Calibri" w:eastAsia="Times New Roman" w:hAnsi="Calibri" w:cs="Calibri"/>
                    <w:color w:val="000000"/>
                    <w:sz w:val="20"/>
                    <w:szCs w:val="20"/>
                  </w:rPr>
                </w:rPrChange>
              </w:rPr>
              <w:t>(-1.44)</w:t>
            </w:r>
          </w:p>
        </w:tc>
      </w:tr>
      <w:tr w:rsidR="0027299A" w:rsidRPr="003C0CE6" w14:paraId="36DCE486" w14:textId="77777777" w:rsidTr="00F76AEA">
        <w:trPr>
          <w:trHeight w:val="315"/>
        </w:trPr>
        <w:tc>
          <w:tcPr>
            <w:tcW w:w="2253" w:type="dxa"/>
            <w:tcBorders>
              <w:top w:val="nil"/>
            </w:tcBorders>
            <w:shd w:val="clear" w:color="auto" w:fill="auto"/>
            <w:noWrap/>
            <w:vAlign w:val="center"/>
          </w:tcPr>
          <w:p w14:paraId="62312B42"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9498" w:author="Author">
                  <w:rPr>
                    <w:rFonts w:ascii="Times New Roman" w:eastAsia="Times New Roman" w:hAnsi="Times New Roman" w:cs="Times New Roman"/>
                    <w:color w:val="000000"/>
                    <w:sz w:val="20"/>
                    <w:szCs w:val="20"/>
                  </w:rPr>
                </w:rPrChange>
              </w:rPr>
              <w:pPrChange w:id="9499" w:author="Author">
                <w:pPr>
                  <w:spacing w:after="0" w:line="240" w:lineRule="auto"/>
                </w:pPr>
              </w:pPrChange>
            </w:pPr>
            <w:r w:rsidRPr="003C0CE6">
              <w:rPr>
                <w:rFonts w:asciiTheme="majorBidi" w:eastAsia="Times New Roman" w:hAnsiTheme="majorBidi" w:cstheme="majorBidi"/>
                <w:color w:val="000000"/>
                <w:sz w:val="20"/>
                <w:szCs w:val="20"/>
                <w:rPrChange w:id="9500" w:author="Author">
                  <w:rPr>
                    <w:rFonts w:ascii="Times New Roman" w:eastAsia="Times New Roman" w:hAnsi="Times New Roman" w:cs="Times New Roman"/>
                    <w:color w:val="000000"/>
                    <w:sz w:val="20"/>
                    <w:szCs w:val="20"/>
                  </w:rPr>
                </w:rPrChange>
              </w:rPr>
              <w:t>N</w:t>
            </w:r>
          </w:p>
        </w:tc>
        <w:tc>
          <w:tcPr>
            <w:tcW w:w="2127" w:type="dxa"/>
            <w:tcBorders>
              <w:top w:val="nil"/>
            </w:tcBorders>
            <w:shd w:val="clear" w:color="auto" w:fill="auto"/>
            <w:noWrap/>
            <w:vAlign w:val="center"/>
          </w:tcPr>
          <w:p w14:paraId="1355767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01" w:author="Author">
                  <w:rPr>
                    <w:rFonts w:ascii="Times New Roman" w:eastAsia="Times New Roman" w:hAnsi="Times New Roman" w:cs="Times New Roman"/>
                    <w:color w:val="000000"/>
                    <w:sz w:val="20"/>
                    <w:szCs w:val="20"/>
                  </w:rPr>
                </w:rPrChange>
              </w:rPr>
              <w:pPrChange w:id="9502" w:author="Author">
                <w:pPr>
                  <w:spacing w:after="0" w:line="240" w:lineRule="auto"/>
                  <w:jc w:val="center"/>
                </w:pPr>
              </w:pPrChange>
            </w:pPr>
            <w:r w:rsidRPr="003C0CE6">
              <w:rPr>
                <w:rFonts w:asciiTheme="majorBidi" w:eastAsia="Times New Roman" w:hAnsiTheme="majorBidi" w:cstheme="majorBidi"/>
                <w:color w:val="000000"/>
                <w:sz w:val="20"/>
                <w:szCs w:val="20"/>
                <w:rPrChange w:id="9503" w:author="Author">
                  <w:rPr>
                    <w:rFonts w:ascii="Times New Roman" w:eastAsia="Times New Roman" w:hAnsi="Times New Roman" w:cs="Times New Roman"/>
                    <w:color w:val="000000"/>
                    <w:sz w:val="20"/>
                    <w:szCs w:val="20"/>
                  </w:rPr>
                </w:rPrChange>
              </w:rPr>
              <w:t>166</w:t>
            </w:r>
          </w:p>
        </w:tc>
        <w:tc>
          <w:tcPr>
            <w:tcW w:w="1559" w:type="dxa"/>
            <w:tcBorders>
              <w:top w:val="nil"/>
              <w:left w:val="nil"/>
            </w:tcBorders>
            <w:shd w:val="clear" w:color="auto" w:fill="auto"/>
            <w:noWrap/>
            <w:vAlign w:val="center"/>
          </w:tcPr>
          <w:p w14:paraId="50ADA35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04" w:author="Author">
                  <w:rPr>
                    <w:rFonts w:ascii="Times New Roman" w:eastAsia="Times New Roman" w:hAnsi="Times New Roman" w:cs="Times New Roman"/>
                    <w:color w:val="000000"/>
                    <w:sz w:val="20"/>
                    <w:szCs w:val="20"/>
                  </w:rPr>
                </w:rPrChange>
              </w:rPr>
              <w:pPrChange w:id="9505" w:author="Author">
                <w:pPr>
                  <w:spacing w:after="0" w:line="240" w:lineRule="auto"/>
                  <w:jc w:val="center"/>
                </w:pPr>
              </w:pPrChange>
            </w:pPr>
            <w:r w:rsidRPr="003C0CE6">
              <w:rPr>
                <w:rFonts w:asciiTheme="majorBidi" w:eastAsia="Times New Roman" w:hAnsiTheme="majorBidi" w:cstheme="majorBidi"/>
                <w:color w:val="000000"/>
                <w:sz w:val="20"/>
                <w:szCs w:val="20"/>
                <w:rPrChange w:id="9506" w:author="Author">
                  <w:rPr>
                    <w:rFonts w:ascii="Times New Roman" w:eastAsia="Times New Roman" w:hAnsi="Times New Roman" w:cs="Times New Roman"/>
                    <w:color w:val="000000"/>
                    <w:sz w:val="20"/>
                    <w:szCs w:val="20"/>
                  </w:rPr>
                </w:rPrChange>
              </w:rPr>
              <w:t>166</w:t>
            </w:r>
          </w:p>
        </w:tc>
        <w:tc>
          <w:tcPr>
            <w:tcW w:w="1559" w:type="dxa"/>
            <w:tcBorders>
              <w:top w:val="nil"/>
              <w:left w:val="nil"/>
            </w:tcBorders>
            <w:shd w:val="clear" w:color="auto" w:fill="auto"/>
            <w:noWrap/>
            <w:vAlign w:val="center"/>
          </w:tcPr>
          <w:p w14:paraId="3061309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07" w:author="Author">
                  <w:rPr>
                    <w:rFonts w:ascii="Times New Roman" w:eastAsia="Times New Roman" w:hAnsi="Times New Roman" w:cs="Times New Roman"/>
                    <w:color w:val="000000"/>
                    <w:sz w:val="20"/>
                    <w:szCs w:val="20"/>
                  </w:rPr>
                </w:rPrChange>
              </w:rPr>
              <w:pPrChange w:id="9508" w:author="Author">
                <w:pPr>
                  <w:spacing w:after="0" w:line="240" w:lineRule="auto"/>
                  <w:jc w:val="center"/>
                </w:pPr>
              </w:pPrChange>
            </w:pPr>
            <w:r w:rsidRPr="003C0CE6">
              <w:rPr>
                <w:rFonts w:asciiTheme="majorBidi" w:eastAsia="Times New Roman" w:hAnsiTheme="majorBidi" w:cstheme="majorBidi"/>
                <w:color w:val="000000"/>
                <w:sz w:val="20"/>
                <w:szCs w:val="20"/>
                <w:rPrChange w:id="9509" w:author="Author">
                  <w:rPr>
                    <w:rFonts w:ascii="Times New Roman" w:eastAsia="Times New Roman" w:hAnsi="Times New Roman" w:cs="Times New Roman"/>
                    <w:color w:val="000000"/>
                    <w:sz w:val="20"/>
                    <w:szCs w:val="20"/>
                  </w:rPr>
                </w:rPrChange>
              </w:rPr>
              <w:t>166</w:t>
            </w:r>
          </w:p>
        </w:tc>
        <w:tc>
          <w:tcPr>
            <w:tcW w:w="1559" w:type="dxa"/>
            <w:tcBorders>
              <w:top w:val="nil"/>
              <w:left w:val="nil"/>
            </w:tcBorders>
            <w:shd w:val="clear" w:color="auto" w:fill="auto"/>
            <w:noWrap/>
            <w:vAlign w:val="center"/>
          </w:tcPr>
          <w:p w14:paraId="1B91790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10" w:author="Author">
                  <w:rPr>
                    <w:rFonts w:ascii="Times New Roman" w:eastAsia="Times New Roman" w:hAnsi="Times New Roman" w:cs="Times New Roman"/>
                    <w:color w:val="000000"/>
                    <w:sz w:val="20"/>
                    <w:szCs w:val="20"/>
                  </w:rPr>
                </w:rPrChange>
              </w:rPr>
              <w:pPrChange w:id="9511" w:author="Author">
                <w:pPr>
                  <w:spacing w:after="0" w:line="240" w:lineRule="auto"/>
                  <w:jc w:val="center"/>
                </w:pPr>
              </w:pPrChange>
            </w:pPr>
            <w:r w:rsidRPr="003C0CE6">
              <w:rPr>
                <w:rFonts w:asciiTheme="majorBidi" w:eastAsia="Times New Roman" w:hAnsiTheme="majorBidi" w:cstheme="majorBidi"/>
                <w:color w:val="000000"/>
                <w:sz w:val="20"/>
                <w:szCs w:val="20"/>
                <w:rPrChange w:id="9512" w:author="Author">
                  <w:rPr>
                    <w:rFonts w:ascii="Times New Roman" w:eastAsia="Times New Roman" w:hAnsi="Times New Roman" w:cs="Times New Roman"/>
                    <w:color w:val="000000"/>
                    <w:sz w:val="20"/>
                    <w:szCs w:val="20"/>
                  </w:rPr>
                </w:rPrChange>
              </w:rPr>
              <w:t>166</w:t>
            </w:r>
          </w:p>
        </w:tc>
      </w:tr>
      <w:tr w:rsidR="0027299A" w:rsidRPr="003C0CE6" w14:paraId="4885F9B0" w14:textId="77777777" w:rsidTr="00F76AEA">
        <w:trPr>
          <w:trHeight w:val="315"/>
        </w:trPr>
        <w:tc>
          <w:tcPr>
            <w:tcW w:w="2253" w:type="dxa"/>
            <w:tcBorders>
              <w:top w:val="nil"/>
            </w:tcBorders>
            <w:shd w:val="clear" w:color="auto" w:fill="auto"/>
            <w:noWrap/>
            <w:vAlign w:val="center"/>
            <w:hideMark/>
          </w:tcPr>
          <w:p w14:paraId="5337C07F"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9513" w:author="Author">
                  <w:rPr>
                    <w:rFonts w:ascii="Times New Roman" w:eastAsia="Times New Roman" w:hAnsi="Times New Roman" w:cs="Times New Roman"/>
                    <w:color w:val="000000"/>
                    <w:sz w:val="20"/>
                    <w:szCs w:val="20"/>
                  </w:rPr>
                </w:rPrChange>
              </w:rPr>
              <w:pPrChange w:id="9514" w:author="Author">
                <w:pPr>
                  <w:spacing w:after="0" w:line="240" w:lineRule="auto"/>
                </w:pPr>
              </w:pPrChange>
            </w:pPr>
            <w:r w:rsidRPr="003C0CE6">
              <w:rPr>
                <w:rFonts w:asciiTheme="majorBidi" w:eastAsia="Times New Roman" w:hAnsiTheme="majorBidi" w:cstheme="majorBidi"/>
                <w:color w:val="000000"/>
                <w:sz w:val="20"/>
                <w:szCs w:val="20"/>
                <w:rPrChange w:id="9515" w:author="Author">
                  <w:rPr>
                    <w:rFonts w:ascii="Times New Roman" w:eastAsia="Times New Roman" w:hAnsi="Times New Roman" w:cs="Times New Roman"/>
                    <w:color w:val="000000"/>
                    <w:sz w:val="20"/>
                    <w:szCs w:val="20"/>
                  </w:rPr>
                </w:rPrChange>
              </w:rPr>
              <w:t>Leading</w:t>
            </w:r>
          </w:p>
        </w:tc>
        <w:tc>
          <w:tcPr>
            <w:tcW w:w="2127" w:type="dxa"/>
            <w:tcBorders>
              <w:top w:val="nil"/>
            </w:tcBorders>
            <w:shd w:val="clear" w:color="auto" w:fill="auto"/>
            <w:noWrap/>
            <w:vAlign w:val="bottom"/>
            <w:hideMark/>
          </w:tcPr>
          <w:p w14:paraId="1CE09D7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16" w:author="Author">
                  <w:rPr>
                    <w:rFonts w:ascii="Calibri" w:eastAsia="Times New Roman" w:hAnsi="Calibri" w:cs="Calibri"/>
                    <w:color w:val="000000"/>
                    <w:sz w:val="20"/>
                    <w:szCs w:val="20"/>
                  </w:rPr>
                </w:rPrChange>
              </w:rPr>
              <w:pPrChange w:id="9517" w:author="Author">
                <w:pPr>
                  <w:spacing w:after="0" w:line="240" w:lineRule="auto"/>
                  <w:jc w:val="center"/>
                </w:pPr>
              </w:pPrChange>
            </w:pPr>
            <w:r w:rsidRPr="003C0CE6">
              <w:rPr>
                <w:rFonts w:asciiTheme="majorBidi" w:eastAsia="Times New Roman" w:hAnsiTheme="majorBidi" w:cstheme="majorBidi"/>
                <w:color w:val="000000"/>
                <w:sz w:val="20"/>
                <w:szCs w:val="20"/>
                <w:rPrChange w:id="9518" w:author="Author">
                  <w:rPr>
                    <w:rFonts w:ascii="Calibri" w:eastAsia="Times New Roman" w:hAnsi="Calibri" w:cs="Calibri"/>
                    <w:color w:val="000000"/>
                    <w:sz w:val="20"/>
                    <w:szCs w:val="20"/>
                  </w:rPr>
                </w:rPrChange>
              </w:rPr>
              <w:t>0.17%</w:t>
            </w:r>
          </w:p>
          <w:p w14:paraId="70064D4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19" w:author="Author">
                  <w:rPr>
                    <w:rFonts w:ascii="Calibri" w:eastAsia="Times New Roman" w:hAnsi="Calibri" w:cs="Calibri"/>
                    <w:color w:val="000000"/>
                    <w:sz w:val="20"/>
                    <w:szCs w:val="20"/>
                  </w:rPr>
                </w:rPrChange>
              </w:rPr>
              <w:pPrChange w:id="9520" w:author="Author">
                <w:pPr>
                  <w:spacing w:after="0" w:line="240" w:lineRule="auto"/>
                  <w:jc w:val="center"/>
                </w:pPr>
              </w:pPrChange>
            </w:pPr>
            <w:r w:rsidRPr="003C0CE6">
              <w:rPr>
                <w:rFonts w:asciiTheme="majorBidi" w:eastAsia="Times New Roman" w:hAnsiTheme="majorBidi" w:cstheme="majorBidi"/>
                <w:color w:val="000000"/>
                <w:sz w:val="20"/>
                <w:szCs w:val="20"/>
                <w:rPrChange w:id="9521" w:author="Author">
                  <w:rPr>
                    <w:rFonts w:ascii="Calibri" w:eastAsia="Times New Roman" w:hAnsi="Calibri" w:cs="Calibri"/>
                    <w:color w:val="000000"/>
                    <w:sz w:val="20"/>
                    <w:szCs w:val="20"/>
                  </w:rPr>
                </w:rPrChange>
              </w:rPr>
              <w:t>(0.23)</w:t>
            </w:r>
          </w:p>
        </w:tc>
        <w:tc>
          <w:tcPr>
            <w:tcW w:w="1559" w:type="dxa"/>
            <w:tcBorders>
              <w:top w:val="nil"/>
              <w:left w:val="nil"/>
            </w:tcBorders>
            <w:shd w:val="clear" w:color="auto" w:fill="auto"/>
            <w:noWrap/>
            <w:vAlign w:val="bottom"/>
            <w:hideMark/>
          </w:tcPr>
          <w:p w14:paraId="3CCE7AB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22" w:author="Author">
                  <w:rPr>
                    <w:rFonts w:ascii="Calibri" w:eastAsia="Times New Roman" w:hAnsi="Calibri" w:cs="Calibri"/>
                    <w:color w:val="000000"/>
                    <w:sz w:val="20"/>
                    <w:szCs w:val="20"/>
                  </w:rPr>
                </w:rPrChange>
              </w:rPr>
              <w:pPrChange w:id="9523" w:author="Author">
                <w:pPr>
                  <w:spacing w:after="0" w:line="240" w:lineRule="auto"/>
                  <w:jc w:val="center"/>
                </w:pPr>
              </w:pPrChange>
            </w:pPr>
            <w:r w:rsidRPr="003C0CE6">
              <w:rPr>
                <w:rFonts w:asciiTheme="majorBidi" w:eastAsia="Times New Roman" w:hAnsiTheme="majorBidi" w:cstheme="majorBidi"/>
                <w:color w:val="000000"/>
                <w:sz w:val="20"/>
                <w:szCs w:val="20"/>
                <w:rPrChange w:id="9524" w:author="Author">
                  <w:rPr>
                    <w:rFonts w:ascii="Calibri" w:eastAsia="Times New Roman" w:hAnsi="Calibri" w:cs="Calibri"/>
                    <w:color w:val="000000"/>
                    <w:sz w:val="20"/>
                    <w:szCs w:val="20"/>
                  </w:rPr>
                </w:rPrChange>
              </w:rPr>
              <w:t>0.06%</w:t>
            </w:r>
          </w:p>
          <w:p w14:paraId="5846E96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25" w:author="Author">
                  <w:rPr>
                    <w:rFonts w:ascii="Calibri" w:eastAsia="Times New Roman" w:hAnsi="Calibri" w:cs="Calibri"/>
                    <w:color w:val="000000"/>
                    <w:sz w:val="20"/>
                    <w:szCs w:val="20"/>
                  </w:rPr>
                </w:rPrChange>
              </w:rPr>
              <w:pPrChange w:id="9526" w:author="Author">
                <w:pPr>
                  <w:spacing w:after="0" w:line="240" w:lineRule="auto"/>
                  <w:jc w:val="center"/>
                </w:pPr>
              </w:pPrChange>
            </w:pPr>
            <w:r w:rsidRPr="003C0CE6">
              <w:rPr>
                <w:rFonts w:asciiTheme="majorBidi" w:eastAsia="Times New Roman" w:hAnsiTheme="majorBidi" w:cstheme="majorBidi"/>
                <w:color w:val="000000"/>
                <w:sz w:val="20"/>
                <w:szCs w:val="20"/>
                <w:rPrChange w:id="9527" w:author="Author">
                  <w:rPr>
                    <w:rFonts w:ascii="Calibri" w:eastAsia="Times New Roman" w:hAnsi="Calibri" w:cs="Calibri"/>
                    <w:color w:val="000000"/>
                    <w:sz w:val="20"/>
                    <w:szCs w:val="20"/>
                  </w:rPr>
                </w:rPrChange>
              </w:rPr>
              <w:t>(0.06)</w:t>
            </w:r>
          </w:p>
        </w:tc>
        <w:tc>
          <w:tcPr>
            <w:tcW w:w="1559" w:type="dxa"/>
            <w:tcBorders>
              <w:top w:val="nil"/>
              <w:left w:val="nil"/>
            </w:tcBorders>
            <w:shd w:val="clear" w:color="auto" w:fill="auto"/>
            <w:noWrap/>
            <w:vAlign w:val="bottom"/>
            <w:hideMark/>
          </w:tcPr>
          <w:p w14:paraId="3374878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28" w:author="Author">
                  <w:rPr>
                    <w:rFonts w:ascii="Calibri" w:eastAsia="Times New Roman" w:hAnsi="Calibri" w:cs="Calibri"/>
                    <w:color w:val="000000"/>
                    <w:sz w:val="20"/>
                    <w:szCs w:val="20"/>
                  </w:rPr>
                </w:rPrChange>
              </w:rPr>
              <w:pPrChange w:id="9529" w:author="Author">
                <w:pPr>
                  <w:spacing w:after="0" w:line="240" w:lineRule="auto"/>
                  <w:jc w:val="center"/>
                </w:pPr>
              </w:pPrChange>
            </w:pPr>
            <w:r w:rsidRPr="003C0CE6">
              <w:rPr>
                <w:rFonts w:asciiTheme="majorBidi" w:eastAsia="Times New Roman" w:hAnsiTheme="majorBidi" w:cstheme="majorBidi"/>
                <w:color w:val="000000"/>
                <w:sz w:val="20"/>
                <w:szCs w:val="20"/>
                <w:rPrChange w:id="9530" w:author="Author">
                  <w:rPr>
                    <w:rFonts w:ascii="Calibri" w:eastAsia="Times New Roman" w:hAnsi="Calibri" w:cs="Calibri"/>
                    <w:color w:val="000000"/>
                    <w:sz w:val="20"/>
                    <w:szCs w:val="20"/>
                  </w:rPr>
                </w:rPrChange>
              </w:rPr>
              <w:t>-2.32%</w:t>
            </w:r>
          </w:p>
          <w:p w14:paraId="18803CF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31" w:author="Author">
                  <w:rPr>
                    <w:rFonts w:ascii="Calibri" w:eastAsia="Times New Roman" w:hAnsi="Calibri" w:cs="Calibri"/>
                    <w:color w:val="000000"/>
                    <w:sz w:val="20"/>
                    <w:szCs w:val="20"/>
                  </w:rPr>
                </w:rPrChange>
              </w:rPr>
              <w:pPrChange w:id="9532" w:author="Author">
                <w:pPr>
                  <w:spacing w:after="0" w:line="240" w:lineRule="auto"/>
                  <w:jc w:val="center"/>
                </w:pPr>
              </w:pPrChange>
            </w:pPr>
            <w:r w:rsidRPr="003C0CE6">
              <w:rPr>
                <w:rFonts w:asciiTheme="majorBidi" w:eastAsia="Times New Roman" w:hAnsiTheme="majorBidi" w:cstheme="majorBidi"/>
                <w:color w:val="000000"/>
                <w:sz w:val="20"/>
                <w:szCs w:val="20"/>
                <w:rPrChange w:id="9533" w:author="Author">
                  <w:rPr>
                    <w:rFonts w:ascii="Calibri" w:eastAsia="Times New Roman" w:hAnsi="Calibri" w:cs="Calibri"/>
                    <w:color w:val="000000"/>
                    <w:sz w:val="20"/>
                    <w:szCs w:val="20"/>
                  </w:rPr>
                </w:rPrChange>
              </w:rPr>
              <w:t>(-1.96**)</w:t>
            </w:r>
          </w:p>
        </w:tc>
        <w:tc>
          <w:tcPr>
            <w:tcW w:w="1559" w:type="dxa"/>
            <w:tcBorders>
              <w:top w:val="nil"/>
              <w:left w:val="nil"/>
            </w:tcBorders>
            <w:shd w:val="clear" w:color="auto" w:fill="auto"/>
            <w:noWrap/>
            <w:vAlign w:val="bottom"/>
            <w:hideMark/>
          </w:tcPr>
          <w:p w14:paraId="0AAF409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34" w:author="Author">
                  <w:rPr>
                    <w:rFonts w:ascii="Calibri" w:eastAsia="Times New Roman" w:hAnsi="Calibri" w:cs="Calibri"/>
                    <w:color w:val="000000"/>
                    <w:sz w:val="20"/>
                    <w:szCs w:val="20"/>
                  </w:rPr>
                </w:rPrChange>
              </w:rPr>
              <w:pPrChange w:id="9535" w:author="Author">
                <w:pPr>
                  <w:spacing w:after="0" w:line="240" w:lineRule="auto"/>
                  <w:jc w:val="center"/>
                </w:pPr>
              </w:pPrChange>
            </w:pPr>
            <w:r w:rsidRPr="003C0CE6">
              <w:rPr>
                <w:rFonts w:asciiTheme="majorBidi" w:eastAsia="Times New Roman" w:hAnsiTheme="majorBidi" w:cstheme="majorBidi"/>
                <w:color w:val="000000"/>
                <w:sz w:val="20"/>
                <w:szCs w:val="20"/>
                <w:rPrChange w:id="9536" w:author="Author">
                  <w:rPr>
                    <w:rFonts w:ascii="Calibri" w:eastAsia="Times New Roman" w:hAnsi="Calibri" w:cs="Calibri"/>
                    <w:color w:val="000000"/>
                    <w:sz w:val="20"/>
                    <w:szCs w:val="20"/>
                  </w:rPr>
                </w:rPrChange>
              </w:rPr>
              <w:t>-7.54%</w:t>
            </w:r>
          </w:p>
          <w:p w14:paraId="004DECE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37" w:author="Author">
                  <w:rPr>
                    <w:rFonts w:ascii="Calibri" w:eastAsia="Times New Roman" w:hAnsi="Calibri" w:cs="Calibri"/>
                    <w:color w:val="000000"/>
                    <w:sz w:val="20"/>
                    <w:szCs w:val="20"/>
                  </w:rPr>
                </w:rPrChange>
              </w:rPr>
              <w:pPrChange w:id="9538" w:author="Author">
                <w:pPr>
                  <w:spacing w:after="0" w:line="240" w:lineRule="auto"/>
                  <w:jc w:val="center"/>
                </w:pPr>
              </w:pPrChange>
            </w:pPr>
            <w:r w:rsidRPr="003C0CE6">
              <w:rPr>
                <w:rFonts w:asciiTheme="majorBidi" w:eastAsia="Times New Roman" w:hAnsiTheme="majorBidi" w:cstheme="majorBidi"/>
                <w:color w:val="000000"/>
                <w:sz w:val="20"/>
                <w:szCs w:val="20"/>
                <w:rPrChange w:id="9539" w:author="Author">
                  <w:rPr>
                    <w:rFonts w:ascii="Calibri" w:eastAsia="Times New Roman" w:hAnsi="Calibri" w:cs="Calibri"/>
                    <w:color w:val="000000"/>
                    <w:sz w:val="20"/>
                    <w:szCs w:val="20"/>
                  </w:rPr>
                </w:rPrChange>
              </w:rPr>
              <w:t>(-3.82***)</w:t>
            </w:r>
          </w:p>
        </w:tc>
      </w:tr>
      <w:tr w:rsidR="0027299A" w:rsidRPr="003C0CE6" w14:paraId="11DBEF3B" w14:textId="77777777" w:rsidTr="00F76AEA">
        <w:trPr>
          <w:trHeight w:val="315"/>
        </w:trPr>
        <w:tc>
          <w:tcPr>
            <w:tcW w:w="2253" w:type="dxa"/>
            <w:tcBorders>
              <w:top w:val="nil"/>
              <w:bottom w:val="double" w:sz="4" w:space="0" w:color="0070C0"/>
            </w:tcBorders>
            <w:shd w:val="clear" w:color="auto" w:fill="auto"/>
            <w:noWrap/>
            <w:vAlign w:val="center"/>
            <w:hideMark/>
          </w:tcPr>
          <w:p w14:paraId="56C8AF60"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9540" w:author="Author">
                  <w:rPr>
                    <w:rFonts w:ascii="Times New Roman" w:eastAsia="Times New Roman" w:hAnsi="Times New Roman" w:cs="Times New Roman"/>
                    <w:color w:val="000000"/>
                    <w:sz w:val="20"/>
                    <w:szCs w:val="20"/>
                  </w:rPr>
                </w:rPrChange>
              </w:rPr>
              <w:pPrChange w:id="9541" w:author="Author">
                <w:pPr>
                  <w:spacing w:after="0" w:line="240" w:lineRule="auto"/>
                </w:pPr>
              </w:pPrChange>
            </w:pPr>
            <w:r w:rsidRPr="003C0CE6">
              <w:rPr>
                <w:rFonts w:asciiTheme="majorBidi" w:eastAsia="Times New Roman" w:hAnsiTheme="majorBidi" w:cstheme="majorBidi"/>
                <w:color w:val="000000"/>
                <w:sz w:val="20"/>
                <w:szCs w:val="20"/>
                <w:rPrChange w:id="9542" w:author="Author">
                  <w:rPr>
                    <w:rFonts w:ascii="Times New Roman" w:eastAsia="Times New Roman" w:hAnsi="Times New Roman" w:cs="Times New Roman"/>
                    <w:color w:val="000000"/>
                    <w:sz w:val="20"/>
                    <w:szCs w:val="20"/>
                  </w:rPr>
                </w:rPrChange>
              </w:rPr>
              <w:t>N</w:t>
            </w:r>
          </w:p>
        </w:tc>
        <w:tc>
          <w:tcPr>
            <w:tcW w:w="2127" w:type="dxa"/>
            <w:tcBorders>
              <w:top w:val="nil"/>
              <w:bottom w:val="double" w:sz="4" w:space="0" w:color="0070C0"/>
            </w:tcBorders>
            <w:shd w:val="clear" w:color="auto" w:fill="auto"/>
            <w:noWrap/>
            <w:vAlign w:val="bottom"/>
            <w:hideMark/>
          </w:tcPr>
          <w:p w14:paraId="6BFCE75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43" w:author="Author">
                  <w:rPr>
                    <w:rFonts w:ascii="Calibri" w:eastAsia="Times New Roman" w:hAnsi="Calibri" w:cs="Calibri"/>
                    <w:color w:val="000000"/>
                    <w:sz w:val="20"/>
                    <w:szCs w:val="20"/>
                  </w:rPr>
                </w:rPrChange>
              </w:rPr>
              <w:pPrChange w:id="9544" w:author="Author">
                <w:pPr>
                  <w:spacing w:after="0" w:line="240" w:lineRule="auto"/>
                  <w:jc w:val="center"/>
                </w:pPr>
              </w:pPrChange>
            </w:pPr>
            <w:r w:rsidRPr="003C0CE6">
              <w:rPr>
                <w:rFonts w:asciiTheme="majorBidi" w:eastAsia="Times New Roman" w:hAnsiTheme="majorBidi" w:cstheme="majorBidi"/>
                <w:color w:val="000000"/>
                <w:sz w:val="20"/>
                <w:szCs w:val="20"/>
                <w:rPrChange w:id="9545" w:author="Author">
                  <w:rPr>
                    <w:rFonts w:ascii="Calibri" w:eastAsia="Times New Roman" w:hAnsi="Calibri" w:cs="Calibri"/>
                    <w:color w:val="000000"/>
                    <w:sz w:val="20"/>
                    <w:szCs w:val="20"/>
                  </w:rPr>
                </w:rPrChange>
              </w:rPr>
              <w:t>165</w:t>
            </w:r>
          </w:p>
        </w:tc>
        <w:tc>
          <w:tcPr>
            <w:tcW w:w="1559" w:type="dxa"/>
            <w:tcBorders>
              <w:top w:val="nil"/>
              <w:left w:val="nil"/>
              <w:bottom w:val="double" w:sz="4" w:space="0" w:color="0070C0"/>
            </w:tcBorders>
            <w:shd w:val="clear" w:color="auto" w:fill="auto"/>
            <w:noWrap/>
            <w:vAlign w:val="bottom"/>
            <w:hideMark/>
          </w:tcPr>
          <w:p w14:paraId="6042E86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46" w:author="Author">
                  <w:rPr>
                    <w:rFonts w:ascii="Calibri" w:eastAsia="Times New Roman" w:hAnsi="Calibri" w:cs="Calibri"/>
                    <w:color w:val="000000"/>
                    <w:sz w:val="20"/>
                    <w:szCs w:val="20"/>
                  </w:rPr>
                </w:rPrChange>
              </w:rPr>
              <w:pPrChange w:id="9547" w:author="Author">
                <w:pPr>
                  <w:spacing w:after="0" w:line="240" w:lineRule="auto"/>
                  <w:jc w:val="center"/>
                </w:pPr>
              </w:pPrChange>
            </w:pPr>
            <w:r w:rsidRPr="003C0CE6">
              <w:rPr>
                <w:rFonts w:asciiTheme="majorBidi" w:eastAsia="Times New Roman" w:hAnsiTheme="majorBidi" w:cstheme="majorBidi"/>
                <w:color w:val="000000"/>
                <w:sz w:val="20"/>
                <w:szCs w:val="20"/>
                <w:rPrChange w:id="9548" w:author="Author">
                  <w:rPr>
                    <w:rFonts w:ascii="Calibri" w:eastAsia="Times New Roman" w:hAnsi="Calibri" w:cs="Calibri"/>
                    <w:color w:val="000000"/>
                    <w:sz w:val="20"/>
                    <w:szCs w:val="20"/>
                  </w:rPr>
                </w:rPrChange>
              </w:rPr>
              <w:t>165</w:t>
            </w:r>
          </w:p>
        </w:tc>
        <w:tc>
          <w:tcPr>
            <w:tcW w:w="1559" w:type="dxa"/>
            <w:tcBorders>
              <w:top w:val="nil"/>
              <w:left w:val="nil"/>
              <w:bottom w:val="double" w:sz="4" w:space="0" w:color="0070C0"/>
            </w:tcBorders>
            <w:shd w:val="clear" w:color="auto" w:fill="auto"/>
            <w:noWrap/>
            <w:vAlign w:val="bottom"/>
            <w:hideMark/>
          </w:tcPr>
          <w:p w14:paraId="01DB0A3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49" w:author="Author">
                  <w:rPr>
                    <w:rFonts w:ascii="Calibri" w:eastAsia="Times New Roman" w:hAnsi="Calibri" w:cs="Calibri"/>
                    <w:color w:val="000000"/>
                    <w:sz w:val="20"/>
                    <w:szCs w:val="20"/>
                  </w:rPr>
                </w:rPrChange>
              </w:rPr>
              <w:pPrChange w:id="9550" w:author="Author">
                <w:pPr>
                  <w:spacing w:after="0" w:line="240" w:lineRule="auto"/>
                  <w:jc w:val="center"/>
                </w:pPr>
              </w:pPrChange>
            </w:pPr>
            <w:r w:rsidRPr="003C0CE6">
              <w:rPr>
                <w:rFonts w:asciiTheme="majorBidi" w:eastAsia="Times New Roman" w:hAnsiTheme="majorBidi" w:cstheme="majorBidi"/>
                <w:color w:val="000000"/>
                <w:sz w:val="20"/>
                <w:szCs w:val="20"/>
                <w:rPrChange w:id="9551" w:author="Author">
                  <w:rPr>
                    <w:rFonts w:ascii="Calibri" w:eastAsia="Times New Roman" w:hAnsi="Calibri" w:cs="Calibri"/>
                    <w:color w:val="000000"/>
                    <w:sz w:val="20"/>
                    <w:szCs w:val="20"/>
                  </w:rPr>
                </w:rPrChange>
              </w:rPr>
              <w:t>165</w:t>
            </w:r>
          </w:p>
        </w:tc>
        <w:tc>
          <w:tcPr>
            <w:tcW w:w="1559" w:type="dxa"/>
            <w:tcBorders>
              <w:top w:val="nil"/>
              <w:left w:val="nil"/>
              <w:bottom w:val="double" w:sz="4" w:space="0" w:color="0070C0"/>
            </w:tcBorders>
            <w:shd w:val="clear" w:color="auto" w:fill="auto"/>
            <w:noWrap/>
            <w:vAlign w:val="bottom"/>
            <w:hideMark/>
          </w:tcPr>
          <w:p w14:paraId="4B22D1E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52" w:author="Author">
                  <w:rPr>
                    <w:rFonts w:ascii="Calibri" w:eastAsia="Times New Roman" w:hAnsi="Calibri" w:cs="Calibri"/>
                    <w:color w:val="000000"/>
                    <w:sz w:val="20"/>
                    <w:szCs w:val="20"/>
                  </w:rPr>
                </w:rPrChange>
              </w:rPr>
              <w:pPrChange w:id="9553" w:author="Author">
                <w:pPr>
                  <w:spacing w:after="0" w:line="240" w:lineRule="auto"/>
                  <w:jc w:val="center"/>
                </w:pPr>
              </w:pPrChange>
            </w:pPr>
            <w:r w:rsidRPr="003C0CE6">
              <w:rPr>
                <w:rFonts w:asciiTheme="majorBidi" w:eastAsia="Times New Roman" w:hAnsiTheme="majorBidi" w:cstheme="majorBidi"/>
                <w:color w:val="000000"/>
                <w:sz w:val="20"/>
                <w:szCs w:val="20"/>
                <w:rPrChange w:id="9554" w:author="Author">
                  <w:rPr>
                    <w:rFonts w:ascii="Calibri" w:eastAsia="Times New Roman" w:hAnsi="Calibri" w:cs="Calibri"/>
                    <w:color w:val="000000"/>
                    <w:sz w:val="20"/>
                    <w:szCs w:val="20"/>
                  </w:rPr>
                </w:rPrChange>
              </w:rPr>
              <w:t>165</w:t>
            </w:r>
          </w:p>
        </w:tc>
      </w:tr>
      <w:tr w:rsidR="0027299A" w:rsidRPr="003C0CE6" w14:paraId="735834F2" w14:textId="77777777" w:rsidTr="00F76AEA">
        <w:trPr>
          <w:trHeight w:val="315"/>
        </w:trPr>
        <w:tc>
          <w:tcPr>
            <w:tcW w:w="2253" w:type="dxa"/>
            <w:tcBorders>
              <w:top w:val="double" w:sz="4" w:space="0" w:color="0070C0"/>
              <w:bottom w:val="nil"/>
            </w:tcBorders>
            <w:shd w:val="clear" w:color="auto" w:fill="auto"/>
            <w:noWrap/>
            <w:vAlign w:val="bottom"/>
          </w:tcPr>
          <w:p w14:paraId="3D756028"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9555" w:author="Author">
                  <w:rPr>
                    <w:rFonts w:ascii="Times New Roman" w:eastAsia="Times New Roman" w:hAnsi="Times New Roman" w:cs="Times New Roman"/>
                    <w:color w:val="000000"/>
                    <w:sz w:val="20"/>
                    <w:szCs w:val="20"/>
                  </w:rPr>
                </w:rPrChange>
              </w:rPr>
              <w:pPrChange w:id="9556" w:author="Author">
                <w:pPr>
                  <w:spacing w:after="0" w:line="240" w:lineRule="auto"/>
                </w:pPr>
              </w:pPrChange>
            </w:pPr>
            <w:r w:rsidRPr="003C0CE6">
              <w:rPr>
                <w:rFonts w:asciiTheme="majorBidi" w:eastAsia="Times New Roman" w:hAnsiTheme="majorBidi" w:cstheme="majorBidi"/>
                <w:color w:val="000000"/>
                <w:rPrChange w:id="9557" w:author="Author">
                  <w:rPr>
                    <w:rFonts w:ascii="Calibri" w:eastAsia="Times New Roman" w:hAnsi="Calibri" w:cs="Calibri"/>
                    <w:color w:val="000000"/>
                  </w:rPr>
                </w:rPrChange>
              </w:rPr>
              <w:t>After the Chinese ban</w:t>
            </w:r>
          </w:p>
        </w:tc>
        <w:tc>
          <w:tcPr>
            <w:tcW w:w="2127" w:type="dxa"/>
            <w:tcBorders>
              <w:top w:val="double" w:sz="4" w:space="0" w:color="0070C0"/>
              <w:bottom w:val="nil"/>
            </w:tcBorders>
            <w:shd w:val="clear" w:color="auto" w:fill="auto"/>
            <w:noWrap/>
            <w:vAlign w:val="bottom"/>
          </w:tcPr>
          <w:p w14:paraId="5AF6C16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58" w:author="Author">
                  <w:rPr>
                    <w:rFonts w:ascii="Calibri" w:eastAsia="Times New Roman" w:hAnsi="Calibri" w:cs="Calibri"/>
                    <w:color w:val="000000"/>
                    <w:sz w:val="20"/>
                    <w:szCs w:val="20"/>
                  </w:rPr>
                </w:rPrChange>
              </w:rPr>
              <w:pPrChange w:id="9559" w:author="Author">
                <w:pPr>
                  <w:spacing w:after="0" w:line="240" w:lineRule="auto"/>
                  <w:jc w:val="center"/>
                </w:pPr>
              </w:pPrChange>
            </w:pPr>
            <w:r w:rsidRPr="003C0CE6">
              <w:rPr>
                <w:rFonts w:asciiTheme="majorBidi" w:eastAsia="Times New Roman" w:hAnsiTheme="majorBidi" w:cstheme="majorBidi"/>
                <w:color w:val="000000"/>
                <w:sz w:val="20"/>
                <w:szCs w:val="20"/>
                <w:rPrChange w:id="9560" w:author="Author">
                  <w:rPr>
                    <w:rFonts w:ascii="Calibri" w:eastAsia="Times New Roman" w:hAnsi="Calibri" w:cs="Calibri"/>
                    <w:color w:val="000000"/>
                    <w:sz w:val="20"/>
                    <w:szCs w:val="20"/>
                  </w:rPr>
                </w:rPrChange>
              </w:rPr>
              <w:t>0.15%</w:t>
            </w:r>
          </w:p>
          <w:p w14:paraId="4767B68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61" w:author="Author">
                  <w:rPr>
                    <w:rFonts w:ascii="Calibri" w:eastAsia="Times New Roman" w:hAnsi="Calibri" w:cs="Calibri"/>
                    <w:color w:val="000000"/>
                    <w:sz w:val="20"/>
                    <w:szCs w:val="20"/>
                  </w:rPr>
                </w:rPrChange>
              </w:rPr>
              <w:pPrChange w:id="9562" w:author="Author">
                <w:pPr>
                  <w:spacing w:after="0" w:line="240" w:lineRule="auto"/>
                  <w:jc w:val="center"/>
                </w:pPr>
              </w:pPrChange>
            </w:pPr>
            <w:r w:rsidRPr="003C0CE6">
              <w:rPr>
                <w:rFonts w:asciiTheme="majorBidi" w:eastAsia="Times New Roman" w:hAnsiTheme="majorBidi" w:cstheme="majorBidi"/>
                <w:color w:val="000000"/>
                <w:sz w:val="20"/>
                <w:szCs w:val="20"/>
                <w:rPrChange w:id="9563" w:author="Author">
                  <w:rPr>
                    <w:rFonts w:ascii="Calibri" w:eastAsia="Times New Roman" w:hAnsi="Calibri" w:cs="Calibri"/>
                    <w:color w:val="000000"/>
                    <w:sz w:val="20"/>
                    <w:szCs w:val="20"/>
                  </w:rPr>
                </w:rPrChange>
              </w:rPr>
              <w:t>(0.23)</w:t>
            </w:r>
          </w:p>
        </w:tc>
        <w:tc>
          <w:tcPr>
            <w:tcW w:w="1559" w:type="dxa"/>
            <w:tcBorders>
              <w:top w:val="double" w:sz="4" w:space="0" w:color="0070C0"/>
              <w:left w:val="nil"/>
              <w:bottom w:val="nil"/>
            </w:tcBorders>
            <w:shd w:val="clear" w:color="auto" w:fill="auto"/>
            <w:noWrap/>
            <w:vAlign w:val="bottom"/>
          </w:tcPr>
          <w:p w14:paraId="70D27F3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64" w:author="Author">
                  <w:rPr>
                    <w:rFonts w:ascii="Calibri" w:eastAsia="Times New Roman" w:hAnsi="Calibri" w:cs="Calibri"/>
                    <w:color w:val="000000"/>
                    <w:sz w:val="20"/>
                    <w:szCs w:val="20"/>
                  </w:rPr>
                </w:rPrChange>
              </w:rPr>
              <w:pPrChange w:id="9565" w:author="Author">
                <w:pPr>
                  <w:spacing w:after="0" w:line="240" w:lineRule="auto"/>
                  <w:jc w:val="center"/>
                </w:pPr>
              </w:pPrChange>
            </w:pPr>
            <w:r w:rsidRPr="003C0CE6">
              <w:rPr>
                <w:rFonts w:asciiTheme="majorBidi" w:eastAsia="Times New Roman" w:hAnsiTheme="majorBidi" w:cstheme="majorBidi"/>
                <w:color w:val="000000"/>
                <w:sz w:val="20"/>
                <w:szCs w:val="20"/>
                <w:rPrChange w:id="9566" w:author="Author">
                  <w:rPr>
                    <w:rFonts w:ascii="Calibri" w:eastAsia="Times New Roman" w:hAnsi="Calibri" w:cs="Calibri"/>
                    <w:color w:val="000000"/>
                    <w:sz w:val="20"/>
                    <w:szCs w:val="20"/>
                  </w:rPr>
                </w:rPrChange>
              </w:rPr>
              <w:t>-0.58%</w:t>
            </w:r>
          </w:p>
          <w:p w14:paraId="5667F5F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67" w:author="Author">
                  <w:rPr>
                    <w:rFonts w:ascii="Calibri" w:eastAsia="Times New Roman" w:hAnsi="Calibri" w:cs="Calibri"/>
                    <w:color w:val="000000"/>
                    <w:sz w:val="20"/>
                    <w:szCs w:val="20"/>
                  </w:rPr>
                </w:rPrChange>
              </w:rPr>
              <w:pPrChange w:id="9568" w:author="Author">
                <w:pPr>
                  <w:spacing w:after="0" w:line="240" w:lineRule="auto"/>
                  <w:jc w:val="center"/>
                </w:pPr>
              </w:pPrChange>
            </w:pPr>
            <w:r w:rsidRPr="003C0CE6">
              <w:rPr>
                <w:rFonts w:asciiTheme="majorBidi" w:eastAsia="Times New Roman" w:hAnsiTheme="majorBidi" w:cstheme="majorBidi"/>
                <w:color w:val="000000"/>
                <w:sz w:val="20"/>
                <w:szCs w:val="20"/>
                <w:rPrChange w:id="9569" w:author="Author">
                  <w:rPr>
                    <w:rFonts w:ascii="Calibri" w:eastAsia="Times New Roman" w:hAnsi="Calibri" w:cs="Calibri"/>
                    <w:color w:val="000000"/>
                    <w:sz w:val="20"/>
                    <w:szCs w:val="20"/>
                  </w:rPr>
                </w:rPrChange>
              </w:rPr>
              <w:t>(-0.88)</w:t>
            </w:r>
          </w:p>
        </w:tc>
        <w:tc>
          <w:tcPr>
            <w:tcW w:w="1559" w:type="dxa"/>
            <w:tcBorders>
              <w:top w:val="double" w:sz="4" w:space="0" w:color="0070C0"/>
              <w:left w:val="nil"/>
              <w:bottom w:val="nil"/>
            </w:tcBorders>
            <w:shd w:val="clear" w:color="auto" w:fill="auto"/>
            <w:noWrap/>
            <w:vAlign w:val="bottom"/>
          </w:tcPr>
          <w:p w14:paraId="6D54D8F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70" w:author="Author">
                  <w:rPr>
                    <w:rFonts w:ascii="Calibri" w:eastAsia="Times New Roman" w:hAnsi="Calibri" w:cs="Calibri"/>
                    <w:color w:val="000000"/>
                    <w:sz w:val="20"/>
                    <w:szCs w:val="20"/>
                  </w:rPr>
                </w:rPrChange>
              </w:rPr>
              <w:pPrChange w:id="9571" w:author="Author">
                <w:pPr>
                  <w:spacing w:after="0" w:line="240" w:lineRule="auto"/>
                  <w:jc w:val="center"/>
                </w:pPr>
              </w:pPrChange>
            </w:pPr>
            <w:r w:rsidRPr="003C0CE6">
              <w:rPr>
                <w:rFonts w:asciiTheme="majorBidi" w:eastAsia="Times New Roman" w:hAnsiTheme="majorBidi" w:cstheme="majorBidi"/>
                <w:color w:val="000000"/>
                <w:sz w:val="20"/>
                <w:szCs w:val="20"/>
                <w:rPrChange w:id="9572" w:author="Author">
                  <w:rPr>
                    <w:rFonts w:ascii="Calibri" w:eastAsia="Times New Roman" w:hAnsi="Calibri" w:cs="Calibri"/>
                    <w:color w:val="000000"/>
                    <w:sz w:val="20"/>
                    <w:szCs w:val="20"/>
                  </w:rPr>
                </w:rPrChange>
              </w:rPr>
              <w:t>-1.60%</w:t>
            </w:r>
          </w:p>
          <w:p w14:paraId="6B14E88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73" w:author="Author">
                  <w:rPr>
                    <w:rFonts w:ascii="Calibri" w:eastAsia="Times New Roman" w:hAnsi="Calibri" w:cs="Calibri"/>
                    <w:color w:val="000000"/>
                    <w:sz w:val="20"/>
                    <w:szCs w:val="20"/>
                  </w:rPr>
                </w:rPrChange>
              </w:rPr>
              <w:pPrChange w:id="9574" w:author="Author">
                <w:pPr>
                  <w:spacing w:after="0" w:line="240" w:lineRule="auto"/>
                  <w:jc w:val="center"/>
                </w:pPr>
              </w:pPrChange>
            </w:pPr>
            <w:r w:rsidRPr="003C0CE6">
              <w:rPr>
                <w:rFonts w:asciiTheme="majorBidi" w:eastAsia="Times New Roman" w:hAnsiTheme="majorBidi" w:cstheme="majorBidi"/>
                <w:color w:val="000000"/>
                <w:sz w:val="20"/>
                <w:szCs w:val="20"/>
                <w:rPrChange w:id="9575" w:author="Author">
                  <w:rPr>
                    <w:rFonts w:ascii="Calibri" w:eastAsia="Times New Roman" w:hAnsi="Calibri" w:cs="Calibri"/>
                    <w:color w:val="000000"/>
                    <w:sz w:val="20"/>
                    <w:szCs w:val="20"/>
                  </w:rPr>
                </w:rPrChange>
              </w:rPr>
              <w:t>(-1.68*)</w:t>
            </w:r>
          </w:p>
        </w:tc>
        <w:tc>
          <w:tcPr>
            <w:tcW w:w="1559" w:type="dxa"/>
            <w:tcBorders>
              <w:top w:val="double" w:sz="4" w:space="0" w:color="0070C0"/>
              <w:left w:val="nil"/>
              <w:bottom w:val="nil"/>
            </w:tcBorders>
            <w:shd w:val="clear" w:color="auto" w:fill="auto"/>
            <w:noWrap/>
            <w:vAlign w:val="bottom"/>
          </w:tcPr>
          <w:p w14:paraId="1C28761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76" w:author="Author">
                  <w:rPr>
                    <w:rFonts w:ascii="Calibri" w:eastAsia="Times New Roman" w:hAnsi="Calibri" w:cs="Calibri"/>
                    <w:color w:val="000000"/>
                    <w:sz w:val="20"/>
                    <w:szCs w:val="20"/>
                  </w:rPr>
                </w:rPrChange>
              </w:rPr>
              <w:pPrChange w:id="9577" w:author="Author">
                <w:pPr>
                  <w:spacing w:after="0" w:line="240" w:lineRule="auto"/>
                  <w:jc w:val="center"/>
                </w:pPr>
              </w:pPrChange>
            </w:pPr>
            <w:r w:rsidRPr="003C0CE6">
              <w:rPr>
                <w:rFonts w:asciiTheme="majorBidi" w:eastAsia="Times New Roman" w:hAnsiTheme="majorBidi" w:cstheme="majorBidi"/>
                <w:color w:val="000000"/>
                <w:sz w:val="20"/>
                <w:szCs w:val="20"/>
                <w:rPrChange w:id="9578" w:author="Author">
                  <w:rPr>
                    <w:rFonts w:ascii="Calibri" w:eastAsia="Times New Roman" w:hAnsi="Calibri" w:cs="Calibri"/>
                    <w:color w:val="000000"/>
                    <w:sz w:val="20"/>
                    <w:szCs w:val="20"/>
                  </w:rPr>
                </w:rPrChange>
              </w:rPr>
              <w:t>-4.54%</w:t>
            </w:r>
          </w:p>
          <w:p w14:paraId="5747AA2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79" w:author="Author">
                  <w:rPr>
                    <w:rFonts w:ascii="Calibri" w:eastAsia="Times New Roman" w:hAnsi="Calibri" w:cs="Calibri"/>
                    <w:color w:val="000000"/>
                    <w:sz w:val="20"/>
                    <w:szCs w:val="20"/>
                  </w:rPr>
                </w:rPrChange>
              </w:rPr>
              <w:pPrChange w:id="9580" w:author="Author">
                <w:pPr>
                  <w:spacing w:after="0" w:line="240" w:lineRule="auto"/>
                  <w:jc w:val="center"/>
                </w:pPr>
              </w:pPrChange>
            </w:pPr>
            <w:r w:rsidRPr="003C0CE6">
              <w:rPr>
                <w:rFonts w:asciiTheme="majorBidi" w:eastAsia="Times New Roman" w:hAnsiTheme="majorBidi" w:cstheme="majorBidi"/>
                <w:color w:val="000000"/>
                <w:sz w:val="20"/>
                <w:szCs w:val="20"/>
                <w:rPrChange w:id="9581" w:author="Author">
                  <w:rPr>
                    <w:rFonts w:ascii="Calibri" w:eastAsia="Times New Roman" w:hAnsi="Calibri" w:cs="Calibri"/>
                    <w:color w:val="000000"/>
                    <w:sz w:val="20"/>
                    <w:szCs w:val="20"/>
                  </w:rPr>
                </w:rPrChange>
              </w:rPr>
              <w:t>(-3.32***)</w:t>
            </w:r>
          </w:p>
        </w:tc>
      </w:tr>
      <w:tr w:rsidR="0027299A" w:rsidRPr="003C0CE6" w14:paraId="6702A189" w14:textId="77777777" w:rsidTr="00F76AEA">
        <w:trPr>
          <w:trHeight w:val="315"/>
        </w:trPr>
        <w:tc>
          <w:tcPr>
            <w:tcW w:w="2253" w:type="dxa"/>
            <w:tcBorders>
              <w:top w:val="nil"/>
            </w:tcBorders>
            <w:shd w:val="clear" w:color="auto" w:fill="auto"/>
            <w:noWrap/>
            <w:vAlign w:val="center"/>
          </w:tcPr>
          <w:p w14:paraId="19F41563"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9582" w:author="Author">
                  <w:rPr>
                    <w:rFonts w:ascii="Times New Roman" w:eastAsia="Times New Roman" w:hAnsi="Times New Roman" w:cs="Times New Roman"/>
                    <w:color w:val="000000"/>
                    <w:sz w:val="20"/>
                    <w:szCs w:val="20"/>
                  </w:rPr>
                </w:rPrChange>
              </w:rPr>
              <w:pPrChange w:id="9583" w:author="Author">
                <w:pPr>
                  <w:spacing w:after="0" w:line="240" w:lineRule="auto"/>
                </w:pPr>
              </w:pPrChange>
            </w:pPr>
            <w:r w:rsidRPr="003C0CE6">
              <w:rPr>
                <w:rFonts w:asciiTheme="majorBidi" w:eastAsia="Times New Roman" w:hAnsiTheme="majorBidi" w:cstheme="majorBidi"/>
                <w:color w:val="000000"/>
                <w:sz w:val="20"/>
                <w:szCs w:val="20"/>
                <w:rPrChange w:id="9584" w:author="Author">
                  <w:rPr>
                    <w:rFonts w:ascii="Times New Roman" w:eastAsia="Times New Roman" w:hAnsi="Times New Roman" w:cs="Times New Roman"/>
                    <w:color w:val="000000"/>
                    <w:sz w:val="20"/>
                    <w:szCs w:val="20"/>
                  </w:rPr>
                </w:rPrChange>
              </w:rPr>
              <w:t>N</w:t>
            </w:r>
          </w:p>
        </w:tc>
        <w:tc>
          <w:tcPr>
            <w:tcW w:w="2127" w:type="dxa"/>
            <w:tcBorders>
              <w:top w:val="nil"/>
            </w:tcBorders>
            <w:shd w:val="clear" w:color="auto" w:fill="auto"/>
            <w:noWrap/>
            <w:vAlign w:val="bottom"/>
          </w:tcPr>
          <w:p w14:paraId="43E538F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85" w:author="Author">
                  <w:rPr>
                    <w:rFonts w:ascii="Times New Roman" w:eastAsia="Times New Roman" w:hAnsi="Times New Roman" w:cs="Times New Roman"/>
                    <w:color w:val="000000"/>
                    <w:sz w:val="20"/>
                    <w:szCs w:val="20"/>
                  </w:rPr>
                </w:rPrChange>
              </w:rPr>
              <w:pPrChange w:id="9586" w:author="Author">
                <w:pPr>
                  <w:spacing w:after="0" w:line="240" w:lineRule="auto"/>
                  <w:jc w:val="center"/>
                </w:pPr>
              </w:pPrChange>
            </w:pPr>
            <w:r w:rsidRPr="003C0CE6">
              <w:rPr>
                <w:rFonts w:asciiTheme="majorBidi" w:eastAsia="Times New Roman" w:hAnsiTheme="majorBidi" w:cstheme="majorBidi"/>
                <w:color w:val="000000"/>
                <w:sz w:val="20"/>
                <w:szCs w:val="20"/>
                <w:rPrChange w:id="9587" w:author="Author">
                  <w:rPr>
                    <w:rFonts w:ascii="Calibri" w:eastAsia="Times New Roman" w:hAnsi="Calibri" w:cs="Calibri"/>
                    <w:color w:val="000000"/>
                    <w:sz w:val="20"/>
                    <w:szCs w:val="20"/>
                  </w:rPr>
                </w:rPrChange>
              </w:rPr>
              <w:t>308</w:t>
            </w:r>
          </w:p>
        </w:tc>
        <w:tc>
          <w:tcPr>
            <w:tcW w:w="1559" w:type="dxa"/>
            <w:tcBorders>
              <w:top w:val="nil"/>
              <w:left w:val="nil"/>
            </w:tcBorders>
            <w:shd w:val="clear" w:color="auto" w:fill="auto"/>
            <w:noWrap/>
            <w:vAlign w:val="bottom"/>
          </w:tcPr>
          <w:p w14:paraId="4BC7A9A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88" w:author="Author">
                  <w:rPr>
                    <w:rFonts w:ascii="Times New Roman" w:eastAsia="Times New Roman" w:hAnsi="Times New Roman" w:cs="Times New Roman"/>
                    <w:color w:val="000000"/>
                    <w:sz w:val="20"/>
                    <w:szCs w:val="20"/>
                  </w:rPr>
                </w:rPrChange>
              </w:rPr>
              <w:pPrChange w:id="9589" w:author="Author">
                <w:pPr>
                  <w:spacing w:after="0" w:line="240" w:lineRule="auto"/>
                  <w:jc w:val="center"/>
                </w:pPr>
              </w:pPrChange>
            </w:pPr>
            <w:r w:rsidRPr="003C0CE6">
              <w:rPr>
                <w:rFonts w:asciiTheme="majorBidi" w:eastAsia="Times New Roman" w:hAnsiTheme="majorBidi" w:cstheme="majorBidi"/>
                <w:color w:val="000000"/>
                <w:sz w:val="20"/>
                <w:szCs w:val="20"/>
                <w:rPrChange w:id="9590" w:author="Author">
                  <w:rPr>
                    <w:rFonts w:ascii="Calibri" w:eastAsia="Times New Roman" w:hAnsi="Calibri" w:cs="Calibri"/>
                    <w:color w:val="000000"/>
                    <w:sz w:val="20"/>
                    <w:szCs w:val="20"/>
                  </w:rPr>
                </w:rPrChange>
              </w:rPr>
              <w:t>308</w:t>
            </w:r>
          </w:p>
        </w:tc>
        <w:tc>
          <w:tcPr>
            <w:tcW w:w="1559" w:type="dxa"/>
            <w:tcBorders>
              <w:top w:val="nil"/>
              <w:left w:val="nil"/>
            </w:tcBorders>
            <w:shd w:val="clear" w:color="auto" w:fill="auto"/>
            <w:noWrap/>
            <w:vAlign w:val="bottom"/>
          </w:tcPr>
          <w:p w14:paraId="45C38B6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91" w:author="Author">
                  <w:rPr>
                    <w:rFonts w:ascii="Times New Roman" w:eastAsia="Times New Roman" w:hAnsi="Times New Roman" w:cs="Times New Roman"/>
                    <w:color w:val="000000"/>
                    <w:sz w:val="20"/>
                    <w:szCs w:val="20"/>
                  </w:rPr>
                </w:rPrChange>
              </w:rPr>
              <w:pPrChange w:id="9592" w:author="Author">
                <w:pPr>
                  <w:spacing w:after="0" w:line="240" w:lineRule="auto"/>
                  <w:jc w:val="center"/>
                </w:pPr>
              </w:pPrChange>
            </w:pPr>
            <w:r w:rsidRPr="003C0CE6">
              <w:rPr>
                <w:rFonts w:asciiTheme="majorBidi" w:eastAsia="Times New Roman" w:hAnsiTheme="majorBidi" w:cstheme="majorBidi"/>
                <w:color w:val="000000"/>
                <w:sz w:val="20"/>
                <w:szCs w:val="20"/>
                <w:rPrChange w:id="9593" w:author="Author">
                  <w:rPr>
                    <w:rFonts w:ascii="Calibri" w:eastAsia="Times New Roman" w:hAnsi="Calibri" w:cs="Calibri"/>
                    <w:color w:val="000000"/>
                    <w:sz w:val="20"/>
                    <w:szCs w:val="20"/>
                  </w:rPr>
                </w:rPrChange>
              </w:rPr>
              <w:t>308</w:t>
            </w:r>
          </w:p>
        </w:tc>
        <w:tc>
          <w:tcPr>
            <w:tcW w:w="1559" w:type="dxa"/>
            <w:tcBorders>
              <w:top w:val="nil"/>
              <w:left w:val="nil"/>
            </w:tcBorders>
            <w:shd w:val="clear" w:color="auto" w:fill="auto"/>
            <w:noWrap/>
            <w:vAlign w:val="bottom"/>
          </w:tcPr>
          <w:p w14:paraId="79C71F2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594" w:author="Author">
                  <w:rPr>
                    <w:rFonts w:ascii="Times New Roman" w:eastAsia="Times New Roman" w:hAnsi="Times New Roman" w:cs="Times New Roman"/>
                    <w:color w:val="000000"/>
                    <w:sz w:val="20"/>
                    <w:szCs w:val="20"/>
                  </w:rPr>
                </w:rPrChange>
              </w:rPr>
              <w:pPrChange w:id="9595" w:author="Author">
                <w:pPr>
                  <w:spacing w:after="0" w:line="240" w:lineRule="auto"/>
                  <w:jc w:val="center"/>
                </w:pPr>
              </w:pPrChange>
            </w:pPr>
            <w:r w:rsidRPr="003C0CE6">
              <w:rPr>
                <w:rFonts w:asciiTheme="majorBidi" w:eastAsia="Times New Roman" w:hAnsiTheme="majorBidi" w:cstheme="majorBidi"/>
                <w:color w:val="000000"/>
                <w:sz w:val="20"/>
                <w:szCs w:val="20"/>
                <w:rPrChange w:id="9596" w:author="Author">
                  <w:rPr>
                    <w:rFonts w:ascii="Calibri" w:eastAsia="Times New Roman" w:hAnsi="Calibri" w:cs="Calibri"/>
                    <w:color w:val="000000"/>
                    <w:sz w:val="20"/>
                    <w:szCs w:val="20"/>
                  </w:rPr>
                </w:rPrChange>
              </w:rPr>
              <w:t>308</w:t>
            </w:r>
          </w:p>
        </w:tc>
      </w:tr>
      <w:tr w:rsidR="0027299A" w:rsidRPr="003C0CE6" w14:paraId="61052A4A" w14:textId="77777777" w:rsidTr="00F76AEA">
        <w:trPr>
          <w:trHeight w:val="315"/>
        </w:trPr>
        <w:tc>
          <w:tcPr>
            <w:tcW w:w="2253" w:type="dxa"/>
            <w:tcBorders>
              <w:top w:val="nil"/>
            </w:tcBorders>
            <w:shd w:val="clear" w:color="auto" w:fill="auto"/>
            <w:noWrap/>
            <w:vAlign w:val="center"/>
            <w:hideMark/>
          </w:tcPr>
          <w:p w14:paraId="6AFBEF8A"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9597" w:author="Author">
                  <w:rPr>
                    <w:rFonts w:ascii="Times New Roman" w:eastAsia="Times New Roman" w:hAnsi="Times New Roman" w:cs="Times New Roman"/>
                    <w:color w:val="000000"/>
                    <w:sz w:val="20"/>
                    <w:szCs w:val="20"/>
                  </w:rPr>
                </w:rPrChange>
              </w:rPr>
              <w:pPrChange w:id="9598" w:author="Author">
                <w:pPr>
                  <w:spacing w:after="0" w:line="240" w:lineRule="auto"/>
                </w:pPr>
              </w:pPrChange>
            </w:pPr>
            <w:r w:rsidRPr="003C0CE6">
              <w:rPr>
                <w:rFonts w:asciiTheme="majorBidi" w:eastAsia="Times New Roman" w:hAnsiTheme="majorBidi" w:cstheme="majorBidi"/>
                <w:color w:val="000000"/>
                <w:sz w:val="20"/>
                <w:szCs w:val="20"/>
                <w:rPrChange w:id="9599" w:author="Author">
                  <w:rPr>
                    <w:rFonts w:ascii="Times New Roman" w:eastAsia="Times New Roman" w:hAnsi="Times New Roman" w:cs="Times New Roman"/>
                    <w:color w:val="000000"/>
                    <w:sz w:val="20"/>
                    <w:szCs w:val="20"/>
                  </w:rPr>
                </w:rPrChange>
              </w:rPr>
              <w:t xml:space="preserve">Before </w:t>
            </w:r>
            <w:r w:rsidRPr="003C0CE6">
              <w:rPr>
                <w:rFonts w:asciiTheme="majorBidi" w:eastAsia="Times New Roman" w:hAnsiTheme="majorBidi" w:cstheme="majorBidi"/>
                <w:color w:val="000000"/>
                <w:rPrChange w:id="9600" w:author="Author">
                  <w:rPr>
                    <w:rFonts w:ascii="Calibri" w:eastAsia="Times New Roman" w:hAnsi="Calibri" w:cs="Calibri"/>
                    <w:color w:val="000000"/>
                  </w:rPr>
                </w:rPrChange>
              </w:rPr>
              <w:t>the Chinese ban</w:t>
            </w:r>
          </w:p>
        </w:tc>
        <w:tc>
          <w:tcPr>
            <w:tcW w:w="2127" w:type="dxa"/>
            <w:tcBorders>
              <w:top w:val="nil"/>
            </w:tcBorders>
            <w:shd w:val="clear" w:color="auto" w:fill="auto"/>
            <w:noWrap/>
            <w:vAlign w:val="bottom"/>
            <w:hideMark/>
          </w:tcPr>
          <w:p w14:paraId="5E217B1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601" w:author="Author">
                  <w:rPr>
                    <w:rFonts w:ascii="Calibri" w:eastAsia="Times New Roman" w:hAnsi="Calibri" w:cs="Calibri"/>
                    <w:color w:val="000000"/>
                    <w:sz w:val="20"/>
                    <w:szCs w:val="20"/>
                  </w:rPr>
                </w:rPrChange>
              </w:rPr>
              <w:pPrChange w:id="9602" w:author="Author">
                <w:pPr>
                  <w:spacing w:after="0" w:line="240" w:lineRule="auto"/>
                  <w:jc w:val="center"/>
                </w:pPr>
              </w:pPrChange>
            </w:pPr>
            <w:r w:rsidRPr="003C0CE6">
              <w:rPr>
                <w:rFonts w:asciiTheme="majorBidi" w:eastAsia="Times New Roman" w:hAnsiTheme="majorBidi" w:cstheme="majorBidi"/>
                <w:color w:val="000000"/>
                <w:sz w:val="20"/>
                <w:szCs w:val="20"/>
                <w:rPrChange w:id="9603" w:author="Author">
                  <w:rPr>
                    <w:rFonts w:ascii="Calibri" w:eastAsia="Times New Roman" w:hAnsi="Calibri" w:cs="Calibri"/>
                    <w:color w:val="000000"/>
                    <w:sz w:val="20"/>
                    <w:szCs w:val="20"/>
                  </w:rPr>
                </w:rPrChange>
              </w:rPr>
              <w:t>-3.47%</w:t>
            </w:r>
          </w:p>
          <w:p w14:paraId="457CFCA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604" w:author="Author">
                  <w:rPr>
                    <w:rFonts w:ascii="Calibri" w:eastAsia="Times New Roman" w:hAnsi="Calibri" w:cs="Calibri"/>
                    <w:color w:val="000000"/>
                    <w:sz w:val="20"/>
                    <w:szCs w:val="20"/>
                  </w:rPr>
                </w:rPrChange>
              </w:rPr>
              <w:pPrChange w:id="9605" w:author="Author">
                <w:pPr>
                  <w:spacing w:after="0" w:line="240" w:lineRule="auto"/>
                  <w:jc w:val="center"/>
                </w:pPr>
              </w:pPrChange>
            </w:pPr>
            <w:r w:rsidRPr="003C0CE6">
              <w:rPr>
                <w:rFonts w:asciiTheme="majorBidi" w:eastAsia="Times New Roman" w:hAnsiTheme="majorBidi" w:cstheme="majorBidi"/>
                <w:color w:val="000000"/>
                <w:sz w:val="20"/>
                <w:szCs w:val="20"/>
                <w:rPrChange w:id="9606" w:author="Author">
                  <w:rPr>
                    <w:rFonts w:ascii="Calibri" w:eastAsia="Times New Roman" w:hAnsi="Calibri" w:cs="Calibri"/>
                    <w:color w:val="000000"/>
                    <w:sz w:val="20"/>
                    <w:szCs w:val="20"/>
                  </w:rPr>
                </w:rPrChange>
              </w:rPr>
              <w:t>(-1.58)</w:t>
            </w:r>
          </w:p>
        </w:tc>
        <w:tc>
          <w:tcPr>
            <w:tcW w:w="1559" w:type="dxa"/>
            <w:tcBorders>
              <w:top w:val="nil"/>
              <w:left w:val="nil"/>
            </w:tcBorders>
            <w:shd w:val="clear" w:color="auto" w:fill="auto"/>
            <w:noWrap/>
            <w:vAlign w:val="bottom"/>
            <w:hideMark/>
          </w:tcPr>
          <w:p w14:paraId="66F5427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607" w:author="Author">
                  <w:rPr>
                    <w:rFonts w:ascii="Calibri" w:eastAsia="Times New Roman" w:hAnsi="Calibri" w:cs="Calibri"/>
                    <w:color w:val="000000"/>
                    <w:sz w:val="20"/>
                    <w:szCs w:val="20"/>
                  </w:rPr>
                </w:rPrChange>
              </w:rPr>
              <w:pPrChange w:id="9608" w:author="Author">
                <w:pPr>
                  <w:spacing w:after="0" w:line="240" w:lineRule="auto"/>
                  <w:jc w:val="center"/>
                </w:pPr>
              </w:pPrChange>
            </w:pPr>
            <w:r w:rsidRPr="003C0CE6">
              <w:rPr>
                <w:rFonts w:asciiTheme="majorBidi" w:eastAsia="Times New Roman" w:hAnsiTheme="majorBidi" w:cstheme="majorBidi"/>
                <w:color w:val="000000"/>
                <w:sz w:val="20"/>
                <w:szCs w:val="20"/>
                <w:rPrChange w:id="9609" w:author="Author">
                  <w:rPr>
                    <w:rFonts w:ascii="Calibri" w:eastAsia="Times New Roman" w:hAnsi="Calibri" w:cs="Calibri"/>
                    <w:color w:val="000000"/>
                    <w:sz w:val="20"/>
                    <w:szCs w:val="20"/>
                  </w:rPr>
                </w:rPrChange>
              </w:rPr>
              <w:t>0.17%</w:t>
            </w:r>
          </w:p>
          <w:p w14:paraId="6A03F17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610" w:author="Author">
                  <w:rPr>
                    <w:rFonts w:ascii="Calibri" w:eastAsia="Times New Roman" w:hAnsi="Calibri" w:cs="Calibri"/>
                    <w:color w:val="000000"/>
                    <w:sz w:val="20"/>
                    <w:szCs w:val="20"/>
                  </w:rPr>
                </w:rPrChange>
              </w:rPr>
              <w:pPrChange w:id="9611" w:author="Author">
                <w:pPr>
                  <w:spacing w:after="0" w:line="240" w:lineRule="auto"/>
                  <w:jc w:val="center"/>
                </w:pPr>
              </w:pPrChange>
            </w:pPr>
            <w:r w:rsidRPr="003C0CE6">
              <w:rPr>
                <w:rFonts w:asciiTheme="majorBidi" w:eastAsia="Times New Roman" w:hAnsiTheme="majorBidi" w:cstheme="majorBidi"/>
                <w:color w:val="000000"/>
                <w:sz w:val="20"/>
                <w:szCs w:val="20"/>
                <w:rPrChange w:id="9612" w:author="Author">
                  <w:rPr>
                    <w:rFonts w:ascii="Calibri" w:eastAsia="Times New Roman" w:hAnsi="Calibri" w:cs="Calibri"/>
                    <w:color w:val="000000"/>
                    <w:sz w:val="20"/>
                    <w:szCs w:val="20"/>
                  </w:rPr>
                </w:rPrChange>
              </w:rPr>
              <w:t>(0.09)</w:t>
            </w:r>
          </w:p>
        </w:tc>
        <w:tc>
          <w:tcPr>
            <w:tcW w:w="1559" w:type="dxa"/>
            <w:tcBorders>
              <w:top w:val="nil"/>
              <w:left w:val="nil"/>
            </w:tcBorders>
            <w:shd w:val="clear" w:color="auto" w:fill="auto"/>
            <w:noWrap/>
            <w:vAlign w:val="bottom"/>
            <w:hideMark/>
          </w:tcPr>
          <w:p w14:paraId="3452AC4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613" w:author="Author">
                  <w:rPr>
                    <w:rFonts w:ascii="Calibri" w:eastAsia="Times New Roman" w:hAnsi="Calibri" w:cs="Calibri"/>
                    <w:color w:val="000000"/>
                    <w:sz w:val="20"/>
                    <w:szCs w:val="20"/>
                  </w:rPr>
                </w:rPrChange>
              </w:rPr>
              <w:pPrChange w:id="9614" w:author="Author">
                <w:pPr>
                  <w:spacing w:after="0" w:line="240" w:lineRule="auto"/>
                  <w:jc w:val="center"/>
                </w:pPr>
              </w:pPrChange>
            </w:pPr>
            <w:r w:rsidRPr="003C0CE6">
              <w:rPr>
                <w:rFonts w:asciiTheme="majorBidi" w:eastAsia="Times New Roman" w:hAnsiTheme="majorBidi" w:cstheme="majorBidi"/>
                <w:color w:val="000000"/>
                <w:sz w:val="20"/>
                <w:szCs w:val="20"/>
                <w:rPrChange w:id="9615" w:author="Author">
                  <w:rPr>
                    <w:rFonts w:ascii="Calibri" w:eastAsia="Times New Roman" w:hAnsi="Calibri" w:cs="Calibri"/>
                    <w:color w:val="000000"/>
                    <w:sz w:val="20"/>
                    <w:szCs w:val="20"/>
                  </w:rPr>
                </w:rPrChange>
              </w:rPr>
              <w:t>-3.87%</w:t>
            </w:r>
          </w:p>
          <w:p w14:paraId="62A8286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616" w:author="Author">
                  <w:rPr>
                    <w:rFonts w:ascii="Calibri" w:eastAsia="Times New Roman" w:hAnsi="Calibri" w:cs="Calibri"/>
                    <w:color w:val="000000"/>
                    <w:sz w:val="20"/>
                    <w:szCs w:val="20"/>
                  </w:rPr>
                </w:rPrChange>
              </w:rPr>
              <w:pPrChange w:id="9617" w:author="Author">
                <w:pPr>
                  <w:spacing w:after="0" w:line="240" w:lineRule="auto"/>
                  <w:jc w:val="center"/>
                </w:pPr>
              </w:pPrChange>
            </w:pPr>
            <w:r w:rsidRPr="003C0CE6">
              <w:rPr>
                <w:rFonts w:asciiTheme="majorBidi" w:eastAsia="Times New Roman" w:hAnsiTheme="majorBidi" w:cstheme="majorBidi"/>
                <w:color w:val="000000"/>
                <w:sz w:val="20"/>
                <w:szCs w:val="20"/>
                <w:rPrChange w:id="9618" w:author="Author">
                  <w:rPr>
                    <w:rFonts w:ascii="Calibri" w:eastAsia="Times New Roman" w:hAnsi="Calibri" w:cs="Calibri"/>
                    <w:color w:val="000000"/>
                    <w:sz w:val="20"/>
                    <w:szCs w:val="20"/>
                  </w:rPr>
                </w:rPrChange>
              </w:rPr>
              <w:t>(-1.63)</w:t>
            </w:r>
          </w:p>
        </w:tc>
        <w:tc>
          <w:tcPr>
            <w:tcW w:w="1559" w:type="dxa"/>
            <w:tcBorders>
              <w:top w:val="nil"/>
              <w:left w:val="nil"/>
            </w:tcBorders>
            <w:shd w:val="clear" w:color="auto" w:fill="auto"/>
            <w:noWrap/>
            <w:vAlign w:val="bottom"/>
            <w:hideMark/>
          </w:tcPr>
          <w:p w14:paraId="68223CD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619" w:author="Author">
                  <w:rPr>
                    <w:rFonts w:ascii="Calibri" w:eastAsia="Times New Roman" w:hAnsi="Calibri" w:cs="Calibri"/>
                    <w:color w:val="000000"/>
                    <w:sz w:val="20"/>
                    <w:szCs w:val="20"/>
                  </w:rPr>
                </w:rPrChange>
              </w:rPr>
              <w:pPrChange w:id="9620" w:author="Author">
                <w:pPr>
                  <w:spacing w:after="0" w:line="240" w:lineRule="auto"/>
                  <w:jc w:val="center"/>
                </w:pPr>
              </w:pPrChange>
            </w:pPr>
            <w:r w:rsidRPr="003C0CE6">
              <w:rPr>
                <w:rFonts w:asciiTheme="majorBidi" w:eastAsia="Times New Roman" w:hAnsiTheme="majorBidi" w:cstheme="majorBidi"/>
                <w:color w:val="000000"/>
                <w:sz w:val="20"/>
                <w:szCs w:val="20"/>
                <w:rPrChange w:id="9621" w:author="Author">
                  <w:rPr>
                    <w:rFonts w:ascii="Calibri" w:eastAsia="Times New Roman" w:hAnsi="Calibri" w:cs="Calibri"/>
                    <w:color w:val="000000"/>
                    <w:sz w:val="20"/>
                    <w:szCs w:val="20"/>
                  </w:rPr>
                </w:rPrChange>
              </w:rPr>
              <w:t>-11.26%</w:t>
            </w:r>
          </w:p>
          <w:p w14:paraId="048442D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622" w:author="Author">
                  <w:rPr>
                    <w:rFonts w:ascii="Calibri" w:eastAsia="Times New Roman" w:hAnsi="Calibri" w:cs="Calibri"/>
                    <w:color w:val="000000"/>
                    <w:sz w:val="20"/>
                    <w:szCs w:val="20"/>
                  </w:rPr>
                </w:rPrChange>
              </w:rPr>
              <w:pPrChange w:id="9623" w:author="Author">
                <w:pPr>
                  <w:spacing w:after="0" w:line="240" w:lineRule="auto"/>
                  <w:jc w:val="center"/>
                </w:pPr>
              </w:pPrChange>
            </w:pPr>
            <w:r w:rsidRPr="003C0CE6">
              <w:rPr>
                <w:rFonts w:asciiTheme="majorBidi" w:eastAsia="Times New Roman" w:hAnsiTheme="majorBidi" w:cstheme="majorBidi"/>
                <w:color w:val="000000"/>
                <w:sz w:val="20"/>
                <w:szCs w:val="20"/>
                <w:rPrChange w:id="9624" w:author="Author">
                  <w:rPr>
                    <w:rFonts w:ascii="Calibri" w:eastAsia="Times New Roman" w:hAnsi="Calibri" w:cs="Calibri"/>
                    <w:color w:val="000000"/>
                    <w:sz w:val="20"/>
                    <w:szCs w:val="20"/>
                  </w:rPr>
                </w:rPrChange>
              </w:rPr>
              <w:t>(-2.30**)</w:t>
            </w:r>
          </w:p>
        </w:tc>
      </w:tr>
      <w:tr w:rsidR="0027299A" w:rsidRPr="003C0CE6" w14:paraId="0393D170" w14:textId="77777777" w:rsidTr="00F76AEA">
        <w:trPr>
          <w:trHeight w:val="300"/>
        </w:trPr>
        <w:tc>
          <w:tcPr>
            <w:tcW w:w="2253" w:type="dxa"/>
            <w:tcBorders>
              <w:top w:val="nil"/>
              <w:bottom w:val="single" w:sz="12" w:space="0" w:color="auto"/>
            </w:tcBorders>
            <w:shd w:val="clear" w:color="auto" w:fill="auto"/>
            <w:noWrap/>
            <w:vAlign w:val="center"/>
            <w:hideMark/>
          </w:tcPr>
          <w:p w14:paraId="1E344036"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9625" w:author="Author">
                  <w:rPr>
                    <w:rFonts w:ascii="Times New Roman" w:eastAsia="Times New Roman" w:hAnsi="Times New Roman" w:cs="Times New Roman"/>
                    <w:color w:val="000000"/>
                    <w:sz w:val="20"/>
                    <w:szCs w:val="20"/>
                  </w:rPr>
                </w:rPrChange>
              </w:rPr>
              <w:pPrChange w:id="9626" w:author="Author">
                <w:pPr>
                  <w:spacing w:after="0" w:line="240" w:lineRule="auto"/>
                </w:pPr>
              </w:pPrChange>
            </w:pPr>
            <w:r w:rsidRPr="003C0CE6">
              <w:rPr>
                <w:rFonts w:asciiTheme="majorBidi" w:eastAsia="Times New Roman" w:hAnsiTheme="majorBidi" w:cstheme="majorBidi"/>
                <w:color w:val="000000"/>
                <w:sz w:val="20"/>
                <w:szCs w:val="20"/>
                <w:rPrChange w:id="9627" w:author="Author">
                  <w:rPr>
                    <w:rFonts w:ascii="Times New Roman" w:eastAsia="Times New Roman" w:hAnsi="Times New Roman" w:cs="Times New Roman"/>
                    <w:color w:val="000000"/>
                    <w:sz w:val="20"/>
                    <w:szCs w:val="20"/>
                  </w:rPr>
                </w:rPrChange>
              </w:rPr>
              <w:t>N</w:t>
            </w:r>
          </w:p>
        </w:tc>
        <w:tc>
          <w:tcPr>
            <w:tcW w:w="2127" w:type="dxa"/>
            <w:tcBorders>
              <w:top w:val="nil"/>
              <w:bottom w:val="single" w:sz="12" w:space="0" w:color="auto"/>
            </w:tcBorders>
            <w:shd w:val="clear" w:color="auto" w:fill="auto"/>
            <w:noWrap/>
            <w:vAlign w:val="bottom"/>
            <w:hideMark/>
          </w:tcPr>
          <w:p w14:paraId="55901D9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628" w:author="Author">
                  <w:rPr>
                    <w:rFonts w:ascii="Calibri" w:eastAsia="Times New Roman" w:hAnsi="Calibri" w:cs="Calibri"/>
                    <w:color w:val="000000"/>
                    <w:sz w:val="20"/>
                    <w:szCs w:val="20"/>
                  </w:rPr>
                </w:rPrChange>
              </w:rPr>
              <w:pPrChange w:id="9629" w:author="Author">
                <w:pPr>
                  <w:spacing w:after="0" w:line="240" w:lineRule="auto"/>
                  <w:jc w:val="center"/>
                </w:pPr>
              </w:pPrChange>
            </w:pPr>
            <w:r w:rsidRPr="003C0CE6">
              <w:rPr>
                <w:rFonts w:asciiTheme="majorBidi" w:eastAsia="Times New Roman" w:hAnsiTheme="majorBidi" w:cstheme="majorBidi"/>
                <w:color w:val="000000"/>
                <w:sz w:val="20"/>
                <w:szCs w:val="20"/>
                <w:rPrChange w:id="9630" w:author="Author">
                  <w:rPr>
                    <w:rFonts w:ascii="Calibri" w:eastAsia="Times New Roman" w:hAnsi="Calibri" w:cs="Calibri"/>
                    <w:color w:val="000000"/>
                    <w:sz w:val="20"/>
                    <w:szCs w:val="20"/>
                  </w:rPr>
                </w:rPrChange>
              </w:rPr>
              <w:t>23</w:t>
            </w:r>
          </w:p>
        </w:tc>
        <w:tc>
          <w:tcPr>
            <w:tcW w:w="1559" w:type="dxa"/>
            <w:tcBorders>
              <w:top w:val="nil"/>
              <w:left w:val="nil"/>
              <w:bottom w:val="single" w:sz="12" w:space="0" w:color="auto"/>
            </w:tcBorders>
            <w:shd w:val="clear" w:color="auto" w:fill="auto"/>
            <w:noWrap/>
            <w:vAlign w:val="bottom"/>
            <w:hideMark/>
          </w:tcPr>
          <w:p w14:paraId="14CC697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631" w:author="Author">
                  <w:rPr>
                    <w:rFonts w:ascii="Calibri" w:eastAsia="Times New Roman" w:hAnsi="Calibri" w:cs="Calibri"/>
                    <w:color w:val="000000"/>
                    <w:sz w:val="20"/>
                    <w:szCs w:val="20"/>
                  </w:rPr>
                </w:rPrChange>
              </w:rPr>
              <w:pPrChange w:id="9632" w:author="Author">
                <w:pPr>
                  <w:spacing w:after="0" w:line="240" w:lineRule="auto"/>
                  <w:jc w:val="center"/>
                </w:pPr>
              </w:pPrChange>
            </w:pPr>
            <w:r w:rsidRPr="003C0CE6">
              <w:rPr>
                <w:rFonts w:asciiTheme="majorBidi" w:eastAsia="Times New Roman" w:hAnsiTheme="majorBidi" w:cstheme="majorBidi"/>
                <w:color w:val="000000"/>
                <w:sz w:val="20"/>
                <w:szCs w:val="20"/>
                <w:rPrChange w:id="9633" w:author="Author">
                  <w:rPr>
                    <w:rFonts w:ascii="Calibri" w:eastAsia="Times New Roman" w:hAnsi="Calibri" w:cs="Calibri"/>
                    <w:color w:val="000000"/>
                    <w:sz w:val="20"/>
                    <w:szCs w:val="20"/>
                  </w:rPr>
                </w:rPrChange>
              </w:rPr>
              <w:t>23</w:t>
            </w:r>
          </w:p>
        </w:tc>
        <w:tc>
          <w:tcPr>
            <w:tcW w:w="1559" w:type="dxa"/>
            <w:tcBorders>
              <w:top w:val="nil"/>
              <w:left w:val="nil"/>
              <w:bottom w:val="single" w:sz="12" w:space="0" w:color="auto"/>
            </w:tcBorders>
            <w:shd w:val="clear" w:color="auto" w:fill="auto"/>
            <w:noWrap/>
            <w:vAlign w:val="bottom"/>
            <w:hideMark/>
          </w:tcPr>
          <w:p w14:paraId="00F625B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634" w:author="Author">
                  <w:rPr>
                    <w:rFonts w:ascii="Calibri" w:eastAsia="Times New Roman" w:hAnsi="Calibri" w:cs="Calibri"/>
                    <w:color w:val="000000"/>
                    <w:sz w:val="20"/>
                    <w:szCs w:val="20"/>
                  </w:rPr>
                </w:rPrChange>
              </w:rPr>
              <w:pPrChange w:id="9635" w:author="Author">
                <w:pPr>
                  <w:spacing w:after="0" w:line="240" w:lineRule="auto"/>
                  <w:jc w:val="center"/>
                </w:pPr>
              </w:pPrChange>
            </w:pPr>
            <w:r w:rsidRPr="003C0CE6">
              <w:rPr>
                <w:rFonts w:asciiTheme="majorBidi" w:eastAsia="Times New Roman" w:hAnsiTheme="majorBidi" w:cstheme="majorBidi"/>
                <w:color w:val="000000"/>
                <w:sz w:val="20"/>
                <w:szCs w:val="20"/>
                <w:rPrChange w:id="9636" w:author="Author">
                  <w:rPr>
                    <w:rFonts w:ascii="Calibri" w:eastAsia="Times New Roman" w:hAnsi="Calibri" w:cs="Calibri"/>
                    <w:color w:val="000000"/>
                    <w:sz w:val="20"/>
                    <w:szCs w:val="20"/>
                  </w:rPr>
                </w:rPrChange>
              </w:rPr>
              <w:t>23</w:t>
            </w:r>
          </w:p>
        </w:tc>
        <w:tc>
          <w:tcPr>
            <w:tcW w:w="1559" w:type="dxa"/>
            <w:tcBorders>
              <w:top w:val="nil"/>
              <w:left w:val="nil"/>
              <w:bottom w:val="single" w:sz="12" w:space="0" w:color="auto"/>
            </w:tcBorders>
            <w:shd w:val="clear" w:color="auto" w:fill="auto"/>
            <w:noWrap/>
            <w:vAlign w:val="bottom"/>
            <w:hideMark/>
          </w:tcPr>
          <w:p w14:paraId="7E11952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9637" w:author="Author">
                  <w:rPr>
                    <w:rFonts w:ascii="Calibri" w:eastAsia="Times New Roman" w:hAnsi="Calibri" w:cs="Calibri"/>
                    <w:color w:val="000000"/>
                    <w:sz w:val="20"/>
                    <w:szCs w:val="20"/>
                  </w:rPr>
                </w:rPrChange>
              </w:rPr>
              <w:pPrChange w:id="9638" w:author="Author">
                <w:pPr>
                  <w:spacing w:after="0" w:line="240" w:lineRule="auto"/>
                  <w:jc w:val="center"/>
                </w:pPr>
              </w:pPrChange>
            </w:pPr>
            <w:r w:rsidRPr="003C0CE6">
              <w:rPr>
                <w:rFonts w:asciiTheme="majorBidi" w:eastAsia="Times New Roman" w:hAnsiTheme="majorBidi" w:cstheme="majorBidi"/>
                <w:color w:val="000000"/>
                <w:sz w:val="20"/>
                <w:szCs w:val="20"/>
                <w:rPrChange w:id="9639" w:author="Author">
                  <w:rPr>
                    <w:rFonts w:ascii="Calibri" w:eastAsia="Times New Roman" w:hAnsi="Calibri" w:cs="Calibri"/>
                    <w:color w:val="000000"/>
                    <w:sz w:val="20"/>
                    <w:szCs w:val="20"/>
                  </w:rPr>
                </w:rPrChange>
              </w:rPr>
              <w:t>23</w:t>
            </w:r>
          </w:p>
        </w:tc>
      </w:tr>
    </w:tbl>
    <w:p w14:paraId="58D673A7" w14:textId="77777777" w:rsidR="0027299A" w:rsidRPr="003C0CE6" w:rsidRDefault="0027299A">
      <w:pPr>
        <w:keepLines/>
        <w:widowControl w:val="0"/>
        <w:overflowPunct w:val="0"/>
        <w:rPr>
          <w:rFonts w:asciiTheme="majorBidi" w:hAnsiTheme="majorBidi" w:cstheme="majorBidi"/>
          <w:b/>
          <w:bCs/>
          <w:color w:val="374151"/>
          <w:sz w:val="24"/>
          <w:szCs w:val="24"/>
          <w:rPrChange w:id="9640" w:author="Author">
            <w:rPr>
              <w:rFonts w:ascii="Segoe UI" w:hAnsi="Segoe UI" w:cs="Segoe UI"/>
              <w:b/>
              <w:bCs/>
              <w:color w:val="374151"/>
              <w:sz w:val="24"/>
              <w:szCs w:val="24"/>
              <w:shd w:val="clear" w:color="auto" w:fill="F7F7F8"/>
            </w:rPr>
          </w:rPrChange>
        </w:rPr>
        <w:pPrChange w:id="9641" w:author="Author">
          <w:pPr/>
        </w:pPrChange>
      </w:pPr>
    </w:p>
    <w:p w14:paraId="361FAFD3" w14:textId="1E928F4F" w:rsidR="0027299A" w:rsidRPr="003C0CE6" w:rsidRDefault="0027299A">
      <w:pPr>
        <w:keepLines/>
        <w:widowControl w:val="0"/>
        <w:overflowPunct w:val="0"/>
        <w:rPr>
          <w:rFonts w:asciiTheme="majorBidi" w:hAnsiTheme="majorBidi" w:cstheme="majorBidi"/>
          <w:color w:val="374151"/>
          <w:sz w:val="24"/>
          <w:szCs w:val="24"/>
          <w:rPrChange w:id="9642" w:author="Author">
            <w:rPr>
              <w:rFonts w:ascii="Segoe UI" w:hAnsi="Segoe UI" w:cs="Segoe UI"/>
              <w:color w:val="374151"/>
              <w:sz w:val="40"/>
              <w:szCs w:val="40"/>
              <w:shd w:val="clear" w:color="auto" w:fill="F7F7F8"/>
            </w:rPr>
          </w:rPrChange>
        </w:rPr>
        <w:pPrChange w:id="9643" w:author="Author">
          <w:pPr/>
        </w:pPrChange>
      </w:pPr>
      <w:r w:rsidRPr="003C0CE6">
        <w:rPr>
          <w:rFonts w:asciiTheme="majorBidi" w:hAnsiTheme="majorBidi" w:cstheme="majorBidi"/>
          <w:color w:val="374151"/>
          <w:sz w:val="24"/>
          <w:szCs w:val="24"/>
          <w:rPrChange w:id="9644" w:author="Author">
            <w:rPr>
              <w:rFonts w:ascii="Segoe UI" w:hAnsi="Segoe UI" w:cs="Segoe UI"/>
              <w:color w:val="374151"/>
              <w:sz w:val="24"/>
              <w:szCs w:val="24"/>
              <w:shd w:val="clear" w:color="auto" w:fill="F7F7F8"/>
            </w:rPr>
          </w:rPrChange>
        </w:rPr>
        <w:t xml:space="preserve">Note: This table presents CAAR </w:t>
      </w:r>
      <w:bookmarkStart w:id="9645" w:name="_Hlk136250321"/>
      <w:r w:rsidRPr="003C0CE6">
        <w:rPr>
          <w:rFonts w:asciiTheme="majorBidi" w:hAnsiTheme="majorBidi" w:cstheme="majorBidi"/>
          <w:color w:val="374151"/>
          <w:sz w:val="24"/>
          <w:szCs w:val="24"/>
          <w:rPrChange w:id="9646" w:author="Author">
            <w:rPr>
              <w:rFonts w:ascii="Segoe UI" w:hAnsi="Segoe UI" w:cs="Segoe UI"/>
              <w:color w:val="374151"/>
              <w:sz w:val="24"/>
              <w:szCs w:val="24"/>
              <w:shd w:val="clear" w:color="auto" w:fill="F7F7F8"/>
            </w:rPr>
          </w:rPrChange>
        </w:rPr>
        <w:t xml:space="preserve">estimations for </w:t>
      </w:r>
      <w:bookmarkEnd w:id="9645"/>
      <w:r w:rsidRPr="003C0CE6">
        <w:rPr>
          <w:rFonts w:asciiTheme="majorBidi" w:hAnsiTheme="majorBidi" w:cstheme="majorBidi"/>
          <w:color w:val="374151"/>
          <w:sz w:val="24"/>
          <w:szCs w:val="24"/>
          <w:rPrChange w:id="9647" w:author="Author">
            <w:rPr>
              <w:rFonts w:ascii="Segoe UI" w:hAnsi="Segoe UI" w:cs="Segoe UI"/>
              <w:color w:val="374151"/>
              <w:sz w:val="24"/>
              <w:szCs w:val="24"/>
              <w:shd w:val="clear" w:color="auto" w:fill="F7F7F8"/>
            </w:rPr>
          </w:rPrChange>
        </w:rPr>
        <w:t xml:space="preserve">various time windows and sample segmentations. </w:t>
      </w:r>
      <w:bookmarkStart w:id="9648" w:name="_Hlk136258285"/>
      <w:r w:rsidRPr="008B7126">
        <w:rPr>
          <w:rFonts w:asciiTheme="majorBidi" w:hAnsiTheme="majorBidi" w:cstheme="majorBidi"/>
          <w:b/>
          <w:bCs/>
          <w:color w:val="374151"/>
          <w:sz w:val="24"/>
          <w:szCs w:val="24"/>
          <w:rPrChange w:id="9649" w:author="Author">
            <w:rPr>
              <w:rFonts w:ascii="Segoe UI" w:hAnsi="Segoe UI" w:cs="Segoe UI"/>
              <w:color w:val="374151"/>
              <w:sz w:val="24"/>
              <w:szCs w:val="24"/>
              <w:shd w:val="clear" w:color="auto" w:fill="F7F7F8"/>
            </w:rPr>
          </w:rPrChange>
        </w:rPr>
        <w:t>Panels A</w:t>
      </w:r>
      <w:r w:rsidRPr="008B7126">
        <w:rPr>
          <w:rFonts w:asciiTheme="majorBidi" w:hAnsiTheme="majorBidi" w:cstheme="majorBidi"/>
          <w:color w:val="374151"/>
          <w:sz w:val="24"/>
          <w:szCs w:val="24"/>
          <w:rPrChange w:id="9650" w:author="Author">
            <w:rPr>
              <w:rFonts w:ascii="Segoe UI" w:hAnsi="Segoe UI" w:cs="Segoe UI"/>
              <w:color w:val="374151"/>
              <w:sz w:val="24"/>
              <w:szCs w:val="24"/>
              <w:shd w:val="clear" w:color="auto" w:fill="F7F7F8"/>
            </w:rPr>
          </w:rPrChange>
        </w:rPr>
        <w:t>,</w:t>
      </w:r>
      <w:r w:rsidRPr="008B7126">
        <w:rPr>
          <w:rFonts w:asciiTheme="majorBidi" w:hAnsiTheme="majorBidi" w:cstheme="majorBidi"/>
          <w:b/>
          <w:bCs/>
          <w:color w:val="374151"/>
          <w:sz w:val="24"/>
          <w:szCs w:val="24"/>
          <w:rPrChange w:id="9651" w:author="Author">
            <w:rPr>
              <w:rFonts w:ascii="Segoe UI" w:hAnsi="Segoe UI" w:cs="Segoe UI"/>
              <w:color w:val="374151"/>
              <w:sz w:val="24"/>
              <w:szCs w:val="24"/>
              <w:shd w:val="clear" w:color="auto" w:fill="F7F7F8"/>
            </w:rPr>
          </w:rPrChange>
        </w:rPr>
        <w:t xml:space="preserve"> B</w:t>
      </w:r>
      <w:r w:rsidRPr="003C0CE6">
        <w:rPr>
          <w:rFonts w:asciiTheme="majorBidi" w:hAnsiTheme="majorBidi" w:cstheme="majorBidi"/>
          <w:color w:val="374151"/>
          <w:sz w:val="24"/>
          <w:szCs w:val="24"/>
          <w:rPrChange w:id="9652" w:author="Author">
            <w:rPr>
              <w:rFonts w:ascii="Segoe UI" w:hAnsi="Segoe UI" w:cs="Segoe UI"/>
              <w:color w:val="374151"/>
              <w:sz w:val="24"/>
              <w:szCs w:val="24"/>
              <w:shd w:val="clear" w:color="auto" w:fill="F7F7F8"/>
            </w:rPr>
          </w:rPrChange>
        </w:rPr>
        <w:t xml:space="preserve"> and </w:t>
      </w:r>
      <w:r w:rsidRPr="008B7126">
        <w:rPr>
          <w:rFonts w:asciiTheme="majorBidi" w:hAnsiTheme="majorBidi" w:cstheme="majorBidi"/>
          <w:b/>
          <w:bCs/>
          <w:color w:val="374151"/>
          <w:sz w:val="24"/>
          <w:szCs w:val="24"/>
          <w:rPrChange w:id="9653" w:author="Author">
            <w:rPr>
              <w:rFonts w:ascii="Segoe UI" w:hAnsi="Segoe UI" w:cs="Segoe UI"/>
              <w:color w:val="374151"/>
              <w:sz w:val="24"/>
              <w:szCs w:val="24"/>
              <w:shd w:val="clear" w:color="auto" w:fill="F7F7F8"/>
            </w:rPr>
          </w:rPrChange>
        </w:rPr>
        <w:t>C</w:t>
      </w:r>
      <w:r w:rsidRPr="003C0CE6">
        <w:rPr>
          <w:rFonts w:asciiTheme="majorBidi" w:hAnsiTheme="majorBidi" w:cstheme="majorBidi"/>
          <w:color w:val="374151"/>
          <w:sz w:val="24"/>
          <w:szCs w:val="24"/>
          <w:rPrChange w:id="9654" w:author="Author">
            <w:rPr>
              <w:rFonts w:ascii="Segoe UI" w:hAnsi="Segoe UI" w:cs="Segoe UI"/>
              <w:color w:val="374151"/>
              <w:sz w:val="24"/>
              <w:szCs w:val="24"/>
              <w:shd w:val="clear" w:color="auto" w:fill="F7F7F8"/>
            </w:rPr>
          </w:rPrChange>
        </w:rPr>
        <w:t xml:space="preserve"> present CAAR that was calculated by the market model, the market adjusted model and </w:t>
      </w:r>
      <w:del w:id="9655" w:author="Author">
        <w:r w:rsidRPr="003C0CE6" w:rsidDel="000A0F40">
          <w:rPr>
            <w:rFonts w:asciiTheme="majorBidi" w:hAnsiTheme="majorBidi" w:cstheme="majorBidi"/>
            <w:color w:val="374151"/>
            <w:sz w:val="24"/>
            <w:szCs w:val="24"/>
            <w:rPrChange w:id="9656" w:author="Author">
              <w:rPr>
                <w:rFonts w:ascii="Segoe UI" w:hAnsi="Segoe UI" w:cs="Segoe UI"/>
                <w:color w:val="374151"/>
                <w:sz w:val="24"/>
                <w:szCs w:val="24"/>
                <w:shd w:val="clear" w:color="auto" w:fill="F7F7F8"/>
              </w:rPr>
            </w:rPrChange>
          </w:rPr>
          <w:delText xml:space="preserve">by </w:delText>
        </w:r>
      </w:del>
      <w:r w:rsidRPr="003C0CE6">
        <w:rPr>
          <w:rFonts w:asciiTheme="majorBidi" w:hAnsiTheme="majorBidi" w:cstheme="majorBidi"/>
          <w:color w:val="374151"/>
          <w:sz w:val="24"/>
          <w:szCs w:val="24"/>
          <w:rPrChange w:id="9657" w:author="Author">
            <w:rPr>
              <w:rFonts w:ascii="Segoe UI" w:hAnsi="Segoe UI" w:cs="Segoe UI"/>
              <w:color w:val="374151"/>
              <w:sz w:val="24"/>
              <w:szCs w:val="24"/>
              <w:shd w:val="clear" w:color="auto" w:fill="F7F7F8"/>
            </w:rPr>
          </w:rPrChange>
        </w:rPr>
        <w:t xml:space="preserve">the </w:t>
      </w:r>
      <w:proofErr w:type="spellStart"/>
      <w:r w:rsidRPr="003C0CE6">
        <w:rPr>
          <w:rFonts w:asciiTheme="majorBidi" w:hAnsiTheme="majorBidi" w:cstheme="majorBidi"/>
          <w:color w:val="374151"/>
          <w:sz w:val="24"/>
          <w:szCs w:val="24"/>
          <w:rPrChange w:id="9658" w:author="Author">
            <w:rPr>
              <w:rFonts w:ascii="Segoe UI" w:hAnsi="Segoe UI" w:cs="Segoe UI"/>
              <w:color w:val="374151"/>
              <w:sz w:val="24"/>
              <w:szCs w:val="24"/>
              <w:shd w:val="clear" w:color="auto" w:fill="F7F7F8"/>
            </w:rPr>
          </w:rPrChange>
        </w:rPr>
        <w:t>Fama</w:t>
      </w:r>
      <w:proofErr w:type="spellEnd"/>
      <w:r w:rsidRPr="003C0CE6">
        <w:rPr>
          <w:rFonts w:asciiTheme="majorBidi" w:hAnsiTheme="majorBidi" w:cstheme="majorBidi"/>
          <w:color w:val="374151"/>
          <w:sz w:val="24"/>
          <w:szCs w:val="24"/>
          <w:rPrChange w:id="9659" w:author="Author">
            <w:rPr>
              <w:rFonts w:ascii="Segoe UI" w:hAnsi="Segoe UI" w:cs="Segoe UI"/>
              <w:color w:val="374151"/>
              <w:sz w:val="24"/>
              <w:szCs w:val="24"/>
              <w:shd w:val="clear" w:color="auto" w:fill="F7F7F8"/>
            </w:rPr>
          </w:rPrChange>
        </w:rPr>
        <w:t>-French three</w:t>
      </w:r>
      <w:ins w:id="9660" w:author="Author">
        <w:r w:rsidR="000A0F40" w:rsidRPr="003C0CE6">
          <w:rPr>
            <w:rFonts w:asciiTheme="majorBidi" w:hAnsiTheme="majorBidi" w:cstheme="majorBidi"/>
            <w:color w:val="374151"/>
            <w:sz w:val="24"/>
            <w:szCs w:val="24"/>
            <w:rPrChange w:id="9661" w:author="Author">
              <w:rPr>
                <w:rFonts w:ascii="Segoe UI" w:hAnsi="Segoe UI" w:cs="Segoe UI"/>
                <w:color w:val="374151"/>
                <w:sz w:val="24"/>
                <w:szCs w:val="24"/>
                <w:shd w:val="clear" w:color="auto" w:fill="F7F7F8"/>
              </w:rPr>
            </w:rPrChange>
          </w:rPr>
          <w:t>-</w:t>
        </w:r>
      </w:ins>
      <w:del w:id="9662" w:author="Author">
        <w:r w:rsidRPr="003C0CE6" w:rsidDel="000A0F40">
          <w:rPr>
            <w:rFonts w:asciiTheme="majorBidi" w:hAnsiTheme="majorBidi" w:cstheme="majorBidi"/>
            <w:color w:val="374151"/>
            <w:sz w:val="24"/>
            <w:szCs w:val="24"/>
            <w:rPrChange w:id="9663" w:author="Author">
              <w:rPr>
                <w:rFonts w:ascii="Segoe UI" w:hAnsi="Segoe UI" w:cs="Segoe UI"/>
                <w:color w:val="374151"/>
                <w:sz w:val="24"/>
                <w:szCs w:val="24"/>
                <w:shd w:val="clear" w:color="auto" w:fill="F7F7F8"/>
              </w:rPr>
            </w:rPrChange>
          </w:rPr>
          <w:delText xml:space="preserve"> </w:delText>
        </w:r>
      </w:del>
      <w:r w:rsidRPr="003C0CE6">
        <w:rPr>
          <w:rFonts w:asciiTheme="majorBidi" w:hAnsiTheme="majorBidi" w:cstheme="majorBidi"/>
          <w:color w:val="374151"/>
          <w:sz w:val="24"/>
          <w:szCs w:val="24"/>
          <w:rPrChange w:id="9664" w:author="Author">
            <w:rPr>
              <w:rFonts w:ascii="Segoe UI" w:hAnsi="Segoe UI" w:cs="Segoe UI"/>
              <w:color w:val="374151"/>
              <w:sz w:val="24"/>
              <w:szCs w:val="24"/>
              <w:shd w:val="clear" w:color="auto" w:fill="F7F7F8"/>
            </w:rPr>
          </w:rPrChange>
        </w:rPr>
        <w:t xml:space="preserve">factor </w:t>
      </w:r>
      <w:ins w:id="9665" w:author="Author">
        <w:r w:rsidR="000A0F40" w:rsidRPr="003C0CE6">
          <w:rPr>
            <w:rFonts w:asciiTheme="majorBidi" w:hAnsiTheme="majorBidi" w:cstheme="majorBidi"/>
            <w:color w:val="374151"/>
            <w:sz w:val="24"/>
            <w:szCs w:val="24"/>
            <w:rPrChange w:id="9666" w:author="Author">
              <w:rPr>
                <w:rFonts w:ascii="Segoe UI" w:hAnsi="Segoe UI" w:cs="Segoe UI"/>
                <w:color w:val="374151"/>
                <w:sz w:val="24"/>
                <w:szCs w:val="24"/>
                <w:shd w:val="clear" w:color="auto" w:fill="F7F7F8"/>
              </w:rPr>
            </w:rPrChange>
          </w:rPr>
          <w:t>m</w:t>
        </w:r>
      </w:ins>
      <w:del w:id="9667" w:author="Author">
        <w:r w:rsidRPr="003C0CE6" w:rsidDel="000A0F40">
          <w:rPr>
            <w:rFonts w:asciiTheme="majorBidi" w:hAnsiTheme="majorBidi" w:cstheme="majorBidi"/>
            <w:color w:val="374151"/>
            <w:sz w:val="24"/>
            <w:szCs w:val="24"/>
            <w:rPrChange w:id="9668" w:author="Author">
              <w:rPr>
                <w:rFonts w:ascii="Segoe UI" w:hAnsi="Segoe UI" w:cs="Segoe UI"/>
                <w:color w:val="374151"/>
                <w:sz w:val="24"/>
                <w:szCs w:val="24"/>
                <w:shd w:val="clear" w:color="auto" w:fill="F7F7F8"/>
              </w:rPr>
            </w:rPrChange>
          </w:rPr>
          <w:delText>M</w:delText>
        </w:r>
      </w:del>
      <w:r w:rsidRPr="003C0CE6">
        <w:rPr>
          <w:rFonts w:asciiTheme="majorBidi" w:hAnsiTheme="majorBidi" w:cstheme="majorBidi"/>
          <w:color w:val="374151"/>
          <w:sz w:val="24"/>
          <w:szCs w:val="24"/>
          <w:rPrChange w:id="9669" w:author="Author">
            <w:rPr>
              <w:rFonts w:ascii="Segoe UI" w:hAnsi="Segoe UI" w:cs="Segoe UI"/>
              <w:color w:val="374151"/>
              <w:sz w:val="24"/>
              <w:szCs w:val="24"/>
              <w:shd w:val="clear" w:color="auto" w:fill="F7F7F8"/>
            </w:rPr>
          </w:rPrChange>
        </w:rPr>
        <w:t>odel</w:t>
      </w:r>
      <w:bookmarkEnd w:id="9648"/>
      <w:ins w:id="9670" w:author="Author">
        <w:r w:rsidR="000A0F40" w:rsidRPr="003C0CE6">
          <w:rPr>
            <w:rFonts w:asciiTheme="majorBidi" w:hAnsiTheme="majorBidi" w:cstheme="majorBidi"/>
            <w:color w:val="374151"/>
            <w:sz w:val="24"/>
            <w:szCs w:val="24"/>
            <w:rPrChange w:id="9671"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9672" w:author="Author">
            <w:rPr>
              <w:rFonts w:ascii="Segoe UI" w:hAnsi="Segoe UI" w:cs="Segoe UI"/>
              <w:color w:val="374151"/>
              <w:sz w:val="24"/>
              <w:szCs w:val="24"/>
              <w:shd w:val="clear" w:color="auto" w:fill="F7F7F8"/>
            </w:rPr>
          </w:rPrChange>
        </w:rPr>
        <w:t xml:space="preserve"> respectively. </w:t>
      </w:r>
      <w:r w:rsidRPr="008B7126">
        <w:rPr>
          <w:rFonts w:asciiTheme="majorBidi" w:hAnsiTheme="majorBidi" w:cstheme="majorBidi"/>
          <w:i/>
          <w:iCs/>
          <w:color w:val="374151"/>
          <w:sz w:val="24"/>
          <w:szCs w:val="24"/>
          <w:rPrChange w:id="9673" w:author="Author">
            <w:rPr>
              <w:rFonts w:ascii="Segoe UI" w:hAnsi="Segoe UI" w:cs="Segoe UI"/>
              <w:b/>
              <w:bCs/>
              <w:color w:val="374151"/>
              <w:sz w:val="24"/>
              <w:szCs w:val="24"/>
              <w:shd w:val="clear" w:color="auto" w:fill="F7F7F8"/>
            </w:rPr>
          </w:rPrChange>
        </w:rPr>
        <w:t>Small and big</w:t>
      </w:r>
      <w:r w:rsidRPr="003C0CE6">
        <w:rPr>
          <w:rFonts w:asciiTheme="majorBidi" w:hAnsiTheme="majorBidi" w:cstheme="majorBidi"/>
          <w:color w:val="374151"/>
          <w:sz w:val="24"/>
          <w:szCs w:val="24"/>
          <w:rPrChange w:id="9674" w:author="Author">
            <w:rPr>
              <w:rFonts w:ascii="Segoe UI" w:hAnsi="Segoe UI" w:cs="Segoe UI"/>
              <w:color w:val="374151"/>
              <w:sz w:val="24"/>
              <w:szCs w:val="24"/>
              <w:shd w:val="clear" w:color="auto" w:fill="F7F7F8"/>
            </w:rPr>
          </w:rPrChange>
        </w:rPr>
        <w:t xml:space="preserve"> </w:t>
      </w:r>
      <w:del w:id="9675" w:author="Author">
        <w:r w:rsidRPr="003C0CE6" w:rsidDel="00027E03">
          <w:rPr>
            <w:rFonts w:asciiTheme="majorBidi" w:hAnsiTheme="majorBidi" w:cstheme="majorBidi"/>
            <w:color w:val="374151"/>
            <w:sz w:val="24"/>
            <w:szCs w:val="24"/>
            <w:rPrChange w:id="9676" w:author="Author">
              <w:rPr>
                <w:rFonts w:ascii="Segoe UI" w:hAnsi="Segoe UI" w:cs="Segoe UI"/>
                <w:color w:val="374151"/>
                <w:sz w:val="24"/>
                <w:szCs w:val="24"/>
                <w:shd w:val="clear" w:color="auto" w:fill="F7F7F8"/>
              </w:rPr>
            </w:rPrChange>
          </w:rPr>
          <w:delText>firms</w:delText>
        </w:r>
      </w:del>
      <w:ins w:id="9677" w:author="Author">
        <w:r w:rsidR="00027E03" w:rsidRPr="003C0CE6">
          <w:rPr>
            <w:rFonts w:asciiTheme="majorBidi" w:hAnsiTheme="majorBidi" w:cstheme="majorBidi"/>
            <w:color w:val="374151"/>
            <w:sz w:val="24"/>
            <w:szCs w:val="24"/>
            <w:rPrChange w:id="9678" w:author="Author">
              <w:rPr>
                <w:rFonts w:ascii="Segoe UI" w:hAnsi="Segoe UI" w:cs="Segoe UI"/>
                <w:color w:val="374151"/>
                <w:sz w:val="24"/>
                <w:szCs w:val="24"/>
                <w:shd w:val="clear" w:color="auto" w:fill="F7F7F8"/>
              </w:rPr>
            </w:rPrChange>
          </w:rPr>
          <w:t>companies</w:t>
        </w:r>
      </w:ins>
      <w:r w:rsidRPr="003C0CE6">
        <w:rPr>
          <w:rFonts w:asciiTheme="majorBidi" w:hAnsiTheme="majorBidi" w:cstheme="majorBidi"/>
          <w:color w:val="374151"/>
          <w:sz w:val="24"/>
          <w:szCs w:val="24"/>
          <w:rPrChange w:id="9679" w:author="Author">
            <w:rPr>
              <w:rFonts w:ascii="Segoe UI" w:hAnsi="Segoe UI" w:cs="Segoe UI"/>
              <w:color w:val="374151"/>
              <w:sz w:val="24"/>
              <w:szCs w:val="24"/>
              <w:shd w:val="clear" w:color="auto" w:fill="F7F7F8"/>
            </w:rPr>
          </w:rPrChange>
        </w:rPr>
        <w:t xml:space="preserve"> are below and above the median of the market capitalization at day t=-30. </w:t>
      </w:r>
      <w:r w:rsidRPr="008B7126">
        <w:rPr>
          <w:rFonts w:asciiTheme="majorBidi" w:hAnsiTheme="majorBidi" w:cstheme="majorBidi"/>
          <w:i/>
          <w:iCs/>
          <w:color w:val="374151"/>
          <w:sz w:val="24"/>
          <w:szCs w:val="24"/>
          <w:rPrChange w:id="9680" w:author="Author">
            <w:rPr>
              <w:rFonts w:ascii="Segoe UI" w:hAnsi="Segoe UI" w:cs="Segoe UI"/>
              <w:b/>
              <w:bCs/>
              <w:color w:val="374151"/>
              <w:sz w:val="24"/>
              <w:szCs w:val="24"/>
              <w:shd w:val="clear" w:color="auto" w:fill="F7F7F8"/>
            </w:rPr>
          </w:rPrChange>
        </w:rPr>
        <w:t xml:space="preserve">Negative and positive </w:t>
      </w:r>
      <w:commentRangeStart w:id="9681"/>
      <w:ins w:id="9682" w:author="Author">
        <w:r w:rsidR="000A0F40" w:rsidRPr="008B7126">
          <w:rPr>
            <w:rFonts w:asciiTheme="majorBidi" w:hAnsiTheme="majorBidi" w:cstheme="majorBidi"/>
            <w:i/>
            <w:iCs/>
            <w:color w:val="374151"/>
            <w:sz w:val="24"/>
            <w:szCs w:val="24"/>
            <w:rPrChange w:id="9683" w:author="Author">
              <w:rPr>
                <w:rFonts w:ascii="Segoe UI" w:hAnsi="Segoe UI" w:cs="Segoe UI"/>
                <w:b/>
                <w:bCs/>
                <w:color w:val="374151"/>
                <w:sz w:val="24"/>
                <w:szCs w:val="24"/>
                <w:shd w:val="clear" w:color="auto" w:fill="F7F7F8"/>
              </w:rPr>
            </w:rPrChange>
          </w:rPr>
          <w:t>c</w:t>
        </w:r>
      </w:ins>
      <w:del w:id="9684" w:author="Author">
        <w:r w:rsidRPr="008B7126" w:rsidDel="000A0F40">
          <w:rPr>
            <w:rFonts w:asciiTheme="majorBidi" w:hAnsiTheme="majorBidi" w:cstheme="majorBidi"/>
            <w:i/>
            <w:iCs/>
            <w:color w:val="374151"/>
            <w:sz w:val="24"/>
            <w:szCs w:val="24"/>
            <w:rPrChange w:id="9685" w:author="Author">
              <w:rPr>
                <w:rFonts w:ascii="Segoe UI" w:hAnsi="Segoe UI" w:cs="Segoe UI"/>
                <w:b/>
                <w:bCs/>
                <w:color w:val="374151"/>
                <w:sz w:val="24"/>
                <w:szCs w:val="24"/>
                <w:shd w:val="clear" w:color="auto" w:fill="F7F7F8"/>
              </w:rPr>
            </w:rPrChange>
          </w:rPr>
          <w:delText>C</w:delText>
        </w:r>
      </w:del>
      <w:r w:rsidRPr="008B7126">
        <w:rPr>
          <w:rFonts w:asciiTheme="majorBidi" w:hAnsiTheme="majorBidi" w:cstheme="majorBidi"/>
          <w:i/>
          <w:iCs/>
          <w:color w:val="374151"/>
          <w:sz w:val="24"/>
          <w:szCs w:val="24"/>
          <w:rPrChange w:id="9686" w:author="Author">
            <w:rPr>
              <w:rFonts w:ascii="Segoe UI" w:hAnsi="Segoe UI" w:cs="Segoe UI"/>
              <w:b/>
              <w:bCs/>
              <w:color w:val="374151"/>
              <w:sz w:val="24"/>
              <w:szCs w:val="24"/>
              <w:shd w:val="clear" w:color="auto" w:fill="F7F7F8"/>
            </w:rPr>
          </w:rPrChange>
        </w:rPr>
        <w:t xml:space="preserve">ash </w:t>
      </w:r>
      <w:ins w:id="9687" w:author="Author">
        <w:r w:rsidR="000A0F40" w:rsidRPr="008B7126">
          <w:rPr>
            <w:rFonts w:asciiTheme="majorBidi" w:hAnsiTheme="majorBidi" w:cstheme="majorBidi"/>
            <w:i/>
            <w:iCs/>
            <w:color w:val="374151"/>
            <w:sz w:val="24"/>
            <w:szCs w:val="24"/>
            <w:rPrChange w:id="9688" w:author="Author">
              <w:rPr>
                <w:rFonts w:ascii="Segoe UI" w:hAnsi="Segoe UI" w:cs="Segoe UI"/>
                <w:b/>
                <w:bCs/>
                <w:color w:val="374151"/>
                <w:sz w:val="24"/>
                <w:szCs w:val="24"/>
                <w:shd w:val="clear" w:color="auto" w:fill="F7F7F8"/>
              </w:rPr>
            </w:rPrChange>
          </w:rPr>
          <w:t>f</w:t>
        </w:r>
      </w:ins>
      <w:del w:id="9689" w:author="Author">
        <w:r w:rsidRPr="008B7126" w:rsidDel="000A0F40">
          <w:rPr>
            <w:rFonts w:asciiTheme="majorBidi" w:hAnsiTheme="majorBidi" w:cstheme="majorBidi"/>
            <w:i/>
            <w:iCs/>
            <w:color w:val="374151"/>
            <w:sz w:val="24"/>
            <w:szCs w:val="24"/>
            <w:rPrChange w:id="9690" w:author="Author">
              <w:rPr>
                <w:rFonts w:ascii="Segoe UI" w:hAnsi="Segoe UI" w:cs="Segoe UI"/>
                <w:b/>
                <w:bCs/>
                <w:color w:val="374151"/>
                <w:sz w:val="24"/>
                <w:szCs w:val="24"/>
                <w:shd w:val="clear" w:color="auto" w:fill="F7F7F8"/>
              </w:rPr>
            </w:rPrChange>
          </w:rPr>
          <w:delText>F</w:delText>
        </w:r>
      </w:del>
      <w:r w:rsidRPr="008B7126">
        <w:rPr>
          <w:rFonts w:asciiTheme="majorBidi" w:hAnsiTheme="majorBidi" w:cstheme="majorBidi"/>
          <w:i/>
          <w:iCs/>
          <w:color w:val="374151"/>
          <w:sz w:val="24"/>
          <w:szCs w:val="24"/>
          <w:rPrChange w:id="9691" w:author="Author">
            <w:rPr>
              <w:rFonts w:ascii="Segoe UI" w:hAnsi="Segoe UI" w:cs="Segoe UI"/>
              <w:b/>
              <w:bCs/>
              <w:color w:val="374151"/>
              <w:sz w:val="24"/>
              <w:szCs w:val="24"/>
              <w:shd w:val="clear" w:color="auto" w:fill="F7F7F8"/>
            </w:rPr>
          </w:rPrChange>
        </w:rPr>
        <w:t>low</w:t>
      </w:r>
      <w:r w:rsidRPr="003C0CE6">
        <w:rPr>
          <w:rFonts w:asciiTheme="majorBidi" w:hAnsiTheme="majorBidi" w:cstheme="majorBidi"/>
          <w:color w:val="374151"/>
          <w:sz w:val="24"/>
          <w:szCs w:val="24"/>
          <w:rPrChange w:id="9692" w:author="Author">
            <w:rPr>
              <w:rFonts w:ascii="Segoe UI" w:hAnsi="Segoe UI" w:cs="Segoe UI"/>
              <w:color w:val="374151"/>
              <w:sz w:val="24"/>
              <w:szCs w:val="24"/>
              <w:shd w:val="clear" w:color="auto" w:fill="F7F7F8"/>
            </w:rPr>
          </w:rPrChange>
        </w:rPr>
        <w:t xml:space="preserve"> </w:t>
      </w:r>
      <w:commentRangeEnd w:id="9681"/>
      <w:r w:rsidR="000A0F40" w:rsidRPr="003C0CE6">
        <w:rPr>
          <w:rStyle w:val="CommentReference"/>
          <w:rFonts w:asciiTheme="majorBidi" w:hAnsiTheme="majorBidi" w:cstheme="majorBidi"/>
          <w:sz w:val="24"/>
          <w:szCs w:val="24"/>
          <w:rPrChange w:id="9693" w:author="Author">
            <w:rPr>
              <w:rStyle w:val="CommentReference"/>
            </w:rPr>
          </w:rPrChange>
        </w:rPr>
        <w:commentReference w:id="9681"/>
      </w:r>
      <w:r w:rsidRPr="003C0CE6">
        <w:rPr>
          <w:rFonts w:asciiTheme="majorBidi" w:hAnsiTheme="majorBidi" w:cstheme="majorBidi"/>
          <w:color w:val="374151"/>
          <w:sz w:val="24"/>
          <w:szCs w:val="24"/>
          <w:rPrChange w:id="9694" w:author="Author">
            <w:rPr>
              <w:rFonts w:ascii="Segoe UI" w:hAnsi="Segoe UI" w:cs="Segoe UI"/>
              <w:color w:val="374151"/>
              <w:sz w:val="24"/>
              <w:szCs w:val="24"/>
              <w:shd w:val="clear" w:color="auto" w:fill="F7F7F8"/>
            </w:rPr>
          </w:rPrChange>
        </w:rPr>
        <w:t xml:space="preserve">refer to the most recent quarter before the disclosure date. </w:t>
      </w:r>
      <w:r w:rsidRPr="008B7126">
        <w:rPr>
          <w:rFonts w:asciiTheme="majorBidi" w:hAnsiTheme="majorBidi" w:cstheme="majorBidi"/>
          <w:i/>
          <w:iCs/>
          <w:color w:val="374151"/>
          <w:sz w:val="24"/>
          <w:szCs w:val="24"/>
          <w:rPrChange w:id="9695" w:author="Author">
            <w:rPr>
              <w:rFonts w:ascii="Segoe UI" w:hAnsi="Segoe UI" w:cs="Segoe UI"/>
              <w:b/>
              <w:bCs/>
              <w:color w:val="374151"/>
              <w:sz w:val="24"/>
              <w:szCs w:val="24"/>
              <w:shd w:val="clear" w:color="auto" w:fill="F7F7F8"/>
            </w:rPr>
          </w:rPrChange>
        </w:rPr>
        <w:t>Leading</w:t>
      </w:r>
      <w:r w:rsidRPr="008B7126">
        <w:rPr>
          <w:rFonts w:asciiTheme="majorBidi" w:hAnsiTheme="majorBidi" w:cstheme="majorBidi"/>
          <w:i/>
          <w:iCs/>
          <w:color w:val="374151"/>
          <w:sz w:val="24"/>
          <w:szCs w:val="24"/>
          <w:rPrChange w:id="9696" w:author="Author">
            <w:rPr>
              <w:rFonts w:ascii="Segoe UI" w:hAnsi="Segoe UI" w:cs="Segoe UI"/>
              <w:color w:val="374151"/>
              <w:sz w:val="24"/>
              <w:szCs w:val="24"/>
              <w:shd w:val="clear" w:color="auto" w:fill="F7F7F8"/>
            </w:rPr>
          </w:rPrChange>
        </w:rPr>
        <w:t xml:space="preserve"> </w:t>
      </w:r>
      <w:r w:rsidRPr="003C0CE6">
        <w:rPr>
          <w:rFonts w:asciiTheme="majorBidi" w:hAnsiTheme="majorBidi" w:cstheme="majorBidi"/>
          <w:color w:val="374151"/>
          <w:sz w:val="24"/>
          <w:szCs w:val="24"/>
          <w:rPrChange w:id="9697" w:author="Author">
            <w:rPr>
              <w:rFonts w:ascii="Segoe UI" w:hAnsi="Segoe UI" w:cs="Segoe UI"/>
              <w:color w:val="374151"/>
              <w:sz w:val="24"/>
              <w:szCs w:val="24"/>
              <w:shd w:val="clear" w:color="auto" w:fill="F7F7F8"/>
            </w:rPr>
          </w:rPrChange>
        </w:rPr>
        <w:t xml:space="preserve">disclosures can be regarded as </w:t>
      </w:r>
      <w:ins w:id="9698" w:author="Author">
        <w:r w:rsidR="000A0F40" w:rsidRPr="003C0CE6">
          <w:rPr>
            <w:rFonts w:asciiTheme="majorBidi" w:hAnsiTheme="majorBidi" w:cstheme="majorBidi"/>
            <w:color w:val="374151"/>
            <w:sz w:val="24"/>
            <w:szCs w:val="24"/>
            <w:rPrChange w:id="9699" w:author="Author">
              <w:rPr>
                <w:rFonts w:ascii="Segoe UI" w:hAnsi="Segoe UI" w:cs="Segoe UI"/>
                <w:color w:val="374151"/>
                <w:sz w:val="24"/>
                <w:szCs w:val="24"/>
                <w:shd w:val="clear" w:color="auto" w:fill="F7F7F8"/>
              </w:rPr>
            </w:rPrChange>
          </w:rPr>
          <w:t xml:space="preserve">disclosures by </w:t>
        </w:r>
      </w:ins>
      <w:del w:id="9700" w:author="Author">
        <w:r w:rsidRPr="003C0CE6" w:rsidDel="00453DA8">
          <w:rPr>
            <w:rFonts w:asciiTheme="majorBidi" w:hAnsiTheme="majorBidi" w:cstheme="majorBidi"/>
            <w:color w:val="374151"/>
            <w:sz w:val="24"/>
            <w:szCs w:val="24"/>
            <w:rPrChange w:id="9701" w:author="Author">
              <w:rPr>
                <w:rFonts w:ascii="Segoe UI" w:hAnsi="Segoe UI" w:cs="Segoe UI"/>
                <w:color w:val="374151"/>
                <w:sz w:val="24"/>
                <w:szCs w:val="24"/>
                <w:shd w:val="clear" w:color="auto" w:fill="F7F7F8"/>
              </w:rPr>
            </w:rPrChange>
          </w:rPr>
          <w:delText>“</w:delText>
        </w:r>
      </w:del>
      <w:ins w:id="9702" w:author="Author">
        <w:r w:rsidR="00453DA8" w:rsidRPr="003C0CE6">
          <w:rPr>
            <w:rFonts w:asciiTheme="majorBidi" w:hAnsiTheme="majorBidi" w:cstheme="majorBidi"/>
            <w:color w:val="374151"/>
            <w:sz w:val="24"/>
            <w:szCs w:val="24"/>
            <w:rPrChange w:id="9703" w:author="Author">
              <w:rPr>
                <w:rFonts w:ascii="Segoe UI" w:hAnsi="Segoe UI" w:cs="Segoe UI"/>
                <w:color w:val="374151"/>
                <w:sz w:val="24"/>
                <w:szCs w:val="24"/>
                <w:shd w:val="clear" w:color="auto" w:fill="F7F7F8"/>
              </w:rPr>
            </w:rPrChange>
          </w:rPr>
          <w:t>“</w:t>
        </w:r>
        <w:r w:rsidR="000A0F40" w:rsidRPr="003C0CE6">
          <w:rPr>
            <w:rFonts w:asciiTheme="majorBidi" w:hAnsiTheme="majorBidi" w:cstheme="majorBidi"/>
            <w:color w:val="374151"/>
            <w:sz w:val="24"/>
            <w:szCs w:val="24"/>
            <w:rPrChange w:id="9704" w:author="Author">
              <w:rPr>
                <w:rFonts w:ascii="Segoe UI" w:hAnsi="Segoe UI" w:cs="Segoe UI"/>
                <w:color w:val="374151"/>
                <w:sz w:val="24"/>
                <w:szCs w:val="24"/>
                <w:shd w:val="clear" w:color="auto" w:fill="F7F7F8"/>
              </w:rPr>
            </w:rPrChange>
          </w:rPr>
          <w:t>e</w:t>
        </w:r>
      </w:ins>
      <w:del w:id="9705" w:author="Author">
        <w:r w:rsidRPr="003C0CE6" w:rsidDel="000A0F40">
          <w:rPr>
            <w:rFonts w:asciiTheme="majorBidi" w:hAnsiTheme="majorBidi" w:cstheme="majorBidi"/>
            <w:color w:val="374151"/>
            <w:sz w:val="24"/>
            <w:szCs w:val="24"/>
            <w:rPrChange w:id="9706" w:author="Author">
              <w:rPr>
                <w:rFonts w:ascii="Segoe UI" w:hAnsi="Segoe UI" w:cs="Segoe UI"/>
                <w:color w:val="374151"/>
                <w:sz w:val="24"/>
                <w:szCs w:val="24"/>
                <w:shd w:val="clear" w:color="auto" w:fill="F7F7F8"/>
              </w:rPr>
            </w:rPrChange>
          </w:rPr>
          <w:delText>E</w:delText>
        </w:r>
      </w:del>
      <w:r w:rsidRPr="003C0CE6">
        <w:rPr>
          <w:rFonts w:asciiTheme="majorBidi" w:hAnsiTheme="majorBidi" w:cstheme="majorBidi"/>
          <w:color w:val="374151"/>
          <w:sz w:val="24"/>
          <w:szCs w:val="24"/>
          <w:rPrChange w:id="9707" w:author="Author">
            <w:rPr>
              <w:rFonts w:ascii="Segoe UI" w:hAnsi="Segoe UI" w:cs="Segoe UI"/>
              <w:color w:val="374151"/>
              <w:sz w:val="24"/>
              <w:szCs w:val="24"/>
              <w:shd w:val="clear" w:color="auto" w:fill="F7F7F8"/>
            </w:rPr>
          </w:rPrChange>
        </w:rPr>
        <w:t>arly adopters</w:t>
      </w:r>
      <w:del w:id="9708" w:author="Author">
        <w:r w:rsidRPr="003C0CE6" w:rsidDel="00453DA8">
          <w:rPr>
            <w:rFonts w:asciiTheme="majorBidi" w:hAnsiTheme="majorBidi" w:cstheme="majorBidi"/>
            <w:color w:val="374151"/>
            <w:sz w:val="24"/>
            <w:szCs w:val="24"/>
            <w:rPrChange w:id="9709" w:author="Author">
              <w:rPr>
                <w:rFonts w:ascii="Segoe UI" w:hAnsi="Segoe UI" w:cs="Segoe UI"/>
                <w:color w:val="374151"/>
                <w:sz w:val="24"/>
                <w:szCs w:val="24"/>
                <w:shd w:val="clear" w:color="auto" w:fill="F7F7F8"/>
              </w:rPr>
            </w:rPrChange>
          </w:rPr>
          <w:delText>”</w:delText>
        </w:r>
      </w:del>
      <w:ins w:id="9710" w:author="Author">
        <w:r w:rsidR="00453DA8" w:rsidRPr="003C0CE6">
          <w:rPr>
            <w:rFonts w:asciiTheme="majorBidi" w:hAnsiTheme="majorBidi" w:cstheme="majorBidi"/>
            <w:color w:val="374151"/>
            <w:sz w:val="24"/>
            <w:szCs w:val="24"/>
            <w:rPrChange w:id="9711"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9712" w:author="Author">
            <w:rPr>
              <w:rFonts w:ascii="Segoe UI" w:hAnsi="Segoe UI" w:cs="Segoe UI"/>
              <w:color w:val="374151"/>
              <w:sz w:val="24"/>
              <w:szCs w:val="24"/>
              <w:shd w:val="clear" w:color="auto" w:fill="F7F7F8"/>
            </w:rPr>
          </w:rPrChange>
        </w:rPr>
        <w:t xml:space="preserve"> of NFT</w:t>
      </w:r>
      <w:ins w:id="9713" w:author="Author">
        <w:r w:rsidR="000A0F40" w:rsidRPr="003C0CE6">
          <w:rPr>
            <w:rFonts w:asciiTheme="majorBidi" w:hAnsiTheme="majorBidi" w:cstheme="majorBidi"/>
            <w:color w:val="374151"/>
            <w:sz w:val="24"/>
            <w:szCs w:val="24"/>
            <w:rPrChange w:id="9714" w:author="Author">
              <w:rPr>
                <w:rFonts w:ascii="Segoe UI" w:hAnsi="Segoe UI" w:cs="Segoe UI"/>
                <w:color w:val="374151"/>
                <w:sz w:val="24"/>
                <w:szCs w:val="24"/>
                <w:shd w:val="clear" w:color="auto" w:fill="F7F7F8"/>
              </w:rPr>
            </w:rPrChange>
          </w:rPr>
          <w:t>s</w:t>
        </w:r>
      </w:ins>
      <w:r w:rsidRPr="003C0CE6">
        <w:rPr>
          <w:rFonts w:asciiTheme="majorBidi" w:hAnsiTheme="majorBidi" w:cstheme="majorBidi"/>
          <w:color w:val="374151"/>
          <w:sz w:val="24"/>
          <w:szCs w:val="24"/>
          <w:rPrChange w:id="9715" w:author="Author">
            <w:rPr>
              <w:rFonts w:ascii="Segoe UI" w:hAnsi="Segoe UI" w:cs="Segoe UI"/>
              <w:color w:val="374151"/>
              <w:sz w:val="24"/>
              <w:szCs w:val="24"/>
              <w:shd w:val="clear" w:color="auto" w:fill="F7F7F8"/>
            </w:rPr>
          </w:rPrChange>
        </w:rPr>
        <w:t xml:space="preserve">, while </w:t>
      </w:r>
      <w:ins w:id="9716" w:author="Author">
        <w:r w:rsidR="000A0F40" w:rsidRPr="003C0CE6">
          <w:rPr>
            <w:rFonts w:asciiTheme="majorBidi" w:hAnsiTheme="majorBidi" w:cstheme="majorBidi"/>
            <w:color w:val="374151"/>
            <w:sz w:val="24"/>
            <w:szCs w:val="24"/>
            <w:rPrChange w:id="9717" w:author="Author">
              <w:rPr>
                <w:rFonts w:ascii="Segoe UI" w:hAnsi="Segoe UI" w:cs="Segoe UI"/>
                <w:color w:val="374151"/>
                <w:sz w:val="24"/>
                <w:szCs w:val="24"/>
                <w:shd w:val="clear" w:color="auto" w:fill="F7F7F8"/>
              </w:rPr>
            </w:rPrChange>
          </w:rPr>
          <w:t>l</w:t>
        </w:r>
      </w:ins>
      <w:del w:id="9718" w:author="Author">
        <w:r w:rsidRPr="003C0CE6" w:rsidDel="000A0F40">
          <w:rPr>
            <w:rFonts w:asciiTheme="majorBidi" w:hAnsiTheme="majorBidi" w:cstheme="majorBidi"/>
            <w:color w:val="374151"/>
            <w:sz w:val="24"/>
            <w:szCs w:val="24"/>
            <w:rPrChange w:id="9719" w:author="Author">
              <w:rPr>
                <w:rFonts w:ascii="Segoe UI" w:hAnsi="Segoe UI" w:cs="Segoe UI"/>
                <w:color w:val="374151"/>
                <w:sz w:val="24"/>
                <w:szCs w:val="24"/>
                <w:shd w:val="clear" w:color="auto" w:fill="F7F7F8"/>
              </w:rPr>
            </w:rPrChange>
          </w:rPr>
          <w:delText>L</w:delText>
        </w:r>
      </w:del>
      <w:r w:rsidRPr="003C0CE6">
        <w:rPr>
          <w:rFonts w:asciiTheme="majorBidi" w:hAnsiTheme="majorBidi" w:cstheme="majorBidi"/>
          <w:color w:val="374151"/>
          <w:sz w:val="24"/>
          <w:szCs w:val="24"/>
          <w:rPrChange w:id="9720" w:author="Author">
            <w:rPr>
              <w:rFonts w:ascii="Segoe UI" w:hAnsi="Segoe UI" w:cs="Segoe UI"/>
              <w:color w:val="374151"/>
              <w:sz w:val="24"/>
              <w:szCs w:val="24"/>
              <w:shd w:val="clear" w:color="auto" w:fill="F7F7F8"/>
            </w:rPr>
          </w:rPrChange>
        </w:rPr>
        <w:t xml:space="preserve">agging </w:t>
      </w:r>
      <w:ins w:id="9721" w:author="Author">
        <w:r w:rsidR="000A0F40" w:rsidRPr="003C0CE6">
          <w:rPr>
            <w:rFonts w:asciiTheme="majorBidi" w:hAnsiTheme="majorBidi" w:cstheme="majorBidi"/>
            <w:color w:val="374151"/>
            <w:sz w:val="24"/>
            <w:szCs w:val="24"/>
            <w:rPrChange w:id="9722" w:author="Author">
              <w:rPr>
                <w:rFonts w:ascii="Segoe UI" w:hAnsi="Segoe UI" w:cs="Segoe UI"/>
                <w:color w:val="374151"/>
                <w:sz w:val="24"/>
                <w:szCs w:val="24"/>
                <w:shd w:val="clear" w:color="auto" w:fill="F7F7F8"/>
              </w:rPr>
            </w:rPrChange>
          </w:rPr>
          <w:t>disclosures are issued by</w:t>
        </w:r>
      </w:ins>
      <w:del w:id="9723" w:author="Author">
        <w:r w:rsidRPr="003C0CE6" w:rsidDel="000A0F40">
          <w:rPr>
            <w:rFonts w:asciiTheme="majorBidi" w:hAnsiTheme="majorBidi" w:cstheme="majorBidi"/>
            <w:color w:val="374151"/>
            <w:sz w:val="24"/>
            <w:szCs w:val="24"/>
            <w:rPrChange w:id="9724" w:author="Author">
              <w:rPr>
                <w:rFonts w:ascii="Segoe UI" w:hAnsi="Segoe UI" w:cs="Segoe UI"/>
                <w:color w:val="374151"/>
                <w:sz w:val="24"/>
                <w:szCs w:val="24"/>
                <w:shd w:val="clear" w:color="auto" w:fill="F7F7F8"/>
              </w:rPr>
            </w:rPrChange>
          </w:rPr>
          <w:delText>refers to</w:delText>
        </w:r>
      </w:del>
      <w:r w:rsidRPr="003C0CE6">
        <w:rPr>
          <w:rFonts w:asciiTheme="majorBidi" w:hAnsiTheme="majorBidi" w:cstheme="majorBidi"/>
          <w:color w:val="374151"/>
          <w:sz w:val="24"/>
          <w:szCs w:val="24"/>
          <w:rPrChange w:id="9725" w:author="Author">
            <w:rPr>
              <w:rFonts w:ascii="Segoe UI" w:hAnsi="Segoe UI" w:cs="Segoe UI"/>
              <w:color w:val="374151"/>
              <w:sz w:val="24"/>
              <w:szCs w:val="24"/>
              <w:shd w:val="clear" w:color="auto" w:fill="F7F7F8"/>
            </w:rPr>
          </w:rPrChange>
        </w:rPr>
        <w:t xml:space="preserve"> </w:t>
      </w:r>
      <w:del w:id="9726" w:author="Author">
        <w:r w:rsidRPr="003C0CE6" w:rsidDel="00453DA8">
          <w:rPr>
            <w:rFonts w:asciiTheme="majorBidi" w:hAnsiTheme="majorBidi" w:cstheme="majorBidi"/>
            <w:color w:val="374151"/>
            <w:sz w:val="24"/>
            <w:szCs w:val="24"/>
            <w:rPrChange w:id="9727" w:author="Author">
              <w:rPr>
                <w:rFonts w:ascii="Segoe UI" w:hAnsi="Segoe UI" w:cs="Segoe UI"/>
                <w:color w:val="374151"/>
                <w:sz w:val="24"/>
                <w:szCs w:val="24"/>
                <w:shd w:val="clear" w:color="auto" w:fill="F7F7F8"/>
              </w:rPr>
            </w:rPrChange>
          </w:rPr>
          <w:delText>“</w:delText>
        </w:r>
      </w:del>
      <w:ins w:id="9728" w:author="Author">
        <w:r w:rsidR="00453DA8" w:rsidRPr="003C0CE6">
          <w:rPr>
            <w:rFonts w:asciiTheme="majorBidi" w:hAnsiTheme="majorBidi" w:cstheme="majorBidi"/>
            <w:color w:val="374151"/>
            <w:sz w:val="24"/>
            <w:szCs w:val="24"/>
            <w:rPrChange w:id="9729" w:author="Author">
              <w:rPr>
                <w:rFonts w:ascii="Segoe UI" w:hAnsi="Segoe UI" w:cs="Segoe UI"/>
                <w:color w:val="374151"/>
                <w:sz w:val="24"/>
                <w:szCs w:val="24"/>
                <w:shd w:val="clear" w:color="auto" w:fill="F7F7F8"/>
              </w:rPr>
            </w:rPrChange>
          </w:rPr>
          <w:t>“</w:t>
        </w:r>
        <w:r w:rsidR="000A0F40" w:rsidRPr="003C0CE6">
          <w:rPr>
            <w:rFonts w:asciiTheme="majorBidi" w:hAnsiTheme="majorBidi" w:cstheme="majorBidi"/>
            <w:color w:val="374151"/>
            <w:sz w:val="24"/>
            <w:szCs w:val="24"/>
            <w:rPrChange w:id="9730" w:author="Author">
              <w:rPr>
                <w:rFonts w:ascii="Segoe UI" w:hAnsi="Segoe UI" w:cs="Segoe UI"/>
                <w:color w:val="374151"/>
                <w:sz w:val="24"/>
                <w:szCs w:val="24"/>
                <w:shd w:val="clear" w:color="auto" w:fill="F7F7F8"/>
              </w:rPr>
            </w:rPrChange>
          </w:rPr>
          <w:t>l</w:t>
        </w:r>
      </w:ins>
      <w:del w:id="9731" w:author="Author">
        <w:r w:rsidRPr="003C0CE6" w:rsidDel="000A0F40">
          <w:rPr>
            <w:rFonts w:asciiTheme="majorBidi" w:hAnsiTheme="majorBidi" w:cstheme="majorBidi"/>
            <w:color w:val="374151"/>
            <w:sz w:val="24"/>
            <w:szCs w:val="24"/>
            <w:rPrChange w:id="9732" w:author="Author">
              <w:rPr>
                <w:rFonts w:ascii="Segoe UI" w:hAnsi="Segoe UI" w:cs="Segoe UI"/>
                <w:color w:val="374151"/>
                <w:sz w:val="24"/>
                <w:szCs w:val="24"/>
                <w:shd w:val="clear" w:color="auto" w:fill="F7F7F8"/>
              </w:rPr>
            </w:rPrChange>
          </w:rPr>
          <w:delText>L</w:delText>
        </w:r>
      </w:del>
      <w:r w:rsidRPr="003C0CE6">
        <w:rPr>
          <w:rFonts w:asciiTheme="majorBidi" w:hAnsiTheme="majorBidi" w:cstheme="majorBidi"/>
          <w:color w:val="374151"/>
          <w:sz w:val="24"/>
          <w:szCs w:val="24"/>
          <w:rPrChange w:id="9733" w:author="Author">
            <w:rPr>
              <w:rFonts w:ascii="Segoe UI" w:hAnsi="Segoe UI" w:cs="Segoe UI"/>
              <w:color w:val="374151"/>
              <w:sz w:val="24"/>
              <w:szCs w:val="24"/>
              <w:shd w:val="clear" w:color="auto" w:fill="F7F7F8"/>
            </w:rPr>
          </w:rPrChange>
        </w:rPr>
        <w:t xml:space="preserve">ate </w:t>
      </w:r>
      <w:ins w:id="9734" w:author="Author">
        <w:r w:rsidR="000A0F40" w:rsidRPr="003C0CE6">
          <w:rPr>
            <w:rFonts w:asciiTheme="majorBidi" w:hAnsiTheme="majorBidi" w:cstheme="majorBidi"/>
            <w:color w:val="374151"/>
            <w:sz w:val="24"/>
            <w:szCs w:val="24"/>
            <w:rPrChange w:id="9735" w:author="Author">
              <w:rPr>
                <w:rFonts w:ascii="Segoe UI" w:hAnsi="Segoe UI" w:cs="Segoe UI"/>
                <w:color w:val="374151"/>
                <w:sz w:val="24"/>
                <w:szCs w:val="24"/>
                <w:shd w:val="clear" w:color="auto" w:fill="F7F7F8"/>
              </w:rPr>
            </w:rPrChange>
          </w:rPr>
          <w:t>a</w:t>
        </w:r>
      </w:ins>
      <w:del w:id="9736" w:author="Author">
        <w:r w:rsidRPr="003C0CE6" w:rsidDel="000A0F40">
          <w:rPr>
            <w:rFonts w:asciiTheme="majorBidi" w:hAnsiTheme="majorBidi" w:cstheme="majorBidi"/>
            <w:color w:val="374151"/>
            <w:sz w:val="24"/>
            <w:szCs w:val="24"/>
            <w:rPrChange w:id="9737" w:author="Author">
              <w:rPr>
                <w:rFonts w:ascii="Segoe UI" w:hAnsi="Segoe UI" w:cs="Segoe UI"/>
                <w:color w:val="374151"/>
                <w:sz w:val="24"/>
                <w:szCs w:val="24"/>
                <w:shd w:val="clear" w:color="auto" w:fill="F7F7F8"/>
              </w:rPr>
            </w:rPrChange>
          </w:rPr>
          <w:delText>A</w:delText>
        </w:r>
      </w:del>
      <w:r w:rsidRPr="003C0CE6">
        <w:rPr>
          <w:rFonts w:asciiTheme="majorBidi" w:hAnsiTheme="majorBidi" w:cstheme="majorBidi"/>
          <w:color w:val="374151"/>
          <w:sz w:val="24"/>
          <w:szCs w:val="24"/>
          <w:rPrChange w:id="9738" w:author="Author">
            <w:rPr>
              <w:rFonts w:ascii="Segoe UI" w:hAnsi="Segoe UI" w:cs="Segoe UI"/>
              <w:color w:val="374151"/>
              <w:sz w:val="24"/>
              <w:szCs w:val="24"/>
              <w:shd w:val="clear" w:color="auto" w:fill="F7F7F8"/>
            </w:rPr>
          </w:rPrChange>
        </w:rPr>
        <w:t>dopters</w:t>
      </w:r>
      <w:ins w:id="9739" w:author="Author">
        <w:r w:rsidR="000A0F40" w:rsidRPr="003C0CE6">
          <w:rPr>
            <w:rFonts w:asciiTheme="majorBidi" w:hAnsiTheme="majorBidi" w:cstheme="majorBidi"/>
            <w:color w:val="374151"/>
            <w:sz w:val="24"/>
            <w:szCs w:val="24"/>
            <w:rPrChange w:id="9740" w:author="Author">
              <w:rPr>
                <w:rFonts w:ascii="Segoe UI" w:hAnsi="Segoe UI" w:cs="Segoe UI"/>
                <w:color w:val="374151"/>
                <w:sz w:val="24"/>
                <w:szCs w:val="24"/>
                <w:shd w:val="clear" w:color="auto" w:fill="F7F7F8"/>
              </w:rPr>
            </w:rPrChange>
          </w:rPr>
          <w:t>.</w:t>
        </w:r>
      </w:ins>
      <w:del w:id="9741" w:author="Author">
        <w:r w:rsidRPr="003C0CE6" w:rsidDel="00453DA8">
          <w:rPr>
            <w:rFonts w:asciiTheme="majorBidi" w:hAnsiTheme="majorBidi" w:cstheme="majorBidi"/>
            <w:color w:val="374151"/>
            <w:sz w:val="24"/>
            <w:szCs w:val="24"/>
            <w:rPrChange w:id="9742" w:author="Author">
              <w:rPr>
                <w:rFonts w:ascii="Segoe UI" w:hAnsi="Segoe UI" w:cs="Segoe UI"/>
                <w:color w:val="374151"/>
                <w:sz w:val="24"/>
                <w:szCs w:val="24"/>
                <w:shd w:val="clear" w:color="auto" w:fill="F7F7F8"/>
              </w:rPr>
            </w:rPrChange>
          </w:rPr>
          <w:delText>”</w:delText>
        </w:r>
      </w:del>
      <w:ins w:id="9743" w:author="Author">
        <w:r w:rsidR="00453DA8" w:rsidRPr="003C0CE6">
          <w:rPr>
            <w:rFonts w:asciiTheme="majorBidi" w:hAnsiTheme="majorBidi" w:cstheme="majorBidi"/>
            <w:color w:val="374151"/>
            <w:sz w:val="24"/>
            <w:szCs w:val="24"/>
            <w:rPrChange w:id="9744" w:author="Author">
              <w:rPr>
                <w:rFonts w:ascii="Segoe UI" w:hAnsi="Segoe UI" w:cs="Segoe UI"/>
                <w:color w:val="374151"/>
                <w:sz w:val="24"/>
                <w:szCs w:val="24"/>
                <w:shd w:val="clear" w:color="auto" w:fill="F7F7F8"/>
              </w:rPr>
            </w:rPrChange>
          </w:rPr>
          <w:t>”</w:t>
        </w:r>
      </w:ins>
      <w:del w:id="9745" w:author="Author">
        <w:r w:rsidRPr="003C0CE6" w:rsidDel="000A0F40">
          <w:rPr>
            <w:rFonts w:asciiTheme="majorBidi" w:hAnsiTheme="majorBidi" w:cstheme="majorBidi"/>
            <w:color w:val="374151"/>
            <w:sz w:val="24"/>
            <w:szCs w:val="24"/>
            <w:rPrChange w:id="9746" w:author="Author">
              <w:rPr>
                <w:rFonts w:ascii="Segoe UI" w:hAnsi="Segoe UI" w:cs="Segoe UI"/>
                <w:color w:val="374151"/>
                <w:sz w:val="24"/>
                <w:szCs w:val="24"/>
                <w:shd w:val="clear" w:color="auto" w:fill="F7F7F8"/>
              </w:rPr>
            </w:rPrChange>
          </w:rPr>
          <w:delText xml:space="preserve"> of NFT disclosures,</w:delText>
        </w:r>
      </w:del>
      <w:r w:rsidRPr="003C0CE6">
        <w:rPr>
          <w:rFonts w:asciiTheme="majorBidi" w:hAnsiTheme="majorBidi" w:cstheme="majorBidi"/>
          <w:color w:val="374151"/>
          <w:sz w:val="24"/>
          <w:szCs w:val="24"/>
          <w:rPrChange w:id="9747" w:author="Author">
            <w:rPr>
              <w:rFonts w:ascii="Segoe UI" w:hAnsi="Segoe UI" w:cs="Segoe UI"/>
              <w:color w:val="374151"/>
              <w:sz w:val="24"/>
              <w:szCs w:val="24"/>
              <w:shd w:val="clear" w:color="auto" w:fill="F7F7F8"/>
            </w:rPr>
          </w:rPrChange>
        </w:rPr>
        <w:t xml:space="preserve"> March 14, 2022, is the determining point for the division of the two groups. The last segmentation relates to the Chin</w:t>
      </w:r>
      <w:ins w:id="9748" w:author="Author">
        <w:r w:rsidR="000A0F40" w:rsidRPr="003C0CE6">
          <w:rPr>
            <w:rFonts w:asciiTheme="majorBidi" w:hAnsiTheme="majorBidi" w:cstheme="majorBidi"/>
            <w:color w:val="374151"/>
            <w:sz w:val="24"/>
            <w:szCs w:val="24"/>
            <w:rPrChange w:id="9749" w:author="Author">
              <w:rPr>
                <w:rFonts w:ascii="Segoe UI" w:hAnsi="Segoe UI" w:cs="Segoe UI"/>
                <w:color w:val="374151"/>
                <w:sz w:val="24"/>
                <w:szCs w:val="24"/>
                <w:shd w:val="clear" w:color="auto" w:fill="F7F7F8"/>
              </w:rPr>
            </w:rPrChange>
          </w:rPr>
          <w:t>ese</w:t>
        </w:r>
      </w:ins>
      <w:del w:id="9750" w:author="Author">
        <w:r w:rsidRPr="003C0CE6" w:rsidDel="000A0F40">
          <w:rPr>
            <w:rFonts w:asciiTheme="majorBidi" w:hAnsiTheme="majorBidi" w:cstheme="majorBidi"/>
            <w:color w:val="374151"/>
            <w:sz w:val="24"/>
            <w:szCs w:val="24"/>
            <w:rPrChange w:id="9751" w:author="Author">
              <w:rPr>
                <w:rFonts w:ascii="Segoe UI" w:hAnsi="Segoe UI" w:cs="Segoe UI"/>
                <w:color w:val="374151"/>
                <w:sz w:val="24"/>
                <w:szCs w:val="24"/>
                <w:shd w:val="clear" w:color="auto" w:fill="F7F7F8"/>
              </w:rPr>
            </w:rPrChange>
          </w:rPr>
          <w:delText>a's</w:delText>
        </w:r>
      </w:del>
      <w:r w:rsidRPr="003C0CE6">
        <w:rPr>
          <w:rFonts w:asciiTheme="majorBidi" w:hAnsiTheme="majorBidi" w:cstheme="majorBidi"/>
          <w:color w:val="374151"/>
          <w:sz w:val="24"/>
          <w:szCs w:val="24"/>
          <w:rPrChange w:id="9752" w:author="Author">
            <w:rPr>
              <w:rFonts w:ascii="Segoe UI" w:hAnsi="Segoe UI" w:cs="Segoe UI"/>
              <w:color w:val="374151"/>
              <w:sz w:val="24"/>
              <w:szCs w:val="24"/>
              <w:shd w:val="clear" w:color="auto" w:fill="F7F7F8"/>
            </w:rPr>
          </w:rPrChange>
        </w:rPr>
        <w:t xml:space="preserve"> government</w:t>
      </w:r>
      <w:ins w:id="9753" w:author="Author">
        <w:r w:rsidR="000A0F40" w:rsidRPr="003C0CE6">
          <w:rPr>
            <w:rFonts w:asciiTheme="majorBidi" w:hAnsiTheme="majorBidi" w:cstheme="majorBidi"/>
            <w:color w:val="374151"/>
            <w:sz w:val="24"/>
            <w:szCs w:val="24"/>
            <w:rPrChange w:id="9754" w:author="Author">
              <w:rPr>
                <w:rFonts w:ascii="Segoe UI" w:hAnsi="Segoe UI" w:cs="Segoe UI"/>
                <w:color w:val="374151"/>
                <w:sz w:val="24"/>
                <w:szCs w:val="24"/>
                <w:shd w:val="clear" w:color="auto" w:fill="F7F7F8"/>
              </w:rPr>
            </w:rPrChange>
          </w:rPr>
          <w:t>’s</w:t>
        </w:r>
      </w:ins>
      <w:r w:rsidRPr="003C0CE6">
        <w:rPr>
          <w:rFonts w:asciiTheme="majorBidi" w:hAnsiTheme="majorBidi" w:cstheme="majorBidi"/>
          <w:color w:val="374151"/>
          <w:sz w:val="24"/>
          <w:szCs w:val="24"/>
          <w:rPrChange w:id="9755" w:author="Author">
            <w:rPr>
              <w:rFonts w:ascii="Segoe UI" w:hAnsi="Segoe UI" w:cs="Segoe UI"/>
              <w:color w:val="374151"/>
              <w:sz w:val="24"/>
              <w:szCs w:val="24"/>
              <w:shd w:val="clear" w:color="auto" w:fill="F7F7F8"/>
            </w:rPr>
          </w:rPrChange>
        </w:rPr>
        <w:t xml:space="preserve"> ban on financial institutions from engaging in any crypto transactions starting on May 21, 2021. The t-</w:t>
      </w:r>
      <w:ins w:id="9756" w:author="Author">
        <w:r w:rsidR="000A0F40" w:rsidRPr="003C0CE6">
          <w:rPr>
            <w:rFonts w:asciiTheme="majorBidi" w:hAnsiTheme="majorBidi" w:cstheme="majorBidi"/>
            <w:color w:val="374151"/>
            <w:sz w:val="24"/>
            <w:szCs w:val="24"/>
            <w:rPrChange w:id="9757" w:author="Author">
              <w:rPr>
                <w:rFonts w:ascii="Segoe UI" w:hAnsi="Segoe UI" w:cs="Segoe UI"/>
                <w:color w:val="374151"/>
                <w:sz w:val="24"/>
                <w:szCs w:val="24"/>
                <w:shd w:val="clear" w:color="auto" w:fill="F7F7F8"/>
              </w:rPr>
            </w:rPrChange>
          </w:rPr>
          <w:t>stats</w:t>
        </w:r>
      </w:ins>
      <w:del w:id="9758" w:author="Author">
        <w:r w:rsidRPr="003C0CE6" w:rsidDel="000A0F40">
          <w:rPr>
            <w:rFonts w:asciiTheme="majorBidi" w:hAnsiTheme="majorBidi" w:cstheme="majorBidi"/>
            <w:color w:val="374151"/>
            <w:sz w:val="24"/>
            <w:szCs w:val="24"/>
            <w:rPrChange w:id="9759" w:author="Author">
              <w:rPr>
                <w:rFonts w:ascii="Segoe UI" w:hAnsi="Segoe UI" w:cs="Segoe UI"/>
                <w:color w:val="374151"/>
                <w:sz w:val="24"/>
                <w:szCs w:val="24"/>
                <w:shd w:val="clear" w:color="auto" w:fill="F7F7F8"/>
              </w:rPr>
            </w:rPrChange>
          </w:rPr>
          <w:delText>test</w:delText>
        </w:r>
      </w:del>
      <w:r w:rsidRPr="003C0CE6">
        <w:rPr>
          <w:rFonts w:asciiTheme="majorBidi" w:hAnsiTheme="majorBidi" w:cstheme="majorBidi"/>
          <w:color w:val="374151"/>
          <w:sz w:val="24"/>
          <w:szCs w:val="24"/>
          <w:rtl/>
          <w:rPrChange w:id="9760" w:author="Author">
            <w:rPr>
              <w:rFonts w:ascii="Segoe UI" w:hAnsi="Segoe UI" w:cs="Segoe UI"/>
              <w:color w:val="374151"/>
              <w:sz w:val="24"/>
              <w:szCs w:val="24"/>
              <w:shd w:val="clear" w:color="auto" w:fill="F7F7F8"/>
              <w:rtl/>
            </w:rPr>
          </w:rPrChange>
        </w:rPr>
        <w:t xml:space="preserve"> </w:t>
      </w:r>
      <w:r w:rsidRPr="003C0CE6">
        <w:rPr>
          <w:rFonts w:asciiTheme="majorBidi" w:hAnsiTheme="majorBidi" w:cstheme="majorBidi"/>
          <w:color w:val="374151"/>
          <w:sz w:val="24"/>
          <w:szCs w:val="24"/>
          <w:rPrChange w:id="9761" w:author="Author">
            <w:rPr>
              <w:rFonts w:ascii="Segoe UI" w:hAnsi="Segoe UI" w:cs="Segoe UI"/>
              <w:color w:val="374151"/>
              <w:sz w:val="24"/>
              <w:szCs w:val="24"/>
              <w:shd w:val="clear" w:color="auto" w:fill="F7F7F8"/>
            </w:rPr>
          </w:rPrChange>
        </w:rPr>
        <w:t xml:space="preserve">are in parentheses. ***, **, and * denote significance </w:t>
      </w:r>
      <w:ins w:id="9762" w:author="Author">
        <w:r w:rsidR="000A0F40" w:rsidRPr="003C0CE6">
          <w:rPr>
            <w:rFonts w:asciiTheme="majorBidi" w:hAnsiTheme="majorBidi" w:cstheme="majorBidi"/>
            <w:color w:val="374151"/>
            <w:sz w:val="24"/>
            <w:szCs w:val="24"/>
            <w:rPrChange w:id="9763" w:author="Author">
              <w:rPr>
                <w:rFonts w:ascii="Segoe UI" w:hAnsi="Segoe UI" w:cs="Segoe UI"/>
                <w:color w:val="374151"/>
                <w:sz w:val="24"/>
                <w:szCs w:val="24"/>
                <w:shd w:val="clear" w:color="auto" w:fill="F7F7F8"/>
              </w:rPr>
            </w:rPrChange>
          </w:rPr>
          <w:t xml:space="preserve">at the </w:t>
        </w:r>
      </w:ins>
      <w:del w:id="9764" w:author="Author">
        <w:r w:rsidRPr="003C0CE6" w:rsidDel="000A0F40">
          <w:rPr>
            <w:rFonts w:asciiTheme="majorBidi" w:hAnsiTheme="majorBidi" w:cstheme="majorBidi"/>
            <w:color w:val="374151"/>
            <w:sz w:val="24"/>
            <w:szCs w:val="24"/>
            <w:rPrChange w:id="9765" w:author="Author">
              <w:rPr>
                <w:rFonts w:ascii="Segoe UI" w:hAnsi="Segoe UI" w:cs="Segoe UI"/>
                <w:color w:val="374151"/>
                <w:sz w:val="24"/>
                <w:szCs w:val="24"/>
                <w:shd w:val="clear" w:color="auto" w:fill="F7F7F8"/>
              </w:rPr>
            </w:rPrChange>
          </w:rPr>
          <w:delText xml:space="preserve">for </w:delText>
        </w:r>
      </w:del>
      <w:r w:rsidRPr="003C0CE6">
        <w:rPr>
          <w:rFonts w:asciiTheme="majorBidi" w:hAnsiTheme="majorBidi" w:cstheme="majorBidi"/>
          <w:color w:val="374151"/>
          <w:sz w:val="24"/>
          <w:szCs w:val="24"/>
          <w:rPrChange w:id="9766" w:author="Author">
            <w:rPr>
              <w:rFonts w:ascii="Segoe UI" w:hAnsi="Segoe UI" w:cs="Segoe UI"/>
              <w:color w:val="374151"/>
              <w:sz w:val="24"/>
              <w:szCs w:val="24"/>
              <w:shd w:val="clear" w:color="auto" w:fill="F7F7F8"/>
            </w:rPr>
          </w:rPrChange>
        </w:rPr>
        <w:t>1%, 5%, and 10%</w:t>
      </w:r>
      <w:ins w:id="9767" w:author="Author">
        <w:r w:rsidR="000A0F40" w:rsidRPr="003C0CE6">
          <w:rPr>
            <w:rFonts w:asciiTheme="majorBidi" w:hAnsiTheme="majorBidi" w:cstheme="majorBidi"/>
            <w:color w:val="374151"/>
            <w:sz w:val="24"/>
            <w:szCs w:val="24"/>
            <w:rPrChange w:id="9768" w:author="Author">
              <w:rPr>
                <w:rFonts w:ascii="Segoe UI" w:hAnsi="Segoe UI" w:cs="Segoe UI"/>
                <w:color w:val="374151"/>
                <w:sz w:val="24"/>
                <w:szCs w:val="24"/>
                <w:shd w:val="clear" w:color="auto" w:fill="F7F7F8"/>
              </w:rPr>
            </w:rPrChange>
          </w:rPr>
          <w:t xml:space="preserve"> levels</w:t>
        </w:r>
      </w:ins>
      <w:r w:rsidRPr="003C0CE6">
        <w:rPr>
          <w:rFonts w:asciiTheme="majorBidi" w:hAnsiTheme="majorBidi" w:cstheme="majorBidi"/>
          <w:color w:val="374151"/>
          <w:sz w:val="24"/>
          <w:szCs w:val="24"/>
          <w:rPrChange w:id="9769" w:author="Author">
            <w:rPr>
              <w:rFonts w:ascii="Segoe UI" w:hAnsi="Segoe UI" w:cs="Segoe UI"/>
              <w:color w:val="374151"/>
              <w:sz w:val="24"/>
              <w:szCs w:val="24"/>
              <w:shd w:val="clear" w:color="auto" w:fill="F7F7F8"/>
            </w:rPr>
          </w:rPrChange>
        </w:rPr>
        <w:t>, respectively, using two-tailed tests.</w:t>
      </w:r>
    </w:p>
    <w:p w14:paraId="1E7ACE74" w14:textId="3BF93B3D" w:rsidR="00944B8D" w:rsidRPr="003C0CE6" w:rsidRDefault="00944B8D">
      <w:pPr>
        <w:keepLines/>
        <w:widowControl w:val="0"/>
        <w:overflowPunct w:val="0"/>
        <w:rPr>
          <w:rFonts w:asciiTheme="majorBidi" w:hAnsiTheme="majorBidi" w:cstheme="majorBidi"/>
          <w:color w:val="374151"/>
          <w:sz w:val="24"/>
          <w:szCs w:val="24"/>
          <w:rtl/>
          <w:rPrChange w:id="9770" w:author="Author">
            <w:rPr>
              <w:rFonts w:ascii="Segoe UI" w:hAnsi="Segoe UI" w:cs="Segoe UI"/>
              <w:color w:val="374151"/>
              <w:sz w:val="24"/>
              <w:szCs w:val="24"/>
              <w:shd w:val="clear" w:color="auto" w:fill="F7F7F8"/>
              <w:rtl/>
            </w:rPr>
          </w:rPrChange>
        </w:rPr>
        <w:pPrChange w:id="9771" w:author="Author">
          <w:pPr/>
        </w:pPrChange>
      </w:pPr>
      <w:r w:rsidRPr="003C0CE6">
        <w:rPr>
          <w:rFonts w:asciiTheme="majorBidi" w:hAnsiTheme="majorBidi" w:cstheme="majorBidi"/>
          <w:b/>
          <w:bCs/>
          <w:color w:val="374151"/>
          <w:sz w:val="24"/>
          <w:szCs w:val="24"/>
          <w:rPrChange w:id="9772" w:author="Author">
            <w:rPr>
              <w:rFonts w:ascii="Segoe UI" w:hAnsi="Segoe UI" w:cs="Segoe UI"/>
              <w:color w:val="374151"/>
              <w:sz w:val="24"/>
              <w:szCs w:val="24"/>
              <w:shd w:val="clear" w:color="auto" w:fill="F7F7F8"/>
            </w:rPr>
          </w:rPrChange>
        </w:rPr>
        <w:t>Figure 4</w:t>
      </w:r>
      <w:r w:rsidRPr="003C0CE6">
        <w:rPr>
          <w:rFonts w:asciiTheme="majorBidi" w:hAnsiTheme="majorBidi" w:cstheme="majorBidi"/>
          <w:color w:val="374151"/>
          <w:sz w:val="24"/>
          <w:szCs w:val="24"/>
          <w:rPrChange w:id="9773" w:author="Author">
            <w:rPr>
              <w:rFonts w:ascii="Segoe UI" w:hAnsi="Segoe UI" w:cs="Segoe UI"/>
              <w:color w:val="374151"/>
              <w:sz w:val="24"/>
              <w:szCs w:val="24"/>
              <w:shd w:val="clear" w:color="auto" w:fill="F7F7F8"/>
            </w:rPr>
          </w:rPrChange>
        </w:rPr>
        <w:t xml:space="preserve"> and </w:t>
      </w:r>
      <w:r w:rsidRPr="003C0CE6">
        <w:rPr>
          <w:rFonts w:asciiTheme="majorBidi" w:hAnsiTheme="majorBidi" w:cstheme="majorBidi"/>
          <w:b/>
          <w:bCs/>
          <w:color w:val="374151"/>
          <w:sz w:val="24"/>
          <w:szCs w:val="24"/>
          <w:rPrChange w:id="9774" w:author="Author">
            <w:rPr>
              <w:rFonts w:ascii="Segoe UI" w:hAnsi="Segoe UI" w:cs="Segoe UI"/>
              <w:color w:val="374151"/>
              <w:sz w:val="24"/>
              <w:szCs w:val="24"/>
              <w:shd w:val="clear" w:color="auto" w:fill="F7F7F8"/>
            </w:rPr>
          </w:rPrChange>
        </w:rPr>
        <w:t>Table 5</w:t>
      </w:r>
      <w:r w:rsidRPr="003C0CE6">
        <w:rPr>
          <w:rFonts w:asciiTheme="majorBidi" w:hAnsiTheme="majorBidi" w:cstheme="majorBidi"/>
          <w:color w:val="374151"/>
          <w:sz w:val="24"/>
          <w:szCs w:val="24"/>
          <w:rPrChange w:id="9775" w:author="Author">
            <w:rPr>
              <w:rFonts w:ascii="Segoe UI" w:hAnsi="Segoe UI" w:cs="Segoe UI"/>
              <w:color w:val="374151"/>
              <w:sz w:val="24"/>
              <w:szCs w:val="24"/>
              <w:shd w:val="clear" w:color="auto" w:fill="F7F7F8"/>
            </w:rPr>
          </w:rPrChange>
        </w:rPr>
        <w:t xml:space="preserve"> refer to the same groups, </w:t>
      </w:r>
      <w:r w:rsidR="00F66BAE" w:rsidRPr="003C0CE6">
        <w:rPr>
          <w:rFonts w:asciiTheme="majorBidi" w:hAnsiTheme="majorBidi" w:cstheme="majorBidi"/>
          <w:color w:val="374151"/>
          <w:sz w:val="24"/>
          <w:szCs w:val="24"/>
          <w:rPrChange w:id="9776" w:author="Author">
            <w:rPr>
              <w:rFonts w:ascii="Segoe UI" w:hAnsi="Segoe UI" w:cs="Segoe UI"/>
              <w:color w:val="374151"/>
              <w:sz w:val="24"/>
              <w:szCs w:val="24"/>
              <w:shd w:val="clear" w:color="auto" w:fill="F7F7F8"/>
            </w:rPr>
          </w:rPrChange>
        </w:rPr>
        <w:t>segmented by</w:t>
      </w:r>
      <w:r w:rsidRPr="003C0CE6">
        <w:rPr>
          <w:rFonts w:asciiTheme="majorBidi" w:hAnsiTheme="majorBidi" w:cstheme="majorBidi"/>
          <w:color w:val="374151"/>
          <w:sz w:val="24"/>
          <w:szCs w:val="24"/>
          <w:rPrChange w:id="9777" w:author="Author">
            <w:rPr>
              <w:rFonts w:ascii="Segoe UI" w:hAnsi="Segoe UI" w:cs="Segoe UI"/>
              <w:color w:val="374151"/>
              <w:sz w:val="24"/>
              <w:szCs w:val="24"/>
              <w:shd w:val="clear" w:color="auto" w:fill="F7F7F8"/>
            </w:rPr>
          </w:rPrChange>
        </w:rPr>
        <w:t xml:space="preserve"> market</w:t>
      </w:r>
      <w:r w:rsidR="00061611" w:rsidRPr="003C0CE6">
        <w:rPr>
          <w:rFonts w:asciiTheme="majorBidi" w:hAnsiTheme="majorBidi" w:cstheme="majorBidi"/>
          <w:color w:val="374151"/>
          <w:sz w:val="24"/>
          <w:szCs w:val="24"/>
          <w:rPrChange w:id="9778" w:author="Author">
            <w:rPr>
              <w:rFonts w:ascii="Segoe UI" w:hAnsi="Segoe UI" w:cs="Segoe UI"/>
              <w:color w:val="374151"/>
              <w:sz w:val="24"/>
              <w:szCs w:val="24"/>
              <w:shd w:val="clear" w:color="auto" w:fill="F7F7F8"/>
            </w:rPr>
          </w:rPrChange>
        </w:rPr>
        <w:t>-cap,</w:t>
      </w:r>
      <w:r w:rsidRPr="003C0CE6">
        <w:rPr>
          <w:rFonts w:asciiTheme="majorBidi" w:hAnsiTheme="majorBidi" w:cstheme="majorBidi"/>
          <w:color w:val="374151"/>
          <w:sz w:val="24"/>
          <w:szCs w:val="24"/>
          <w:rPrChange w:id="9779" w:author="Author">
            <w:rPr>
              <w:rFonts w:ascii="Segoe UI" w:hAnsi="Segoe UI" w:cs="Segoe UI"/>
              <w:color w:val="374151"/>
              <w:sz w:val="24"/>
              <w:szCs w:val="24"/>
              <w:shd w:val="clear" w:color="auto" w:fill="F7F7F8"/>
            </w:rPr>
          </w:rPrChange>
        </w:rPr>
        <w:t xml:space="preserve"> cashflow and the timing of the disclosure. Thus, they should be read and understood </w:t>
      </w:r>
      <w:del w:id="9780" w:author="Author">
        <w:r w:rsidRPr="003C0CE6" w:rsidDel="00B21336">
          <w:rPr>
            <w:rFonts w:asciiTheme="majorBidi" w:hAnsiTheme="majorBidi" w:cstheme="majorBidi"/>
            <w:color w:val="374151"/>
            <w:sz w:val="24"/>
            <w:szCs w:val="24"/>
            <w:rPrChange w:id="9781" w:author="Author">
              <w:rPr>
                <w:rFonts w:ascii="Segoe UI" w:hAnsi="Segoe UI" w:cs="Segoe UI"/>
                <w:color w:val="374151"/>
                <w:sz w:val="24"/>
                <w:szCs w:val="24"/>
                <w:shd w:val="clear" w:color="auto" w:fill="F7F7F8"/>
              </w:rPr>
            </w:rPrChange>
          </w:rPr>
          <w:delText>simultaneously</w:delText>
        </w:r>
      </w:del>
      <w:ins w:id="9782" w:author="Author">
        <w:r w:rsidR="00B21336" w:rsidRPr="003C0CE6">
          <w:rPr>
            <w:rFonts w:asciiTheme="majorBidi" w:hAnsiTheme="majorBidi" w:cstheme="majorBidi"/>
            <w:color w:val="374151"/>
            <w:sz w:val="24"/>
            <w:szCs w:val="24"/>
            <w:rPrChange w:id="9783" w:author="Author">
              <w:rPr>
                <w:rFonts w:ascii="Segoe UI" w:hAnsi="Segoe UI" w:cs="Segoe UI"/>
                <w:color w:val="374151"/>
                <w:sz w:val="24"/>
                <w:szCs w:val="24"/>
                <w:shd w:val="clear" w:color="auto" w:fill="F7F7F8"/>
              </w:rPr>
            </w:rPrChange>
          </w:rPr>
          <w:t>as a set</w:t>
        </w:r>
      </w:ins>
      <w:r w:rsidRPr="003C0CE6">
        <w:rPr>
          <w:rFonts w:asciiTheme="majorBidi" w:hAnsiTheme="majorBidi" w:cstheme="majorBidi"/>
          <w:color w:val="374151"/>
          <w:sz w:val="24"/>
          <w:szCs w:val="24"/>
          <w:rPrChange w:id="9784" w:author="Author">
            <w:rPr>
              <w:rFonts w:ascii="Segoe UI" w:hAnsi="Segoe UI" w:cs="Segoe UI"/>
              <w:color w:val="374151"/>
              <w:sz w:val="24"/>
              <w:szCs w:val="24"/>
              <w:shd w:val="clear" w:color="auto" w:fill="F7F7F8"/>
            </w:rPr>
          </w:rPrChange>
        </w:rPr>
        <w:t xml:space="preserve">. </w:t>
      </w:r>
      <w:r w:rsidRPr="008B7126">
        <w:rPr>
          <w:rFonts w:asciiTheme="majorBidi" w:hAnsiTheme="majorBidi" w:cstheme="majorBidi"/>
          <w:b/>
          <w:bCs/>
          <w:color w:val="374151"/>
          <w:sz w:val="24"/>
          <w:szCs w:val="24"/>
          <w:rPrChange w:id="9785" w:author="Author">
            <w:rPr>
              <w:rFonts w:ascii="Segoe UI" w:hAnsi="Segoe UI" w:cs="Segoe UI"/>
              <w:color w:val="374151"/>
              <w:sz w:val="24"/>
              <w:szCs w:val="24"/>
              <w:shd w:val="clear" w:color="auto" w:fill="F7F7F8"/>
            </w:rPr>
          </w:rPrChange>
        </w:rPr>
        <w:t>Figure 4</w:t>
      </w:r>
      <w:r w:rsidRPr="003C0CE6">
        <w:rPr>
          <w:rFonts w:asciiTheme="majorBidi" w:hAnsiTheme="majorBidi" w:cstheme="majorBidi"/>
          <w:color w:val="374151"/>
          <w:sz w:val="24"/>
          <w:szCs w:val="24"/>
          <w:rPrChange w:id="9786" w:author="Author">
            <w:rPr>
              <w:rFonts w:ascii="Segoe UI" w:hAnsi="Segoe UI" w:cs="Segoe UI"/>
              <w:color w:val="374151"/>
              <w:sz w:val="24"/>
              <w:szCs w:val="24"/>
              <w:shd w:val="clear" w:color="auto" w:fill="F7F7F8"/>
            </w:rPr>
          </w:rPrChange>
        </w:rPr>
        <w:t xml:space="preserve"> depict</w:t>
      </w:r>
      <w:ins w:id="9787" w:author="Author">
        <w:r w:rsidR="004337B1" w:rsidRPr="003C0CE6">
          <w:rPr>
            <w:rFonts w:asciiTheme="majorBidi" w:hAnsiTheme="majorBidi" w:cstheme="majorBidi"/>
            <w:color w:val="374151"/>
            <w:sz w:val="24"/>
            <w:szCs w:val="24"/>
            <w:rPrChange w:id="9788" w:author="Author">
              <w:rPr>
                <w:rFonts w:ascii="Segoe UI" w:hAnsi="Segoe UI" w:cs="Segoe UI"/>
                <w:color w:val="374151"/>
                <w:sz w:val="24"/>
                <w:szCs w:val="24"/>
                <w:shd w:val="clear" w:color="auto" w:fill="F7F7F8"/>
              </w:rPr>
            </w:rPrChange>
          </w:rPr>
          <w:t>s</w:t>
        </w:r>
      </w:ins>
      <w:del w:id="9789" w:author="Author">
        <w:r w:rsidRPr="003C0CE6" w:rsidDel="004337B1">
          <w:rPr>
            <w:rFonts w:asciiTheme="majorBidi" w:hAnsiTheme="majorBidi" w:cstheme="majorBidi"/>
            <w:color w:val="374151"/>
            <w:sz w:val="24"/>
            <w:szCs w:val="24"/>
            <w:rPrChange w:id="9790" w:author="Author">
              <w:rPr>
                <w:rFonts w:ascii="Segoe UI" w:hAnsi="Segoe UI" w:cs="Segoe UI"/>
                <w:color w:val="374151"/>
                <w:sz w:val="24"/>
                <w:szCs w:val="24"/>
                <w:shd w:val="clear" w:color="auto" w:fill="F7F7F8"/>
              </w:rPr>
            </w:rPrChange>
          </w:rPr>
          <w:delText>ed</w:delText>
        </w:r>
      </w:del>
      <w:r w:rsidRPr="003C0CE6">
        <w:rPr>
          <w:rFonts w:asciiTheme="majorBidi" w:hAnsiTheme="majorBidi" w:cstheme="majorBidi"/>
          <w:color w:val="374151"/>
          <w:sz w:val="24"/>
          <w:szCs w:val="24"/>
          <w:rPrChange w:id="9791" w:author="Author">
            <w:rPr>
              <w:rFonts w:ascii="Segoe UI" w:hAnsi="Segoe UI" w:cs="Segoe UI"/>
              <w:color w:val="374151"/>
              <w:sz w:val="24"/>
              <w:szCs w:val="24"/>
              <w:shd w:val="clear" w:color="auto" w:fill="F7F7F8"/>
            </w:rPr>
          </w:rPrChange>
        </w:rPr>
        <w:t xml:space="preserve"> CAAR </w:t>
      </w:r>
      <w:del w:id="9792" w:author="Author">
        <w:r w:rsidRPr="003C0CE6" w:rsidDel="004337B1">
          <w:rPr>
            <w:rFonts w:asciiTheme="majorBidi" w:hAnsiTheme="majorBidi" w:cstheme="majorBidi"/>
            <w:color w:val="374151"/>
            <w:sz w:val="24"/>
            <w:szCs w:val="24"/>
            <w:rPrChange w:id="9793" w:author="Author">
              <w:rPr>
                <w:rFonts w:ascii="Segoe UI" w:hAnsi="Segoe UI" w:cs="Segoe UI"/>
                <w:color w:val="374151"/>
                <w:sz w:val="24"/>
                <w:szCs w:val="24"/>
                <w:shd w:val="clear" w:color="auto" w:fill="F7F7F8"/>
              </w:rPr>
            </w:rPrChange>
          </w:rPr>
          <w:delText xml:space="preserve">evolution </w:delText>
        </w:r>
      </w:del>
      <w:r w:rsidRPr="003C0CE6">
        <w:rPr>
          <w:rFonts w:asciiTheme="majorBidi" w:hAnsiTheme="majorBidi" w:cstheme="majorBidi"/>
          <w:color w:val="374151"/>
          <w:sz w:val="24"/>
          <w:szCs w:val="24"/>
          <w:rPrChange w:id="9794" w:author="Author">
            <w:rPr>
              <w:rFonts w:ascii="Segoe UI" w:hAnsi="Segoe UI" w:cs="Segoe UI"/>
              <w:color w:val="374151"/>
              <w:sz w:val="24"/>
              <w:szCs w:val="24"/>
              <w:shd w:val="clear" w:color="auto" w:fill="F7F7F8"/>
            </w:rPr>
          </w:rPrChange>
        </w:rPr>
        <w:t xml:space="preserve">for the period [-3,30] around the disclosure day and </w:t>
      </w:r>
      <w:r w:rsidRPr="008B7126">
        <w:rPr>
          <w:rFonts w:asciiTheme="majorBidi" w:hAnsiTheme="majorBidi" w:cstheme="majorBidi"/>
          <w:b/>
          <w:bCs/>
          <w:color w:val="374151"/>
          <w:sz w:val="24"/>
          <w:szCs w:val="24"/>
          <w:rPrChange w:id="9795" w:author="Author">
            <w:rPr>
              <w:rFonts w:ascii="Segoe UI" w:hAnsi="Segoe UI" w:cs="Segoe UI"/>
              <w:color w:val="374151"/>
              <w:sz w:val="24"/>
              <w:szCs w:val="24"/>
              <w:shd w:val="clear" w:color="auto" w:fill="F7F7F8"/>
            </w:rPr>
          </w:rPrChange>
        </w:rPr>
        <w:t>Table 5</w:t>
      </w:r>
      <w:r w:rsidRPr="003C0CE6">
        <w:rPr>
          <w:rFonts w:asciiTheme="majorBidi" w:hAnsiTheme="majorBidi" w:cstheme="majorBidi"/>
          <w:color w:val="374151"/>
          <w:sz w:val="24"/>
          <w:szCs w:val="24"/>
          <w:rPrChange w:id="9796" w:author="Author">
            <w:rPr>
              <w:rFonts w:ascii="Segoe UI" w:hAnsi="Segoe UI" w:cs="Segoe UI"/>
              <w:color w:val="374151"/>
              <w:sz w:val="24"/>
              <w:szCs w:val="24"/>
              <w:shd w:val="clear" w:color="auto" w:fill="F7F7F8"/>
            </w:rPr>
          </w:rPrChange>
        </w:rPr>
        <w:t xml:space="preserve"> presents </w:t>
      </w:r>
      <w:ins w:id="9797" w:author="Author">
        <w:r w:rsidR="004337B1" w:rsidRPr="003C0CE6">
          <w:rPr>
            <w:rFonts w:asciiTheme="majorBidi" w:hAnsiTheme="majorBidi" w:cstheme="majorBidi"/>
            <w:color w:val="374151"/>
            <w:sz w:val="24"/>
            <w:szCs w:val="24"/>
            <w:rPrChange w:id="9798" w:author="Author">
              <w:rPr>
                <w:rFonts w:ascii="Segoe UI" w:hAnsi="Segoe UI" w:cs="Segoe UI"/>
                <w:color w:val="374151"/>
                <w:sz w:val="24"/>
                <w:szCs w:val="24"/>
                <w:shd w:val="clear" w:color="auto" w:fill="F7F7F8"/>
              </w:rPr>
            </w:rPrChange>
          </w:rPr>
          <w:t>the m</w:t>
        </w:r>
      </w:ins>
      <w:del w:id="9799" w:author="Author">
        <w:r w:rsidRPr="003C0CE6" w:rsidDel="004337B1">
          <w:rPr>
            <w:rFonts w:asciiTheme="majorBidi" w:hAnsiTheme="majorBidi" w:cstheme="majorBidi"/>
            <w:color w:val="374151"/>
            <w:sz w:val="24"/>
            <w:szCs w:val="24"/>
            <w:rPrChange w:id="9800" w:author="Author">
              <w:rPr>
                <w:rFonts w:ascii="Segoe UI" w:hAnsi="Segoe UI" w:cs="Segoe UI"/>
                <w:color w:val="374151"/>
                <w:sz w:val="24"/>
                <w:szCs w:val="24"/>
                <w:shd w:val="clear" w:color="auto" w:fill="F7F7F8"/>
              </w:rPr>
            </w:rPrChange>
          </w:rPr>
          <w:delText>M</w:delText>
        </w:r>
      </w:del>
      <w:r w:rsidRPr="003C0CE6">
        <w:rPr>
          <w:rFonts w:asciiTheme="majorBidi" w:hAnsiTheme="majorBidi" w:cstheme="majorBidi"/>
          <w:color w:val="374151"/>
          <w:sz w:val="24"/>
          <w:szCs w:val="24"/>
          <w:rPrChange w:id="9801" w:author="Author">
            <w:rPr>
              <w:rFonts w:ascii="Segoe UI" w:hAnsi="Segoe UI" w:cs="Segoe UI"/>
              <w:color w:val="374151"/>
              <w:sz w:val="24"/>
              <w:szCs w:val="24"/>
              <w:shd w:val="clear" w:color="auto" w:fill="F7F7F8"/>
            </w:rPr>
          </w:rPrChange>
        </w:rPr>
        <w:t>arket</w:t>
      </w:r>
      <w:ins w:id="9802" w:author="Author">
        <w:r w:rsidR="004337B1" w:rsidRPr="003C0CE6">
          <w:rPr>
            <w:rFonts w:asciiTheme="majorBidi" w:hAnsiTheme="majorBidi" w:cstheme="majorBidi"/>
            <w:color w:val="374151"/>
            <w:sz w:val="24"/>
            <w:szCs w:val="24"/>
            <w:rPrChange w:id="9803" w:author="Author">
              <w:rPr>
                <w:rFonts w:ascii="Segoe UI" w:hAnsi="Segoe UI" w:cs="Segoe UI"/>
                <w:color w:val="374151"/>
                <w:sz w:val="24"/>
                <w:szCs w:val="24"/>
                <w:shd w:val="clear" w:color="auto" w:fill="F7F7F8"/>
              </w:rPr>
            </w:rPrChange>
          </w:rPr>
          <w:t>’s</w:t>
        </w:r>
      </w:ins>
      <w:r w:rsidRPr="003C0CE6">
        <w:rPr>
          <w:rFonts w:asciiTheme="majorBidi" w:hAnsiTheme="majorBidi" w:cstheme="majorBidi"/>
          <w:color w:val="374151"/>
          <w:sz w:val="24"/>
          <w:szCs w:val="24"/>
          <w:rPrChange w:id="9804" w:author="Author">
            <w:rPr>
              <w:rFonts w:ascii="Segoe UI" w:hAnsi="Segoe UI" w:cs="Segoe UI"/>
              <w:color w:val="374151"/>
              <w:sz w:val="24"/>
              <w:szCs w:val="24"/>
              <w:shd w:val="clear" w:color="auto" w:fill="F7F7F8"/>
            </w:rPr>
          </w:rPrChange>
        </w:rPr>
        <w:t xml:space="preserve"> response for selected time windows around the event. </w:t>
      </w:r>
      <w:r w:rsidRPr="008B7126">
        <w:rPr>
          <w:rFonts w:asciiTheme="majorBidi" w:hAnsiTheme="majorBidi" w:cstheme="majorBidi"/>
          <w:b/>
          <w:bCs/>
          <w:color w:val="374151"/>
          <w:sz w:val="24"/>
          <w:szCs w:val="24"/>
          <w:rPrChange w:id="9805" w:author="Author">
            <w:rPr>
              <w:rFonts w:ascii="Segoe UI" w:hAnsi="Segoe UI" w:cs="Segoe UI"/>
              <w:color w:val="374151"/>
              <w:sz w:val="24"/>
              <w:szCs w:val="24"/>
              <w:shd w:val="clear" w:color="auto" w:fill="F7F7F8"/>
            </w:rPr>
          </w:rPrChange>
        </w:rPr>
        <w:t>Panel</w:t>
      </w:r>
      <w:r w:rsidR="00061611" w:rsidRPr="008B7126">
        <w:rPr>
          <w:rFonts w:asciiTheme="majorBidi" w:hAnsiTheme="majorBidi" w:cstheme="majorBidi"/>
          <w:b/>
          <w:bCs/>
          <w:color w:val="374151"/>
          <w:sz w:val="24"/>
          <w:szCs w:val="24"/>
          <w:rPrChange w:id="9806" w:author="Author">
            <w:rPr>
              <w:rFonts w:ascii="Segoe UI" w:hAnsi="Segoe UI" w:cs="Segoe UI"/>
              <w:color w:val="374151"/>
              <w:sz w:val="24"/>
              <w:szCs w:val="24"/>
              <w:shd w:val="clear" w:color="auto" w:fill="F7F7F8"/>
            </w:rPr>
          </w:rPrChange>
        </w:rPr>
        <w:t>s</w:t>
      </w:r>
      <w:r w:rsidRPr="003C0CE6">
        <w:rPr>
          <w:rFonts w:asciiTheme="majorBidi" w:hAnsiTheme="majorBidi" w:cstheme="majorBidi"/>
          <w:color w:val="374151"/>
          <w:sz w:val="24"/>
          <w:szCs w:val="24"/>
          <w:rPrChange w:id="9807" w:author="Author">
            <w:rPr>
              <w:rFonts w:ascii="Segoe UI" w:hAnsi="Segoe UI" w:cs="Segoe UI"/>
              <w:color w:val="374151"/>
              <w:sz w:val="24"/>
              <w:szCs w:val="24"/>
              <w:shd w:val="clear" w:color="auto" w:fill="F7F7F8"/>
            </w:rPr>
          </w:rPrChange>
        </w:rPr>
        <w:t xml:space="preserve"> </w:t>
      </w:r>
      <w:r w:rsidRPr="008B7126">
        <w:rPr>
          <w:rFonts w:asciiTheme="majorBidi" w:hAnsiTheme="majorBidi" w:cstheme="majorBidi"/>
          <w:b/>
          <w:bCs/>
          <w:color w:val="374151"/>
          <w:sz w:val="24"/>
          <w:szCs w:val="24"/>
          <w:rPrChange w:id="9808" w:author="Author">
            <w:rPr>
              <w:rFonts w:ascii="Segoe UI" w:hAnsi="Segoe UI" w:cs="Segoe UI"/>
              <w:color w:val="374151"/>
              <w:sz w:val="24"/>
              <w:szCs w:val="24"/>
              <w:shd w:val="clear" w:color="auto" w:fill="F7F7F8"/>
            </w:rPr>
          </w:rPrChange>
        </w:rPr>
        <w:t>A</w:t>
      </w:r>
      <w:r w:rsidR="00061611" w:rsidRPr="003C0CE6">
        <w:rPr>
          <w:rFonts w:asciiTheme="majorBidi" w:hAnsiTheme="majorBidi" w:cstheme="majorBidi"/>
          <w:color w:val="374151"/>
          <w:sz w:val="24"/>
          <w:szCs w:val="24"/>
          <w:rPrChange w:id="9809" w:author="Author">
            <w:rPr>
              <w:rFonts w:ascii="Segoe UI" w:hAnsi="Segoe UI" w:cs="Segoe UI"/>
              <w:color w:val="374151"/>
              <w:sz w:val="24"/>
              <w:szCs w:val="24"/>
              <w:shd w:val="clear" w:color="auto" w:fill="F7F7F8"/>
            </w:rPr>
          </w:rPrChange>
        </w:rPr>
        <w:t xml:space="preserve">, </w:t>
      </w:r>
      <w:r w:rsidR="00061611" w:rsidRPr="008B7126">
        <w:rPr>
          <w:rFonts w:asciiTheme="majorBidi" w:hAnsiTheme="majorBidi" w:cstheme="majorBidi"/>
          <w:b/>
          <w:bCs/>
          <w:color w:val="374151"/>
          <w:sz w:val="24"/>
          <w:szCs w:val="24"/>
          <w:rPrChange w:id="9810" w:author="Author">
            <w:rPr>
              <w:rFonts w:ascii="Segoe UI" w:hAnsi="Segoe UI" w:cs="Segoe UI"/>
              <w:color w:val="374151"/>
              <w:sz w:val="24"/>
              <w:szCs w:val="24"/>
              <w:shd w:val="clear" w:color="auto" w:fill="F7F7F8"/>
            </w:rPr>
          </w:rPrChange>
        </w:rPr>
        <w:t>B</w:t>
      </w:r>
      <w:r w:rsidR="00061611" w:rsidRPr="003C0CE6">
        <w:rPr>
          <w:rFonts w:asciiTheme="majorBidi" w:hAnsiTheme="majorBidi" w:cstheme="majorBidi"/>
          <w:color w:val="374151"/>
          <w:sz w:val="24"/>
          <w:szCs w:val="24"/>
          <w:rPrChange w:id="9811" w:author="Author">
            <w:rPr>
              <w:rFonts w:ascii="Segoe UI" w:hAnsi="Segoe UI" w:cs="Segoe UI"/>
              <w:color w:val="374151"/>
              <w:sz w:val="24"/>
              <w:szCs w:val="24"/>
              <w:shd w:val="clear" w:color="auto" w:fill="F7F7F8"/>
            </w:rPr>
          </w:rPrChange>
        </w:rPr>
        <w:t xml:space="preserve"> and </w:t>
      </w:r>
      <w:r w:rsidR="00061611" w:rsidRPr="008B7126">
        <w:rPr>
          <w:rFonts w:asciiTheme="majorBidi" w:hAnsiTheme="majorBidi" w:cstheme="majorBidi"/>
          <w:b/>
          <w:bCs/>
          <w:color w:val="374151"/>
          <w:sz w:val="24"/>
          <w:szCs w:val="24"/>
          <w:rPrChange w:id="9812" w:author="Author">
            <w:rPr>
              <w:rFonts w:ascii="Segoe UI" w:hAnsi="Segoe UI" w:cs="Segoe UI"/>
              <w:color w:val="374151"/>
              <w:sz w:val="24"/>
              <w:szCs w:val="24"/>
              <w:shd w:val="clear" w:color="auto" w:fill="F7F7F8"/>
            </w:rPr>
          </w:rPrChange>
        </w:rPr>
        <w:t>C</w:t>
      </w:r>
      <w:r w:rsidRPr="003C0CE6">
        <w:rPr>
          <w:rFonts w:asciiTheme="majorBidi" w:hAnsiTheme="majorBidi" w:cstheme="majorBidi"/>
          <w:color w:val="374151"/>
          <w:sz w:val="24"/>
          <w:szCs w:val="24"/>
          <w:rPrChange w:id="9813" w:author="Author">
            <w:rPr>
              <w:rFonts w:ascii="Segoe UI" w:hAnsi="Segoe UI" w:cs="Segoe UI"/>
              <w:color w:val="374151"/>
              <w:sz w:val="24"/>
              <w:szCs w:val="24"/>
              <w:shd w:val="clear" w:color="auto" w:fill="F7F7F8"/>
            </w:rPr>
          </w:rPrChange>
        </w:rPr>
        <w:t xml:space="preserve"> </w:t>
      </w:r>
      <w:r w:rsidR="00A57187" w:rsidRPr="003C0CE6">
        <w:rPr>
          <w:rFonts w:asciiTheme="majorBidi" w:hAnsiTheme="majorBidi" w:cstheme="majorBidi"/>
          <w:color w:val="374151"/>
          <w:sz w:val="24"/>
          <w:szCs w:val="24"/>
          <w:rPrChange w:id="9814" w:author="Author">
            <w:rPr>
              <w:rFonts w:ascii="Segoe UI" w:hAnsi="Segoe UI" w:cs="Segoe UI"/>
              <w:color w:val="374151"/>
              <w:sz w:val="24"/>
              <w:szCs w:val="24"/>
              <w:shd w:val="clear" w:color="auto" w:fill="F7F7F8"/>
            </w:rPr>
          </w:rPrChange>
        </w:rPr>
        <w:t xml:space="preserve">in </w:t>
      </w:r>
      <w:ins w:id="9815" w:author="Author">
        <w:r w:rsidR="004337B1" w:rsidRPr="008B7126">
          <w:rPr>
            <w:rFonts w:asciiTheme="majorBidi" w:hAnsiTheme="majorBidi" w:cstheme="majorBidi"/>
            <w:b/>
            <w:bCs/>
            <w:color w:val="374151"/>
            <w:sz w:val="24"/>
            <w:szCs w:val="24"/>
            <w:rPrChange w:id="9816" w:author="Author">
              <w:rPr>
                <w:rFonts w:ascii="Segoe UI" w:hAnsi="Segoe UI" w:cs="Segoe UI"/>
                <w:color w:val="374151"/>
                <w:sz w:val="24"/>
                <w:szCs w:val="24"/>
                <w:shd w:val="clear" w:color="auto" w:fill="F7F7F8"/>
              </w:rPr>
            </w:rPrChange>
          </w:rPr>
          <w:t>T</w:t>
        </w:r>
      </w:ins>
      <w:del w:id="9817" w:author="Author">
        <w:r w:rsidR="00A57187" w:rsidRPr="008B7126" w:rsidDel="004337B1">
          <w:rPr>
            <w:rFonts w:asciiTheme="majorBidi" w:hAnsiTheme="majorBidi" w:cstheme="majorBidi"/>
            <w:b/>
            <w:bCs/>
            <w:color w:val="374151"/>
            <w:sz w:val="24"/>
            <w:szCs w:val="24"/>
            <w:rPrChange w:id="9818" w:author="Author">
              <w:rPr>
                <w:rFonts w:ascii="Segoe UI" w:hAnsi="Segoe UI" w:cs="Segoe UI"/>
                <w:color w:val="374151"/>
                <w:sz w:val="24"/>
                <w:szCs w:val="24"/>
                <w:shd w:val="clear" w:color="auto" w:fill="F7F7F8"/>
              </w:rPr>
            </w:rPrChange>
          </w:rPr>
          <w:delText>t</w:delText>
        </w:r>
      </w:del>
      <w:r w:rsidR="00A57187" w:rsidRPr="008B7126">
        <w:rPr>
          <w:rFonts w:asciiTheme="majorBidi" w:hAnsiTheme="majorBidi" w:cstheme="majorBidi"/>
          <w:b/>
          <w:bCs/>
          <w:color w:val="374151"/>
          <w:sz w:val="24"/>
          <w:szCs w:val="24"/>
          <w:rPrChange w:id="9819" w:author="Author">
            <w:rPr>
              <w:rFonts w:ascii="Segoe UI" w:hAnsi="Segoe UI" w:cs="Segoe UI"/>
              <w:color w:val="374151"/>
              <w:sz w:val="24"/>
              <w:szCs w:val="24"/>
              <w:shd w:val="clear" w:color="auto" w:fill="F7F7F8"/>
            </w:rPr>
          </w:rPrChange>
        </w:rPr>
        <w:t>able 5</w:t>
      </w:r>
      <w:r w:rsidR="00A57187" w:rsidRPr="003C0CE6">
        <w:rPr>
          <w:rFonts w:asciiTheme="majorBidi" w:hAnsiTheme="majorBidi" w:cstheme="majorBidi"/>
          <w:color w:val="374151"/>
          <w:sz w:val="24"/>
          <w:szCs w:val="24"/>
          <w:rPrChange w:id="9820" w:author="Author">
            <w:rPr>
              <w:rFonts w:ascii="Segoe UI" w:hAnsi="Segoe UI" w:cs="Segoe UI"/>
              <w:color w:val="374151"/>
              <w:sz w:val="24"/>
              <w:szCs w:val="24"/>
              <w:shd w:val="clear" w:color="auto" w:fill="F7F7F8"/>
            </w:rPr>
          </w:rPrChange>
        </w:rPr>
        <w:t xml:space="preserve"> </w:t>
      </w:r>
      <w:r w:rsidRPr="003C0CE6">
        <w:rPr>
          <w:rFonts w:asciiTheme="majorBidi" w:hAnsiTheme="majorBidi" w:cstheme="majorBidi"/>
          <w:color w:val="374151"/>
          <w:sz w:val="24"/>
          <w:szCs w:val="24"/>
          <w:rPrChange w:id="9821" w:author="Author">
            <w:rPr>
              <w:rFonts w:ascii="Segoe UI" w:hAnsi="Segoe UI" w:cs="Segoe UI"/>
              <w:color w:val="374151"/>
              <w:sz w:val="24"/>
              <w:szCs w:val="24"/>
              <w:shd w:val="clear" w:color="auto" w:fill="F7F7F8"/>
            </w:rPr>
          </w:rPrChange>
        </w:rPr>
        <w:t>present CAAR</w:t>
      </w:r>
      <w:del w:id="9822" w:author="Author">
        <w:r w:rsidRPr="003C0CE6" w:rsidDel="004337B1">
          <w:rPr>
            <w:rFonts w:asciiTheme="majorBidi" w:hAnsiTheme="majorBidi" w:cstheme="majorBidi"/>
            <w:color w:val="374151"/>
            <w:sz w:val="24"/>
            <w:szCs w:val="24"/>
            <w:rPrChange w:id="9823" w:author="Author">
              <w:rPr>
                <w:rFonts w:ascii="Segoe UI" w:hAnsi="Segoe UI" w:cs="Segoe UI"/>
                <w:color w:val="374151"/>
                <w:sz w:val="24"/>
                <w:szCs w:val="24"/>
                <w:shd w:val="clear" w:color="auto" w:fill="F7F7F8"/>
              </w:rPr>
            </w:rPrChange>
          </w:rPr>
          <w:delText xml:space="preserve"> that was</w:delText>
        </w:r>
      </w:del>
      <w:r w:rsidRPr="003C0CE6">
        <w:rPr>
          <w:rFonts w:asciiTheme="majorBidi" w:hAnsiTheme="majorBidi" w:cstheme="majorBidi"/>
          <w:color w:val="374151"/>
          <w:sz w:val="24"/>
          <w:szCs w:val="24"/>
          <w:rPrChange w:id="9824" w:author="Author">
            <w:rPr>
              <w:rFonts w:ascii="Segoe UI" w:hAnsi="Segoe UI" w:cs="Segoe UI"/>
              <w:color w:val="374151"/>
              <w:sz w:val="24"/>
              <w:szCs w:val="24"/>
              <w:shd w:val="clear" w:color="auto" w:fill="F7F7F8"/>
            </w:rPr>
          </w:rPrChange>
        </w:rPr>
        <w:t xml:space="preserve"> calculated using the CAPM market model</w:t>
      </w:r>
      <w:r w:rsidR="00061611" w:rsidRPr="003C0CE6">
        <w:rPr>
          <w:rFonts w:asciiTheme="majorBidi" w:hAnsiTheme="majorBidi" w:cstheme="majorBidi"/>
          <w:color w:val="374151"/>
          <w:sz w:val="24"/>
          <w:szCs w:val="24"/>
          <w:rPrChange w:id="9825" w:author="Author">
            <w:rPr>
              <w:rFonts w:ascii="Segoe UI" w:hAnsi="Segoe UI" w:cs="Segoe UI"/>
              <w:color w:val="374151"/>
              <w:sz w:val="24"/>
              <w:szCs w:val="24"/>
              <w:shd w:val="clear" w:color="auto" w:fill="F7F7F8"/>
            </w:rPr>
          </w:rPrChange>
        </w:rPr>
        <w:t>, the adjusted market model</w:t>
      </w:r>
      <w:ins w:id="9826" w:author="Author">
        <w:r w:rsidR="004337B1" w:rsidRPr="003C0CE6">
          <w:rPr>
            <w:rFonts w:asciiTheme="majorBidi" w:hAnsiTheme="majorBidi" w:cstheme="majorBidi"/>
            <w:color w:val="374151"/>
            <w:sz w:val="24"/>
            <w:szCs w:val="24"/>
            <w:rPrChange w:id="9827" w:author="Author">
              <w:rPr>
                <w:rFonts w:ascii="Segoe UI" w:hAnsi="Segoe UI" w:cs="Segoe UI"/>
                <w:color w:val="374151"/>
                <w:sz w:val="24"/>
                <w:szCs w:val="24"/>
                <w:shd w:val="clear" w:color="auto" w:fill="F7F7F8"/>
              </w:rPr>
            </w:rPrChange>
          </w:rPr>
          <w:t>,</w:t>
        </w:r>
      </w:ins>
      <w:r w:rsidR="00061611" w:rsidRPr="003C0CE6">
        <w:rPr>
          <w:rFonts w:asciiTheme="majorBidi" w:hAnsiTheme="majorBidi" w:cstheme="majorBidi"/>
          <w:color w:val="374151"/>
          <w:sz w:val="24"/>
          <w:szCs w:val="24"/>
          <w:rPrChange w:id="9828" w:author="Author">
            <w:rPr>
              <w:rFonts w:ascii="Segoe UI" w:hAnsi="Segoe UI" w:cs="Segoe UI"/>
              <w:color w:val="374151"/>
              <w:sz w:val="24"/>
              <w:szCs w:val="24"/>
              <w:shd w:val="clear" w:color="auto" w:fill="F7F7F8"/>
            </w:rPr>
          </w:rPrChange>
        </w:rPr>
        <w:t xml:space="preserve"> and </w:t>
      </w:r>
      <w:ins w:id="9829" w:author="Author">
        <w:r w:rsidR="004337B1" w:rsidRPr="003C0CE6">
          <w:rPr>
            <w:rFonts w:asciiTheme="majorBidi" w:hAnsiTheme="majorBidi" w:cstheme="majorBidi"/>
            <w:color w:val="374151"/>
            <w:sz w:val="24"/>
            <w:szCs w:val="24"/>
            <w:rPrChange w:id="9830" w:author="Author">
              <w:rPr>
                <w:rFonts w:ascii="Segoe UI" w:hAnsi="Segoe UI" w:cs="Segoe UI"/>
                <w:color w:val="374151"/>
                <w:sz w:val="24"/>
                <w:szCs w:val="24"/>
                <w:shd w:val="clear" w:color="auto" w:fill="F7F7F8"/>
              </w:rPr>
            </w:rPrChange>
          </w:rPr>
          <w:t xml:space="preserve">the </w:t>
        </w:r>
      </w:ins>
      <w:proofErr w:type="spellStart"/>
      <w:r w:rsidR="00061611" w:rsidRPr="003C0CE6">
        <w:rPr>
          <w:rFonts w:asciiTheme="majorBidi" w:hAnsiTheme="majorBidi" w:cstheme="majorBidi"/>
          <w:color w:val="374151"/>
          <w:sz w:val="24"/>
          <w:szCs w:val="24"/>
          <w:rPrChange w:id="9831" w:author="Author">
            <w:rPr>
              <w:rFonts w:ascii="Segoe UI" w:hAnsi="Segoe UI" w:cs="Segoe UI"/>
              <w:color w:val="374151"/>
              <w:sz w:val="24"/>
              <w:szCs w:val="24"/>
              <w:shd w:val="clear" w:color="auto" w:fill="F7F7F8"/>
            </w:rPr>
          </w:rPrChange>
        </w:rPr>
        <w:t>Fama</w:t>
      </w:r>
      <w:proofErr w:type="spellEnd"/>
      <w:ins w:id="9832" w:author="Author">
        <w:r w:rsidR="004337B1" w:rsidRPr="003C0CE6">
          <w:rPr>
            <w:rFonts w:asciiTheme="majorBidi" w:hAnsiTheme="majorBidi" w:cstheme="majorBidi"/>
            <w:color w:val="374151"/>
            <w:sz w:val="24"/>
            <w:szCs w:val="24"/>
            <w:rPrChange w:id="9833" w:author="Author">
              <w:rPr>
                <w:rFonts w:ascii="Segoe UI" w:hAnsi="Segoe UI" w:cs="Segoe UI"/>
                <w:color w:val="374151"/>
                <w:sz w:val="24"/>
                <w:szCs w:val="24"/>
                <w:shd w:val="clear" w:color="auto" w:fill="F7F7F8"/>
              </w:rPr>
            </w:rPrChange>
          </w:rPr>
          <w:t>-</w:t>
        </w:r>
      </w:ins>
      <w:del w:id="9834" w:author="Author">
        <w:r w:rsidR="00061611" w:rsidRPr="003C0CE6" w:rsidDel="004337B1">
          <w:rPr>
            <w:rFonts w:asciiTheme="majorBidi" w:hAnsiTheme="majorBidi" w:cstheme="majorBidi"/>
            <w:color w:val="374151"/>
            <w:sz w:val="24"/>
            <w:szCs w:val="24"/>
            <w:rPrChange w:id="9835" w:author="Author">
              <w:rPr>
                <w:rFonts w:ascii="Segoe UI" w:hAnsi="Segoe UI" w:cs="Segoe UI"/>
                <w:color w:val="374151"/>
                <w:sz w:val="24"/>
                <w:szCs w:val="24"/>
                <w:shd w:val="clear" w:color="auto" w:fill="F7F7F8"/>
              </w:rPr>
            </w:rPrChange>
          </w:rPr>
          <w:delText xml:space="preserve"> </w:delText>
        </w:r>
      </w:del>
      <w:r w:rsidR="00061611" w:rsidRPr="003C0CE6">
        <w:rPr>
          <w:rFonts w:asciiTheme="majorBidi" w:hAnsiTheme="majorBidi" w:cstheme="majorBidi"/>
          <w:color w:val="374151"/>
          <w:sz w:val="24"/>
          <w:szCs w:val="24"/>
          <w:rPrChange w:id="9836" w:author="Author">
            <w:rPr>
              <w:rFonts w:ascii="Segoe UI" w:hAnsi="Segoe UI" w:cs="Segoe UI"/>
              <w:color w:val="374151"/>
              <w:sz w:val="24"/>
              <w:szCs w:val="24"/>
              <w:shd w:val="clear" w:color="auto" w:fill="F7F7F8"/>
            </w:rPr>
          </w:rPrChange>
        </w:rPr>
        <w:t>French three</w:t>
      </w:r>
      <w:ins w:id="9837" w:author="Author">
        <w:r w:rsidR="004337B1" w:rsidRPr="003C0CE6">
          <w:rPr>
            <w:rFonts w:asciiTheme="majorBidi" w:hAnsiTheme="majorBidi" w:cstheme="majorBidi"/>
            <w:color w:val="374151"/>
            <w:sz w:val="24"/>
            <w:szCs w:val="24"/>
            <w:rPrChange w:id="9838" w:author="Author">
              <w:rPr>
                <w:rFonts w:ascii="Segoe UI" w:hAnsi="Segoe UI" w:cs="Segoe UI"/>
                <w:color w:val="374151"/>
                <w:sz w:val="24"/>
                <w:szCs w:val="24"/>
                <w:shd w:val="clear" w:color="auto" w:fill="F7F7F8"/>
              </w:rPr>
            </w:rPrChange>
          </w:rPr>
          <w:t>-</w:t>
        </w:r>
      </w:ins>
      <w:del w:id="9839" w:author="Author">
        <w:r w:rsidR="00061611" w:rsidRPr="003C0CE6" w:rsidDel="004337B1">
          <w:rPr>
            <w:rFonts w:asciiTheme="majorBidi" w:hAnsiTheme="majorBidi" w:cstheme="majorBidi"/>
            <w:color w:val="374151"/>
            <w:sz w:val="24"/>
            <w:szCs w:val="24"/>
            <w:rPrChange w:id="9840" w:author="Author">
              <w:rPr>
                <w:rFonts w:ascii="Segoe UI" w:hAnsi="Segoe UI" w:cs="Segoe UI"/>
                <w:color w:val="374151"/>
                <w:sz w:val="24"/>
                <w:szCs w:val="24"/>
                <w:shd w:val="clear" w:color="auto" w:fill="F7F7F8"/>
              </w:rPr>
            </w:rPrChange>
          </w:rPr>
          <w:delText xml:space="preserve"> </w:delText>
        </w:r>
      </w:del>
      <w:r w:rsidR="00061611" w:rsidRPr="003C0CE6">
        <w:rPr>
          <w:rFonts w:asciiTheme="majorBidi" w:hAnsiTheme="majorBidi" w:cstheme="majorBidi"/>
          <w:color w:val="374151"/>
          <w:sz w:val="24"/>
          <w:szCs w:val="24"/>
          <w:rPrChange w:id="9841" w:author="Author">
            <w:rPr>
              <w:rFonts w:ascii="Segoe UI" w:hAnsi="Segoe UI" w:cs="Segoe UI"/>
              <w:color w:val="374151"/>
              <w:sz w:val="24"/>
              <w:szCs w:val="24"/>
              <w:shd w:val="clear" w:color="auto" w:fill="F7F7F8"/>
            </w:rPr>
          </w:rPrChange>
        </w:rPr>
        <w:t>factor model</w:t>
      </w:r>
      <w:ins w:id="9842" w:author="Author">
        <w:r w:rsidR="004337B1" w:rsidRPr="003C0CE6">
          <w:rPr>
            <w:rFonts w:asciiTheme="majorBidi" w:hAnsiTheme="majorBidi" w:cstheme="majorBidi"/>
            <w:color w:val="374151"/>
            <w:sz w:val="24"/>
            <w:szCs w:val="24"/>
            <w:rPrChange w:id="9843" w:author="Author">
              <w:rPr>
                <w:rFonts w:ascii="Segoe UI" w:hAnsi="Segoe UI" w:cs="Segoe UI"/>
                <w:color w:val="374151"/>
                <w:sz w:val="24"/>
                <w:szCs w:val="24"/>
                <w:shd w:val="clear" w:color="auto" w:fill="F7F7F8"/>
              </w:rPr>
            </w:rPrChange>
          </w:rPr>
          <w:t>, respectively,</w:t>
        </w:r>
      </w:ins>
      <w:r w:rsidR="00061611" w:rsidRPr="003C0CE6">
        <w:rPr>
          <w:rFonts w:asciiTheme="majorBidi" w:hAnsiTheme="majorBidi" w:cstheme="majorBidi"/>
          <w:color w:val="374151"/>
          <w:sz w:val="24"/>
          <w:szCs w:val="24"/>
          <w:rPrChange w:id="9844" w:author="Author">
            <w:rPr>
              <w:rFonts w:ascii="Segoe UI" w:hAnsi="Segoe UI" w:cs="Segoe UI"/>
              <w:color w:val="374151"/>
              <w:sz w:val="24"/>
              <w:szCs w:val="24"/>
              <w:shd w:val="clear" w:color="auto" w:fill="F7F7F8"/>
            </w:rPr>
          </w:rPrChange>
        </w:rPr>
        <w:t xml:space="preserve"> </w:t>
      </w:r>
      <w:r w:rsidRPr="003C0CE6">
        <w:rPr>
          <w:rFonts w:asciiTheme="majorBidi" w:hAnsiTheme="majorBidi" w:cstheme="majorBidi"/>
          <w:color w:val="374151"/>
          <w:sz w:val="24"/>
          <w:szCs w:val="24"/>
          <w:rPrChange w:id="9845" w:author="Author">
            <w:rPr>
              <w:rFonts w:ascii="Segoe UI" w:hAnsi="Segoe UI" w:cs="Segoe UI"/>
              <w:color w:val="374151"/>
              <w:sz w:val="24"/>
              <w:szCs w:val="24"/>
              <w:shd w:val="clear" w:color="auto" w:fill="F7F7F8"/>
            </w:rPr>
          </w:rPrChange>
        </w:rPr>
        <w:t xml:space="preserve">as a </w:t>
      </w:r>
      <w:r w:rsidR="00744207" w:rsidRPr="003C0CE6">
        <w:rPr>
          <w:rFonts w:asciiTheme="majorBidi" w:hAnsiTheme="majorBidi" w:cstheme="majorBidi"/>
          <w:color w:val="374151"/>
          <w:sz w:val="24"/>
          <w:szCs w:val="24"/>
          <w:rPrChange w:id="9846" w:author="Author">
            <w:rPr>
              <w:rFonts w:ascii="Segoe UI" w:hAnsi="Segoe UI" w:cs="Segoe UI"/>
              <w:color w:val="374151"/>
              <w:sz w:val="24"/>
              <w:szCs w:val="24"/>
              <w:shd w:val="clear" w:color="auto" w:fill="F7F7F8"/>
            </w:rPr>
          </w:rPrChange>
        </w:rPr>
        <w:t>benchmark</w:t>
      </w:r>
      <w:del w:id="9847" w:author="Author">
        <w:r w:rsidRPr="003C0CE6" w:rsidDel="004337B1">
          <w:rPr>
            <w:rFonts w:asciiTheme="majorBidi" w:hAnsiTheme="majorBidi" w:cstheme="majorBidi"/>
            <w:color w:val="374151"/>
            <w:sz w:val="24"/>
            <w:szCs w:val="24"/>
            <w:rPrChange w:id="9848" w:author="Author">
              <w:rPr>
                <w:rFonts w:ascii="Segoe UI" w:hAnsi="Segoe UI" w:cs="Segoe UI"/>
                <w:color w:val="374151"/>
                <w:sz w:val="24"/>
                <w:szCs w:val="24"/>
                <w:shd w:val="clear" w:color="auto" w:fill="F7F7F8"/>
              </w:rPr>
            </w:rPrChange>
          </w:rPr>
          <w:delText xml:space="preserve"> </w:delText>
        </w:r>
        <w:r w:rsidR="00061611" w:rsidRPr="003C0CE6" w:rsidDel="004337B1">
          <w:rPr>
            <w:rFonts w:asciiTheme="majorBidi" w:hAnsiTheme="majorBidi" w:cstheme="majorBidi"/>
            <w:color w:val="374151"/>
            <w:sz w:val="24"/>
            <w:szCs w:val="24"/>
            <w:rPrChange w:id="9849" w:author="Author">
              <w:rPr>
                <w:rFonts w:ascii="Segoe UI" w:hAnsi="Segoe UI" w:cs="Segoe UI"/>
                <w:color w:val="374151"/>
                <w:sz w:val="24"/>
                <w:szCs w:val="24"/>
                <w:shd w:val="clear" w:color="auto" w:fill="F7F7F8"/>
              </w:rPr>
            </w:rPrChange>
          </w:rPr>
          <w:delText>respectively</w:delText>
        </w:r>
      </w:del>
      <w:r w:rsidR="00061611" w:rsidRPr="003C0CE6">
        <w:rPr>
          <w:rFonts w:asciiTheme="majorBidi" w:hAnsiTheme="majorBidi" w:cstheme="majorBidi"/>
          <w:color w:val="374151"/>
          <w:sz w:val="24"/>
          <w:szCs w:val="24"/>
          <w:rPrChange w:id="9850" w:author="Author">
            <w:rPr>
              <w:rFonts w:ascii="Segoe UI" w:hAnsi="Segoe UI" w:cs="Segoe UI"/>
              <w:color w:val="374151"/>
              <w:sz w:val="24"/>
              <w:szCs w:val="24"/>
              <w:shd w:val="clear" w:color="auto" w:fill="F7F7F8"/>
            </w:rPr>
          </w:rPrChange>
        </w:rPr>
        <w:t>.</w:t>
      </w:r>
      <w:r w:rsidRPr="003C0CE6">
        <w:rPr>
          <w:rFonts w:asciiTheme="majorBidi" w:hAnsiTheme="majorBidi" w:cstheme="majorBidi"/>
          <w:color w:val="374151"/>
          <w:sz w:val="24"/>
          <w:szCs w:val="24"/>
          <w:rPrChange w:id="9851" w:author="Author">
            <w:rPr>
              <w:rFonts w:ascii="Segoe UI" w:hAnsi="Segoe UI" w:cs="Segoe UI"/>
              <w:color w:val="374151"/>
              <w:sz w:val="24"/>
              <w:szCs w:val="24"/>
              <w:shd w:val="clear" w:color="auto" w:fill="F7F7F8"/>
            </w:rPr>
          </w:rPrChange>
        </w:rPr>
        <w:t xml:space="preserve"> </w:t>
      </w:r>
      <w:r w:rsidR="00061611" w:rsidRPr="003C0CE6">
        <w:rPr>
          <w:rFonts w:asciiTheme="majorBidi" w:hAnsiTheme="majorBidi" w:cstheme="majorBidi"/>
          <w:color w:val="374151"/>
          <w:sz w:val="24"/>
          <w:szCs w:val="24"/>
          <w:rPrChange w:id="9852" w:author="Author">
            <w:rPr>
              <w:rFonts w:ascii="Segoe UI" w:hAnsi="Segoe UI" w:cs="Segoe UI"/>
              <w:color w:val="374151"/>
              <w:sz w:val="24"/>
              <w:szCs w:val="24"/>
              <w:shd w:val="clear" w:color="auto" w:fill="F7F7F8"/>
            </w:rPr>
          </w:rPrChange>
        </w:rPr>
        <w:t>Due to</w:t>
      </w:r>
      <w:r w:rsidRPr="003C0CE6">
        <w:rPr>
          <w:rFonts w:asciiTheme="majorBidi" w:hAnsiTheme="majorBidi" w:cstheme="majorBidi"/>
          <w:color w:val="374151"/>
          <w:sz w:val="24"/>
          <w:szCs w:val="24"/>
          <w:rPrChange w:id="9853" w:author="Author">
            <w:rPr>
              <w:rFonts w:ascii="Segoe UI" w:hAnsi="Segoe UI" w:cs="Segoe UI"/>
              <w:color w:val="374151"/>
              <w:sz w:val="24"/>
              <w:szCs w:val="24"/>
              <w:shd w:val="clear" w:color="auto" w:fill="F7F7F8"/>
            </w:rPr>
          </w:rPrChange>
        </w:rPr>
        <w:t xml:space="preserve"> the similarity of the results, I will refer here only to </w:t>
      </w:r>
      <w:r w:rsidRPr="008B7126">
        <w:rPr>
          <w:rFonts w:asciiTheme="majorBidi" w:hAnsiTheme="majorBidi" w:cstheme="majorBidi"/>
          <w:b/>
          <w:bCs/>
          <w:color w:val="374151"/>
          <w:sz w:val="24"/>
          <w:szCs w:val="24"/>
          <w:rPrChange w:id="9854" w:author="Author">
            <w:rPr>
              <w:rFonts w:ascii="Segoe UI" w:hAnsi="Segoe UI" w:cs="Segoe UI"/>
              <w:color w:val="374151"/>
              <w:sz w:val="24"/>
              <w:szCs w:val="24"/>
              <w:shd w:val="clear" w:color="auto" w:fill="F7F7F8"/>
            </w:rPr>
          </w:rPrChange>
        </w:rPr>
        <w:t>Panel A</w:t>
      </w:r>
      <w:r w:rsidRPr="003C0CE6">
        <w:rPr>
          <w:rFonts w:asciiTheme="majorBidi" w:hAnsiTheme="majorBidi" w:cstheme="majorBidi"/>
          <w:color w:val="374151"/>
          <w:sz w:val="24"/>
          <w:szCs w:val="24"/>
          <w:rPrChange w:id="9855" w:author="Author">
            <w:rPr>
              <w:rFonts w:ascii="Segoe UI" w:hAnsi="Segoe UI" w:cs="Segoe UI"/>
              <w:color w:val="374151"/>
              <w:sz w:val="24"/>
              <w:szCs w:val="24"/>
              <w:shd w:val="clear" w:color="auto" w:fill="F7F7F8"/>
            </w:rPr>
          </w:rPrChange>
        </w:rPr>
        <w:t xml:space="preserve"> </w:t>
      </w:r>
      <w:r w:rsidR="00A57187" w:rsidRPr="003C0CE6">
        <w:rPr>
          <w:rFonts w:asciiTheme="majorBidi" w:hAnsiTheme="majorBidi" w:cstheme="majorBidi"/>
          <w:color w:val="374151"/>
          <w:sz w:val="24"/>
          <w:szCs w:val="24"/>
          <w:rPrChange w:id="9856" w:author="Author">
            <w:rPr>
              <w:rFonts w:ascii="Segoe UI" w:hAnsi="Segoe UI" w:cs="Segoe UI"/>
              <w:color w:val="374151"/>
              <w:sz w:val="24"/>
              <w:szCs w:val="24"/>
              <w:shd w:val="clear" w:color="auto" w:fill="F7F7F8"/>
            </w:rPr>
          </w:rPrChange>
        </w:rPr>
        <w:t xml:space="preserve">of </w:t>
      </w:r>
      <w:r w:rsidR="00A57187" w:rsidRPr="008B7126">
        <w:rPr>
          <w:rFonts w:asciiTheme="majorBidi" w:hAnsiTheme="majorBidi" w:cstheme="majorBidi"/>
          <w:b/>
          <w:bCs/>
          <w:color w:val="374151"/>
          <w:sz w:val="24"/>
          <w:szCs w:val="24"/>
          <w:rPrChange w:id="9857" w:author="Author">
            <w:rPr>
              <w:rFonts w:ascii="Segoe UI" w:hAnsi="Segoe UI" w:cs="Segoe UI"/>
              <w:color w:val="374151"/>
              <w:sz w:val="24"/>
              <w:szCs w:val="24"/>
              <w:shd w:val="clear" w:color="auto" w:fill="F7F7F8"/>
            </w:rPr>
          </w:rPrChange>
        </w:rPr>
        <w:t>Table 5</w:t>
      </w:r>
      <w:r w:rsidR="00A57187" w:rsidRPr="003C0CE6">
        <w:rPr>
          <w:rFonts w:asciiTheme="majorBidi" w:hAnsiTheme="majorBidi" w:cstheme="majorBidi"/>
          <w:color w:val="374151"/>
          <w:sz w:val="24"/>
          <w:szCs w:val="24"/>
          <w:rPrChange w:id="9858" w:author="Author">
            <w:rPr>
              <w:rFonts w:ascii="Segoe UI" w:hAnsi="Segoe UI" w:cs="Segoe UI"/>
              <w:color w:val="374151"/>
              <w:sz w:val="24"/>
              <w:szCs w:val="24"/>
              <w:shd w:val="clear" w:color="auto" w:fill="F7F7F8"/>
            </w:rPr>
          </w:rPrChange>
        </w:rPr>
        <w:t xml:space="preserve"> </w:t>
      </w:r>
      <w:r w:rsidRPr="003C0CE6">
        <w:rPr>
          <w:rFonts w:asciiTheme="majorBidi" w:hAnsiTheme="majorBidi" w:cstheme="majorBidi"/>
          <w:color w:val="374151"/>
          <w:sz w:val="24"/>
          <w:szCs w:val="24"/>
          <w:rPrChange w:id="9859" w:author="Author">
            <w:rPr>
              <w:rFonts w:ascii="Segoe UI" w:hAnsi="Segoe UI" w:cs="Segoe UI"/>
              <w:color w:val="374151"/>
              <w:sz w:val="24"/>
              <w:szCs w:val="24"/>
              <w:shd w:val="clear" w:color="auto" w:fill="F7F7F8"/>
            </w:rPr>
          </w:rPrChange>
        </w:rPr>
        <w:t xml:space="preserve">results. </w:t>
      </w:r>
    </w:p>
    <w:p w14:paraId="24C620B0" w14:textId="02BEA739" w:rsidR="009608B8" w:rsidRPr="003C0CE6" w:rsidDel="00472BCF" w:rsidRDefault="009608B8">
      <w:pPr>
        <w:keepLines/>
        <w:widowControl w:val="0"/>
        <w:overflowPunct w:val="0"/>
        <w:ind w:left="360"/>
        <w:rPr>
          <w:del w:id="9860" w:author="Author"/>
          <w:rFonts w:asciiTheme="majorBidi" w:hAnsiTheme="majorBidi" w:cstheme="majorBidi"/>
          <w:b/>
          <w:bCs/>
          <w:sz w:val="24"/>
          <w:szCs w:val="24"/>
          <w:rPrChange w:id="9861" w:author="Author">
            <w:rPr>
              <w:del w:id="9862" w:author="Author"/>
              <w:b/>
              <w:bCs/>
              <w:sz w:val="24"/>
              <w:szCs w:val="24"/>
            </w:rPr>
          </w:rPrChange>
        </w:rPr>
        <w:pPrChange w:id="9863" w:author="Author">
          <w:pPr>
            <w:ind w:left="360"/>
          </w:pPr>
        </w:pPrChange>
      </w:pPr>
    </w:p>
    <w:p w14:paraId="4B24719C" w14:textId="77777777" w:rsidR="009608B8" w:rsidRPr="003C0CE6" w:rsidRDefault="009608B8">
      <w:pPr>
        <w:keepLines/>
        <w:widowControl w:val="0"/>
        <w:overflowPunct w:val="0"/>
        <w:ind w:left="360"/>
        <w:rPr>
          <w:rFonts w:asciiTheme="majorBidi" w:hAnsiTheme="majorBidi" w:cstheme="majorBidi"/>
          <w:b/>
          <w:bCs/>
          <w:sz w:val="24"/>
          <w:szCs w:val="24"/>
          <w:rPrChange w:id="9864" w:author="Author">
            <w:rPr>
              <w:b/>
              <w:bCs/>
              <w:sz w:val="24"/>
              <w:szCs w:val="24"/>
            </w:rPr>
          </w:rPrChange>
        </w:rPr>
        <w:pPrChange w:id="9865" w:author="Author">
          <w:pPr>
            <w:ind w:left="360"/>
          </w:pPr>
        </w:pPrChange>
      </w:pPr>
    </w:p>
    <w:p w14:paraId="3F55A9D5" w14:textId="1439692D" w:rsidR="00F66BAE" w:rsidRPr="003C0CE6" w:rsidRDefault="00F66BAE">
      <w:pPr>
        <w:keepLines/>
        <w:widowControl w:val="0"/>
        <w:overflowPunct w:val="0"/>
        <w:rPr>
          <w:rFonts w:asciiTheme="majorBidi" w:hAnsiTheme="majorBidi" w:cstheme="majorBidi"/>
          <w:color w:val="374151"/>
          <w:sz w:val="24"/>
          <w:szCs w:val="24"/>
          <w:rPrChange w:id="9866" w:author="Author">
            <w:rPr>
              <w:rFonts w:ascii="Segoe UI" w:hAnsi="Segoe UI" w:cs="Segoe UI"/>
              <w:color w:val="374151"/>
              <w:sz w:val="24"/>
              <w:szCs w:val="24"/>
              <w:shd w:val="clear" w:color="auto" w:fill="F7F7F8"/>
            </w:rPr>
          </w:rPrChange>
        </w:rPr>
        <w:pPrChange w:id="9867" w:author="Author">
          <w:pPr/>
        </w:pPrChange>
      </w:pPr>
      <w:r w:rsidRPr="003C0CE6">
        <w:rPr>
          <w:rFonts w:asciiTheme="majorBidi" w:hAnsiTheme="majorBidi" w:cstheme="majorBidi"/>
          <w:b/>
          <w:bCs/>
          <w:color w:val="374151"/>
          <w:sz w:val="24"/>
          <w:szCs w:val="24"/>
          <w:rPrChange w:id="9868" w:author="Author">
            <w:rPr>
              <w:rFonts w:ascii="Segoe UI" w:hAnsi="Segoe UI" w:cs="Segoe UI"/>
              <w:b/>
              <w:bCs/>
              <w:color w:val="374151"/>
              <w:sz w:val="24"/>
              <w:szCs w:val="24"/>
              <w:shd w:val="clear" w:color="auto" w:fill="F7F7F8"/>
            </w:rPr>
          </w:rPrChange>
        </w:rPr>
        <w:t>Figure 4a</w:t>
      </w:r>
      <w:del w:id="9869" w:author="Author">
        <w:r w:rsidRPr="003C0CE6" w:rsidDel="00472BCF">
          <w:rPr>
            <w:rFonts w:asciiTheme="majorBidi" w:hAnsiTheme="majorBidi" w:cstheme="majorBidi"/>
            <w:b/>
            <w:bCs/>
            <w:color w:val="374151"/>
            <w:sz w:val="24"/>
            <w:szCs w:val="24"/>
            <w:rPrChange w:id="9870" w:author="Author">
              <w:rPr>
                <w:rFonts w:ascii="Segoe UI" w:hAnsi="Segoe UI" w:cs="Segoe UI"/>
                <w:b/>
                <w:bCs/>
                <w:color w:val="374151"/>
                <w:sz w:val="24"/>
                <w:szCs w:val="24"/>
                <w:shd w:val="clear" w:color="auto" w:fill="F7F7F8"/>
              </w:rPr>
            </w:rPrChange>
          </w:rPr>
          <w:delText>.</w:delText>
        </w:r>
      </w:del>
      <w:r w:rsidRPr="003C0CE6">
        <w:rPr>
          <w:rFonts w:asciiTheme="majorBidi" w:hAnsiTheme="majorBidi" w:cstheme="majorBidi"/>
          <w:sz w:val="24"/>
          <w:szCs w:val="24"/>
          <w:rPrChange w:id="9871" w:author="Author">
            <w:rPr>
              <w:sz w:val="24"/>
              <w:szCs w:val="24"/>
            </w:rPr>
          </w:rPrChange>
        </w:rPr>
        <w:t xml:space="preserve"> </w:t>
      </w:r>
      <w:del w:id="9872" w:author="Author">
        <w:r w:rsidR="009B6FA7" w:rsidRPr="003C0CE6" w:rsidDel="00472BCF">
          <w:rPr>
            <w:rFonts w:asciiTheme="majorBidi" w:hAnsiTheme="majorBidi" w:cstheme="majorBidi"/>
            <w:color w:val="374151"/>
            <w:sz w:val="24"/>
            <w:szCs w:val="24"/>
            <w:rPrChange w:id="9873" w:author="Author">
              <w:rPr>
                <w:rFonts w:ascii="Segoe UI" w:hAnsi="Segoe UI" w:cs="Segoe UI"/>
                <w:color w:val="374151"/>
                <w:sz w:val="24"/>
                <w:szCs w:val="24"/>
                <w:shd w:val="clear" w:color="auto" w:fill="F7F7F8"/>
              </w:rPr>
            </w:rPrChange>
          </w:rPr>
          <w:delText xml:space="preserve">present </w:delText>
        </w:r>
      </w:del>
      <w:ins w:id="9874" w:author="Author">
        <w:r w:rsidR="00472BCF" w:rsidRPr="003C0CE6">
          <w:rPr>
            <w:rFonts w:asciiTheme="majorBidi" w:hAnsiTheme="majorBidi" w:cstheme="majorBidi"/>
            <w:color w:val="374151"/>
            <w:sz w:val="24"/>
            <w:szCs w:val="24"/>
            <w:rPrChange w:id="9875" w:author="Author">
              <w:rPr>
                <w:rFonts w:ascii="Segoe UI" w:hAnsi="Segoe UI" w:cs="Segoe UI"/>
                <w:color w:val="374151"/>
                <w:sz w:val="24"/>
                <w:szCs w:val="24"/>
                <w:shd w:val="clear" w:color="auto" w:fill="F7F7F8"/>
              </w:rPr>
            </w:rPrChange>
          </w:rPr>
          <w:t xml:space="preserve">indicates </w:t>
        </w:r>
      </w:ins>
      <w:r w:rsidR="009B6FA7" w:rsidRPr="003C0CE6">
        <w:rPr>
          <w:rFonts w:asciiTheme="majorBidi" w:hAnsiTheme="majorBidi" w:cstheme="majorBidi"/>
          <w:color w:val="374151"/>
          <w:sz w:val="24"/>
          <w:szCs w:val="24"/>
          <w:rPrChange w:id="9876" w:author="Author">
            <w:rPr>
              <w:rFonts w:ascii="Segoe UI" w:hAnsi="Segoe UI" w:cs="Segoe UI"/>
              <w:color w:val="374151"/>
              <w:sz w:val="24"/>
              <w:szCs w:val="24"/>
              <w:shd w:val="clear" w:color="auto" w:fill="F7F7F8"/>
            </w:rPr>
          </w:rPrChange>
        </w:rPr>
        <w:t xml:space="preserve">a </w:t>
      </w:r>
      <w:ins w:id="9877" w:author="Author">
        <w:r w:rsidR="00472BCF" w:rsidRPr="003C0CE6">
          <w:rPr>
            <w:rFonts w:asciiTheme="majorBidi" w:hAnsiTheme="majorBidi" w:cstheme="majorBidi"/>
            <w:color w:val="374151"/>
            <w:sz w:val="24"/>
            <w:szCs w:val="24"/>
            <w:rPrChange w:id="9878" w:author="Author">
              <w:rPr>
                <w:rFonts w:ascii="Segoe UI" w:hAnsi="Segoe UI" w:cs="Segoe UI"/>
                <w:color w:val="374151"/>
                <w:sz w:val="24"/>
                <w:szCs w:val="24"/>
                <w:shd w:val="clear" w:color="auto" w:fill="F7F7F8"/>
              </w:rPr>
            </w:rPrChange>
          </w:rPr>
          <w:t xml:space="preserve">decline in </w:t>
        </w:r>
      </w:ins>
      <w:r w:rsidR="009B6FA7" w:rsidRPr="003C0CE6">
        <w:rPr>
          <w:rFonts w:asciiTheme="majorBidi" w:hAnsiTheme="majorBidi" w:cstheme="majorBidi"/>
          <w:color w:val="374151"/>
          <w:sz w:val="24"/>
          <w:szCs w:val="24"/>
          <w:rPrChange w:id="9879" w:author="Author">
            <w:rPr>
              <w:rFonts w:ascii="Segoe UI" w:hAnsi="Segoe UI" w:cs="Segoe UI"/>
              <w:color w:val="374151"/>
              <w:sz w:val="24"/>
              <w:szCs w:val="24"/>
              <w:shd w:val="clear" w:color="auto" w:fill="F7F7F8"/>
            </w:rPr>
          </w:rPrChange>
        </w:rPr>
        <w:t>CAAR</w:t>
      </w:r>
      <w:del w:id="9880" w:author="Author">
        <w:r w:rsidR="009B6FA7" w:rsidRPr="003C0CE6" w:rsidDel="00472BCF">
          <w:rPr>
            <w:rFonts w:asciiTheme="majorBidi" w:hAnsiTheme="majorBidi" w:cstheme="majorBidi"/>
            <w:color w:val="374151"/>
            <w:sz w:val="24"/>
            <w:szCs w:val="24"/>
            <w:rPrChange w:id="9881" w:author="Author">
              <w:rPr>
                <w:rFonts w:ascii="Segoe UI" w:hAnsi="Segoe UI" w:cs="Segoe UI"/>
                <w:color w:val="374151"/>
                <w:sz w:val="24"/>
                <w:szCs w:val="24"/>
                <w:shd w:val="clear" w:color="auto" w:fill="F7F7F8"/>
              </w:rPr>
            </w:rPrChange>
          </w:rPr>
          <w:delText xml:space="preserve"> decline</w:delText>
        </w:r>
      </w:del>
      <w:r w:rsidR="009B6FA7" w:rsidRPr="003C0CE6">
        <w:rPr>
          <w:rFonts w:asciiTheme="majorBidi" w:hAnsiTheme="majorBidi" w:cstheme="majorBidi"/>
          <w:color w:val="374151"/>
          <w:sz w:val="24"/>
          <w:szCs w:val="24"/>
          <w:rPrChange w:id="9882" w:author="Author">
            <w:rPr>
              <w:rFonts w:ascii="Segoe UI" w:hAnsi="Segoe UI" w:cs="Segoe UI"/>
              <w:color w:val="374151"/>
              <w:sz w:val="24"/>
              <w:szCs w:val="24"/>
              <w:shd w:val="clear" w:color="auto" w:fill="F7F7F8"/>
            </w:rPr>
          </w:rPrChange>
        </w:rPr>
        <w:t xml:space="preserve"> from </w:t>
      </w:r>
      <w:ins w:id="9883" w:author="Author">
        <w:r w:rsidR="008B7126">
          <w:rPr>
            <w:rFonts w:asciiTheme="majorBidi" w:hAnsiTheme="majorBidi" w:cstheme="majorBidi"/>
            <w:color w:val="374151"/>
            <w:sz w:val="24"/>
            <w:szCs w:val="24"/>
          </w:rPr>
          <w:t>d</w:t>
        </w:r>
        <w:del w:id="9884" w:author="Author">
          <w:r w:rsidR="00A93330" w:rsidDel="008B7126">
            <w:rPr>
              <w:rFonts w:asciiTheme="majorBidi" w:hAnsiTheme="majorBidi" w:cstheme="majorBidi"/>
              <w:color w:val="374151"/>
              <w:sz w:val="24"/>
              <w:szCs w:val="24"/>
            </w:rPr>
            <w:delText>D</w:delText>
          </w:r>
        </w:del>
      </w:ins>
      <w:del w:id="9885" w:author="Author">
        <w:r w:rsidR="009B6FA7" w:rsidRPr="003C0CE6" w:rsidDel="00A93330">
          <w:rPr>
            <w:rFonts w:asciiTheme="majorBidi" w:hAnsiTheme="majorBidi" w:cstheme="majorBidi"/>
            <w:color w:val="374151"/>
            <w:sz w:val="24"/>
            <w:szCs w:val="24"/>
            <w:rPrChange w:id="9886" w:author="Author">
              <w:rPr>
                <w:rFonts w:ascii="Segoe UI" w:hAnsi="Segoe UI" w:cs="Segoe UI"/>
                <w:color w:val="374151"/>
                <w:sz w:val="24"/>
                <w:szCs w:val="24"/>
                <w:shd w:val="clear" w:color="auto" w:fill="F7F7F8"/>
              </w:rPr>
            </w:rPrChange>
          </w:rPr>
          <w:delText>d</w:delText>
        </w:r>
      </w:del>
      <w:r w:rsidR="009B6FA7" w:rsidRPr="003C0CE6">
        <w:rPr>
          <w:rFonts w:asciiTheme="majorBidi" w:hAnsiTheme="majorBidi" w:cstheme="majorBidi"/>
          <w:color w:val="374151"/>
          <w:sz w:val="24"/>
          <w:szCs w:val="24"/>
          <w:rPrChange w:id="9887" w:author="Author">
            <w:rPr>
              <w:rFonts w:ascii="Segoe UI" w:hAnsi="Segoe UI" w:cs="Segoe UI"/>
              <w:color w:val="374151"/>
              <w:sz w:val="24"/>
              <w:szCs w:val="24"/>
              <w:shd w:val="clear" w:color="auto" w:fill="F7F7F8"/>
            </w:rPr>
          </w:rPrChange>
        </w:rPr>
        <w:t xml:space="preserve">ay 1 onwards for </w:t>
      </w:r>
      <w:r w:rsidRPr="003C0CE6">
        <w:rPr>
          <w:rFonts w:asciiTheme="majorBidi" w:hAnsiTheme="majorBidi" w:cstheme="majorBidi"/>
          <w:color w:val="374151"/>
          <w:sz w:val="24"/>
          <w:szCs w:val="24"/>
          <w:rPrChange w:id="9888" w:author="Author">
            <w:rPr>
              <w:rFonts w:ascii="Segoe UI" w:hAnsi="Segoe UI" w:cs="Segoe UI"/>
              <w:color w:val="374151"/>
              <w:sz w:val="24"/>
              <w:szCs w:val="24"/>
              <w:shd w:val="clear" w:color="auto" w:fill="F7F7F8"/>
            </w:rPr>
          </w:rPrChange>
        </w:rPr>
        <w:t>both groups</w:t>
      </w:r>
      <w:r w:rsidR="009B6FA7" w:rsidRPr="003C0CE6">
        <w:rPr>
          <w:rFonts w:asciiTheme="majorBidi" w:hAnsiTheme="majorBidi" w:cstheme="majorBidi"/>
          <w:color w:val="374151"/>
          <w:sz w:val="24"/>
          <w:szCs w:val="24"/>
          <w:rPrChange w:id="9889" w:author="Author">
            <w:rPr>
              <w:rFonts w:ascii="Segoe UI" w:hAnsi="Segoe UI" w:cs="Segoe UI"/>
              <w:color w:val="374151"/>
              <w:sz w:val="24"/>
              <w:szCs w:val="24"/>
              <w:shd w:val="clear" w:color="auto" w:fill="F7F7F8"/>
            </w:rPr>
          </w:rPrChange>
        </w:rPr>
        <w:t>:</w:t>
      </w:r>
      <w:r w:rsidRPr="003C0CE6">
        <w:rPr>
          <w:rFonts w:asciiTheme="majorBidi" w:hAnsiTheme="majorBidi" w:cstheme="majorBidi"/>
          <w:color w:val="374151"/>
          <w:sz w:val="24"/>
          <w:szCs w:val="24"/>
          <w:rPrChange w:id="9890" w:author="Author">
            <w:rPr>
              <w:rFonts w:ascii="Segoe UI" w:hAnsi="Segoe UI" w:cs="Segoe UI"/>
              <w:color w:val="374151"/>
              <w:sz w:val="24"/>
              <w:szCs w:val="24"/>
              <w:shd w:val="clear" w:color="auto" w:fill="F7F7F8"/>
            </w:rPr>
          </w:rPrChange>
        </w:rPr>
        <w:t xml:space="preserve"> small-cap and big-</w:t>
      </w:r>
      <w:r w:rsidR="0002365B" w:rsidRPr="003C0CE6">
        <w:rPr>
          <w:rFonts w:asciiTheme="majorBidi" w:hAnsiTheme="majorBidi" w:cstheme="majorBidi"/>
          <w:color w:val="374151"/>
          <w:sz w:val="24"/>
          <w:szCs w:val="24"/>
          <w:rPrChange w:id="9891" w:author="Author">
            <w:rPr>
              <w:rFonts w:ascii="Segoe UI" w:hAnsi="Segoe UI" w:cs="Segoe UI"/>
              <w:color w:val="374151"/>
              <w:sz w:val="24"/>
              <w:szCs w:val="24"/>
              <w:shd w:val="clear" w:color="auto" w:fill="F7F7F8"/>
            </w:rPr>
          </w:rPrChange>
        </w:rPr>
        <w:t>cap</w:t>
      </w:r>
      <w:r w:rsidRPr="003C0CE6">
        <w:rPr>
          <w:rFonts w:asciiTheme="majorBidi" w:hAnsiTheme="majorBidi" w:cstheme="majorBidi"/>
          <w:color w:val="374151"/>
          <w:sz w:val="24"/>
          <w:szCs w:val="24"/>
          <w:rPrChange w:id="9892" w:author="Author">
            <w:rPr>
              <w:rFonts w:ascii="Segoe UI" w:hAnsi="Segoe UI" w:cs="Segoe UI"/>
              <w:color w:val="374151"/>
              <w:sz w:val="24"/>
              <w:szCs w:val="24"/>
              <w:shd w:val="clear" w:color="auto" w:fill="F7F7F8"/>
            </w:rPr>
          </w:rPrChange>
        </w:rPr>
        <w:t xml:space="preserve"> </w:t>
      </w:r>
      <w:del w:id="9893" w:author="Author">
        <w:r w:rsidRPr="003C0CE6" w:rsidDel="00472BCF">
          <w:rPr>
            <w:rFonts w:asciiTheme="majorBidi" w:hAnsiTheme="majorBidi" w:cstheme="majorBidi"/>
            <w:color w:val="374151"/>
            <w:sz w:val="24"/>
            <w:szCs w:val="24"/>
            <w:rPrChange w:id="9894" w:author="Author">
              <w:rPr>
                <w:rFonts w:ascii="Segoe UI" w:hAnsi="Segoe UI" w:cs="Segoe UI"/>
                <w:color w:val="374151"/>
                <w:sz w:val="24"/>
                <w:szCs w:val="24"/>
                <w:shd w:val="clear" w:color="auto" w:fill="F7F7F8"/>
              </w:rPr>
            </w:rPrChange>
          </w:rPr>
          <w:delText>firms</w:delText>
        </w:r>
      </w:del>
      <w:ins w:id="9895" w:author="Author">
        <w:r w:rsidR="00472BCF" w:rsidRPr="003C0CE6">
          <w:rPr>
            <w:rFonts w:asciiTheme="majorBidi" w:hAnsiTheme="majorBidi" w:cstheme="majorBidi"/>
            <w:color w:val="374151"/>
            <w:sz w:val="24"/>
            <w:szCs w:val="24"/>
            <w:rPrChange w:id="9896" w:author="Author">
              <w:rPr>
                <w:rFonts w:ascii="Segoe UI" w:hAnsi="Segoe UI" w:cs="Segoe UI"/>
                <w:color w:val="374151"/>
                <w:sz w:val="24"/>
                <w:szCs w:val="24"/>
                <w:shd w:val="clear" w:color="auto" w:fill="F7F7F8"/>
              </w:rPr>
            </w:rPrChange>
          </w:rPr>
          <w:t>companies</w:t>
        </w:r>
      </w:ins>
      <w:r w:rsidRPr="003C0CE6">
        <w:rPr>
          <w:rFonts w:asciiTheme="majorBidi" w:hAnsiTheme="majorBidi" w:cstheme="majorBidi"/>
          <w:color w:val="374151"/>
          <w:sz w:val="24"/>
          <w:szCs w:val="24"/>
          <w:rPrChange w:id="9897" w:author="Author">
            <w:rPr>
              <w:rFonts w:ascii="Segoe UI" w:hAnsi="Segoe UI" w:cs="Segoe UI"/>
              <w:color w:val="374151"/>
              <w:sz w:val="24"/>
              <w:szCs w:val="24"/>
              <w:shd w:val="clear" w:color="auto" w:fill="F7F7F8"/>
            </w:rPr>
          </w:rPrChange>
        </w:rPr>
        <w:t>.</w:t>
      </w:r>
      <w:r w:rsidR="0002365B" w:rsidRPr="003C0CE6">
        <w:rPr>
          <w:rFonts w:asciiTheme="majorBidi" w:hAnsiTheme="majorBidi" w:cstheme="majorBidi"/>
          <w:color w:val="374151"/>
          <w:sz w:val="24"/>
          <w:szCs w:val="24"/>
          <w:rPrChange w:id="9898" w:author="Author">
            <w:rPr>
              <w:rFonts w:ascii="Segoe UI" w:hAnsi="Segoe UI" w:cs="Segoe UI"/>
              <w:color w:val="374151"/>
              <w:sz w:val="24"/>
              <w:szCs w:val="24"/>
              <w:shd w:val="clear" w:color="auto" w:fill="F7F7F8"/>
            </w:rPr>
          </w:rPrChange>
        </w:rPr>
        <w:t xml:space="preserve"> Contrary to my assumption that </w:t>
      </w:r>
      <w:r w:rsidR="009B6FA7" w:rsidRPr="003C0CE6">
        <w:rPr>
          <w:rFonts w:asciiTheme="majorBidi" w:hAnsiTheme="majorBidi" w:cstheme="majorBidi"/>
          <w:color w:val="374151"/>
          <w:sz w:val="24"/>
          <w:szCs w:val="24"/>
          <w:rPrChange w:id="9899" w:author="Author">
            <w:rPr>
              <w:rFonts w:ascii="Segoe UI" w:hAnsi="Segoe UI" w:cs="Segoe UI"/>
              <w:color w:val="374151"/>
              <w:sz w:val="24"/>
              <w:szCs w:val="24"/>
              <w:shd w:val="clear" w:color="auto" w:fill="F7F7F8"/>
            </w:rPr>
          </w:rPrChange>
        </w:rPr>
        <w:t xml:space="preserve">big-cap </w:t>
      </w:r>
      <w:del w:id="9900" w:author="Author">
        <w:r w:rsidR="009B6FA7" w:rsidRPr="003C0CE6" w:rsidDel="00472BCF">
          <w:rPr>
            <w:rFonts w:asciiTheme="majorBidi" w:hAnsiTheme="majorBidi" w:cstheme="majorBidi"/>
            <w:color w:val="374151"/>
            <w:sz w:val="24"/>
            <w:szCs w:val="24"/>
            <w:rPrChange w:id="9901" w:author="Author">
              <w:rPr>
                <w:rFonts w:ascii="Segoe UI" w:hAnsi="Segoe UI" w:cs="Segoe UI"/>
                <w:color w:val="374151"/>
                <w:sz w:val="24"/>
                <w:szCs w:val="24"/>
                <w:shd w:val="clear" w:color="auto" w:fill="F7F7F8"/>
              </w:rPr>
            </w:rPrChange>
          </w:rPr>
          <w:delText>firms</w:delText>
        </w:r>
        <w:r w:rsidR="0002365B" w:rsidRPr="003C0CE6" w:rsidDel="00472BCF">
          <w:rPr>
            <w:rFonts w:asciiTheme="majorBidi" w:hAnsiTheme="majorBidi" w:cstheme="majorBidi"/>
            <w:color w:val="374151"/>
            <w:sz w:val="24"/>
            <w:szCs w:val="24"/>
            <w:rPrChange w:id="9902" w:author="Author">
              <w:rPr>
                <w:rFonts w:ascii="Segoe UI" w:hAnsi="Segoe UI" w:cs="Segoe UI"/>
                <w:color w:val="374151"/>
                <w:sz w:val="24"/>
                <w:szCs w:val="24"/>
                <w:shd w:val="clear" w:color="auto" w:fill="F7F7F8"/>
              </w:rPr>
            </w:rPrChange>
          </w:rPr>
          <w:delText xml:space="preserve"> </w:delText>
        </w:r>
      </w:del>
      <w:ins w:id="9903" w:author="Author">
        <w:r w:rsidR="00472BCF" w:rsidRPr="003C0CE6">
          <w:rPr>
            <w:rFonts w:asciiTheme="majorBidi" w:hAnsiTheme="majorBidi" w:cstheme="majorBidi"/>
            <w:color w:val="374151"/>
            <w:sz w:val="24"/>
            <w:szCs w:val="24"/>
            <w:rPrChange w:id="9904" w:author="Author">
              <w:rPr>
                <w:rFonts w:ascii="Segoe UI" w:hAnsi="Segoe UI" w:cs="Segoe UI"/>
                <w:color w:val="374151"/>
                <w:sz w:val="24"/>
                <w:szCs w:val="24"/>
                <w:shd w:val="clear" w:color="auto" w:fill="F7F7F8"/>
              </w:rPr>
            </w:rPrChange>
          </w:rPr>
          <w:t xml:space="preserve">companies </w:t>
        </w:r>
      </w:ins>
      <w:r w:rsidR="0002365B" w:rsidRPr="003C0CE6">
        <w:rPr>
          <w:rFonts w:asciiTheme="majorBidi" w:hAnsiTheme="majorBidi" w:cstheme="majorBidi"/>
          <w:color w:val="374151"/>
          <w:sz w:val="24"/>
          <w:szCs w:val="24"/>
          <w:rPrChange w:id="9905" w:author="Author">
            <w:rPr>
              <w:rFonts w:ascii="Segoe UI" w:hAnsi="Segoe UI" w:cs="Segoe UI"/>
              <w:color w:val="374151"/>
              <w:sz w:val="24"/>
              <w:szCs w:val="24"/>
              <w:shd w:val="clear" w:color="auto" w:fill="F7F7F8"/>
            </w:rPr>
          </w:rPrChange>
        </w:rPr>
        <w:t xml:space="preserve">would perform better, </w:t>
      </w:r>
      <w:r w:rsidR="009B6FA7" w:rsidRPr="003C0CE6">
        <w:rPr>
          <w:rFonts w:asciiTheme="majorBidi" w:hAnsiTheme="majorBidi" w:cstheme="majorBidi"/>
          <w:color w:val="374151"/>
          <w:sz w:val="24"/>
          <w:szCs w:val="24"/>
          <w:rPrChange w:id="9906" w:author="Author">
            <w:rPr>
              <w:rFonts w:ascii="Segoe UI" w:hAnsi="Segoe UI" w:cs="Segoe UI"/>
              <w:color w:val="374151"/>
              <w:sz w:val="24"/>
              <w:szCs w:val="24"/>
              <w:shd w:val="clear" w:color="auto" w:fill="F7F7F8"/>
            </w:rPr>
          </w:rPrChange>
        </w:rPr>
        <w:t>they</w:t>
      </w:r>
      <w:r w:rsidRPr="003C0CE6">
        <w:rPr>
          <w:rFonts w:asciiTheme="majorBidi" w:hAnsiTheme="majorBidi" w:cstheme="majorBidi"/>
          <w:color w:val="374151"/>
          <w:sz w:val="24"/>
          <w:szCs w:val="24"/>
          <w:rPrChange w:id="9907" w:author="Author">
            <w:rPr>
              <w:rFonts w:ascii="Segoe UI" w:hAnsi="Segoe UI" w:cs="Segoe UI"/>
              <w:color w:val="374151"/>
              <w:sz w:val="24"/>
              <w:szCs w:val="24"/>
              <w:shd w:val="clear" w:color="auto" w:fill="F7F7F8"/>
            </w:rPr>
          </w:rPrChange>
        </w:rPr>
        <w:t xml:space="preserve"> </w:t>
      </w:r>
      <w:r w:rsidR="0002365B" w:rsidRPr="003C0CE6">
        <w:rPr>
          <w:rFonts w:asciiTheme="majorBidi" w:hAnsiTheme="majorBidi" w:cstheme="majorBidi"/>
          <w:color w:val="374151"/>
          <w:sz w:val="24"/>
          <w:szCs w:val="24"/>
          <w:rPrChange w:id="9908" w:author="Author">
            <w:rPr>
              <w:rFonts w:ascii="Segoe UI" w:hAnsi="Segoe UI" w:cs="Segoe UI"/>
              <w:color w:val="374151"/>
              <w:sz w:val="24"/>
              <w:szCs w:val="24"/>
              <w:shd w:val="clear" w:color="auto" w:fill="F7F7F8"/>
            </w:rPr>
          </w:rPrChange>
        </w:rPr>
        <w:t xml:space="preserve">underperform </w:t>
      </w:r>
      <w:r w:rsidR="003B2FF3" w:rsidRPr="003C0CE6">
        <w:rPr>
          <w:rFonts w:asciiTheme="majorBidi" w:hAnsiTheme="majorBidi" w:cstheme="majorBidi"/>
          <w:color w:val="374151"/>
          <w:sz w:val="24"/>
          <w:szCs w:val="24"/>
          <w:rPrChange w:id="9909" w:author="Author">
            <w:rPr>
              <w:rFonts w:ascii="Segoe UI" w:hAnsi="Segoe UI" w:cs="Segoe UI"/>
              <w:color w:val="374151"/>
              <w:sz w:val="24"/>
              <w:szCs w:val="24"/>
              <w:shd w:val="clear" w:color="auto" w:fill="F7F7F8"/>
            </w:rPr>
          </w:rPrChange>
        </w:rPr>
        <w:t xml:space="preserve">the </w:t>
      </w:r>
      <w:r w:rsidR="0002365B" w:rsidRPr="003C0CE6">
        <w:rPr>
          <w:rFonts w:asciiTheme="majorBidi" w:hAnsiTheme="majorBidi" w:cstheme="majorBidi"/>
          <w:color w:val="374151"/>
          <w:sz w:val="24"/>
          <w:szCs w:val="24"/>
          <w:rPrChange w:id="9910" w:author="Author">
            <w:rPr>
              <w:rFonts w:ascii="Segoe UI" w:hAnsi="Segoe UI" w:cs="Segoe UI"/>
              <w:color w:val="374151"/>
              <w:sz w:val="24"/>
              <w:szCs w:val="24"/>
              <w:shd w:val="clear" w:color="auto" w:fill="F7F7F8"/>
            </w:rPr>
          </w:rPrChange>
        </w:rPr>
        <w:t xml:space="preserve">small </w:t>
      </w:r>
      <w:del w:id="9911" w:author="Author">
        <w:r w:rsidR="0002365B" w:rsidRPr="003C0CE6" w:rsidDel="00027E03">
          <w:rPr>
            <w:rFonts w:asciiTheme="majorBidi" w:hAnsiTheme="majorBidi" w:cstheme="majorBidi"/>
            <w:color w:val="374151"/>
            <w:sz w:val="24"/>
            <w:szCs w:val="24"/>
            <w:rPrChange w:id="9912" w:author="Author">
              <w:rPr>
                <w:rFonts w:ascii="Segoe UI" w:hAnsi="Segoe UI" w:cs="Segoe UI"/>
                <w:color w:val="374151"/>
                <w:sz w:val="24"/>
                <w:szCs w:val="24"/>
                <w:shd w:val="clear" w:color="auto" w:fill="F7F7F8"/>
              </w:rPr>
            </w:rPrChange>
          </w:rPr>
          <w:delText>firms</w:delText>
        </w:r>
      </w:del>
      <w:ins w:id="9913" w:author="Author">
        <w:r w:rsidR="00027E03" w:rsidRPr="003C0CE6">
          <w:rPr>
            <w:rFonts w:asciiTheme="majorBidi" w:hAnsiTheme="majorBidi" w:cstheme="majorBidi"/>
            <w:color w:val="374151"/>
            <w:sz w:val="24"/>
            <w:szCs w:val="24"/>
            <w:rPrChange w:id="9914" w:author="Author">
              <w:rPr>
                <w:rFonts w:ascii="Segoe UI" w:hAnsi="Segoe UI" w:cs="Segoe UI"/>
                <w:color w:val="374151"/>
                <w:sz w:val="24"/>
                <w:szCs w:val="24"/>
                <w:shd w:val="clear" w:color="auto" w:fill="F7F7F8"/>
              </w:rPr>
            </w:rPrChange>
          </w:rPr>
          <w:t>companies</w:t>
        </w:r>
      </w:ins>
      <w:r w:rsidR="0002365B" w:rsidRPr="003C0CE6">
        <w:rPr>
          <w:rFonts w:asciiTheme="majorBidi" w:hAnsiTheme="majorBidi" w:cstheme="majorBidi"/>
          <w:color w:val="374151"/>
          <w:sz w:val="24"/>
          <w:szCs w:val="24"/>
          <w:rPrChange w:id="9915" w:author="Author">
            <w:rPr>
              <w:rFonts w:ascii="Segoe UI" w:hAnsi="Segoe UI" w:cs="Segoe UI"/>
              <w:color w:val="374151"/>
              <w:sz w:val="24"/>
              <w:szCs w:val="24"/>
              <w:shd w:val="clear" w:color="auto" w:fill="F7F7F8"/>
            </w:rPr>
          </w:rPrChange>
        </w:rPr>
        <w:t xml:space="preserve"> with </w:t>
      </w:r>
      <w:ins w:id="9916" w:author="Author">
        <w:r w:rsidR="009A1ABF" w:rsidRPr="003C0CE6">
          <w:rPr>
            <w:rFonts w:asciiTheme="majorBidi" w:hAnsiTheme="majorBidi" w:cstheme="majorBidi"/>
            <w:color w:val="374151"/>
            <w:sz w:val="24"/>
            <w:szCs w:val="24"/>
            <w:rPrChange w:id="9917" w:author="Author">
              <w:rPr>
                <w:rFonts w:ascii="Segoe UI" w:hAnsi="Segoe UI" w:cs="Segoe UI"/>
                <w:color w:val="374151"/>
                <w:sz w:val="24"/>
                <w:szCs w:val="24"/>
                <w:shd w:val="clear" w:color="auto" w:fill="F7F7F8"/>
              </w:rPr>
            </w:rPrChange>
          </w:rPr>
          <w:t xml:space="preserve">a </w:t>
        </w:r>
      </w:ins>
      <w:r w:rsidR="0002365B" w:rsidRPr="003C0CE6">
        <w:rPr>
          <w:rFonts w:asciiTheme="majorBidi" w:hAnsiTheme="majorBidi" w:cstheme="majorBidi"/>
          <w:color w:val="374151"/>
          <w:sz w:val="24"/>
          <w:szCs w:val="24"/>
          <w:rPrChange w:id="9918" w:author="Author">
            <w:rPr>
              <w:rFonts w:ascii="Segoe UI" w:hAnsi="Segoe UI" w:cs="Segoe UI"/>
              <w:color w:val="374151"/>
              <w:sz w:val="24"/>
              <w:szCs w:val="24"/>
              <w:shd w:val="clear" w:color="auto" w:fill="F7F7F8"/>
            </w:rPr>
          </w:rPrChange>
        </w:rPr>
        <w:t>CAAR</w:t>
      </w:r>
      <w:r w:rsidRPr="003C0CE6">
        <w:rPr>
          <w:rFonts w:asciiTheme="majorBidi" w:hAnsiTheme="majorBidi" w:cstheme="majorBidi"/>
          <w:color w:val="374151"/>
          <w:sz w:val="24"/>
          <w:szCs w:val="24"/>
          <w:rPrChange w:id="9919" w:author="Author">
            <w:rPr>
              <w:rFonts w:ascii="Segoe UI" w:hAnsi="Segoe UI" w:cs="Segoe UI"/>
              <w:color w:val="374151"/>
              <w:sz w:val="24"/>
              <w:szCs w:val="24"/>
              <w:shd w:val="clear" w:color="auto" w:fill="F7F7F8"/>
            </w:rPr>
          </w:rPrChange>
        </w:rPr>
        <w:t xml:space="preserve"> </w:t>
      </w:r>
      <w:r w:rsidR="0002365B" w:rsidRPr="003C0CE6">
        <w:rPr>
          <w:rFonts w:asciiTheme="majorBidi" w:hAnsiTheme="majorBidi" w:cstheme="majorBidi"/>
          <w:color w:val="374151"/>
          <w:sz w:val="24"/>
          <w:szCs w:val="24"/>
          <w:rPrChange w:id="9920" w:author="Author">
            <w:rPr>
              <w:rFonts w:ascii="Segoe UI" w:hAnsi="Segoe UI" w:cs="Segoe UI"/>
              <w:color w:val="374151"/>
              <w:sz w:val="24"/>
              <w:szCs w:val="24"/>
              <w:shd w:val="clear" w:color="auto" w:fill="F7F7F8"/>
            </w:rPr>
          </w:rPrChange>
        </w:rPr>
        <w:t xml:space="preserve">of -6.56% (t=-3.63) versus -3.47% (t=-1.72) </w:t>
      </w:r>
      <w:ins w:id="9921" w:author="Author">
        <w:r w:rsidR="00472BCF" w:rsidRPr="003C0CE6">
          <w:rPr>
            <w:rFonts w:asciiTheme="majorBidi" w:hAnsiTheme="majorBidi" w:cstheme="majorBidi"/>
            <w:color w:val="374151"/>
            <w:sz w:val="24"/>
            <w:szCs w:val="24"/>
            <w:rPrChange w:id="9922" w:author="Author">
              <w:rPr>
                <w:rFonts w:ascii="Segoe UI" w:hAnsi="Segoe UI" w:cs="Segoe UI"/>
                <w:color w:val="374151"/>
                <w:sz w:val="24"/>
                <w:szCs w:val="24"/>
                <w:shd w:val="clear" w:color="auto" w:fill="F7F7F8"/>
              </w:rPr>
            </w:rPrChange>
          </w:rPr>
          <w:t>in the</w:t>
        </w:r>
      </w:ins>
      <w:del w:id="9923" w:author="Author">
        <w:r w:rsidR="009E5961" w:rsidRPr="003C0CE6" w:rsidDel="00472BCF">
          <w:rPr>
            <w:rFonts w:asciiTheme="majorBidi" w:hAnsiTheme="majorBidi" w:cstheme="majorBidi"/>
            <w:color w:val="374151"/>
            <w:sz w:val="24"/>
            <w:szCs w:val="24"/>
            <w:rPrChange w:id="9924" w:author="Author">
              <w:rPr>
                <w:rFonts w:ascii="Segoe UI" w:hAnsi="Segoe UI" w:cs="Segoe UI"/>
                <w:color w:val="374151"/>
                <w:sz w:val="24"/>
                <w:szCs w:val="24"/>
                <w:shd w:val="clear" w:color="auto" w:fill="F7F7F8"/>
              </w:rPr>
            </w:rPrChange>
          </w:rPr>
          <w:delText>for</w:delText>
        </w:r>
      </w:del>
      <w:r w:rsidR="009E5961" w:rsidRPr="003C0CE6">
        <w:rPr>
          <w:rFonts w:asciiTheme="majorBidi" w:hAnsiTheme="majorBidi" w:cstheme="majorBidi"/>
          <w:color w:val="374151"/>
          <w:sz w:val="24"/>
          <w:szCs w:val="24"/>
          <w:rPrChange w:id="9925" w:author="Author">
            <w:rPr>
              <w:rFonts w:ascii="Segoe UI" w:hAnsi="Segoe UI" w:cs="Segoe UI"/>
              <w:color w:val="374151"/>
              <w:sz w:val="24"/>
              <w:szCs w:val="24"/>
              <w:shd w:val="clear" w:color="auto" w:fill="F7F7F8"/>
            </w:rPr>
          </w:rPrChange>
        </w:rPr>
        <w:t xml:space="preserve"> [2,20] time window </w:t>
      </w:r>
      <w:r w:rsidR="0002365B" w:rsidRPr="003C0CE6">
        <w:rPr>
          <w:rFonts w:asciiTheme="majorBidi" w:hAnsiTheme="majorBidi" w:cstheme="majorBidi"/>
          <w:color w:val="374151"/>
          <w:sz w:val="24"/>
          <w:szCs w:val="24"/>
          <w:rPrChange w:id="9926" w:author="Author">
            <w:rPr>
              <w:rFonts w:ascii="Segoe UI" w:hAnsi="Segoe UI" w:cs="Segoe UI"/>
              <w:color w:val="374151"/>
              <w:sz w:val="24"/>
              <w:szCs w:val="24"/>
              <w:shd w:val="clear" w:color="auto" w:fill="F7F7F8"/>
            </w:rPr>
          </w:rPrChange>
        </w:rPr>
        <w:t>(</w:t>
      </w:r>
      <w:r w:rsidR="009E5961" w:rsidRPr="003C0CE6">
        <w:rPr>
          <w:rFonts w:asciiTheme="majorBidi" w:hAnsiTheme="majorBidi" w:cstheme="majorBidi"/>
          <w:color w:val="374151"/>
          <w:sz w:val="24"/>
          <w:szCs w:val="24"/>
          <w:rPrChange w:id="9927" w:author="Author">
            <w:rPr>
              <w:rFonts w:ascii="Segoe UI" w:hAnsi="Segoe UI" w:cs="Segoe UI"/>
              <w:color w:val="374151"/>
              <w:sz w:val="24"/>
              <w:szCs w:val="24"/>
              <w:shd w:val="clear" w:color="auto" w:fill="F7F7F8"/>
            </w:rPr>
          </w:rPrChange>
        </w:rPr>
        <w:t>T</w:t>
      </w:r>
      <w:r w:rsidR="0002365B" w:rsidRPr="003C0CE6">
        <w:rPr>
          <w:rFonts w:asciiTheme="majorBidi" w:hAnsiTheme="majorBidi" w:cstheme="majorBidi"/>
          <w:color w:val="374151"/>
          <w:sz w:val="24"/>
          <w:szCs w:val="24"/>
          <w:rPrChange w:id="9928" w:author="Author">
            <w:rPr>
              <w:rFonts w:ascii="Segoe UI" w:hAnsi="Segoe UI" w:cs="Segoe UI"/>
              <w:color w:val="374151"/>
              <w:sz w:val="24"/>
              <w:szCs w:val="24"/>
              <w:shd w:val="clear" w:color="auto" w:fill="F7F7F8"/>
            </w:rPr>
          </w:rPrChange>
        </w:rPr>
        <w:t>able 5</w:t>
      </w:r>
      <w:r w:rsidR="009E5961" w:rsidRPr="003C0CE6">
        <w:rPr>
          <w:rFonts w:asciiTheme="majorBidi" w:hAnsiTheme="majorBidi" w:cstheme="majorBidi"/>
          <w:color w:val="374151"/>
          <w:sz w:val="24"/>
          <w:szCs w:val="24"/>
          <w:rPrChange w:id="9929" w:author="Author">
            <w:rPr>
              <w:rFonts w:ascii="Segoe UI" w:hAnsi="Segoe UI" w:cs="Segoe UI"/>
              <w:color w:val="374151"/>
              <w:sz w:val="24"/>
              <w:szCs w:val="24"/>
              <w:shd w:val="clear" w:color="auto" w:fill="F7F7F8"/>
            </w:rPr>
          </w:rPrChange>
        </w:rPr>
        <w:t>, Panel A</w:t>
      </w:r>
      <w:r w:rsidR="0002365B" w:rsidRPr="003C0CE6">
        <w:rPr>
          <w:rFonts w:asciiTheme="majorBidi" w:hAnsiTheme="majorBidi" w:cstheme="majorBidi"/>
          <w:color w:val="374151"/>
          <w:sz w:val="24"/>
          <w:szCs w:val="24"/>
          <w:rPrChange w:id="9930" w:author="Author">
            <w:rPr>
              <w:rFonts w:ascii="Segoe UI" w:hAnsi="Segoe UI" w:cs="Segoe UI"/>
              <w:color w:val="374151"/>
              <w:sz w:val="24"/>
              <w:szCs w:val="24"/>
              <w:shd w:val="clear" w:color="auto" w:fill="F7F7F8"/>
            </w:rPr>
          </w:rPrChange>
        </w:rPr>
        <w:t>).</w:t>
      </w:r>
      <w:r w:rsidR="008938FD" w:rsidRPr="003C0CE6">
        <w:rPr>
          <w:rFonts w:asciiTheme="majorBidi" w:hAnsiTheme="majorBidi" w:cstheme="majorBidi"/>
          <w:color w:val="374151"/>
          <w:sz w:val="24"/>
          <w:szCs w:val="24"/>
          <w:rPrChange w:id="9931" w:author="Author">
            <w:rPr>
              <w:rFonts w:ascii="Segoe UI" w:hAnsi="Segoe UI" w:cs="Segoe UI"/>
              <w:color w:val="374151"/>
              <w:sz w:val="24"/>
              <w:szCs w:val="24"/>
              <w:shd w:val="clear" w:color="auto" w:fill="F7F7F8"/>
            </w:rPr>
          </w:rPrChange>
        </w:rPr>
        <w:t xml:space="preserve">  </w:t>
      </w:r>
    </w:p>
    <w:p w14:paraId="690B2404" w14:textId="0EB436F0" w:rsidR="001E6303" w:rsidRPr="003C0CE6" w:rsidRDefault="006C0F18">
      <w:pPr>
        <w:keepLines/>
        <w:widowControl w:val="0"/>
        <w:overflowPunct w:val="0"/>
        <w:rPr>
          <w:rFonts w:asciiTheme="majorBidi" w:hAnsiTheme="majorBidi" w:cstheme="majorBidi"/>
          <w:color w:val="374151"/>
          <w:sz w:val="24"/>
          <w:szCs w:val="24"/>
          <w:rPrChange w:id="9932" w:author="Author">
            <w:rPr>
              <w:rFonts w:ascii="Segoe UI" w:hAnsi="Segoe UI" w:cs="Segoe UI"/>
              <w:color w:val="374151"/>
              <w:sz w:val="24"/>
              <w:szCs w:val="24"/>
              <w:shd w:val="clear" w:color="auto" w:fill="F7F7F8"/>
            </w:rPr>
          </w:rPrChange>
        </w:rPr>
        <w:pPrChange w:id="9933" w:author="Author">
          <w:pPr/>
        </w:pPrChange>
      </w:pPr>
      <w:r w:rsidRPr="003C0CE6">
        <w:rPr>
          <w:rFonts w:asciiTheme="majorBidi" w:hAnsiTheme="majorBidi" w:cstheme="majorBidi"/>
          <w:color w:val="374151"/>
          <w:sz w:val="24"/>
          <w:szCs w:val="24"/>
          <w:rPrChange w:id="9934" w:author="Author">
            <w:rPr>
              <w:rFonts w:ascii="Segoe UI" w:hAnsi="Segoe UI" w:cs="Segoe UI"/>
              <w:color w:val="374151"/>
              <w:sz w:val="24"/>
              <w:szCs w:val="24"/>
              <w:shd w:val="clear" w:color="auto" w:fill="F7F7F8"/>
            </w:rPr>
          </w:rPrChange>
        </w:rPr>
        <w:lastRenderedPageBreak/>
        <w:t>Cash flow appears to be a more prominent factor in its effect on the market</w:t>
      </w:r>
      <w:ins w:id="9935" w:author="Author">
        <w:r w:rsidR="000420B0">
          <w:rPr>
            <w:rFonts w:asciiTheme="majorBidi" w:hAnsiTheme="majorBidi" w:cstheme="majorBidi"/>
            <w:color w:val="374151"/>
            <w:sz w:val="24"/>
            <w:szCs w:val="24"/>
          </w:rPr>
          <w:t>’</w:t>
        </w:r>
      </w:ins>
      <w:del w:id="9936" w:author="Author">
        <w:r w:rsidRPr="003C0CE6" w:rsidDel="000420B0">
          <w:rPr>
            <w:rFonts w:asciiTheme="majorBidi" w:hAnsiTheme="majorBidi" w:cstheme="majorBidi"/>
            <w:color w:val="374151"/>
            <w:sz w:val="24"/>
            <w:szCs w:val="24"/>
            <w:rPrChange w:id="9937"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9938" w:author="Author">
            <w:rPr>
              <w:rFonts w:ascii="Segoe UI" w:hAnsi="Segoe UI" w:cs="Segoe UI"/>
              <w:color w:val="374151"/>
              <w:sz w:val="24"/>
              <w:szCs w:val="24"/>
              <w:shd w:val="clear" w:color="auto" w:fill="F7F7F8"/>
            </w:rPr>
          </w:rPrChange>
        </w:rPr>
        <w:t xml:space="preserve">s reaction to </w:t>
      </w:r>
      <w:del w:id="9939" w:author="Author">
        <w:r w:rsidR="00655D12" w:rsidRPr="003C0CE6" w:rsidDel="005D1F54">
          <w:rPr>
            <w:rFonts w:asciiTheme="majorBidi" w:hAnsiTheme="majorBidi" w:cstheme="majorBidi"/>
            <w:color w:val="374151"/>
            <w:sz w:val="24"/>
            <w:szCs w:val="24"/>
            <w:rPrChange w:id="9940" w:author="Author">
              <w:rPr>
                <w:rFonts w:ascii="Segoe UI" w:hAnsi="Segoe UI" w:cs="Segoe UI"/>
                <w:color w:val="374151"/>
                <w:sz w:val="24"/>
                <w:szCs w:val="24"/>
                <w:shd w:val="clear" w:color="auto" w:fill="F7F7F8"/>
              </w:rPr>
            </w:rPrChange>
          </w:rPr>
          <w:delText>a</w:delText>
        </w:r>
        <w:r w:rsidRPr="003C0CE6" w:rsidDel="005D1F54">
          <w:rPr>
            <w:rFonts w:asciiTheme="majorBidi" w:hAnsiTheme="majorBidi" w:cstheme="majorBidi"/>
            <w:color w:val="374151"/>
            <w:sz w:val="24"/>
            <w:szCs w:val="24"/>
            <w:rPrChange w:id="9941" w:author="Author">
              <w:rPr>
                <w:rFonts w:ascii="Segoe UI" w:hAnsi="Segoe UI" w:cs="Segoe UI"/>
                <w:color w:val="374151"/>
                <w:sz w:val="24"/>
                <w:szCs w:val="24"/>
                <w:shd w:val="clear" w:color="auto" w:fill="F7F7F8"/>
              </w:rPr>
            </w:rPrChange>
          </w:rPr>
          <w:delText xml:space="preserve"> </w:delText>
        </w:r>
      </w:del>
      <w:r w:rsidRPr="003C0CE6">
        <w:rPr>
          <w:rFonts w:asciiTheme="majorBidi" w:hAnsiTheme="majorBidi" w:cstheme="majorBidi"/>
          <w:color w:val="374151"/>
          <w:sz w:val="24"/>
          <w:szCs w:val="24"/>
          <w:rPrChange w:id="9942" w:author="Author">
            <w:rPr>
              <w:rFonts w:ascii="Segoe UI" w:hAnsi="Segoe UI" w:cs="Segoe UI"/>
              <w:color w:val="374151"/>
              <w:sz w:val="24"/>
              <w:szCs w:val="24"/>
              <w:shd w:val="clear" w:color="auto" w:fill="F7F7F8"/>
            </w:rPr>
          </w:rPrChange>
        </w:rPr>
        <w:t>disclosure</w:t>
      </w:r>
      <w:ins w:id="9943" w:author="Author">
        <w:r w:rsidR="005D1F54" w:rsidRPr="003C0CE6">
          <w:rPr>
            <w:rFonts w:asciiTheme="majorBidi" w:hAnsiTheme="majorBidi" w:cstheme="majorBidi"/>
            <w:color w:val="374151"/>
            <w:sz w:val="24"/>
            <w:szCs w:val="24"/>
            <w:rPrChange w:id="9944" w:author="Author">
              <w:rPr>
                <w:rFonts w:ascii="Segoe UI" w:hAnsi="Segoe UI" w:cs="Segoe UI"/>
                <w:color w:val="374151"/>
                <w:sz w:val="24"/>
                <w:szCs w:val="24"/>
                <w:shd w:val="clear" w:color="auto" w:fill="F7F7F8"/>
              </w:rPr>
            </w:rPrChange>
          </w:rPr>
          <w:t>s,</w:t>
        </w:r>
      </w:ins>
      <w:r w:rsidRPr="003C0CE6">
        <w:rPr>
          <w:rFonts w:asciiTheme="majorBidi" w:hAnsiTheme="majorBidi" w:cstheme="majorBidi"/>
          <w:color w:val="374151"/>
          <w:sz w:val="24"/>
          <w:szCs w:val="24"/>
          <w:rtl/>
          <w:rPrChange w:id="9945" w:author="Author">
            <w:rPr>
              <w:rFonts w:ascii="Segoe UI" w:hAnsi="Segoe UI" w:cs="Segoe UI"/>
              <w:color w:val="374151"/>
              <w:sz w:val="24"/>
              <w:szCs w:val="24"/>
              <w:shd w:val="clear" w:color="auto" w:fill="F7F7F8"/>
              <w:rtl/>
            </w:rPr>
          </w:rPrChange>
        </w:rPr>
        <w:t xml:space="preserve"> </w:t>
      </w:r>
      <w:r w:rsidR="004614EA" w:rsidRPr="003C0CE6">
        <w:rPr>
          <w:rFonts w:asciiTheme="majorBidi" w:hAnsiTheme="majorBidi" w:cstheme="majorBidi"/>
          <w:color w:val="374151"/>
          <w:sz w:val="24"/>
          <w:szCs w:val="24"/>
          <w:rPrChange w:id="9946" w:author="Author">
            <w:rPr>
              <w:rFonts w:ascii="Segoe UI" w:hAnsi="Segoe UI" w:cs="Segoe UI"/>
              <w:color w:val="374151"/>
              <w:sz w:val="24"/>
              <w:szCs w:val="24"/>
              <w:shd w:val="clear" w:color="auto" w:fill="F7F7F8"/>
            </w:rPr>
          </w:rPrChange>
        </w:rPr>
        <w:t xml:space="preserve">as can be seen </w:t>
      </w:r>
      <w:del w:id="9947" w:author="Author">
        <w:r w:rsidR="004614EA" w:rsidRPr="003C0CE6" w:rsidDel="005D1F54">
          <w:rPr>
            <w:rFonts w:asciiTheme="majorBidi" w:hAnsiTheme="majorBidi" w:cstheme="majorBidi"/>
            <w:color w:val="374151"/>
            <w:sz w:val="24"/>
            <w:szCs w:val="24"/>
            <w:rPrChange w:id="9948" w:author="Author">
              <w:rPr>
                <w:rFonts w:ascii="Segoe UI" w:hAnsi="Segoe UI" w:cs="Segoe UI"/>
                <w:color w:val="374151"/>
                <w:sz w:val="24"/>
                <w:szCs w:val="24"/>
                <w:shd w:val="clear" w:color="auto" w:fill="F7F7F8"/>
              </w:rPr>
            </w:rPrChange>
          </w:rPr>
          <w:delText xml:space="preserve">from </w:delText>
        </w:r>
      </w:del>
      <w:ins w:id="9949" w:author="Author">
        <w:r w:rsidR="005D1F54" w:rsidRPr="003C0CE6">
          <w:rPr>
            <w:rFonts w:asciiTheme="majorBidi" w:hAnsiTheme="majorBidi" w:cstheme="majorBidi"/>
            <w:color w:val="374151"/>
            <w:sz w:val="24"/>
            <w:szCs w:val="24"/>
            <w:rPrChange w:id="9950" w:author="Author">
              <w:rPr>
                <w:rFonts w:ascii="Segoe UI" w:hAnsi="Segoe UI" w:cs="Segoe UI"/>
                <w:color w:val="374151"/>
                <w:sz w:val="24"/>
                <w:szCs w:val="24"/>
                <w:shd w:val="clear" w:color="auto" w:fill="F7F7F8"/>
              </w:rPr>
            </w:rPrChange>
          </w:rPr>
          <w:t xml:space="preserve">in </w:t>
        </w:r>
      </w:ins>
      <w:r w:rsidR="004614EA" w:rsidRPr="003C0CE6">
        <w:rPr>
          <w:rFonts w:asciiTheme="majorBidi" w:hAnsiTheme="majorBidi" w:cstheme="majorBidi"/>
          <w:b/>
          <w:bCs/>
          <w:color w:val="374151"/>
          <w:sz w:val="24"/>
          <w:szCs w:val="24"/>
          <w:rPrChange w:id="9951" w:author="Author">
            <w:rPr>
              <w:rFonts w:ascii="Segoe UI" w:hAnsi="Segoe UI" w:cs="Segoe UI"/>
              <w:b/>
              <w:bCs/>
              <w:color w:val="374151"/>
              <w:sz w:val="24"/>
              <w:szCs w:val="24"/>
              <w:shd w:val="clear" w:color="auto" w:fill="F7F7F8"/>
            </w:rPr>
          </w:rPrChange>
        </w:rPr>
        <w:t>Figure 4b</w:t>
      </w:r>
      <w:r w:rsidR="004614EA" w:rsidRPr="003C0CE6">
        <w:rPr>
          <w:rFonts w:asciiTheme="majorBidi" w:hAnsiTheme="majorBidi" w:cstheme="majorBidi"/>
          <w:color w:val="374151"/>
          <w:sz w:val="24"/>
          <w:szCs w:val="24"/>
          <w:rPrChange w:id="9952" w:author="Author">
            <w:rPr>
              <w:rFonts w:ascii="Segoe UI" w:hAnsi="Segoe UI" w:cs="Segoe UI"/>
              <w:color w:val="374151"/>
              <w:sz w:val="24"/>
              <w:szCs w:val="24"/>
              <w:shd w:val="clear" w:color="auto" w:fill="F7F7F8"/>
            </w:rPr>
          </w:rPrChange>
        </w:rPr>
        <w:t xml:space="preserve">. </w:t>
      </w:r>
      <w:del w:id="9953" w:author="Author">
        <w:r w:rsidR="004614EA" w:rsidRPr="003C0CE6" w:rsidDel="00027E03">
          <w:rPr>
            <w:rFonts w:asciiTheme="majorBidi" w:hAnsiTheme="majorBidi" w:cstheme="majorBidi"/>
            <w:color w:val="374151"/>
            <w:sz w:val="24"/>
            <w:szCs w:val="24"/>
            <w:rPrChange w:id="9954" w:author="Author">
              <w:rPr>
                <w:rFonts w:ascii="Segoe UI" w:hAnsi="Segoe UI" w:cs="Segoe UI"/>
                <w:color w:val="374151"/>
                <w:sz w:val="24"/>
                <w:szCs w:val="24"/>
                <w:shd w:val="clear" w:color="auto" w:fill="F7F7F8"/>
              </w:rPr>
            </w:rPrChange>
          </w:rPr>
          <w:delText>Firms</w:delText>
        </w:r>
      </w:del>
      <w:ins w:id="9955" w:author="Author">
        <w:r w:rsidR="00027E03" w:rsidRPr="003C0CE6">
          <w:rPr>
            <w:rFonts w:asciiTheme="majorBidi" w:hAnsiTheme="majorBidi" w:cstheme="majorBidi"/>
            <w:color w:val="374151"/>
            <w:sz w:val="24"/>
            <w:szCs w:val="24"/>
            <w:rPrChange w:id="9956" w:author="Author">
              <w:rPr>
                <w:rFonts w:ascii="Segoe UI" w:hAnsi="Segoe UI" w:cs="Segoe UI"/>
                <w:color w:val="374151"/>
                <w:sz w:val="24"/>
                <w:szCs w:val="24"/>
                <w:shd w:val="clear" w:color="auto" w:fill="F7F7F8"/>
              </w:rPr>
            </w:rPrChange>
          </w:rPr>
          <w:t>Companies</w:t>
        </w:r>
      </w:ins>
      <w:r w:rsidR="004614EA" w:rsidRPr="003C0CE6">
        <w:rPr>
          <w:rFonts w:asciiTheme="majorBidi" w:hAnsiTheme="majorBidi" w:cstheme="majorBidi"/>
          <w:color w:val="374151"/>
          <w:sz w:val="24"/>
          <w:szCs w:val="24"/>
          <w:rPrChange w:id="9957" w:author="Author">
            <w:rPr>
              <w:rFonts w:ascii="Segoe UI" w:hAnsi="Segoe UI" w:cs="Segoe UI"/>
              <w:color w:val="374151"/>
              <w:sz w:val="24"/>
              <w:szCs w:val="24"/>
              <w:shd w:val="clear" w:color="auto" w:fill="F7F7F8"/>
            </w:rPr>
          </w:rPrChange>
        </w:rPr>
        <w:t xml:space="preserve"> with positive </w:t>
      </w:r>
      <w:commentRangeStart w:id="9958"/>
      <w:del w:id="9959" w:author="Author">
        <w:r w:rsidR="004614EA" w:rsidRPr="003C0CE6" w:rsidDel="005D1F54">
          <w:rPr>
            <w:rFonts w:asciiTheme="majorBidi" w:hAnsiTheme="majorBidi" w:cstheme="majorBidi"/>
            <w:color w:val="374151"/>
            <w:sz w:val="24"/>
            <w:szCs w:val="24"/>
            <w:rPrChange w:id="9960" w:author="Author">
              <w:rPr>
                <w:rFonts w:ascii="Segoe UI" w:hAnsi="Segoe UI" w:cs="Segoe UI"/>
                <w:color w:val="374151"/>
                <w:sz w:val="24"/>
                <w:szCs w:val="24"/>
                <w:shd w:val="clear" w:color="auto" w:fill="F7F7F8"/>
              </w:rPr>
            </w:rPrChange>
          </w:rPr>
          <w:delText xml:space="preserve">CF </w:delText>
        </w:r>
      </w:del>
      <w:ins w:id="9961" w:author="Author">
        <w:r w:rsidR="005D1F54" w:rsidRPr="003C0CE6">
          <w:rPr>
            <w:rFonts w:asciiTheme="majorBidi" w:hAnsiTheme="majorBidi" w:cstheme="majorBidi"/>
            <w:color w:val="374151"/>
            <w:sz w:val="24"/>
            <w:szCs w:val="24"/>
            <w:rPrChange w:id="9962" w:author="Author">
              <w:rPr>
                <w:rFonts w:ascii="Segoe UI" w:hAnsi="Segoe UI" w:cs="Segoe UI"/>
                <w:color w:val="374151"/>
                <w:sz w:val="24"/>
                <w:szCs w:val="24"/>
                <w:shd w:val="clear" w:color="auto" w:fill="F7F7F8"/>
              </w:rPr>
            </w:rPrChange>
          </w:rPr>
          <w:t xml:space="preserve">cash flow </w:t>
        </w:r>
        <w:commentRangeEnd w:id="9958"/>
        <w:r w:rsidR="005D1F54" w:rsidRPr="003C0CE6">
          <w:rPr>
            <w:rStyle w:val="CommentReference"/>
            <w:rFonts w:asciiTheme="majorBidi" w:hAnsiTheme="majorBidi" w:cstheme="majorBidi"/>
            <w:rPrChange w:id="9963" w:author="Author">
              <w:rPr>
                <w:rStyle w:val="CommentReference"/>
              </w:rPr>
            </w:rPrChange>
          </w:rPr>
          <w:commentReference w:id="9958"/>
        </w:r>
      </w:ins>
      <w:r w:rsidR="00655D12" w:rsidRPr="003C0CE6">
        <w:rPr>
          <w:rFonts w:asciiTheme="majorBidi" w:hAnsiTheme="majorBidi" w:cstheme="majorBidi"/>
          <w:color w:val="374151"/>
          <w:sz w:val="24"/>
          <w:szCs w:val="24"/>
          <w:rPrChange w:id="9964" w:author="Author">
            <w:rPr>
              <w:rFonts w:ascii="Segoe UI" w:hAnsi="Segoe UI" w:cs="Segoe UI"/>
              <w:color w:val="374151"/>
              <w:sz w:val="24"/>
              <w:szCs w:val="24"/>
              <w:shd w:val="clear" w:color="auto" w:fill="F7F7F8"/>
            </w:rPr>
          </w:rPrChange>
        </w:rPr>
        <w:t xml:space="preserve">experienced </w:t>
      </w:r>
      <w:del w:id="9965" w:author="Author">
        <w:r w:rsidR="00655D12" w:rsidRPr="003C0CE6" w:rsidDel="005D1F54">
          <w:rPr>
            <w:rFonts w:asciiTheme="majorBidi" w:hAnsiTheme="majorBidi" w:cstheme="majorBidi"/>
            <w:color w:val="374151"/>
            <w:sz w:val="24"/>
            <w:szCs w:val="24"/>
            <w:rPrChange w:id="9966" w:author="Author">
              <w:rPr>
                <w:rFonts w:ascii="Segoe UI" w:hAnsi="Segoe UI" w:cs="Segoe UI"/>
                <w:color w:val="374151"/>
                <w:sz w:val="24"/>
                <w:szCs w:val="24"/>
                <w:shd w:val="clear" w:color="auto" w:fill="F7F7F8"/>
              </w:rPr>
            </w:rPrChange>
          </w:rPr>
          <w:delText xml:space="preserve">CAAR </w:delText>
        </w:r>
      </w:del>
      <w:ins w:id="9967" w:author="Author">
        <w:r w:rsidR="005D1F54" w:rsidRPr="003C0CE6">
          <w:rPr>
            <w:rFonts w:asciiTheme="majorBidi" w:hAnsiTheme="majorBidi" w:cstheme="majorBidi"/>
            <w:color w:val="374151"/>
            <w:sz w:val="24"/>
            <w:szCs w:val="24"/>
            <w:rPrChange w:id="9968" w:author="Author">
              <w:rPr>
                <w:rFonts w:ascii="Segoe UI" w:hAnsi="Segoe UI" w:cs="Segoe UI"/>
                <w:color w:val="374151"/>
                <w:sz w:val="24"/>
                <w:szCs w:val="24"/>
                <w:shd w:val="clear" w:color="auto" w:fill="F7F7F8"/>
              </w:rPr>
            </w:rPrChange>
          </w:rPr>
          <w:t xml:space="preserve">an </w:t>
        </w:r>
      </w:ins>
      <w:r w:rsidR="00655D12" w:rsidRPr="003C0CE6">
        <w:rPr>
          <w:rFonts w:asciiTheme="majorBidi" w:hAnsiTheme="majorBidi" w:cstheme="majorBidi"/>
          <w:color w:val="374151"/>
          <w:sz w:val="24"/>
          <w:szCs w:val="24"/>
          <w:rPrChange w:id="9969" w:author="Author">
            <w:rPr>
              <w:rFonts w:ascii="Segoe UI" w:hAnsi="Segoe UI" w:cs="Segoe UI"/>
              <w:color w:val="374151"/>
              <w:sz w:val="24"/>
              <w:szCs w:val="24"/>
              <w:shd w:val="clear" w:color="auto" w:fill="F7F7F8"/>
            </w:rPr>
          </w:rPrChange>
        </w:rPr>
        <w:t xml:space="preserve">increase </w:t>
      </w:r>
      <w:ins w:id="9970" w:author="Author">
        <w:r w:rsidR="005D1F54" w:rsidRPr="003C0CE6">
          <w:rPr>
            <w:rFonts w:asciiTheme="majorBidi" w:hAnsiTheme="majorBidi" w:cstheme="majorBidi"/>
            <w:color w:val="374151"/>
            <w:sz w:val="24"/>
            <w:szCs w:val="24"/>
            <w:rPrChange w:id="9971" w:author="Author">
              <w:rPr>
                <w:rFonts w:ascii="Segoe UI" w:hAnsi="Segoe UI" w:cs="Segoe UI"/>
                <w:color w:val="374151"/>
                <w:sz w:val="24"/>
                <w:szCs w:val="24"/>
                <w:shd w:val="clear" w:color="auto" w:fill="F7F7F8"/>
              </w:rPr>
            </w:rPrChange>
          </w:rPr>
          <w:t xml:space="preserve">in CAAR </w:t>
        </w:r>
      </w:ins>
      <w:del w:id="9972" w:author="Author">
        <w:r w:rsidR="00655D12" w:rsidRPr="003C0CE6" w:rsidDel="005D1F54">
          <w:rPr>
            <w:rFonts w:asciiTheme="majorBidi" w:hAnsiTheme="majorBidi" w:cstheme="majorBidi"/>
            <w:color w:val="374151"/>
            <w:sz w:val="24"/>
            <w:szCs w:val="24"/>
            <w:rPrChange w:id="9973" w:author="Author">
              <w:rPr>
                <w:rFonts w:ascii="Segoe UI" w:hAnsi="Segoe UI" w:cs="Segoe UI"/>
                <w:color w:val="374151"/>
                <w:sz w:val="24"/>
                <w:szCs w:val="24"/>
                <w:shd w:val="clear" w:color="auto" w:fill="F7F7F8"/>
              </w:rPr>
            </w:rPrChange>
          </w:rPr>
          <w:delText xml:space="preserve">from </w:delText>
        </w:r>
      </w:del>
      <w:ins w:id="9974" w:author="Author">
        <w:r w:rsidR="005D1F54" w:rsidRPr="003C0CE6">
          <w:rPr>
            <w:rFonts w:asciiTheme="majorBidi" w:hAnsiTheme="majorBidi" w:cstheme="majorBidi"/>
            <w:color w:val="374151"/>
            <w:sz w:val="24"/>
            <w:szCs w:val="24"/>
            <w:rPrChange w:id="9975" w:author="Author">
              <w:rPr>
                <w:rFonts w:ascii="Segoe UI" w:hAnsi="Segoe UI" w:cs="Segoe UI"/>
                <w:color w:val="374151"/>
                <w:sz w:val="24"/>
                <w:szCs w:val="24"/>
                <w:shd w:val="clear" w:color="auto" w:fill="F7F7F8"/>
              </w:rPr>
            </w:rPrChange>
          </w:rPr>
          <w:t xml:space="preserve">over the six days from </w:t>
        </w:r>
      </w:ins>
      <w:r w:rsidR="00655D12" w:rsidRPr="003C0CE6">
        <w:rPr>
          <w:rFonts w:asciiTheme="majorBidi" w:hAnsiTheme="majorBidi" w:cstheme="majorBidi"/>
          <w:color w:val="374151"/>
          <w:sz w:val="24"/>
          <w:szCs w:val="24"/>
          <w:rPrChange w:id="9976" w:author="Author">
            <w:rPr>
              <w:rFonts w:ascii="Segoe UI" w:hAnsi="Segoe UI" w:cs="Segoe UI"/>
              <w:color w:val="374151"/>
              <w:sz w:val="24"/>
              <w:szCs w:val="24"/>
              <w:shd w:val="clear" w:color="auto" w:fill="F7F7F8"/>
            </w:rPr>
          </w:rPrChange>
        </w:rPr>
        <w:t>day -3</w:t>
      </w:r>
      <w:del w:id="9977" w:author="Author">
        <w:r w:rsidR="00655D12" w:rsidRPr="003C0CE6" w:rsidDel="005D1F54">
          <w:rPr>
            <w:rFonts w:asciiTheme="majorBidi" w:hAnsiTheme="majorBidi" w:cstheme="majorBidi"/>
            <w:color w:val="374151"/>
            <w:sz w:val="24"/>
            <w:szCs w:val="24"/>
            <w:rPrChange w:id="9978" w:author="Author">
              <w:rPr>
                <w:rFonts w:ascii="Segoe UI" w:hAnsi="Segoe UI" w:cs="Segoe UI"/>
                <w:color w:val="374151"/>
                <w:sz w:val="24"/>
                <w:szCs w:val="24"/>
                <w:shd w:val="clear" w:color="auto" w:fill="F7F7F8"/>
              </w:rPr>
            </w:rPrChange>
          </w:rPr>
          <w:delText xml:space="preserve"> </w:delText>
        </w:r>
        <w:r w:rsidR="00EF61AC" w:rsidRPr="003C0CE6" w:rsidDel="005D1F54">
          <w:rPr>
            <w:rFonts w:asciiTheme="majorBidi" w:hAnsiTheme="majorBidi" w:cstheme="majorBidi"/>
            <w:color w:val="374151"/>
            <w:sz w:val="24"/>
            <w:szCs w:val="24"/>
            <w:rPrChange w:id="9979" w:author="Author">
              <w:rPr>
                <w:rFonts w:ascii="Segoe UI" w:hAnsi="Segoe UI" w:cs="Segoe UI"/>
                <w:color w:val="374151"/>
                <w:sz w:val="24"/>
                <w:szCs w:val="24"/>
                <w:shd w:val="clear" w:color="auto" w:fill="F7F7F8"/>
              </w:rPr>
            </w:rPrChange>
          </w:rPr>
          <w:delText xml:space="preserve">onwards </w:delText>
        </w:r>
        <w:r w:rsidR="00655D12" w:rsidRPr="003C0CE6" w:rsidDel="005D1F54">
          <w:rPr>
            <w:rFonts w:asciiTheme="majorBidi" w:hAnsiTheme="majorBidi" w:cstheme="majorBidi"/>
            <w:color w:val="374151"/>
            <w:sz w:val="24"/>
            <w:szCs w:val="24"/>
            <w:rPrChange w:id="9980" w:author="Author">
              <w:rPr>
                <w:rFonts w:ascii="Segoe UI" w:hAnsi="Segoe UI" w:cs="Segoe UI"/>
                <w:color w:val="374151"/>
                <w:sz w:val="24"/>
                <w:szCs w:val="24"/>
                <w:shd w:val="clear" w:color="auto" w:fill="F7F7F8"/>
              </w:rPr>
            </w:rPrChange>
          </w:rPr>
          <w:delText>during the following 6 days</w:delText>
        </w:r>
      </w:del>
      <w:r w:rsidR="00655D12" w:rsidRPr="003C0CE6">
        <w:rPr>
          <w:rFonts w:asciiTheme="majorBidi" w:hAnsiTheme="majorBidi" w:cstheme="majorBidi"/>
          <w:color w:val="374151"/>
          <w:sz w:val="24"/>
          <w:szCs w:val="24"/>
          <w:rPrChange w:id="9981" w:author="Author">
            <w:rPr>
              <w:rFonts w:ascii="Segoe UI" w:hAnsi="Segoe UI" w:cs="Segoe UI"/>
              <w:color w:val="374151"/>
              <w:sz w:val="24"/>
              <w:szCs w:val="24"/>
              <w:shd w:val="clear" w:color="auto" w:fill="F7F7F8"/>
            </w:rPr>
          </w:rPrChange>
        </w:rPr>
        <w:t xml:space="preserve">, with </w:t>
      </w:r>
      <w:ins w:id="9982" w:author="Author">
        <w:r w:rsidR="005C1FD4" w:rsidRPr="003C0CE6">
          <w:rPr>
            <w:rFonts w:asciiTheme="majorBidi" w:hAnsiTheme="majorBidi" w:cstheme="majorBidi"/>
            <w:color w:val="374151"/>
            <w:sz w:val="24"/>
            <w:szCs w:val="24"/>
            <w:rPrChange w:id="9983" w:author="Author">
              <w:rPr>
                <w:rFonts w:ascii="Segoe UI" w:hAnsi="Segoe UI" w:cs="Segoe UI"/>
                <w:color w:val="374151"/>
                <w:sz w:val="24"/>
                <w:szCs w:val="24"/>
                <w:shd w:val="clear" w:color="auto" w:fill="F7F7F8"/>
              </w:rPr>
            </w:rPrChange>
          </w:rPr>
          <w:t xml:space="preserve">a </w:t>
        </w:r>
      </w:ins>
      <w:r w:rsidR="004614EA" w:rsidRPr="003C0CE6">
        <w:rPr>
          <w:rFonts w:asciiTheme="majorBidi" w:hAnsiTheme="majorBidi" w:cstheme="majorBidi"/>
          <w:color w:val="374151"/>
          <w:sz w:val="24"/>
          <w:szCs w:val="24"/>
          <w:rPrChange w:id="9984" w:author="Author">
            <w:rPr>
              <w:rFonts w:ascii="Segoe UI" w:hAnsi="Segoe UI" w:cs="Segoe UI"/>
              <w:color w:val="374151"/>
              <w:sz w:val="24"/>
              <w:szCs w:val="24"/>
              <w:shd w:val="clear" w:color="auto" w:fill="F7F7F8"/>
            </w:rPr>
          </w:rPrChange>
        </w:rPr>
        <w:t xml:space="preserve">CAAR of 1.61% (t=2.01) in the </w:t>
      </w:r>
      <w:r w:rsidRPr="003C0CE6">
        <w:rPr>
          <w:rFonts w:asciiTheme="majorBidi" w:hAnsiTheme="majorBidi" w:cstheme="majorBidi"/>
          <w:color w:val="374151"/>
          <w:sz w:val="24"/>
          <w:szCs w:val="24"/>
          <w:rPrChange w:id="9985" w:author="Author">
            <w:rPr>
              <w:rFonts w:ascii="Segoe UI" w:hAnsi="Segoe UI" w:cs="Segoe UI"/>
              <w:color w:val="374151"/>
              <w:sz w:val="24"/>
              <w:szCs w:val="24"/>
              <w:shd w:val="clear" w:color="auto" w:fill="F7F7F8"/>
            </w:rPr>
          </w:rPrChange>
        </w:rPr>
        <w:t>[-</w:t>
      </w:r>
      <w:r w:rsidR="00436025" w:rsidRPr="003C0CE6">
        <w:rPr>
          <w:rFonts w:asciiTheme="majorBidi" w:hAnsiTheme="majorBidi" w:cstheme="majorBidi"/>
          <w:color w:val="374151"/>
          <w:sz w:val="24"/>
          <w:szCs w:val="24"/>
          <w:rPrChange w:id="9986" w:author="Author">
            <w:rPr>
              <w:rFonts w:ascii="Segoe UI" w:hAnsi="Segoe UI" w:cs="Segoe UI"/>
              <w:color w:val="374151"/>
              <w:sz w:val="24"/>
              <w:szCs w:val="24"/>
              <w:shd w:val="clear" w:color="auto" w:fill="F7F7F8"/>
            </w:rPr>
          </w:rPrChange>
        </w:rPr>
        <w:t>3, -</w:t>
      </w:r>
      <w:r w:rsidRPr="003C0CE6">
        <w:rPr>
          <w:rFonts w:asciiTheme="majorBidi" w:hAnsiTheme="majorBidi" w:cstheme="majorBidi"/>
          <w:color w:val="374151"/>
          <w:sz w:val="24"/>
          <w:szCs w:val="24"/>
          <w:rPrChange w:id="9987" w:author="Author">
            <w:rPr>
              <w:rFonts w:ascii="Segoe UI" w:hAnsi="Segoe UI" w:cs="Segoe UI"/>
              <w:color w:val="374151"/>
              <w:sz w:val="24"/>
              <w:szCs w:val="24"/>
              <w:shd w:val="clear" w:color="auto" w:fill="F7F7F8"/>
            </w:rPr>
          </w:rPrChange>
        </w:rPr>
        <w:t>1] time window</w:t>
      </w:r>
      <w:r w:rsidR="00436025" w:rsidRPr="003C0CE6">
        <w:rPr>
          <w:rFonts w:asciiTheme="majorBidi" w:hAnsiTheme="majorBidi" w:cstheme="majorBidi"/>
          <w:color w:val="374151"/>
          <w:sz w:val="24"/>
          <w:szCs w:val="24"/>
          <w:rPrChange w:id="9988" w:author="Author">
            <w:rPr>
              <w:rFonts w:ascii="Segoe UI" w:hAnsi="Segoe UI" w:cs="Segoe UI"/>
              <w:color w:val="374151"/>
              <w:sz w:val="24"/>
              <w:szCs w:val="24"/>
              <w:shd w:val="clear" w:color="auto" w:fill="F7F7F8"/>
            </w:rPr>
          </w:rPrChange>
        </w:rPr>
        <w:t>.</w:t>
      </w:r>
      <w:r w:rsidR="004614EA" w:rsidRPr="003C0CE6">
        <w:rPr>
          <w:rFonts w:asciiTheme="majorBidi" w:hAnsiTheme="majorBidi" w:cstheme="majorBidi"/>
          <w:color w:val="374151"/>
          <w:sz w:val="24"/>
          <w:szCs w:val="24"/>
          <w:rPrChange w:id="9989" w:author="Author">
            <w:rPr>
              <w:rFonts w:ascii="Segoe UI" w:hAnsi="Segoe UI" w:cs="Segoe UI"/>
              <w:color w:val="374151"/>
              <w:sz w:val="24"/>
              <w:szCs w:val="24"/>
              <w:shd w:val="clear" w:color="auto" w:fill="F7F7F8"/>
            </w:rPr>
          </w:rPrChange>
        </w:rPr>
        <w:t xml:space="preserve"> </w:t>
      </w:r>
      <w:r w:rsidR="00436025" w:rsidRPr="003C0CE6">
        <w:rPr>
          <w:rFonts w:asciiTheme="majorBidi" w:hAnsiTheme="majorBidi" w:cstheme="majorBidi"/>
          <w:color w:val="374151"/>
          <w:sz w:val="24"/>
          <w:szCs w:val="24"/>
          <w:rPrChange w:id="9990" w:author="Author">
            <w:rPr>
              <w:rFonts w:ascii="Segoe UI" w:hAnsi="Segoe UI" w:cs="Segoe UI"/>
              <w:color w:val="374151"/>
              <w:sz w:val="24"/>
              <w:szCs w:val="24"/>
              <w:shd w:val="clear" w:color="auto" w:fill="F7F7F8"/>
            </w:rPr>
          </w:rPrChange>
        </w:rPr>
        <w:t>From</w:t>
      </w:r>
      <w:r w:rsidR="00655D12" w:rsidRPr="003C0CE6">
        <w:rPr>
          <w:rFonts w:asciiTheme="majorBidi" w:hAnsiTheme="majorBidi" w:cstheme="majorBidi"/>
          <w:color w:val="374151"/>
          <w:sz w:val="24"/>
          <w:szCs w:val="24"/>
          <w:rPrChange w:id="9991" w:author="Author">
            <w:rPr>
              <w:rFonts w:ascii="Segoe UI" w:hAnsi="Segoe UI" w:cs="Segoe UI"/>
              <w:color w:val="374151"/>
              <w:sz w:val="24"/>
              <w:szCs w:val="24"/>
              <w:shd w:val="clear" w:color="auto" w:fill="F7F7F8"/>
            </w:rPr>
          </w:rPrChange>
        </w:rPr>
        <w:t xml:space="preserve"> day 3</w:t>
      </w:r>
      <w:r w:rsidR="00436025" w:rsidRPr="003C0CE6">
        <w:rPr>
          <w:rFonts w:asciiTheme="majorBidi" w:hAnsiTheme="majorBidi" w:cstheme="majorBidi"/>
          <w:color w:val="374151"/>
          <w:sz w:val="24"/>
          <w:szCs w:val="24"/>
          <w:rPrChange w:id="9992" w:author="Author">
            <w:rPr>
              <w:rFonts w:ascii="Segoe UI" w:hAnsi="Segoe UI" w:cs="Segoe UI"/>
              <w:color w:val="374151"/>
              <w:sz w:val="24"/>
              <w:szCs w:val="24"/>
              <w:shd w:val="clear" w:color="auto" w:fill="F7F7F8"/>
            </w:rPr>
          </w:rPrChange>
        </w:rPr>
        <w:t xml:space="preserve"> onwards</w:t>
      </w:r>
      <w:r w:rsidR="00655D12" w:rsidRPr="003C0CE6">
        <w:rPr>
          <w:rFonts w:asciiTheme="majorBidi" w:hAnsiTheme="majorBidi" w:cstheme="majorBidi"/>
          <w:color w:val="374151"/>
          <w:sz w:val="24"/>
          <w:szCs w:val="24"/>
          <w:rPrChange w:id="9993" w:author="Author">
            <w:rPr>
              <w:rFonts w:ascii="Segoe UI" w:hAnsi="Segoe UI" w:cs="Segoe UI"/>
              <w:color w:val="374151"/>
              <w:sz w:val="24"/>
              <w:szCs w:val="24"/>
              <w:shd w:val="clear" w:color="auto" w:fill="F7F7F8"/>
            </w:rPr>
          </w:rPrChange>
        </w:rPr>
        <w:t xml:space="preserve">, </w:t>
      </w:r>
      <w:del w:id="9994" w:author="Author">
        <w:r w:rsidR="00655D12" w:rsidRPr="003C0CE6" w:rsidDel="005D1F54">
          <w:rPr>
            <w:rFonts w:asciiTheme="majorBidi" w:hAnsiTheme="majorBidi" w:cstheme="majorBidi"/>
            <w:color w:val="374151"/>
            <w:sz w:val="24"/>
            <w:szCs w:val="24"/>
            <w:rPrChange w:id="9995" w:author="Author">
              <w:rPr>
                <w:rFonts w:ascii="Segoe UI" w:hAnsi="Segoe UI" w:cs="Segoe UI"/>
                <w:color w:val="374151"/>
                <w:sz w:val="24"/>
                <w:szCs w:val="24"/>
                <w:shd w:val="clear" w:color="auto" w:fill="F7F7F8"/>
              </w:rPr>
            </w:rPrChange>
          </w:rPr>
          <w:delText xml:space="preserve">the </w:delText>
        </w:r>
      </w:del>
      <w:r w:rsidR="00655D12" w:rsidRPr="003C0CE6">
        <w:rPr>
          <w:rFonts w:asciiTheme="majorBidi" w:hAnsiTheme="majorBidi" w:cstheme="majorBidi"/>
          <w:color w:val="374151"/>
          <w:sz w:val="24"/>
          <w:szCs w:val="24"/>
          <w:rPrChange w:id="9996" w:author="Author">
            <w:rPr>
              <w:rFonts w:ascii="Segoe UI" w:hAnsi="Segoe UI" w:cs="Segoe UI"/>
              <w:color w:val="374151"/>
              <w:sz w:val="24"/>
              <w:szCs w:val="24"/>
              <w:shd w:val="clear" w:color="auto" w:fill="F7F7F8"/>
            </w:rPr>
          </w:rPrChange>
        </w:rPr>
        <w:t>CAAR start</w:t>
      </w:r>
      <w:ins w:id="9997" w:author="Author">
        <w:r w:rsidR="00EF6F9D" w:rsidRPr="003C0CE6">
          <w:rPr>
            <w:rFonts w:asciiTheme="majorBidi" w:hAnsiTheme="majorBidi" w:cstheme="majorBidi"/>
            <w:color w:val="374151"/>
            <w:sz w:val="24"/>
            <w:szCs w:val="24"/>
            <w:rPrChange w:id="9998" w:author="Author">
              <w:rPr>
                <w:rFonts w:ascii="Segoe UI" w:hAnsi="Segoe UI" w:cs="Segoe UI"/>
                <w:color w:val="374151"/>
                <w:sz w:val="24"/>
                <w:szCs w:val="24"/>
                <w:shd w:val="clear" w:color="auto" w:fill="F7F7F8"/>
              </w:rPr>
            </w:rPrChange>
          </w:rPr>
          <w:t>ed</w:t>
        </w:r>
      </w:ins>
      <w:del w:id="9999" w:author="Author">
        <w:r w:rsidR="00655D12" w:rsidRPr="003C0CE6" w:rsidDel="00EF6F9D">
          <w:rPr>
            <w:rFonts w:asciiTheme="majorBidi" w:hAnsiTheme="majorBidi" w:cstheme="majorBidi"/>
            <w:color w:val="374151"/>
            <w:sz w:val="24"/>
            <w:szCs w:val="24"/>
            <w:rPrChange w:id="10000" w:author="Author">
              <w:rPr>
                <w:rFonts w:ascii="Segoe UI" w:hAnsi="Segoe UI" w:cs="Segoe UI"/>
                <w:color w:val="374151"/>
                <w:sz w:val="24"/>
                <w:szCs w:val="24"/>
                <w:shd w:val="clear" w:color="auto" w:fill="F7F7F8"/>
              </w:rPr>
            </w:rPrChange>
          </w:rPr>
          <w:delText>s</w:delText>
        </w:r>
      </w:del>
      <w:r w:rsidR="00655D12" w:rsidRPr="003C0CE6">
        <w:rPr>
          <w:rFonts w:asciiTheme="majorBidi" w:hAnsiTheme="majorBidi" w:cstheme="majorBidi"/>
          <w:color w:val="374151"/>
          <w:sz w:val="24"/>
          <w:szCs w:val="24"/>
          <w:rPrChange w:id="10001" w:author="Author">
            <w:rPr>
              <w:rFonts w:ascii="Segoe UI" w:hAnsi="Segoe UI" w:cs="Segoe UI"/>
              <w:color w:val="374151"/>
              <w:sz w:val="24"/>
              <w:szCs w:val="24"/>
              <w:shd w:val="clear" w:color="auto" w:fill="F7F7F8"/>
            </w:rPr>
          </w:rPrChange>
        </w:rPr>
        <w:t xml:space="preserve"> to decline, </w:t>
      </w:r>
      <w:r w:rsidRPr="003C0CE6">
        <w:rPr>
          <w:rFonts w:asciiTheme="majorBidi" w:hAnsiTheme="majorBidi" w:cstheme="majorBidi"/>
          <w:color w:val="374151"/>
          <w:sz w:val="24"/>
          <w:szCs w:val="24"/>
          <w:rPrChange w:id="10002" w:author="Author">
            <w:rPr>
              <w:rFonts w:ascii="Segoe UI" w:hAnsi="Segoe UI" w:cs="Segoe UI"/>
              <w:color w:val="374151"/>
              <w:sz w:val="24"/>
              <w:szCs w:val="24"/>
              <w:shd w:val="clear" w:color="auto" w:fill="F7F7F8"/>
            </w:rPr>
          </w:rPrChange>
        </w:rPr>
        <w:t>turn</w:t>
      </w:r>
      <w:r w:rsidR="00EF61AC" w:rsidRPr="003C0CE6">
        <w:rPr>
          <w:rFonts w:asciiTheme="majorBidi" w:hAnsiTheme="majorBidi" w:cstheme="majorBidi"/>
          <w:color w:val="374151"/>
          <w:sz w:val="24"/>
          <w:szCs w:val="24"/>
          <w:rPrChange w:id="10003" w:author="Author">
            <w:rPr>
              <w:rFonts w:ascii="Segoe UI" w:hAnsi="Segoe UI" w:cs="Segoe UI"/>
              <w:color w:val="374151"/>
              <w:sz w:val="24"/>
              <w:szCs w:val="24"/>
              <w:shd w:val="clear" w:color="auto" w:fill="F7F7F8"/>
            </w:rPr>
          </w:rPrChange>
        </w:rPr>
        <w:t>ing</w:t>
      </w:r>
      <w:r w:rsidRPr="003C0CE6">
        <w:rPr>
          <w:rFonts w:asciiTheme="majorBidi" w:hAnsiTheme="majorBidi" w:cstheme="majorBidi"/>
          <w:color w:val="374151"/>
          <w:sz w:val="24"/>
          <w:szCs w:val="24"/>
          <w:rPrChange w:id="10004" w:author="Author">
            <w:rPr>
              <w:rFonts w:ascii="Segoe UI" w:hAnsi="Segoe UI" w:cs="Segoe UI"/>
              <w:color w:val="374151"/>
              <w:sz w:val="24"/>
              <w:szCs w:val="24"/>
              <w:shd w:val="clear" w:color="auto" w:fill="F7F7F8"/>
            </w:rPr>
          </w:rPrChange>
        </w:rPr>
        <w:t xml:space="preserve"> </w:t>
      </w:r>
      <w:del w:id="10005" w:author="Author">
        <w:r w:rsidRPr="003C0CE6" w:rsidDel="005D1F54">
          <w:rPr>
            <w:rFonts w:asciiTheme="majorBidi" w:hAnsiTheme="majorBidi" w:cstheme="majorBidi"/>
            <w:color w:val="374151"/>
            <w:sz w:val="24"/>
            <w:szCs w:val="24"/>
            <w:rPrChange w:id="10006" w:author="Author">
              <w:rPr>
                <w:rFonts w:ascii="Segoe UI" w:hAnsi="Segoe UI" w:cs="Segoe UI"/>
                <w:color w:val="374151"/>
                <w:sz w:val="24"/>
                <w:szCs w:val="24"/>
                <w:shd w:val="clear" w:color="auto" w:fill="F7F7F8"/>
              </w:rPr>
            </w:rPrChange>
          </w:rPr>
          <w:delText xml:space="preserve">to be </w:delText>
        </w:r>
      </w:del>
      <w:r w:rsidRPr="003C0CE6">
        <w:rPr>
          <w:rFonts w:asciiTheme="majorBidi" w:hAnsiTheme="majorBidi" w:cstheme="majorBidi"/>
          <w:color w:val="374151"/>
          <w:sz w:val="24"/>
          <w:szCs w:val="24"/>
          <w:rPrChange w:id="10007" w:author="Author">
            <w:rPr>
              <w:rFonts w:ascii="Segoe UI" w:hAnsi="Segoe UI" w:cs="Segoe UI"/>
              <w:color w:val="374151"/>
              <w:sz w:val="24"/>
              <w:szCs w:val="24"/>
              <w:shd w:val="clear" w:color="auto" w:fill="F7F7F8"/>
            </w:rPr>
          </w:rPrChange>
        </w:rPr>
        <w:t xml:space="preserve">negative </w:t>
      </w:r>
      <w:del w:id="10008" w:author="Author">
        <w:r w:rsidR="00EF61AC" w:rsidRPr="003C0CE6" w:rsidDel="005D1F54">
          <w:rPr>
            <w:rFonts w:asciiTheme="majorBidi" w:hAnsiTheme="majorBidi" w:cstheme="majorBidi"/>
            <w:color w:val="374151"/>
            <w:sz w:val="24"/>
            <w:szCs w:val="24"/>
            <w:rPrChange w:id="10009" w:author="Author">
              <w:rPr>
                <w:rFonts w:ascii="Segoe UI" w:hAnsi="Segoe UI" w:cs="Segoe UI"/>
                <w:color w:val="374151"/>
                <w:sz w:val="24"/>
                <w:szCs w:val="24"/>
                <w:shd w:val="clear" w:color="auto" w:fill="F7F7F8"/>
              </w:rPr>
            </w:rPrChange>
          </w:rPr>
          <w:delText xml:space="preserve">only </w:delText>
        </w:r>
      </w:del>
      <w:r w:rsidR="00436025" w:rsidRPr="003C0CE6">
        <w:rPr>
          <w:rFonts w:asciiTheme="majorBidi" w:hAnsiTheme="majorBidi" w:cstheme="majorBidi"/>
          <w:color w:val="374151"/>
          <w:sz w:val="24"/>
          <w:szCs w:val="24"/>
          <w:rPrChange w:id="10010" w:author="Author">
            <w:rPr>
              <w:rFonts w:ascii="Segoe UI" w:hAnsi="Segoe UI" w:cs="Segoe UI"/>
              <w:color w:val="374151"/>
              <w:sz w:val="24"/>
              <w:szCs w:val="24"/>
              <w:shd w:val="clear" w:color="auto" w:fill="F7F7F8"/>
            </w:rPr>
          </w:rPrChange>
        </w:rPr>
        <w:t>on the 16th</w:t>
      </w:r>
      <w:r w:rsidR="0006149B" w:rsidRPr="003C0CE6">
        <w:rPr>
          <w:rFonts w:asciiTheme="majorBidi" w:hAnsiTheme="majorBidi" w:cstheme="majorBidi"/>
          <w:color w:val="374151"/>
          <w:sz w:val="24"/>
          <w:szCs w:val="24"/>
          <w:rPrChange w:id="10011" w:author="Author">
            <w:rPr>
              <w:rFonts w:ascii="Segoe UI" w:hAnsi="Segoe UI" w:cs="Segoe UI"/>
              <w:color w:val="374151"/>
              <w:sz w:val="24"/>
              <w:szCs w:val="24"/>
              <w:shd w:val="clear" w:color="auto" w:fill="F7F7F8"/>
            </w:rPr>
          </w:rPrChange>
        </w:rPr>
        <w:t xml:space="preserve"> day</w:t>
      </w:r>
      <w:r w:rsidR="004614EA" w:rsidRPr="003C0CE6">
        <w:rPr>
          <w:rFonts w:asciiTheme="majorBidi" w:hAnsiTheme="majorBidi" w:cstheme="majorBidi"/>
          <w:color w:val="374151"/>
          <w:sz w:val="24"/>
          <w:szCs w:val="24"/>
          <w:rPrChange w:id="10012" w:author="Author">
            <w:rPr>
              <w:rFonts w:ascii="Segoe UI" w:hAnsi="Segoe UI" w:cs="Segoe UI"/>
              <w:color w:val="374151"/>
              <w:sz w:val="24"/>
              <w:szCs w:val="24"/>
              <w:shd w:val="clear" w:color="auto" w:fill="F7F7F8"/>
            </w:rPr>
          </w:rPrChange>
        </w:rPr>
        <w:t xml:space="preserve">. </w:t>
      </w:r>
      <w:r w:rsidR="00EF61AC" w:rsidRPr="003C0CE6">
        <w:rPr>
          <w:rFonts w:asciiTheme="majorBidi" w:hAnsiTheme="majorBidi" w:cstheme="majorBidi"/>
          <w:color w:val="374151"/>
          <w:sz w:val="24"/>
          <w:szCs w:val="24"/>
          <w:rPrChange w:id="10013" w:author="Author">
            <w:rPr>
              <w:rFonts w:ascii="Segoe UI" w:hAnsi="Segoe UI" w:cs="Segoe UI"/>
              <w:color w:val="374151"/>
              <w:sz w:val="24"/>
              <w:szCs w:val="24"/>
              <w:shd w:val="clear" w:color="auto" w:fill="F7F7F8"/>
            </w:rPr>
          </w:rPrChange>
        </w:rPr>
        <w:t xml:space="preserve">CAAR for [0,1] time window </w:t>
      </w:r>
      <w:r w:rsidR="00436025" w:rsidRPr="003C0CE6">
        <w:rPr>
          <w:rFonts w:asciiTheme="majorBidi" w:hAnsiTheme="majorBidi" w:cstheme="majorBidi"/>
          <w:color w:val="374151"/>
          <w:sz w:val="24"/>
          <w:szCs w:val="24"/>
          <w:rPrChange w:id="10014" w:author="Author">
            <w:rPr>
              <w:rFonts w:ascii="Segoe UI" w:hAnsi="Segoe UI" w:cs="Segoe UI"/>
              <w:color w:val="374151"/>
              <w:sz w:val="24"/>
              <w:szCs w:val="24"/>
              <w:shd w:val="clear" w:color="auto" w:fill="F7F7F8"/>
            </w:rPr>
          </w:rPrChange>
        </w:rPr>
        <w:t>is</w:t>
      </w:r>
      <w:r w:rsidR="00EF61AC" w:rsidRPr="003C0CE6">
        <w:rPr>
          <w:rFonts w:asciiTheme="majorBidi" w:hAnsiTheme="majorBidi" w:cstheme="majorBidi"/>
          <w:color w:val="374151"/>
          <w:sz w:val="24"/>
          <w:szCs w:val="24"/>
          <w:rPrChange w:id="10015" w:author="Author">
            <w:rPr>
              <w:rFonts w:ascii="Segoe UI" w:hAnsi="Segoe UI" w:cs="Segoe UI"/>
              <w:color w:val="374151"/>
              <w:sz w:val="24"/>
              <w:szCs w:val="24"/>
              <w:shd w:val="clear" w:color="auto" w:fill="F7F7F8"/>
            </w:rPr>
          </w:rPrChange>
        </w:rPr>
        <w:t xml:space="preserve"> 1.25% (t=1.03) for</w:t>
      </w:r>
      <w:r w:rsidR="004614EA" w:rsidRPr="003C0CE6">
        <w:rPr>
          <w:rFonts w:asciiTheme="majorBidi" w:hAnsiTheme="majorBidi" w:cstheme="majorBidi"/>
          <w:color w:val="374151"/>
          <w:sz w:val="24"/>
          <w:szCs w:val="24"/>
          <w:rPrChange w:id="10016" w:author="Author">
            <w:rPr>
              <w:rFonts w:ascii="Segoe UI" w:hAnsi="Segoe UI" w:cs="Segoe UI"/>
              <w:color w:val="374151"/>
              <w:sz w:val="24"/>
              <w:szCs w:val="24"/>
              <w:shd w:val="clear" w:color="auto" w:fill="F7F7F8"/>
            </w:rPr>
          </w:rPrChange>
        </w:rPr>
        <w:t xml:space="preserve"> the positive </w:t>
      </w:r>
      <w:commentRangeStart w:id="10017"/>
      <w:del w:id="10018" w:author="Author">
        <w:r w:rsidR="004614EA" w:rsidRPr="003C0CE6" w:rsidDel="005D1F54">
          <w:rPr>
            <w:rFonts w:asciiTheme="majorBidi" w:hAnsiTheme="majorBidi" w:cstheme="majorBidi"/>
            <w:color w:val="374151"/>
            <w:sz w:val="24"/>
            <w:szCs w:val="24"/>
            <w:rPrChange w:id="10019" w:author="Author">
              <w:rPr>
                <w:rFonts w:ascii="Segoe UI" w:hAnsi="Segoe UI" w:cs="Segoe UI"/>
                <w:color w:val="374151"/>
                <w:sz w:val="24"/>
                <w:szCs w:val="24"/>
                <w:shd w:val="clear" w:color="auto" w:fill="F7F7F8"/>
              </w:rPr>
            </w:rPrChange>
          </w:rPr>
          <w:delText xml:space="preserve">CF </w:delText>
        </w:r>
      </w:del>
      <w:ins w:id="10020" w:author="Author">
        <w:r w:rsidR="005D1F54" w:rsidRPr="003C0CE6">
          <w:rPr>
            <w:rFonts w:asciiTheme="majorBidi" w:hAnsiTheme="majorBidi" w:cstheme="majorBidi"/>
            <w:color w:val="374151"/>
            <w:sz w:val="24"/>
            <w:szCs w:val="24"/>
            <w:rPrChange w:id="10021" w:author="Author">
              <w:rPr>
                <w:rFonts w:ascii="Segoe UI" w:hAnsi="Segoe UI" w:cs="Segoe UI"/>
                <w:color w:val="374151"/>
                <w:sz w:val="24"/>
                <w:szCs w:val="24"/>
                <w:shd w:val="clear" w:color="auto" w:fill="F7F7F8"/>
              </w:rPr>
            </w:rPrChange>
          </w:rPr>
          <w:t>cash flow</w:t>
        </w:r>
        <w:commentRangeEnd w:id="10017"/>
        <w:r w:rsidR="005D1F54" w:rsidRPr="003C0CE6">
          <w:rPr>
            <w:rStyle w:val="CommentReference"/>
            <w:rFonts w:asciiTheme="majorBidi" w:hAnsiTheme="majorBidi" w:cstheme="majorBidi"/>
            <w:rPrChange w:id="10022" w:author="Author">
              <w:rPr>
                <w:rStyle w:val="CommentReference"/>
              </w:rPr>
            </w:rPrChange>
          </w:rPr>
          <w:commentReference w:id="10017"/>
        </w:r>
        <w:r w:rsidR="005D1F54" w:rsidRPr="003C0CE6">
          <w:rPr>
            <w:rFonts w:asciiTheme="majorBidi" w:hAnsiTheme="majorBidi" w:cstheme="majorBidi"/>
            <w:color w:val="374151"/>
            <w:sz w:val="24"/>
            <w:szCs w:val="24"/>
            <w:rPrChange w:id="10023" w:author="Author">
              <w:rPr>
                <w:rFonts w:ascii="Segoe UI" w:hAnsi="Segoe UI" w:cs="Segoe UI"/>
                <w:color w:val="374151"/>
                <w:sz w:val="24"/>
                <w:szCs w:val="24"/>
                <w:shd w:val="clear" w:color="auto" w:fill="F7F7F8"/>
              </w:rPr>
            </w:rPrChange>
          </w:rPr>
          <w:t xml:space="preserve"> </w:t>
        </w:r>
      </w:ins>
      <w:r w:rsidR="004614EA" w:rsidRPr="003C0CE6">
        <w:rPr>
          <w:rFonts w:asciiTheme="majorBidi" w:hAnsiTheme="majorBidi" w:cstheme="majorBidi"/>
          <w:color w:val="374151"/>
          <w:sz w:val="24"/>
          <w:szCs w:val="24"/>
          <w:rPrChange w:id="10024" w:author="Author">
            <w:rPr>
              <w:rFonts w:ascii="Segoe UI" w:hAnsi="Segoe UI" w:cs="Segoe UI"/>
              <w:color w:val="374151"/>
              <w:sz w:val="24"/>
              <w:szCs w:val="24"/>
              <w:shd w:val="clear" w:color="auto" w:fill="F7F7F8"/>
            </w:rPr>
          </w:rPrChange>
        </w:rPr>
        <w:t>group</w:t>
      </w:r>
      <w:ins w:id="10025" w:author="Author">
        <w:r w:rsidR="00EF6F9D" w:rsidRPr="003C0CE6">
          <w:rPr>
            <w:rFonts w:asciiTheme="majorBidi" w:hAnsiTheme="majorBidi" w:cstheme="majorBidi"/>
            <w:color w:val="374151"/>
            <w:sz w:val="24"/>
            <w:szCs w:val="24"/>
            <w:rPrChange w:id="10026" w:author="Author">
              <w:rPr>
                <w:rFonts w:ascii="Segoe UI" w:hAnsi="Segoe UI" w:cs="Segoe UI"/>
                <w:color w:val="374151"/>
                <w:sz w:val="24"/>
                <w:szCs w:val="24"/>
                <w:shd w:val="clear" w:color="auto" w:fill="F7F7F8"/>
              </w:rPr>
            </w:rPrChange>
          </w:rPr>
          <w:t>, compared with</w:t>
        </w:r>
      </w:ins>
      <w:del w:id="10027" w:author="Author">
        <w:r w:rsidR="004614EA" w:rsidRPr="003C0CE6" w:rsidDel="00EF6F9D">
          <w:rPr>
            <w:rFonts w:asciiTheme="majorBidi" w:hAnsiTheme="majorBidi" w:cstheme="majorBidi"/>
            <w:color w:val="374151"/>
            <w:sz w:val="24"/>
            <w:szCs w:val="24"/>
            <w:rPrChange w:id="10028" w:author="Author">
              <w:rPr>
                <w:rFonts w:ascii="Segoe UI" w:hAnsi="Segoe UI" w:cs="Segoe UI"/>
                <w:color w:val="374151"/>
                <w:sz w:val="24"/>
                <w:szCs w:val="24"/>
                <w:shd w:val="clear" w:color="auto" w:fill="F7F7F8"/>
              </w:rPr>
            </w:rPrChange>
          </w:rPr>
          <w:delText xml:space="preserve"> </w:delText>
        </w:r>
        <w:r w:rsidR="00C96441" w:rsidRPr="003C0CE6" w:rsidDel="00EF6F9D">
          <w:rPr>
            <w:rFonts w:asciiTheme="majorBidi" w:hAnsiTheme="majorBidi" w:cstheme="majorBidi"/>
            <w:color w:val="374151"/>
            <w:sz w:val="24"/>
            <w:szCs w:val="24"/>
            <w:rPrChange w:id="10029" w:author="Author">
              <w:rPr>
                <w:rFonts w:ascii="Segoe UI" w:hAnsi="Segoe UI" w:cs="Segoe UI"/>
                <w:color w:val="374151"/>
                <w:sz w:val="24"/>
                <w:szCs w:val="24"/>
                <w:shd w:val="clear" w:color="auto" w:fill="F7F7F8"/>
              </w:rPr>
            </w:rPrChange>
          </w:rPr>
          <w:delText>vs.</w:delText>
        </w:r>
      </w:del>
      <w:r w:rsidR="00C96441" w:rsidRPr="003C0CE6">
        <w:rPr>
          <w:rFonts w:asciiTheme="majorBidi" w:hAnsiTheme="majorBidi" w:cstheme="majorBidi"/>
          <w:color w:val="374151"/>
          <w:sz w:val="24"/>
          <w:szCs w:val="24"/>
          <w:rPrChange w:id="10030" w:author="Author">
            <w:rPr>
              <w:rFonts w:ascii="Segoe UI" w:hAnsi="Segoe UI" w:cs="Segoe UI"/>
              <w:color w:val="374151"/>
              <w:sz w:val="24"/>
              <w:szCs w:val="24"/>
              <w:shd w:val="clear" w:color="auto" w:fill="F7F7F8"/>
            </w:rPr>
          </w:rPrChange>
        </w:rPr>
        <w:t xml:space="preserve"> -0.69% (t=-0.93) </w:t>
      </w:r>
      <w:r w:rsidR="00EF61AC" w:rsidRPr="003C0CE6">
        <w:rPr>
          <w:rFonts w:asciiTheme="majorBidi" w:hAnsiTheme="majorBidi" w:cstheme="majorBidi"/>
          <w:color w:val="374151"/>
          <w:sz w:val="24"/>
          <w:szCs w:val="24"/>
          <w:rPrChange w:id="10031" w:author="Author">
            <w:rPr>
              <w:rFonts w:ascii="Segoe UI" w:hAnsi="Segoe UI" w:cs="Segoe UI"/>
              <w:color w:val="374151"/>
              <w:sz w:val="24"/>
              <w:szCs w:val="24"/>
              <w:shd w:val="clear" w:color="auto" w:fill="F7F7F8"/>
            </w:rPr>
          </w:rPrChange>
        </w:rPr>
        <w:t xml:space="preserve">for the negative </w:t>
      </w:r>
      <w:del w:id="10032" w:author="Author">
        <w:r w:rsidR="00EF61AC" w:rsidRPr="003C0CE6" w:rsidDel="00EF6F9D">
          <w:rPr>
            <w:rFonts w:asciiTheme="majorBidi" w:hAnsiTheme="majorBidi" w:cstheme="majorBidi"/>
            <w:color w:val="374151"/>
            <w:sz w:val="24"/>
            <w:szCs w:val="24"/>
            <w:rPrChange w:id="10033" w:author="Author">
              <w:rPr>
                <w:rFonts w:ascii="Segoe UI" w:hAnsi="Segoe UI" w:cs="Segoe UI"/>
                <w:color w:val="374151"/>
                <w:sz w:val="24"/>
                <w:szCs w:val="24"/>
                <w:shd w:val="clear" w:color="auto" w:fill="F7F7F8"/>
              </w:rPr>
            </w:rPrChange>
          </w:rPr>
          <w:delText xml:space="preserve">CF </w:delText>
        </w:r>
      </w:del>
      <w:ins w:id="10034" w:author="Author">
        <w:r w:rsidR="00EF6F9D" w:rsidRPr="003C0CE6">
          <w:rPr>
            <w:rFonts w:asciiTheme="majorBidi" w:hAnsiTheme="majorBidi" w:cstheme="majorBidi"/>
            <w:color w:val="374151"/>
            <w:sz w:val="24"/>
            <w:szCs w:val="24"/>
            <w:rPrChange w:id="10035" w:author="Author">
              <w:rPr>
                <w:rFonts w:ascii="Segoe UI" w:hAnsi="Segoe UI" w:cs="Segoe UI"/>
                <w:color w:val="374151"/>
                <w:sz w:val="24"/>
                <w:szCs w:val="24"/>
                <w:shd w:val="clear" w:color="auto" w:fill="F7F7F8"/>
              </w:rPr>
            </w:rPrChange>
          </w:rPr>
          <w:t xml:space="preserve">cash flow </w:t>
        </w:r>
      </w:ins>
      <w:r w:rsidR="00EF61AC" w:rsidRPr="003C0CE6">
        <w:rPr>
          <w:rFonts w:asciiTheme="majorBidi" w:hAnsiTheme="majorBidi" w:cstheme="majorBidi"/>
          <w:color w:val="374151"/>
          <w:sz w:val="24"/>
          <w:szCs w:val="24"/>
          <w:rPrChange w:id="10036" w:author="Author">
            <w:rPr>
              <w:rFonts w:ascii="Segoe UI" w:hAnsi="Segoe UI" w:cs="Segoe UI"/>
              <w:color w:val="374151"/>
              <w:sz w:val="24"/>
              <w:szCs w:val="24"/>
              <w:shd w:val="clear" w:color="auto" w:fill="F7F7F8"/>
            </w:rPr>
          </w:rPrChange>
        </w:rPr>
        <w:t>group</w:t>
      </w:r>
      <w:r w:rsidR="00BE386A" w:rsidRPr="003C0CE6">
        <w:rPr>
          <w:rFonts w:asciiTheme="majorBidi" w:hAnsiTheme="majorBidi" w:cstheme="majorBidi"/>
          <w:color w:val="374151"/>
          <w:sz w:val="24"/>
          <w:szCs w:val="24"/>
          <w:rPrChange w:id="10037" w:author="Author">
            <w:rPr>
              <w:rFonts w:ascii="Segoe UI" w:hAnsi="Segoe UI" w:cs="Segoe UI"/>
              <w:color w:val="374151"/>
              <w:sz w:val="24"/>
              <w:szCs w:val="24"/>
              <w:shd w:val="clear" w:color="auto" w:fill="F7F7F8"/>
            </w:rPr>
          </w:rPrChange>
        </w:rPr>
        <w:t xml:space="preserve"> (Table 5, Panel A). </w:t>
      </w:r>
      <w:ins w:id="10038" w:author="Author">
        <w:r w:rsidR="00EF6F9D" w:rsidRPr="003C0CE6">
          <w:rPr>
            <w:rFonts w:asciiTheme="majorBidi" w:hAnsiTheme="majorBidi" w:cstheme="majorBidi"/>
            <w:color w:val="374151"/>
            <w:sz w:val="24"/>
            <w:szCs w:val="24"/>
            <w:rPrChange w:id="10039" w:author="Author">
              <w:rPr>
                <w:rFonts w:ascii="Segoe UI" w:hAnsi="Segoe UI" w:cs="Segoe UI"/>
                <w:color w:val="374151"/>
                <w:sz w:val="24"/>
                <w:szCs w:val="24"/>
                <w:shd w:val="clear" w:color="auto" w:fill="F7F7F8"/>
              </w:rPr>
            </w:rPrChange>
          </w:rPr>
          <w:t>T</w:t>
        </w:r>
      </w:ins>
      <w:del w:id="10040" w:author="Author">
        <w:r w:rsidR="004614EA" w:rsidRPr="003C0CE6" w:rsidDel="00EF6F9D">
          <w:rPr>
            <w:rFonts w:asciiTheme="majorBidi" w:hAnsiTheme="majorBidi" w:cstheme="majorBidi"/>
            <w:color w:val="374151"/>
            <w:sz w:val="24"/>
            <w:szCs w:val="24"/>
            <w:rPrChange w:id="10041" w:author="Author">
              <w:rPr>
                <w:rFonts w:ascii="Segoe UI" w:hAnsi="Segoe UI" w:cs="Segoe UI"/>
                <w:color w:val="374151"/>
                <w:sz w:val="24"/>
                <w:szCs w:val="24"/>
                <w:shd w:val="clear" w:color="auto" w:fill="F7F7F8"/>
              </w:rPr>
            </w:rPrChange>
          </w:rPr>
          <w:delText>t</w:delText>
        </w:r>
      </w:del>
      <w:r w:rsidR="004614EA" w:rsidRPr="003C0CE6">
        <w:rPr>
          <w:rFonts w:asciiTheme="majorBidi" w:hAnsiTheme="majorBidi" w:cstheme="majorBidi"/>
          <w:color w:val="374151"/>
          <w:sz w:val="24"/>
          <w:szCs w:val="24"/>
          <w:rPrChange w:id="10042" w:author="Author">
            <w:rPr>
              <w:rFonts w:ascii="Segoe UI" w:hAnsi="Segoe UI" w:cs="Segoe UI"/>
              <w:color w:val="374151"/>
              <w:sz w:val="24"/>
              <w:szCs w:val="24"/>
              <w:shd w:val="clear" w:color="auto" w:fill="F7F7F8"/>
            </w:rPr>
          </w:rPrChange>
        </w:rPr>
        <w:t xml:space="preserve">he </w:t>
      </w:r>
      <w:proofErr w:type="gramStart"/>
      <w:r w:rsidR="004614EA" w:rsidRPr="003C0CE6">
        <w:rPr>
          <w:rFonts w:asciiTheme="majorBidi" w:hAnsiTheme="majorBidi" w:cstheme="majorBidi"/>
          <w:color w:val="374151"/>
          <w:sz w:val="24"/>
          <w:szCs w:val="24"/>
          <w:rPrChange w:id="10043" w:author="Author">
            <w:rPr>
              <w:rFonts w:ascii="Segoe UI" w:hAnsi="Segoe UI" w:cs="Segoe UI"/>
              <w:color w:val="374151"/>
              <w:sz w:val="24"/>
              <w:szCs w:val="24"/>
              <w:shd w:val="clear" w:color="auto" w:fill="F7F7F8"/>
            </w:rPr>
          </w:rPrChange>
        </w:rPr>
        <w:t>picture</w:t>
      </w:r>
      <w:proofErr w:type="gramEnd"/>
      <w:r w:rsidR="004614EA" w:rsidRPr="003C0CE6">
        <w:rPr>
          <w:rFonts w:asciiTheme="majorBidi" w:hAnsiTheme="majorBidi" w:cstheme="majorBidi"/>
          <w:color w:val="374151"/>
          <w:sz w:val="24"/>
          <w:szCs w:val="24"/>
          <w:rPrChange w:id="10044" w:author="Author">
            <w:rPr>
              <w:rFonts w:ascii="Segoe UI" w:hAnsi="Segoe UI" w:cs="Segoe UI"/>
              <w:color w:val="374151"/>
              <w:sz w:val="24"/>
              <w:szCs w:val="24"/>
              <w:shd w:val="clear" w:color="auto" w:fill="F7F7F8"/>
            </w:rPr>
          </w:rPrChange>
        </w:rPr>
        <w:t xml:space="preserve"> reversed completely in the</w:t>
      </w:r>
      <w:r w:rsidR="00BE386A" w:rsidRPr="003C0CE6">
        <w:rPr>
          <w:rFonts w:asciiTheme="majorBidi" w:hAnsiTheme="majorBidi" w:cstheme="majorBidi"/>
          <w:color w:val="374151"/>
          <w:sz w:val="24"/>
          <w:szCs w:val="24"/>
          <w:rPrChange w:id="10045" w:author="Author">
            <w:rPr>
              <w:rFonts w:ascii="Segoe UI" w:hAnsi="Segoe UI" w:cs="Segoe UI"/>
              <w:color w:val="374151"/>
              <w:sz w:val="24"/>
              <w:szCs w:val="24"/>
              <w:shd w:val="clear" w:color="auto" w:fill="F7F7F8"/>
            </w:rPr>
          </w:rPrChange>
        </w:rPr>
        <w:t xml:space="preserve"> [2,20] time </w:t>
      </w:r>
      <w:r w:rsidR="004614EA" w:rsidRPr="003C0CE6">
        <w:rPr>
          <w:rFonts w:asciiTheme="majorBidi" w:hAnsiTheme="majorBidi" w:cstheme="majorBidi"/>
          <w:color w:val="374151"/>
          <w:sz w:val="24"/>
          <w:szCs w:val="24"/>
          <w:rPrChange w:id="10046" w:author="Author">
            <w:rPr>
              <w:rFonts w:ascii="Segoe UI" w:hAnsi="Segoe UI" w:cs="Segoe UI"/>
              <w:color w:val="374151"/>
              <w:sz w:val="24"/>
              <w:szCs w:val="24"/>
              <w:shd w:val="clear" w:color="auto" w:fill="F7F7F8"/>
            </w:rPr>
          </w:rPrChange>
        </w:rPr>
        <w:t>window,</w:t>
      </w:r>
      <w:r w:rsidR="00BE386A" w:rsidRPr="003C0CE6">
        <w:rPr>
          <w:rFonts w:asciiTheme="majorBidi" w:hAnsiTheme="majorBidi" w:cstheme="majorBidi"/>
          <w:color w:val="374151"/>
          <w:sz w:val="24"/>
          <w:szCs w:val="24"/>
          <w:rPrChange w:id="10047" w:author="Author">
            <w:rPr>
              <w:rFonts w:ascii="Segoe UI" w:hAnsi="Segoe UI" w:cs="Segoe UI"/>
              <w:color w:val="374151"/>
              <w:sz w:val="24"/>
              <w:szCs w:val="24"/>
              <w:shd w:val="clear" w:color="auto" w:fill="F7F7F8"/>
            </w:rPr>
          </w:rPrChange>
        </w:rPr>
        <w:t xml:space="preserve"> </w:t>
      </w:r>
      <w:r w:rsidR="004614EA" w:rsidRPr="003C0CE6">
        <w:rPr>
          <w:rFonts w:asciiTheme="majorBidi" w:hAnsiTheme="majorBidi" w:cstheme="majorBidi"/>
          <w:color w:val="374151"/>
          <w:sz w:val="24"/>
          <w:szCs w:val="24"/>
          <w:rPrChange w:id="10048" w:author="Author">
            <w:rPr>
              <w:rFonts w:ascii="Segoe UI" w:hAnsi="Segoe UI" w:cs="Segoe UI"/>
              <w:color w:val="374151"/>
              <w:sz w:val="24"/>
              <w:szCs w:val="24"/>
              <w:shd w:val="clear" w:color="auto" w:fill="F7F7F8"/>
            </w:rPr>
          </w:rPrChange>
        </w:rPr>
        <w:t xml:space="preserve">with CAAR of -5.73% (t=-2.39) for the positive </w:t>
      </w:r>
      <w:del w:id="10049" w:author="Author">
        <w:r w:rsidR="004614EA" w:rsidRPr="003C0CE6" w:rsidDel="00EF6F9D">
          <w:rPr>
            <w:rFonts w:asciiTheme="majorBidi" w:hAnsiTheme="majorBidi" w:cstheme="majorBidi"/>
            <w:color w:val="374151"/>
            <w:sz w:val="24"/>
            <w:szCs w:val="24"/>
            <w:rPrChange w:id="10050" w:author="Author">
              <w:rPr>
                <w:rFonts w:ascii="Segoe UI" w:hAnsi="Segoe UI" w:cs="Segoe UI"/>
                <w:color w:val="374151"/>
                <w:sz w:val="24"/>
                <w:szCs w:val="24"/>
                <w:shd w:val="clear" w:color="auto" w:fill="F7F7F8"/>
              </w:rPr>
            </w:rPrChange>
          </w:rPr>
          <w:delText xml:space="preserve">CF </w:delText>
        </w:r>
      </w:del>
      <w:ins w:id="10051" w:author="Author">
        <w:r w:rsidR="00EF6F9D" w:rsidRPr="003C0CE6">
          <w:rPr>
            <w:rFonts w:asciiTheme="majorBidi" w:hAnsiTheme="majorBidi" w:cstheme="majorBidi"/>
            <w:color w:val="374151"/>
            <w:sz w:val="24"/>
            <w:szCs w:val="24"/>
            <w:rPrChange w:id="10052" w:author="Author">
              <w:rPr>
                <w:rFonts w:ascii="Segoe UI" w:hAnsi="Segoe UI" w:cs="Segoe UI"/>
                <w:color w:val="374151"/>
                <w:sz w:val="24"/>
                <w:szCs w:val="24"/>
                <w:shd w:val="clear" w:color="auto" w:fill="F7F7F8"/>
              </w:rPr>
            </w:rPrChange>
          </w:rPr>
          <w:t xml:space="preserve">cash flow </w:t>
        </w:r>
      </w:ins>
      <w:r w:rsidR="004614EA" w:rsidRPr="003C0CE6">
        <w:rPr>
          <w:rFonts w:asciiTheme="majorBidi" w:hAnsiTheme="majorBidi" w:cstheme="majorBidi"/>
          <w:color w:val="374151"/>
          <w:sz w:val="24"/>
          <w:szCs w:val="24"/>
          <w:rPrChange w:id="10053" w:author="Author">
            <w:rPr>
              <w:rFonts w:ascii="Segoe UI" w:hAnsi="Segoe UI" w:cs="Segoe UI"/>
              <w:color w:val="374151"/>
              <w:sz w:val="24"/>
              <w:szCs w:val="24"/>
              <w:shd w:val="clear" w:color="auto" w:fill="F7F7F8"/>
            </w:rPr>
          </w:rPrChange>
        </w:rPr>
        <w:t xml:space="preserve">group </w:t>
      </w:r>
      <w:ins w:id="10054" w:author="Author">
        <w:r w:rsidR="00EF6F9D" w:rsidRPr="003C0CE6">
          <w:rPr>
            <w:rFonts w:asciiTheme="majorBidi" w:hAnsiTheme="majorBidi" w:cstheme="majorBidi"/>
            <w:color w:val="374151"/>
            <w:sz w:val="24"/>
            <w:szCs w:val="24"/>
            <w:rPrChange w:id="10055" w:author="Author">
              <w:rPr>
                <w:rFonts w:ascii="Segoe UI" w:hAnsi="Segoe UI" w:cs="Segoe UI"/>
                <w:color w:val="374151"/>
                <w:sz w:val="24"/>
                <w:szCs w:val="24"/>
                <w:shd w:val="clear" w:color="auto" w:fill="F7F7F8"/>
              </w:rPr>
            </w:rPrChange>
          </w:rPr>
          <w:t>and</w:t>
        </w:r>
      </w:ins>
      <w:del w:id="10056" w:author="Author">
        <w:r w:rsidR="004614EA" w:rsidRPr="003C0CE6" w:rsidDel="00EF6F9D">
          <w:rPr>
            <w:rFonts w:asciiTheme="majorBidi" w:hAnsiTheme="majorBidi" w:cstheme="majorBidi"/>
            <w:color w:val="374151"/>
            <w:sz w:val="24"/>
            <w:szCs w:val="24"/>
            <w:rPrChange w:id="10057" w:author="Author">
              <w:rPr>
                <w:rFonts w:ascii="Segoe UI" w:hAnsi="Segoe UI" w:cs="Segoe UI"/>
                <w:color w:val="374151"/>
                <w:sz w:val="24"/>
                <w:szCs w:val="24"/>
                <w:shd w:val="clear" w:color="auto" w:fill="F7F7F8"/>
              </w:rPr>
            </w:rPrChange>
          </w:rPr>
          <w:delText>vs.</w:delText>
        </w:r>
      </w:del>
      <w:r w:rsidR="004614EA" w:rsidRPr="003C0CE6">
        <w:rPr>
          <w:rFonts w:asciiTheme="majorBidi" w:hAnsiTheme="majorBidi" w:cstheme="majorBidi"/>
          <w:color w:val="374151"/>
          <w:sz w:val="24"/>
          <w:szCs w:val="24"/>
          <w:rPrChange w:id="10058" w:author="Author">
            <w:rPr>
              <w:rFonts w:ascii="Segoe UI" w:hAnsi="Segoe UI" w:cs="Segoe UI"/>
              <w:color w:val="374151"/>
              <w:sz w:val="24"/>
              <w:szCs w:val="24"/>
              <w:shd w:val="clear" w:color="auto" w:fill="F7F7F8"/>
            </w:rPr>
          </w:rPrChange>
        </w:rPr>
        <w:t xml:space="preserve"> -4.70% (t=-2.98) for the negative </w:t>
      </w:r>
      <w:ins w:id="10059" w:author="Author">
        <w:r w:rsidR="00EF6F9D" w:rsidRPr="003C0CE6">
          <w:rPr>
            <w:rFonts w:asciiTheme="majorBidi" w:hAnsiTheme="majorBidi" w:cstheme="majorBidi"/>
            <w:color w:val="374151"/>
            <w:sz w:val="24"/>
            <w:szCs w:val="24"/>
            <w:rPrChange w:id="10060" w:author="Author">
              <w:rPr>
                <w:rFonts w:ascii="Segoe UI" w:hAnsi="Segoe UI" w:cs="Segoe UI"/>
                <w:color w:val="374151"/>
                <w:sz w:val="24"/>
                <w:szCs w:val="24"/>
                <w:shd w:val="clear" w:color="auto" w:fill="F7F7F8"/>
              </w:rPr>
            </w:rPrChange>
          </w:rPr>
          <w:t>cash flow</w:t>
        </w:r>
      </w:ins>
      <w:del w:id="10061" w:author="Author">
        <w:r w:rsidR="004614EA" w:rsidRPr="003C0CE6" w:rsidDel="00EF6F9D">
          <w:rPr>
            <w:rFonts w:asciiTheme="majorBidi" w:hAnsiTheme="majorBidi" w:cstheme="majorBidi"/>
            <w:color w:val="374151"/>
            <w:sz w:val="24"/>
            <w:szCs w:val="24"/>
            <w:rPrChange w:id="10062" w:author="Author">
              <w:rPr>
                <w:rFonts w:ascii="Segoe UI" w:hAnsi="Segoe UI" w:cs="Segoe UI"/>
                <w:color w:val="374151"/>
                <w:sz w:val="24"/>
                <w:szCs w:val="24"/>
                <w:shd w:val="clear" w:color="auto" w:fill="F7F7F8"/>
              </w:rPr>
            </w:rPrChange>
          </w:rPr>
          <w:delText>CF</w:delText>
        </w:r>
      </w:del>
      <w:r w:rsidR="004614EA" w:rsidRPr="003C0CE6">
        <w:rPr>
          <w:rFonts w:asciiTheme="majorBidi" w:hAnsiTheme="majorBidi" w:cstheme="majorBidi"/>
          <w:color w:val="374151"/>
          <w:sz w:val="24"/>
          <w:szCs w:val="24"/>
          <w:rPrChange w:id="10063" w:author="Author">
            <w:rPr>
              <w:rFonts w:ascii="Segoe UI" w:hAnsi="Segoe UI" w:cs="Segoe UI"/>
              <w:color w:val="374151"/>
              <w:sz w:val="24"/>
              <w:szCs w:val="24"/>
              <w:shd w:val="clear" w:color="auto" w:fill="F7F7F8"/>
            </w:rPr>
          </w:rPrChange>
        </w:rPr>
        <w:t xml:space="preserve"> group. </w:t>
      </w:r>
      <w:commentRangeStart w:id="10064"/>
      <w:ins w:id="10065" w:author="Author">
        <w:r w:rsidR="00EF6F9D" w:rsidRPr="003C0CE6">
          <w:rPr>
            <w:rFonts w:asciiTheme="majorBidi" w:hAnsiTheme="majorBidi" w:cstheme="majorBidi"/>
            <w:color w:val="374151"/>
            <w:sz w:val="24"/>
            <w:szCs w:val="24"/>
            <w:rPrChange w:id="10066" w:author="Author">
              <w:rPr>
                <w:rFonts w:ascii="Segoe UI" w:hAnsi="Segoe UI" w:cs="Segoe UI"/>
                <w:color w:val="374151"/>
                <w:sz w:val="24"/>
                <w:szCs w:val="24"/>
                <w:shd w:val="clear" w:color="auto" w:fill="F7F7F8"/>
              </w:rPr>
            </w:rPrChange>
          </w:rPr>
          <w:t>I</w:t>
        </w:r>
      </w:ins>
      <w:del w:id="10067" w:author="Author">
        <w:r w:rsidR="004614EA" w:rsidRPr="003C0CE6" w:rsidDel="00EF6F9D">
          <w:rPr>
            <w:rFonts w:asciiTheme="majorBidi" w:hAnsiTheme="majorBidi" w:cstheme="majorBidi"/>
            <w:color w:val="374151"/>
            <w:sz w:val="24"/>
            <w:szCs w:val="24"/>
            <w:rPrChange w:id="10068" w:author="Author">
              <w:rPr>
                <w:rFonts w:ascii="Segoe UI" w:hAnsi="Segoe UI" w:cs="Segoe UI"/>
                <w:color w:val="374151"/>
                <w:sz w:val="24"/>
                <w:szCs w:val="24"/>
                <w:shd w:val="clear" w:color="auto" w:fill="F7F7F8"/>
              </w:rPr>
            </w:rPrChange>
          </w:rPr>
          <w:delText>Yet, i</w:delText>
        </w:r>
      </w:del>
      <w:r w:rsidR="004614EA" w:rsidRPr="003C0CE6">
        <w:rPr>
          <w:rFonts w:asciiTheme="majorBidi" w:hAnsiTheme="majorBidi" w:cstheme="majorBidi"/>
          <w:color w:val="374151"/>
          <w:sz w:val="24"/>
          <w:szCs w:val="24"/>
          <w:rPrChange w:id="10069" w:author="Author">
            <w:rPr>
              <w:rFonts w:ascii="Segoe UI" w:hAnsi="Segoe UI" w:cs="Segoe UI"/>
              <w:color w:val="374151"/>
              <w:sz w:val="24"/>
              <w:szCs w:val="24"/>
              <w:shd w:val="clear" w:color="auto" w:fill="F7F7F8"/>
            </w:rPr>
          </w:rPrChange>
        </w:rPr>
        <w:t>t is interesting to note that most of the disclosures,</w:t>
      </w:r>
      <w:r w:rsidR="00436025" w:rsidRPr="003C0CE6">
        <w:rPr>
          <w:rFonts w:asciiTheme="majorBidi" w:hAnsiTheme="majorBidi" w:cstheme="majorBidi"/>
          <w:color w:val="374151"/>
          <w:sz w:val="24"/>
          <w:szCs w:val="24"/>
          <w:rPrChange w:id="10070" w:author="Author">
            <w:rPr>
              <w:rFonts w:ascii="Segoe UI" w:hAnsi="Segoe UI" w:cs="Segoe UI"/>
              <w:color w:val="374151"/>
              <w:sz w:val="24"/>
              <w:szCs w:val="24"/>
              <w:shd w:val="clear" w:color="auto" w:fill="F7F7F8"/>
            </w:rPr>
          </w:rPrChange>
        </w:rPr>
        <w:t xml:space="preserve"> </w:t>
      </w:r>
      <w:r w:rsidR="004614EA" w:rsidRPr="003C0CE6">
        <w:rPr>
          <w:rFonts w:asciiTheme="majorBidi" w:hAnsiTheme="majorBidi" w:cstheme="majorBidi"/>
          <w:color w:val="374151"/>
          <w:sz w:val="24"/>
          <w:szCs w:val="24"/>
          <w:rPrChange w:id="10071" w:author="Author">
            <w:rPr>
              <w:rFonts w:ascii="Segoe UI" w:hAnsi="Segoe UI" w:cs="Segoe UI"/>
              <w:color w:val="374151"/>
              <w:sz w:val="24"/>
              <w:szCs w:val="24"/>
              <w:shd w:val="clear" w:color="auto" w:fill="F7F7F8"/>
            </w:rPr>
          </w:rPrChange>
        </w:rPr>
        <w:t>257 out of 331 (78%)</w:t>
      </w:r>
      <w:ins w:id="10072" w:author="Author">
        <w:r w:rsidR="00EF6F9D" w:rsidRPr="003C0CE6">
          <w:rPr>
            <w:rFonts w:asciiTheme="majorBidi" w:hAnsiTheme="majorBidi" w:cstheme="majorBidi"/>
            <w:color w:val="374151"/>
            <w:sz w:val="24"/>
            <w:szCs w:val="24"/>
            <w:rPrChange w:id="10073" w:author="Author">
              <w:rPr>
                <w:rFonts w:ascii="Segoe UI" w:hAnsi="Segoe UI" w:cs="Segoe UI"/>
                <w:color w:val="374151"/>
                <w:sz w:val="24"/>
                <w:szCs w:val="24"/>
                <w:shd w:val="clear" w:color="auto" w:fill="F7F7F8"/>
              </w:rPr>
            </w:rPrChange>
          </w:rPr>
          <w:t>,</w:t>
        </w:r>
      </w:ins>
      <w:r w:rsidR="004614EA" w:rsidRPr="003C0CE6">
        <w:rPr>
          <w:rFonts w:asciiTheme="majorBidi" w:hAnsiTheme="majorBidi" w:cstheme="majorBidi"/>
          <w:color w:val="374151"/>
          <w:sz w:val="24"/>
          <w:szCs w:val="24"/>
          <w:rPrChange w:id="10074" w:author="Author">
            <w:rPr>
              <w:rFonts w:ascii="Segoe UI" w:hAnsi="Segoe UI" w:cs="Segoe UI"/>
              <w:color w:val="374151"/>
              <w:sz w:val="24"/>
              <w:szCs w:val="24"/>
              <w:shd w:val="clear" w:color="auto" w:fill="F7F7F8"/>
            </w:rPr>
          </w:rPrChange>
        </w:rPr>
        <w:t xml:space="preserve"> </w:t>
      </w:r>
      <w:ins w:id="10075" w:author="Author">
        <w:r w:rsidR="00EF6F9D" w:rsidRPr="003C0CE6">
          <w:rPr>
            <w:rFonts w:asciiTheme="majorBidi" w:hAnsiTheme="majorBidi" w:cstheme="majorBidi"/>
            <w:color w:val="374151"/>
            <w:sz w:val="24"/>
            <w:szCs w:val="24"/>
            <w:rPrChange w:id="10076" w:author="Author">
              <w:rPr>
                <w:rFonts w:ascii="Segoe UI" w:hAnsi="Segoe UI" w:cs="Segoe UI"/>
                <w:color w:val="374151"/>
                <w:sz w:val="24"/>
                <w:szCs w:val="24"/>
                <w:shd w:val="clear" w:color="auto" w:fill="F7F7F8"/>
              </w:rPr>
            </w:rPrChange>
          </w:rPr>
          <w:t>were submitted</w:t>
        </w:r>
      </w:ins>
      <w:del w:id="10077" w:author="Author">
        <w:r w:rsidR="004614EA" w:rsidRPr="003C0CE6" w:rsidDel="00EF6F9D">
          <w:rPr>
            <w:rFonts w:asciiTheme="majorBidi" w:hAnsiTheme="majorBidi" w:cstheme="majorBidi"/>
            <w:color w:val="374151"/>
            <w:sz w:val="24"/>
            <w:szCs w:val="24"/>
            <w:rPrChange w:id="10078" w:author="Author">
              <w:rPr>
                <w:rFonts w:ascii="Segoe UI" w:hAnsi="Segoe UI" w:cs="Segoe UI"/>
                <w:color w:val="374151"/>
                <w:sz w:val="24"/>
                <w:szCs w:val="24"/>
                <w:shd w:val="clear" w:color="auto" w:fill="F7F7F8"/>
              </w:rPr>
            </w:rPrChange>
          </w:rPr>
          <w:delText>are originated</w:delText>
        </w:r>
      </w:del>
      <w:r w:rsidR="004614EA" w:rsidRPr="003C0CE6">
        <w:rPr>
          <w:rFonts w:asciiTheme="majorBidi" w:hAnsiTheme="majorBidi" w:cstheme="majorBidi"/>
          <w:color w:val="374151"/>
          <w:sz w:val="24"/>
          <w:szCs w:val="24"/>
          <w:rPrChange w:id="10079" w:author="Author">
            <w:rPr>
              <w:rFonts w:ascii="Segoe UI" w:hAnsi="Segoe UI" w:cs="Segoe UI"/>
              <w:color w:val="374151"/>
              <w:sz w:val="24"/>
              <w:szCs w:val="24"/>
              <w:shd w:val="clear" w:color="auto" w:fill="F7F7F8"/>
            </w:rPr>
          </w:rPrChange>
        </w:rPr>
        <w:t xml:space="preserve"> by </w:t>
      </w:r>
      <w:del w:id="10080" w:author="Author">
        <w:r w:rsidR="004614EA" w:rsidRPr="003C0CE6" w:rsidDel="00027E03">
          <w:rPr>
            <w:rFonts w:asciiTheme="majorBidi" w:hAnsiTheme="majorBidi" w:cstheme="majorBidi"/>
            <w:color w:val="374151"/>
            <w:sz w:val="24"/>
            <w:szCs w:val="24"/>
            <w:rPrChange w:id="10081" w:author="Author">
              <w:rPr>
                <w:rFonts w:ascii="Segoe UI" w:hAnsi="Segoe UI" w:cs="Segoe UI"/>
                <w:color w:val="374151"/>
                <w:sz w:val="24"/>
                <w:szCs w:val="24"/>
                <w:shd w:val="clear" w:color="auto" w:fill="F7F7F8"/>
              </w:rPr>
            </w:rPrChange>
          </w:rPr>
          <w:delText>firms</w:delText>
        </w:r>
      </w:del>
      <w:ins w:id="10082" w:author="Author">
        <w:r w:rsidR="00027E03" w:rsidRPr="003C0CE6">
          <w:rPr>
            <w:rFonts w:asciiTheme="majorBidi" w:hAnsiTheme="majorBidi" w:cstheme="majorBidi"/>
            <w:color w:val="374151"/>
            <w:sz w:val="24"/>
            <w:szCs w:val="24"/>
            <w:rPrChange w:id="10083" w:author="Author">
              <w:rPr>
                <w:rFonts w:ascii="Segoe UI" w:hAnsi="Segoe UI" w:cs="Segoe UI"/>
                <w:color w:val="374151"/>
                <w:sz w:val="24"/>
                <w:szCs w:val="24"/>
                <w:shd w:val="clear" w:color="auto" w:fill="F7F7F8"/>
              </w:rPr>
            </w:rPrChange>
          </w:rPr>
          <w:t>companies</w:t>
        </w:r>
      </w:ins>
      <w:r w:rsidR="004614EA" w:rsidRPr="003C0CE6">
        <w:rPr>
          <w:rFonts w:asciiTheme="majorBidi" w:hAnsiTheme="majorBidi" w:cstheme="majorBidi"/>
          <w:color w:val="374151"/>
          <w:sz w:val="24"/>
          <w:szCs w:val="24"/>
          <w:rPrChange w:id="10084" w:author="Author">
            <w:rPr>
              <w:rFonts w:ascii="Segoe UI" w:hAnsi="Segoe UI" w:cs="Segoe UI"/>
              <w:color w:val="374151"/>
              <w:sz w:val="24"/>
              <w:szCs w:val="24"/>
              <w:shd w:val="clear" w:color="auto" w:fill="F7F7F8"/>
            </w:rPr>
          </w:rPrChange>
        </w:rPr>
        <w:t xml:space="preserve"> with negative cash flow.</w:t>
      </w:r>
      <w:r w:rsidR="003C047B" w:rsidRPr="003C0CE6">
        <w:rPr>
          <w:rFonts w:asciiTheme="majorBidi" w:hAnsiTheme="majorBidi" w:cstheme="majorBidi"/>
          <w:color w:val="374151"/>
          <w:sz w:val="24"/>
          <w:szCs w:val="24"/>
          <w:rPrChange w:id="10085" w:author="Author">
            <w:rPr>
              <w:rFonts w:ascii="Segoe UI" w:hAnsi="Segoe UI" w:cs="Segoe UI"/>
              <w:color w:val="374151"/>
              <w:sz w:val="24"/>
              <w:szCs w:val="24"/>
              <w:shd w:val="clear" w:color="auto" w:fill="F7F7F8"/>
            </w:rPr>
          </w:rPrChange>
        </w:rPr>
        <w:t xml:space="preserve"> </w:t>
      </w:r>
      <w:commentRangeEnd w:id="10064"/>
      <w:r w:rsidR="00EF6F9D" w:rsidRPr="003C0CE6">
        <w:rPr>
          <w:rStyle w:val="CommentReference"/>
          <w:rFonts w:asciiTheme="majorBidi" w:hAnsiTheme="majorBidi" w:cstheme="majorBidi"/>
          <w:rPrChange w:id="10086" w:author="Author">
            <w:rPr>
              <w:rStyle w:val="CommentReference"/>
            </w:rPr>
          </w:rPrChange>
        </w:rPr>
        <w:commentReference w:id="10064"/>
      </w:r>
      <w:r w:rsidR="003C047B" w:rsidRPr="003C0CE6">
        <w:rPr>
          <w:rFonts w:asciiTheme="majorBidi" w:hAnsiTheme="majorBidi" w:cstheme="majorBidi"/>
          <w:color w:val="374151"/>
          <w:sz w:val="24"/>
          <w:szCs w:val="24"/>
          <w:rPrChange w:id="10087" w:author="Author">
            <w:rPr>
              <w:rFonts w:ascii="Segoe UI" w:hAnsi="Segoe UI" w:cs="Segoe UI"/>
              <w:color w:val="374151"/>
              <w:sz w:val="24"/>
              <w:szCs w:val="24"/>
              <w:shd w:val="clear" w:color="auto" w:fill="F7F7F8"/>
            </w:rPr>
          </w:rPrChange>
        </w:rPr>
        <w:t>To summarize</w:t>
      </w:r>
      <w:r w:rsidR="00814B0D" w:rsidRPr="003C0CE6">
        <w:rPr>
          <w:rFonts w:asciiTheme="majorBidi" w:hAnsiTheme="majorBidi" w:cstheme="majorBidi"/>
          <w:color w:val="374151"/>
          <w:sz w:val="24"/>
          <w:szCs w:val="24"/>
          <w:rPrChange w:id="10088" w:author="Author">
            <w:rPr>
              <w:rFonts w:ascii="Segoe UI" w:hAnsi="Segoe UI" w:cs="Segoe UI"/>
              <w:color w:val="374151"/>
              <w:sz w:val="24"/>
              <w:szCs w:val="24"/>
              <w:shd w:val="clear" w:color="auto" w:fill="F7F7F8"/>
            </w:rPr>
          </w:rPrChange>
        </w:rPr>
        <w:t xml:space="preserve">, the positive reaction </w:t>
      </w:r>
      <w:ins w:id="10089" w:author="Author">
        <w:r w:rsidR="00EF6F9D" w:rsidRPr="003C0CE6">
          <w:rPr>
            <w:rFonts w:asciiTheme="majorBidi" w:hAnsiTheme="majorBidi" w:cstheme="majorBidi"/>
            <w:color w:val="374151"/>
            <w:sz w:val="24"/>
            <w:szCs w:val="24"/>
            <w:rPrChange w:id="10090" w:author="Author">
              <w:rPr>
                <w:rFonts w:ascii="Segoe UI" w:hAnsi="Segoe UI" w:cs="Segoe UI"/>
                <w:color w:val="374151"/>
                <w:sz w:val="24"/>
                <w:szCs w:val="24"/>
                <w:shd w:val="clear" w:color="auto" w:fill="F7F7F8"/>
              </w:rPr>
            </w:rPrChange>
          </w:rPr>
          <w:t xml:space="preserve">to disclosures </w:t>
        </w:r>
      </w:ins>
      <w:r w:rsidR="00436025" w:rsidRPr="003C0CE6">
        <w:rPr>
          <w:rFonts w:asciiTheme="majorBidi" w:hAnsiTheme="majorBidi" w:cstheme="majorBidi"/>
          <w:color w:val="374151"/>
          <w:sz w:val="24"/>
          <w:szCs w:val="24"/>
          <w:rPrChange w:id="10091" w:author="Author">
            <w:rPr>
              <w:rFonts w:ascii="Segoe UI" w:hAnsi="Segoe UI" w:cs="Segoe UI"/>
              <w:color w:val="374151"/>
              <w:sz w:val="24"/>
              <w:szCs w:val="24"/>
              <w:shd w:val="clear" w:color="auto" w:fill="F7F7F8"/>
            </w:rPr>
          </w:rPrChange>
        </w:rPr>
        <w:t>f</w:t>
      </w:r>
      <w:del w:id="10092" w:author="Author">
        <w:r w:rsidR="00436025" w:rsidRPr="003C0CE6" w:rsidDel="00EF6F9D">
          <w:rPr>
            <w:rFonts w:asciiTheme="majorBidi" w:hAnsiTheme="majorBidi" w:cstheme="majorBidi"/>
            <w:color w:val="374151"/>
            <w:sz w:val="24"/>
            <w:szCs w:val="24"/>
            <w:rPrChange w:id="10093" w:author="Author">
              <w:rPr>
                <w:rFonts w:ascii="Segoe UI" w:hAnsi="Segoe UI" w:cs="Segoe UI"/>
                <w:color w:val="374151"/>
                <w:sz w:val="24"/>
                <w:szCs w:val="24"/>
                <w:shd w:val="clear" w:color="auto" w:fill="F7F7F8"/>
              </w:rPr>
            </w:rPrChange>
          </w:rPr>
          <w:delText>o</w:delText>
        </w:r>
      </w:del>
      <w:r w:rsidR="00436025" w:rsidRPr="003C0CE6">
        <w:rPr>
          <w:rFonts w:asciiTheme="majorBidi" w:hAnsiTheme="majorBidi" w:cstheme="majorBidi"/>
          <w:color w:val="374151"/>
          <w:sz w:val="24"/>
          <w:szCs w:val="24"/>
          <w:rPrChange w:id="10094" w:author="Author">
            <w:rPr>
              <w:rFonts w:ascii="Segoe UI" w:hAnsi="Segoe UI" w:cs="Segoe UI"/>
              <w:color w:val="374151"/>
              <w:sz w:val="24"/>
              <w:szCs w:val="24"/>
              <w:shd w:val="clear" w:color="auto" w:fill="F7F7F8"/>
            </w:rPr>
          </w:rPrChange>
        </w:rPr>
        <w:t>r</w:t>
      </w:r>
      <w:ins w:id="10095" w:author="Author">
        <w:r w:rsidR="00EF6F9D" w:rsidRPr="003C0CE6">
          <w:rPr>
            <w:rFonts w:asciiTheme="majorBidi" w:hAnsiTheme="majorBidi" w:cstheme="majorBidi"/>
            <w:color w:val="374151"/>
            <w:sz w:val="24"/>
            <w:szCs w:val="24"/>
            <w:rPrChange w:id="10096" w:author="Author">
              <w:rPr>
                <w:rFonts w:ascii="Segoe UI" w:hAnsi="Segoe UI" w:cs="Segoe UI"/>
                <w:color w:val="374151"/>
                <w:sz w:val="24"/>
                <w:szCs w:val="24"/>
                <w:shd w:val="clear" w:color="auto" w:fill="F7F7F8"/>
              </w:rPr>
            </w:rPrChange>
          </w:rPr>
          <w:t>om</w:t>
        </w:r>
      </w:ins>
      <w:r w:rsidR="00436025" w:rsidRPr="003C0CE6">
        <w:rPr>
          <w:rFonts w:asciiTheme="majorBidi" w:hAnsiTheme="majorBidi" w:cstheme="majorBidi"/>
          <w:color w:val="374151"/>
          <w:sz w:val="24"/>
          <w:szCs w:val="24"/>
          <w:rPrChange w:id="10097" w:author="Author">
            <w:rPr>
              <w:rFonts w:ascii="Segoe UI" w:hAnsi="Segoe UI" w:cs="Segoe UI"/>
              <w:color w:val="374151"/>
              <w:sz w:val="24"/>
              <w:szCs w:val="24"/>
              <w:shd w:val="clear" w:color="auto" w:fill="F7F7F8"/>
            </w:rPr>
          </w:rPrChange>
        </w:rPr>
        <w:t xml:space="preserve"> </w:t>
      </w:r>
      <w:del w:id="10098" w:author="Author">
        <w:r w:rsidR="003C047B" w:rsidRPr="003C0CE6" w:rsidDel="00027E03">
          <w:rPr>
            <w:rFonts w:asciiTheme="majorBidi" w:hAnsiTheme="majorBidi" w:cstheme="majorBidi"/>
            <w:color w:val="374151"/>
            <w:sz w:val="24"/>
            <w:szCs w:val="24"/>
            <w:rPrChange w:id="10099" w:author="Author">
              <w:rPr>
                <w:rFonts w:ascii="Segoe UI" w:hAnsi="Segoe UI" w:cs="Segoe UI"/>
                <w:color w:val="374151"/>
                <w:sz w:val="24"/>
                <w:szCs w:val="24"/>
                <w:shd w:val="clear" w:color="auto" w:fill="F7F7F8"/>
              </w:rPr>
            </w:rPrChange>
          </w:rPr>
          <w:delText>firm</w:delText>
        </w:r>
        <w:r w:rsidR="00436025" w:rsidRPr="003C0CE6" w:rsidDel="00027E03">
          <w:rPr>
            <w:rFonts w:asciiTheme="majorBidi" w:hAnsiTheme="majorBidi" w:cstheme="majorBidi"/>
            <w:color w:val="374151"/>
            <w:sz w:val="24"/>
            <w:szCs w:val="24"/>
            <w:rPrChange w:id="10100" w:author="Author">
              <w:rPr>
                <w:rFonts w:ascii="Segoe UI" w:hAnsi="Segoe UI" w:cs="Segoe UI"/>
                <w:color w:val="374151"/>
                <w:sz w:val="24"/>
                <w:szCs w:val="24"/>
                <w:shd w:val="clear" w:color="auto" w:fill="F7F7F8"/>
              </w:rPr>
            </w:rPrChange>
          </w:rPr>
          <w:delText>s</w:delText>
        </w:r>
      </w:del>
      <w:ins w:id="10101" w:author="Author">
        <w:r w:rsidR="00027E03" w:rsidRPr="003C0CE6">
          <w:rPr>
            <w:rFonts w:asciiTheme="majorBidi" w:hAnsiTheme="majorBidi" w:cstheme="majorBidi"/>
            <w:color w:val="374151"/>
            <w:sz w:val="24"/>
            <w:szCs w:val="24"/>
            <w:rPrChange w:id="10102" w:author="Author">
              <w:rPr>
                <w:rFonts w:ascii="Segoe UI" w:hAnsi="Segoe UI" w:cs="Segoe UI"/>
                <w:color w:val="374151"/>
                <w:sz w:val="24"/>
                <w:szCs w:val="24"/>
                <w:shd w:val="clear" w:color="auto" w:fill="F7F7F8"/>
              </w:rPr>
            </w:rPrChange>
          </w:rPr>
          <w:t>companies</w:t>
        </w:r>
      </w:ins>
      <w:r w:rsidR="00814B0D" w:rsidRPr="003C0CE6">
        <w:rPr>
          <w:rFonts w:asciiTheme="majorBidi" w:hAnsiTheme="majorBidi" w:cstheme="majorBidi"/>
          <w:color w:val="374151"/>
          <w:sz w:val="24"/>
          <w:szCs w:val="24"/>
          <w:rPrChange w:id="10103" w:author="Author">
            <w:rPr>
              <w:rFonts w:ascii="Segoe UI" w:hAnsi="Segoe UI" w:cs="Segoe UI"/>
              <w:color w:val="374151"/>
              <w:sz w:val="24"/>
              <w:szCs w:val="24"/>
              <w:shd w:val="clear" w:color="auto" w:fill="F7F7F8"/>
            </w:rPr>
          </w:rPrChange>
        </w:rPr>
        <w:t xml:space="preserve"> with positive </w:t>
      </w:r>
      <w:ins w:id="10104" w:author="Author">
        <w:r w:rsidR="00EF6F9D" w:rsidRPr="003C0CE6">
          <w:rPr>
            <w:rFonts w:asciiTheme="majorBidi" w:hAnsiTheme="majorBidi" w:cstheme="majorBidi"/>
            <w:color w:val="374151"/>
            <w:sz w:val="24"/>
            <w:szCs w:val="24"/>
            <w:rPrChange w:id="10105" w:author="Author">
              <w:rPr>
                <w:rFonts w:ascii="Segoe UI" w:hAnsi="Segoe UI" w:cs="Segoe UI"/>
                <w:color w:val="374151"/>
                <w:sz w:val="24"/>
                <w:szCs w:val="24"/>
                <w:shd w:val="clear" w:color="auto" w:fill="F7F7F8"/>
              </w:rPr>
            </w:rPrChange>
          </w:rPr>
          <w:t>cash flow</w:t>
        </w:r>
      </w:ins>
      <w:del w:id="10106" w:author="Author">
        <w:r w:rsidR="003C047B" w:rsidRPr="003C0CE6" w:rsidDel="00EF6F9D">
          <w:rPr>
            <w:rFonts w:asciiTheme="majorBidi" w:hAnsiTheme="majorBidi" w:cstheme="majorBidi"/>
            <w:color w:val="374151"/>
            <w:sz w:val="24"/>
            <w:szCs w:val="24"/>
            <w:rPrChange w:id="10107" w:author="Author">
              <w:rPr>
                <w:rFonts w:ascii="Segoe UI" w:hAnsi="Segoe UI" w:cs="Segoe UI"/>
                <w:color w:val="374151"/>
                <w:sz w:val="24"/>
                <w:szCs w:val="24"/>
                <w:shd w:val="clear" w:color="auto" w:fill="F7F7F8"/>
              </w:rPr>
            </w:rPrChange>
          </w:rPr>
          <w:delText>CF</w:delText>
        </w:r>
      </w:del>
      <w:r w:rsidR="00814B0D" w:rsidRPr="003C0CE6">
        <w:rPr>
          <w:rFonts w:asciiTheme="majorBidi" w:hAnsiTheme="majorBidi" w:cstheme="majorBidi"/>
          <w:color w:val="374151"/>
          <w:sz w:val="24"/>
          <w:szCs w:val="24"/>
          <w:rPrChange w:id="10108" w:author="Author">
            <w:rPr>
              <w:rFonts w:ascii="Segoe UI" w:hAnsi="Segoe UI" w:cs="Segoe UI"/>
              <w:color w:val="374151"/>
              <w:sz w:val="24"/>
              <w:szCs w:val="24"/>
              <w:shd w:val="clear" w:color="auto" w:fill="F7F7F8"/>
            </w:rPr>
          </w:rPrChange>
        </w:rPr>
        <w:t xml:space="preserve"> is </w:t>
      </w:r>
      <w:r w:rsidR="003C047B" w:rsidRPr="003C0CE6">
        <w:rPr>
          <w:rFonts w:asciiTheme="majorBidi" w:hAnsiTheme="majorBidi" w:cstheme="majorBidi"/>
          <w:color w:val="374151"/>
          <w:sz w:val="24"/>
          <w:szCs w:val="24"/>
          <w:rPrChange w:id="10109" w:author="Author">
            <w:rPr>
              <w:rFonts w:ascii="Segoe UI" w:hAnsi="Segoe UI" w:cs="Segoe UI"/>
              <w:color w:val="374151"/>
              <w:sz w:val="24"/>
              <w:szCs w:val="24"/>
              <w:shd w:val="clear" w:color="auto" w:fill="F7F7F8"/>
            </w:rPr>
          </w:rPrChange>
        </w:rPr>
        <w:t>short</w:t>
      </w:r>
      <w:ins w:id="10110" w:author="Author">
        <w:r w:rsidR="00EF6F9D" w:rsidRPr="003C0CE6">
          <w:rPr>
            <w:rFonts w:asciiTheme="majorBidi" w:hAnsiTheme="majorBidi" w:cstheme="majorBidi"/>
            <w:color w:val="374151"/>
            <w:sz w:val="24"/>
            <w:szCs w:val="24"/>
            <w:rPrChange w:id="10111" w:author="Author">
              <w:rPr>
                <w:rFonts w:ascii="Segoe UI" w:hAnsi="Segoe UI" w:cs="Segoe UI"/>
                <w:color w:val="374151"/>
                <w:sz w:val="24"/>
                <w:szCs w:val="24"/>
                <w:shd w:val="clear" w:color="auto" w:fill="F7F7F8"/>
              </w:rPr>
            </w:rPrChange>
          </w:rPr>
          <w:t>-lived</w:t>
        </w:r>
      </w:ins>
      <w:del w:id="10112" w:author="Author">
        <w:r w:rsidR="003C047B" w:rsidRPr="003C0CE6" w:rsidDel="00EF6F9D">
          <w:rPr>
            <w:rFonts w:asciiTheme="majorBidi" w:hAnsiTheme="majorBidi" w:cstheme="majorBidi"/>
            <w:color w:val="374151"/>
            <w:sz w:val="24"/>
            <w:szCs w:val="24"/>
            <w:rPrChange w:id="10113" w:author="Author">
              <w:rPr>
                <w:rFonts w:ascii="Segoe UI" w:hAnsi="Segoe UI" w:cs="Segoe UI"/>
                <w:color w:val="374151"/>
                <w:sz w:val="24"/>
                <w:szCs w:val="24"/>
                <w:shd w:val="clear" w:color="auto" w:fill="F7F7F8"/>
              </w:rPr>
            </w:rPrChange>
          </w:rPr>
          <w:delText xml:space="preserve"> termed</w:delText>
        </w:r>
        <w:r w:rsidR="00814B0D" w:rsidRPr="003C0CE6" w:rsidDel="00EF6F9D">
          <w:rPr>
            <w:rFonts w:asciiTheme="majorBidi" w:hAnsiTheme="majorBidi" w:cstheme="majorBidi"/>
            <w:color w:val="374151"/>
            <w:sz w:val="24"/>
            <w:szCs w:val="24"/>
            <w:rPrChange w:id="10114" w:author="Author">
              <w:rPr>
                <w:rFonts w:ascii="Segoe UI" w:hAnsi="Segoe UI" w:cs="Segoe UI"/>
                <w:color w:val="374151"/>
                <w:sz w:val="24"/>
                <w:szCs w:val="24"/>
                <w:shd w:val="clear" w:color="auto" w:fill="F7F7F8"/>
              </w:rPr>
            </w:rPrChange>
          </w:rPr>
          <w:delText xml:space="preserve">, </w:delText>
        </w:r>
        <w:r w:rsidR="003C047B" w:rsidRPr="003C0CE6" w:rsidDel="00EF6F9D">
          <w:rPr>
            <w:rFonts w:asciiTheme="majorBidi" w:hAnsiTheme="majorBidi" w:cstheme="majorBidi"/>
            <w:color w:val="374151"/>
            <w:sz w:val="24"/>
            <w:szCs w:val="24"/>
            <w:rPrChange w:id="10115" w:author="Author">
              <w:rPr>
                <w:rFonts w:ascii="Segoe UI" w:hAnsi="Segoe UI" w:cs="Segoe UI"/>
                <w:color w:val="374151"/>
                <w:sz w:val="24"/>
                <w:szCs w:val="24"/>
                <w:shd w:val="clear" w:color="auto" w:fill="F7F7F8"/>
              </w:rPr>
            </w:rPrChange>
          </w:rPr>
          <w:delText>it just</w:delText>
        </w:r>
      </w:del>
      <w:ins w:id="10116" w:author="Author">
        <w:r w:rsidR="00EF6F9D" w:rsidRPr="003C0CE6">
          <w:rPr>
            <w:rFonts w:asciiTheme="majorBidi" w:hAnsiTheme="majorBidi" w:cstheme="majorBidi"/>
            <w:color w:val="374151"/>
            <w:sz w:val="24"/>
            <w:szCs w:val="24"/>
            <w:rPrChange w:id="10117" w:author="Author">
              <w:rPr>
                <w:rFonts w:ascii="Segoe UI" w:hAnsi="Segoe UI" w:cs="Segoe UI"/>
                <w:color w:val="374151"/>
                <w:sz w:val="24"/>
                <w:szCs w:val="24"/>
                <w:shd w:val="clear" w:color="auto" w:fill="F7F7F8"/>
              </w:rPr>
            </w:rPrChange>
          </w:rPr>
          <w:t>,</w:t>
        </w:r>
      </w:ins>
      <w:r w:rsidR="003C047B" w:rsidRPr="003C0CE6">
        <w:rPr>
          <w:rFonts w:asciiTheme="majorBidi" w:hAnsiTheme="majorBidi" w:cstheme="majorBidi"/>
          <w:color w:val="374151"/>
          <w:sz w:val="24"/>
          <w:szCs w:val="24"/>
          <w:rPrChange w:id="10118" w:author="Author">
            <w:rPr>
              <w:rFonts w:ascii="Segoe UI" w:hAnsi="Segoe UI" w:cs="Segoe UI"/>
              <w:color w:val="374151"/>
              <w:sz w:val="24"/>
              <w:szCs w:val="24"/>
              <w:shd w:val="clear" w:color="auto" w:fill="F7F7F8"/>
            </w:rPr>
          </w:rPrChange>
        </w:rPr>
        <w:t xml:space="preserve"> </w:t>
      </w:r>
      <w:r w:rsidR="00814B0D" w:rsidRPr="003C0CE6">
        <w:rPr>
          <w:rFonts w:asciiTheme="majorBidi" w:hAnsiTheme="majorBidi" w:cstheme="majorBidi"/>
          <w:color w:val="374151"/>
          <w:sz w:val="24"/>
          <w:szCs w:val="24"/>
          <w:rPrChange w:id="10119" w:author="Author">
            <w:rPr>
              <w:rFonts w:ascii="Segoe UI" w:hAnsi="Segoe UI" w:cs="Segoe UI"/>
              <w:color w:val="374151"/>
              <w:sz w:val="24"/>
              <w:szCs w:val="24"/>
              <w:shd w:val="clear" w:color="auto" w:fill="F7F7F8"/>
            </w:rPr>
          </w:rPrChange>
        </w:rPr>
        <w:t>slowing down the rate of CAAR decline</w:t>
      </w:r>
      <w:del w:id="10120" w:author="Author">
        <w:r w:rsidR="00814B0D" w:rsidRPr="003C0CE6" w:rsidDel="00EF6F9D">
          <w:rPr>
            <w:rFonts w:asciiTheme="majorBidi" w:hAnsiTheme="majorBidi" w:cstheme="majorBidi"/>
            <w:color w:val="374151"/>
            <w:sz w:val="24"/>
            <w:szCs w:val="24"/>
            <w:rPrChange w:id="10121" w:author="Author">
              <w:rPr>
                <w:rFonts w:ascii="Segoe UI" w:hAnsi="Segoe UI" w:cs="Segoe UI"/>
                <w:color w:val="374151"/>
                <w:sz w:val="24"/>
                <w:szCs w:val="24"/>
                <w:shd w:val="clear" w:color="auto" w:fill="F7F7F8"/>
              </w:rPr>
            </w:rPrChange>
          </w:rPr>
          <w:delText>,</w:delText>
        </w:r>
      </w:del>
      <w:r w:rsidR="00814B0D" w:rsidRPr="003C0CE6">
        <w:rPr>
          <w:rFonts w:asciiTheme="majorBidi" w:hAnsiTheme="majorBidi" w:cstheme="majorBidi"/>
          <w:color w:val="374151"/>
          <w:sz w:val="24"/>
          <w:szCs w:val="24"/>
          <w:rPrChange w:id="10122" w:author="Author">
            <w:rPr>
              <w:rFonts w:ascii="Segoe UI" w:hAnsi="Segoe UI" w:cs="Segoe UI"/>
              <w:color w:val="374151"/>
              <w:sz w:val="24"/>
              <w:szCs w:val="24"/>
              <w:shd w:val="clear" w:color="auto" w:fill="F7F7F8"/>
            </w:rPr>
          </w:rPrChange>
        </w:rPr>
        <w:t xml:space="preserve"> but not preventing it</w:t>
      </w:r>
      <w:ins w:id="10123" w:author="Author">
        <w:r w:rsidR="00EF6F9D" w:rsidRPr="003C0CE6">
          <w:rPr>
            <w:rFonts w:asciiTheme="majorBidi" w:hAnsiTheme="majorBidi" w:cstheme="majorBidi"/>
            <w:color w:val="374151"/>
            <w:sz w:val="24"/>
            <w:szCs w:val="24"/>
            <w:rPrChange w:id="10124" w:author="Author">
              <w:rPr>
                <w:rFonts w:ascii="Segoe UI" w:hAnsi="Segoe UI" w:cs="Segoe UI"/>
                <w:color w:val="374151"/>
                <w:sz w:val="24"/>
                <w:szCs w:val="24"/>
                <w:shd w:val="clear" w:color="auto" w:fill="F7F7F8"/>
              </w:rPr>
            </w:rPrChange>
          </w:rPr>
          <w:t>.</w:t>
        </w:r>
      </w:ins>
      <w:del w:id="10125" w:author="Author">
        <w:r w:rsidR="00814B0D" w:rsidRPr="003C0CE6" w:rsidDel="00EF6F9D">
          <w:rPr>
            <w:rFonts w:asciiTheme="majorBidi" w:hAnsiTheme="majorBidi" w:cstheme="majorBidi"/>
            <w:color w:val="374151"/>
            <w:sz w:val="24"/>
            <w:szCs w:val="24"/>
            <w:rPrChange w:id="10126" w:author="Author">
              <w:rPr>
                <w:rFonts w:ascii="Segoe UI" w:hAnsi="Segoe UI" w:cs="Segoe UI"/>
                <w:color w:val="374151"/>
                <w:sz w:val="24"/>
                <w:szCs w:val="24"/>
                <w:shd w:val="clear" w:color="auto" w:fill="F7F7F8"/>
              </w:rPr>
            </w:rPrChange>
          </w:rPr>
          <w:delText>,</w:delText>
        </w:r>
      </w:del>
      <w:r w:rsidR="00814B0D" w:rsidRPr="003C0CE6">
        <w:rPr>
          <w:rFonts w:asciiTheme="majorBidi" w:hAnsiTheme="majorBidi" w:cstheme="majorBidi"/>
          <w:color w:val="374151"/>
          <w:sz w:val="24"/>
          <w:szCs w:val="24"/>
          <w:rPrChange w:id="10127" w:author="Author">
            <w:rPr>
              <w:rFonts w:ascii="Segoe UI" w:hAnsi="Segoe UI" w:cs="Segoe UI"/>
              <w:color w:val="374151"/>
              <w:sz w:val="24"/>
              <w:szCs w:val="24"/>
              <w:shd w:val="clear" w:color="auto" w:fill="F7F7F8"/>
            </w:rPr>
          </w:rPrChange>
        </w:rPr>
        <w:t xml:space="preserve"> </w:t>
      </w:r>
      <w:commentRangeStart w:id="10128"/>
      <w:ins w:id="10129" w:author="Author">
        <w:r w:rsidR="00EF6F9D" w:rsidRPr="003C0CE6">
          <w:rPr>
            <w:rFonts w:asciiTheme="majorBidi" w:hAnsiTheme="majorBidi" w:cstheme="majorBidi"/>
            <w:color w:val="374151"/>
            <w:sz w:val="24"/>
            <w:szCs w:val="24"/>
            <w:rPrChange w:id="10130" w:author="Author">
              <w:rPr>
                <w:rFonts w:ascii="Segoe UI" w:hAnsi="Segoe UI" w:cs="Segoe UI"/>
                <w:color w:val="374151"/>
                <w:sz w:val="24"/>
                <w:szCs w:val="24"/>
                <w:shd w:val="clear" w:color="auto" w:fill="F7F7F8"/>
              </w:rPr>
            </w:rPrChange>
          </w:rPr>
          <w:t>I</w:t>
        </w:r>
      </w:ins>
      <w:del w:id="10131" w:author="Author">
        <w:r w:rsidR="00814B0D" w:rsidRPr="003C0CE6" w:rsidDel="00EF6F9D">
          <w:rPr>
            <w:rFonts w:asciiTheme="majorBidi" w:hAnsiTheme="majorBidi" w:cstheme="majorBidi"/>
            <w:color w:val="374151"/>
            <w:sz w:val="24"/>
            <w:szCs w:val="24"/>
            <w:rPrChange w:id="10132" w:author="Author">
              <w:rPr>
                <w:rFonts w:ascii="Segoe UI" w:hAnsi="Segoe UI" w:cs="Segoe UI"/>
                <w:color w:val="374151"/>
                <w:sz w:val="24"/>
                <w:szCs w:val="24"/>
                <w:shd w:val="clear" w:color="auto" w:fill="F7F7F8"/>
              </w:rPr>
            </w:rPrChange>
          </w:rPr>
          <w:delText>i</w:delText>
        </w:r>
      </w:del>
      <w:r w:rsidR="00814B0D" w:rsidRPr="003C0CE6">
        <w:rPr>
          <w:rFonts w:asciiTheme="majorBidi" w:hAnsiTheme="majorBidi" w:cstheme="majorBidi"/>
          <w:color w:val="374151"/>
          <w:sz w:val="24"/>
          <w:szCs w:val="24"/>
          <w:rPrChange w:id="10133" w:author="Author">
            <w:rPr>
              <w:rFonts w:ascii="Segoe UI" w:hAnsi="Segoe UI" w:cs="Segoe UI"/>
              <w:color w:val="374151"/>
              <w:sz w:val="24"/>
              <w:szCs w:val="24"/>
              <w:shd w:val="clear" w:color="auto" w:fill="F7F7F8"/>
            </w:rPr>
          </w:rPrChange>
        </w:rPr>
        <w:t>n the end, investors express their lack of confidence in NFT</w:t>
      </w:r>
      <w:ins w:id="10134" w:author="Author">
        <w:r w:rsidR="00EF6F9D" w:rsidRPr="003C0CE6">
          <w:rPr>
            <w:rFonts w:asciiTheme="majorBidi" w:hAnsiTheme="majorBidi" w:cstheme="majorBidi"/>
            <w:color w:val="374151"/>
            <w:sz w:val="24"/>
            <w:szCs w:val="24"/>
            <w:rPrChange w:id="10135" w:author="Author">
              <w:rPr>
                <w:rFonts w:ascii="Segoe UI" w:hAnsi="Segoe UI" w:cs="Segoe UI"/>
                <w:color w:val="374151"/>
                <w:sz w:val="24"/>
                <w:szCs w:val="24"/>
                <w:shd w:val="clear" w:color="auto" w:fill="F7F7F8"/>
              </w:rPr>
            </w:rPrChange>
          </w:rPr>
          <w:t>-related</w:t>
        </w:r>
      </w:ins>
      <w:r w:rsidR="00814B0D" w:rsidRPr="003C0CE6">
        <w:rPr>
          <w:rFonts w:asciiTheme="majorBidi" w:hAnsiTheme="majorBidi" w:cstheme="majorBidi"/>
          <w:color w:val="374151"/>
          <w:sz w:val="24"/>
          <w:szCs w:val="24"/>
          <w:rPrChange w:id="10136" w:author="Author">
            <w:rPr>
              <w:rFonts w:ascii="Segoe UI" w:hAnsi="Segoe UI" w:cs="Segoe UI"/>
              <w:color w:val="374151"/>
              <w:sz w:val="24"/>
              <w:szCs w:val="24"/>
              <w:shd w:val="clear" w:color="auto" w:fill="F7F7F8"/>
            </w:rPr>
          </w:rPrChange>
        </w:rPr>
        <w:t xml:space="preserve"> </w:t>
      </w:r>
      <w:r w:rsidR="003C047B" w:rsidRPr="003C0CE6">
        <w:rPr>
          <w:rFonts w:asciiTheme="majorBidi" w:hAnsiTheme="majorBidi" w:cstheme="majorBidi"/>
          <w:color w:val="374151"/>
          <w:sz w:val="24"/>
          <w:szCs w:val="24"/>
          <w:rPrChange w:id="10137" w:author="Author">
            <w:rPr>
              <w:rFonts w:ascii="Segoe UI" w:hAnsi="Segoe UI" w:cs="Segoe UI"/>
              <w:color w:val="374151"/>
              <w:sz w:val="24"/>
              <w:szCs w:val="24"/>
              <w:shd w:val="clear" w:color="auto" w:fill="F7F7F8"/>
            </w:rPr>
          </w:rPrChange>
        </w:rPr>
        <w:t>activity</w:t>
      </w:r>
      <w:ins w:id="10138" w:author="Author">
        <w:r w:rsidR="00EF6F9D" w:rsidRPr="003C0CE6">
          <w:rPr>
            <w:rFonts w:asciiTheme="majorBidi" w:hAnsiTheme="majorBidi" w:cstheme="majorBidi"/>
            <w:color w:val="374151"/>
            <w:sz w:val="24"/>
            <w:szCs w:val="24"/>
            <w:rPrChange w:id="10139" w:author="Author">
              <w:rPr>
                <w:rFonts w:ascii="Segoe UI" w:hAnsi="Segoe UI" w:cs="Segoe UI"/>
                <w:color w:val="374151"/>
                <w:sz w:val="24"/>
                <w:szCs w:val="24"/>
                <w:shd w:val="clear" w:color="auto" w:fill="F7F7F8"/>
              </w:rPr>
            </w:rPrChange>
          </w:rPr>
          <w:t>, resulting in</w:t>
        </w:r>
      </w:ins>
      <w:del w:id="10140" w:author="Author">
        <w:r w:rsidR="003C047B" w:rsidRPr="003C0CE6" w:rsidDel="00EF6F9D">
          <w:rPr>
            <w:rFonts w:asciiTheme="majorBidi" w:hAnsiTheme="majorBidi" w:cstheme="majorBidi"/>
            <w:color w:val="374151"/>
            <w:sz w:val="24"/>
            <w:szCs w:val="24"/>
            <w:rPrChange w:id="10141" w:author="Author">
              <w:rPr>
                <w:rFonts w:ascii="Segoe UI" w:hAnsi="Segoe UI" w:cs="Segoe UI"/>
                <w:color w:val="374151"/>
                <w:sz w:val="24"/>
                <w:szCs w:val="24"/>
                <w:shd w:val="clear" w:color="auto" w:fill="F7F7F8"/>
              </w:rPr>
            </w:rPrChange>
          </w:rPr>
          <w:delText xml:space="preserve"> yielding</w:delText>
        </w:r>
      </w:del>
      <w:r w:rsidR="003C047B" w:rsidRPr="003C0CE6">
        <w:rPr>
          <w:rFonts w:asciiTheme="majorBidi" w:hAnsiTheme="majorBidi" w:cstheme="majorBidi"/>
          <w:color w:val="374151"/>
          <w:sz w:val="24"/>
          <w:szCs w:val="24"/>
          <w:rPrChange w:id="10142" w:author="Author">
            <w:rPr>
              <w:rFonts w:ascii="Segoe UI" w:hAnsi="Segoe UI" w:cs="Segoe UI"/>
              <w:color w:val="374151"/>
              <w:sz w:val="24"/>
              <w:szCs w:val="24"/>
              <w:shd w:val="clear" w:color="auto" w:fill="F7F7F8"/>
            </w:rPr>
          </w:rPrChange>
        </w:rPr>
        <w:t xml:space="preserve"> </w:t>
      </w:r>
      <w:r w:rsidR="00814B0D" w:rsidRPr="003C0CE6">
        <w:rPr>
          <w:rFonts w:asciiTheme="majorBidi" w:hAnsiTheme="majorBidi" w:cstheme="majorBidi"/>
          <w:color w:val="374151"/>
          <w:sz w:val="24"/>
          <w:szCs w:val="24"/>
          <w:rPrChange w:id="10143" w:author="Author">
            <w:rPr>
              <w:rFonts w:ascii="Segoe UI" w:hAnsi="Segoe UI" w:cs="Segoe UI"/>
              <w:color w:val="374151"/>
              <w:sz w:val="24"/>
              <w:szCs w:val="24"/>
              <w:shd w:val="clear" w:color="auto" w:fill="F7F7F8"/>
            </w:rPr>
          </w:rPrChange>
        </w:rPr>
        <w:t>a negative CAAR</w:t>
      </w:r>
      <w:ins w:id="10144" w:author="Author">
        <w:r w:rsidR="00EF6F9D" w:rsidRPr="003C0CE6">
          <w:rPr>
            <w:rFonts w:asciiTheme="majorBidi" w:hAnsiTheme="majorBidi" w:cstheme="majorBidi"/>
            <w:color w:val="374151"/>
            <w:sz w:val="24"/>
            <w:szCs w:val="24"/>
            <w:rPrChange w:id="10145" w:author="Author">
              <w:rPr>
                <w:rFonts w:ascii="Segoe UI" w:hAnsi="Segoe UI" w:cs="Segoe UI"/>
                <w:color w:val="374151"/>
                <w:sz w:val="24"/>
                <w:szCs w:val="24"/>
                <w:shd w:val="clear" w:color="auto" w:fill="F7F7F8"/>
              </w:rPr>
            </w:rPrChange>
          </w:rPr>
          <w:t>.</w:t>
        </w:r>
      </w:ins>
      <w:del w:id="10146" w:author="Author">
        <w:r w:rsidR="003C047B" w:rsidRPr="003C0CE6" w:rsidDel="00EF6F9D">
          <w:rPr>
            <w:rFonts w:asciiTheme="majorBidi" w:hAnsiTheme="majorBidi" w:cstheme="majorBidi"/>
            <w:color w:val="374151"/>
            <w:sz w:val="24"/>
            <w:szCs w:val="24"/>
            <w:rPrChange w:id="10147" w:author="Author">
              <w:rPr>
                <w:rFonts w:ascii="Segoe UI" w:hAnsi="Segoe UI" w:cs="Segoe UI"/>
                <w:color w:val="374151"/>
                <w:sz w:val="24"/>
                <w:szCs w:val="24"/>
                <w:shd w:val="clear" w:color="auto" w:fill="F7F7F8"/>
              </w:rPr>
            </w:rPrChange>
          </w:rPr>
          <w:delText>,</w:delText>
        </w:r>
      </w:del>
      <w:r w:rsidR="003C047B" w:rsidRPr="003C0CE6">
        <w:rPr>
          <w:rFonts w:asciiTheme="majorBidi" w:hAnsiTheme="majorBidi" w:cstheme="majorBidi"/>
          <w:color w:val="374151"/>
          <w:sz w:val="24"/>
          <w:szCs w:val="24"/>
          <w:rPrChange w:id="10148" w:author="Author">
            <w:rPr>
              <w:rFonts w:ascii="Segoe UI" w:hAnsi="Segoe UI" w:cs="Segoe UI"/>
              <w:color w:val="374151"/>
              <w:sz w:val="24"/>
              <w:szCs w:val="24"/>
              <w:shd w:val="clear" w:color="auto" w:fill="F7F7F8"/>
            </w:rPr>
          </w:rPrChange>
        </w:rPr>
        <w:t xml:space="preserve"> </w:t>
      </w:r>
      <w:ins w:id="10149" w:author="Author">
        <w:r w:rsidR="00EF6F9D" w:rsidRPr="003C0CE6">
          <w:rPr>
            <w:rFonts w:asciiTheme="majorBidi" w:hAnsiTheme="majorBidi" w:cstheme="majorBidi"/>
            <w:color w:val="374151"/>
            <w:sz w:val="24"/>
            <w:szCs w:val="24"/>
            <w:rPrChange w:id="10150" w:author="Author">
              <w:rPr>
                <w:rFonts w:ascii="Segoe UI" w:hAnsi="Segoe UI" w:cs="Segoe UI"/>
                <w:color w:val="374151"/>
                <w:sz w:val="24"/>
                <w:szCs w:val="24"/>
                <w:shd w:val="clear" w:color="auto" w:fill="F7F7F8"/>
              </w:rPr>
            </w:rPrChange>
          </w:rPr>
          <w:t>T</w:t>
        </w:r>
      </w:ins>
      <w:del w:id="10151" w:author="Author">
        <w:r w:rsidR="003C047B" w:rsidRPr="003C0CE6" w:rsidDel="00EF6F9D">
          <w:rPr>
            <w:rFonts w:asciiTheme="majorBidi" w:hAnsiTheme="majorBidi" w:cstheme="majorBidi"/>
            <w:color w:val="374151"/>
            <w:sz w:val="24"/>
            <w:szCs w:val="24"/>
            <w:rPrChange w:id="10152" w:author="Author">
              <w:rPr>
                <w:rFonts w:ascii="Segoe UI" w:hAnsi="Segoe UI" w:cs="Segoe UI"/>
                <w:color w:val="374151"/>
                <w:sz w:val="24"/>
                <w:szCs w:val="24"/>
                <w:shd w:val="clear" w:color="auto" w:fill="F7F7F8"/>
              </w:rPr>
            </w:rPrChange>
          </w:rPr>
          <w:delText>t</w:delText>
        </w:r>
      </w:del>
      <w:r w:rsidR="003C047B" w:rsidRPr="003C0CE6">
        <w:rPr>
          <w:rFonts w:asciiTheme="majorBidi" w:hAnsiTheme="majorBidi" w:cstheme="majorBidi"/>
          <w:color w:val="374151"/>
          <w:sz w:val="24"/>
          <w:szCs w:val="24"/>
          <w:rPrChange w:id="10153" w:author="Author">
            <w:rPr>
              <w:rFonts w:ascii="Segoe UI" w:hAnsi="Segoe UI" w:cs="Segoe UI"/>
              <w:color w:val="374151"/>
              <w:sz w:val="24"/>
              <w:szCs w:val="24"/>
              <w:shd w:val="clear" w:color="auto" w:fill="F7F7F8"/>
            </w:rPr>
          </w:rPrChange>
        </w:rPr>
        <w:t>his</w:t>
      </w:r>
      <w:r w:rsidR="001E6303" w:rsidRPr="003C0CE6">
        <w:rPr>
          <w:rFonts w:asciiTheme="majorBidi" w:hAnsiTheme="majorBidi" w:cstheme="majorBidi"/>
          <w:color w:val="374151"/>
          <w:sz w:val="24"/>
          <w:szCs w:val="24"/>
          <w:rPrChange w:id="10154" w:author="Author">
            <w:rPr>
              <w:rFonts w:ascii="Segoe UI" w:hAnsi="Segoe UI" w:cs="Segoe UI"/>
              <w:color w:val="374151"/>
              <w:sz w:val="24"/>
              <w:szCs w:val="24"/>
              <w:shd w:val="clear" w:color="auto" w:fill="F7F7F8"/>
            </w:rPr>
          </w:rPrChange>
        </w:rPr>
        <w:t xml:space="preserve"> lends further support to the conclusion that</w:t>
      </w:r>
      <w:del w:id="10155" w:author="Author">
        <w:r w:rsidR="001E6303" w:rsidRPr="003C0CE6" w:rsidDel="00EF6F9D">
          <w:rPr>
            <w:rFonts w:asciiTheme="majorBidi" w:hAnsiTheme="majorBidi" w:cstheme="majorBidi"/>
            <w:color w:val="374151"/>
            <w:sz w:val="24"/>
            <w:szCs w:val="24"/>
            <w:rPrChange w:id="10156" w:author="Author">
              <w:rPr>
                <w:rFonts w:ascii="Segoe UI" w:hAnsi="Segoe UI" w:cs="Segoe UI"/>
                <w:color w:val="374151"/>
                <w:sz w:val="24"/>
                <w:szCs w:val="24"/>
                <w:shd w:val="clear" w:color="auto" w:fill="F7F7F8"/>
              </w:rPr>
            </w:rPrChange>
          </w:rPr>
          <w:delText xml:space="preserve"> the</w:delText>
        </w:r>
      </w:del>
      <w:r w:rsidR="001E6303" w:rsidRPr="003C0CE6">
        <w:rPr>
          <w:rFonts w:asciiTheme="majorBidi" w:hAnsiTheme="majorBidi" w:cstheme="majorBidi"/>
          <w:color w:val="374151"/>
          <w:sz w:val="24"/>
          <w:szCs w:val="24"/>
          <w:rPrChange w:id="10157" w:author="Author">
            <w:rPr>
              <w:rFonts w:ascii="Segoe UI" w:hAnsi="Segoe UI" w:cs="Segoe UI"/>
              <w:color w:val="374151"/>
              <w:sz w:val="24"/>
              <w:szCs w:val="24"/>
              <w:shd w:val="clear" w:color="auto" w:fill="F7F7F8"/>
            </w:rPr>
          </w:rPrChange>
        </w:rPr>
        <w:t xml:space="preserve"> </w:t>
      </w:r>
      <w:r w:rsidR="003C047B" w:rsidRPr="003C0CE6">
        <w:rPr>
          <w:rFonts w:asciiTheme="majorBidi" w:hAnsiTheme="majorBidi" w:cstheme="majorBidi"/>
          <w:color w:val="374151"/>
          <w:sz w:val="24"/>
          <w:szCs w:val="24"/>
          <w:rPrChange w:id="10158" w:author="Author">
            <w:rPr>
              <w:rFonts w:ascii="Segoe UI" w:hAnsi="Segoe UI" w:cs="Segoe UI"/>
              <w:color w:val="374151"/>
              <w:sz w:val="24"/>
              <w:szCs w:val="24"/>
              <w:shd w:val="clear" w:color="auto" w:fill="F7F7F8"/>
            </w:rPr>
          </w:rPrChange>
        </w:rPr>
        <w:t>NFT</w:t>
      </w:r>
      <w:ins w:id="10159" w:author="Author">
        <w:r w:rsidR="00EF6F9D" w:rsidRPr="003C0CE6">
          <w:rPr>
            <w:rFonts w:asciiTheme="majorBidi" w:hAnsiTheme="majorBidi" w:cstheme="majorBidi"/>
            <w:color w:val="374151"/>
            <w:sz w:val="24"/>
            <w:szCs w:val="24"/>
            <w:rPrChange w:id="10160" w:author="Author">
              <w:rPr>
                <w:rFonts w:ascii="Segoe UI" w:hAnsi="Segoe UI" w:cs="Segoe UI"/>
                <w:color w:val="374151"/>
                <w:sz w:val="24"/>
                <w:szCs w:val="24"/>
                <w:shd w:val="clear" w:color="auto" w:fill="F7F7F8"/>
              </w:rPr>
            </w:rPrChange>
          </w:rPr>
          <w:t>-related activity is</w:t>
        </w:r>
      </w:ins>
      <w:r w:rsidR="001E6303" w:rsidRPr="003C0CE6">
        <w:rPr>
          <w:rFonts w:asciiTheme="majorBidi" w:hAnsiTheme="majorBidi" w:cstheme="majorBidi"/>
          <w:color w:val="374151"/>
          <w:sz w:val="24"/>
          <w:szCs w:val="24"/>
          <w:rPrChange w:id="10161" w:author="Author">
            <w:rPr>
              <w:rFonts w:ascii="Segoe UI" w:hAnsi="Segoe UI" w:cs="Segoe UI"/>
              <w:color w:val="374151"/>
              <w:sz w:val="24"/>
              <w:szCs w:val="24"/>
              <w:shd w:val="clear" w:color="auto" w:fill="F7F7F8"/>
            </w:rPr>
          </w:rPrChange>
        </w:rPr>
        <w:t xml:space="preserve"> </w:t>
      </w:r>
      <w:r w:rsidR="003C047B" w:rsidRPr="003C0CE6">
        <w:rPr>
          <w:rFonts w:asciiTheme="majorBidi" w:hAnsiTheme="majorBidi" w:cstheme="majorBidi"/>
          <w:color w:val="374151"/>
          <w:sz w:val="24"/>
          <w:szCs w:val="24"/>
          <w:rPrChange w:id="10162" w:author="Author">
            <w:rPr>
              <w:rFonts w:ascii="Segoe UI" w:hAnsi="Segoe UI" w:cs="Segoe UI"/>
              <w:color w:val="374151"/>
              <w:sz w:val="24"/>
              <w:szCs w:val="24"/>
              <w:shd w:val="clear" w:color="auto" w:fill="F7F7F8"/>
            </w:rPr>
          </w:rPrChange>
        </w:rPr>
        <w:t>received poorly by investors.</w:t>
      </w:r>
      <w:commentRangeEnd w:id="10128"/>
      <w:r w:rsidR="00EF6F9D" w:rsidRPr="003C0CE6">
        <w:rPr>
          <w:rStyle w:val="CommentReference"/>
          <w:rFonts w:asciiTheme="majorBidi" w:hAnsiTheme="majorBidi" w:cstheme="majorBidi"/>
          <w:rPrChange w:id="10163" w:author="Author">
            <w:rPr>
              <w:rStyle w:val="CommentReference"/>
            </w:rPr>
          </w:rPrChange>
        </w:rPr>
        <w:commentReference w:id="10128"/>
      </w:r>
    </w:p>
    <w:p w14:paraId="2DB95FEA" w14:textId="3FFFA57F" w:rsidR="004B7D7A" w:rsidRPr="003C0CE6" w:rsidDel="00027E03" w:rsidRDefault="003C047B">
      <w:pPr>
        <w:keepLines/>
        <w:widowControl w:val="0"/>
        <w:overflowPunct w:val="0"/>
        <w:rPr>
          <w:del w:id="10164" w:author="Author"/>
          <w:rFonts w:asciiTheme="majorBidi" w:hAnsiTheme="majorBidi" w:cstheme="majorBidi"/>
          <w:color w:val="374151"/>
          <w:sz w:val="24"/>
          <w:szCs w:val="24"/>
          <w:rPrChange w:id="10165" w:author="Author">
            <w:rPr>
              <w:del w:id="10166" w:author="Author"/>
              <w:rFonts w:ascii="Segoe UI" w:hAnsi="Segoe UI" w:cs="Segoe UI"/>
              <w:color w:val="374151"/>
              <w:sz w:val="24"/>
              <w:szCs w:val="24"/>
              <w:shd w:val="clear" w:color="auto" w:fill="F7F7F8"/>
            </w:rPr>
          </w:rPrChange>
        </w:rPr>
        <w:pPrChange w:id="10167" w:author="Author">
          <w:pPr/>
        </w:pPrChange>
      </w:pPr>
      <w:r w:rsidRPr="003C0CE6">
        <w:rPr>
          <w:rFonts w:asciiTheme="majorBidi" w:hAnsiTheme="majorBidi" w:cstheme="majorBidi"/>
          <w:color w:val="374151"/>
          <w:sz w:val="24"/>
          <w:szCs w:val="24"/>
          <w:rPrChange w:id="10168" w:author="Author">
            <w:rPr>
              <w:rFonts w:ascii="Segoe UI" w:hAnsi="Segoe UI" w:cs="Segoe UI"/>
              <w:color w:val="374151"/>
              <w:sz w:val="24"/>
              <w:szCs w:val="24"/>
              <w:shd w:val="clear" w:color="auto" w:fill="F7F7F8"/>
            </w:rPr>
          </w:rPrChange>
        </w:rPr>
        <w:t>I</w:t>
      </w:r>
      <w:del w:id="10169" w:author="Author">
        <w:r w:rsidRPr="003C0CE6" w:rsidDel="001637EE">
          <w:rPr>
            <w:rFonts w:asciiTheme="majorBidi" w:hAnsiTheme="majorBidi" w:cstheme="majorBidi"/>
            <w:color w:val="374151"/>
            <w:sz w:val="24"/>
            <w:szCs w:val="24"/>
            <w:rPrChange w:id="10170" w:author="Author">
              <w:rPr>
                <w:rFonts w:ascii="Segoe UI" w:hAnsi="Segoe UI" w:cs="Segoe UI"/>
                <w:color w:val="374151"/>
                <w:sz w:val="24"/>
                <w:szCs w:val="24"/>
                <w:shd w:val="clear" w:color="auto" w:fill="F7F7F8"/>
              </w:rPr>
            </w:rPrChange>
          </w:rPr>
          <w:delText>’</w:delText>
        </w:r>
      </w:del>
      <w:ins w:id="10171" w:author="Author">
        <w:del w:id="10172" w:author="Author">
          <w:r w:rsidR="001637EE" w:rsidRPr="003C0CE6" w:rsidDel="004048D7">
            <w:rPr>
              <w:rFonts w:asciiTheme="majorBidi" w:hAnsiTheme="majorBidi" w:cstheme="majorBidi"/>
              <w:color w:val="374151"/>
              <w:sz w:val="24"/>
              <w:szCs w:val="24"/>
              <w:rPrChange w:id="10173" w:author="Author">
                <w:rPr>
                  <w:rFonts w:ascii="Segoe UI" w:hAnsi="Segoe UI" w:cs="Segoe UI"/>
                  <w:color w:val="374151"/>
                  <w:sz w:val="24"/>
                  <w:szCs w:val="24"/>
                  <w:shd w:val="clear" w:color="auto" w:fill="F7F7F8"/>
                </w:rPr>
              </w:rPrChange>
            </w:rPr>
            <w:delText>’</w:delText>
          </w:r>
        </w:del>
      </w:ins>
      <w:del w:id="10174" w:author="Author">
        <w:r w:rsidRPr="003C0CE6" w:rsidDel="004048D7">
          <w:rPr>
            <w:rFonts w:asciiTheme="majorBidi" w:hAnsiTheme="majorBidi" w:cstheme="majorBidi"/>
            <w:color w:val="374151"/>
            <w:sz w:val="24"/>
            <w:szCs w:val="24"/>
            <w:rPrChange w:id="10175" w:author="Author">
              <w:rPr>
                <w:rFonts w:ascii="Segoe UI" w:hAnsi="Segoe UI" w:cs="Segoe UI"/>
                <w:color w:val="374151"/>
                <w:sz w:val="24"/>
                <w:szCs w:val="24"/>
                <w:shd w:val="clear" w:color="auto" w:fill="F7F7F8"/>
              </w:rPr>
            </w:rPrChange>
          </w:rPr>
          <w:delText>ll</w:delText>
        </w:r>
      </w:del>
      <w:r w:rsidRPr="003C0CE6">
        <w:rPr>
          <w:rFonts w:asciiTheme="majorBidi" w:hAnsiTheme="majorBidi" w:cstheme="majorBidi"/>
          <w:color w:val="374151"/>
          <w:sz w:val="24"/>
          <w:szCs w:val="24"/>
          <w:rPrChange w:id="10176" w:author="Author">
            <w:rPr>
              <w:rFonts w:ascii="Segoe UI" w:hAnsi="Segoe UI" w:cs="Segoe UI"/>
              <w:color w:val="374151"/>
              <w:sz w:val="24"/>
              <w:szCs w:val="24"/>
              <w:shd w:val="clear" w:color="auto" w:fill="F7F7F8"/>
            </w:rPr>
          </w:rPrChange>
        </w:rPr>
        <w:t xml:space="preserve"> turn now to the </w:t>
      </w:r>
      <w:del w:id="10177" w:author="Author">
        <w:r w:rsidR="00792EE8" w:rsidRPr="003C0CE6" w:rsidDel="004048D7">
          <w:rPr>
            <w:rFonts w:asciiTheme="majorBidi" w:hAnsiTheme="majorBidi" w:cstheme="majorBidi"/>
            <w:color w:val="374151"/>
            <w:sz w:val="24"/>
            <w:szCs w:val="24"/>
            <w:rPrChange w:id="10178" w:author="Author">
              <w:rPr>
                <w:rFonts w:ascii="Segoe UI" w:hAnsi="Segoe UI" w:cs="Segoe UI"/>
                <w:color w:val="374151"/>
                <w:sz w:val="24"/>
                <w:szCs w:val="24"/>
                <w:shd w:val="clear" w:color="auto" w:fill="F7F7F8"/>
              </w:rPr>
            </w:rPrChange>
          </w:rPr>
          <w:delText>group’</w:delText>
        </w:r>
      </w:del>
      <w:ins w:id="10179" w:author="Author">
        <w:del w:id="10180" w:author="Author">
          <w:r w:rsidR="001637EE" w:rsidRPr="003C0CE6" w:rsidDel="004048D7">
            <w:rPr>
              <w:rFonts w:asciiTheme="majorBidi" w:hAnsiTheme="majorBidi" w:cstheme="majorBidi"/>
              <w:color w:val="374151"/>
              <w:sz w:val="24"/>
              <w:szCs w:val="24"/>
              <w:rPrChange w:id="10181" w:author="Author">
                <w:rPr>
                  <w:rFonts w:ascii="Segoe UI" w:hAnsi="Segoe UI" w:cs="Segoe UI"/>
                  <w:color w:val="374151"/>
                  <w:sz w:val="24"/>
                  <w:szCs w:val="24"/>
                  <w:shd w:val="clear" w:color="auto" w:fill="F7F7F8"/>
                </w:rPr>
              </w:rPrChange>
            </w:rPr>
            <w:delText>’</w:delText>
          </w:r>
        </w:del>
      </w:ins>
      <w:del w:id="10182" w:author="Author">
        <w:r w:rsidR="00792EE8" w:rsidRPr="003C0CE6" w:rsidDel="004048D7">
          <w:rPr>
            <w:rFonts w:asciiTheme="majorBidi" w:hAnsiTheme="majorBidi" w:cstheme="majorBidi"/>
            <w:color w:val="374151"/>
            <w:sz w:val="24"/>
            <w:szCs w:val="24"/>
            <w:rPrChange w:id="10183" w:author="Author">
              <w:rPr>
                <w:rFonts w:ascii="Segoe UI" w:hAnsi="Segoe UI" w:cs="Segoe UI"/>
                <w:color w:val="374151"/>
                <w:sz w:val="24"/>
                <w:szCs w:val="24"/>
                <w:shd w:val="clear" w:color="auto" w:fill="F7F7F8"/>
              </w:rPr>
            </w:rPrChange>
          </w:rPr>
          <w:delText>s</w:delText>
        </w:r>
        <w:r w:rsidR="00496147" w:rsidRPr="003C0CE6" w:rsidDel="004048D7">
          <w:rPr>
            <w:rFonts w:asciiTheme="majorBidi" w:hAnsiTheme="majorBidi" w:cstheme="majorBidi"/>
            <w:color w:val="374151"/>
            <w:sz w:val="24"/>
            <w:szCs w:val="24"/>
            <w:rPrChange w:id="10184" w:author="Author">
              <w:rPr>
                <w:rFonts w:ascii="Segoe UI" w:hAnsi="Segoe UI" w:cs="Segoe UI"/>
                <w:color w:val="374151"/>
                <w:sz w:val="24"/>
                <w:szCs w:val="24"/>
                <w:shd w:val="clear" w:color="auto" w:fill="F7F7F8"/>
              </w:rPr>
            </w:rPrChange>
          </w:rPr>
          <w:delText xml:space="preserve"> </w:delText>
        </w:r>
      </w:del>
      <w:r w:rsidR="00496147" w:rsidRPr="003C0CE6">
        <w:rPr>
          <w:rFonts w:asciiTheme="majorBidi" w:hAnsiTheme="majorBidi" w:cstheme="majorBidi"/>
          <w:color w:val="374151"/>
          <w:sz w:val="24"/>
          <w:szCs w:val="24"/>
          <w:rPrChange w:id="10185" w:author="Author">
            <w:rPr>
              <w:rFonts w:ascii="Segoe UI" w:hAnsi="Segoe UI" w:cs="Segoe UI"/>
              <w:color w:val="374151"/>
              <w:sz w:val="24"/>
              <w:szCs w:val="24"/>
              <w:shd w:val="clear" w:color="auto" w:fill="F7F7F8"/>
            </w:rPr>
          </w:rPrChange>
        </w:rPr>
        <w:t xml:space="preserve">segmentation </w:t>
      </w:r>
      <w:r w:rsidR="00352880" w:rsidRPr="003C0CE6">
        <w:rPr>
          <w:rFonts w:asciiTheme="majorBidi" w:hAnsiTheme="majorBidi" w:cstheme="majorBidi"/>
          <w:color w:val="374151"/>
          <w:sz w:val="24"/>
          <w:szCs w:val="24"/>
          <w:rPrChange w:id="10186" w:author="Author">
            <w:rPr>
              <w:rFonts w:ascii="Segoe UI" w:hAnsi="Segoe UI" w:cs="Segoe UI"/>
              <w:color w:val="374151"/>
              <w:sz w:val="24"/>
              <w:szCs w:val="24"/>
              <w:shd w:val="clear" w:color="auto" w:fill="F7F7F8"/>
            </w:rPr>
          </w:rPrChange>
        </w:rPr>
        <w:t>according</w:t>
      </w:r>
      <w:r w:rsidR="00496147" w:rsidRPr="003C0CE6">
        <w:rPr>
          <w:rFonts w:asciiTheme="majorBidi" w:hAnsiTheme="majorBidi" w:cstheme="majorBidi"/>
          <w:color w:val="374151"/>
          <w:sz w:val="24"/>
          <w:szCs w:val="24"/>
          <w:rPrChange w:id="10187" w:author="Author">
            <w:rPr>
              <w:rFonts w:ascii="Segoe UI" w:hAnsi="Segoe UI" w:cs="Segoe UI"/>
              <w:color w:val="374151"/>
              <w:sz w:val="24"/>
              <w:szCs w:val="24"/>
              <w:shd w:val="clear" w:color="auto" w:fill="F7F7F8"/>
            </w:rPr>
          </w:rPrChange>
        </w:rPr>
        <w:t xml:space="preserve"> to the timing of </w:t>
      </w:r>
      <w:del w:id="10188" w:author="Author">
        <w:r w:rsidR="00496147" w:rsidRPr="003C0CE6" w:rsidDel="004048D7">
          <w:rPr>
            <w:rFonts w:asciiTheme="majorBidi" w:hAnsiTheme="majorBidi" w:cstheme="majorBidi"/>
            <w:color w:val="374151"/>
            <w:sz w:val="24"/>
            <w:szCs w:val="24"/>
            <w:rPrChange w:id="10189" w:author="Author">
              <w:rPr>
                <w:rFonts w:ascii="Segoe UI" w:hAnsi="Segoe UI" w:cs="Segoe UI"/>
                <w:color w:val="374151"/>
                <w:sz w:val="24"/>
                <w:szCs w:val="24"/>
                <w:shd w:val="clear" w:color="auto" w:fill="F7F7F8"/>
              </w:rPr>
            </w:rPrChange>
          </w:rPr>
          <w:delText xml:space="preserve">the </w:delText>
        </w:r>
      </w:del>
      <w:r w:rsidR="00496147" w:rsidRPr="003C0CE6">
        <w:rPr>
          <w:rFonts w:asciiTheme="majorBidi" w:hAnsiTheme="majorBidi" w:cstheme="majorBidi"/>
          <w:color w:val="374151"/>
          <w:sz w:val="24"/>
          <w:szCs w:val="24"/>
          <w:rPrChange w:id="10190" w:author="Author">
            <w:rPr>
              <w:rFonts w:ascii="Segoe UI" w:hAnsi="Segoe UI" w:cs="Segoe UI"/>
              <w:color w:val="374151"/>
              <w:sz w:val="24"/>
              <w:szCs w:val="24"/>
              <w:shd w:val="clear" w:color="auto" w:fill="F7F7F8"/>
            </w:rPr>
          </w:rPrChange>
        </w:rPr>
        <w:t xml:space="preserve">disclosures. </w:t>
      </w:r>
      <w:r w:rsidR="00DC1D60" w:rsidRPr="003C0CE6">
        <w:rPr>
          <w:rFonts w:asciiTheme="majorBidi" w:hAnsiTheme="majorBidi" w:cstheme="majorBidi"/>
          <w:color w:val="374151"/>
          <w:sz w:val="24"/>
          <w:szCs w:val="24"/>
          <w:rPrChange w:id="10191" w:author="Author">
            <w:rPr>
              <w:rFonts w:ascii="Segoe UI" w:hAnsi="Segoe UI" w:cs="Segoe UI"/>
              <w:color w:val="374151"/>
              <w:sz w:val="24"/>
              <w:szCs w:val="24"/>
              <w:shd w:val="clear" w:color="auto" w:fill="F7F7F8"/>
            </w:rPr>
          </w:rPrChange>
        </w:rPr>
        <w:t xml:space="preserve">As </w:t>
      </w:r>
      <w:r w:rsidR="00792EE8" w:rsidRPr="003C0CE6">
        <w:rPr>
          <w:rFonts w:asciiTheme="majorBidi" w:hAnsiTheme="majorBidi" w:cstheme="majorBidi"/>
          <w:color w:val="374151"/>
          <w:sz w:val="24"/>
          <w:szCs w:val="24"/>
          <w:rPrChange w:id="10192" w:author="Author">
            <w:rPr>
              <w:rFonts w:ascii="Segoe UI" w:hAnsi="Segoe UI" w:cs="Segoe UI"/>
              <w:color w:val="374151"/>
              <w:sz w:val="24"/>
              <w:szCs w:val="24"/>
              <w:shd w:val="clear" w:color="auto" w:fill="F7F7F8"/>
            </w:rPr>
          </w:rPrChange>
        </w:rPr>
        <w:t>described earlier</w:t>
      </w:r>
      <w:r w:rsidR="00DC1D60" w:rsidRPr="003C0CE6">
        <w:rPr>
          <w:rFonts w:asciiTheme="majorBidi" w:hAnsiTheme="majorBidi" w:cstheme="majorBidi"/>
          <w:color w:val="374151"/>
          <w:sz w:val="24"/>
          <w:szCs w:val="24"/>
          <w:rPrChange w:id="10193" w:author="Author">
            <w:rPr>
              <w:rFonts w:ascii="Segoe UI" w:hAnsi="Segoe UI" w:cs="Segoe UI"/>
              <w:color w:val="374151"/>
              <w:sz w:val="24"/>
              <w:szCs w:val="24"/>
              <w:shd w:val="clear" w:color="auto" w:fill="F7F7F8"/>
            </w:rPr>
          </w:rPrChange>
        </w:rPr>
        <w:t>, th</w:t>
      </w:r>
      <w:r w:rsidR="00792EE8" w:rsidRPr="003C0CE6">
        <w:rPr>
          <w:rFonts w:asciiTheme="majorBidi" w:hAnsiTheme="majorBidi" w:cstheme="majorBidi"/>
          <w:color w:val="374151"/>
          <w:sz w:val="24"/>
          <w:szCs w:val="24"/>
          <w:rPrChange w:id="10194" w:author="Author">
            <w:rPr>
              <w:rFonts w:ascii="Segoe UI" w:hAnsi="Segoe UI" w:cs="Segoe UI"/>
              <w:color w:val="374151"/>
              <w:sz w:val="24"/>
              <w:szCs w:val="24"/>
              <w:shd w:val="clear" w:color="auto" w:fill="F7F7F8"/>
            </w:rPr>
          </w:rPrChange>
        </w:rPr>
        <w:t>e current</w:t>
      </w:r>
      <w:r w:rsidR="00DC1D60" w:rsidRPr="003C0CE6">
        <w:rPr>
          <w:rFonts w:asciiTheme="majorBidi" w:hAnsiTheme="majorBidi" w:cstheme="majorBidi"/>
          <w:color w:val="374151"/>
          <w:sz w:val="24"/>
          <w:szCs w:val="24"/>
          <w:rPrChange w:id="10195" w:author="Author">
            <w:rPr>
              <w:rFonts w:ascii="Segoe UI" w:hAnsi="Segoe UI" w:cs="Segoe UI"/>
              <w:color w:val="374151"/>
              <w:sz w:val="24"/>
              <w:szCs w:val="24"/>
              <w:shd w:val="clear" w:color="auto" w:fill="F7F7F8"/>
            </w:rPr>
          </w:rPrChange>
        </w:rPr>
        <w:t xml:space="preserve"> sample </w:t>
      </w:r>
      <w:r w:rsidR="00792EE8" w:rsidRPr="003C0CE6">
        <w:rPr>
          <w:rFonts w:asciiTheme="majorBidi" w:hAnsiTheme="majorBidi" w:cstheme="majorBidi"/>
          <w:color w:val="374151"/>
          <w:sz w:val="24"/>
          <w:szCs w:val="24"/>
          <w:rPrChange w:id="10196" w:author="Author">
            <w:rPr>
              <w:rFonts w:ascii="Segoe UI" w:hAnsi="Segoe UI" w:cs="Segoe UI"/>
              <w:color w:val="374151"/>
              <w:sz w:val="24"/>
              <w:szCs w:val="24"/>
              <w:shd w:val="clear" w:color="auto" w:fill="F7F7F8"/>
            </w:rPr>
          </w:rPrChange>
        </w:rPr>
        <w:t xml:space="preserve">spans </w:t>
      </w:r>
      <w:ins w:id="10197" w:author="Author">
        <w:r w:rsidR="004048D7" w:rsidRPr="003C0CE6">
          <w:rPr>
            <w:rFonts w:asciiTheme="majorBidi" w:hAnsiTheme="majorBidi" w:cstheme="majorBidi"/>
            <w:color w:val="374151"/>
            <w:sz w:val="24"/>
            <w:szCs w:val="24"/>
            <w:rPrChange w:id="10198" w:author="Author">
              <w:rPr>
                <w:rFonts w:ascii="Segoe UI" w:hAnsi="Segoe UI" w:cs="Segoe UI"/>
                <w:color w:val="374151"/>
                <w:sz w:val="24"/>
                <w:szCs w:val="24"/>
                <w:shd w:val="clear" w:color="auto" w:fill="F7F7F8"/>
              </w:rPr>
            </w:rPrChange>
          </w:rPr>
          <w:t xml:space="preserve">the period </w:t>
        </w:r>
      </w:ins>
      <w:r w:rsidR="00792EE8" w:rsidRPr="003C0CE6">
        <w:rPr>
          <w:rFonts w:asciiTheme="majorBidi" w:hAnsiTheme="majorBidi" w:cstheme="majorBidi"/>
          <w:color w:val="374151"/>
          <w:sz w:val="24"/>
          <w:szCs w:val="24"/>
          <w:rPrChange w:id="10199" w:author="Author">
            <w:rPr>
              <w:rFonts w:ascii="Segoe UI" w:hAnsi="Segoe UI" w:cs="Segoe UI"/>
              <w:color w:val="374151"/>
              <w:sz w:val="24"/>
              <w:szCs w:val="24"/>
              <w:shd w:val="clear" w:color="auto" w:fill="F7F7F8"/>
            </w:rPr>
          </w:rPrChange>
        </w:rPr>
        <w:t xml:space="preserve">from March 2021 to August 2022, which is </w:t>
      </w:r>
      <w:r w:rsidR="00DC1D60" w:rsidRPr="003C0CE6">
        <w:rPr>
          <w:rFonts w:asciiTheme="majorBidi" w:hAnsiTheme="majorBidi" w:cstheme="majorBidi"/>
          <w:color w:val="374151"/>
          <w:sz w:val="24"/>
          <w:szCs w:val="24"/>
          <w:rPrChange w:id="10200" w:author="Author">
            <w:rPr>
              <w:rFonts w:ascii="Segoe UI" w:hAnsi="Segoe UI" w:cs="Segoe UI"/>
              <w:color w:val="374151"/>
              <w:sz w:val="24"/>
              <w:szCs w:val="24"/>
              <w:shd w:val="clear" w:color="auto" w:fill="F7F7F8"/>
            </w:rPr>
          </w:rPrChange>
        </w:rPr>
        <w:t>a relatively short period of 18 months</w:t>
      </w:r>
      <w:r w:rsidR="00792EE8" w:rsidRPr="003C0CE6">
        <w:rPr>
          <w:rFonts w:asciiTheme="majorBidi" w:hAnsiTheme="majorBidi" w:cstheme="majorBidi"/>
          <w:color w:val="374151"/>
          <w:sz w:val="24"/>
          <w:szCs w:val="24"/>
          <w:rPrChange w:id="10201" w:author="Author">
            <w:rPr>
              <w:rFonts w:ascii="Segoe UI" w:hAnsi="Segoe UI" w:cs="Segoe UI"/>
              <w:color w:val="374151"/>
              <w:sz w:val="24"/>
              <w:szCs w:val="24"/>
              <w:shd w:val="clear" w:color="auto" w:fill="F7F7F8"/>
            </w:rPr>
          </w:rPrChange>
        </w:rPr>
        <w:t xml:space="preserve">. </w:t>
      </w:r>
      <w:del w:id="10202" w:author="Author">
        <w:r w:rsidR="00792EE8" w:rsidRPr="003C0CE6" w:rsidDel="004048D7">
          <w:rPr>
            <w:rFonts w:asciiTheme="majorBidi" w:hAnsiTheme="majorBidi" w:cstheme="majorBidi"/>
            <w:color w:val="374151"/>
            <w:sz w:val="24"/>
            <w:szCs w:val="24"/>
            <w:rPrChange w:id="10203" w:author="Author">
              <w:rPr>
                <w:rFonts w:ascii="Segoe UI" w:hAnsi="Segoe UI" w:cs="Segoe UI"/>
                <w:color w:val="374151"/>
                <w:sz w:val="24"/>
                <w:szCs w:val="24"/>
                <w:shd w:val="clear" w:color="auto" w:fill="F7F7F8"/>
              </w:rPr>
            </w:rPrChange>
          </w:rPr>
          <w:delText>During</w:delText>
        </w:r>
        <w:r w:rsidR="00DC1D60" w:rsidRPr="003C0CE6" w:rsidDel="004048D7">
          <w:rPr>
            <w:rFonts w:asciiTheme="majorBidi" w:hAnsiTheme="majorBidi" w:cstheme="majorBidi"/>
            <w:color w:val="374151"/>
            <w:sz w:val="24"/>
            <w:szCs w:val="24"/>
            <w:rPrChange w:id="10204" w:author="Author">
              <w:rPr>
                <w:rFonts w:ascii="Segoe UI" w:hAnsi="Segoe UI" w:cs="Segoe UI"/>
                <w:color w:val="374151"/>
                <w:sz w:val="24"/>
                <w:szCs w:val="24"/>
                <w:shd w:val="clear" w:color="auto" w:fill="F7F7F8"/>
              </w:rPr>
            </w:rPrChange>
          </w:rPr>
          <w:delText xml:space="preserve"> the first 10 months t</w:delText>
        </w:r>
      </w:del>
      <w:ins w:id="10205" w:author="Author">
        <w:r w:rsidR="004048D7" w:rsidRPr="003C0CE6">
          <w:rPr>
            <w:rFonts w:asciiTheme="majorBidi" w:hAnsiTheme="majorBidi" w:cstheme="majorBidi"/>
            <w:color w:val="374151"/>
            <w:sz w:val="24"/>
            <w:szCs w:val="24"/>
            <w:rPrChange w:id="10206" w:author="Author">
              <w:rPr>
                <w:rFonts w:ascii="Segoe UI" w:hAnsi="Segoe UI" w:cs="Segoe UI"/>
                <w:color w:val="374151"/>
                <w:sz w:val="24"/>
                <w:szCs w:val="24"/>
                <w:shd w:val="clear" w:color="auto" w:fill="F7F7F8"/>
              </w:rPr>
            </w:rPrChange>
          </w:rPr>
          <w:t>T</w:t>
        </w:r>
      </w:ins>
      <w:r w:rsidR="00DC1D60" w:rsidRPr="003C0CE6">
        <w:rPr>
          <w:rFonts w:asciiTheme="majorBidi" w:hAnsiTheme="majorBidi" w:cstheme="majorBidi"/>
          <w:color w:val="374151"/>
          <w:sz w:val="24"/>
          <w:szCs w:val="24"/>
          <w:rPrChange w:id="10207" w:author="Author">
            <w:rPr>
              <w:rFonts w:ascii="Segoe UI" w:hAnsi="Segoe UI" w:cs="Segoe UI"/>
              <w:color w:val="374151"/>
              <w:sz w:val="24"/>
              <w:szCs w:val="24"/>
              <w:shd w:val="clear" w:color="auto" w:fill="F7F7F8"/>
            </w:rPr>
          </w:rPrChange>
        </w:rPr>
        <w:t>he market was bullish</w:t>
      </w:r>
      <w:ins w:id="10208" w:author="Author">
        <w:r w:rsidR="004048D7" w:rsidRPr="003C0CE6">
          <w:rPr>
            <w:rFonts w:asciiTheme="majorBidi" w:hAnsiTheme="majorBidi" w:cstheme="majorBidi"/>
            <w:color w:val="374151"/>
            <w:sz w:val="24"/>
            <w:szCs w:val="24"/>
            <w:rPrChange w:id="10209" w:author="Author">
              <w:rPr>
                <w:rFonts w:ascii="Segoe UI" w:hAnsi="Segoe UI" w:cs="Segoe UI"/>
                <w:color w:val="374151"/>
                <w:sz w:val="24"/>
                <w:szCs w:val="24"/>
                <w:shd w:val="clear" w:color="auto" w:fill="F7F7F8"/>
              </w:rPr>
            </w:rPrChange>
          </w:rPr>
          <w:t xml:space="preserve"> for the first ten months but</w:t>
        </w:r>
      </w:ins>
      <w:del w:id="10210" w:author="Author">
        <w:r w:rsidR="00DC1D60" w:rsidRPr="003C0CE6" w:rsidDel="004048D7">
          <w:rPr>
            <w:rFonts w:asciiTheme="majorBidi" w:hAnsiTheme="majorBidi" w:cstheme="majorBidi"/>
            <w:color w:val="374151"/>
            <w:sz w:val="24"/>
            <w:szCs w:val="24"/>
            <w:rPrChange w:id="10211" w:author="Author">
              <w:rPr>
                <w:rFonts w:ascii="Segoe UI" w:hAnsi="Segoe UI" w:cs="Segoe UI"/>
                <w:color w:val="374151"/>
                <w:sz w:val="24"/>
                <w:szCs w:val="24"/>
                <w:shd w:val="clear" w:color="auto" w:fill="F7F7F8"/>
              </w:rPr>
            </w:rPrChange>
          </w:rPr>
          <w:delText xml:space="preserve"> and</w:delText>
        </w:r>
      </w:del>
      <w:r w:rsidR="00DC1D60" w:rsidRPr="003C0CE6">
        <w:rPr>
          <w:rFonts w:asciiTheme="majorBidi" w:hAnsiTheme="majorBidi" w:cstheme="majorBidi"/>
          <w:color w:val="374151"/>
          <w:sz w:val="24"/>
          <w:szCs w:val="24"/>
          <w:rPrChange w:id="10212" w:author="Author">
            <w:rPr>
              <w:rFonts w:ascii="Segoe UI" w:hAnsi="Segoe UI" w:cs="Segoe UI"/>
              <w:color w:val="374151"/>
              <w:sz w:val="24"/>
              <w:szCs w:val="24"/>
              <w:shd w:val="clear" w:color="auto" w:fill="F7F7F8"/>
            </w:rPr>
          </w:rPrChange>
        </w:rPr>
        <w:t xml:space="preserve"> </w:t>
      </w:r>
      <w:r w:rsidR="00436025" w:rsidRPr="003C0CE6">
        <w:rPr>
          <w:rFonts w:asciiTheme="majorBidi" w:hAnsiTheme="majorBidi" w:cstheme="majorBidi"/>
          <w:color w:val="374151"/>
          <w:sz w:val="24"/>
          <w:szCs w:val="24"/>
          <w:rPrChange w:id="10213" w:author="Author">
            <w:rPr>
              <w:rFonts w:ascii="Segoe UI" w:hAnsi="Segoe UI" w:cs="Segoe UI"/>
              <w:color w:val="374151"/>
              <w:sz w:val="24"/>
              <w:szCs w:val="24"/>
              <w:shd w:val="clear" w:color="auto" w:fill="F7F7F8"/>
            </w:rPr>
          </w:rPrChange>
        </w:rPr>
        <w:t xml:space="preserve">turned </w:t>
      </w:r>
      <w:r w:rsidR="00DC1D60" w:rsidRPr="003C0CE6">
        <w:rPr>
          <w:rFonts w:asciiTheme="majorBidi" w:hAnsiTheme="majorBidi" w:cstheme="majorBidi"/>
          <w:color w:val="374151"/>
          <w:sz w:val="24"/>
          <w:szCs w:val="24"/>
          <w:rPrChange w:id="10214" w:author="Author">
            <w:rPr>
              <w:rFonts w:ascii="Segoe UI" w:hAnsi="Segoe UI" w:cs="Segoe UI"/>
              <w:color w:val="374151"/>
              <w:sz w:val="24"/>
              <w:szCs w:val="24"/>
              <w:shd w:val="clear" w:color="auto" w:fill="F7F7F8"/>
            </w:rPr>
          </w:rPrChange>
        </w:rPr>
        <w:t xml:space="preserve">bearish in the last </w:t>
      </w:r>
      <w:ins w:id="10215" w:author="Author">
        <w:r w:rsidR="004048D7" w:rsidRPr="003C0CE6">
          <w:rPr>
            <w:rFonts w:asciiTheme="majorBidi" w:hAnsiTheme="majorBidi" w:cstheme="majorBidi"/>
            <w:color w:val="374151"/>
            <w:sz w:val="24"/>
            <w:szCs w:val="24"/>
            <w:rPrChange w:id="10216" w:author="Author">
              <w:rPr>
                <w:rFonts w:ascii="Segoe UI" w:hAnsi="Segoe UI" w:cs="Segoe UI"/>
                <w:color w:val="374151"/>
                <w:sz w:val="24"/>
                <w:szCs w:val="24"/>
                <w:shd w:val="clear" w:color="auto" w:fill="F7F7F8"/>
              </w:rPr>
            </w:rPrChange>
          </w:rPr>
          <w:t>eight</w:t>
        </w:r>
      </w:ins>
      <w:del w:id="10217" w:author="Author">
        <w:r w:rsidR="00DC1D60" w:rsidRPr="003C0CE6" w:rsidDel="004048D7">
          <w:rPr>
            <w:rFonts w:asciiTheme="majorBidi" w:hAnsiTheme="majorBidi" w:cstheme="majorBidi"/>
            <w:color w:val="374151"/>
            <w:sz w:val="24"/>
            <w:szCs w:val="24"/>
            <w:rPrChange w:id="10218" w:author="Author">
              <w:rPr>
                <w:rFonts w:ascii="Segoe UI" w:hAnsi="Segoe UI" w:cs="Segoe UI"/>
                <w:color w:val="374151"/>
                <w:sz w:val="24"/>
                <w:szCs w:val="24"/>
                <w:shd w:val="clear" w:color="auto" w:fill="F7F7F8"/>
              </w:rPr>
            </w:rPrChange>
          </w:rPr>
          <w:delText>8</w:delText>
        </w:r>
      </w:del>
      <w:r w:rsidR="00436025" w:rsidRPr="003C0CE6">
        <w:rPr>
          <w:rFonts w:asciiTheme="majorBidi" w:hAnsiTheme="majorBidi" w:cstheme="majorBidi"/>
          <w:color w:val="374151"/>
          <w:sz w:val="24"/>
          <w:szCs w:val="24"/>
          <w:rPrChange w:id="10219" w:author="Author">
            <w:rPr>
              <w:rFonts w:ascii="Segoe UI" w:hAnsi="Segoe UI" w:cs="Segoe UI"/>
              <w:color w:val="374151"/>
              <w:sz w:val="24"/>
              <w:szCs w:val="24"/>
              <w:shd w:val="clear" w:color="auto" w:fill="F7F7F8"/>
            </w:rPr>
          </w:rPrChange>
        </w:rPr>
        <w:t xml:space="preserve"> months</w:t>
      </w:r>
      <w:r w:rsidR="00DC1D60" w:rsidRPr="003C0CE6">
        <w:rPr>
          <w:rFonts w:asciiTheme="majorBidi" w:hAnsiTheme="majorBidi" w:cstheme="majorBidi"/>
          <w:color w:val="374151"/>
          <w:sz w:val="24"/>
          <w:szCs w:val="24"/>
          <w:rPrChange w:id="10220" w:author="Author">
            <w:rPr>
              <w:rFonts w:ascii="Segoe UI" w:hAnsi="Segoe UI" w:cs="Segoe UI"/>
              <w:color w:val="374151"/>
              <w:sz w:val="24"/>
              <w:szCs w:val="24"/>
              <w:shd w:val="clear" w:color="auto" w:fill="F7F7F8"/>
            </w:rPr>
          </w:rPrChange>
        </w:rPr>
        <w:t>. Th</w:t>
      </w:r>
      <w:ins w:id="10221" w:author="Author">
        <w:r w:rsidR="005C1FD4" w:rsidRPr="003C0CE6">
          <w:rPr>
            <w:rFonts w:asciiTheme="majorBidi" w:hAnsiTheme="majorBidi" w:cstheme="majorBidi"/>
            <w:color w:val="374151"/>
            <w:sz w:val="24"/>
            <w:szCs w:val="24"/>
            <w:rPrChange w:id="10222" w:author="Author">
              <w:rPr>
                <w:rFonts w:ascii="Segoe UI" w:hAnsi="Segoe UI" w:cs="Segoe UI"/>
                <w:color w:val="374151"/>
                <w:sz w:val="24"/>
                <w:szCs w:val="24"/>
                <w:shd w:val="clear" w:color="auto" w:fill="F7F7F8"/>
              </w:rPr>
            </w:rPrChange>
          </w:rPr>
          <w:t>ese</w:t>
        </w:r>
      </w:ins>
      <w:del w:id="10223" w:author="Author">
        <w:r w:rsidR="00DC1D60" w:rsidRPr="003C0CE6" w:rsidDel="005C1FD4">
          <w:rPr>
            <w:rFonts w:asciiTheme="majorBidi" w:hAnsiTheme="majorBidi" w:cstheme="majorBidi"/>
            <w:color w:val="374151"/>
            <w:sz w:val="24"/>
            <w:szCs w:val="24"/>
            <w:rPrChange w:id="10224" w:author="Author">
              <w:rPr>
                <w:rFonts w:ascii="Segoe UI" w:hAnsi="Segoe UI" w:cs="Segoe UI"/>
                <w:color w:val="374151"/>
                <w:sz w:val="24"/>
                <w:szCs w:val="24"/>
                <w:shd w:val="clear" w:color="auto" w:fill="F7F7F8"/>
              </w:rPr>
            </w:rPrChange>
          </w:rPr>
          <w:delText>is</w:delText>
        </w:r>
      </w:del>
      <w:r w:rsidR="00DC1D60" w:rsidRPr="003C0CE6">
        <w:rPr>
          <w:rFonts w:asciiTheme="majorBidi" w:hAnsiTheme="majorBidi" w:cstheme="majorBidi"/>
          <w:color w:val="374151"/>
          <w:sz w:val="24"/>
          <w:szCs w:val="24"/>
          <w:rPrChange w:id="10225" w:author="Author">
            <w:rPr>
              <w:rFonts w:ascii="Segoe UI" w:hAnsi="Segoe UI" w:cs="Segoe UI"/>
              <w:color w:val="374151"/>
              <w:sz w:val="24"/>
              <w:szCs w:val="24"/>
              <w:shd w:val="clear" w:color="auto" w:fill="F7F7F8"/>
            </w:rPr>
          </w:rPrChange>
        </w:rPr>
        <w:t xml:space="preserve"> period</w:t>
      </w:r>
      <w:ins w:id="10226" w:author="Author">
        <w:r w:rsidR="005C1FD4" w:rsidRPr="003C0CE6">
          <w:rPr>
            <w:rFonts w:asciiTheme="majorBidi" w:hAnsiTheme="majorBidi" w:cstheme="majorBidi"/>
            <w:color w:val="374151"/>
            <w:sz w:val="24"/>
            <w:szCs w:val="24"/>
            <w:rPrChange w:id="10227" w:author="Author">
              <w:rPr>
                <w:rFonts w:ascii="Segoe UI" w:hAnsi="Segoe UI" w:cs="Segoe UI"/>
                <w:color w:val="374151"/>
                <w:sz w:val="24"/>
                <w:szCs w:val="24"/>
                <w:shd w:val="clear" w:color="auto" w:fill="F7F7F8"/>
              </w:rPr>
            </w:rPrChange>
          </w:rPr>
          <w:t>s</w:t>
        </w:r>
      </w:ins>
      <w:r w:rsidR="00DC1D60" w:rsidRPr="003C0CE6">
        <w:rPr>
          <w:rFonts w:asciiTheme="majorBidi" w:hAnsiTheme="majorBidi" w:cstheme="majorBidi"/>
          <w:color w:val="374151"/>
          <w:sz w:val="24"/>
          <w:szCs w:val="24"/>
          <w:rPrChange w:id="10228" w:author="Author">
            <w:rPr>
              <w:rFonts w:ascii="Segoe UI" w:hAnsi="Segoe UI" w:cs="Segoe UI"/>
              <w:color w:val="374151"/>
              <w:sz w:val="24"/>
              <w:szCs w:val="24"/>
              <w:shd w:val="clear" w:color="auto" w:fill="F7F7F8"/>
            </w:rPr>
          </w:rPrChange>
        </w:rPr>
        <w:t xml:space="preserve"> largely </w:t>
      </w:r>
      <w:r w:rsidR="00792EE8" w:rsidRPr="003C0CE6">
        <w:rPr>
          <w:rFonts w:asciiTheme="majorBidi" w:hAnsiTheme="majorBidi" w:cstheme="majorBidi"/>
          <w:color w:val="374151"/>
          <w:sz w:val="24"/>
          <w:szCs w:val="24"/>
          <w:rPrChange w:id="10229" w:author="Author">
            <w:rPr>
              <w:rFonts w:ascii="Segoe UI" w:hAnsi="Segoe UI" w:cs="Segoe UI"/>
              <w:color w:val="374151"/>
              <w:sz w:val="24"/>
              <w:szCs w:val="24"/>
              <w:shd w:val="clear" w:color="auto" w:fill="F7F7F8"/>
            </w:rPr>
          </w:rPrChange>
        </w:rPr>
        <w:t>overlap</w:t>
      </w:r>
      <w:ins w:id="10230" w:author="Author">
        <w:r w:rsidR="005C1FD4" w:rsidRPr="003C0CE6">
          <w:rPr>
            <w:rFonts w:asciiTheme="majorBidi" w:hAnsiTheme="majorBidi" w:cstheme="majorBidi"/>
            <w:color w:val="374151"/>
            <w:sz w:val="24"/>
            <w:szCs w:val="24"/>
            <w:rPrChange w:id="10231" w:author="Author">
              <w:rPr>
                <w:rFonts w:ascii="Segoe UI" w:hAnsi="Segoe UI" w:cs="Segoe UI"/>
                <w:color w:val="374151"/>
                <w:sz w:val="24"/>
                <w:szCs w:val="24"/>
                <w:shd w:val="clear" w:color="auto" w:fill="F7F7F8"/>
              </w:rPr>
            </w:rPrChange>
          </w:rPr>
          <w:t xml:space="preserve"> with</w:t>
        </w:r>
      </w:ins>
      <w:del w:id="10232" w:author="Author">
        <w:r w:rsidR="00792EE8" w:rsidRPr="003C0CE6" w:rsidDel="005C1FD4">
          <w:rPr>
            <w:rFonts w:asciiTheme="majorBidi" w:hAnsiTheme="majorBidi" w:cstheme="majorBidi"/>
            <w:color w:val="374151"/>
            <w:sz w:val="24"/>
            <w:szCs w:val="24"/>
            <w:rPrChange w:id="10233" w:author="Author">
              <w:rPr>
                <w:rFonts w:ascii="Segoe UI" w:hAnsi="Segoe UI" w:cs="Segoe UI"/>
                <w:color w:val="374151"/>
                <w:sz w:val="24"/>
                <w:szCs w:val="24"/>
                <w:shd w:val="clear" w:color="auto" w:fill="F7F7F8"/>
              </w:rPr>
            </w:rPrChange>
          </w:rPr>
          <w:delText>s</w:delText>
        </w:r>
      </w:del>
      <w:r w:rsidR="00792EE8" w:rsidRPr="003C0CE6">
        <w:rPr>
          <w:rFonts w:asciiTheme="majorBidi" w:hAnsiTheme="majorBidi" w:cstheme="majorBidi"/>
          <w:color w:val="374151"/>
          <w:sz w:val="24"/>
          <w:szCs w:val="24"/>
          <w:rPrChange w:id="10234" w:author="Author">
            <w:rPr>
              <w:rFonts w:ascii="Segoe UI" w:hAnsi="Segoe UI" w:cs="Segoe UI"/>
              <w:color w:val="374151"/>
              <w:sz w:val="24"/>
              <w:szCs w:val="24"/>
              <w:shd w:val="clear" w:color="auto" w:fill="F7F7F8"/>
            </w:rPr>
          </w:rPrChange>
        </w:rPr>
        <w:t xml:space="preserve"> the </w:t>
      </w:r>
      <w:del w:id="10235" w:author="Author">
        <w:r w:rsidR="00792EE8" w:rsidRPr="003C0CE6" w:rsidDel="005C1FD4">
          <w:rPr>
            <w:rFonts w:asciiTheme="majorBidi" w:hAnsiTheme="majorBidi" w:cstheme="majorBidi"/>
            <w:color w:val="374151"/>
            <w:sz w:val="24"/>
            <w:szCs w:val="24"/>
            <w:rPrChange w:id="10236" w:author="Author">
              <w:rPr>
                <w:rFonts w:ascii="Segoe UI" w:hAnsi="Segoe UI" w:cs="Segoe UI"/>
                <w:color w:val="374151"/>
                <w:sz w:val="24"/>
                <w:szCs w:val="24"/>
                <w:shd w:val="clear" w:color="auto" w:fill="F7F7F8"/>
              </w:rPr>
            </w:rPrChange>
          </w:rPr>
          <w:delText>samples’</w:delText>
        </w:r>
      </w:del>
      <w:ins w:id="10237" w:author="Author">
        <w:del w:id="10238" w:author="Author">
          <w:r w:rsidR="001637EE" w:rsidRPr="003C0CE6" w:rsidDel="005C1FD4">
            <w:rPr>
              <w:rFonts w:asciiTheme="majorBidi" w:hAnsiTheme="majorBidi" w:cstheme="majorBidi"/>
              <w:color w:val="374151"/>
              <w:sz w:val="24"/>
              <w:szCs w:val="24"/>
              <w:rPrChange w:id="10239" w:author="Author">
                <w:rPr>
                  <w:rFonts w:ascii="Segoe UI" w:hAnsi="Segoe UI" w:cs="Segoe UI"/>
                  <w:color w:val="374151"/>
                  <w:sz w:val="24"/>
                  <w:szCs w:val="24"/>
                  <w:shd w:val="clear" w:color="auto" w:fill="F7F7F8"/>
                </w:rPr>
              </w:rPrChange>
            </w:rPr>
            <w:delText>’</w:delText>
          </w:r>
        </w:del>
      </w:ins>
      <w:del w:id="10240" w:author="Author">
        <w:r w:rsidR="00792EE8" w:rsidRPr="003C0CE6" w:rsidDel="005C1FD4">
          <w:rPr>
            <w:rFonts w:asciiTheme="majorBidi" w:hAnsiTheme="majorBidi" w:cstheme="majorBidi"/>
            <w:color w:val="374151"/>
            <w:sz w:val="24"/>
            <w:szCs w:val="24"/>
            <w:rPrChange w:id="10241" w:author="Author">
              <w:rPr>
                <w:rFonts w:ascii="Segoe UI" w:hAnsi="Segoe UI" w:cs="Segoe UI"/>
                <w:color w:val="374151"/>
                <w:sz w:val="24"/>
                <w:szCs w:val="24"/>
                <w:shd w:val="clear" w:color="auto" w:fill="F7F7F8"/>
              </w:rPr>
            </w:rPrChange>
          </w:rPr>
          <w:delText xml:space="preserve"> segmentation</w:delText>
        </w:r>
      </w:del>
      <w:ins w:id="10242" w:author="Author">
        <w:r w:rsidR="005C1FD4" w:rsidRPr="003C0CE6">
          <w:rPr>
            <w:rFonts w:asciiTheme="majorBidi" w:hAnsiTheme="majorBidi" w:cstheme="majorBidi"/>
            <w:color w:val="374151"/>
            <w:sz w:val="24"/>
            <w:szCs w:val="24"/>
            <w:rPrChange w:id="10243" w:author="Author">
              <w:rPr>
                <w:rFonts w:ascii="Segoe UI" w:hAnsi="Segoe UI" w:cs="Segoe UI"/>
                <w:color w:val="374151"/>
                <w:sz w:val="24"/>
                <w:szCs w:val="24"/>
                <w:shd w:val="clear" w:color="auto" w:fill="F7F7F8"/>
              </w:rPr>
            </w:rPrChange>
          </w:rPr>
          <w:t>classification</w:t>
        </w:r>
      </w:ins>
      <w:r w:rsidR="00DC1D60" w:rsidRPr="003C0CE6">
        <w:rPr>
          <w:rFonts w:asciiTheme="majorBidi" w:hAnsiTheme="majorBidi" w:cstheme="majorBidi"/>
          <w:color w:val="374151"/>
          <w:sz w:val="24"/>
          <w:szCs w:val="24"/>
          <w:rPrChange w:id="10244" w:author="Author">
            <w:rPr>
              <w:rFonts w:ascii="Segoe UI" w:hAnsi="Segoe UI" w:cs="Segoe UI"/>
              <w:color w:val="374151"/>
              <w:sz w:val="24"/>
              <w:szCs w:val="24"/>
              <w:shd w:val="clear" w:color="auto" w:fill="F7F7F8"/>
            </w:rPr>
          </w:rPrChange>
        </w:rPr>
        <w:t xml:space="preserve"> </w:t>
      </w:r>
      <w:r w:rsidR="004B7D7A" w:rsidRPr="003C0CE6">
        <w:rPr>
          <w:rFonts w:asciiTheme="majorBidi" w:hAnsiTheme="majorBidi" w:cstheme="majorBidi"/>
          <w:color w:val="374151"/>
          <w:sz w:val="24"/>
          <w:szCs w:val="24"/>
          <w:rPrChange w:id="10245" w:author="Author">
            <w:rPr>
              <w:rFonts w:ascii="Segoe UI" w:hAnsi="Segoe UI" w:cs="Segoe UI"/>
              <w:color w:val="374151"/>
              <w:sz w:val="24"/>
              <w:szCs w:val="24"/>
              <w:shd w:val="clear" w:color="auto" w:fill="F7F7F8"/>
            </w:rPr>
          </w:rPrChange>
        </w:rPr>
        <w:t>in</w:t>
      </w:r>
      <w:r w:rsidR="00792EE8" w:rsidRPr="003C0CE6">
        <w:rPr>
          <w:rFonts w:asciiTheme="majorBidi" w:hAnsiTheme="majorBidi" w:cstheme="majorBidi"/>
          <w:color w:val="374151"/>
          <w:sz w:val="24"/>
          <w:szCs w:val="24"/>
          <w:rPrChange w:id="10246" w:author="Author">
            <w:rPr>
              <w:rFonts w:ascii="Segoe UI" w:hAnsi="Segoe UI" w:cs="Segoe UI"/>
              <w:color w:val="374151"/>
              <w:sz w:val="24"/>
              <w:szCs w:val="24"/>
              <w:shd w:val="clear" w:color="auto" w:fill="F7F7F8"/>
            </w:rPr>
          </w:rPrChange>
        </w:rPr>
        <w:t>to leading (the first 12 months)</w:t>
      </w:r>
      <w:r w:rsidR="00DC1D60" w:rsidRPr="003C0CE6">
        <w:rPr>
          <w:rFonts w:asciiTheme="majorBidi" w:hAnsiTheme="majorBidi" w:cstheme="majorBidi"/>
          <w:color w:val="374151"/>
          <w:sz w:val="24"/>
          <w:szCs w:val="24"/>
          <w:rPrChange w:id="10247" w:author="Author">
            <w:rPr>
              <w:rFonts w:ascii="Segoe UI" w:hAnsi="Segoe UI" w:cs="Segoe UI"/>
              <w:color w:val="374151"/>
              <w:sz w:val="24"/>
              <w:szCs w:val="24"/>
              <w:shd w:val="clear" w:color="auto" w:fill="F7F7F8"/>
            </w:rPr>
          </w:rPrChange>
        </w:rPr>
        <w:t xml:space="preserve"> and lagg</w:t>
      </w:r>
      <w:r w:rsidR="00792EE8" w:rsidRPr="003C0CE6">
        <w:rPr>
          <w:rFonts w:asciiTheme="majorBidi" w:hAnsiTheme="majorBidi" w:cstheme="majorBidi"/>
          <w:color w:val="374151"/>
          <w:sz w:val="24"/>
          <w:szCs w:val="24"/>
          <w:rPrChange w:id="10248" w:author="Author">
            <w:rPr>
              <w:rFonts w:ascii="Segoe UI" w:hAnsi="Segoe UI" w:cs="Segoe UI"/>
              <w:color w:val="374151"/>
              <w:sz w:val="24"/>
              <w:szCs w:val="24"/>
              <w:shd w:val="clear" w:color="auto" w:fill="F7F7F8"/>
            </w:rPr>
          </w:rPrChange>
        </w:rPr>
        <w:t>ing</w:t>
      </w:r>
      <w:del w:id="10249" w:author="Author">
        <w:r w:rsidR="00DC1D60" w:rsidRPr="003C0CE6" w:rsidDel="005C1FD4">
          <w:rPr>
            <w:rFonts w:asciiTheme="majorBidi" w:hAnsiTheme="majorBidi" w:cstheme="majorBidi"/>
            <w:color w:val="374151"/>
            <w:sz w:val="24"/>
            <w:szCs w:val="24"/>
            <w:rPrChange w:id="10250" w:author="Author">
              <w:rPr>
                <w:rFonts w:ascii="Segoe UI" w:hAnsi="Segoe UI" w:cs="Segoe UI"/>
                <w:color w:val="374151"/>
                <w:sz w:val="24"/>
                <w:szCs w:val="24"/>
                <w:shd w:val="clear" w:color="auto" w:fill="F7F7F8"/>
              </w:rPr>
            </w:rPrChange>
          </w:rPr>
          <w:delText>,</w:delText>
        </w:r>
      </w:del>
      <w:r w:rsidR="00DC1D60" w:rsidRPr="003C0CE6">
        <w:rPr>
          <w:rFonts w:asciiTheme="majorBidi" w:hAnsiTheme="majorBidi" w:cstheme="majorBidi"/>
          <w:color w:val="374151"/>
          <w:sz w:val="24"/>
          <w:szCs w:val="24"/>
          <w:rPrChange w:id="10251" w:author="Author">
            <w:rPr>
              <w:rFonts w:ascii="Segoe UI" w:hAnsi="Segoe UI" w:cs="Segoe UI"/>
              <w:color w:val="374151"/>
              <w:sz w:val="24"/>
              <w:szCs w:val="24"/>
              <w:shd w:val="clear" w:color="auto" w:fill="F7F7F8"/>
            </w:rPr>
          </w:rPrChange>
        </w:rPr>
        <w:t xml:space="preserve"> </w:t>
      </w:r>
      <w:r w:rsidR="00792EE8" w:rsidRPr="003C0CE6">
        <w:rPr>
          <w:rFonts w:asciiTheme="majorBidi" w:hAnsiTheme="majorBidi" w:cstheme="majorBidi"/>
          <w:color w:val="374151"/>
          <w:sz w:val="24"/>
          <w:szCs w:val="24"/>
          <w:rPrChange w:id="10252" w:author="Author">
            <w:rPr>
              <w:rFonts w:ascii="Segoe UI" w:hAnsi="Segoe UI" w:cs="Segoe UI"/>
              <w:color w:val="374151"/>
              <w:sz w:val="24"/>
              <w:szCs w:val="24"/>
              <w:shd w:val="clear" w:color="auto" w:fill="F7F7F8"/>
            </w:rPr>
          </w:rPrChange>
        </w:rPr>
        <w:t>(</w:t>
      </w:r>
      <w:r w:rsidR="00DC1D60" w:rsidRPr="003C0CE6">
        <w:rPr>
          <w:rFonts w:asciiTheme="majorBidi" w:hAnsiTheme="majorBidi" w:cstheme="majorBidi"/>
          <w:color w:val="374151"/>
          <w:sz w:val="24"/>
          <w:szCs w:val="24"/>
          <w:rPrChange w:id="10253" w:author="Author">
            <w:rPr>
              <w:rFonts w:ascii="Segoe UI" w:hAnsi="Segoe UI" w:cs="Segoe UI"/>
              <w:color w:val="374151"/>
              <w:sz w:val="24"/>
              <w:szCs w:val="24"/>
              <w:shd w:val="clear" w:color="auto" w:fill="F7F7F8"/>
            </w:rPr>
          </w:rPrChange>
        </w:rPr>
        <w:t xml:space="preserve">the last </w:t>
      </w:r>
      <w:r w:rsidR="003B2FF3" w:rsidRPr="003C0CE6">
        <w:rPr>
          <w:rFonts w:asciiTheme="majorBidi" w:hAnsiTheme="majorBidi" w:cstheme="majorBidi"/>
          <w:color w:val="374151"/>
          <w:sz w:val="24"/>
          <w:szCs w:val="24"/>
          <w:rPrChange w:id="10254" w:author="Author">
            <w:rPr>
              <w:rFonts w:ascii="Segoe UI" w:hAnsi="Segoe UI" w:cs="Segoe UI"/>
              <w:color w:val="374151"/>
              <w:sz w:val="24"/>
              <w:szCs w:val="24"/>
              <w:shd w:val="clear" w:color="auto" w:fill="F7F7F8"/>
            </w:rPr>
          </w:rPrChange>
        </w:rPr>
        <w:t>6</w:t>
      </w:r>
      <w:r w:rsidR="00792EE8" w:rsidRPr="003C0CE6">
        <w:rPr>
          <w:rFonts w:asciiTheme="majorBidi" w:hAnsiTheme="majorBidi" w:cstheme="majorBidi"/>
          <w:color w:val="374151"/>
          <w:sz w:val="24"/>
          <w:szCs w:val="24"/>
          <w:rPrChange w:id="10255" w:author="Author">
            <w:rPr>
              <w:rFonts w:ascii="Segoe UI" w:hAnsi="Segoe UI" w:cs="Segoe UI"/>
              <w:color w:val="374151"/>
              <w:sz w:val="24"/>
              <w:szCs w:val="24"/>
              <w:shd w:val="clear" w:color="auto" w:fill="F7F7F8"/>
            </w:rPr>
          </w:rPrChange>
        </w:rPr>
        <w:t>)</w:t>
      </w:r>
      <w:r w:rsidR="00DC1D60" w:rsidRPr="003C0CE6">
        <w:rPr>
          <w:rFonts w:asciiTheme="majorBidi" w:hAnsiTheme="majorBidi" w:cstheme="majorBidi"/>
          <w:color w:val="374151"/>
          <w:sz w:val="24"/>
          <w:szCs w:val="24"/>
          <w:rPrChange w:id="10256" w:author="Author">
            <w:rPr>
              <w:rFonts w:ascii="Segoe UI" w:hAnsi="Segoe UI" w:cs="Segoe UI"/>
              <w:color w:val="374151"/>
              <w:sz w:val="24"/>
              <w:szCs w:val="24"/>
              <w:shd w:val="clear" w:color="auto" w:fill="F7F7F8"/>
            </w:rPr>
          </w:rPrChange>
        </w:rPr>
        <w:t xml:space="preserve">. Therefore, </w:t>
      </w:r>
      <w:r w:rsidR="004B7D7A" w:rsidRPr="003C0CE6">
        <w:rPr>
          <w:rFonts w:asciiTheme="majorBidi" w:hAnsiTheme="majorBidi" w:cstheme="majorBidi"/>
          <w:color w:val="374151"/>
          <w:sz w:val="24"/>
          <w:szCs w:val="24"/>
          <w:rPrChange w:id="10257" w:author="Author">
            <w:rPr>
              <w:rFonts w:ascii="Segoe UI" w:hAnsi="Segoe UI" w:cs="Segoe UI"/>
              <w:color w:val="374151"/>
              <w:sz w:val="24"/>
              <w:szCs w:val="24"/>
              <w:shd w:val="clear" w:color="auto" w:fill="F7F7F8"/>
            </w:rPr>
          </w:rPrChange>
        </w:rPr>
        <w:t>I</w:t>
      </w:r>
      <w:del w:id="10258" w:author="Author">
        <w:r w:rsidR="004B7D7A" w:rsidRPr="003C0CE6" w:rsidDel="001637EE">
          <w:rPr>
            <w:rFonts w:asciiTheme="majorBidi" w:hAnsiTheme="majorBidi" w:cstheme="majorBidi"/>
            <w:color w:val="374151"/>
            <w:sz w:val="24"/>
            <w:szCs w:val="24"/>
            <w:rPrChange w:id="10259" w:author="Author">
              <w:rPr>
                <w:rFonts w:ascii="Segoe UI" w:hAnsi="Segoe UI" w:cs="Segoe UI"/>
                <w:color w:val="374151"/>
                <w:sz w:val="24"/>
                <w:szCs w:val="24"/>
                <w:shd w:val="clear" w:color="auto" w:fill="F7F7F8"/>
              </w:rPr>
            </w:rPrChange>
          </w:rPr>
          <w:delText>’</w:delText>
        </w:r>
      </w:del>
      <w:ins w:id="10260" w:author="Author">
        <w:r w:rsidR="005C1FD4" w:rsidRPr="003C0CE6">
          <w:rPr>
            <w:rFonts w:asciiTheme="majorBidi" w:hAnsiTheme="majorBidi" w:cstheme="majorBidi"/>
            <w:color w:val="374151"/>
            <w:sz w:val="24"/>
            <w:szCs w:val="24"/>
            <w:rPrChange w:id="10261" w:author="Author">
              <w:rPr>
                <w:rFonts w:ascii="Segoe UI" w:hAnsi="Segoe UI" w:cs="Segoe UI"/>
                <w:color w:val="374151"/>
                <w:sz w:val="24"/>
                <w:szCs w:val="24"/>
                <w:shd w:val="clear" w:color="auto" w:fill="F7F7F8"/>
              </w:rPr>
            </w:rPrChange>
          </w:rPr>
          <w:t xml:space="preserve"> analyzed</w:t>
        </w:r>
        <w:del w:id="10262" w:author="Author">
          <w:r w:rsidR="001637EE" w:rsidRPr="003C0CE6" w:rsidDel="005C1FD4">
            <w:rPr>
              <w:rFonts w:asciiTheme="majorBidi" w:hAnsiTheme="majorBidi" w:cstheme="majorBidi"/>
              <w:color w:val="374151"/>
              <w:sz w:val="24"/>
              <w:szCs w:val="24"/>
              <w:rPrChange w:id="10263" w:author="Author">
                <w:rPr>
                  <w:rFonts w:ascii="Segoe UI" w:hAnsi="Segoe UI" w:cs="Segoe UI"/>
                  <w:color w:val="374151"/>
                  <w:sz w:val="24"/>
                  <w:szCs w:val="24"/>
                  <w:shd w:val="clear" w:color="auto" w:fill="F7F7F8"/>
                </w:rPr>
              </w:rPrChange>
            </w:rPr>
            <w:delText>’</w:delText>
          </w:r>
        </w:del>
      </w:ins>
      <w:del w:id="10264" w:author="Author">
        <w:r w:rsidR="004B7D7A" w:rsidRPr="003C0CE6" w:rsidDel="005C1FD4">
          <w:rPr>
            <w:rFonts w:asciiTheme="majorBidi" w:hAnsiTheme="majorBidi" w:cstheme="majorBidi"/>
            <w:color w:val="374151"/>
            <w:sz w:val="24"/>
            <w:szCs w:val="24"/>
            <w:rPrChange w:id="10265" w:author="Author">
              <w:rPr>
                <w:rFonts w:ascii="Segoe UI" w:hAnsi="Segoe UI" w:cs="Segoe UI"/>
                <w:color w:val="374151"/>
                <w:sz w:val="24"/>
                <w:szCs w:val="24"/>
                <w:shd w:val="clear" w:color="auto" w:fill="F7F7F8"/>
              </w:rPr>
            </w:rPrChange>
          </w:rPr>
          <w:delText>ll</w:delText>
        </w:r>
        <w:r w:rsidR="00DC1D60" w:rsidRPr="003C0CE6" w:rsidDel="005C1FD4">
          <w:rPr>
            <w:rFonts w:asciiTheme="majorBidi" w:hAnsiTheme="majorBidi" w:cstheme="majorBidi"/>
            <w:color w:val="374151"/>
            <w:sz w:val="24"/>
            <w:szCs w:val="24"/>
            <w:rPrChange w:id="10266" w:author="Author">
              <w:rPr>
                <w:rFonts w:ascii="Segoe UI" w:hAnsi="Segoe UI" w:cs="Segoe UI"/>
                <w:color w:val="374151"/>
                <w:sz w:val="24"/>
                <w:szCs w:val="24"/>
                <w:shd w:val="clear" w:color="auto" w:fill="F7F7F8"/>
              </w:rPr>
            </w:rPrChange>
          </w:rPr>
          <w:delText xml:space="preserve"> interpret</w:delText>
        </w:r>
      </w:del>
      <w:r w:rsidR="00DC1D60" w:rsidRPr="003C0CE6">
        <w:rPr>
          <w:rFonts w:asciiTheme="majorBidi" w:hAnsiTheme="majorBidi" w:cstheme="majorBidi"/>
          <w:color w:val="374151"/>
          <w:sz w:val="24"/>
          <w:szCs w:val="24"/>
          <w:rPrChange w:id="10267" w:author="Author">
            <w:rPr>
              <w:rFonts w:ascii="Segoe UI" w:hAnsi="Segoe UI" w:cs="Segoe UI"/>
              <w:color w:val="374151"/>
              <w:sz w:val="24"/>
              <w:szCs w:val="24"/>
              <w:shd w:val="clear" w:color="auto" w:fill="F7F7F8"/>
            </w:rPr>
          </w:rPrChange>
        </w:rPr>
        <w:t xml:space="preserve"> </w:t>
      </w:r>
      <w:r w:rsidR="00792EE8" w:rsidRPr="003C0CE6">
        <w:rPr>
          <w:rFonts w:asciiTheme="majorBidi" w:hAnsiTheme="majorBidi" w:cstheme="majorBidi"/>
          <w:color w:val="374151"/>
          <w:sz w:val="24"/>
          <w:szCs w:val="24"/>
          <w:rPrChange w:id="10268" w:author="Author">
            <w:rPr>
              <w:rFonts w:ascii="Segoe UI" w:hAnsi="Segoe UI" w:cs="Segoe UI"/>
              <w:color w:val="374151"/>
              <w:sz w:val="24"/>
              <w:szCs w:val="24"/>
              <w:shd w:val="clear" w:color="auto" w:fill="F7F7F8"/>
            </w:rPr>
          </w:rPrChange>
        </w:rPr>
        <w:t xml:space="preserve">both classifications </w:t>
      </w:r>
      <w:r w:rsidR="00B4636F" w:rsidRPr="003C0CE6">
        <w:rPr>
          <w:rFonts w:asciiTheme="majorBidi" w:hAnsiTheme="majorBidi" w:cstheme="majorBidi"/>
          <w:color w:val="374151"/>
          <w:sz w:val="24"/>
          <w:szCs w:val="24"/>
          <w:rPrChange w:id="10269" w:author="Author">
            <w:rPr>
              <w:rFonts w:ascii="Segoe UI" w:hAnsi="Segoe UI" w:cs="Segoe UI"/>
              <w:color w:val="374151"/>
              <w:sz w:val="24"/>
              <w:szCs w:val="24"/>
              <w:shd w:val="clear" w:color="auto" w:fill="F7F7F8"/>
            </w:rPr>
          </w:rPrChange>
        </w:rPr>
        <w:t>simultaneously. Since</w:t>
      </w:r>
      <w:r w:rsidR="00B971BC" w:rsidRPr="003C0CE6">
        <w:rPr>
          <w:rFonts w:asciiTheme="majorBidi" w:hAnsiTheme="majorBidi" w:cstheme="majorBidi"/>
          <w:color w:val="374151"/>
          <w:sz w:val="24"/>
          <w:szCs w:val="24"/>
          <w:rPrChange w:id="10270" w:author="Author">
            <w:rPr>
              <w:rFonts w:ascii="Segoe UI" w:hAnsi="Segoe UI" w:cs="Segoe UI"/>
              <w:color w:val="374151"/>
              <w:sz w:val="24"/>
              <w:szCs w:val="24"/>
              <w:shd w:val="clear" w:color="auto" w:fill="F7F7F8"/>
            </w:rPr>
          </w:rPrChange>
        </w:rPr>
        <w:t xml:space="preserve"> </w:t>
      </w:r>
      <w:ins w:id="10271" w:author="Author">
        <w:r w:rsidR="005C1FD4" w:rsidRPr="003C0CE6">
          <w:rPr>
            <w:rFonts w:asciiTheme="majorBidi" w:hAnsiTheme="majorBidi" w:cstheme="majorBidi"/>
            <w:color w:val="374151"/>
            <w:sz w:val="24"/>
            <w:szCs w:val="24"/>
            <w:rPrChange w:id="10272" w:author="Author">
              <w:rPr>
                <w:rFonts w:ascii="Segoe UI" w:hAnsi="Segoe UI" w:cs="Segoe UI"/>
                <w:color w:val="374151"/>
                <w:sz w:val="24"/>
                <w:szCs w:val="24"/>
                <w:shd w:val="clear" w:color="auto" w:fill="F7F7F8"/>
              </w:rPr>
            </w:rPrChange>
          </w:rPr>
          <w:t xml:space="preserve">the </w:t>
        </w:r>
      </w:ins>
      <w:r w:rsidR="00B971BC" w:rsidRPr="003C0CE6">
        <w:rPr>
          <w:rFonts w:asciiTheme="majorBidi" w:hAnsiTheme="majorBidi" w:cstheme="majorBidi"/>
          <w:color w:val="374151"/>
          <w:sz w:val="24"/>
          <w:szCs w:val="24"/>
          <w:rPrChange w:id="10273" w:author="Author">
            <w:rPr>
              <w:rFonts w:ascii="Segoe UI" w:hAnsi="Segoe UI" w:cs="Segoe UI"/>
              <w:color w:val="374151"/>
              <w:sz w:val="24"/>
              <w:szCs w:val="24"/>
              <w:shd w:val="clear" w:color="auto" w:fill="F7F7F8"/>
            </w:rPr>
          </w:rPrChange>
        </w:rPr>
        <w:t xml:space="preserve">abnormal return is measured versus </w:t>
      </w:r>
      <w:r w:rsidR="004743E0" w:rsidRPr="003C0CE6">
        <w:rPr>
          <w:rFonts w:asciiTheme="majorBidi" w:hAnsiTheme="majorBidi" w:cstheme="majorBidi"/>
          <w:color w:val="374151"/>
          <w:sz w:val="24"/>
          <w:szCs w:val="24"/>
          <w:rPrChange w:id="10274" w:author="Author">
            <w:rPr>
              <w:rFonts w:ascii="Segoe UI" w:hAnsi="Segoe UI" w:cs="Segoe UI"/>
              <w:color w:val="374151"/>
              <w:sz w:val="24"/>
              <w:szCs w:val="24"/>
              <w:shd w:val="clear" w:color="auto" w:fill="F7F7F8"/>
            </w:rPr>
          </w:rPrChange>
        </w:rPr>
        <w:t xml:space="preserve">a </w:t>
      </w:r>
      <w:r w:rsidR="00B971BC" w:rsidRPr="003C0CE6">
        <w:rPr>
          <w:rFonts w:asciiTheme="majorBidi" w:hAnsiTheme="majorBidi" w:cstheme="majorBidi"/>
          <w:color w:val="374151"/>
          <w:sz w:val="24"/>
          <w:szCs w:val="24"/>
          <w:rPrChange w:id="10275" w:author="Author">
            <w:rPr>
              <w:rFonts w:ascii="Segoe UI" w:hAnsi="Segoe UI" w:cs="Segoe UI"/>
              <w:color w:val="374151"/>
              <w:sz w:val="24"/>
              <w:szCs w:val="24"/>
              <w:shd w:val="clear" w:color="auto" w:fill="F7F7F8"/>
            </w:rPr>
          </w:rPrChange>
        </w:rPr>
        <w:t xml:space="preserve">market index, </w:t>
      </w:r>
      <w:del w:id="10276" w:author="Author">
        <w:r w:rsidR="00B971BC" w:rsidRPr="003C0CE6" w:rsidDel="005C1FD4">
          <w:rPr>
            <w:rFonts w:asciiTheme="majorBidi" w:hAnsiTheme="majorBidi" w:cstheme="majorBidi"/>
            <w:color w:val="374151"/>
            <w:sz w:val="24"/>
            <w:szCs w:val="24"/>
            <w:rPrChange w:id="10277" w:author="Author">
              <w:rPr>
                <w:rFonts w:ascii="Segoe UI" w:hAnsi="Segoe UI" w:cs="Segoe UI"/>
                <w:color w:val="374151"/>
                <w:sz w:val="24"/>
                <w:szCs w:val="24"/>
                <w:shd w:val="clear" w:color="auto" w:fill="F7F7F8"/>
              </w:rPr>
            </w:rPrChange>
          </w:rPr>
          <w:delText xml:space="preserve">naturally, the </w:delText>
        </w:r>
      </w:del>
      <w:r w:rsidR="00B971BC" w:rsidRPr="003C0CE6">
        <w:rPr>
          <w:rFonts w:asciiTheme="majorBidi" w:hAnsiTheme="majorBidi" w:cstheme="majorBidi"/>
          <w:color w:val="374151"/>
          <w:sz w:val="24"/>
          <w:szCs w:val="24"/>
          <w:rPrChange w:id="10278" w:author="Author">
            <w:rPr>
              <w:rFonts w:ascii="Segoe UI" w:hAnsi="Segoe UI" w:cs="Segoe UI"/>
              <w:color w:val="374151"/>
              <w:sz w:val="24"/>
              <w:szCs w:val="24"/>
              <w:shd w:val="clear" w:color="auto" w:fill="F7F7F8"/>
            </w:rPr>
          </w:rPrChange>
        </w:rPr>
        <w:t>investors</w:t>
      </w:r>
      <w:ins w:id="10279" w:author="Author">
        <w:r w:rsidR="002172AF" w:rsidRPr="003C0CE6">
          <w:rPr>
            <w:rFonts w:asciiTheme="majorBidi" w:hAnsiTheme="majorBidi" w:cstheme="majorBidi"/>
            <w:color w:val="374151"/>
            <w:sz w:val="24"/>
            <w:szCs w:val="24"/>
            <w:rPrChange w:id="10280" w:author="Author">
              <w:rPr>
                <w:rFonts w:ascii="Segoe UI" w:hAnsi="Segoe UI" w:cs="Segoe UI"/>
                <w:color w:val="374151"/>
                <w:sz w:val="24"/>
                <w:szCs w:val="24"/>
              </w:rPr>
            </w:rPrChange>
          </w:rPr>
          <w:t>’</w:t>
        </w:r>
      </w:ins>
      <w:del w:id="10281" w:author="Author">
        <w:r w:rsidR="00B971BC" w:rsidRPr="003C0CE6" w:rsidDel="002172AF">
          <w:rPr>
            <w:rFonts w:asciiTheme="majorBidi" w:hAnsiTheme="majorBidi" w:cstheme="majorBidi"/>
            <w:color w:val="374151"/>
            <w:sz w:val="24"/>
            <w:szCs w:val="24"/>
            <w:rPrChange w:id="10282" w:author="Author">
              <w:rPr>
                <w:rFonts w:ascii="Segoe UI" w:hAnsi="Segoe UI" w:cs="Segoe UI"/>
                <w:color w:val="374151"/>
                <w:sz w:val="24"/>
                <w:szCs w:val="24"/>
                <w:shd w:val="clear" w:color="auto" w:fill="F7F7F8"/>
              </w:rPr>
            </w:rPrChange>
          </w:rPr>
          <w:delText>'</w:delText>
        </w:r>
      </w:del>
      <w:r w:rsidR="00B971BC" w:rsidRPr="003C0CE6">
        <w:rPr>
          <w:rFonts w:asciiTheme="majorBidi" w:hAnsiTheme="majorBidi" w:cstheme="majorBidi"/>
          <w:color w:val="374151"/>
          <w:sz w:val="24"/>
          <w:szCs w:val="24"/>
          <w:rPrChange w:id="10283" w:author="Author">
            <w:rPr>
              <w:rFonts w:ascii="Segoe UI" w:hAnsi="Segoe UI" w:cs="Segoe UI"/>
              <w:color w:val="374151"/>
              <w:sz w:val="24"/>
              <w:szCs w:val="24"/>
              <w:shd w:val="clear" w:color="auto" w:fill="F7F7F8"/>
            </w:rPr>
          </w:rPrChange>
        </w:rPr>
        <w:t xml:space="preserve"> </w:t>
      </w:r>
      <w:ins w:id="10284" w:author="Author">
        <w:r w:rsidR="005C1FD4" w:rsidRPr="003C0CE6">
          <w:rPr>
            <w:rFonts w:asciiTheme="majorBidi" w:hAnsiTheme="majorBidi" w:cstheme="majorBidi"/>
            <w:color w:val="374151"/>
            <w:sz w:val="24"/>
            <w:szCs w:val="24"/>
            <w:rPrChange w:id="10285" w:author="Author">
              <w:rPr>
                <w:rFonts w:ascii="Segoe UI" w:hAnsi="Segoe UI" w:cs="Segoe UI"/>
                <w:color w:val="374151"/>
                <w:sz w:val="24"/>
                <w:szCs w:val="24"/>
                <w:shd w:val="clear" w:color="auto" w:fill="F7F7F8"/>
              </w:rPr>
            </w:rPrChange>
          </w:rPr>
          <w:t xml:space="preserve">negative reaction </w:t>
        </w:r>
      </w:ins>
      <w:del w:id="10286" w:author="Author">
        <w:r w:rsidR="00E01235" w:rsidRPr="003C0CE6" w:rsidDel="005C1FD4">
          <w:rPr>
            <w:rFonts w:asciiTheme="majorBidi" w:hAnsiTheme="majorBidi" w:cstheme="majorBidi"/>
            <w:color w:val="374151"/>
            <w:sz w:val="24"/>
            <w:szCs w:val="24"/>
            <w:rPrChange w:id="10287" w:author="Author">
              <w:rPr>
                <w:rFonts w:ascii="Segoe UI" w:hAnsi="Segoe UI" w:cs="Segoe UI"/>
                <w:color w:val="374151"/>
                <w:sz w:val="24"/>
                <w:szCs w:val="24"/>
                <w:shd w:val="clear" w:color="auto" w:fill="F7F7F8"/>
              </w:rPr>
            </w:rPrChange>
          </w:rPr>
          <w:delText>chilly welcome</w:delText>
        </w:r>
        <w:r w:rsidR="00B971BC" w:rsidRPr="003C0CE6" w:rsidDel="005C1FD4">
          <w:rPr>
            <w:rFonts w:asciiTheme="majorBidi" w:hAnsiTheme="majorBidi" w:cstheme="majorBidi"/>
            <w:color w:val="374151"/>
            <w:sz w:val="24"/>
            <w:szCs w:val="24"/>
            <w:rPrChange w:id="10288" w:author="Author">
              <w:rPr>
                <w:rFonts w:ascii="Segoe UI" w:hAnsi="Segoe UI" w:cs="Segoe UI"/>
                <w:color w:val="374151"/>
                <w:sz w:val="24"/>
                <w:szCs w:val="24"/>
                <w:shd w:val="clear" w:color="auto" w:fill="F7F7F8"/>
              </w:rPr>
            </w:rPrChange>
          </w:rPr>
          <w:delText xml:space="preserve"> towards the</w:delText>
        </w:r>
      </w:del>
      <w:ins w:id="10289" w:author="Author">
        <w:r w:rsidR="005C1FD4" w:rsidRPr="003C0CE6">
          <w:rPr>
            <w:rFonts w:asciiTheme="majorBidi" w:hAnsiTheme="majorBidi" w:cstheme="majorBidi"/>
            <w:color w:val="374151"/>
            <w:sz w:val="24"/>
            <w:szCs w:val="24"/>
            <w:rPrChange w:id="10290" w:author="Author">
              <w:rPr>
                <w:rFonts w:ascii="Segoe UI" w:hAnsi="Segoe UI" w:cs="Segoe UI"/>
                <w:color w:val="374151"/>
                <w:sz w:val="24"/>
                <w:szCs w:val="24"/>
                <w:shd w:val="clear" w:color="auto" w:fill="F7F7F8"/>
              </w:rPr>
            </w:rPrChange>
          </w:rPr>
          <w:t>to</w:t>
        </w:r>
      </w:ins>
      <w:r w:rsidR="00B971BC" w:rsidRPr="003C0CE6">
        <w:rPr>
          <w:rFonts w:asciiTheme="majorBidi" w:hAnsiTheme="majorBidi" w:cstheme="majorBidi"/>
          <w:color w:val="374151"/>
          <w:sz w:val="24"/>
          <w:szCs w:val="24"/>
          <w:rPrChange w:id="10291" w:author="Author">
            <w:rPr>
              <w:rFonts w:ascii="Segoe UI" w:hAnsi="Segoe UI" w:cs="Segoe UI"/>
              <w:color w:val="374151"/>
              <w:sz w:val="24"/>
              <w:szCs w:val="24"/>
              <w:shd w:val="clear" w:color="auto" w:fill="F7F7F8"/>
            </w:rPr>
          </w:rPrChange>
        </w:rPr>
        <w:t xml:space="preserve"> NFT disclosures is more pronounced during a bull market period. </w:t>
      </w:r>
      <w:del w:id="10292" w:author="Author">
        <w:r w:rsidR="00390D7B" w:rsidRPr="003C0CE6" w:rsidDel="005C1FD4">
          <w:rPr>
            <w:rFonts w:asciiTheme="majorBidi" w:hAnsiTheme="majorBidi" w:cstheme="majorBidi"/>
            <w:color w:val="374151"/>
            <w:sz w:val="24"/>
            <w:szCs w:val="24"/>
            <w:rPrChange w:id="10293" w:author="Author">
              <w:rPr>
                <w:rFonts w:ascii="Segoe UI" w:hAnsi="Segoe UI" w:cs="Segoe UI"/>
                <w:color w:val="374151"/>
                <w:sz w:val="24"/>
                <w:szCs w:val="24"/>
                <w:shd w:val="clear" w:color="auto" w:fill="F7F7F8"/>
              </w:rPr>
            </w:rPrChange>
          </w:rPr>
          <w:delText>as</w:delText>
        </w:r>
        <w:r w:rsidR="00B971BC" w:rsidRPr="003C0CE6" w:rsidDel="005C1FD4">
          <w:rPr>
            <w:rFonts w:asciiTheme="majorBidi" w:hAnsiTheme="majorBidi" w:cstheme="majorBidi"/>
            <w:color w:val="374151"/>
            <w:sz w:val="24"/>
            <w:szCs w:val="24"/>
            <w:rPrChange w:id="10294" w:author="Author">
              <w:rPr>
                <w:rFonts w:ascii="Segoe UI" w:hAnsi="Segoe UI" w:cs="Segoe UI"/>
                <w:color w:val="374151"/>
                <w:sz w:val="24"/>
                <w:szCs w:val="24"/>
                <w:shd w:val="clear" w:color="auto" w:fill="F7F7F8"/>
              </w:rPr>
            </w:rPrChange>
          </w:rPr>
          <w:delText xml:space="preserve"> evident by</w:delText>
        </w:r>
      </w:del>
      <w:ins w:id="10295" w:author="Author">
        <w:r w:rsidR="005C1FD4" w:rsidRPr="003C0CE6">
          <w:rPr>
            <w:rFonts w:asciiTheme="majorBidi" w:hAnsiTheme="majorBidi" w:cstheme="majorBidi"/>
            <w:color w:val="374151"/>
            <w:sz w:val="24"/>
            <w:szCs w:val="24"/>
            <w:rPrChange w:id="10296" w:author="Author">
              <w:rPr>
                <w:rFonts w:ascii="Segoe UI" w:hAnsi="Segoe UI" w:cs="Segoe UI"/>
                <w:color w:val="374151"/>
                <w:sz w:val="24"/>
                <w:szCs w:val="24"/>
                <w:shd w:val="clear" w:color="auto" w:fill="F7F7F8"/>
              </w:rPr>
            </w:rPrChange>
          </w:rPr>
          <w:t>This is clear from</w:t>
        </w:r>
      </w:ins>
      <w:r w:rsidR="00B971BC" w:rsidRPr="003C0CE6">
        <w:rPr>
          <w:rFonts w:asciiTheme="majorBidi" w:hAnsiTheme="majorBidi" w:cstheme="majorBidi"/>
          <w:color w:val="374151"/>
          <w:sz w:val="24"/>
          <w:szCs w:val="24"/>
          <w:rPrChange w:id="10297" w:author="Author">
            <w:rPr>
              <w:rFonts w:ascii="Segoe UI" w:hAnsi="Segoe UI" w:cs="Segoe UI"/>
              <w:color w:val="374151"/>
              <w:sz w:val="24"/>
              <w:szCs w:val="24"/>
              <w:shd w:val="clear" w:color="auto" w:fill="F7F7F8"/>
            </w:rPr>
          </w:rPrChange>
        </w:rPr>
        <w:t xml:space="preserve"> the fast </w:t>
      </w:r>
      <w:ins w:id="10298" w:author="Author">
        <w:r w:rsidR="005C1FD4" w:rsidRPr="003C0CE6">
          <w:rPr>
            <w:rFonts w:asciiTheme="majorBidi" w:hAnsiTheme="majorBidi" w:cstheme="majorBidi"/>
            <w:color w:val="374151"/>
            <w:sz w:val="24"/>
            <w:szCs w:val="24"/>
            <w:rPrChange w:id="10299" w:author="Author">
              <w:rPr>
                <w:rFonts w:ascii="Segoe UI" w:hAnsi="Segoe UI" w:cs="Segoe UI"/>
                <w:color w:val="374151"/>
                <w:sz w:val="24"/>
                <w:szCs w:val="24"/>
                <w:shd w:val="clear" w:color="auto" w:fill="F7F7F8"/>
              </w:rPr>
            </w:rPrChange>
          </w:rPr>
          <w:t xml:space="preserve">decline in </w:t>
        </w:r>
      </w:ins>
      <w:r w:rsidR="00B971BC" w:rsidRPr="003C0CE6">
        <w:rPr>
          <w:rFonts w:asciiTheme="majorBidi" w:hAnsiTheme="majorBidi" w:cstheme="majorBidi"/>
          <w:color w:val="374151"/>
          <w:sz w:val="24"/>
          <w:szCs w:val="24"/>
          <w:rPrChange w:id="10300" w:author="Author">
            <w:rPr>
              <w:rFonts w:ascii="Segoe UI" w:hAnsi="Segoe UI" w:cs="Segoe UI"/>
              <w:color w:val="374151"/>
              <w:sz w:val="24"/>
              <w:szCs w:val="24"/>
              <w:shd w:val="clear" w:color="auto" w:fill="F7F7F8"/>
            </w:rPr>
          </w:rPrChange>
        </w:rPr>
        <w:t xml:space="preserve">CAAR </w:t>
      </w:r>
      <w:del w:id="10301" w:author="Author">
        <w:r w:rsidR="00B971BC" w:rsidRPr="003C0CE6" w:rsidDel="005C1FD4">
          <w:rPr>
            <w:rFonts w:asciiTheme="majorBidi" w:hAnsiTheme="majorBidi" w:cstheme="majorBidi"/>
            <w:color w:val="374151"/>
            <w:sz w:val="24"/>
            <w:szCs w:val="24"/>
            <w:rPrChange w:id="10302" w:author="Author">
              <w:rPr>
                <w:rFonts w:ascii="Segoe UI" w:hAnsi="Segoe UI" w:cs="Segoe UI"/>
                <w:color w:val="374151"/>
                <w:sz w:val="24"/>
                <w:szCs w:val="24"/>
                <w:shd w:val="clear" w:color="auto" w:fill="F7F7F8"/>
              </w:rPr>
            </w:rPrChange>
          </w:rPr>
          <w:delText>decline</w:delText>
        </w:r>
        <w:r w:rsidR="00390D7B" w:rsidRPr="003C0CE6" w:rsidDel="005C1FD4">
          <w:rPr>
            <w:rFonts w:asciiTheme="majorBidi" w:hAnsiTheme="majorBidi" w:cstheme="majorBidi"/>
            <w:color w:val="374151"/>
            <w:sz w:val="24"/>
            <w:szCs w:val="24"/>
            <w:rPrChange w:id="10303" w:author="Author">
              <w:rPr>
                <w:rFonts w:ascii="Segoe UI" w:hAnsi="Segoe UI" w:cs="Segoe UI"/>
                <w:color w:val="374151"/>
                <w:sz w:val="24"/>
                <w:szCs w:val="24"/>
                <w:shd w:val="clear" w:color="auto" w:fill="F7F7F8"/>
              </w:rPr>
            </w:rPrChange>
          </w:rPr>
          <w:delText xml:space="preserve"> </w:delText>
        </w:r>
      </w:del>
      <w:r w:rsidR="00390D7B" w:rsidRPr="003C0CE6">
        <w:rPr>
          <w:rFonts w:asciiTheme="majorBidi" w:hAnsiTheme="majorBidi" w:cstheme="majorBidi"/>
          <w:color w:val="374151"/>
          <w:sz w:val="24"/>
          <w:szCs w:val="24"/>
          <w:rPrChange w:id="10304" w:author="Author">
            <w:rPr>
              <w:rFonts w:ascii="Segoe UI" w:hAnsi="Segoe UI" w:cs="Segoe UI"/>
              <w:color w:val="374151"/>
              <w:sz w:val="24"/>
              <w:szCs w:val="24"/>
              <w:shd w:val="clear" w:color="auto" w:fill="F7F7F8"/>
            </w:rPr>
          </w:rPrChange>
        </w:rPr>
        <w:t>during the bullish period</w:t>
      </w:r>
      <w:del w:id="10305" w:author="Author">
        <w:r w:rsidR="00B971BC" w:rsidRPr="003C0CE6" w:rsidDel="005C1FD4">
          <w:rPr>
            <w:rFonts w:asciiTheme="majorBidi" w:hAnsiTheme="majorBidi" w:cstheme="majorBidi"/>
            <w:color w:val="374151"/>
            <w:sz w:val="24"/>
            <w:szCs w:val="24"/>
            <w:rPrChange w:id="10306" w:author="Author">
              <w:rPr>
                <w:rFonts w:ascii="Segoe UI" w:hAnsi="Segoe UI" w:cs="Segoe UI"/>
                <w:color w:val="374151"/>
                <w:sz w:val="24"/>
                <w:szCs w:val="24"/>
                <w:shd w:val="clear" w:color="auto" w:fill="F7F7F8"/>
              </w:rPr>
            </w:rPrChange>
          </w:rPr>
          <w:delText>,</w:delText>
        </w:r>
      </w:del>
      <w:r w:rsidR="00B971BC" w:rsidRPr="003C0CE6">
        <w:rPr>
          <w:rFonts w:asciiTheme="majorBidi" w:hAnsiTheme="majorBidi" w:cstheme="majorBidi"/>
          <w:color w:val="374151"/>
          <w:sz w:val="24"/>
          <w:szCs w:val="24"/>
          <w:rPrChange w:id="10307" w:author="Author">
            <w:rPr>
              <w:rFonts w:ascii="Segoe UI" w:hAnsi="Segoe UI" w:cs="Segoe UI"/>
              <w:color w:val="374151"/>
              <w:sz w:val="24"/>
              <w:szCs w:val="24"/>
              <w:shd w:val="clear" w:color="auto" w:fill="F7F7F8"/>
            </w:rPr>
          </w:rPrChange>
        </w:rPr>
        <w:t xml:space="preserve"> </w:t>
      </w:r>
      <w:r w:rsidR="00390D7B" w:rsidRPr="003C0CE6">
        <w:rPr>
          <w:rFonts w:asciiTheme="majorBidi" w:hAnsiTheme="majorBidi" w:cstheme="majorBidi"/>
          <w:color w:val="374151"/>
          <w:sz w:val="24"/>
          <w:szCs w:val="24"/>
          <w:rPrChange w:id="10308" w:author="Author">
            <w:rPr>
              <w:rFonts w:ascii="Segoe UI" w:hAnsi="Segoe UI" w:cs="Segoe UI"/>
              <w:color w:val="374151"/>
              <w:sz w:val="24"/>
              <w:szCs w:val="24"/>
              <w:shd w:val="clear" w:color="auto" w:fill="F7F7F8"/>
            </w:rPr>
          </w:rPrChange>
        </w:rPr>
        <w:t xml:space="preserve">relative </w:t>
      </w:r>
      <w:r w:rsidR="00B4636F" w:rsidRPr="003C0CE6">
        <w:rPr>
          <w:rFonts w:asciiTheme="majorBidi" w:hAnsiTheme="majorBidi" w:cstheme="majorBidi"/>
          <w:color w:val="374151"/>
          <w:sz w:val="24"/>
          <w:szCs w:val="24"/>
          <w:rPrChange w:id="10309" w:author="Author">
            <w:rPr>
              <w:rFonts w:ascii="Segoe UI" w:hAnsi="Segoe UI" w:cs="Segoe UI"/>
              <w:color w:val="374151"/>
              <w:sz w:val="24"/>
              <w:szCs w:val="24"/>
              <w:shd w:val="clear" w:color="auto" w:fill="F7F7F8"/>
            </w:rPr>
          </w:rPrChange>
        </w:rPr>
        <w:t xml:space="preserve">to </w:t>
      </w:r>
      <w:del w:id="10310" w:author="Author">
        <w:r w:rsidR="00B4636F" w:rsidRPr="003C0CE6" w:rsidDel="005C1FD4">
          <w:rPr>
            <w:rFonts w:asciiTheme="majorBidi" w:hAnsiTheme="majorBidi" w:cstheme="majorBidi"/>
            <w:color w:val="374151"/>
            <w:sz w:val="24"/>
            <w:szCs w:val="24"/>
            <w:rPrChange w:id="10311" w:author="Author">
              <w:rPr>
                <w:rFonts w:ascii="Segoe UI" w:hAnsi="Segoe UI" w:cs="Segoe UI"/>
                <w:color w:val="374151"/>
                <w:sz w:val="24"/>
                <w:szCs w:val="24"/>
                <w:shd w:val="clear" w:color="auto" w:fill="F7F7F8"/>
              </w:rPr>
            </w:rPrChange>
          </w:rPr>
          <w:delText>limited</w:delText>
        </w:r>
        <w:r w:rsidR="00390D7B" w:rsidRPr="003C0CE6" w:rsidDel="005C1FD4">
          <w:rPr>
            <w:rFonts w:asciiTheme="majorBidi" w:hAnsiTheme="majorBidi" w:cstheme="majorBidi"/>
            <w:color w:val="374151"/>
            <w:sz w:val="24"/>
            <w:szCs w:val="24"/>
            <w:rPrChange w:id="10312" w:author="Author">
              <w:rPr>
                <w:rFonts w:ascii="Segoe UI" w:hAnsi="Segoe UI" w:cs="Segoe UI"/>
                <w:color w:val="374151"/>
                <w:sz w:val="24"/>
                <w:szCs w:val="24"/>
                <w:shd w:val="clear" w:color="auto" w:fill="F7F7F8"/>
              </w:rPr>
            </w:rPrChange>
          </w:rPr>
          <w:delText xml:space="preserve"> </w:delText>
        </w:r>
      </w:del>
      <w:ins w:id="10313" w:author="Author">
        <w:r w:rsidR="005C1FD4" w:rsidRPr="003C0CE6">
          <w:rPr>
            <w:rFonts w:asciiTheme="majorBidi" w:hAnsiTheme="majorBidi" w:cstheme="majorBidi"/>
            <w:color w:val="374151"/>
            <w:sz w:val="24"/>
            <w:szCs w:val="24"/>
            <w:rPrChange w:id="10314" w:author="Author">
              <w:rPr>
                <w:rFonts w:ascii="Segoe UI" w:hAnsi="Segoe UI" w:cs="Segoe UI"/>
                <w:color w:val="374151"/>
                <w:sz w:val="24"/>
                <w:szCs w:val="24"/>
                <w:shd w:val="clear" w:color="auto" w:fill="F7F7F8"/>
              </w:rPr>
            </w:rPrChange>
          </w:rPr>
          <w:t xml:space="preserve">the </w:t>
        </w:r>
      </w:ins>
      <w:r w:rsidR="00390D7B" w:rsidRPr="003C0CE6">
        <w:rPr>
          <w:rFonts w:asciiTheme="majorBidi" w:hAnsiTheme="majorBidi" w:cstheme="majorBidi"/>
          <w:color w:val="374151"/>
          <w:sz w:val="24"/>
          <w:szCs w:val="24"/>
          <w:rPrChange w:id="10315" w:author="Author">
            <w:rPr>
              <w:rFonts w:ascii="Segoe UI" w:hAnsi="Segoe UI" w:cs="Segoe UI"/>
              <w:color w:val="374151"/>
              <w:sz w:val="24"/>
              <w:szCs w:val="24"/>
              <w:shd w:val="clear" w:color="auto" w:fill="F7F7F8"/>
            </w:rPr>
          </w:rPrChange>
        </w:rPr>
        <w:t>response</w:t>
      </w:r>
      <w:r w:rsidR="00B971BC" w:rsidRPr="003C0CE6">
        <w:rPr>
          <w:rFonts w:asciiTheme="majorBidi" w:hAnsiTheme="majorBidi" w:cstheme="majorBidi"/>
          <w:color w:val="374151"/>
          <w:sz w:val="24"/>
          <w:szCs w:val="24"/>
          <w:rPrChange w:id="10316" w:author="Author">
            <w:rPr>
              <w:rFonts w:ascii="Segoe UI" w:hAnsi="Segoe UI" w:cs="Segoe UI"/>
              <w:color w:val="374151"/>
              <w:sz w:val="24"/>
              <w:szCs w:val="24"/>
              <w:shd w:val="clear" w:color="auto" w:fill="F7F7F8"/>
            </w:rPr>
          </w:rPrChange>
        </w:rPr>
        <w:t xml:space="preserve"> observed during </w:t>
      </w:r>
      <w:r w:rsidR="00390D7B" w:rsidRPr="003C0CE6">
        <w:rPr>
          <w:rFonts w:asciiTheme="majorBidi" w:hAnsiTheme="majorBidi" w:cstheme="majorBidi"/>
          <w:color w:val="374151"/>
          <w:sz w:val="24"/>
          <w:szCs w:val="24"/>
          <w:rPrChange w:id="10317" w:author="Author">
            <w:rPr>
              <w:rFonts w:ascii="Segoe UI" w:hAnsi="Segoe UI" w:cs="Segoe UI"/>
              <w:color w:val="374151"/>
              <w:sz w:val="24"/>
              <w:szCs w:val="24"/>
              <w:shd w:val="clear" w:color="auto" w:fill="F7F7F8"/>
            </w:rPr>
          </w:rPrChange>
        </w:rPr>
        <w:t>the</w:t>
      </w:r>
      <w:r w:rsidR="00B971BC" w:rsidRPr="003C0CE6">
        <w:rPr>
          <w:rFonts w:asciiTheme="majorBidi" w:hAnsiTheme="majorBidi" w:cstheme="majorBidi"/>
          <w:color w:val="374151"/>
          <w:sz w:val="24"/>
          <w:szCs w:val="24"/>
          <w:rPrChange w:id="10318" w:author="Author">
            <w:rPr>
              <w:rFonts w:ascii="Segoe UI" w:hAnsi="Segoe UI" w:cs="Segoe UI"/>
              <w:color w:val="374151"/>
              <w:sz w:val="24"/>
              <w:szCs w:val="24"/>
              <w:shd w:val="clear" w:color="auto" w:fill="F7F7F8"/>
            </w:rPr>
          </w:rPrChange>
        </w:rPr>
        <w:t xml:space="preserve"> bear market</w:t>
      </w:r>
      <w:r w:rsidR="00390D7B" w:rsidRPr="003C0CE6">
        <w:rPr>
          <w:rFonts w:asciiTheme="majorBidi" w:hAnsiTheme="majorBidi" w:cstheme="majorBidi"/>
          <w:color w:val="374151"/>
          <w:sz w:val="24"/>
          <w:szCs w:val="24"/>
          <w:rPrChange w:id="10319" w:author="Author">
            <w:rPr>
              <w:rFonts w:ascii="Segoe UI" w:hAnsi="Segoe UI" w:cs="Segoe UI"/>
              <w:color w:val="374151"/>
              <w:sz w:val="24"/>
              <w:szCs w:val="24"/>
              <w:shd w:val="clear" w:color="auto" w:fill="F7F7F8"/>
            </w:rPr>
          </w:rPrChange>
        </w:rPr>
        <w:t xml:space="preserve"> perio</w:t>
      </w:r>
      <w:r w:rsidR="00E22E1C" w:rsidRPr="003C0CE6">
        <w:rPr>
          <w:rFonts w:asciiTheme="majorBidi" w:hAnsiTheme="majorBidi" w:cstheme="majorBidi"/>
          <w:color w:val="374151"/>
          <w:sz w:val="24"/>
          <w:szCs w:val="24"/>
          <w:rPrChange w:id="10320" w:author="Author">
            <w:rPr>
              <w:rFonts w:ascii="Segoe UI" w:hAnsi="Segoe UI" w:cs="Segoe UI"/>
              <w:color w:val="374151"/>
              <w:sz w:val="24"/>
              <w:szCs w:val="24"/>
              <w:shd w:val="clear" w:color="auto" w:fill="F7F7F8"/>
            </w:rPr>
          </w:rPrChange>
        </w:rPr>
        <w:t>d</w:t>
      </w:r>
      <w:del w:id="10321" w:author="Author">
        <w:r w:rsidR="00B971BC" w:rsidRPr="003C0CE6" w:rsidDel="005C1FD4">
          <w:rPr>
            <w:rFonts w:asciiTheme="majorBidi" w:hAnsiTheme="majorBidi" w:cstheme="majorBidi"/>
            <w:color w:val="374151"/>
            <w:sz w:val="24"/>
            <w:szCs w:val="24"/>
            <w:rPrChange w:id="10322" w:author="Author">
              <w:rPr>
                <w:rFonts w:ascii="Segoe UI" w:hAnsi="Segoe UI" w:cs="Segoe UI"/>
                <w:color w:val="374151"/>
                <w:sz w:val="24"/>
                <w:szCs w:val="24"/>
                <w:shd w:val="clear" w:color="auto" w:fill="F7F7F8"/>
              </w:rPr>
            </w:rPrChange>
          </w:rPr>
          <w:delText>,</w:delText>
        </w:r>
      </w:del>
      <w:r w:rsidR="00B971BC" w:rsidRPr="003C0CE6">
        <w:rPr>
          <w:rFonts w:asciiTheme="majorBidi" w:hAnsiTheme="majorBidi" w:cstheme="majorBidi"/>
          <w:color w:val="374151"/>
          <w:sz w:val="24"/>
          <w:szCs w:val="24"/>
          <w:rPrChange w:id="10323" w:author="Author">
            <w:rPr>
              <w:rFonts w:ascii="Segoe UI" w:hAnsi="Segoe UI" w:cs="Segoe UI"/>
              <w:color w:val="374151"/>
              <w:sz w:val="24"/>
              <w:szCs w:val="24"/>
              <w:shd w:val="clear" w:color="auto" w:fill="F7F7F8"/>
            </w:rPr>
          </w:rPrChange>
        </w:rPr>
        <w:t xml:space="preserve"> when benchmark indices are already declining. See </w:t>
      </w:r>
      <w:r w:rsidR="00B971BC" w:rsidRPr="003C0CE6">
        <w:rPr>
          <w:rFonts w:asciiTheme="majorBidi" w:hAnsiTheme="majorBidi" w:cstheme="majorBidi"/>
          <w:b/>
          <w:bCs/>
          <w:color w:val="374151"/>
          <w:sz w:val="24"/>
          <w:szCs w:val="24"/>
          <w:rPrChange w:id="10324" w:author="Author">
            <w:rPr>
              <w:rFonts w:ascii="Segoe UI" w:hAnsi="Segoe UI" w:cs="Segoe UI"/>
              <w:b/>
              <w:bCs/>
              <w:color w:val="374151"/>
              <w:sz w:val="24"/>
              <w:szCs w:val="24"/>
              <w:shd w:val="clear" w:color="auto" w:fill="F7F7F8"/>
            </w:rPr>
          </w:rPrChange>
        </w:rPr>
        <w:t>Figure</w:t>
      </w:r>
      <w:r w:rsidR="00496147" w:rsidRPr="003C0CE6">
        <w:rPr>
          <w:rFonts w:asciiTheme="majorBidi" w:hAnsiTheme="majorBidi" w:cstheme="majorBidi"/>
          <w:b/>
          <w:bCs/>
          <w:color w:val="374151"/>
          <w:sz w:val="24"/>
          <w:szCs w:val="24"/>
          <w:rPrChange w:id="10325" w:author="Author">
            <w:rPr>
              <w:rFonts w:ascii="Segoe UI" w:hAnsi="Segoe UI" w:cs="Segoe UI"/>
              <w:b/>
              <w:bCs/>
              <w:color w:val="374151"/>
              <w:sz w:val="24"/>
              <w:szCs w:val="24"/>
              <w:shd w:val="clear" w:color="auto" w:fill="F7F7F8"/>
            </w:rPr>
          </w:rPrChange>
        </w:rPr>
        <w:t xml:space="preserve"> 4c.</w:t>
      </w:r>
      <w:r w:rsidR="00496147" w:rsidRPr="003C0CE6">
        <w:rPr>
          <w:rFonts w:asciiTheme="majorBidi" w:hAnsiTheme="majorBidi" w:cstheme="majorBidi"/>
          <w:color w:val="374151"/>
          <w:sz w:val="24"/>
          <w:szCs w:val="24"/>
          <w:rPrChange w:id="10326" w:author="Author">
            <w:rPr>
              <w:rFonts w:ascii="Segoe UI" w:hAnsi="Segoe UI" w:cs="Segoe UI"/>
              <w:color w:val="374151"/>
              <w:sz w:val="24"/>
              <w:szCs w:val="24"/>
              <w:shd w:val="clear" w:color="auto" w:fill="F7F7F8"/>
            </w:rPr>
          </w:rPrChange>
        </w:rPr>
        <w:t xml:space="preserve"> </w:t>
      </w:r>
    </w:p>
    <w:p w14:paraId="36D57F7C" w14:textId="77777777" w:rsidR="004B7D7A" w:rsidRPr="003C0CE6" w:rsidRDefault="004B7D7A">
      <w:pPr>
        <w:keepLines/>
        <w:widowControl w:val="0"/>
        <w:overflowPunct w:val="0"/>
        <w:rPr>
          <w:rFonts w:asciiTheme="majorBidi" w:hAnsiTheme="majorBidi" w:cstheme="majorBidi"/>
          <w:color w:val="374151"/>
          <w:sz w:val="24"/>
          <w:szCs w:val="24"/>
          <w:rPrChange w:id="10327" w:author="Author">
            <w:rPr>
              <w:rFonts w:ascii="Segoe UI" w:hAnsi="Segoe UI" w:cs="Segoe UI"/>
              <w:color w:val="374151"/>
              <w:sz w:val="24"/>
              <w:szCs w:val="24"/>
              <w:shd w:val="clear" w:color="auto" w:fill="F7F7F8"/>
            </w:rPr>
          </w:rPrChange>
        </w:rPr>
        <w:pPrChange w:id="10328" w:author="Author">
          <w:pPr/>
        </w:pPrChange>
      </w:pPr>
    </w:p>
    <w:p w14:paraId="7B8FAB07" w14:textId="41E87115" w:rsidR="004B7D7A" w:rsidRPr="003C0CE6" w:rsidRDefault="00896DB3">
      <w:pPr>
        <w:keepLines/>
        <w:widowControl w:val="0"/>
        <w:overflowPunct w:val="0"/>
        <w:rPr>
          <w:rFonts w:asciiTheme="majorBidi" w:hAnsiTheme="majorBidi" w:cstheme="majorBidi"/>
          <w:color w:val="374151"/>
          <w:sz w:val="24"/>
          <w:szCs w:val="24"/>
          <w:rPrChange w:id="10329" w:author="Author">
            <w:rPr>
              <w:rFonts w:ascii="Segoe UI" w:hAnsi="Segoe UI" w:cs="Segoe UI"/>
              <w:color w:val="374151"/>
              <w:sz w:val="24"/>
              <w:szCs w:val="24"/>
              <w:shd w:val="clear" w:color="auto" w:fill="F7F7F8"/>
            </w:rPr>
          </w:rPrChange>
        </w:rPr>
        <w:pPrChange w:id="10330" w:author="Author">
          <w:pPr/>
        </w:pPrChange>
      </w:pPr>
      <w:r w:rsidRPr="003C0CE6">
        <w:rPr>
          <w:rFonts w:asciiTheme="majorBidi" w:hAnsiTheme="majorBidi" w:cstheme="majorBidi"/>
          <w:color w:val="374151"/>
          <w:sz w:val="24"/>
          <w:szCs w:val="24"/>
          <w:rPrChange w:id="10331" w:author="Author">
            <w:rPr>
              <w:rFonts w:ascii="Segoe UI" w:hAnsi="Segoe UI" w:cs="Segoe UI"/>
              <w:color w:val="374151"/>
              <w:sz w:val="24"/>
              <w:szCs w:val="24"/>
              <w:shd w:val="clear" w:color="auto" w:fill="F7F7F8"/>
            </w:rPr>
          </w:rPrChange>
        </w:rPr>
        <w:t xml:space="preserve">The same trend can be seen in </w:t>
      </w:r>
      <w:del w:id="10332" w:author="Author">
        <w:r w:rsidRPr="003C0CE6" w:rsidDel="005C1FD4">
          <w:rPr>
            <w:rFonts w:asciiTheme="majorBidi" w:hAnsiTheme="majorBidi" w:cstheme="majorBidi"/>
            <w:b/>
            <w:bCs/>
            <w:color w:val="374151"/>
            <w:sz w:val="24"/>
            <w:szCs w:val="24"/>
            <w:rPrChange w:id="10333" w:author="Author">
              <w:rPr>
                <w:rFonts w:ascii="Segoe UI" w:hAnsi="Segoe UI" w:cs="Segoe UI"/>
                <w:b/>
                <w:bCs/>
                <w:color w:val="374151"/>
                <w:sz w:val="24"/>
                <w:szCs w:val="24"/>
                <w:shd w:val="clear" w:color="auto" w:fill="F7F7F8"/>
              </w:rPr>
            </w:rPrChange>
          </w:rPr>
          <w:delText>f</w:delText>
        </w:r>
      </w:del>
      <w:ins w:id="10334" w:author="Author">
        <w:r w:rsidR="005C1FD4" w:rsidRPr="003C0CE6">
          <w:rPr>
            <w:rFonts w:asciiTheme="majorBidi" w:hAnsiTheme="majorBidi" w:cstheme="majorBidi"/>
            <w:b/>
            <w:bCs/>
            <w:color w:val="374151"/>
            <w:sz w:val="24"/>
            <w:szCs w:val="24"/>
            <w:rPrChange w:id="10335" w:author="Author">
              <w:rPr>
                <w:rFonts w:ascii="Segoe UI" w:hAnsi="Segoe UI" w:cs="Segoe UI"/>
                <w:b/>
                <w:bCs/>
                <w:color w:val="374151"/>
                <w:sz w:val="24"/>
                <w:szCs w:val="24"/>
                <w:shd w:val="clear" w:color="auto" w:fill="F7F7F8"/>
              </w:rPr>
            </w:rPrChange>
          </w:rPr>
          <w:t>F</w:t>
        </w:r>
      </w:ins>
      <w:r w:rsidRPr="003C0CE6">
        <w:rPr>
          <w:rFonts w:asciiTheme="majorBidi" w:hAnsiTheme="majorBidi" w:cstheme="majorBidi"/>
          <w:b/>
          <w:bCs/>
          <w:color w:val="374151"/>
          <w:sz w:val="24"/>
          <w:szCs w:val="24"/>
          <w:rPrChange w:id="10336" w:author="Author">
            <w:rPr>
              <w:rFonts w:ascii="Segoe UI" w:hAnsi="Segoe UI" w:cs="Segoe UI"/>
              <w:b/>
              <w:bCs/>
              <w:color w:val="374151"/>
              <w:sz w:val="24"/>
              <w:szCs w:val="24"/>
              <w:shd w:val="clear" w:color="auto" w:fill="F7F7F8"/>
            </w:rPr>
          </w:rPrChange>
        </w:rPr>
        <w:t xml:space="preserve">igure </w:t>
      </w:r>
      <w:r w:rsidR="005023CD" w:rsidRPr="003C0CE6">
        <w:rPr>
          <w:rFonts w:asciiTheme="majorBidi" w:hAnsiTheme="majorBidi" w:cstheme="majorBidi"/>
          <w:b/>
          <w:bCs/>
          <w:color w:val="374151"/>
          <w:sz w:val="24"/>
          <w:szCs w:val="24"/>
          <w:rPrChange w:id="10337" w:author="Author">
            <w:rPr>
              <w:rFonts w:ascii="Segoe UI" w:hAnsi="Segoe UI" w:cs="Segoe UI"/>
              <w:b/>
              <w:bCs/>
              <w:color w:val="374151"/>
              <w:sz w:val="24"/>
              <w:szCs w:val="24"/>
              <w:shd w:val="clear" w:color="auto" w:fill="F7F7F8"/>
            </w:rPr>
          </w:rPrChange>
        </w:rPr>
        <w:t>4d</w:t>
      </w:r>
      <w:r w:rsidR="005023CD" w:rsidRPr="003C0CE6">
        <w:rPr>
          <w:rFonts w:asciiTheme="majorBidi" w:hAnsiTheme="majorBidi" w:cstheme="majorBidi"/>
          <w:color w:val="374151"/>
          <w:sz w:val="24"/>
          <w:szCs w:val="24"/>
          <w:rPrChange w:id="10338" w:author="Author">
            <w:rPr>
              <w:rFonts w:ascii="Segoe UI" w:hAnsi="Segoe UI" w:cs="Segoe UI"/>
              <w:color w:val="374151"/>
              <w:sz w:val="24"/>
              <w:szCs w:val="24"/>
              <w:shd w:val="clear" w:color="auto" w:fill="F7F7F8"/>
            </w:rPr>
          </w:rPrChange>
        </w:rPr>
        <w:t xml:space="preserve">. </w:t>
      </w:r>
      <w:r w:rsidRPr="003C0CE6">
        <w:rPr>
          <w:rFonts w:asciiTheme="majorBidi" w:hAnsiTheme="majorBidi" w:cstheme="majorBidi"/>
          <w:color w:val="374151"/>
          <w:sz w:val="24"/>
          <w:szCs w:val="24"/>
          <w:rPrChange w:id="10339" w:author="Author">
            <w:rPr>
              <w:rFonts w:ascii="Segoe UI" w:hAnsi="Segoe UI" w:cs="Segoe UI"/>
              <w:color w:val="374151"/>
              <w:sz w:val="24"/>
              <w:szCs w:val="24"/>
              <w:shd w:val="clear" w:color="auto" w:fill="F7F7F8"/>
            </w:rPr>
          </w:rPrChange>
        </w:rPr>
        <w:t xml:space="preserve">The CAAR of </w:t>
      </w:r>
      <w:r w:rsidR="00C1712B" w:rsidRPr="003C0CE6">
        <w:rPr>
          <w:rFonts w:asciiTheme="majorBidi" w:hAnsiTheme="majorBidi" w:cstheme="majorBidi"/>
          <w:color w:val="374151"/>
          <w:sz w:val="24"/>
          <w:szCs w:val="24"/>
          <w:rPrChange w:id="10340" w:author="Author">
            <w:rPr>
              <w:rFonts w:ascii="Segoe UI" w:hAnsi="Segoe UI" w:cs="Segoe UI"/>
              <w:color w:val="374151"/>
              <w:sz w:val="24"/>
              <w:szCs w:val="24"/>
              <w:shd w:val="clear" w:color="auto" w:fill="F7F7F8"/>
            </w:rPr>
          </w:rPrChange>
        </w:rPr>
        <w:t xml:space="preserve">leading </w:t>
      </w:r>
      <w:del w:id="10341" w:author="Author">
        <w:r w:rsidR="00C1712B" w:rsidRPr="003C0CE6" w:rsidDel="00027E03">
          <w:rPr>
            <w:rFonts w:asciiTheme="majorBidi" w:hAnsiTheme="majorBidi" w:cstheme="majorBidi"/>
            <w:color w:val="374151"/>
            <w:sz w:val="24"/>
            <w:szCs w:val="24"/>
            <w:rPrChange w:id="10342" w:author="Author">
              <w:rPr>
                <w:rFonts w:ascii="Segoe UI" w:hAnsi="Segoe UI" w:cs="Segoe UI"/>
                <w:color w:val="374151"/>
                <w:sz w:val="24"/>
                <w:szCs w:val="24"/>
                <w:shd w:val="clear" w:color="auto" w:fill="F7F7F8"/>
              </w:rPr>
            </w:rPrChange>
          </w:rPr>
          <w:delText>firms</w:delText>
        </w:r>
      </w:del>
      <w:ins w:id="10343" w:author="Author">
        <w:r w:rsidR="00027E03" w:rsidRPr="003C0CE6">
          <w:rPr>
            <w:rFonts w:asciiTheme="majorBidi" w:hAnsiTheme="majorBidi" w:cstheme="majorBidi"/>
            <w:color w:val="374151"/>
            <w:sz w:val="24"/>
            <w:szCs w:val="24"/>
            <w:rPrChange w:id="10344" w:author="Author">
              <w:rPr>
                <w:rFonts w:ascii="Segoe UI" w:hAnsi="Segoe UI" w:cs="Segoe UI"/>
                <w:color w:val="374151"/>
                <w:sz w:val="24"/>
                <w:szCs w:val="24"/>
                <w:shd w:val="clear" w:color="auto" w:fill="F7F7F8"/>
              </w:rPr>
            </w:rPrChange>
          </w:rPr>
          <w:t>companies</w:t>
        </w:r>
      </w:ins>
      <w:r w:rsidR="00B4636F" w:rsidRPr="003C0CE6">
        <w:rPr>
          <w:rFonts w:asciiTheme="majorBidi" w:hAnsiTheme="majorBidi" w:cstheme="majorBidi"/>
          <w:color w:val="374151"/>
          <w:sz w:val="24"/>
          <w:szCs w:val="24"/>
          <w:rPrChange w:id="10345" w:author="Author">
            <w:rPr>
              <w:rFonts w:ascii="Segoe UI" w:hAnsi="Segoe UI" w:cs="Segoe UI"/>
              <w:color w:val="374151"/>
              <w:sz w:val="24"/>
              <w:szCs w:val="24"/>
              <w:shd w:val="clear" w:color="auto" w:fill="F7F7F8"/>
            </w:rPr>
          </w:rPrChange>
        </w:rPr>
        <w:t xml:space="preserve">, as </w:t>
      </w:r>
      <w:del w:id="10346" w:author="Author">
        <w:r w:rsidR="00B4636F" w:rsidRPr="003C0CE6" w:rsidDel="00027E03">
          <w:rPr>
            <w:rFonts w:asciiTheme="majorBidi" w:hAnsiTheme="majorBidi" w:cstheme="majorBidi"/>
            <w:color w:val="374151"/>
            <w:sz w:val="24"/>
            <w:szCs w:val="24"/>
            <w:rPrChange w:id="10347" w:author="Author">
              <w:rPr>
                <w:rFonts w:ascii="Segoe UI" w:hAnsi="Segoe UI" w:cs="Segoe UI"/>
                <w:color w:val="374151"/>
                <w:sz w:val="24"/>
                <w:szCs w:val="24"/>
                <w:shd w:val="clear" w:color="auto" w:fill="F7F7F8"/>
              </w:rPr>
            </w:rPrChange>
          </w:rPr>
          <w:delText>I recall</w:delText>
        </w:r>
      </w:del>
      <w:ins w:id="10348" w:author="Author">
        <w:r w:rsidR="00027E03" w:rsidRPr="003C0CE6">
          <w:rPr>
            <w:rFonts w:asciiTheme="majorBidi" w:hAnsiTheme="majorBidi" w:cstheme="majorBidi"/>
            <w:color w:val="374151"/>
            <w:sz w:val="24"/>
            <w:szCs w:val="24"/>
            <w:rPrChange w:id="10349" w:author="Author">
              <w:rPr>
                <w:rFonts w:ascii="Segoe UI" w:hAnsi="Segoe UI" w:cs="Segoe UI"/>
                <w:color w:val="374151"/>
                <w:sz w:val="24"/>
                <w:szCs w:val="24"/>
                <w:shd w:val="clear" w:color="auto" w:fill="F7F7F8"/>
              </w:rPr>
            </w:rPrChange>
          </w:rPr>
          <w:t>mentioned above</w:t>
        </w:r>
      </w:ins>
      <w:r w:rsidR="00B4636F" w:rsidRPr="003C0CE6">
        <w:rPr>
          <w:rFonts w:asciiTheme="majorBidi" w:hAnsiTheme="majorBidi" w:cstheme="majorBidi"/>
          <w:color w:val="374151"/>
          <w:sz w:val="24"/>
          <w:szCs w:val="24"/>
          <w:rPrChange w:id="10350" w:author="Author">
            <w:rPr>
              <w:rFonts w:ascii="Segoe UI" w:hAnsi="Segoe UI" w:cs="Segoe UI"/>
              <w:color w:val="374151"/>
              <w:sz w:val="24"/>
              <w:szCs w:val="24"/>
              <w:shd w:val="clear" w:color="auto" w:fill="F7F7F8"/>
            </w:rPr>
          </w:rPrChange>
        </w:rPr>
        <w:t xml:space="preserve">, </w:t>
      </w:r>
      <w:del w:id="10351" w:author="Author">
        <w:r w:rsidR="00B4636F" w:rsidRPr="003C0CE6" w:rsidDel="00027E03">
          <w:rPr>
            <w:rFonts w:asciiTheme="majorBidi" w:hAnsiTheme="majorBidi" w:cstheme="majorBidi"/>
            <w:color w:val="374151"/>
            <w:sz w:val="24"/>
            <w:szCs w:val="24"/>
            <w:rPrChange w:id="10352" w:author="Author">
              <w:rPr>
                <w:rFonts w:ascii="Segoe UI" w:hAnsi="Segoe UI" w:cs="Segoe UI"/>
                <w:color w:val="374151"/>
                <w:sz w:val="24"/>
                <w:szCs w:val="24"/>
                <w:shd w:val="clear" w:color="auto" w:fill="F7F7F8"/>
              </w:rPr>
            </w:rPrChange>
          </w:rPr>
          <w:delText xml:space="preserve">partly </w:delText>
        </w:r>
      </w:del>
      <w:ins w:id="10353" w:author="Author">
        <w:r w:rsidR="00027E03" w:rsidRPr="003C0CE6">
          <w:rPr>
            <w:rFonts w:asciiTheme="majorBidi" w:hAnsiTheme="majorBidi" w:cstheme="majorBidi"/>
            <w:color w:val="374151"/>
            <w:sz w:val="24"/>
            <w:szCs w:val="24"/>
            <w:rPrChange w:id="10354" w:author="Author">
              <w:rPr>
                <w:rFonts w:ascii="Segoe UI" w:hAnsi="Segoe UI" w:cs="Segoe UI"/>
                <w:color w:val="374151"/>
                <w:sz w:val="24"/>
                <w:szCs w:val="24"/>
                <w:shd w:val="clear" w:color="auto" w:fill="F7F7F8"/>
              </w:rPr>
            </w:rPrChange>
          </w:rPr>
          <w:t>is measured largely</w:t>
        </w:r>
      </w:ins>
      <w:del w:id="10355" w:author="Author">
        <w:r w:rsidR="00B4636F" w:rsidRPr="003C0CE6" w:rsidDel="00027E03">
          <w:rPr>
            <w:rFonts w:asciiTheme="majorBidi" w:hAnsiTheme="majorBidi" w:cstheme="majorBidi"/>
            <w:color w:val="374151"/>
            <w:sz w:val="24"/>
            <w:szCs w:val="24"/>
            <w:rPrChange w:id="10356" w:author="Author">
              <w:rPr>
                <w:rFonts w:ascii="Segoe UI" w:hAnsi="Segoe UI" w:cs="Segoe UI"/>
                <w:color w:val="374151"/>
                <w:sz w:val="24"/>
                <w:szCs w:val="24"/>
                <w:shd w:val="clear" w:color="auto" w:fill="F7F7F8"/>
              </w:rPr>
            </w:rPrChange>
          </w:rPr>
          <w:delText>overlaps with</w:delText>
        </w:r>
      </w:del>
      <w:ins w:id="10357" w:author="Author">
        <w:r w:rsidR="00027E03" w:rsidRPr="003C0CE6">
          <w:rPr>
            <w:rFonts w:asciiTheme="majorBidi" w:hAnsiTheme="majorBidi" w:cstheme="majorBidi"/>
            <w:color w:val="374151"/>
            <w:sz w:val="24"/>
            <w:szCs w:val="24"/>
            <w:rPrChange w:id="10358" w:author="Author">
              <w:rPr>
                <w:rFonts w:ascii="Segoe UI" w:hAnsi="Segoe UI" w:cs="Segoe UI"/>
                <w:color w:val="374151"/>
                <w:sz w:val="24"/>
                <w:szCs w:val="24"/>
                <w:shd w:val="clear" w:color="auto" w:fill="F7F7F8"/>
              </w:rPr>
            </w:rPrChange>
          </w:rPr>
          <w:t xml:space="preserve"> in</w:t>
        </w:r>
      </w:ins>
      <w:r w:rsidR="00B4636F" w:rsidRPr="003C0CE6">
        <w:rPr>
          <w:rFonts w:asciiTheme="majorBidi" w:hAnsiTheme="majorBidi" w:cstheme="majorBidi"/>
          <w:color w:val="374151"/>
          <w:sz w:val="24"/>
          <w:szCs w:val="24"/>
          <w:rPrChange w:id="10359" w:author="Author">
            <w:rPr>
              <w:rFonts w:ascii="Segoe UI" w:hAnsi="Segoe UI" w:cs="Segoe UI"/>
              <w:color w:val="374151"/>
              <w:sz w:val="24"/>
              <w:szCs w:val="24"/>
              <w:shd w:val="clear" w:color="auto" w:fill="F7F7F8"/>
            </w:rPr>
          </w:rPrChange>
        </w:rPr>
        <w:t xml:space="preserve"> the period of the bull market</w:t>
      </w:r>
      <w:ins w:id="10360" w:author="Author">
        <w:r w:rsidR="00027E03" w:rsidRPr="003C0CE6">
          <w:rPr>
            <w:rFonts w:asciiTheme="majorBidi" w:hAnsiTheme="majorBidi" w:cstheme="majorBidi"/>
            <w:color w:val="374151"/>
            <w:sz w:val="24"/>
            <w:szCs w:val="24"/>
            <w:rPrChange w:id="10361" w:author="Author">
              <w:rPr>
                <w:rFonts w:ascii="Segoe UI" w:hAnsi="Segoe UI" w:cs="Segoe UI"/>
                <w:color w:val="374151"/>
                <w:sz w:val="24"/>
                <w:szCs w:val="24"/>
                <w:shd w:val="clear" w:color="auto" w:fill="F7F7F8"/>
              </w:rPr>
            </w:rPrChange>
          </w:rPr>
          <w:t>. It</w:t>
        </w:r>
      </w:ins>
      <w:del w:id="10362" w:author="Author">
        <w:r w:rsidR="00E01235" w:rsidRPr="003C0CE6" w:rsidDel="00027E03">
          <w:rPr>
            <w:rFonts w:asciiTheme="majorBidi" w:hAnsiTheme="majorBidi" w:cstheme="majorBidi"/>
            <w:color w:val="374151"/>
            <w:sz w:val="24"/>
            <w:szCs w:val="24"/>
            <w:rPrChange w:id="10363" w:author="Author">
              <w:rPr>
                <w:rFonts w:ascii="Segoe UI" w:hAnsi="Segoe UI" w:cs="Segoe UI"/>
                <w:color w:val="374151"/>
                <w:sz w:val="24"/>
                <w:szCs w:val="24"/>
                <w:shd w:val="clear" w:color="auto" w:fill="F7F7F8"/>
              </w:rPr>
            </w:rPrChange>
          </w:rPr>
          <w:delText xml:space="preserve">, </w:delText>
        </w:r>
      </w:del>
      <w:ins w:id="10364" w:author="Author">
        <w:r w:rsidR="00027E03" w:rsidRPr="003C0CE6">
          <w:rPr>
            <w:rFonts w:asciiTheme="majorBidi" w:hAnsiTheme="majorBidi" w:cstheme="majorBidi"/>
            <w:color w:val="374151"/>
            <w:sz w:val="24"/>
            <w:szCs w:val="24"/>
            <w:rPrChange w:id="10365" w:author="Author">
              <w:rPr>
                <w:rFonts w:ascii="Segoe UI" w:hAnsi="Segoe UI" w:cs="Segoe UI"/>
                <w:color w:val="374151"/>
                <w:sz w:val="24"/>
                <w:szCs w:val="24"/>
                <w:shd w:val="clear" w:color="auto" w:fill="F7F7F8"/>
              </w:rPr>
            </w:rPrChange>
          </w:rPr>
          <w:t xml:space="preserve"> </w:t>
        </w:r>
      </w:ins>
      <w:r w:rsidR="00C1712B" w:rsidRPr="003C0CE6">
        <w:rPr>
          <w:rFonts w:asciiTheme="majorBidi" w:hAnsiTheme="majorBidi" w:cstheme="majorBidi"/>
          <w:color w:val="374151"/>
          <w:sz w:val="24"/>
          <w:szCs w:val="24"/>
          <w:rPrChange w:id="10366" w:author="Author">
            <w:rPr>
              <w:rFonts w:ascii="Segoe UI" w:hAnsi="Segoe UI" w:cs="Segoe UI"/>
              <w:color w:val="374151"/>
              <w:sz w:val="24"/>
              <w:szCs w:val="24"/>
              <w:shd w:val="clear" w:color="auto" w:fill="F7F7F8"/>
            </w:rPr>
          </w:rPrChange>
        </w:rPr>
        <w:t>deteriorate</w:t>
      </w:r>
      <w:ins w:id="10367" w:author="Author">
        <w:r w:rsidR="00027E03" w:rsidRPr="003C0CE6">
          <w:rPr>
            <w:rFonts w:asciiTheme="majorBidi" w:hAnsiTheme="majorBidi" w:cstheme="majorBidi"/>
            <w:color w:val="374151"/>
            <w:sz w:val="24"/>
            <w:szCs w:val="24"/>
            <w:rPrChange w:id="10368" w:author="Author">
              <w:rPr>
                <w:rFonts w:ascii="Segoe UI" w:hAnsi="Segoe UI" w:cs="Segoe UI"/>
                <w:color w:val="374151"/>
                <w:sz w:val="24"/>
                <w:szCs w:val="24"/>
                <w:shd w:val="clear" w:color="auto" w:fill="F7F7F8"/>
              </w:rPr>
            </w:rPrChange>
          </w:rPr>
          <w:t>s</w:t>
        </w:r>
      </w:ins>
      <w:del w:id="10369" w:author="Author">
        <w:r w:rsidR="00C1712B" w:rsidRPr="003C0CE6" w:rsidDel="00027E03">
          <w:rPr>
            <w:rFonts w:asciiTheme="majorBidi" w:hAnsiTheme="majorBidi" w:cstheme="majorBidi"/>
            <w:color w:val="374151"/>
            <w:sz w:val="24"/>
            <w:szCs w:val="24"/>
            <w:rPrChange w:id="10370" w:author="Author">
              <w:rPr>
                <w:rFonts w:ascii="Segoe UI" w:hAnsi="Segoe UI" w:cs="Segoe UI"/>
                <w:color w:val="374151"/>
                <w:sz w:val="24"/>
                <w:szCs w:val="24"/>
                <w:shd w:val="clear" w:color="auto" w:fill="F7F7F8"/>
              </w:rPr>
            </w:rPrChange>
          </w:rPr>
          <w:delText>s</w:delText>
        </w:r>
      </w:del>
      <w:r w:rsidR="00C1712B" w:rsidRPr="003C0CE6">
        <w:rPr>
          <w:rFonts w:asciiTheme="majorBidi" w:hAnsiTheme="majorBidi" w:cstheme="majorBidi"/>
          <w:color w:val="374151"/>
          <w:sz w:val="24"/>
          <w:szCs w:val="24"/>
          <w:rPrChange w:id="10371" w:author="Author">
            <w:rPr>
              <w:rFonts w:ascii="Segoe UI" w:hAnsi="Segoe UI" w:cs="Segoe UI"/>
              <w:color w:val="374151"/>
              <w:sz w:val="24"/>
              <w:szCs w:val="24"/>
              <w:shd w:val="clear" w:color="auto" w:fill="F7F7F8"/>
            </w:rPr>
          </w:rPrChange>
        </w:rPr>
        <w:t xml:space="preserve"> faster </w:t>
      </w:r>
      <w:del w:id="10372" w:author="Author">
        <w:r w:rsidR="00C1712B" w:rsidRPr="003C0CE6" w:rsidDel="00027E03">
          <w:rPr>
            <w:rFonts w:asciiTheme="majorBidi" w:hAnsiTheme="majorBidi" w:cstheme="majorBidi"/>
            <w:color w:val="374151"/>
            <w:sz w:val="24"/>
            <w:szCs w:val="24"/>
            <w:rPrChange w:id="10373" w:author="Author">
              <w:rPr>
                <w:rFonts w:ascii="Segoe UI" w:hAnsi="Segoe UI" w:cs="Segoe UI"/>
                <w:color w:val="374151"/>
                <w:sz w:val="24"/>
                <w:szCs w:val="24"/>
                <w:shd w:val="clear" w:color="auto" w:fill="F7F7F8"/>
              </w:rPr>
            </w:rPrChange>
          </w:rPr>
          <w:delText>in compared</w:delText>
        </w:r>
      </w:del>
      <w:ins w:id="10374" w:author="Author">
        <w:r w:rsidR="00027E03" w:rsidRPr="003C0CE6">
          <w:rPr>
            <w:rFonts w:asciiTheme="majorBidi" w:hAnsiTheme="majorBidi" w:cstheme="majorBidi"/>
            <w:color w:val="374151"/>
            <w:sz w:val="24"/>
            <w:szCs w:val="24"/>
            <w:rPrChange w:id="10375" w:author="Author">
              <w:rPr>
                <w:rFonts w:ascii="Segoe UI" w:hAnsi="Segoe UI" w:cs="Segoe UI"/>
                <w:color w:val="374151"/>
                <w:sz w:val="24"/>
                <w:szCs w:val="24"/>
                <w:shd w:val="clear" w:color="auto" w:fill="F7F7F8"/>
              </w:rPr>
            </w:rPrChange>
          </w:rPr>
          <w:t>than that of</w:t>
        </w:r>
      </w:ins>
      <w:r w:rsidR="00C1712B" w:rsidRPr="003C0CE6">
        <w:rPr>
          <w:rFonts w:asciiTheme="majorBidi" w:hAnsiTheme="majorBidi" w:cstheme="majorBidi"/>
          <w:color w:val="374151"/>
          <w:sz w:val="24"/>
          <w:szCs w:val="24"/>
          <w:rPrChange w:id="10376" w:author="Author">
            <w:rPr>
              <w:rFonts w:ascii="Segoe UI" w:hAnsi="Segoe UI" w:cs="Segoe UI"/>
              <w:color w:val="374151"/>
              <w:sz w:val="24"/>
              <w:szCs w:val="24"/>
              <w:shd w:val="clear" w:color="auto" w:fill="F7F7F8"/>
            </w:rPr>
          </w:rPrChange>
        </w:rPr>
        <w:t xml:space="preserve"> </w:t>
      </w:r>
      <w:del w:id="10377" w:author="Author">
        <w:r w:rsidR="00C1712B" w:rsidRPr="003C0CE6" w:rsidDel="00027E03">
          <w:rPr>
            <w:rFonts w:asciiTheme="majorBidi" w:hAnsiTheme="majorBidi" w:cstheme="majorBidi"/>
            <w:color w:val="374151"/>
            <w:sz w:val="24"/>
            <w:szCs w:val="24"/>
            <w:rPrChange w:id="10378" w:author="Author">
              <w:rPr>
                <w:rFonts w:ascii="Segoe UI" w:hAnsi="Segoe UI" w:cs="Segoe UI"/>
                <w:color w:val="374151"/>
                <w:sz w:val="24"/>
                <w:szCs w:val="24"/>
                <w:shd w:val="clear" w:color="auto" w:fill="F7F7F8"/>
              </w:rPr>
            </w:rPrChange>
          </w:rPr>
          <w:delText>to</w:delText>
        </w:r>
        <w:r w:rsidR="00717099" w:rsidRPr="003C0CE6" w:rsidDel="00027E03">
          <w:rPr>
            <w:rFonts w:asciiTheme="majorBidi" w:hAnsiTheme="majorBidi" w:cstheme="majorBidi"/>
            <w:color w:val="374151"/>
            <w:sz w:val="24"/>
            <w:szCs w:val="24"/>
            <w:rPrChange w:id="10379" w:author="Author">
              <w:rPr>
                <w:rFonts w:ascii="Segoe UI" w:hAnsi="Segoe UI" w:cs="Segoe UI"/>
                <w:color w:val="374151"/>
                <w:sz w:val="24"/>
                <w:szCs w:val="24"/>
                <w:shd w:val="clear" w:color="auto" w:fill="F7F7F8"/>
              </w:rPr>
            </w:rPrChange>
          </w:rPr>
          <w:delText xml:space="preserve"> </w:delText>
        </w:r>
      </w:del>
      <w:r w:rsidR="00717099" w:rsidRPr="003C0CE6">
        <w:rPr>
          <w:rFonts w:asciiTheme="majorBidi" w:hAnsiTheme="majorBidi" w:cstheme="majorBidi"/>
          <w:color w:val="374151"/>
          <w:sz w:val="24"/>
          <w:szCs w:val="24"/>
          <w:rPrChange w:id="10380" w:author="Author">
            <w:rPr>
              <w:rFonts w:ascii="Segoe UI" w:hAnsi="Segoe UI" w:cs="Segoe UI"/>
              <w:color w:val="374151"/>
              <w:sz w:val="24"/>
              <w:szCs w:val="24"/>
              <w:shd w:val="clear" w:color="auto" w:fill="F7F7F8"/>
            </w:rPr>
          </w:rPrChange>
        </w:rPr>
        <w:t xml:space="preserve">lagging </w:t>
      </w:r>
      <w:del w:id="10381" w:author="Author">
        <w:r w:rsidR="00717099" w:rsidRPr="003C0CE6" w:rsidDel="00027E03">
          <w:rPr>
            <w:rFonts w:asciiTheme="majorBidi" w:hAnsiTheme="majorBidi" w:cstheme="majorBidi"/>
            <w:color w:val="374151"/>
            <w:sz w:val="24"/>
            <w:szCs w:val="24"/>
            <w:rPrChange w:id="10382" w:author="Author">
              <w:rPr>
                <w:rFonts w:ascii="Segoe UI" w:hAnsi="Segoe UI" w:cs="Segoe UI"/>
                <w:color w:val="374151"/>
                <w:sz w:val="24"/>
                <w:szCs w:val="24"/>
                <w:shd w:val="clear" w:color="auto" w:fill="F7F7F8"/>
              </w:rPr>
            </w:rPrChange>
          </w:rPr>
          <w:delText xml:space="preserve">firms </w:delText>
        </w:r>
      </w:del>
      <w:ins w:id="10383" w:author="Author">
        <w:r w:rsidR="00027E03" w:rsidRPr="003C0CE6">
          <w:rPr>
            <w:rFonts w:asciiTheme="majorBidi" w:hAnsiTheme="majorBidi" w:cstheme="majorBidi"/>
            <w:color w:val="374151"/>
            <w:sz w:val="24"/>
            <w:szCs w:val="24"/>
            <w:rPrChange w:id="10384" w:author="Author">
              <w:rPr>
                <w:rFonts w:ascii="Segoe UI" w:hAnsi="Segoe UI" w:cs="Segoe UI"/>
                <w:color w:val="374151"/>
                <w:sz w:val="24"/>
                <w:szCs w:val="24"/>
                <w:shd w:val="clear" w:color="auto" w:fill="F7F7F8"/>
              </w:rPr>
            </w:rPrChange>
          </w:rPr>
          <w:t xml:space="preserve">companies </w:t>
        </w:r>
      </w:ins>
      <w:r w:rsidR="00B4636F" w:rsidRPr="003C0CE6">
        <w:rPr>
          <w:rFonts w:asciiTheme="majorBidi" w:hAnsiTheme="majorBidi" w:cstheme="majorBidi"/>
          <w:color w:val="374151"/>
          <w:sz w:val="24"/>
          <w:szCs w:val="24"/>
          <w:rPrChange w:id="10385" w:author="Author">
            <w:rPr>
              <w:rFonts w:ascii="Segoe UI" w:hAnsi="Segoe UI" w:cs="Segoe UI"/>
              <w:color w:val="374151"/>
              <w:sz w:val="24"/>
              <w:szCs w:val="24"/>
              <w:shd w:val="clear" w:color="auto" w:fill="F7F7F8"/>
            </w:rPr>
          </w:rPrChange>
        </w:rPr>
        <w:t>(</w:t>
      </w:r>
      <w:ins w:id="10386" w:author="Author">
        <w:r w:rsidR="00027E03" w:rsidRPr="003C0CE6">
          <w:rPr>
            <w:rFonts w:asciiTheme="majorBidi" w:hAnsiTheme="majorBidi" w:cstheme="majorBidi"/>
            <w:color w:val="374151"/>
            <w:sz w:val="24"/>
            <w:szCs w:val="24"/>
            <w:rPrChange w:id="10387" w:author="Author">
              <w:rPr>
                <w:rFonts w:ascii="Segoe UI" w:hAnsi="Segoe UI" w:cs="Segoe UI"/>
                <w:color w:val="374151"/>
                <w:sz w:val="24"/>
                <w:szCs w:val="24"/>
                <w:shd w:val="clear" w:color="auto" w:fill="F7F7F8"/>
              </w:rPr>
            </w:rPrChange>
          </w:rPr>
          <w:t xml:space="preserve">mainly during the </w:t>
        </w:r>
      </w:ins>
      <w:r w:rsidR="00B4636F" w:rsidRPr="003C0CE6">
        <w:rPr>
          <w:rFonts w:asciiTheme="majorBidi" w:hAnsiTheme="majorBidi" w:cstheme="majorBidi"/>
          <w:color w:val="374151"/>
          <w:sz w:val="24"/>
          <w:szCs w:val="24"/>
          <w:rPrChange w:id="10388" w:author="Author">
            <w:rPr>
              <w:rFonts w:ascii="Segoe UI" w:hAnsi="Segoe UI" w:cs="Segoe UI"/>
              <w:color w:val="374151"/>
              <w:sz w:val="24"/>
              <w:szCs w:val="24"/>
              <w:shd w:val="clear" w:color="auto" w:fill="F7F7F8"/>
            </w:rPr>
          </w:rPrChange>
        </w:rPr>
        <w:t xml:space="preserve">bear market period) </w:t>
      </w:r>
      <w:r w:rsidR="00717099" w:rsidRPr="003C0CE6">
        <w:rPr>
          <w:rFonts w:asciiTheme="majorBidi" w:hAnsiTheme="majorBidi" w:cstheme="majorBidi"/>
          <w:color w:val="374151"/>
          <w:sz w:val="24"/>
          <w:szCs w:val="24"/>
          <w:rPrChange w:id="10389" w:author="Author">
            <w:rPr>
              <w:rFonts w:ascii="Segoe UI" w:hAnsi="Segoe UI" w:cs="Segoe UI"/>
              <w:color w:val="374151"/>
              <w:sz w:val="24"/>
              <w:szCs w:val="24"/>
              <w:shd w:val="clear" w:color="auto" w:fill="F7F7F8"/>
            </w:rPr>
          </w:rPrChange>
        </w:rPr>
        <w:t xml:space="preserve">whose CAAR </w:t>
      </w:r>
      <w:del w:id="10390" w:author="Author">
        <w:r w:rsidR="000141F4" w:rsidRPr="003C0CE6" w:rsidDel="00027E03">
          <w:rPr>
            <w:rFonts w:asciiTheme="majorBidi" w:hAnsiTheme="majorBidi" w:cstheme="majorBidi"/>
            <w:color w:val="374151"/>
            <w:sz w:val="24"/>
            <w:szCs w:val="24"/>
            <w:rPrChange w:id="10391" w:author="Author">
              <w:rPr>
                <w:rFonts w:ascii="Segoe UI" w:hAnsi="Segoe UI" w:cs="Segoe UI"/>
                <w:color w:val="374151"/>
                <w:sz w:val="24"/>
                <w:szCs w:val="24"/>
                <w:shd w:val="clear" w:color="auto" w:fill="F7F7F8"/>
              </w:rPr>
            </w:rPrChange>
          </w:rPr>
          <w:delText xml:space="preserve">is </w:delText>
        </w:r>
      </w:del>
      <w:ins w:id="10392" w:author="Author">
        <w:r w:rsidR="00027E03" w:rsidRPr="003C0CE6">
          <w:rPr>
            <w:rFonts w:asciiTheme="majorBidi" w:hAnsiTheme="majorBidi" w:cstheme="majorBidi"/>
            <w:color w:val="374151"/>
            <w:sz w:val="24"/>
            <w:szCs w:val="24"/>
            <w:rPrChange w:id="10393" w:author="Author">
              <w:rPr>
                <w:rFonts w:ascii="Segoe UI" w:hAnsi="Segoe UI" w:cs="Segoe UI"/>
                <w:color w:val="374151"/>
                <w:sz w:val="24"/>
                <w:szCs w:val="24"/>
                <w:shd w:val="clear" w:color="auto" w:fill="F7F7F8"/>
              </w:rPr>
            </w:rPrChange>
          </w:rPr>
          <w:t xml:space="preserve">does </w:t>
        </w:r>
      </w:ins>
      <w:r w:rsidR="000141F4" w:rsidRPr="003C0CE6">
        <w:rPr>
          <w:rFonts w:asciiTheme="majorBidi" w:hAnsiTheme="majorBidi" w:cstheme="majorBidi"/>
          <w:color w:val="374151"/>
          <w:sz w:val="24"/>
          <w:szCs w:val="24"/>
          <w:rPrChange w:id="10394" w:author="Author">
            <w:rPr>
              <w:rFonts w:ascii="Segoe UI" w:hAnsi="Segoe UI" w:cs="Segoe UI"/>
              <w:color w:val="374151"/>
              <w:sz w:val="24"/>
              <w:szCs w:val="24"/>
              <w:shd w:val="clear" w:color="auto" w:fill="F7F7F8"/>
            </w:rPr>
          </w:rPrChange>
        </w:rPr>
        <w:t xml:space="preserve">not significantly differ from zero. </w:t>
      </w:r>
      <w:r w:rsidR="00C1712B" w:rsidRPr="003C0CE6">
        <w:rPr>
          <w:rFonts w:asciiTheme="majorBidi" w:hAnsiTheme="majorBidi" w:cstheme="majorBidi"/>
          <w:color w:val="374151"/>
          <w:sz w:val="24"/>
          <w:szCs w:val="24"/>
          <w:rPrChange w:id="10395" w:author="Author">
            <w:rPr>
              <w:rFonts w:ascii="Segoe UI" w:hAnsi="Segoe UI" w:cs="Segoe UI"/>
              <w:color w:val="374151"/>
              <w:sz w:val="24"/>
              <w:szCs w:val="24"/>
              <w:shd w:val="clear" w:color="auto" w:fill="F7F7F8"/>
            </w:rPr>
          </w:rPrChange>
        </w:rPr>
        <w:t>From</w:t>
      </w:r>
      <w:r w:rsidR="000141F4" w:rsidRPr="003C0CE6">
        <w:rPr>
          <w:rFonts w:asciiTheme="majorBidi" w:hAnsiTheme="majorBidi" w:cstheme="majorBidi"/>
          <w:color w:val="374151"/>
          <w:sz w:val="24"/>
          <w:szCs w:val="24"/>
          <w:rPrChange w:id="10396" w:author="Author">
            <w:rPr>
              <w:rFonts w:ascii="Segoe UI" w:hAnsi="Segoe UI" w:cs="Segoe UI"/>
              <w:color w:val="374151"/>
              <w:sz w:val="24"/>
              <w:szCs w:val="24"/>
              <w:shd w:val="clear" w:color="auto" w:fill="F7F7F8"/>
            </w:rPr>
          </w:rPrChange>
        </w:rPr>
        <w:t xml:space="preserve"> </w:t>
      </w:r>
      <w:r w:rsidR="000141F4" w:rsidRPr="003C0CE6">
        <w:rPr>
          <w:rFonts w:asciiTheme="majorBidi" w:hAnsiTheme="majorBidi" w:cstheme="majorBidi"/>
          <w:b/>
          <w:bCs/>
          <w:color w:val="374151"/>
          <w:sz w:val="24"/>
          <w:szCs w:val="24"/>
          <w:rPrChange w:id="10397" w:author="Author">
            <w:rPr>
              <w:rFonts w:ascii="Segoe UI" w:hAnsi="Segoe UI" w:cs="Segoe UI"/>
              <w:color w:val="374151"/>
              <w:sz w:val="24"/>
              <w:szCs w:val="24"/>
              <w:shd w:val="clear" w:color="auto" w:fill="F7F7F8"/>
            </w:rPr>
          </w:rPrChange>
        </w:rPr>
        <w:t>Table 5 Panel A</w:t>
      </w:r>
      <w:r w:rsidR="000141F4" w:rsidRPr="003C0CE6">
        <w:rPr>
          <w:rFonts w:asciiTheme="majorBidi" w:hAnsiTheme="majorBidi" w:cstheme="majorBidi"/>
          <w:color w:val="374151"/>
          <w:sz w:val="24"/>
          <w:szCs w:val="24"/>
          <w:rPrChange w:id="10398" w:author="Author">
            <w:rPr>
              <w:rFonts w:ascii="Segoe UI" w:hAnsi="Segoe UI" w:cs="Segoe UI"/>
              <w:color w:val="374151"/>
              <w:sz w:val="24"/>
              <w:szCs w:val="24"/>
              <w:shd w:val="clear" w:color="auto" w:fill="F7F7F8"/>
            </w:rPr>
          </w:rPrChange>
        </w:rPr>
        <w:t xml:space="preserve">, </w:t>
      </w:r>
      <w:ins w:id="10399" w:author="Author">
        <w:r w:rsidR="002172AF" w:rsidRPr="003C0CE6">
          <w:rPr>
            <w:rFonts w:asciiTheme="majorBidi" w:hAnsiTheme="majorBidi" w:cstheme="majorBidi"/>
            <w:color w:val="374151"/>
            <w:sz w:val="24"/>
            <w:szCs w:val="24"/>
            <w:rPrChange w:id="10400" w:author="Author">
              <w:rPr>
                <w:rFonts w:ascii="Segoe UI" w:hAnsi="Segoe UI" w:cs="Segoe UI"/>
                <w:color w:val="374151"/>
                <w:sz w:val="24"/>
                <w:szCs w:val="24"/>
              </w:rPr>
            </w:rPrChange>
          </w:rPr>
          <w:t xml:space="preserve">shows that </w:t>
        </w:r>
      </w:ins>
      <w:r w:rsidR="000141F4" w:rsidRPr="003C0CE6">
        <w:rPr>
          <w:rFonts w:asciiTheme="majorBidi" w:hAnsiTheme="majorBidi" w:cstheme="majorBidi"/>
          <w:color w:val="374151"/>
          <w:sz w:val="24"/>
          <w:szCs w:val="24"/>
          <w:rPrChange w:id="10401" w:author="Author">
            <w:rPr>
              <w:rFonts w:ascii="Segoe UI" w:hAnsi="Segoe UI" w:cs="Segoe UI"/>
              <w:color w:val="374151"/>
              <w:sz w:val="24"/>
              <w:szCs w:val="24"/>
              <w:shd w:val="clear" w:color="auto" w:fill="F7F7F8"/>
            </w:rPr>
          </w:rPrChange>
        </w:rPr>
        <w:t>lagging</w:t>
      </w:r>
      <w:r w:rsidR="00717099" w:rsidRPr="003C0CE6">
        <w:rPr>
          <w:rFonts w:asciiTheme="majorBidi" w:hAnsiTheme="majorBidi" w:cstheme="majorBidi"/>
          <w:color w:val="374151"/>
          <w:sz w:val="24"/>
          <w:szCs w:val="24"/>
          <w:rPrChange w:id="10402" w:author="Author">
            <w:rPr>
              <w:rFonts w:ascii="Segoe UI" w:hAnsi="Segoe UI" w:cs="Segoe UI"/>
              <w:color w:val="374151"/>
              <w:sz w:val="24"/>
              <w:szCs w:val="24"/>
              <w:shd w:val="clear" w:color="auto" w:fill="F7F7F8"/>
            </w:rPr>
          </w:rPrChange>
        </w:rPr>
        <w:t xml:space="preserve"> </w:t>
      </w:r>
      <w:del w:id="10403" w:author="Author">
        <w:r w:rsidR="00717099" w:rsidRPr="003C0CE6" w:rsidDel="00027E03">
          <w:rPr>
            <w:rFonts w:asciiTheme="majorBidi" w:hAnsiTheme="majorBidi" w:cstheme="majorBidi"/>
            <w:color w:val="374151"/>
            <w:sz w:val="24"/>
            <w:szCs w:val="24"/>
            <w:rPrChange w:id="10404" w:author="Author">
              <w:rPr>
                <w:rFonts w:ascii="Segoe UI" w:hAnsi="Segoe UI" w:cs="Segoe UI"/>
                <w:color w:val="374151"/>
                <w:sz w:val="24"/>
                <w:szCs w:val="24"/>
                <w:shd w:val="clear" w:color="auto" w:fill="F7F7F8"/>
              </w:rPr>
            </w:rPrChange>
          </w:rPr>
          <w:delText xml:space="preserve">firms </w:delText>
        </w:r>
      </w:del>
      <w:ins w:id="10405" w:author="Author">
        <w:r w:rsidR="00027E03" w:rsidRPr="003C0CE6">
          <w:rPr>
            <w:rFonts w:asciiTheme="majorBidi" w:hAnsiTheme="majorBidi" w:cstheme="majorBidi"/>
            <w:color w:val="374151"/>
            <w:sz w:val="24"/>
            <w:szCs w:val="24"/>
            <w:rPrChange w:id="10406" w:author="Author">
              <w:rPr>
                <w:rFonts w:ascii="Segoe UI" w:hAnsi="Segoe UI" w:cs="Segoe UI"/>
                <w:color w:val="374151"/>
                <w:sz w:val="24"/>
                <w:szCs w:val="24"/>
                <w:shd w:val="clear" w:color="auto" w:fill="F7F7F8"/>
              </w:rPr>
            </w:rPrChange>
          </w:rPr>
          <w:t>companies exhibit</w:t>
        </w:r>
      </w:ins>
      <w:del w:id="10407" w:author="Author">
        <w:r w:rsidR="00717099" w:rsidRPr="003C0CE6" w:rsidDel="00027E03">
          <w:rPr>
            <w:rFonts w:asciiTheme="majorBidi" w:hAnsiTheme="majorBidi" w:cstheme="majorBidi"/>
            <w:color w:val="374151"/>
            <w:sz w:val="24"/>
            <w:szCs w:val="24"/>
            <w:rPrChange w:id="10408" w:author="Author">
              <w:rPr>
                <w:rFonts w:ascii="Segoe UI" w:hAnsi="Segoe UI" w:cs="Segoe UI"/>
                <w:color w:val="374151"/>
                <w:sz w:val="24"/>
                <w:szCs w:val="24"/>
                <w:shd w:val="clear" w:color="auto" w:fill="F7F7F8"/>
              </w:rPr>
            </w:rPrChange>
          </w:rPr>
          <w:delText>presents</w:delText>
        </w:r>
      </w:del>
      <w:r w:rsidR="00717099" w:rsidRPr="003C0CE6">
        <w:rPr>
          <w:rFonts w:asciiTheme="majorBidi" w:hAnsiTheme="majorBidi" w:cstheme="majorBidi"/>
          <w:color w:val="374151"/>
          <w:sz w:val="24"/>
          <w:szCs w:val="24"/>
          <w:rPrChange w:id="10409" w:author="Author">
            <w:rPr>
              <w:rFonts w:ascii="Segoe UI" w:hAnsi="Segoe UI" w:cs="Segoe UI"/>
              <w:color w:val="374151"/>
              <w:sz w:val="24"/>
              <w:szCs w:val="24"/>
              <w:shd w:val="clear" w:color="auto" w:fill="F7F7F8"/>
            </w:rPr>
          </w:rPrChange>
        </w:rPr>
        <w:t xml:space="preserve"> CAAR</w:t>
      </w:r>
      <w:ins w:id="10410" w:author="Author">
        <w:r w:rsidR="00027E03" w:rsidRPr="003C0CE6">
          <w:rPr>
            <w:rFonts w:asciiTheme="majorBidi" w:hAnsiTheme="majorBidi" w:cstheme="majorBidi"/>
            <w:color w:val="374151"/>
            <w:sz w:val="24"/>
            <w:szCs w:val="24"/>
            <w:rPrChange w:id="10411" w:author="Author">
              <w:rPr>
                <w:rFonts w:ascii="Segoe UI" w:hAnsi="Segoe UI" w:cs="Segoe UI"/>
                <w:color w:val="374151"/>
                <w:sz w:val="24"/>
                <w:szCs w:val="24"/>
                <w:shd w:val="clear" w:color="auto" w:fill="F7F7F8"/>
              </w:rPr>
            </w:rPrChange>
          </w:rPr>
          <w:t>s</w:t>
        </w:r>
      </w:ins>
      <w:r w:rsidR="00717099" w:rsidRPr="003C0CE6">
        <w:rPr>
          <w:rFonts w:asciiTheme="majorBidi" w:hAnsiTheme="majorBidi" w:cstheme="majorBidi"/>
          <w:color w:val="374151"/>
          <w:sz w:val="24"/>
          <w:szCs w:val="24"/>
          <w:rPrChange w:id="10412" w:author="Author">
            <w:rPr>
              <w:rFonts w:ascii="Segoe UI" w:hAnsi="Segoe UI" w:cs="Segoe UI"/>
              <w:color w:val="374151"/>
              <w:sz w:val="24"/>
              <w:szCs w:val="24"/>
              <w:shd w:val="clear" w:color="auto" w:fill="F7F7F8"/>
            </w:rPr>
          </w:rPrChange>
        </w:rPr>
        <w:t xml:space="preserve"> of -</w:t>
      </w:r>
      <w:r w:rsidR="00C1712B" w:rsidRPr="003C0CE6">
        <w:rPr>
          <w:rFonts w:asciiTheme="majorBidi" w:hAnsiTheme="majorBidi" w:cstheme="majorBidi"/>
          <w:color w:val="374151"/>
          <w:sz w:val="24"/>
          <w:szCs w:val="24"/>
          <w:rPrChange w:id="10413" w:author="Author">
            <w:rPr>
              <w:rFonts w:ascii="Segoe UI" w:hAnsi="Segoe UI" w:cs="Segoe UI"/>
              <w:color w:val="374151"/>
              <w:sz w:val="24"/>
              <w:szCs w:val="24"/>
              <w:shd w:val="clear" w:color="auto" w:fill="F7F7F8"/>
            </w:rPr>
          </w:rPrChange>
        </w:rPr>
        <w:t>0.98</w:t>
      </w:r>
      <w:r w:rsidR="00717099" w:rsidRPr="003C0CE6">
        <w:rPr>
          <w:rFonts w:asciiTheme="majorBidi" w:hAnsiTheme="majorBidi" w:cstheme="majorBidi"/>
          <w:color w:val="374151"/>
          <w:sz w:val="24"/>
          <w:szCs w:val="24"/>
          <w:rPrChange w:id="10414" w:author="Author">
            <w:rPr>
              <w:rFonts w:ascii="Segoe UI" w:hAnsi="Segoe UI" w:cs="Segoe UI"/>
              <w:color w:val="374151"/>
              <w:sz w:val="24"/>
              <w:szCs w:val="24"/>
              <w:shd w:val="clear" w:color="auto" w:fill="F7F7F8"/>
            </w:rPr>
          </w:rPrChange>
        </w:rPr>
        <w:t>% (t=-0.</w:t>
      </w:r>
      <w:r w:rsidR="00C1712B" w:rsidRPr="003C0CE6">
        <w:rPr>
          <w:rFonts w:asciiTheme="majorBidi" w:hAnsiTheme="majorBidi" w:cstheme="majorBidi"/>
          <w:color w:val="374151"/>
          <w:sz w:val="24"/>
          <w:szCs w:val="24"/>
          <w:rPrChange w:id="10415" w:author="Author">
            <w:rPr>
              <w:rFonts w:ascii="Segoe UI" w:hAnsi="Segoe UI" w:cs="Segoe UI"/>
              <w:color w:val="374151"/>
              <w:sz w:val="24"/>
              <w:szCs w:val="24"/>
              <w:shd w:val="clear" w:color="auto" w:fill="F7F7F8"/>
            </w:rPr>
          </w:rPrChange>
        </w:rPr>
        <w:t>72</w:t>
      </w:r>
      <w:r w:rsidR="00717099" w:rsidRPr="003C0CE6">
        <w:rPr>
          <w:rFonts w:asciiTheme="majorBidi" w:hAnsiTheme="majorBidi" w:cstheme="majorBidi"/>
          <w:color w:val="374151"/>
          <w:sz w:val="24"/>
          <w:szCs w:val="24"/>
          <w:rPrChange w:id="10416" w:author="Author">
            <w:rPr>
              <w:rFonts w:ascii="Segoe UI" w:hAnsi="Segoe UI" w:cs="Segoe UI"/>
              <w:color w:val="374151"/>
              <w:sz w:val="24"/>
              <w:szCs w:val="24"/>
              <w:shd w:val="clear" w:color="auto" w:fill="F7F7F8"/>
            </w:rPr>
          </w:rPrChange>
        </w:rPr>
        <w:t>) and -</w:t>
      </w:r>
      <w:r w:rsidR="00C1712B" w:rsidRPr="003C0CE6">
        <w:rPr>
          <w:rFonts w:asciiTheme="majorBidi" w:hAnsiTheme="majorBidi" w:cstheme="majorBidi"/>
          <w:color w:val="374151"/>
          <w:sz w:val="24"/>
          <w:szCs w:val="24"/>
          <w:rPrChange w:id="10417" w:author="Author">
            <w:rPr>
              <w:rFonts w:ascii="Segoe UI" w:hAnsi="Segoe UI" w:cs="Segoe UI"/>
              <w:color w:val="374151"/>
              <w:sz w:val="24"/>
              <w:szCs w:val="24"/>
              <w:shd w:val="clear" w:color="auto" w:fill="F7F7F8"/>
            </w:rPr>
          </w:rPrChange>
        </w:rPr>
        <w:t>0</w:t>
      </w:r>
      <w:r w:rsidR="00717099" w:rsidRPr="003C0CE6">
        <w:rPr>
          <w:rFonts w:asciiTheme="majorBidi" w:hAnsiTheme="majorBidi" w:cstheme="majorBidi"/>
          <w:color w:val="374151"/>
          <w:sz w:val="24"/>
          <w:szCs w:val="24"/>
          <w:rPrChange w:id="10418" w:author="Author">
            <w:rPr>
              <w:rFonts w:ascii="Segoe UI" w:hAnsi="Segoe UI" w:cs="Segoe UI"/>
              <w:color w:val="374151"/>
              <w:sz w:val="24"/>
              <w:szCs w:val="24"/>
              <w:shd w:val="clear" w:color="auto" w:fill="F7F7F8"/>
            </w:rPr>
          </w:rPrChange>
        </w:rPr>
        <w:t>.</w:t>
      </w:r>
      <w:r w:rsidR="00C1712B" w:rsidRPr="003C0CE6">
        <w:rPr>
          <w:rFonts w:asciiTheme="majorBidi" w:hAnsiTheme="majorBidi" w:cstheme="majorBidi"/>
          <w:color w:val="374151"/>
          <w:sz w:val="24"/>
          <w:szCs w:val="24"/>
          <w:rPrChange w:id="10419" w:author="Author">
            <w:rPr>
              <w:rFonts w:ascii="Segoe UI" w:hAnsi="Segoe UI" w:cs="Segoe UI"/>
              <w:color w:val="374151"/>
              <w:sz w:val="24"/>
              <w:szCs w:val="24"/>
              <w:shd w:val="clear" w:color="auto" w:fill="F7F7F8"/>
            </w:rPr>
          </w:rPrChange>
        </w:rPr>
        <w:t>26</w:t>
      </w:r>
      <w:r w:rsidR="00717099" w:rsidRPr="003C0CE6">
        <w:rPr>
          <w:rFonts w:asciiTheme="majorBidi" w:hAnsiTheme="majorBidi" w:cstheme="majorBidi"/>
          <w:color w:val="374151"/>
          <w:sz w:val="24"/>
          <w:szCs w:val="24"/>
          <w:rPrChange w:id="10420" w:author="Author">
            <w:rPr>
              <w:rFonts w:ascii="Segoe UI" w:hAnsi="Segoe UI" w:cs="Segoe UI"/>
              <w:color w:val="374151"/>
              <w:sz w:val="24"/>
              <w:szCs w:val="24"/>
              <w:shd w:val="clear" w:color="auto" w:fill="F7F7F8"/>
            </w:rPr>
          </w:rPrChange>
        </w:rPr>
        <w:t>% (t=-</w:t>
      </w:r>
      <w:r w:rsidR="00C1712B" w:rsidRPr="003C0CE6">
        <w:rPr>
          <w:rFonts w:asciiTheme="majorBidi" w:hAnsiTheme="majorBidi" w:cstheme="majorBidi"/>
          <w:color w:val="374151"/>
          <w:sz w:val="24"/>
          <w:szCs w:val="24"/>
          <w:rPrChange w:id="10421" w:author="Author">
            <w:rPr>
              <w:rFonts w:ascii="Segoe UI" w:hAnsi="Segoe UI" w:cs="Segoe UI"/>
              <w:color w:val="374151"/>
              <w:sz w:val="24"/>
              <w:szCs w:val="24"/>
              <w:shd w:val="clear" w:color="auto" w:fill="F7F7F8"/>
            </w:rPr>
          </w:rPrChange>
        </w:rPr>
        <w:t>0</w:t>
      </w:r>
      <w:r w:rsidR="00717099" w:rsidRPr="003C0CE6">
        <w:rPr>
          <w:rFonts w:asciiTheme="majorBidi" w:hAnsiTheme="majorBidi" w:cstheme="majorBidi"/>
          <w:color w:val="374151"/>
          <w:sz w:val="24"/>
          <w:szCs w:val="24"/>
          <w:rPrChange w:id="10422" w:author="Author">
            <w:rPr>
              <w:rFonts w:ascii="Segoe UI" w:hAnsi="Segoe UI" w:cs="Segoe UI"/>
              <w:color w:val="374151"/>
              <w:sz w:val="24"/>
              <w:szCs w:val="24"/>
              <w:shd w:val="clear" w:color="auto" w:fill="F7F7F8"/>
            </w:rPr>
          </w:rPrChange>
        </w:rPr>
        <w:t>.</w:t>
      </w:r>
      <w:r w:rsidR="00C1712B" w:rsidRPr="003C0CE6">
        <w:rPr>
          <w:rFonts w:asciiTheme="majorBidi" w:hAnsiTheme="majorBidi" w:cstheme="majorBidi"/>
          <w:color w:val="374151"/>
          <w:sz w:val="24"/>
          <w:szCs w:val="24"/>
          <w:rPrChange w:id="10423" w:author="Author">
            <w:rPr>
              <w:rFonts w:ascii="Segoe UI" w:hAnsi="Segoe UI" w:cs="Segoe UI"/>
              <w:color w:val="374151"/>
              <w:sz w:val="24"/>
              <w:szCs w:val="24"/>
              <w:shd w:val="clear" w:color="auto" w:fill="F7F7F8"/>
            </w:rPr>
          </w:rPrChange>
        </w:rPr>
        <w:t>15</w:t>
      </w:r>
      <w:r w:rsidR="00717099" w:rsidRPr="003C0CE6">
        <w:rPr>
          <w:rFonts w:asciiTheme="majorBidi" w:hAnsiTheme="majorBidi" w:cstheme="majorBidi"/>
          <w:color w:val="374151"/>
          <w:sz w:val="24"/>
          <w:szCs w:val="24"/>
          <w:rPrChange w:id="10424" w:author="Author">
            <w:rPr>
              <w:rFonts w:ascii="Segoe UI" w:hAnsi="Segoe UI" w:cs="Segoe UI"/>
              <w:color w:val="374151"/>
              <w:sz w:val="24"/>
              <w:szCs w:val="24"/>
              <w:shd w:val="clear" w:color="auto" w:fill="F7F7F8"/>
            </w:rPr>
          </w:rPrChange>
        </w:rPr>
        <w:t xml:space="preserve">) </w:t>
      </w:r>
      <w:ins w:id="10425" w:author="Author">
        <w:r w:rsidR="00027E03" w:rsidRPr="003C0CE6">
          <w:rPr>
            <w:rFonts w:asciiTheme="majorBidi" w:hAnsiTheme="majorBidi" w:cstheme="majorBidi"/>
            <w:color w:val="374151"/>
            <w:sz w:val="24"/>
            <w:szCs w:val="24"/>
            <w:rPrChange w:id="10426" w:author="Author">
              <w:rPr>
                <w:rFonts w:ascii="Segoe UI" w:hAnsi="Segoe UI" w:cs="Segoe UI"/>
                <w:color w:val="374151"/>
                <w:sz w:val="24"/>
                <w:szCs w:val="24"/>
                <w:shd w:val="clear" w:color="auto" w:fill="F7F7F8"/>
              </w:rPr>
            </w:rPrChange>
          </w:rPr>
          <w:t>in</w:t>
        </w:r>
      </w:ins>
      <w:del w:id="10427" w:author="Author">
        <w:r w:rsidR="000141F4" w:rsidRPr="003C0CE6" w:rsidDel="00027E03">
          <w:rPr>
            <w:rFonts w:asciiTheme="majorBidi" w:hAnsiTheme="majorBidi" w:cstheme="majorBidi"/>
            <w:color w:val="374151"/>
            <w:sz w:val="24"/>
            <w:szCs w:val="24"/>
            <w:rPrChange w:id="10428" w:author="Author">
              <w:rPr>
                <w:rFonts w:ascii="Segoe UI" w:hAnsi="Segoe UI" w:cs="Segoe UI"/>
                <w:color w:val="374151"/>
                <w:sz w:val="24"/>
                <w:szCs w:val="24"/>
                <w:shd w:val="clear" w:color="auto" w:fill="F7F7F8"/>
              </w:rPr>
            </w:rPrChange>
          </w:rPr>
          <w:delText>for</w:delText>
        </w:r>
      </w:del>
      <w:r w:rsidR="000141F4" w:rsidRPr="003C0CE6">
        <w:rPr>
          <w:rFonts w:asciiTheme="majorBidi" w:hAnsiTheme="majorBidi" w:cstheme="majorBidi"/>
          <w:color w:val="374151"/>
          <w:sz w:val="24"/>
          <w:szCs w:val="24"/>
          <w:rPrChange w:id="10429" w:author="Author">
            <w:rPr>
              <w:rFonts w:ascii="Segoe UI" w:hAnsi="Segoe UI" w:cs="Segoe UI"/>
              <w:color w:val="374151"/>
              <w:sz w:val="24"/>
              <w:szCs w:val="24"/>
              <w:shd w:val="clear" w:color="auto" w:fill="F7F7F8"/>
            </w:rPr>
          </w:rPrChange>
        </w:rPr>
        <w:t xml:space="preserve"> the time windows [2,6] and [2,20] versus </w:t>
      </w:r>
      <w:r w:rsidR="00352880" w:rsidRPr="003C0CE6">
        <w:rPr>
          <w:rFonts w:asciiTheme="majorBidi" w:hAnsiTheme="majorBidi" w:cstheme="majorBidi"/>
          <w:color w:val="374151"/>
          <w:sz w:val="24"/>
          <w:szCs w:val="24"/>
          <w:rPrChange w:id="10430" w:author="Author">
            <w:rPr>
              <w:rFonts w:ascii="Segoe UI" w:hAnsi="Segoe UI" w:cs="Segoe UI"/>
              <w:color w:val="374151"/>
              <w:sz w:val="24"/>
              <w:szCs w:val="24"/>
              <w:shd w:val="clear" w:color="auto" w:fill="F7F7F8"/>
            </w:rPr>
          </w:rPrChange>
        </w:rPr>
        <w:t>leading</w:t>
      </w:r>
      <w:r w:rsidR="000141F4" w:rsidRPr="003C0CE6">
        <w:rPr>
          <w:rFonts w:asciiTheme="majorBidi" w:hAnsiTheme="majorBidi" w:cstheme="majorBidi"/>
          <w:color w:val="374151"/>
          <w:sz w:val="24"/>
          <w:szCs w:val="24"/>
          <w:rPrChange w:id="10431" w:author="Author">
            <w:rPr>
              <w:rFonts w:ascii="Segoe UI" w:hAnsi="Segoe UI" w:cs="Segoe UI"/>
              <w:color w:val="374151"/>
              <w:sz w:val="24"/>
              <w:szCs w:val="24"/>
              <w:shd w:val="clear" w:color="auto" w:fill="F7F7F8"/>
            </w:rPr>
          </w:rPrChange>
        </w:rPr>
        <w:t xml:space="preserve"> </w:t>
      </w:r>
      <w:del w:id="10432" w:author="Author">
        <w:r w:rsidR="000141F4" w:rsidRPr="003C0CE6" w:rsidDel="00027E03">
          <w:rPr>
            <w:rFonts w:asciiTheme="majorBidi" w:hAnsiTheme="majorBidi" w:cstheme="majorBidi"/>
            <w:color w:val="374151"/>
            <w:sz w:val="24"/>
            <w:szCs w:val="24"/>
            <w:rPrChange w:id="10433" w:author="Author">
              <w:rPr>
                <w:rFonts w:ascii="Segoe UI" w:hAnsi="Segoe UI" w:cs="Segoe UI"/>
                <w:color w:val="374151"/>
                <w:sz w:val="24"/>
                <w:szCs w:val="24"/>
                <w:shd w:val="clear" w:color="auto" w:fill="F7F7F8"/>
              </w:rPr>
            </w:rPrChange>
          </w:rPr>
          <w:delText>firms</w:delText>
        </w:r>
      </w:del>
      <w:ins w:id="10434" w:author="Author">
        <w:r w:rsidR="00027E03" w:rsidRPr="003C0CE6">
          <w:rPr>
            <w:rFonts w:asciiTheme="majorBidi" w:hAnsiTheme="majorBidi" w:cstheme="majorBidi"/>
            <w:color w:val="374151"/>
            <w:sz w:val="24"/>
            <w:szCs w:val="24"/>
            <w:rPrChange w:id="10435" w:author="Author">
              <w:rPr>
                <w:rFonts w:ascii="Segoe UI" w:hAnsi="Segoe UI" w:cs="Segoe UI"/>
                <w:color w:val="374151"/>
                <w:sz w:val="24"/>
                <w:szCs w:val="24"/>
                <w:shd w:val="clear" w:color="auto" w:fill="F7F7F8"/>
              </w:rPr>
            </w:rPrChange>
          </w:rPr>
          <w:t>companies</w:t>
        </w:r>
      </w:ins>
      <w:r w:rsidR="000141F4" w:rsidRPr="003C0CE6">
        <w:rPr>
          <w:rFonts w:asciiTheme="majorBidi" w:hAnsiTheme="majorBidi" w:cstheme="majorBidi"/>
          <w:color w:val="374151"/>
          <w:sz w:val="24"/>
          <w:szCs w:val="24"/>
          <w:rPrChange w:id="10436" w:author="Author">
            <w:rPr>
              <w:rFonts w:ascii="Segoe UI" w:hAnsi="Segoe UI" w:cs="Segoe UI"/>
              <w:color w:val="374151"/>
              <w:sz w:val="24"/>
              <w:szCs w:val="24"/>
              <w:shd w:val="clear" w:color="auto" w:fill="F7F7F8"/>
            </w:rPr>
          </w:rPrChange>
        </w:rPr>
        <w:t xml:space="preserve"> </w:t>
      </w:r>
      <w:r w:rsidR="00646C90" w:rsidRPr="003C0CE6">
        <w:rPr>
          <w:rFonts w:asciiTheme="majorBidi" w:hAnsiTheme="majorBidi" w:cstheme="majorBidi"/>
          <w:color w:val="374151"/>
          <w:sz w:val="24"/>
          <w:szCs w:val="24"/>
          <w:rPrChange w:id="10437" w:author="Author">
            <w:rPr>
              <w:rFonts w:ascii="Segoe UI" w:hAnsi="Segoe UI" w:cs="Segoe UI"/>
              <w:color w:val="374151"/>
              <w:sz w:val="24"/>
              <w:szCs w:val="24"/>
              <w:shd w:val="clear" w:color="auto" w:fill="F7F7F8"/>
            </w:rPr>
          </w:rPrChange>
        </w:rPr>
        <w:t>w</w:t>
      </w:r>
      <w:r w:rsidR="000141F4" w:rsidRPr="003C0CE6">
        <w:rPr>
          <w:rFonts w:asciiTheme="majorBidi" w:hAnsiTheme="majorBidi" w:cstheme="majorBidi"/>
          <w:color w:val="374151"/>
          <w:sz w:val="24"/>
          <w:szCs w:val="24"/>
          <w:rPrChange w:id="10438" w:author="Author">
            <w:rPr>
              <w:rFonts w:ascii="Segoe UI" w:hAnsi="Segoe UI" w:cs="Segoe UI"/>
              <w:color w:val="374151"/>
              <w:sz w:val="24"/>
              <w:szCs w:val="24"/>
              <w:shd w:val="clear" w:color="auto" w:fill="F7F7F8"/>
            </w:rPr>
          </w:rPrChange>
        </w:rPr>
        <w:t xml:space="preserve">hose CAAR </w:t>
      </w:r>
      <w:ins w:id="10439" w:author="Author">
        <w:r w:rsidR="00027E03" w:rsidRPr="003C0CE6">
          <w:rPr>
            <w:rFonts w:asciiTheme="majorBidi" w:hAnsiTheme="majorBidi" w:cstheme="majorBidi"/>
            <w:color w:val="374151"/>
            <w:sz w:val="24"/>
            <w:szCs w:val="24"/>
            <w:rPrChange w:id="10440" w:author="Author">
              <w:rPr>
                <w:rFonts w:ascii="Segoe UI" w:hAnsi="Segoe UI" w:cs="Segoe UI"/>
                <w:color w:val="374151"/>
                <w:sz w:val="24"/>
                <w:szCs w:val="24"/>
                <w:shd w:val="clear" w:color="auto" w:fill="F7F7F8"/>
              </w:rPr>
            </w:rPrChange>
          </w:rPr>
          <w:t>is</w:t>
        </w:r>
      </w:ins>
      <w:del w:id="10441" w:author="Author">
        <w:r w:rsidR="000141F4" w:rsidRPr="003C0CE6" w:rsidDel="00027E03">
          <w:rPr>
            <w:rFonts w:asciiTheme="majorBidi" w:hAnsiTheme="majorBidi" w:cstheme="majorBidi"/>
            <w:color w:val="374151"/>
            <w:sz w:val="24"/>
            <w:szCs w:val="24"/>
            <w:rPrChange w:id="10442" w:author="Author">
              <w:rPr>
                <w:rFonts w:ascii="Segoe UI" w:hAnsi="Segoe UI" w:cs="Segoe UI"/>
                <w:color w:val="374151"/>
                <w:sz w:val="24"/>
                <w:szCs w:val="24"/>
                <w:shd w:val="clear" w:color="auto" w:fill="F7F7F8"/>
              </w:rPr>
            </w:rPrChange>
          </w:rPr>
          <w:delText xml:space="preserve">stands </w:delText>
        </w:r>
        <w:r w:rsidR="0099268E" w:rsidRPr="003C0CE6" w:rsidDel="00027E03">
          <w:rPr>
            <w:rFonts w:asciiTheme="majorBidi" w:hAnsiTheme="majorBidi" w:cstheme="majorBidi"/>
            <w:color w:val="374151"/>
            <w:sz w:val="24"/>
            <w:szCs w:val="24"/>
            <w:rPrChange w:id="10443" w:author="Author">
              <w:rPr>
                <w:rFonts w:ascii="Segoe UI" w:hAnsi="Segoe UI" w:cs="Segoe UI"/>
                <w:color w:val="374151"/>
                <w:sz w:val="24"/>
                <w:szCs w:val="24"/>
                <w:shd w:val="clear" w:color="auto" w:fill="F7F7F8"/>
              </w:rPr>
            </w:rPrChange>
          </w:rPr>
          <w:delText>on</w:delText>
        </w:r>
      </w:del>
      <w:r w:rsidR="0099268E" w:rsidRPr="003C0CE6">
        <w:rPr>
          <w:rFonts w:asciiTheme="majorBidi" w:hAnsiTheme="majorBidi" w:cstheme="majorBidi"/>
          <w:color w:val="374151"/>
          <w:sz w:val="24"/>
          <w:szCs w:val="24"/>
          <w:rPrChange w:id="10444" w:author="Author">
            <w:rPr>
              <w:rFonts w:ascii="Segoe UI" w:hAnsi="Segoe UI" w:cs="Segoe UI"/>
              <w:color w:val="374151"/>
              <w:sz w:val="24"/>
              <w:szCs w:val="24"/>
              <w:shd w:val="clear" w:color="auto" w:fill="F7F7F8"/>
            </w:rPr>
          </w:rPrChange>
        </w:rPr>
        <w:t xml:space="preserve"> -</w:t>
      </w:r>
      <w:r w:rsidR="00717099" w:rsidRPr="003C0CE6">
        <w:rPr>
          <w:rFonts w:asciiTheme="majorBidi" w:hAnsiTheme="majorBidi" w:cstheme="majorBidi"/>
          <w:color w:val="374151"/>
          <w:sz w:val="24"/>
          <w:szCs w:val="24"/>
          <w:rPrChange w:id="10445" w:author="Author">
            <w:rPr>
              <w:rFonts w:ascii="Segoe UI" w:hAnsi="Segoe UI" w:cs="Segoe UI"/>
              <w:color w:val="374151"/>
              <w:sz w:val="24"/>
              <w:szCs w:val="24"/>
              <w:shd w:val="clear" w:color="auto" w:fill="F7F7F8"/>
            </w:rPr>
          </w:rPrChange>
        </w:rPr>
        <w:t>2.</w:t>
      </w:r>
      <w:r w:rsidR="00C1712B" w:rsidRPr="003C0CE6">
        <w:rPr>
          <w:rFonts w:asciiTheme="majorBidi" w:hAnsiTheme="majorBidi" w:cstheme="majorBidi"/>
          <w:color w:val="374151"/>
          <w:sz w:val="24"/>
          <w:szCs w:val="24"/>
          <w:rPrChange w:id="10446" w:author="Author">
            <w:rPr>
              <w:rFonts w:ascii="Segoe UI" w:hAnsi="Segoe UI" w:cs="Segoe UI"/>
              <w:color w:val="374151"/>
              <w:sz w:val="24"/>
              <w:szCs w:val="24"/>
              <w:shd w:val="clear" w:color="auto" w:fill="F7F7F8"/>
            </w:rPr>
          </w:rPrChange>
        </w:rPr>
        <w:t>95</w:t>
      </w:r>
      <w:r w:rsidR="00717099" w:rsidRPr="003C0CE6">
        <w:rPr>
          <w:rFonts w:asciiTheme="majorBidi" w:hAnsiTheme="majorBidi" w:cstheme="majorBidi"/>
          <w:color w:val="374151"/>
          <w:sz w:val="24"/>
          <w:szCs w:val="24"/>
          <w:rPrChange w:id="10447" w:author="Author">
            <w:rPr>
              <w:rFonts w:ascii="Segoe UI" w:hAnsi="Segoe UI" w:cs="Segoe UI"/>
              <w:color w:val="374151"/>
              <w:sz w:val="24"/>
              <w:szCs w:val="24"/>
              <w:shd w:val="clear" w:color="auto" w:fill="F7F7F8"/>
            </w:rPr>
          </w:rPrChange>
        </w:rPr>
        <w:t>% (t=-</w:t>
      </w:r>
      <w:r w:rsidR="00C1712B" w:rsidRPr="003C0CE6">
        <w:rPr>
          <w:rFonts w:asciiTheme="majorBidi" w:hAnsiTheme="majorBidi" w:cstheme="majorBidi"/>
          <w:color w:val="374151"/>
          <w:sz w:val="24"/>
          <w:szCs w:val="24"/>
          <w:rPrChange w:id="10448" w:author="Author">
            <w:rPr>
              <w:rFonts w:ascii="Segoe UI" w:hAnsi="Segoe UI" w:cs="Segoe UI"/>
              <w:color w:val="374151"/>
              <w:sz w:val="24"/>
              <w:szCs w:val="24"/>
              <w:shd w:val="clear" w:color="auto" w:fill="F7F7F8"/>
            </w:rPr>
          </w:rPrChange>
        </w:rPr>
        <w:t>2</w:t>
      </w:r>
      <w:r w:rsidR="00717099" w:rsidRPr="003C0CE6">
        <w:rPr>
          <w:rFonts w:asciiTheme="majorBidi" w:hAnsiTheme="majorBidi" w:cstheme="majorBidi"/>
          <w:color w:val="374151"/>
          <w:sz w:val="24"/>
          <w:szCs w:val="24"/>
          <w:rPrChange w:id="10449" w:author="Author">
            <w:rPr>
              <w:rFonts w:ascii="Segoe UI" w:hAnsi="Segoe UI" w:cs="Segoe UI"/>
              <w:color w:val="374151"/>
              <w:sz w:val="24"/>
              <w:szCs w:val="24"/>
              <w:shd w:val="clear" w:color="auto" w:fill="F7F7F8"/>
            </w:rPr>
          </w:rPrChange>
        </w:rPr>
        <w:t>.</w:t>
      </w:r>
      <w:r w:rsidR="00C1712B" w:rsidRPr="003C0CE6">
        <w:rPr>
          <w:rFonts w:asciiTheme="majorBidi" w:hAnsiTheme="majorBidi" w:cstheme="majorBidi"/>
          <w:color w:val="374151"/>
          <w:sz w:val="24"/>
          <w:szCs w:val="24"/>
          <w:rPrChange w:id="10450" w:author="Author">
            <w:rPr>
              <w:rFonts w:ascii="Segoe UI" w:hAnsi="Segoe UI" w:cs="Segoe UI"/>
              <w:color w:val="374151"/>
              <w:sz w:val="24"/>
              <w:szCs w:val="24"/>
              <w:shd w:val="clear" w:color="auto" w:fill="F7F7F8"/>
            </w:rPr>
          </w:rPrChange>
        </w:rPr>
        <w:t>5</w:t>
      </w:r>
      <w:r w:rsidR="00E01235" w:rsidRPr="003C0CE6">
        <w:rPr>
          <w:rFonts w:asciiTheme="majorBidi" w:hAnsiTheme="majorBidi" w:cstheme="majorBidi"/>
          <w:color w:val="374151"/>
          <w:sz w:val="24"/>
          <w:szCs w:val="24"/>
          <w:rPrChange w:id="10451" w:author="Author">
            <w:rPr>
              <w:rFonts w:ascii="Segoe UI" w:hAnsi="Segoe UI" w:cs="Segoe UI"/>
              <w:color w:val="374151"/>
              <w:sz w:val="24"/>
              <w:szCs w:val="24"/>
              <w:shd w:val="clear" w:color="auto" w:fill="F7F7F8"/>
            </w:rPr>
          </w:rPrChange>
        </w:rPr>
        <w:t>0</w:t>
      </w:r>
      <w:r w:rsidR="00717099" w:rsidRPr="003C0CE6">
        <w:rPr>
          <w:rFonts w:asciiTheme="majorBidi" w:hAnsiTheme="majorBidi" w:cstheme="majorBidi"/>
          <w:color w:val="374151"/>
          <w:sz w:val="24"/>
          <w:szCs w:val="24"/>
          <w:rPrChange w:id="10452" w:author="Author">
            <w:rPr>
              <w:rFonts w:ascii="Segoe UI" w:hAnsi="Segoe UI" w:cs="Segoe UI"/>
              <w:color w:val="374151"/>
              <w:sz w:val="24"/>
              <w:szCs w:val="24"/>
              <w:shd w:val="clear" w:color="auto" w:fill="F7F7F8"/>
            </w:rPr>
          </w:rPrChange>
        </w:rPr>
        <w:t>) and -</w:t>
      </w:r>
      <w:r w:rsidR="00C1712B" w:rsidRPr="003C0CE6">
        <w:rPr>
          <w:rFonts w:asciiTheme="majorBidi" w:hAnsiTheme="majorBidi" w:cstheme="majorBidi"/>
          <w:color w:val="374151"/>
          <w:sz w:val="24"/>
          <w:szCs w:val="24"/>
          <w:rPrChange w:id="10453" w:author="Author">
            <w:rPr>
              <w:rFonts w:ascii="Segoe UI" w:hAnsi="Segoe UI" w:cs="Segoe UI"/>
              <w:color w:val="374151"/>
              <w:sz w:val="24"/>
              <w:szCs w:val="24"/>
              <w:shd w:val="clear" w:color="auto" w:fill="F7F7F8"/>
            </w:rPr>
          </w:rPrChange>
        </w:rPr>
        <w:t>9</w:t>
      </w:r>
      <w:r w:rsidR="00717099" w:rsidRPr="003C0CE6">
        <w:rPr>
          <w:rFonts w:asciiTheme="majorBidi" w:hAnsiTheme="majorBidi" w:cstheme="majorBidi"/>
          <w:color w:val="374151"/>
          <w:sz w:val="24"/>
          <w:szCs w:val="24"/>
          <w:rPrChange w:id="10454" w:author="Author">
            <w:rPr>
              <w:rFonts w:ascii="Segoe UI" w:hAnsi="Segoe UI" w:cs="Segoe UI"/>
              <w:color w:val="374151"/>
              <w:sz w:val="24"/>
              <w:szCs w:val="24"/>
              <w:shd w:val="clear" w:color="auto" w:fill="F7F7F8"/>
            </w:rPr>
          </w:rPrChange>
        </w:rPr>
        <w:t>.</w:t>
      </w:r>
      <w:r w:rsidR="00C1712B" w:rsidRPr="003C0CE6">
        <w:rPr>
          <w:rFonts w:asciiTheme="majorBidi" w:hAnsiTheme="majorBidi" w:cstheme="majorBidi"/>
          <w:color w:val="374151"/>
          <w:sz w:val="24"/>
          <w:szCs w:val="24"/>
          <w:rPrChange w:id="10455" w:author="Author">
            <w:rPr>
              <w:rFonts w:ascii="Segoe UI" w:hAnsi="Segoe UI" w:cs="Segoe UI"/>
              <w:color w:val="374151"/>
              <w:sz w:val="24"/>
              <w:szCs w:val="24"/>
              <w:shd w:val="clear" w:color="auto" w:fill="F7F7F8"/>
            </w:rPr>
          </w:rPrChange>
        </w:rPr>
        <w:t>63</w:t>
      </w:r>
      <w:r w:rsidR="00717099" w:rsidRPr="003C0CE6">
        <w:rPr>
          <w:rFonts w:asciiTheme="majorBidi" w:hAnsiTheme="majorBidi" w:cstheme="majorBidi"/>
          <w:color w:val="374151"/>
          <w:sz w:val="24"/>
          <w:szCs w:val="24"/>
          <w:rPrChange w:id="10456" w:author="Author">
            <w:rPr>
              <w:rFonts w:ascii="Segoe UI" w:hAnsi="Segoe UI" w:cs="Segoe UI"/>
              <w:color w:val="374151"/>
              <w:sz w:val="24"/>
              <w:szCs w:val="24"/>
              <w:shd w:val="clear" w:color="auto" w:fill="F7F7F8"/>
            </w:rPr>
          </w:rPrChange>
        </w:rPr>
        <w:t>% (t=-</w:t>
      </w:r>
      <w:r w:rsidR="00C1712B" w:rsidRPr="003C0CE6">
        <w:rPr>
          <w:rFonts w:asciiTheme="majorBidi" w:hAnsiTheme="majorBidi" w:cstheme="majorBidi"/>
          <w:color w:val="374151"/>
          <w:sz w:val="24"/>
          <w:szCs w:val="24"/>
          <w:rPrChange w:id="10457" w:author="Author">
            <w:rPr>
              <w:rFonts w:ascii="Segoe UI" w:hAnsi="Segoe UI" w:cs="Segoe UI"/>
              <w:color w:val="374151"/>
              <w:sz w:val="24"/>
              <w:szCs w:val="24"/>
              <w:shd w:val="clear" w:color="auto" w:fill="F7F7F8"/>
            </w:rPr>
          </w:rPrChange>
        </w:rPr>
        <w:t>4</w:t>
      </w:r>
      <w:r w:rsidR="00717099" w:rsidRPr="003C0CE6">
        <w:rPr>
          <w:rFonts w:asciiTheme="majorBidi" w:hAnsiTheme="majorBidi" w:cstheme="majorBidi"/>
          <w:color w:val="374151"/>
          <w:sz w:val="24"/>
          <w:szCs w:val="24"/>
          <w:rPrChange w:id="10458" w:author="Author">
            <w:rPr>
              <w:rFonts w:ascii="Segoe UI" w:hAnsi="Segoe UI" w:cs="Segoe UI"/>
              <w:color w:val="374151"/>
              <w:sz w:val="24"/>
              <w:szCs w:val="24"/>
              <w:shd w:val="clear" w:color="auto" w:fill="F7F7F8"/>
            </w:rPr>
          </w:rPrChange>
        </w:rPr>
        <w:t>.8</w:t>
      </w:r>
      <w:r w:rsidR="00C1712B" w:rsidRPr="003C0CE6">
        <w:rPr>
          <w:rFonts w:asciiTheme="majorBidi" w:hAnsiTheme="majorBidi" w:cstheme="majorBidi"/>
          <w:color w:val="374151"/>
          <w:sz w:val="24"/>
          <w:szCs w:val="24"/>
          <w:rPrChange w:id="10459" w:author="Author">
            <w:rPr>
              <w:rFonts w:ascii="Segoe UI" w:hAnsi="Segoe UI" w:cs="Segoe UI"/>
              <w:color w:val="374151"/>
              <w:sz w:val="24"/>
              <w:szCs w:val="24"/>
              <w:shd w:val="clear" w:color="auto" w:fill="F7F7F8"/>
            </w:rPr>
          </w:rPrChange>
        </w:rPr>
        <w:t>9</w:t>
      </w:r>
      <w:r w:rsidR="00717099" w:rsidRPr="003C0CE6">
        <w:rPr>
          <w:rFonts w:asciiTheme="majorBidi" w:hAnsiTheme="majorBidi" w:cstheme="majorBidi"/>
          <w:color w:val="374151"/>
          <w:sz w:val="24"/>
          <w:szCs w:val="24"/>
          <w:rPrChange w:id="10460" w:author="Author">
            <w:rPr>
              <w:rFonts w:ascii="Segoe UI" w:hAnsi="Segoe UI" w:cs="Segoe UI"/>
              <w:color w:val="374151"/>
              <w:sz w:val="24"/>
              <w:szCs w:val="24"/>
              <w:shd w:val="clear" w:color="auto" w:fill="F7F7F8"/>
            </w:rPr>
          </w:rPrChange>
        </w:rPr>
        <w:t>)</w:t>
      </w:r>
      <w:r w:rsidR="000141F4" w:rsidRPr="003C0CE6">
        <w:rPr>
          <w:rFonts w:asciiTheme="majorBidi" w:hAnsiTheme="majorBidi" w:cstheme="majorBidi"/>
          <w:color w:val="374151"/>
          <w:sz w:val="24"/>
          <w:szCs w:val="24"/>
          <w:rPrChange w:id="10461" w:author="Author">
            <w:rPr>
              <w:rFonts w:ascii="Segoe UI" w:hAnsi="Segoe UI" w:cs="Segoe UI"/>
              <w:color w:val="374151"/>
              <w:sz w:val="24"/>
              <w:szCs w:val="24"/>
              <w:shd w:val="clear" w:color="auto" w:fill="F7F7F8"/>
            </w:rPr>
          </w:rPrChange>
        </w:rPr>
        <w:t xml:space="preserve">, for the </w:t>
      </w:r>
      <w:ins w:id="10462" w:author="Author">
        <w:r w:rsidR="00027E03" w:rsidRPr="003C0CE6">
          <w:rPr>
            <w:rFonts w:asciiTheme="majorBidi" w:hAnsiTheme="majorBidi" w:cstheme="majorBidi"/>
            <w:color w:val="374151"/>
            <w:sz w:val="24"/>
            <w:szCs w:val="24"/>
            <w:rPrChange w:id="10463" w:author="Author">
              <w:rPr>
                <w:rFonts w:ascii="Segoe UI" w:hAnsi="Segoe UI" w:cs="Segoe UI"/>
                <w:color w:val="374151"/>
                <w:sz w:val="24"/>
                <w:szCs w:val="24"/>
                <w:shd w:val="clear" w:color="auto" w:fill="F7F7F8"/>
              </w:rPr>
            </w:rPrChange>
          </w:rPr>
          <w:t>respective</w:t>
        </w:r>
      </w:ins>
      <w:del w:id="10464" w:author="Author">
        <w:r w:rsidR="000141F4" w:rsidRPr="003C0CE6" w:rsidDel="00027E03">
          <w:rPr>
            <w:rFonts w:asciiTheme="majorBidi" w:hAnsiTheme="majorBidi" w:cstheme="majorBidi"/>
            <w:color w:val="374151"/>
            <w:sz w:val="24"/>
            <w:szCs w:val="24"/>
            <w:rPrChange w:id="10465" w:author="Author">
              <w:rPr>
                <w:rFonts w:ascii="Segoe UI" w:hAnsi="Segoe UI" w:cs="Segoe UI"/>
                <w:color w:val="374151"/>
                <w:sz w:val="24"/>
                <w:szCs w:val="24"/>
                <w:shd w:val="clear" w:color="auto" w:fill="F7F7F8"/>
              </w:rPr>
            </w:rPrChange>
          </w:rPr>
          <w:delText>same</w:delText>
        </w:r>
      </w:del>
      <w:r w:rsidR="000141F4" w:rsidRPr="003C0CE6">
        <w:rPr>
          <w:rFonts w:asciiTheme="majorBidi" w:hAnsiTheme="majorBidi" w:cstheme="majorBidi"/>
          <w:color w:val="374151"/>
          <w:sz w:val="24"/>
          <w:szCs w:val="24"/>
          <w:rPrChange w:id="10466" w:author="Author">
            <w:rPr>
              <w:rFonts w:ascii="Segoe UI" w:hAnsi="Segoe UI" w:cs="Segoe UI"/>
              <w:color w:val="374151"/>
              <w:sz w:val="24"/>
              <w:szCs w:val="24"/>
              <w:shd w:val="clear" w:color="auto" w:fill="F7F7F8"/>
            </w:rPr>
          </w:rPrChange>
        </w:rPr>
        <w:t xml:space="preserve"> </w:t>
      </w:r>
      <w:del w:id="10467" w:author="Author">
        <w:r w:rsidR="000141F4" w:rsidRPr="003C0CE6" w:rsidDel="00027E03">
          <w:rPr>
            <w:rFonts w:asciiTheme="majorBidi" w:hAnsiTheme="majorBidi" w:cstheme="majorBidi"/>
            <w:color w:val="374151"/>
            <w:sz w:val="24"/>
            <w:szCs w:val="24"/>
            <w:rPrChange w:id="10468" w:author="Author">
              <w:rPr>
                <w:rFonts w:ascii="Segoe UI" w:hAnsi="Segoe UI" w:cs="Segoe UI"/>
                <w:color w:val="374151"/>
                <w:sz w:val="24"/>
                <w:szCs w:val="24"/>
                <w:shd w:val="clear" w:color="auto" w:fill="F7F7F8"/>
              </w:rPr>
            </w:rPrChange>
          </w:rPr>
          <w:delText xml:space="preserve">time </w:delText>
        </w:r>
      </w:del>
      <w:r w:rsidR="00C1712B" w:rsidRPr="003C0CE6">
        <w:rPr>
          <w:rFonts w:asciiTheme="majorBidi" w:hAnsiTheme="majorBidi" w:cstheme="majorBidi"/>
          <w:color w:val="374151"/>
          <w:sz w:val="24"/>
          <w:szCs w:val="24"/>
          <w:rPrChange w:id="10469" w:author="Author">
            <w:rPr>
              <w:rFonts w:ascii="Segoe UI" w:hAnsi="Segoe UI" w:cs="Segoe UI"/>
              <w:color w:val="374151"/>
              <w:sz w:val="24"/>
              <w:szCs w:val="24"/>
              <w:shd w:val="clear" w:color="auto" w:fill="F7F7F8"/>
            </w:rPr>
          </w:rPrChange>
        </w:rPr>
        <w:t>periods</w:t>
      </w:r>
      <w:ins w:id="10470" w:author="Author">
        <w:r w:rsidR="00027E03" w:rsidRPr="003C0CE6">
          <w:rPr>
            <w:rFonts w:asciiTheme="majorBidi" w:hAnsiTheme="majorBidi" w:cstheme="majorBidi"/>
            <w:color w:val="374151"/>
            <w:sz w:val="24"/>
            <w:szCs w:val="24"/>
            <w:rPrChange w:id="10471" w:author="Author">
              <w:rPr>
                <w:rFonts w:ascii="Segoe UI" w:hAnsi="Segoe UI" w:cs="Segoe UI"/>
                <w:color w:val="374151"/>
                <w:sz w:val="24"/>
                <w:szCs w:val="24"/>
                <w:shd w:val="clear" w:color="auto" w:fill="F7F7F8"/>
              </w:rPr>
            </w:rPrChange>
          </w:rPr>
          <w:t>.</w:t>
        </w:r>
      </w:ins>
      <w:del w:id="10472" w:author="Author">
        <w:r w:rsidR="000141F4" w:rsidRPr="003C0CE6" w:rsidDel="00027E03">
          <w:rPr>
            <w:rFonts w:asciiTheme="majorBidi" w:hAnsiTheme="majorBidi" w:cstheme="majorBidi"/>
            <w:color w:val="374151"/>
            <w:sz w:val="24"/>
            <w:szCs w:val="24"/>
            <w:rPrChange w:id="10473" w:author="Author">
              <w:rPr>
                <w:rFonts w:ascii="Segoe UI" w:hAnsi="Segoe UI" w:cs="Segoe UI"/>
                <w:color w:val="374151"/>
                <w:sz w:val="24"/>
                <w:szCs w:val="24"/>
                <w:shd w:val="clear" w:color="auto" w:fill="F7F7F8"/>
              </w:rPr>
            </w:rPrChange>
          </w:rPr>
          <w:delText xml:space="preserve"> respectively.</w:delText>
        </w:r>
      </w:del>
    </w:p>
    <w:p w14:paraId="11CFAC0D" w14:textId="194728ED" w:rsidR="00364A38" w:rsidRPr="003C0CE6" w:rsidRDefault="00412E51">
      <w:pPr>
        <w:keepLines/>
        <w:widowControl w:val="0"/>
        <w:overflowPunct w:val="0"/>
        <w:rPr>
          <w:rFonts w:asciiTheme="majorBidi" w:hAnsiTheme="majorBidi" w:cstheme="majorBidi"/>
          <w:color w:val="374151"/>
          <w:sz w:val="24"/>
          <w:szCs w:val="24"/>
          <w:rPrChange w:id="10474" w:author="Author">
            <w:rPr>
              <w:rFonts w:ascii="Segoe UI" w:hAnsi="Segoe UI" w:cs="Segoe UI"/>
              <w:color w:val="374151"/>
              <w:sz w:val="24"/>
              <w:szCs w:val="24"/>
              <w:shd w:val="clear" w:color="auto" w:fill="F7F7F8"/>
            </w:rPr>
          </w:rPrChange>
        </w:rPr>
        <w:pPrChange w:id="10475" w:author="Author">
          <w:pPr/>
        </w:pPrChange>
      </w:pPr>
      <w:r w:rsidRPr="003C0CE6">
        <w:rPr>
          <w:rFonts w:asciiTheme="majorBidi" w:hAnsiTheme="majorBidi" w:cstheme="majorBidi"/>
          <w:color w:val="374151"/>
          <w:sz w:val="24"/>
          <w:szCs w:val="24"/>
          <w:rPrChange w:id="10476" w:author="Author">
            <w:rPr>
              <w:rFonts w:ascii="Segoe UI" w:hAnsi="Segoe UI" w:cs="Segoe UI"/>
              <w:color w:val="374151"/>
              <w:sz w:val="24"/>
              <w:szCs w:val="24"/>
              <w:shd w:val="clear" w:color="auto" w:fill="F7F7F8"/>
            </w:rPr>
          </w:rPrChange>
        </w:rPr>
        <w:t>The last distinction regarding tim</w:t>
      </w:r>
      <w:r w:rsidR="00753323" w:rsidRPr="003C0CE6">
        <w:rPr>
          <w:rFonts w:asciiTheme="majorBidi" w:hAnsiTheme="majorBidi" w:cstheme="majorBidi"/>
          <w:color w:val="374151"/>
          <w:sz w:val="24"/>
          <w:szCs w:val="24"/>
          <w:rPrChange w:id="10477" w:author="Author">
            <w:rPr>
              <w:rFonts w:ascii="Segoe UI" w:hAnsi="Segoe UI" w:cs="Segoe UI"/>
              <w:color w:val="374151"/>
              <w:sz w:val="24"/>
              <w:szCs w:val="24"/>
              <w:shd w:val="clear" w:color="auto" w:fill="F7F7F8"/>
            </w:rPr>
          </w:rPrChange>
        </w:rPr>
        <w:t>ing</w:t>
      </w:r>
      <w:ins w:id="10478" w:author="Author">
        <w:r w:rsidR="00027E03" w:rsidRPr="003C0CE6">
          <w:rPr>
            <w:rFonts w:asciiTheme="majorBidi" w:hAnsiTheme="majorBidi" w:cstheme="majorBidi"/>
            <w:color w:val="374151"/>
            <w:sz w:val="24"/>
            <w:szCs w:val="24"/>
            <w:rPrChange w:id="10479" w:author="Author">
              <w:rPr>
                <w:rFonts w:ascii="Segoe UI" w:hAnsi="Segoe UI" w:cs="Segoe UI"/>
                <w:color w:val="374151"/>
                <w:sz w:val="24"/>
                <w:szCs w:val="24"/>
                <w:shd w:val="clear" w:color="auto" w:fill="F7F7F8"/>
              </w:rPr>
            </w:rPrChange>
          </w:rPr>
          <w:t xml:space="preserve"> </w:t>
        </w:r>
      </w:ins>
      <w:del w:id="10480" w:author="Author">
        <w:r w:rsidR="00F735DA" w:rsidRPr="003C0CE6" w:rsidDel="00027E03">
          <w:rPr>
            <w:rFonts w:asciiTheme="majorBidi" w:hAnsiTheme="majorBidi" w:cstheme="majorBidi"/>
            <w:color w:val="374151"/>
            <w:sz w:val="24"/>
            <w:szCs w:val="24"/>
            <w:rPrChange w:id="10481" w:author="Author">
              <w:rPr>
                <w:rFonts w:ascii="Segoe UI" w:hAnsi="Segoe UI" w:cs="Segoe UI"/>
                <w:color w:val="374151"/>
                <w:sz w:val="24"/>
                <w:szCs w:val="24"/>
                <w:shd w:val="clear" w:color="auto" w:fill="F7F7F8"/>
              </w:rPr>
            </w:rPrChange>
          </w:rPr>
          <w:delText>,</w:delText>
        </w:r>
        <w:r w:rsidR="00753323" w:rsidRPr="003C0CE6" w:rsidDel="00027E03">
          <w:rPr>
            <w:rFonts w:asciiTheme="majorBidi" w:hAnsiTheme="majorBidi" w:cstheme="majorBidi"/>
            <w:color w:val="374151"/>
            <w:sz w:val="24"/>
            <w:szCs w:val="24"/>
            <w:rPrChange w:id="10482" w:author="Author">
              <w:rPr>
                <w:rFonts w:ascii="Segoe UI" w:hAnsi="Segoe UI" w:cs="Segoe UI"/>
                <w:color w:val="374151"/>
                <w:sz w:val="24"/>
                <w:szCs w:val="24"/>
                <w:shd w:val="clear" w:color="auto" w:fill="F7F7F8"/>
              </w:rPr>
            </w:rPrChange>
          </w:rPr>
          <w:delText xml:space="preserve"> </w:delText>
        </w:r>
      </w:del>
      <w:r w:rsidRPr="003C0CE6">
        <w:rPr>
          <w:rFonts w:asciiTheme="majorBidi" w:hAnsiTheme="majorBidi" w:cstheme="majorBidi"/>
          <w:color w:val="374151"/>
          <w:sz w:val="24"/>
          <w:szCs w:val="24"/>
          <w:rPrChange w:id="10483" w:author="Author">
            <w:rPr>
              <w:rFonts w:ascii="Segoe UI" w:hAnsi="Segoe UI" w:cs="Segoe UI"/>
              <w:color w:val="374151"/>
              <w:sz w:val="24"/>
              <w:szCs w:val="24"/>
              <w:shd w:val="clear" w:color="auto" w:fill="F7F7F8"/>
            </w:rPr>
          </w:rPrChange>
        </w:rPr>
        <w:t xml:space="preserve">refers to the period before and after the Chinese ban on </w:t>
      </w:r>
      <w:del w:id="10484" w:author="Author">
        <w:r w:rsidRPr="003C0CE6" w:rsidDel="00027E03">
          <w:rPr>
            <w:rFonts w:asciiTheme="majorBidi" w:hAnsiTheme="majorBidi" w:cstheme="majorBidi"/>
            <w:color w:val="374151"/>
            <w:sz w:val="24"/>
            <w:szCs w:val="24"/>
            <w:rPrChange w:id="10485" w:author="Author">
              <w:rPr>
                <w:rFonts w:ascii="Segoe UI" w:hAnsi="Segoe UI" w:cs="Segoe UI"/>
                <w:color w:val="374151"/>
                <w:sz w:val="24"/>
                <w:szCs w:val="24"/>
                <w:shd w:val="clear" w:color="auto" w:fill="F7F7F8"/>
              </w:rPr>
            </w:rPrChange>
          </w:rPr>
          <w:delText xml:space="preserve">cryptocurrencies </w:delText>
        </w:r>
      </w:del>
      <w:ins w:id="10486" w:author="Author">
        <w:r w:rsidR="00027E03" w:rsidRPr="003C0CE6">
          <w:rPr>
            <w:rFonts w:asciiTheme="majorBidi" w:hAnsiTheme="majorBidi" w:cstheme="majorBidi"/>
            <w:color w:val="374151"/>
            <w:sz w:val="24"/>
            <w:szCs w:val="24"/>
            <w:rPrChange w:id="10487" w:author="Author">
              <w:rPr>
                <w:rFonts w:ascii="Segoe UI" w:hAnsi="Segoe UI" w:cs="Segoe UI"/>
                <w:color w:val="374151"/>
                <w:sz w:val="24"/>
                <w:szCs w:val="24"/>
                <w:shd w:val="clear" w:color="auto" w:fill="F7F7F8"/>
              </w:rPr>
            </w:rPrChange>
          </w:rPr>
          <w:t xml:space="preserve">cryptocurrency </w:t>
        </w:r>
      </w:ins>
      <w:r w:rsidRPr="003C0CE6">
        <w:rPr>
          <w:rFonts w:asciiTheme="majorBidi" w:hAnsiTheme="majorBidi" w:cstheme="majorBidi"/>
          <w:color w:val="374151"/>
          <w:sz w:val="24"/>
          <w:szCs w:val="24"/>
          <w:rPrChange w:id="10488" w:author="Author">
            <w:rPr>
              <w:rFonts w:ascii="Segoe UI" w:hAnsi="Segoe UI" w:cs="Segoe UI"/>
              <w:color w:val="374151"/>
              <w:sz w:val="24"/>
              <w:szCs w:val="24"/>
              <w:shd w:val="clear" w:color="auto" w:fill="F7F7F8"/>
            </w:rPr>
          </w:rPrChange>
        </w:rPr>
        <w:t>transactions and mining activities</w:t>
      </w:r>
      <w:del w:id="10489" w:author="Author">
        <w:r w:rsidR="001F489B" w:rsidRPr="003C0CE6" w:rsidDel="00027E03">
          <w:rPr>
            <w:rFonts w:asciiTheme="majorBidi" w:hAnsiTheme="majorBidi" w:cstheme="majorBidi"/>
            <w:color w:val="374151"/>
            <w:sz w:val="24"/>
            <w:szCs w:val="24"/>
            <w:rPrChange w:id="10490" w:author="Author">
              <w:rPr>
                <w:rFonts w:ascii="Segoe UI" w:hAnsi="Segoe UI" w:cs="Segoe UI"/>
                <w:color w:val="374151"/>
                <w:sz w:val="24"/>
                <w:szCs w:val="24"/>
                <w:shd w:val="clear" w:color="auto" w:fill="F7F7F8"/>
              </w:rPr>
            </w:rPrChange>
          </w:rPr>
          <w:delText>,</w:delText>
        </w:r>
      </w:del>
      <w:r w:rsidR="001F489B" w:rsidRPr="003C0CE6">
        <w:rPr>
          <w:rFonts w:asciiTheme="majorBidi" w:hAnsiTheme="majorBidi" w:cstheme="majorBidi"/>
          <w:color w:val="374151"/>
          <w:sz w:val="24"/>
          <w:szCs w:val="24"/>
          <w:rPrChange w:id="10491" w:author="Author">
            <w:rPr>
              <w:rFonts w:ascii="Segoe UI" w:hAnsi="Segoe UI" w:cs="Segoe UI"/>
              <w:color w:val="374151"/>
              <w:sz w:val="24"/>
              <w:szCs w:val="24"/>
              <w:shd w:val="clear" w:color="auto" w:fill="F7F7F8"/>
            </w:rPr>
          </w:rPrChange>
        </w:rPr>
        <w:t xml:space="preserve"> which</w:t>
      </w:r>
      <w:ins w:id="10492" w:author="Author">
        <w:r w:rsidR="00027E03" w:rsidRPr="003C0CE6">
          <w:rPr>
            <w:rFonts w:asciiTheme="majorBidi" w:hAnsiTheme="majorBidi" w:cstheme="majorBidi"/>
            <w:color w:val="374151"/>
            <w:sz w:val="24"/>
            <w:szCs w:val="24"/>
            <w:rPrChange w:id="10493" w:author="Author">
              <w:rPr>
                <w:rFonts w:ascii="Segoe UI" w:hAnsi="Segoe UI" w:cs="Segoe UI"/>
                <w:color w:val="374151"/>
                <w:sz w:val="24"/>
                <w:szCs w:val="24"/>
                <w:shd w:val="clear" w:color="auto" w:fill="F7F7F8"/>
              </w:rPr>
            </w:rPrChange>
          </w:rPr>
          <w:t>,</w:t>
        </w:r>
      </w:ins>
      <w:r w:rsidR="001F489B" w:rsidRPr="003C0CE6">
        <w:rPr>
          <w:rFonts w:asciiTheme="majorBidi" w:hAnsiTheme="majorBidi" w:cstheme="majorBidi"/>
          <w:color w:val="374151"/>
          <w:sz w:val="24"/>
          <w:szCs w:val="24"/>
          <w:rPrChange w:id="10494" w:author="Author">
            <w:rPr>
              <w:rFonts w:ascii="Segoe UI" w:hAnsi="Segoe UI" w:cs="Segoe UI"/>
              <w:color w:val="374151"/>
              <w:sz w:val="24"/>
              <w:szCs w:val="24"/>
              <w:shd w:val="clear" w:color="auto" w:fill="F7F7F8"/>
            </w:rPr>
          </w:rPrChange>
        </w:rPr>
        <w:t xml:space="preserve"> like leading and lagging, partly overlap</w:t>
      </w:r>
      <w:del w:id="10495" w:author="Author">
        <w:r w:rsidR="001F489B" w:rsidRPr="003C0CE6" w:rsidDel="00027E03">
          <w:rPr>
            <w:rFonts w:asciiTheme="majorBidi" w:hAnsiTheme="majorBidi" w:cstheme="majorBidi"/>
            <w:color w:val="374151"/>
            <w:sz w:val="24"/>
            <w:szCs w:val="24"/>
            <w:rPrChange w:id="10496" w:author="Author">
              <w:rPr>
                <w:rFonts w:ascii="Segoe UI" w:hAnsi="Segoe UI" w:cs="Segoe UI"/>
                <w:color w:val="374151"/>
                <w:sz w:val="24"/>
                <w:szCs w:val="24"/>
                <w:shd w:val="clear" w:color="auto" w:fill="F7F7F8"/>
              </w:rPr>
            </w:rPrChange>
          </w:rPr>
          <w:delText>s</w:delText>
        </w:r>
      </w:del>
      <w:r w:rsidR="001F489B" w:rsidRPr="003C0CE6">
        <w:rPr>
          <w:rFonts w:asciiTheme="majorBidi" w:hAnsiTheme="majorBidi" w:cstheme="majorBidi"/>
          <w:color w:val="374151"/>
          <w:sz w:val="24"/>
          <w:szCs w:val="24"/>
          <w:rPrChange w:id="10497" w:author="Author">
            <w:rPr>
              <w:rFonts w:ascii="Segoe UI" w:hAnsi="Segoe UI" w:cs="Segoe UI"/>
              <w:color w:val="374151"/>
              <w:sz w:val="24"/>
              <w:szCs w:val="24"/>
              <w:shd w:val="clear" w:color="auto" w:fill="F7F7F8"/>
            </w:rPr>
          </w:rPrChange>
        </w:rPr>
        <w:t xml:space="preserve"> the </w:t>
      </w:r>
      <w:ins w:id="10498" w:author="Author">
        <w:r w:rsidR="00027E03" w:rsidRPr="003C0CE6">
          <w:rPr>
            <w:rFonts w:asciiTheme="majorBidi" w:hAnsiTheme="majorBidi" w:cstheme="majorBidi"/>
            <w:color w:val="374151"/>
            <w:sz w:val="24"/>
            <w:szCs w:val="24"/>
            <w:rPrChange w:id="10499" w:author="Author">
              <w:rPr>
                <w:rFonts w:ascii="Segoe UI" w:hAnsi="Segoe UI" w:cs="Segoe UI"/>
                <w:color w:val="374151"/>
                <w:sz w:val="24"/>
                <w:szCs w:val="24"/>
                <w:shd w:val="clear" w:color="auto" w:fill="F7F7F8"/>
              </w:rPr>
            </w:rPrChange>
          </w:rPr>
          <w:t xml:space="preserve">periods of </w:t>
        </w:r>
      </w:ins>
      <w:r w:rsidR="001F489B" w:rsidRPr="003C0CE6">
        <w:rPr>
          <w:rFonts w:asciiTheme="majorBidi" w:hAnsiTheme="majorBidi" w:cstheme="majorBidi"/>
          <w:color w:val="374151"/>
          <w:sz w:val="24"/>
          <w:szCs w:val="24"/>
          <w:rPrChange w:id="10500" w:author="Author">
            <w:rPr>
              <w:rFonts w:ascii="Segoe UI" w:hAnsi="Segoe UI" w:cs="Segoe UI"/>
              <w:color w:val="374151"/>
              <w:sz w:val="24"/>
              <w:szCs w:val="24"/>
              <w:shd w:val="clear" w:color="auto" w:fill="F7F7F8"/>
            </w:rPr>
          </w:rPrChange>
        </w:rPr>
        <w:t xml:space="preserve">bullish and bearish </w:t>
      </w:r>
      <w:ins w:id="10501" w:author="Author">
        <w:r w:rsidR="00027E03" w:rsidRPr="003C0CE6">
          <w:rPr>
            <w:rFonts w:asciiTheme="majorBidi" w:hAnsiTheme="majorBidi" w:cstheme="majorBidi"/>
            <w:color w:val="374151"/>
            <w:sz w:val="24"/>
            <w:szCs w:val="24"/>
            <w:rPrChange w:id="10502" w:author="Author">
              <w:rPr>
                <w:rFonts w:ascii="Segoe UI" w:hAnsi="Segoe UI" w:cs="Segoe UI"/>
                <w:color w:val="374151"/>
                <w:sz w:val="24"/>
                <w:szCs w:val="24"/>
                <w:shd w:val="clear" w:color="auto" w:fill="F7F7F8"/>
              </w:rPr>
            </w:rPrChange>
          </w:rPr>
          <w:t xml:space="preserve">market </w:t>
        </w:r>
      </w:ins>
      <w:r w:rsidR="001F489B" w:rsidRPr="003C0CE6">
        <w:rPr>
          <w:rFonts w:asciiTheme="majorBidi" w:hAnsiTheme="majorBidi" w:cstheme="majorBidi"/>
          <w:color w:val="374151"/>
          <w:sz w:val="24"/>
          <w:szCs w:val="24"/>
          <w:rPrChange w:id="10503" w:author="Author">
            <w:rPr>
              <w:rFonts w:ascii="Segoe UI" w:hAnsi="Segoe UI" w:cs="Segoe UI"/>
              <w:color w:val="374151"/>
              <w:sz w:val="24"/>
              <w:szCs w:val="24"/>
              <w:shd w:val="clear" w:color="auto" w:fill="F7F7F8"/>
            </w:rPr>
          </w:rPrChange>
        </w:rPr>
        <w:t>sentiment</w:t>
      </w:r>
      <w:ins w:id="10504" w:author="Author">
        <w:r w:rsidR="00027E03" w:rsidRPr="003C0CE6">
          <w:rPr>
            <w:rFonts w:asciiTheme="majorBidi" w:hAnsiTheme="majorBidi" w:cstheme="majorBidi"/>
            <w:color w:val="374151"/>
            <w:sz w:val="24"/>
            <w:szCs w:val="24"/>
            <w:rPrChange w:id="10505" w:author="Author">
              <w:rPr>
                <w:rFonts w:ascii="Segoe UI" w:hAnsi="Segoe UI" w:cs="Segoe UI"/>
                <w:color w:val="374151"/>
                <w:sz w:val="24"/>
                <w:szCs w:val="24"/>
                <w:shd w:val="clear" w:color="auto" w:fill="F7F7F8"/>
              </w:rPr>
            </w:rPrChange>
          </w:rPr>
          <w:t>.</w:t>
        </w:r>
      </w:ins>
      <w:del w:id="10506" w:author="Author">
        <w:r w:rsidR="001F489B" w:rsidRPr="003C0CE6" w:rsidDel="00027E03">
          <w:rPr>
            <w:rFonts w:asciiTheme="majorBidi" w:hAnsiTheme="majorBidi" w:cstheme="majorBidi"/>
            <w:color w:val="374151"/>
            <w:sz w:val="24"/>
            <w:szCs w:val="24"/>
            <w:rPrChange w:id="10507" w:author="Author">
              <w:rPr>
                <w:rFonts w:ascii="Segoe UI" w:hAnsi="Segoe UI" w:cs="Segoe UI"/>
                <w:color w:val="374151"/>
                <w:sz w:val="24"/>
                <w:szCs w:val="24"/>
                <w:shd w:val="clear" w:color="auto" w:fill="F7F7F8"/>
              </w:rPr>
            </w:rPrChange>
          </w:rPr>
          <w:delText xml:space="preserve"> of the markets</w:delText>
        </w:r>
        <w:r w:rsidRPr="003C0CE6" w:rsidDel="00027E03">
          <w:rPr>
            <w:rFonts w:asciiTheme="majorBidi" w:hAnsiTheme="majorBidi" w:cstheme="majorBidi"/>
            <w:color w:val="374151"/>
            <w:sz w:val="24"/>
            <w:szCs w:val="24"/>
            <w:rPrChange w:id="10508"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10509" w:author="Author">
            <w:rPr>
              <w:rFonts w:ascii="Segoe UI" w:hAnsi="Segoe UI" w:cs="Segoe UI"/>
              <w:color w:val="374151"/>
              <w:sz w:val="24"/>
              <w:szCs w:val="24"/>
              <w:shd w:val="clear" w:color="auto" w:fill="F7F7F8"/>
            </w:rPr>
          </w:rPrChange>
        </w:rPr>
        <w:t xml:space="preserve"> </w:t>
      </w:r>
      <w:r w:rsidR="00753323" w:rsidRPr="003C0CE6">
        <w:rPr>
          <w:rFonts w:asciiTheme="majorBidi" w:hAnsiTheme="majorBidi" w:cstheme="majorBidi"/>
          <w:color w:val="374151"/>
          <w:sz w:val="24"/>
          <w:szCs w:val="24"/>
          <w:rPrChange w:id="10510" w:author="Author">
            <w:rPr>
              <w:rFonts w:ascii="Segoe UI" w:hAnsi="Segoe UI" w:cs="Segoe UI"/>
              <w:color w:val="374151"/>
              <w:sz w:val="24"/>
              <w:szCs w:val="24"/>
              <w:shd w:val="clear" w:color="auto" w:fill="F7F7F8"/>
            </w:rPr>
          </w:rPrChange>
        </w:rPr>
        <w:t xml:space="preserve">As </w:t>
      </w:r>
      <w:ins w:id="10511" w:author="Author">
        <w:r w:rsidR="00027E03" w:rsidRPr="003C0CE6">
          <w:rPr>
            <w:rFonts w:asciiTheme="majorBidi" w:hAnsiTheme="majorBidi" w:cstheme="majorBidi"/>
            <w:color w:val="374151"/>
            <w:sz w:val="24"/>
            <w:szCs w:val="24"/>
            <w:rPrChange w:id="10512" w:author="Author">
              <w:rPr>
                <w:rFonts w:ascii="Segoe UI" w:hAnsi="Segoe UI" w:cs="Segoe UI"/>
                <w:color w:val="374151"/>
                <w:sz w:val="24"/>
                <w:szCs w:val="24"/>
                <w:shd w:val="clear" w:color="auto" w:fill="F7F7F8"/>
              </w:rPr>
            </w:rPrChange>
          </w:rPr>
          <w:t>shown in</w:t>
        </w:r>
      </w:ins>
      <w:del w:id="10513" w:author="Author">
        <w:r w:rsidR="00753323" w:rsidRPr="003C0CE6" w:rsidDel="00027E03">
          <w:rPr>
            <w:rFonts w:asciiTheme="majorBidi" w:hAnsiTheme="majorBidi" w:cstheme="majorBidi"/>
            <w:color w:val="374151"/>
            <w:sz w:val="24"/>
            <w:szCs w:val="24"/>
            <w:rPrChange w:id="10514" w:author="Author">
              <w:rPr>
                <w:rFonts w:ascii="Segoe UI" w:hAnsi="Segoe UI" w:cs="Segoe UI"/>
                <w:color w:val="374151"/>
                <w:sz w:val="24"/>
                <w:szCs w:val="24"/>
                <w:shd w:val="clear" w:color="auto" w:fill="F7F7F8"/>
              </w:rPr>
            </w:rPrChange>
          </w:rPr>
          <w:delText>evidenced by</w:delText>
        </w:r>
      </w:del>
      <w:r w:rsidR="00753323" w:rsidRPr="003C0CE6">
        <w:rPr>
          <w:rFonts w:asciiTheme="majorBidi" w:hAnsiTheme="majorBidi" w:cstheme="majorBidi"/>
          <w:color w:val="374151"/>
          <w:sz w:val="24"/>
          <w:szCs w:val="24"/>
          <w:rPrChange w:id="10515" w:author="Author">
            <w:rPr>
              <w:rFonts w:ascii="Segoe UI" w:hAnsi="Segoe UI" w:cs="Segoe UI"/>
              <w:color w:val="374151"/>
              <w:sz w:val="24"/>
              <w:szCs w:val="24"/>
              <w:shd w:val="clear" w:color="auto" w:fill="F7F7F8"/>
            </w:rPr>
          </w:rPrChange>
        </w:rPr>
        <w:t xml:space="preserve"> </w:t>
      </w:r>
      <w:ins w:id="10516" w:author="Author">
        <w:r w:rsidR="00027E03" w:rsidRPr="003C0CE6">
          <w:rPr>
            <w:rFonts w:asciiTheme="majorBidi" w:hAnsiTheme="majorBidi" w:cstheme="majorBidi"/>
            <w:b/>
            <w:bCs/>
            <w:color w:val="374151"/>
            <w:sz w:val="24"/>
            <w:szCs w:val="24"/>
            <w:rPrChange w:id="10517" w:author="Author">
              <w:rPr>
                <w:rFonts w:ascii="Segoe UI" w:hAnsi="Segoe UI" w:cs="Segoe UI"/>
                <w:b/>
                <w:bCs/>
                <w:color w:val="374151"/>
                <w:sz w:val="24"/>
                <w:szCs w:val="24"/>
                <w:shd w:val="clear" w:color="auto" w:fill="F7F7F8"/>
              </w:rPr>
            </w:rPrChange>
          </w:rPr>
          <w:t>F</w:t>
        </w:r>
      </w:ins>
      <w:del w:id="10518" w:author="Author">
        <w:r w:rsidR="00753323" w:rsidRPr="003C0CE6" w:rsidDel="00027E03">
          <w:rPr>
            <w:rFonts w:asciiTheme="majorBidi" w:hAnsiTheme="majorBidi" w:cstheme="majorBidi"/>
            <w:b/>
            <w:bCs/>
            <w:color w:val="374151"/>
            <w:sz w:val="24"/>
            <w:szCs w:val="24"/>
            <w:rPrChange w:id="10519" w:author="Author">
              <w:rPr>
                <w:rFonts w:ascii="Segoe UI" w:hAnsi="Segoe UI" w:cs="Segoe UI"/>
                <w:b/>
                <w:bCs/>
                <w:color w:val="374151"/>
                <w:sz w:val="24"/>
                <w:szCs w:val="24"/>
                <w:shd w:val="clear" w:color="auto" w:fill="F7F7F8"/>
              </w:rPr>
            </w:rPrChange>
          </w:rPr>
          <w:delText>f</w:delText>
        </w:r>
      </w:del>
      <w:r w:rsidR="00753323" w:rsidRPr="003C0CE6">
        <w:rPr>
          <w:rFonts w:asciiTheme="majorBidi" w:hAnsiTheme="majorBidi" w:cstheme="majorBidi"/>
          <w:b/>
          <w:bCs/>
          <w:color w:val="374151"/>
          <w:sz w:val="24"/>
          <w:szCs w:val="24"/>
          <w:rPrChange w:id="10520" w:author="Author">
            <w:rPr>
              <w:rFonts w:ascii="Segoe UI" w:hAnsi="Segoe UI" w:cs="Segoe UI"/>
              <w:b/>
              <w:bCs/>
              <w:color w:val="374151"/>
              <w:sz w:val="24"/>
              <w:szCs w:val="24"/>
              <w:shd w:val="clear" w:color="auto" w:fill="F7F7F8"/>
            </w:rPr>
          </w:rPrChange>
        </w:rPr>
        <w:t>igure 4e</w:t>
      </w:r>
      <w:del w:id="10521" w:author="Author">
        <w:r w:rsidR="00EB7756" w:rsidRPr="003C0CE6" w:rsidDel="001D7915">
          <w:rPr>
            <w:rFonts w:asciiTheme="majorBidi" w:hAnsiTheme="majorBidi" w:cstheme="majorBidi"/>
            <w:color w:val="374151"/>
            <w:sz w:val="24"/>
            <w:szCs w:val="24"/>
            <w:rPrChange w:id="10522" w:author="Author">
              <w:rPr>
                <w:rFonts w:ascii="Segoe UI" w:hAnsi="Segoe UI" w:cs="Segoe UI"/>
                <w:color w:val="374151"/>
                <w:sz w:val="24"/>
                <w:szCs w:val="24"/>
                <w:shd w:val="clear" w:color="auto" w:fill="F7F7F8"/>
              </w:rPr>
            </w:rPrChange>
          </w:rPr>
          <w:delText>.</w:delText>
        </w:r>
      </w:del>
      <w:r w:rsidR="00753323" w:rsidRPr="003C0CE6">
        <w:rPr>
          <w:rFonts w:asciiTheme="majorBidi" w:hAnsiTheme="majorBidi" w:cstheme="majorBidi"/>
          <w:color w:val="374151"/>
          <w:sz w:val="24"/>
          <w:szCs w:val="24"/>
          <w:rPrChange w:id="10523" w:author="Author">
            <w:rPr>
              <w:rFonts w:ascii="Segoe UI" w:hAnsi="Segoe UI" w:cs="Segoe UI"/>
              <w:color w:val="374151"/>
              <w:sz w:val="24"/>
              <w:szCs w:val="24"/>
              <w:shd w:val="clear" w:color="auto" w:fill="F7F7F8"/>
            </w:rPr>
          </w:rPrChange>
        </w:rPr>
        <w:t>,</w:t>
      </w:r>
      <w:r w:rsidR="00364A38" w:rsidRPr="003C0CE6">
        <w:rPr>
          <w:rFonts w:asciiTheme="majorBidi" w:hAnsiTheme="majorBidi" w:cstheme="majorBidi"/>
          <w:color w:val="374151"/>
          <w:sz w:val="24"/>
          <w:szCs w:val="24"/>
          <w:rPrChange w:id="10524" w:author="Author">
            <w:rPr>
              <w:rFonts w:ascii="Segoe UI" w:hAnsi="Segoe UI" w:cs="Segoe UI"/>
              <w:color w:val="374151"/>
              <w:sz w:val="24"/>
              <w:szCs w:val="24"/>
              <w:shd w:val="clear" w:color="auto" w:fill="F7F7F8"/>
            </w:rPr>
          </w:rPrChange>
        </w:rPr>
        <w:t xml:space="preserve"> </w:t>
      </w:r>
      <w:ins w:id="10525" w:author="Author">
        <w:r w:rsidR="00027E03" w:rsidRPr="003C0CE6">
          <w:rPr>
            <w:rFonts w:asciiTheme="majorBidi" w:hAnsiTheme="majorBidi" w:cstheme="majorBidi"/>
            <w:color w:val="374151"/>
            <w:sz w:val="24"/>
            <w:szCs w:val="24"/>
            <w:rPrChange w:id="10526" w:author="Author">
              <w:rPr>
                <w:rFonts w:ascii="Segoe UI" w:hAnsi="Segoe UI" w:cs="Segoe UI"/>
                <w:color w:val="374151"/>
                <w:sz w:val="24"/>
                <w:szCs w:val="24"/>
                <w:shd w:val="clear" w:color="auto" w:fill="F7F7F8"/>
              </w:rPr>
            </w:rPrChange>
          </w:rPr>
          <w:t>p</w:t>
        </w:r>
      </w:ins>
      <w:del w:id="10527" w:author="Author">
        <w:r w:rsidR="00364A38" w:rsidRPr="003C0CE6" w:rsidDel="00027E03">
          <w:rPr>
            <w:rFonts w:asciiTheme="majorBidi" w:hAnsiTheme="majorBidi" w:cstheme="majorBidi"/>
            <w:color w:val="374151"/>
            <w:sz w:val="24"/>
            <w:szCs w:val="24"/>
            <w:rPrChange w:id="10528" w:author="Author">
              <w:rPr>
                <w:rFonts w:ascii="Segoe UI" w:hAnsi="Segoe UI" w:cs="Segoe UI"/>
                <w:color w:val="374151"/>
                <w:sz w:val="24"/>
                <w:szCs w:val="24"/>
                <w:shd w:val="clear" w:color="auto" w:fill="F7F7F8"/>
              </w:rPr>
            </w:rPrChange>
          </w:rPr>
          <w:delText>P</w:delText>
        </w:r>
      </w:del>
      <w:r w:rsidR="00364A38" w:rsidRPr="003C0CE6">
        <w:rPr>
          <w:rFonts w:asciiTheme="majorBidi" w:hAnsiTheme="majorBidi" w:cstheme="majorBidi"/>
          <w:color w:val="374151"/>
          <w:sz w:val="24"/>
          <w:szCs w:val="24"/>
          <w:rPrChange w:id="10529" w:author="Author">
            <w:rPr>
              <w:rFonts w:ascii="Segoe UI" w:hAnsi="Segoe UI" w:cs="Segoe UI"/>
              <w:color w:val="374151"/>
              <w:sz w:val="24"/>
              <w:szCs w:val="24"/>
              <w:shd w:val="clear" w:color="auto" w:fill="F7F7F8"/>
            </w:rPr>
          </w:rPrChange>
        </w:rPr>
        <w:t xml:space="preserve">rior to the ban, the </w:t>
      </w:r>
      <w:del w:id="10530" w:author="Author">
        <w:r w:rsidR="00364A38" w:rsidRPr="003C0CE6" w:rsidDel="00027E03">
          <w:rPr>
            <w:rFonts w:asciiTheme="majorBidi" w:hAnsiTheme="majorBidi" w:cstheme="majorBidi"/>
            <w:color w:val="374151"/>
            <w:sz w:val="24"/>
            <w:szCs w:val="24"/>
            <w:rPrChange w:id="10531" w:author="Author">
              <w:rPr>
                <w:rFonts w:ascii="Segoe UI" w:hAnsi="Segoe UI" w:cs="Segoe UI"/>
                <w:color w:val="374151"/>
                <w:sz w:val="24"/>
                <w:szCs w:val="24"/>
                <w:shd w:val="clear" w:color="auto" w:fill="F7F7F8"/>
              </w:rPr>
            </w:rPrChange>
          </w:rPr>
          <w:delText xml:space="preserve">market </w:delText>
        </w:r>
      </w:del>
      <w:ins w:id="10532" w:author="Author">
        <w:r w:rsidR="00027E03" w:rsidRPr="003C0CE6">
          <w:rPr>
            <w:rFonts w:asciiTheme="majorBidi" w:hAnsiTheme="majorBidi" w:cstheme="majorBidi"/>
            <w:color w:val="374151"/>
            <w:sz w:val="24"/>
            <w:szCs w:val="24"/>
            <w:rPrChange w:id="10533" w:author="Author">
              <w:rPr>
                <w:rFonts w:ascii="Segoe UI" w:hAnsi="Segoe UI" w:cs="Segoe UI"/>
                <w:color w:val="374151"/>
                <w:sz w:val="24"/>
                <w:szCs w:val="24"/>
                <w:shd w:val="clear" w:color="auto" w:fill="F7F7F8"/>
              </w:rPr>
            </w:rPrChange>
          </w:rPr>
          <w:t xml:space="preserve">CAAR </w:t>
        </w:r>
      </w:ins>
      <w:r w:rsidR="00364A38" w:rsidRPr="003C0CE6">
        <w:rPr>
          <w:rFonts w:asciiTheme="majorBidi" w:hAnsiTheme="majorBidi" w:cstheme="majorBidi"/>
          <w:color w:val="374151"/>
          <w:sz w:val="24"/>
          <w:szCs w:val="24"/>
          <w:rPrChange w:id="10534" w:author="Author">
            <w:rPr>
              <w:rFonts w:ascii="Segoe UI" w:hAnsi="Segoe UI" w:cs="Segoe UI"/>
              <w:color w:val="374151"/>
              <w:sz w:val="24"/>
              <w:szCs w:val="24"/>
              <w:shd w:val="clear" w:color="auto" w:fill="F7F7F8"/>
            </w:rPr>
          </w:rPrChange>
        </w:rPr>
        <w:t>exhibited a faster decline</w:t>
      </w:r>
      <w:ins w:id="10535" w:author="Author">
        <w:r w:rsidR="00027E03" w:rsidRPr="003C0CE6">
          <w:rPr>
            <w:rFonts w:asciiTheme="majorBidi" w:hAnsiTheme="majorBidi" w:cstheme="majorBidi"/>
            <w:color w:val="374151"/>
            <w:sz w:val="24"/>
            <w:szCs w:val="24"/>
            <w:rPrChange w:id="10536" w:author="Author">
              <w:rPr>
                <w:rFonts w:ascii="Segoe UI" w:hAnsi="Segoe UI" w:cs="Segoe UI"/>
                <w:color w:val="374151"/>
                <w:sz w:val="24"/>
                <w:szCs w:val="24"/>
                <w:shd w:val="clear" w:color="auto" w:fill="F7F7F8"/>
              </w:rPr>
            </w:rPrChange>
          </w:rPr>
          <w:t xml:space="preserve"> after NFT-related disclosures</w:t>
        </w:r>
      </w:ins>
      <w:r w:rsidR="00364A38" w:rsidRPr="003C0CE6">
        <w:rPr>
          <w:rFonts w:asciiTheme="majorBidi" w:hAnsiTheme="majorBidi" w:cstheme="majorBidi"/>
          <w:color w:val="374151"/>
          <w:sz w:val="24"/>
          <w:szCs w:val="24"/>
          <w:rPrChange w:id="10537" w:author="Author">
            <w:rPr>
              <w:rFonts w:ascii="Segoe UI" w:hAnsi="Segoe UI" w:cs="Segoe UI"/>
              <w:color w:val="374151"/>
              <w:sz w:val="24"/>
              <w:szCs w:val="24"/>
              <w:shd w:val="clear" w:color="auto" w:fill="F7F7F8"/>
            </w:rPr>
          </w:rPrChange>
        </w:rPr>
        <w:t xml:space="preserve">, reaching a low of -25.22% (t=-3.31) within the [-3, 30] </w:t>
      </w:r>
      <w:r w:rsidR="001F489B" w:rsidRPr="003C0CE6">
        <w:rPr>
          <w:rFonts w:asciiTheme="majorBidi" w:hAnsiTheme="majorBidi" w:cstheme="majorBidi"/>
          <w:color w:val="374151"/>
          <w:sz w:val="24"/>
          <w:szCs w:val="24"/>
          <w:rPrChange w:id="10538" w:author="Author">
            <w:rPr>
              <w:rFonts w:ascii="Segoe UI" w:hAnsi="Segoe UI" w:cs="Segoe UI"/>
              <w:color w:val="374151"/>
              <w:sz w:val="24"/>
              <w:szCs w:val="24"/>
              <w:shd w:val="clear" w:color="auto" w:fill="F7F7F8"/>
            </w:rPr>
          </w:rPrChange>
        </w:rPr>
        <w:t>time</w:t>
      </w:r>
      <w:r w:rsidR="00364A38" w:rsidRPr="003C0CE6">
        <w:rPr>
          <w:rFonts w:asciiTheme="majorBidi" w:hAnsiTheme="majorBidi" w:cstheme="majorBidi"/>
          <w:color w:val="374151"/>
          <w:sz w:val="24"/>
          <w:szCs w:val="24"/>
          <w:rPrChange w:id="10539" w:author="Author">
            <w:rPr>
              <w:rFonts w:ascii="Segoe UI" w:hAnsi="Segoe UI" w:cs="Segoe UI"/>
              <w:color w:val="374151"/>
              <w:sz w:val="24"/>
              <w:szCs w:val="24"/>
              <w:shd w:val="clear" w:color="auto" w:fill="F7F7F8"/>
            </w:rPr>
          </w:rPrChange>
        </w:rPr>
        <w:t xml:space="preserve"> window around the </w:t>
      </w:r>
      <w:ins w:id="10540" w:author="Author">
        <w:r w:rsidR="00027E03" w:rsidRPr="003C0CE6">
          <w:rPr>
            <w:rFonts w:asciiTheme="majorBidi" w:hAnsiTheme="majorBidi" w:cstheme="majorBidi"/>
            <w:color w:val="374151"/>
            <w:sz w:val="24"/>
            <w:szCs w:val="24"/>
            <w:rPrChange w:id="10541" w:author="Author">
              <w:rPr>
                <w:rFonts w:ascii="Segoe UI" w:hAnsi="Segoe UI" w:cs="Segoe UI"/>
                <w:color w:val="374151"/>
                <w:sz w:val="24"/>
                <w:szCs w:val="24"/>
                <w:shd w:val="clear" w:color="auto" w:fill="F7F7F8"/>
              </w:rPr>
            </w:rPrChange>
          </w:rPr>
          <w:t xml:space="preserve">date of the </w:t>
        </w:r>
      </w:ins>
      <w:r w:rsidR="00364A38" w:rsidRPr="003C0CE6">
        <w:rPr>
          <w:rFonts w:asciiTheme="majorBidi" w:hAnsiTheme="majorBidi" w:cstheme="majorBidi"/>
          <w:color w:val="374151"/>
          <w:sz w:val="24"/>
          <w:szCs w:val="24"/>
          <w:rPrChange w:id="10542" w:author="Author">
            <w:rPr>
              <w:rFonts w:ascii="Segoe UI" w:hAnsi="Segoe UI" w:cs="Segoe UI"/>
              <w:color w:val="374151"/>
              <w:sz w:val="24"/>
              <w:szCs w:val="24"/>
              <w:shd w:val="clear" w:color="auto" w:fill="F7F7F8"/>
            </w:rPr>
          </w:rPrChange>
        </w:rPr>
        <w:t xml:space="preserve">disclosure. </w:t>
      </w:r>
      <w:ins w:id="10543" w:author="Author">
        <w:r w:rsidR="00027E03" w:rsidRPr="003C0CE6">
          <w:rPr>
            <w:rFonts w:asciiTheme="majorBidi" w:hAnsiTheme="majorBidi" w:cstheme="majorBidi"/>
            <w:color w:val="374151"/>
            <w:sz w:val="24"/>
            <w:szCs w:val="24"/>
            <w:rPrChange w:id="10544" w:author="Author">
              <w:rPr>
                <w:rFonts w:ascii="Segoe UI" w:hAnsi="Segoe UI" w:cs="Segoe UI"/>
                <w:color w:val="374151"/>
                <w:sz w:val="24"/>
                <w:szCs w:val="24"/>
                <w:shd w:val="clear" w:color="auto" w:fill="F7F7F8"/>
              </w:rPr>
            </w:rPrChange>
          </w:rPr>
          <w:t>A</w:t>
        </w:r>
      </w:ins>
      <w:del w:id="10545" w:author="Author">
        <w:r w:rsidR="001F489B" w:rsidRPr="003C0CE6" w:rsidDel="00027E03">
          <w:rPr>
            <w:rFonts w:asciiTheme="majorBidi" w:hAnsiTheme="majorBidi" w:cstheme="majorBidi"/>
            <w:color w:val="374151"/>
            <w:sz w:val="24"/>
            <w:szCs w:val="24"/>
            <w:rPrChange w:id="10546" w:author="Author">
              <w:rPr>
                <w:rFonts w:ascii="Segoe UI" w:hAnsi="Segoe UI" w:cs="Segoe UI"/>
                <w:color w:val="374151"/>
                <w:sz w:val="24"/>
                <w:szCs w:val="24"/>
                <w:shd w:val="clear" w:color="auto" w:fill="F7F7F8"/>
              </w:rPr>
            </w:rPrChange>
          </w:rPr>
          <w:delText>Whereas,</w:delText>
        </w:r>
        <w:r w:rsidR="00364A38" w:rsidRPr="003C0CE6" w:rsidDel="00027E03">
          <w:rPr>
            <w:rFonts w:asciiTheme="majorBidi" w:hAnsiTheme="majorBidi" w:cstheme="majorBidi"/>
            <w:color w:val="374151"/>
            <w:sz w:val="24"/>
            <w:szCs w:val="24"/>
            <w:rPrChange w:id="10547" w:author="Author">
              <w:rPr>
                <w:rFonts w:ascii="Segoe UI" w:hAnsi="Segoe UI" w:cs="Segoe UI"/>
                <w:color w:val="374151"/>
                <w:sz w:val="24"/>
                <w:szCs w:val="24"/>
                <w:shd w:val="clear" w:color="auto" w:fill="F7F7F8"/>
              </w:rPr>
            </w:rPrChange>
          </w:rPr>
          <w:delText xml:space="preserve"> a</w:delText>
        </w:r>
      </w:del>
      <w:r w:rsidR="00364A38" w:rsidRPr="003C0CE6">
        <w:rPr>
          <w:rFonts w:asciiTheme="majorBidi" w:hAnsiTheme="majorBidi" w:cstheme="majorBidi"/>
          <w:color w:val="374151"/>
          <w:sz w:val="24"/>
          <w:szCs w:val="24"/>
          <w:rPrChange w:id="10548" w:author="Author">
            <w:rPr>
              <w:rFonts w:ascii="Segoe UI" w:hAnsi="Segoe UI" w:cs="Segoe UI"/>
              <w:color w:val="374151"/>
              <w:sz w:val="24"/>
              <w:szCs w:val="24"/>
              <w:shd w:val="clear" w:color="auto" w:fill="F7F7F8"/>
            </w:rPr>
          </w:rPrChange>
        </w:rPr>
        <w:t>fter the ban</w:t>
      </w:r>
      <w:r w:rsidR="001F489B" w:rsidRPr="003C0CE6">
        <w:rPr>
          <w:rFonts w:asciiTheme="majorBidi" w:hAnsiTheme="majorBidi" w:cstheme="majorBidi"/>
          <w:color w:val="374151"/>
          <w:sz w:val="24"/>
          <w:szCs w:val="24"/>
          <w:rPrChange w:id="10549" w:author="Author">
            <w:rPr>
              <w:rFonts w:ascii="Segoe UI" w:hAnsi="Segoe UI" w:cs="Segoe UI"/>
              <w:color w:val="374151"/>
              <w:sz w:val="24"/>
              <w:szCs w:val="24"/>
              <w:shd w:val="clear" w:color="auto" w:fill="F7F7F8"/>
            </w:rPr>
          </w:rPrChange>
        </w:rPr>
        <w:t>,</w:t>
      </w:r>
      <w:r w:rsidR="00364A38" w:rsidRPr="003C0CE6">
        <w:rPr>
          <w:rFonts w:asciiTheme="majorBidi" w:hAnsiTheme="majorBidi" w:cstheme="majorBidi"/>
          <w:color w:val="374151"/>
          <w:sz w:val="24"/>
          <w:szCs w:val="24"/>
          <w:rPrChange w:id="10550" w:author="Author">
            <w:rPr>
              <w:rFonts w:ascii="Segoe UI" w:hAnsi="Segoe UI" w:cs="Segoe UI"/>
              <w:color w:val="374151"/>
              <w:sz w:val="24"/>
              <w:szCs w:val="24"/>
              <w:shd w:val="clear" w:color="auto" w:fill="F7F7F8"/>
            </w:rPr>
          </w:rPrChange>
        </w:rPr>
        <w:t xml:space="preserve"> the market</w:t>
      </w:r>
      <w:ins w:id="10551" w:author="Author">
        <w:r w:rsidR="000420B0">
          <w:rPr>
            <w:rFonts w:asciiTheme="majorBidi" w:hAnsiTheme="majorBidi" w:cstheme="majorBidi"/>
            <w:color w:val="374151"/>
            <w:sz w:val="24"/>
            <w:szCs w:val="24"/>
          </w:rPr>
          <w:t>’</w:t>
        </w:r>
      </w:ins>
      <w:del w:id="10552" w:author="Author">
        <w:r w:rsidR="00364A38" w:rsidRPr="003C0CE6" w:rsidDel="000420B0">
          <w:rPr>
            <w:rFonts w:asciiTheme="majorBidi" w:hAnsiTheme="majorBidi" w:cstheme="majorBidi"/>
            <w:color w:val="374151"/>
            <w:sz w:val="24"/>
            <w:szCs w:val="24"/>
            <w:rPrChange w:id="10553" w:author="Author">
              <w:rPr>
                <w:rFonts w:ascii="Segoe UI" w:hAnsi="Segoe UI" w:cs="Segoe UI"/>
                <w:color w:val="374151"/>
                <w:sz w:val="24"/>
                <w:szCs w:val="24"/>
                <w:shd w:val="clear" w:color="auto" w:fill="F7F7F8"/>
              </w:rPr>
            </w:rPrChange>
          </w:rPr>
          <w:delText>'</w:delText>
        </w:r>
      </w:del>
      <w:r w:rsidR="00364A38" w:rsidRPr="003C0CE6">
        <w:rPr>
          <w:rFonts w:asciiTheme="majorBidi" w:hAnsiTheme="majorBidi" w:cstheme="majorBidi"/>
          <w:color w:val="374151"/>
          <w:sz w:val="24"/>
          <w:szCs w:val="24"/>
          <w:rPrChange w:id="10554" w:author="Author">
            <w:rPr>
              <w:rFonts w:ascii="Segoe UI" w:hAnsi="Segoe UI" w:cs="Segoe UI"/>
              <w:color w:val="374151"/>
              <w:sz w:val="24"/>
              <w:szCs w:val="24"/>
              <w:shd w:val="clear" w:color="auto" w:fill="F7F7F8"/>
            </w:rPr>
          </w:rPrChange>
        </w:rPr>
        <w:t>s response was less severe, with a decline of -8.78% (t=-4.44)</w:t>
      </w:r>
      <w:r w:rsidR="001F489B" w:rsidRPr="003C0CE6">
        <w:rPr>
          <w:rFonts w:asciiTheme="majorBidi" w:hAnsiTheme="majorBidi" w:cstheme="majorBidi"/>
          <w:color w:val="374151"/>
          <w:sz w:val="24"/>
          <w:szCs w:val="24"/>
          <w:rPrChange w:id="10555" w:author="Author">
            <w:rPr>
              <w:rFonts w:ascii="Segoe UI" w:hAnsi="Segoe UI" w:cs="Segoe UI"/>
              <w:color w:val="374151"/>
              <w:sz w:val="24"/>
              <w:szCs w:val="24"/>
              <w:shd w:val="clear" w:color="auto" w:fill="F7F7F8"/>
            </w:rPr>
          </w:rPrChange>
        </w:rPr>
        <w:t xml:space="preserve"> </w:t>
      </w:r>
      <w:ins w:id="10556" w:author="Author">
        <w:r w:rsidR="00027E03" w:rsidRPr="003C0CE6">
          <w:rPr>
            <w:rFonts w:asciiTheme="majorBidi" w:hAnsiTheme="majorBidi" w:cstheme="majorBidi"/>
            <w:color w:val="374151"/>
            <w:sz w:val="24"/>
            <w:szCs w:val="24"/>
            <w:rPrChange w:id="10557" w:author="Author">
              <w:rPr>
                <w:rFonts w:ascii="Segoe UI" w:hAnsi="Segoe UI" w:cs="Segoe UI"/>
                <w:color w:val="374151"/>
                <w:sz w:val="24"/>
                <w:szCs w:val="24"/>
                <w:shd w:val="clear" w:color="auto" w:fill="F7F7F8"/>
              </w:rPr>
            </w:rPrChange>
          </w:rPr>
          <w:t>during</w:t>
        </w:r>
      </w:ins>
      <w:del w:id="10558" w:author="Author">
        <w:r w:rsidR="001F489B" w:rsidRPr="003C0CE6" w:rsidDel="00027E03">
          <w:rPr>
            <w:rFonts w:asciiTheme="majorBidi" w:hAnsiTheme="majorBidi" w:cstheme="majorBidi"/>
            <w:color w:val="374151"/>
            <w:sz w:val="24"/>
            <w:szCs w:val="24"/>
            <w:rPrChange w:id="10559" w:author="Author">
              <w:rPr>
                <w:rFonts w:ascii="Segoe UI" w:hAnsi="Segoe UI" w:cs="Segoe UI"/>
                <w:color w:val="374151"/>
                <w:sz w:val="24"/>
                <w:szCs w:val="24"/>
                <w:shd w:val="clear" w:color="auto" w:fill="F7F7F8"/>
              </w:rPr>
            </w:rPrChange>
          </w:rPr>
          <w:delText>for</w:delText>
        </w:r>
      </w:del>
      <w:r w:rsidR="001F489B" w:rsidRPr="003C0CE6">
        <w:rPr>
          <w:rFonts w:asciiTheme="majorBidi" w:hAnsiTheme="majorBidi" w:cstheme="majorBidi"/>
          <w:color w:val="374151"/>
          <w:sz w:val="24"/>
          <w:szCs w:val="24"/>
          <w:rPrChange w:id="10560" w:author="Author">
            <w:rPr>
              <w:rFonts w:ascii="Segoe UI" w:hAnsi="Segoe UI" w:cs="Segoe UI"/>
              <w:color w:val="374151"/>
              <w:sz w:val="24"/>
              <w:szCs w:val="24"/>
              <w:shd w:val="clear" w:color="auto" w:fill="F7F7F8"/>
            </w:rPr>
          </w:rPrChange>
        </w:rPr>
        <w:t xml:space="preserve"> the same period</w:t>
      </w:r>
      <w:r w:rsidR="00364A38" w:rsidRPr="003C0CE6">
        <w:rPr>
          <w:rFonts w:asciiTheme="majorBidi" w:hAnsiTheme="majorBidi" w:cstheme="majorBidi"/>
          <w:color w:val="374151"/>
          <w:sz w:val="24"/>
          <w:szCs w:val="24"/>
          <w:rPrChange w:id="10561" w:author="Author">
            <w:rPr>
              <w:rFonts w:ascii="Segoe UI" w:hAnsi="Segoe UI" w:cs="Segoe UI"/>
              <w:color w:val="374151"/>
              <w:sz w:val="24"/>
              <w:szCs w:val="24"/>
              <w:shd w:val="clear" w:color="auto" w:fill="F7F7F8"/>
            </w:rPr>
          </w:rPrChange>
        </w:rPr>
        <w:t>.</w:t>
      </w:r>
    </w:p>
    <w:p w14:paraId="5FA9CA0B" w14:textId="4A4AD57A" w:rsidR="00364A38" w:rsidRPr="003C0CE6" w:rsidRDefault="00364A38">
      <w:pPr>
        <w:keepLines/>
        <w:widowControl w:val="0"/>
        <w:overflowPunct w:val="0"/>
        <w:rPr>
          <w:rFonts w:asciiTheme="majorBidi" w:hAnsiTheme="majorBidi" w:cstheme="majorBidi"/>
          <w:color w:val="374151"/>
          <w:sz w:val="24"/>
          <w:szCs w:val="24"/>
          <w:rPrChange w:id="10562" w:author="Author">
            <w:rPr>
              <w:rFonts w:ascii="Segoe UI" w:hAnsi="Segoe UI" w:cs="Segoe UI"/>
              <w:color w:val="374151"/>
              <w:sz w:val="24"/>
              <w:szCs w:val="24"/>
              <w:shd w:val="clear" w:color="auto" w:fill="F7F7F8"/>
            </w:rPr>
          </w:rPrChange>
        </w:rPr>
        <w:pPrChange w:id="10563" w:author="Author">
          <w:pPr/>
        </w:pPrChange>
      </w:pPr>
      <w:r w:rsidRPr="003C0CE6">
        <w:rPr>
          <w:rFonts w:asciiTheme="majorBidi" w:hAnsiTheme="majorBidi" w:cstheme="majorBidi"/>
          <w:color w:val="374151"/>
          <w:sz w:val="24"/>
          <w:szCs w:val="24"/>
          <w:rPrChange w:id="10564" w:author="Author">
            <w:rPr>
              <w:rFonts w:ascii="Segoe UI" w:hAnsi="Segoe UI" w:cs="Segoe UI"/>
              <w:color w:val="374151"/>
              <w:sz w:val="24"/>
              <w:szCs w:val="24"/>
              <w:shd w:val="clear" w:color="auto" w:fill="F7F7F8"/>
            </w:rPr>
          </w:rPrChange>
        </w:rPr>
        <w:t xml:space="preserve">The market reaction is somewhat surprising, as one might have expected a more pronounced negative response following the ban due to increased uncertainty in </w:t>
      </w:r>
      <w:del w:id="10565" w:author="Author">
        <w:r w:rsidRPr="003C0CE6" w:rsidDel="00027E03">
          <w:rPr>
            <w:rFonts w:asciiTheme="majorBidi" w:hAnsiTheme="majorBidi" w:cstheme="majorBidi"/>
            <w:color w:val="374151"/>
            <w:sz w:val="24"/>
            <w:szCs w:val="24"/>
            <w:rPrChange w:id="10566" w:author="Author">
              <w:rPr>
                <w:rFonts w:ascii="Segoe UI" w:hAnsi="Segoe UI" w:cs="Segoe UI"/>
                <w:color w:val="374151"/>
                <w:sz w:val="24"/>
                <w:szCs w:val="24"/>
                <w:shd w:val="clear" w:color="auto" w:fill="F7F7F8"/>
              </w:rPr>
            </w:rPrChange>
          </w:rPr>
          <w:delText xml:space="preserve">the </w:delText>
        </w:r>
      </w:del>
      <w:r w:rsidRPr="003C0CE6">
        <w:rPr>
          <w:rFonts w:asciiTheme="majorBidi" w:hAnsiTheme="majorBidi" w:cstheme="majorBidi"/>
          <w:color w:val="374151"/>
          <w:sz w:val="24"/>
          <w:szCs w:val="24"/>
          <w:rPrChange w:id="10567" w:author="Author">
            <w:rPr>
              <w:rFonts w:ascii="Segoe UI" w:hAnsi="Segoe UI" w:cs="Segoe UI"/>
              <w:color w:val="374151"/>
              <w:sz w:val="24"/>
              <w:szCs w:val="24"/>
              <w:shd w:val="clear" w:color="auto" w:fill="F7F7F8"/>
            </w:rPr>
          </w:rPrChange>
        </w:rPr>
        <w:t>NFT market</w:t>
      </w:r>
      <w:r w:rsidR="001F489B" w:rsidRPr="003C0CE6">
        <w:rPr>
          <w:rFonts w:asciiTheme="majorBidi" w:hAnsiTheme="majorBidi" w:cstheme="majorBidi"/>
          <w:color w:val="374151"/>
          <w:sz w:val="24"/>
          <w:szCs w:val="24"/>
          <w:rPrChange w:id="10568" w:author="Author">
            <w:rPr>
              <w:rFonts w:ascii="Segoe UI" w:hAnsi="Segoe UI" w:cs="Segoe UI"/>
              <w:color w:val="374151"/>
              <w:sz w:val="24"/>
              <w:szCs w:val="24"/>
              <w:shd w:val="clear" w:color="auto" w:fill="F7F7F8"/>
            </w:rPr>
          </w:rPrChange>
        </w:rPr>
        <w:t>s</w:t>
      </w:r>
      <w:r w:rsidRPr="003C0CE6">
        <w:rPr>
          <w:rFonts w:asciiTheme="majorBidi" w:hAnsiTheme="majorBidi" w:cstheme="majorBidi"/>
          <w:color w:val="374151"/>
          <w:sz w:val="24"/>
          <w:szCs w:val="24"/>
          <w:rPrChange w:id="10569" w:author="Author">
            <w:rPr>
              <w:rFonts w:ascii="Segoe UI" w:hAnsi="Segoe UI" w:cs="Segoe UI"/>
              <w:color w:val="374151"/>
              <w:sz w:val="24"/>
              <w:szCs w:val="24"/>
              <w:shd w:val="clear" w:color="auto" w:fill="F7F7F8"/>
            </w:rPr>
          </w:rPrChange>
        </w:rPr>
        <w:t xml:space="preserve">. However, it is important to interpret these results with caution, given that only 23 </w:t>
      </w:r>
      <w:del w:id="10570" w:author="Author">
        <w:r w:rsidRPr="003C0CE6" w:rsidDel="00027E03">
          <w:rPr>
            <w:rFonts w:asciiTheme="majorBidi" w:hAnsiTheme="majorBidi" w:cstheme="majorBidi"/>
            <w:color w:val="374151"/>
            <w:sz w:val="24"/>
            <w:szCs w:val="24"/>
            <w:rPrChange w:id="10571" w:author="Author">
              <w:rPr>
                <w:rFonts w:ascii="Segoe UI" w:hAnsi="Segoe UI" w:cs="Segoe UI"/>
                <w:color w:val="374151"/>
                <w:sz w:val="24"/>
                <w:szCs w:val="24"/>
                <w:shd w:val="clear" w:color="auto" w:fill="F7F7F8"/>
              </w:rPr>
            </w:rPrChange>
          </w:rPr>
          <w:delText>firms</w:delText>
        </w:r>
      </w:del>
      <w:ins w:id="10572" w:author="Author">
        <w:r w:rsidR="00027E03" w:rsidRPr="003C0CE6">
          <w:rPr>
            <w:rFonts w:asciiTheme="majorBidi" w:hAnsiTheme="majorBidi" w:cstheme="majorBidi"/>
            <w:color w:val="374151"/>
            <w:sz w:val="24"/>
            <w:szCs w:val="24"/>
            <w:rPrChange w:id="10573" w:author="Author">
              <w:rPr>
                <w:rFonts w:ascii="Segoe UI" w:hAnsi="Segoe UI" w:cs="Segoe UI"/>
                <w:color w:val="374151"/>
                <w:sz w:val="24"/>
                <w:szCs w:val="24"/>
                <w:shd w:val="clear" w:color="auto" w:fill="F7F7F8"/>
              </w:rPr>
            </w:rPrChange>
          </w:rPr>
          <w:t>companies</w:t>
        </w:r>
      </w:ins>
      <w:r w:rsidRPr="003C0CE6">
        <w:rPr>
          <w:rFonts w:asciiTheme="majorBidi" w:hAnsiTheme="majorBidi" w:cstheme="majorBidi"/>
          <w:color w:val="374151"/>
          <w:sz w:val="24"/>
          <w:szCs w:val="24"/>
          <w:rPrChange w:id="10574" w:author="Author">
            <w:rPr>
              <w:rFonts w:ascii="Segoe UI" w:hAnsi="Segoe UI" w:cs="Segoe UI"/>
              <w:color w:val="374151"/>
              <w:sz w:val="24"/>
              <w:szCs w:val="24"/>
              <w:shd w:val="clear" w:color="auto" w:fill="F7F7F8"/>
            </w:rPr>
          </w:rPrChange>
        </w:rPr>
        <w:t xml:space="preserve"> (7%) were included in the sample that </w:t>
      </w:r>
      <w:ins w:id="10575" w:author="Author">
        <w:r w:rsidR="00027E03" w:rsidRPr="003C0CE6">
          <w:rPr>
            <w:rFonts w:asciiTheme="majorBidi" w:hAnsiTheme="majorBidi" w:cstheme="majorBidi"/>
            <w:color w:val="374151"/>
            <w:sz w:val="24"/>
            <w:szCs w:val="24"/>
            <w:rPrChange w:id="10576" w:author="Author">
              <w:rPr>
                <w:rFonts w:ascii="Segoe UI" w:hAnsi="Segoe UI" w:cs="Segoe UI"/>
                <w:color w:val="374151"/>
                <w:sz w:val="24"/>
                <w:szCs w:val="24"/>
                <w:shd w:val="clear" w:color="auto" w:fill="F7F7F8"/>
              </w:rPr>
            </w:rPrChange>
          </w:rPr>
          <w:t xml:space="preserve">submitted </w:t>
        </w:r>
      </w:ins>
      <w:r w:rsidRPr="003C0CE6">
        <w:rPr>
          <w:rFonts w:asciiTheme="majorBidi" w:hAnsiTheme="majorBidi" w:cstheme="majorBidi"/>
          <w:color w:val="374151"/>
          <w:sz w:val="24"/>
          <w:szCs w:val="24"/>
          <w:rPrChange w:id="10577" w:author="Author">
            <w:rPr>
              <w:rFonts w:ascii="Segoe UI" w:hAnsi="Segoe UI" w:cs="Segoe UI"/>
              <w:color w:val="374151"/>
              <w:sz w:val="24"/>
              <w:szCs w:val="24"/>
              <w:shd w:val="clear" w:color="auto" w:fill="F7F7F8"/>
            </w:rPr>
          </w:rPrChange>
        </w:rPr>
        <w:t>disclos</w:t>
      </w:r>
      <w:ins w:id="10578" w:author="Author">
        <w:r w:rsidR="00027E03" w:rsidRPr="003C0CE6">
          <w:rPr>
            <w:rFonts w:asciiTheme="majorBidi" w:hAnsiTheme="majorBidi" w:cstheme="majorBidi"/>
            <w:color w:val="374151"/>
            <w:sz w:val="24"/>
            <w:szCs w:val="24"/>
            <w:rPrChange w:id="10579" w:author="Author">
              <w:rPr>
                <w:rFonts w:ascii="Segoe UI" w:hAnsi="Segoe UI" w:cs="Segoe UI"/>
                <w:color w:val="374151"/>
                <w:sz w:val="24"/>
                <w:szCs w:val="24"/>
                <w:shd w:val="clear" w:color="auto" w:fill="F7F7F8"/>
              </w:rPr>
            </w:rPrChange>
          </w:rPr>
          <w:t xml:space="preserve">ures </w:t>
        </w:r>
      </w:ins>
      <w:del w:id="10580" w:author="Author">
        <w:r w:rsidRPr="003C0CE6" w:rsidDel="00027E03">
          <w:rPr>
            <w:rFonts w:asciiTheme="majorBidi" w:hAnsiTheme="majorBidi" w:cstheme="majorBidi"/>
            <w:color w:val="374151"/>
            <w:sz w:val="24"/>
            <w:szCs w:val="24"/>
            <w:rPrChange w:id="10581" w:author="Author">
              <w:rPr>
                <w:rFonts w:ascii="Segoe UI" w:hAnsi="Segoe UI" w:cs="Segoe UI"/>
                <w:color w:val="374151"/>
                <w:sz w:val="24"/>
                <w:szCs w:val="24"/>
                <w:shd w:val="clear" w:color="auto" w:fill="F7F7F8"/>
              </w:rPr>
            </w:rPrChange>
          </w:rPr>
          <w:delText>ed information b</w:delText>
        </w:r>
      </w:del>
      <w:ins w:id="10582" w:author="Author">
        <w:r w:rsidR="00027E03" w:rsidRPr="003C0CE6">
          <w:rPr>
            <w:rFonts w:asciiTheme="majorBidi" w:hAnsiTheme="majorBidi" w:cstheme="majorBidi"/>
            <w:color w:val="374151"/>
            <w:sz w:val="24"/>
            <w:szCs w:val="24"/>
            <w:rPrChange w:id="10583" w:author="Author">
              <w:rPr>
                <w:rFonts w:ascii="Segoe UI" w:hAnsi="Segoe UI" w:cs="Segoe UI"/>
                <w:color w:val="374151"/>
                <w:sz w:val="24"/>
                <w:szCs w:val="24"/>
                <w:shd w:val="clear" w:color="auto" w:fill="F7F7F8"/>
              </w:rPr>
            </w:rPrChange>
          </w:rPr>
          <w:t>b</w:t>
        </w:r>
      </w:ins>
      <w:r w:rsidRPr="003C0CE6">
        <w:rPr>
          <w:rFonts w:asciiTheme="majorBidi" w:hAnsiTheme="majorBidi" w:cstheme="majorBidi"/>
          <w:color w:val="374151"/>
          <w:sz w:val="24"/>
          <w:szCs w:val="24"/>
          <w:rPrChange w:id="10584" w:author="Author">
            <w:rPr>
              <w:rFonts w:ascii="Segoe UI" w:hAnsi="Segoe UI" w:cs="Segoe UI"/>
              <w:color w:val="374151"/>
              <w:sz w:val="24"/>
              <w:szCs w:val="24"/>
              <w:shd w:val="clear" w:color="auto" w:fill="F7F7F8"/>
            </w:rPr>
          </w:rPrChange>
        </w:rPr>
        <w:t>efore the ban</w:t>
      </w:r>
      <w:ins w:id="10585" w:author="Author">
        <w:r w:rsidR="00027E03" w:rsidRPr="003C0CE6">
          <w:rPr>
            <w:rFonts w:asciiTheme="majorBidi" w:hAnsiTheme="majorBidi" w:cstheme="majorBidi"/>
            <w:color w:val="374151"/>
            <w:sz w:val="24"/>
            <w:szCs w:val="24"/>
            <w:rPrChange w:id="10586" w:author="Author">
              <w:rPr>
                <w:rFonts w:ascii="Segoe UI" w:hAnsi="Segoe UI" w:cs="Segoe UI"/>
                <w:color w:val="374151"/>
                <w:sz w:val="24"/>
                <w:szCs w:val="24"/>
                <w:shd w:val="clear" w:color="auto" w:fill="F7F7F8"/>
              </w:rPr>
            </w:rPrChange>
          </w:rPr>
          <w:t>.</w:t>
        </w:r>
      </w:ins>
      <w:r w:rsidR="001F489B" w:rsidRPr="003C0CE6">
        <w:rPr>
          <w:rFonts w:asciiTheme="majorBidi" w:hAnsiTheme="majorBidi" w:cstheme="majorBidi"/>
          <w:color w:val="374151"/>
          <w:sz w:val="24"/>
          <w:szCs w:val="24"/>
          <w:rPrChange w:id="10587" w:author="Author">
            <w:rPr>
              <w:rFonts w:ascii="Segoe UI" w:hAnsi="Segoe UI" w:cs="Segoe UI"/>
              <w:color w:val="374151"/>
              <w:sz w:val="24"/>
              <w:szCs w:val="24"/>
              <w:shd w:val="clear" w:color="auto" w:fill="F7F7F8"/>
            </w:rPr>
          </w:rPrChange>
        </w:rPr>
        <w:t xml:space="preserve"> </w:t>
      </w:r>
      <w:ins w:id="10588" w:author="Author">
        <w:r w:rsidR="00027E03" w:rsidRPr="003C0CE6">
          <w:rPr>
            <w:rFonts w:asciiTheme="majorBidi" w:hAnsiTheme="majorBidi" w:cstheme="majorBidi"/>
            <w:color w:val="374151"/>
            <w:sz w:val="24"/>
            <w:szCs w:val="24"/>
            <w:rPrChange w:id="10589" w:author="Author">
              <w:rPr>
                <w:rFonts w:ascii="Segoe UI" w:hAnsi="Segoe UI" w:cs="Segoe UI"/>
                <w:color w:val="374151"/>
                <w:sz w:val="24"/>
                <w:szCs w:val="24"/>
                <w:shd w:val="clear" w:color="auto" w:fill="F7F7F8"/>
              </w:rPr>
            </w:rPrChange>
          </w:rPr>
          <w:t>Moreover</w:t>
        </w:r>
      </w:ins>
      <w:del w:id="10590" w:author="Author">
        <w:r w:rsidR="001F489B" w:rsidRPr="003C0CE6" w:rsidDel="00027E03">
          <w:rPr>
            <w:rFonts w:asciiTheme="majorBidi" w:hAnsiTheme="majorBidi" w:cstheme="majorBidi"/>
            <w:color w:val="374151"/>
            <w:sz w:val="24"/>
            <w:szCs w:val="24"/>
            <w:rPrChange w:id="10591" w:author="Author">
              <w:rPr>
                <w:rFonts w:ascii="Segoe UI" w:hAnsi="Segoe UI" w:cs="Segoe UI"/>
                <w:color w:val="374151"/>
                <w:sz w:val="24"/>
                <w:szCs w:val="24"/>
                <w:shd w:val="clear" w:color="auto" w:fill="F7F7F8"/>
              </w:rPr>
            </w:rPrChange>
          </w:rPr>
          <w:delText>and</w:delText>
        </w:r>
      </w:del>
      <w:ins w:id="10592" w:author="Author">
        <w:r w:rsidR="00027E03" w:rsidRPr="003C0CE6">
          <w:rPr>
            <w:rFonts w:asciiTheme="majorBidi" w:hAnsiTheme="majorBidi" w:cstheme="majorBidi"/>
            <w:color w:val="374151"/>
            <w:sz w:val="24"/>
            <w:szCs w:val="24"/>
            <w:rPrChange w:id="10593" w:author="Author">
              <w:rPr>
                <w:rFonts w:ascii="Segoe UI" w:hAnsi="Segoe UI" w:cs="Segoe UI"/>
                <w:color w:val="374151"/>
                <w:sz w:val="24"/>
                <w:szCs w:val="24"/>
                <w:shd w:val="clear" w:color="auto" w:fill="F7F7F8"/>
              </w:rPr>
            </w:rPrChange>
          </w:rPr>
          <w:t>,</w:t>
        </w:r>
      </w:ins>
      <w:r w:rsidR="001F489B" w:rsidRPr="003C0CE6">
        <w:rPr>
          <w:rFonts w:asciiTheme="majorBidi" w:hAnsiTheme="majorBidi" w:cstheme="majorBidi"/>
          <w:color w:val="374151"/>
          <w:sz w:val="24"/>
          <w:szCs w:val="24"/>
          <w:rPrChange w:id="10594" w:author="Author">
            <w:rPr>
              <w:rFonts w:ascii="Segoe UI" w:hAnsi="Segoe UI" w:cs="Segoe UI"/>
              <w:color w:val="374151"/>
              <w:sz w:val="24"/>
              <w:szCs w:val="24"/>
              <w:shd w:val="clear" w:color="auto" w:fill="F7F7F8"/>
            </w:rPr>
          </w:rPrChange>
        </w:rPr>
        <w:t xml:space="preserve"> as </w:t>
      </w:r>
      <w:ins w:id="10595" w:author="Author">
        <w:r w:rsidR="00027E03" w:rsidRPr="003C0CE6">
          <w:rPr>
            <w:rFonts w:asciiTheme="majorBidi" w:hAnsiTheme="majorBidi" w:cstheme="majorBidi"/>
            <w:color w:val="374151"/>
            <w:sz w:val="24"/>
            <w:szCs w:val="24"/>
            <w:rPrChange w:id="10596" w:author="Author">
              <w:rPr>
                <w:rFonts w:ascii="Segoe UI" w:hAnsi="Segoe UI" w:cs="Segoe UI"/>
                <w:color w:val="374151"/>
                <w:sz w:val="24"/>
                <w:szCs w:val="24"/>
                <w:shd w:val="clear" w:color="auto" w:fill="F7F7F8"/>
              </w:rPr>
            </w:rPrChange>
          </w:rPr>
          <w:t>mentioned</w:t>
        </w:r>
      </w:ins>
      <w:del w:id="10597" w:author="Author">
        <w:r w:rsidR="001F489B" w:rsidRPr="003C0CE6" w:rsidDel="00027E03">
          <w:rPr>
            <w:rFonts w:asciiTheme="majorBidi" w:hAnsiTheme="majorBidi" w:cstheme="majorBidi"/>
            <w:color w:val="374151"/>
            <w:sz w:val="24"/>
            <w:szCs w:val="24"/>
            <w:rPrChange w:id="10598" w:author="Author">
              <w:rPr>
                <w:rFonts w:ascii="Segoe UI" w:hAnsi="Segoe UI" w:cs="Segoe UI"/>
                <w:color w:val="374151"/>
                <w:sz w:val="24"/>
                <w:szCs w:val="24"/>
                <w:shd w:val="clear" w:color="auto" w:fill="F7F7F8"/>
              </w:rPr>
            </w:rPrChange>
          </w:rPr>
          <w:delText>said</w:delText>
        </w:r>
      </w:del>
      <w:r w:rsidR="001F489B" w:rsidRPr="003C0CE6">
        <w:rPr>
          <w:rFonts w:asciiTheme="majorBidi" w:hAnsiTheme="majorBidi" w:cstheme="majorBidi"/>
          <w:color w:val="374151"/>
          <w:sz w:val="24"/>
          <w:szCs w:val="24"/>
          <w:rPrChange w:id="10599" w:author="Author">
            <w:rPr>
              <w:rFonts w:ascii="Segoe UI" w:hAnsi="Segoe UI" w:cs="Segoe UI"/>
              <w:color w:val="374151"/>
              <w:sz w:val="24"/>
              <w:szCs w:val="24"/>
              <w:shd w:val="clear" w:color="auto" w:fill="F7F7F8"/>
            </w:rPr>
          </w:rPrChange>
        </w:rPr>
        <w:t xml:space="preserve"> earlier</w:t>
      </w:r>
      <w:ins w:id="10600" w:author="Author">
        <w:r w:rsidR="00027E03" w:rsidRPr="003C0CE6">
          <w:rPr>
            <w:rFonts w:asciiTheme="majorBidi" w:hAnsiTheme="majorBidi" w:cstheme="majorBidi"/>
            <w:color w:val="374151"/>
            <w:sz w:val="24"/>
            <w:szCs w:val="24"/>
            <w:rPrChange w:id="10601" w:author="Author">
              <w:rPr>
                <w:rFonts w:ascii="Segoe UI" w:hAnsi="Segoe UI" w:cs="Segoe UI"/>
                <w:color w:val="374151"/>
                <w:sz w:val="24"/>
                <w:szCs w:val="24"/>
                <w:shd w:val="clear" w:color="auto" w:fill="F7F7F8"/>
              </w:rPr>
            </w:rPrChange>
          </w:rPr>
          <w:t>,</w:t>
        </w:r>
      </w:ins>
      <w:r w:rsidR="001F489B" w:rsidRPr="003C0CE6">
        <w:rPr>
          <w:rFonts w:asciiTheme="majorBidi" w:hAnsiTheme="majorBidi" w:cstheme="majorBidi"/>
          <w:color w:val="374151"/>
          <w:sz w:val="24"/>
          <w:szCs w:val="24"/>
          <w:rPrChange w:id="10602" w:author="Author">
            <w:rPr>
              <w:rFonts w:ascii="Segoe UI" w:hAnsi="Segoe UI" w:cs="Segoe UI"/>
              <w:color w:val="374151"/>
              <w:sz w:val="24"/>
              <w:szCs w:val="24"/>
              <w:shd w:val="clear" w:color="auto" w:fill="F7F7F8"/>
            </w:rPr>
          </w:rPrChange>
        </w:rPr>
        <w:t xml:space="preserve"> the</w:t>
      </w:r>
      <w:ins w:id="10603" w:author="Author">
        <w:r w:rsidR="00027E03" w:rsidRPr="003C0CE6">
          <w:rPr>
            <w:rFonts w:asciiTheme="majorBidi" w:hAnsiTheme="majorBidi" w:cstheme="majorBidi"/>
            <w:color w:val="374151"/>
            <w:sz w:val="24"/>
            <w:szCs w:val="24"/>
            <w:rPrChange w:id="10604" w:author="Author">
              <w:rPr>
                <w:rFonts w:ascii="Segoe UI" w:hAnsi="Segoe UI" w:cs="Segoe UI"/>
                <w:color w:val="374151"/>
                <w:sz w:val="24"/>
                <w:szCs w:val="24"/>
                <w:shd w:val="clear" w:color="auto" w:fill="F7F7F8"/>
              </w:rPr>
            </w:rPrChange>
          </w:rPr>
          <w:t>se periods</w:t>
        </w:r>
      </w:ins>
      <w:r w:rsidR="001F489B" w:rsidRPr="003C0CE6">
        <w:rPr>
          <w:rFonts w:asciiTheme="majorBidi" w:hAnsiTheme="majorBidi" w:cstheme="majorBidi"/>
          <w:color w:val="374151"/>
          <w:sz w:val="24"/>
          <w:szCs w:val="24"/>
          <w:rPrChange w:id="10605" w:author="Author">
            <w:rPr>
              <w:rFonts w:ascii="Segoe UI" w:hAnsi="Segoe UI" w:cs="Segoe UI"/>
              <w:color w:val="374151"/>
              <w:sz w:val="24"/>
              <w:szCs w:val="24"/>
              <w:shd w:val="clear" w:color="auto" w:fill="F7F7F8"/>
            </w:rPr>
          </w:rPrChange>
        </w:rPr>
        <w:t xml:space="preserve"> </w:t>
      </w:r>
      <w:ins w:id="10606" w:author="Author">
        <w:r w:rsidR="00027E03" w:rsidRPr="003C0CE6">
          <w:rPr>
            <w:rFonts w:asciiTheme="majorBidi" w:hAnsiTheme="majorBidi" w:cstheme="majorBidi"/>
            <w:color w:val="374151"/>
            <w:sz w:val="24"/>
            <w:szCs w:val="24"/>
            <w:rPrChange w:id="10607" w:author="Author">
              <w:rPr>
                <w:rFonts w:ascii="Segoe UI" w:hAnsi="Segoe UI" w:cs="Segoe UI"/>
                <w:color w:val="374151"/>
                <w:sz w:val="24"/>
                <w:szCs w:val="24"/>
                <w:shd w:val="clear" w:color="auto" w:fill="F7F7F8"/>
              </w:rPr>
            </w:rPrChange>
          </w:rPr>
          <w:t>largely o</w:t>
        </w:r>
      </w:ins>
      <w:del w:id="10608" w:author="Author">
        <w:r w:rsidR="001F489B" w:rsidRPr="003C0CE6" w:rsidDel="00027E03">
          <w:rPr>
            <w:rFonts w:asciiTheme="majorBidi" w:hAnsiTheme="majorBidi" w:cstheme="majorBidi"/>
            <w:color w:val="374151"/>
            <w:sz w:val="24"/>
            <w:szCs w:val="24"/>
            <w:rPrChange w:id="10609" w:author="Author">
              <w:rPr>
                <w:rFonts w:ascii="Segoe UI" w:hAnsi="Segoe UI" w:cs="Segoe UI"/>
                <w:color w:val="374151"/>
                <w:sz w:val="24"/>
                <w:szCs w:val="24"/>
                <w:shd w:val="clear" w:color="auto" w:fill="F7F7F8"/>
              </w:rPr>
            </w:rPrChange>
          </w:rPr>
          <w:delText>partial o</w:delText>
        </w:r>
      </w:del>
      <w:r w:rsidR="001F489B" w:rsidRPr="003C0CE6">
        <w:rPr>
          <w:rFonts w:asciiTheme="majorBidi" w:hAnsiTheme="majorBidi" w:cstheme="majorBidi"/>
          <w:color w:val="374151"/>
          <w:sz w:val="24"/>
          <w:szCs w:val="24"/>
          <w:rPrChange w:id="10610" w:author="Author">
            <w:rPr>
              <w:rFonts w:ascii="Segoe UI" w:hAnsi="Segoe UI" w:cs="Segoe UI"/>
              <w:color w:val="374151"/>
              <w:sz w:val="24"/>
              <w:szCs w:val="24"/>
              <w:shd w:val="clear" w:color="auto" w:fill="F7F7F8"/>
            </w:rPr>
          </w:rPrChange>
        </w:rPr>
        <w:t>verlapp</w:t>
      </w:r>
      <w:ins w:id="10611" w:author="Author">
        <w:r w:rsidR="00027E03" w:rsidRPr="003C0CE6">
          <w:rPr>
            <w:rFonts w:asciiTheme="majorBidi" w:hAnsiTheme="majorBidi" w:cstheme="majorBidi"/>
            <w:color w:val="374151"/>
            <w:sz w:val="24"/>
            <w:szCs w:val="24"/>
            <w:rPrChange w:id="10612" w:author="Author">
              <w:rPr>
                <w:rFonts w:ascii="Segoe UI" w:hAnsi="Segoe UI" w:cs="Segoe UI"/>
                <w:color w:val="374151"/>
                <w:sz w:val="24"/>
                <w:szCs w:val="24"/>
                <w:shd w:val="clear" w:color="auto" w:fill="F7F7F8"/>
              </w:rPr>
            </w:rPrChange>
          </w:rPr>
          <w:t>ed</w:t>
        </w:r>
      </w:ins>
      <w:del w:id="10613" w:author="Author">
        <w:r w:rsidR="001F489B" w:rsidRPr="003C0CE6" w:rsidDel="00027E03">
          <w:rPr>
            <w:rFonts w:asciiTheme="majorBidi" w:hAnsiTheme="majorBidi" w:cstheme="majorBidi"/>
            <w:color w:val="374151"/>
            <w:sz w:val="24"/>
            <w:szCs w:val="24"/>
            <w:rPrChange w:id="10614" w:author="Author">
              <w:rPr>
                <w:rFonts w:ascii="Segoe UI" w:hAnsi="Segoe UI" w:cs="Segoe UI"/>
                <w:color w:val="374151"/>
                <w:sz w:val="24"/>
                <w:szCs w:val="24"/>
                <w:shd w:val="clear" w:color="auto" w:fill="F7F7F8"/>
              </w:rPr>
            </w:rPrChange>
          </w:rPr>
          <w:delText>ing of</w:delText>
        </w:r>
      </w:del>
      <w:r w:rsidR="001F489B" w:rsidRPr="003C0CE6">
        <w:rPr>
          <w:rFonts w:asciiTheme="majorBidi" w:hAnsiTheme="majorBidi" w:cstheme="majorBidi"/>
          <w:color w:val="374151"/>
          <w:sz w:val="24"/>
          <w:szCs w:val="24"/>
          <w:rPrChange w:id="10615" w:author="Author">
            <w:rPr>
              <w:rFonts w:ascii="Segoe UI" w:hAnsi="Segoe UI" w:cs="Segoe UI"/>
              <w:color w:val="374151"/>
              <w:sz w:val="24"/>
              <w:szCs w:val="24"/>
              <w:shd w:val="clear" w:color="auto" w:fill="F7F7F8"/>
            </w:rPr>
          </w:rPrChange>
        </w:rPr>
        <w:t xml:space="preserve"> </w:t>
      </w:r>
      <w:del w:id="10616" w:author="Author">
        <w:r w:rsidR="001F489B" w:rsidRPr="003C0CE6" w:rsidDel="00027E03">
          <w:rPr>
            <w:rFonts w:asciiTheme="majorBidi" w:hAnsiTheme="majorBidi" w:cstheme="majorBidi"/>
            <w:color w:val="374151"/>
            <w:sz w:val="24"/>
            <w:szCs w:val="24"/>
            <w:rPrChange w:id="10617" w:author="Author">
              <w:rPr>
                <w:rFonts w:ascii="Segoe UI" w:hAnsi="Segoe UI" w:cs="Segoe UI"/>
                <w:color w:val="374151"/>
                <w:sz w:val="24"/>
                <w:szCs w:val="24"/>
                <w:shd w:val="clear" w:color="auto" w:fill="F7F7F8"/>
              </w:rPr>
            </w:rPrChange>
          </w:rPr>
          <w:delText xml:space="preserve">these periods </w:delText>
        </w:r>
      </w:del>
      <w:r w:rsidR="001F489B" w:rsidRPr="003C0CE6">
        <w:rPr>
          <w:rFonts w:asciiTheme="majorBidi" w:hAnsiTheme="majorBidi" w:cstheme="majorBidi"/>
          <w:color w:val="374151"/>
          <w:sz w:val="24"/>
          <w:szCs w:val="24"/>
          <w:rPrChange w:id="10618" w:author="Author">
            <w:rPr>
              <w:rFonts w:ascii="Segoe UI" w:hAnsi="Segoe UI" w:cs="Segoe UI"/>
              <w:color w:val="374151"/>
              <w:sz w:val="24"/>
              <w:szCs w:val="24"/>
              <w:shd w:val="clear" w:color="auto" w:fill="F7F7F8"/>
            </w:rPr>
          </w:rPrChange>
        </w:rPr>
        <w:t xml:space="preserve">with bullish and bearish </w:t>
      </w:r>
      <w:ins w:id="10619" w:author="Author">
        <w:r w:rsidR="00027E03" w:rsidRPr="003C0CE6">
          <w:rPr>
            <w:rFonts w:asciiTheme="majorBidi" w:hAnsiTheme="majorBidi" w:cstheme="majorBidi"/>
            <w:color w:val="374151"/>
            <w:sz w:val="24"/>
            <w:szCs w:val="24"/>
            <w:rPrChange w:id="10620" w:author="Author">
              <w:rPr>
                <w:rFonts w:ascii="Segoe UI" w:hAnsi="Segoe UI" w:cs="Segoe UI"/>
                <w:color w:val="374151"/>
                <w:sz w:val="24"/>
                <w:szCs w:val="24"/>
                <w:shd w:val="clear" w:color="auto" w:fill="F7F7F8"/>
              </w:rPr>
            </w:rPrChange>
          </w:rPr>
          <w:t xml:space="preserve">periods in </w:t>
        </w:r>
      </w:ins>
      <w:r w:rsidR="001F489B" w:rsidRPr="003C0CE6">
        <w:rPr>
          <w:rFonts w:asciiTheme="majorBidi" w:hAnsiTheme="majorBidi" w:cstheme="majorBidi"/>
          <w:color w:val="374151"/>
          <w:sz w:val="24"/>
          <w:szCs w:val="24"/>
          <w:rPrChange w:id="10621" w:author="Author">
            <w:rPr>
              <w:rFonts w:ascii="Segoe UI" w:hAnsi="Segoe UI" w:cs="Segoe UI"/>
              <w:color w:val="374151"/>
              <w:sz w:val="24"/>
              <w:szCs w:val="24"/>
              <w:shd w:val="clear" w:color="auto" w:fill="F7F7F8"/>
            </w:rPr>
          </w:rPrChange>
        </w:rPr>
        <w:t>capital markets</w:t>
      </w:r>
      <w:r w:rsidRPr="003C0CE6">
        <w:rPr>
          <w:rFonts w:asciiTheme="majorBidi" w:hAnsiTheme="majorBidi" w:cstheme="majorBidi"/>
          <w:color w:val="374151"/>
          <w:sz w:val="24"/>
          <w:szCs w:val="24"/>
          <w:rPrChange w:id="10622" w:author="Author">
            <w:rPr>
              <w:rFonts w:ascii="Segoe UI" w:hAnsi="Segoe UI" w:cs="Segoe UI"/>
              <w:color w:val="374151"/>
              <w:sz w:val="24"/>
              <w:szCs w:val="24"/>
              <w:shd w:val="clear" w:color="auto" w:fill="F7F7F8"/>
            </w:rPr>
          </w:rPrChange>
        </w:rPr>
        <w:t>.</w:t>
      </w:r>
    </w:p>
    <w:p w14:paraId="4BB1469F" w14:textId="06D2A9C0" w:rsidR="008E1607" w:rsidRPr="003C0CE6" w:rsidRDefault="00027E03">
      <w:pPr>
        <w:pStyle w:val="ListParagraph"/>
        <w:keepLines/>
        <w:widowControl w:val="0"/>
        <w:numPr>
          <w:ilvl w:val="2"/>
          <w:numId w:val="1"/>
        </w:numPr>
        <w:overflowPunct w:val="0"/>
        <w:rPr>
          <w:rFonts w:asciiTheme="majorBidi" w:hAnsiTheme="majorBidi" w:cstheme="majorBidi"/>
          <w:b/>
          <w:bCs/>
          <w:sz w:val="24"/>
          <w:szCs w:val="24"/>
          <w:rPrChange w:id="10623" w:author="Author">
            <w:rPr>
              <w:rFonts w:ascii="Segoe UI" w:hAnsi="Segoe UI" w:cs="Segoe UI"/>
              <w:b/>
              <w:bCs/>
              <w:color w:val="FF0000"/>
              <w:sz w:val="24"/>
              <w:szCs w:val="24"/>
              <w:shd w:val="clear" w:color="auto" w:fill="F7F7F8"/>
            </w:rPr>
          </w:rPrChange>
        </w:rPr>
        <w:pPrChange w:id="10624" w:author="Author">
          <w:pPr>
            <w:pStyle w:val="ListParagraph"/>
            <w:numPr>
              <w:ilvl w:val="2"/>
              <w:numId w:val="1"/>
            </w:numPr>
            <w:ind w:left="1080" w:hanging="720"/>
          </w:pPr>
        </w:pPrChange>
      </w:pPr>
      <w:ins w:id="10625" w:author="Author">
        <w:r w:rsidRPr="003C0CE6">
          <w:rPr>
            <w:rFonts w:asciiTheme="majorBidi" w:hAnsiTheme="majorBidi" w:cstheme="majorBidi"/>
            <w:b/>
            <w:bCs/>
            <w:sz w:val="24"/>
            <w:szCs w:val="24"/>
            <w:rPrChange w:id="10626" w:author="Author">
              <w:rPr>
                <w:rFonts w:ascii="Segoe UI" w:hAnsi="Segoe UI" w:cs="Segoe UI"/>
                <w:b/>
                <w:bCs/>
                <w:color w:val="FF0000"/>
                <w:sz w:val="24"/>
                <w:szCs w:val="24"/>
                <w:shd w:val="clear" w:color="auto" w:fill="F7F7F8"/>
              </w:rPr>
            </w:rPrChange>
          </w:rPr>
          <w:t xml:space="preserve">Headquarters and </w:t>
        </w:r>
        <w:r w:rsidR="0074484A" w:rsidRPr="003C0CE6">
          <w:rPr>
            <w:rFonts w:asciiTheme="majorBidi" w:hAnsiTheme="majorBidi" w:cstheme="majorBidi"/>
            <w:b/>
            <w:bCs/>
            <w:sz w:val="24"/>
            <w:szCs w:val="24"/>
            <w:rPrChange w:id="10627" w:author="Author">
              <w:rPr>
                <w:rFonts w:ascii="Segoe UI" w:hAnsi="Segoe UI" w:cs="Segoe UI"/>
                <w:b/>
                <w:bCs/>
                <w:color w:val="FF0000"/>
                <w:sz w:val="24"/>
                <w:szCs w:val="24"/>
                <w:shd w:val="clear" w:color="auto" w:fill="F7F7F8"/>
              </w:rPr>
            </w:rPrChange>
          </w:rPr>
          <w:t>I</w:t>
        </w:r>
        <w:commentRangeStart w:id="10628"/>
        <w:del w:id="10629" w:author="Author">
          <w:r w:rsidRPr="003C0CE6" w:rsidDel="0074484A">
            <w:rPr>
              <w:rFonts w:asciiTheme="majorBidi" w:hAnsiTheme="majorBidi" w:cstheme="majorBidi"/>
              <w:b/>
              <w:bCs/>
              <w:sz w:val="24"/>
              <w:szCs w:val="24"/>
              <w:rPrChange w:id="10630" w:author="Author">
                <w:rPr>
                  <w:rFonts w:ascii="Segoe UI" w:hAnsi="Segoe UI" w:cs="Segoe UI"/>
                  <w:b/>
                  <w:bCs/>
                  <w:color w:val="FF0000"/>
                  <w:sz w:val="24"/>
                  <w:szCs w:val="24"/>
                  <w:shd w:val="clear" w:color="auto" w:fill="F7F7F8"/>
                </w:rPr>
              </w:rPrChange>
            </w:rPr>
            <w:delText>i</w:delText>
          </w:r>
        </w:del>
      </w:ins>
      <w:del w:id="10631" w:author="Author">
        <w:r w:rsidR="008E1607" w:rsidRPr="003C0CE6" w:rsidDel="00027E03">
          <w:rPr>
            <w:rFonts w:asciiTheme="majorBidi" w:hAnsiTheme="majorBidi" w:cstheme="majorBidi"/>
            <w:b/>
            <w:bCs/>
            <w:sz w:val="24"/>
            <w:szCs w:val="24"/>
            <w:rPrChange w:id="10632" w:author="Author">
              <w:rPr>
                <w:rFonts w:ascii="Segoe UI" w:hAnsi="Segoe UI" w:cs="Segoe UI"/>
                <w:b/>
                <w:bCs/>
                <w:color w:val="FF0000"/>
                <w:sz w:val="24"/>
                <w:szCs w:val="24"/>
                <w:shd w:val="clear" w:color="auto" w:fill="F7F7F8"/>
              </w:rPr>
            </w:rPrChange>
          </w:rPr>
          <w:delText>I</w:delText>
        </w:r>
      </w:del>
      <w:r w:rsidR="008E1607" w:rsidRPr="003C0CE6">
        <w:rPr>
          <w:rFonts w:asciiTheme="majorBidi" w:hAnsiTheme="majorBidi" w:cstheme="majorBidi"/>
          <w:b/>
          <w:bCs/>
          <w:sz w:val="24"/>
          <w:szCs w:val="24"/>
          <w:rPrChange w:id="10633" w:author="Author">
            <w:rPr>
              <w:rFonts w:ascii="Segoe UI" w:hAnsi="Segoe UI" w:cs="Segoe UI"/>
              <w:b/>
              <w:bCs/>
              <w:color w:val="FF0000"/>
              <w:sz w:val="24"/>
              <w:szCs w:val="24"/>
              <w:shd w:val="clear" w:color="auto" w:fill="F7F7F8"/>
            </w:rPr>
          </w:rPrChange>
        </w:rPr>
        <w:t>ndustry</w:t>
      </w:r>
      <w:commentRangeEnd w:id="10628"/>
      <w:r w:rsidRPr="003C0CE6">
        <w:rPr>
          <w:rStyle w:val="CommentReference"/>
          <w:rFonts w:asciiTheme="majorBidi" w:hAnsiTheme="majorBidi" w:cstheme="majorBidi"/>
          <w:rPrChange w:id="10634" w:author="Author">
            <w:rPr>
              <w:rStyle w:val="CommentReference"/>
            </w:rPr>
          </w:rPrChange>
        </w:rPr>
        <w:commentReference w:id="10628"/>
      </w:r>
      <w:del w:id="10635" w:author="Author">
        <w:r w:rsidR="008E1607" w:rsidRPr="003C0CE6" w:rsidDel="00027E03">
          <w:rPr>
            <w:rFonts w:asciiTheme="majorBidi" w:hAnsiTheme="majorBidi" w:cstheme="majorBidi"/>
            <w:b/>
            <w:bCs/>
            <w:sz w:val="24"/>
            <w:szCs w:val="24"/>
            <w:rPrChange w:id="10636" w:author="Author">
              <w:rPr>
                <w:rFonts w:ascii="Segoe UI" w:hAnsi="Segoe UI" w:cs="Segoe UI"/>
                <w:b/>
                <w:bCs/>
                <w:color w:val="FF0000"/>
                <w:sz w:val="24"/>
                <w:szCs w:val="24"/>
                <w:shd w:val="clear" w:color="auto" w:fill="F7F7F8"/>
              </w:rPr>
            </w:rPrChange>
          </w:rPr>
          <w:delText xml:space="preserve"> and headquarters</w:delText>
        </w:r>
      </w:del>
    </w:p>
    <w:p w14:paraId="01A954C4" w14:textId="7E57501F" w:rsidR="00F036BC" w:rsidRPr="003C0CE6" w:rsidRDefault="00267934">
      <w:pPr>
        <w:keepLines/>
        <w:widowControl w:val="0"/>
        <w:overflowPunct w:val="0"/>
        <w:rPr>
          <w:rFonts w:asciiTheme="majorBidi" w:hAnsiTheme="majorBidi" w:cstheme="majorBidi"/>
          <w:color w:val="374151"/>
          <w:sz w:val="24"/>
          <w:szCs w:val="24"/>
          <w:rPrChange w:id="10637" w:author="Author">
            <w:rPr>
              <w:rFonts w:ascii="Segoe UI" w:hAnsi="Segoe UI" w:cs="Segoe UI"/>
              <w:color w:val="374151"/>
              <w:sz w:val="24"/>
              <w:szCs w:val="24"/>
              <w:shd w:val="clear" w:color="auto" w:fill="F7F7F8"/>
            </w:rPr>
          </w:rPrChange>
        </w:rPr>
        <w:pPrChange w:id="10638" w:author="Author">
          <w:pPr/>
        </w:pPrChange>
      </w:pPr>
      <w:r w:rsidRPr="003C0CE6">
        <w:rPr>
          <w:rFonts w:asciiTheme="majorBidi" w:hAnsiTheme="majorBidi" w:cstheme="majorBidi"/>
          <w:color w:val="374151"/>
          <w:sz w:val="24"/>
          <w:szCs w:val="24"/>
          <w:rPrChange w:id="10639" w:author="Author">
            <w:rPr>
              <w:rFonts w:ascii="Segoe UI" w:hAnsi="Segoe UI" w:cs="Segoe UI"/>
              <w:color w:val="374151"/>
              <w:sz w:val="24"/>
              <w:szCs w:val="24"/>
              <w:shd w:val="clear" w:color="auto" w:fill="F7F7F8"/>
            </w:rPr>
          </w:rPrChange>
        </w:rPr>
        <w:lastRenderedPageBreak/>
        <w:t xml:space="preserve">More factors worth </w:t>
      </w:r>
      <w:r w:rsidR="00364A38" w:rsidRPr="003C0CE6">
        <w:rPr>
          <w:rFonts w:asciiTheme="majorBidi" w:hAnsiTheme="majorBidi" w:cstheme="majorBidi"/>
          <w:color w:val="374151"/>
          <w:sz w:val="24"/>
          <w:szCs w:val="24"/>
          <w:rPrChange w:id="10640" w:author="Author">
            <w:rPr>
              <w:rFonts w:ascii="Segoe UI" w:hAnsi="Segoe UI" w:cs="Segoe UI"/>
              <w:color w:val="374151"/>
              <w:sz w:val="24"/>
              <w:szCs w:val="24"/>
              <w:shd w:val="clear" w:color="auto" w:fill="F7F7F8"/>
            </w:rPr>
          </w:rPrChange>
        </w:rPr>
        <w:t>examining</w:t>
      </w:r>
      <w:r w:rsidRPr="003C0CE6">
        <w:rPr>
          <w:rFonts w:asciiTheme="majorBidi" w:hAnsiTheme="majorBidi" w:cstheme="majorBidi"/>
          <w:color w:val="374151"/>
          <w:sz w:val="24"/>
          <w:szCs w:val="24"/>
          <w:rPrChange w:id="10641" w:author="Author">
            <w:rPr>
              <w:rFonts w:ascii="Segoe UI" w:hAnsi="Segoe UI" w:cs="Segoe UI"/>
              <w:color w:val="374151"/>
              <w:sz w:val="24"/>
              <w:szCs w:val="24"/>
              <w:shd w:val="clear" w:color="auto" w:fill="F7F7F8"/>
            </w:rPr>
          </w:rPrChange>
        </w:rPr>
        <w:t xml:space="preserve"> are t</w:t>
      </w:r>
      <w:r w:rsidR="00F036BC" w:rsidRPr="003C0CE6">
        <w:rPr>
          <w:rFonts w:asciiTheme="majorBidi" w:hAnsiTheme="majorBidi" w:cstheme="majorBidi"/>
          <w:color w:val="374151"/>
          <w:sz w:val="24"/>
          <w:szCs w:val="24"/>
          <w:rPrChange w:id="10642" w:author="Author">
            <w:rPr>
              <w:rFonts w:ascii="Segoe UI" w:hAnsi="Segoe UI" w:cs="Segoe UI"/>
              <w:color w:val="374151"/>
              <w:sz w:val="24"/>
              <w:szCs w:val="24"/>
              <w:shd w:val="clear" w:color="auto" w:fill="F7F7F8"/>
            </w:rPr>
          </w:rPrChange>
        </w:rPr>
        <w:t xml:space="preserve">he location of a </w:t>
      </w:r>
      <w:del w:id="10643" w:author="Author">
        <w:r w:rsidRPr="003C0CE6" w:rsidDel="00027E03">
          <w:rPr>
            <w:rFonts w:asciiTheme="majorBidi" w:hAnsiTheme="majorBidi" w:cstheme="majorBidi"/>
            <w:color w:val="374151"/>
            <w:sz w:val="24"/>
            <w:szCs w:val="24"/>
            <w:rPrChange w:id="10644" w:author="Author">
              <w:rPr>
                <w:rFonts w:ascii="Segoe UI" w:hAnsi="Segoe UI" w:cs="Segoe UI"/>
                <w:color w:val="374151"/>
                <w:sz w:val="24"/>
                <w:szCs w:val="24"/>
                <w:shd w:val="clear" w:color="auto" w:fill="F7F7F8"/>
              </w:rPr>
            </w:rPrChange>
          </w:rPr>
          <w:delText>firm</w:delText>
        </w:r>
      </w:del>
      <w:ins w:id="10645" w:author="Author">
        <w:r w:rsidR="00027E03" w:rsidRPr="003C0CE6">
          <w:rPr>
            <w:rFonts w:asciiTheme="majorBidi" w:hAnsiTheme="majorBidi" w:cstheme="majorBidi"/>
            <w:color w:val="374151"/>
            <w:sz w:val="24"/>
            <w:szCs w:val="24"/>
            <w:rPrChange w:id="10646" w:author="Author">
              <w:rPr>
                <w:rFonts w:ascii="Segoe UI" w:hAnsi="Segoe UI" w:cs="Segoe UI"/>
                <w:color w:val="374151"/>
                <w:sz w:val="24"/>
                <w:szCs w:val="24"/>
                <w:shd w:val="clear" w:color="auto" w:fill="F7F7F8"/>
              </w:rPr>
            </w:rPrChange>
          </w:rPr>
          <w:t>company</w:t>
        </w:r>
      </w:ins>
      <w:del w:id="10647" w:author="Author">
        <w:r w:rsidRPr="003C0CE6" w:rsidDel="001637EE">
          <w:rPr>
            <w:rFonts w:asciiTheme="majorBidi" w:hAnsiTheme="majorBidi" w:cstheme="majorBidi"/>
            <w:color w:val="374151"/>
            <w:sz w:val="24"/>
            <w:szCs w:val="24"/>
            <w:rPrChange w:id="10648" w:author="Author">
              <w:rPr>
                <w:rFonts w:ascii="Segoe UI" w:hAnsi="Segoe UI" w:cs="Segoe UI"/>
                <w:color w:val="374151"/>
                <w:sz w:val="24"/>
                <w:szCs w:val="24"/>
                <w:shd w:val="clear" w:color="auto" w:fill="F7F7F8"/>
              </w:rPr>
            </w:rPrChange>
          </w:rPr>
          <w:delText>’</w:delText>
        </w:r>
      </w:del>
      <w:ins w:id="10649" w:author="Author">
        <w:r w:rsidR="001637EE" w:rsidRPr="003C0CE6">
          <w:rPr>
            <w:rFonts w:asciiTheme="majorBidi" w:hAnsiTheme="majorBidi" w:cstheme="majorBidi"/>
            <w:color w:val="374151"/>
            <w:sz w:val="24"/>
            <w:szCs w:val="24"/>
            <w:rPrChange w:id="10650" w:author="Author">
              <w:rPr>
                <w:rFonts w:ascii="Segoe UI" w:hAnsi="Segoe UI" w:cs="Segoe UI"/>
                <w:color w:val="374151"/>
                <w:sz w:val="24"/>
                <w:szCs w:val="24"/>
                <w:shd w:val="clear" w:color="auto" w:fill="F7F7F8"/>
              </w:rPr>
            </w:rPrChange>
          </w:rPr>
          <w:t>’</w:t>
        </w:r>
      </w:ins>
      <w:r w:rsidRPr="003C0CE6">
        <w:rPr>
          <w:rFonts w:asciiTheme="majorBidi" w:hAnsiTheme="majorBidi" w:cstheme="majorBidi"/>
          <w:color w:val="374151"/>
          <w:sz w:val="24"/>
          <w:szCs w:val="24"/>
          <w:rPrChange w:id="10651" w:author="Author">
            <w:rPr>
              <w:rFonts w:ascii="Segoe UI" w:hAnsi="Segoe UI" w:cs="Segoe UI"/>
              <w:color w:val="374151"/>
              <w:sz w:val="24"/>
              <w:szCs w:val="24"/>
              <w:shd w:val="clear" w:color="auto" w:fill="F7F7F8"/>
            </w:rPr>
          </w:rPrChange>
        </w:rPr>
        <w:t>s</w:t>
      </w:r>
      <w:r w:rsidR="00F036BC" w:rsidRPr="003C0CE6">
        <w:rPr>
          <w:rFonts w:asciiTheme="majorBidi" w:hAnsiTheme="majorBidi" w:cstheme="majorBidi"/>
          <w:color w:val="374151"/>
          <w:sz w:val="24"/>
          <w:szCs w:val="24"/>
          <w:rPrChange w:id="10652" w:author="Author">
            <w:rPr>
              <w:rFonts w:ascii="Segoe UI" w:hAnsi="Segoe UI" w:cs="Segoe UI"/>
              <w:color w:val="374151"/>
              <w:sz w:val="24"/>
              <w:szCs w:val="24"/>
              <w:shd w:val="clear" w:color="auto" w:fill="F7F7F8"/>
            </w:rPr>
          </w:rPrChange>
        </w:rPr>
        <w:t xml:space="preserve"> </w:t>
      </w:r>
      <w:r w:rsidR="00F036BC" w:rsidRPr="003C0CE6">
        <w:rPr>
          <w:rFonts w:asciiTheme="majorBidi" w:hAnsiTheme="majorBidi" w:cstheme="majorBidi"/>
          <w:i/>
          <w:iCs/>
          <w:color w:val="374151"/>
          <w:sz w:val="24"/>
          <w:szCs w:val="24"/>
          <w:rPrChange w:id="10653" w:author="Author">
            <w:rPr>
              <w:rFonts w:ascii="Segoe UI" w:hAnsi="Segoe UI" w:cs="Segoe UI"/>
              <w:b/>
              <w:bCs/>
              <w:color w:val="374151"/>
              <w:sz w:val="24"/>
              <w:szCs w:val="24"/>
              <w:shd w:val="clear" w:color="auto" w:fill="F7F7F8"/>
            </w:rPr>
          </w:rPrChange>
        </w:rPr>
        <w:t>headquarters</w:t>
      </w:r>
      <w:r w:rsidR="00F036BC" w:rsidRPr="003C0CE6">
        <w:rPr>
          <w:rFonts w:asciiTheme="majorBidi" w:hAnsiTheme="majorBidi" w:cstheme="majorBidi"/>
          <w:i/>
          <w:iCs/>
          <w:color w:val="374151"/>
          <w:sz w:val="24"/>
          <w:szCs w:val="24"/>
          <w:rPrChange w:id="10654" w:author="Author">
            <w:rPr>
              <w:rFonts w:ascii="Segoe UI" w:hAnsi="Segoe UI" w:cs="Segoe UI"/>
              <w:color w:val="374151"/>
              <w:sz w:val="24"/>
              <w:szCs w:val="24"/>
              <w:shd w:val="clear" w:color="auto" w:fill="F7F7F8"/>
            </w:rPr>
          </w:rPrChange>
        </w:rPr>
        <w:t xml:space="preserve"> </w:t>
      </w:r>
      <w:r w:rsidRPr="003C0CE6">
        <w:rPr>
          <w:rFonts w:asciiTheme="majorBidi" w:hAnsiTheme="majorBidi" w:cstheme="majorBidi"/>
          <w:color w:val="374151"/>
          <w:sz w:val="24"/>
          <w:szCs w:val="24"/>
          <w:rPrChange w:id="10655" w:author="Author">
            <w:rPr>
              <w:rFonts w:ascii="Segoe UI" w:hAnsi="Segoe UI" w:cs="Segoe UI"/>
              <w:color w:val="374151"/>
              <w:sz w:val="24"/>
              <w:szCs w:val="24"/>
              <w:shd w:val="clear" w:color="auto" w:fill="F7F7F8"/>
            </w:rPr>
          </w:rPrChange>
        </w:rPr>
        <w:t xml:space="preserve">and the </w:t>
      </w:r>
      <w:r w:rsidR="001F489B" w:rsidRPr="003C0CE6">
        <w:rPr>
          <w:rFonts w:asciiTheme="majorBidi" w:hAnsiTheme="majorBidi" w:cstheme="majorBidi"/>
          <w:i/>
          <w:iCs/>
          <w:color w:val="374151"/>
          <w:sz w:val="24"/>
          <w:szCs w:val="24"/>
          <w:rPrChange w:id="10656" w:author="Author">
            <w:rPr>
              <w:rFonts w:ascii="Segoe UI" w:hAnsi="Segoe UI" w:cs="Segoe UI"/>
              <w:b/>
              <w:bCs/>
              <w:color w:val="374151"/>
              <w:sz w:val="24"/>
              <w:szCs w:val="24"/>
              <w:shd w:val="clear" w:color="auto" w:fill="F7F7F8"/>
            </w:rPr>
          </w:rPrChange>
        </w:rPr>
        <w:t>industry</w:t>
      </w:r>
      <w:r w:rsidR="001F489B" w:rsidRPr="003C0CE6">
        <w:rPr>
          <w:rFonts w:asciiTheme="majorBidi" w:hAnsiTheme="majorBidi" w:cstheme="majorBidi"/>
          <w:i/>
          <w:iCs/>
          <w:color w:val="374151"/>
          <w:sz w:val="24"/>
          <w:szCs w:val="24"/>
          <w:rPrChange w:id="10657" w:author="Author">
            <w:rPr>
              <w:rFonts w:ascii="Segoe UI" w:hAnsi="Segoe UI" w:cs="Segoe UI"/>
              <w:color w:val="374151"/>
              <w:sz w:val="24"/>
              <w:szCs w:val="24"/>
              <w:shd w:val="clear" w:color="auto" w:fill="F7F7F8"/>
            </w:rPr>
          </w:rPrChange>
        </w:rPr>
        <w:t xml:space="preserve"> </w:t>
      </w:r>
      <w:r w:rsidR="001F489B" w:rsidRPr="003C0CE6">
        <w:rPr>
          <w:rFonts w:asciiTheme="majorBidi" w:hAnsiTheme="majorBidi" w:cstheme="majorBidi"/>
          <w:color w:val="374151"/>
          <w:sz w:val="24"/>
          <w:szCs w:val="24"/>
          <w:rPrChange w:id="10658" w:author="Author">
            <w:rPr>
              <w:rFonts w:ascii="Segoe UI" w:hAnsi="Segoe UI" w:cs="Segoe UI"/>
              <w:color w:val="374151"/>
              <w:sz w:val="24"/>
              <w:szCs w:val="24"/>
              <w:shd w:val="clear" w:color="auto" w:fill="F7F7F8"/>
            </w:rPr>
          </w:rPrChange>
        </w:rPr>
        <w:t xml:space="preserve">to which the </w:t>
      </w:r>
      <w:del w:id="10659" w:author="Author">
        <w:r w:rsidRPr="003C0CE6" w:rsidDel="00027E03">
          <w:rPr>
            <w:rFonts w:asciiTheme="majorBidi" w:hAnsiTheme="majorBidi" w:cstheme="majorBidi"/>
            <w:color w:val="374151"/>
            <w:sz w:val="24"/>
            <w:szCs w:val="24"/>
            <w:rPrChange w:id="10660" w:author="Author">
              <w:rPr>
                <w:rFonts w:ascii="Segoe UI" w:hAnsi="Segoe UI" w:cs="Segoe UI"/>
                <w:color w:val="374151"/>
                <w:sz w:val="24"/>
                <w:szCs w:val="24"/>
                <w:shd w:val="clear" w:color="auto" w:fill="F7F7F8"/>
              </w:rPr>
            </w:rPrChange>
          </w:rPr>
          <w:delText>firm</w:delText>
        </w:r>
      </w:del>
      <w:ins w:id="10661" w:author="Author">
        <w:r w:rsidR="00027E03" w:rsidRPr="003C0CE6">
          <w:rPr>
            <w:rFonts w:asciiTheme="majorBidi" w:hAnsiTheme="majorBidi" w:cstheme="majorBidi"/>
            <w:color w:val="374151"/>
            <w:sz w:val="24"/>
            <w:szCs w:val="24"/>
            <w:rPrChange w:id="10662" w:author="Author">
              <w:rPr>
                <w:rFonts w:ascii="Segoe UI" w:hAnsi="Segoe UI" w:cs="Segoe UI"/>
                <w:color w:val="374151"/>
                <w:sz w:val="24"/>
                <w:szCs w:val="24"/>
                <w:shd w:val="clear" w:color="auto" w:fill="F7F7F8"/>
              </w:rPr>
            </w:rPrChange>
          </w:rPr>
          <w:t>company</w:t>
        </w:r>
      </w:ins>
      <w:r w:rsidR="001F489B" w:rsidRPr="003C0CE6">
        <w:rPr>
          <w:rFonts w:asciiTheme="majorBidi" w:hAnsiTheme="majorBidi" w:cstheme="majorBidi"/>
          <w:color w:val="374151"/>
          <w:sz w:val="24"/>
          <w:szCs w:val="24"/>
          <w:rPrChange w:id="10663" w:author="Author">
            <w:rPr>
              <w:rFonts w:ascii="Segoe UI" w:hAnsi="Segoe UI" w:cs="Segoe UI"/>
              <w:color w:val="374151"/>
              <w:sz w:val="24"/>
              <w:szCs w:val="24"/>
              <w:shd w:val="clear" w:color="auto" w:fill="F7F7F8"/>
            </w:rPr>
          </w:rPrChange>
        </w:rPr>
        <w:t xml:space="preserve"> belongs</w:t>
      </w:r>
      <w:r w:rsidRPr="003C0CE6">
        <w:rPr>
          <w:rFonts w:asciiTheme="majorBidi" w:hAnsiTheme="majorBidi" w:cstheme="majorBidi"/>
          <w:color w:val="374151"/>
          <w:sz w:val="24"/>
          <w:szCs w:val="24"/>
          <w:rPrChange w:id="10664" w:author="Author">
            <w:rPr>
              <w:rFonts w:ascii="Segoe UI" w:hAnsi="Segoe UI" w:cs="Segoe UI"/>
              <w:color w:val="374151"/>
              <w:sz w:val="24"/>
              <w:szCs w:val="24"/>
              <w:shd w:val="clear" w:color="auto" w:fill="F7F7F8"/>
            </w:rPr>
          </w:rPrChange>
        </w:rPr>
        <w:t>. Headquarter</w:t>
      </w:r>
      <w:del w:id="10665" w:author="Author">
        <w:r w:rsidRPr="003C0CE6" w:rsidDel="00AB35D9">
          <w:rPr>
            <w:rFonts w:asciiTheme="majorBidi" w:hAnsiTheme="majorBidi" w:cstheme="majorBidi"/>
            <w:color w:val="374151"/>
            <w:sz w:val="24"/>
            <w:szCs w:val="24"/>
            <w:rPrChange w:id="10666" w:author="Author">
              <w:rPr>
                <w:rFonts w:ascii="Segoe UI" w:hAnsi="Segoe UI" w:cs="Segoe UI"/>
                <w:color w:val="374151"/>
                <w:sz w:val="24"/>
                <w:szCs w:val="24"/>
                <w:shd w:val="clear" w:color="auto" w:fill="F7F7F8"/>
              </w:rPr>
            </w:rPrChange>
          </w:rPr>
          <w:delText>s</w:delText>
        </w:r>
      </w:del>
      <w:r w:rsidRPr="003C0CE6">
        <w:rPr>
          <w:rFonts w:asciiTheme="majorBidi" w:hAnsiTheme="majorBidi" w:cstheme="majorBidi"/>
          <w:color w:val="374151"/>
          <w:sz w:val="24"/>
          <w:szCs w:val="24"/>
          <w:rPrChange w:id="10667" w:author="Author">
            <w:rPr>
              <w:rFonts w:ascii="Segoe UI" w:hAnsi="Segoe UI" w:cs="Segoe UI"/>
              <w:color w:val="374151"/>
              <w:sz w:val="24"/>
              <w:szCs w:val="24"/>
              <w:shd w:val="clear" w:color="auto" w:fill="F7F7F8"/>
            </w:rPr>
          </w:rPrChange>
        </w:rPr>
        <w:t xml:space="preserve"> location </w:t>
      </w:r>
      <w:r w:rsidR="00F036BC" w:rsidRPr="003C0CE6">
        <w:rPr>
          <w:rFonts w:asciiTheme="majorBidi" w:hAnsiTheme="majorBidi" w:cstheme="majorBidi"/>
          <w:color w:val="374151"/>
          <w:sz w:val="24"/>
          <w:szCs w:val="24"/>
          <w:rPrChange w:id="10668" w:author="Author">
            <w:rPr>
              <w:rFonts w:ascii="Segoe UI" w:hAnsi="Segoe UI" w:cs="Segoe UI"/>
              <w:color w:val="374151"/>
              <w:sz w:val="24"/>
              <w:szCs w:val="24"/>
              <w:shd w:val="clear" w:color="auto" w:fill="F7F7F8"/>
            </w:rPr>
          </w:rPrChange>
        </w:rPr>
        <w:t>can influence investor sentiment, as it may provide insights into the regulatory environment, market accessibility, and the company</w:t>
      </w:r>
      <w:ins w:id="10669" w:author="Author">
        <w:r w:rsidR="0084679E" w:rsidRPr="003C0CE6">
          <w:rPr>
            <w:rFonts w:asciiTheme="majorBidi" w:hAnsiTheme="majorBidi" w:cstheme="majorBidi"/>
            <w:color w:val="374151"/>
            <w:sz w:val="24"/>
            <w:szCs w:val="24"/>
            <w:rPrChange w:id="10670" w:author="Author">
              <w:rPr>
                <w:rFonts w:ascii="Segoe UI" w:hAnsi="Segoe UI" w:cs="Segoe UI"/>
                <w:color w:val="374151"/>
                <w:sz w:val="24"/>
                <w:szCs w:val="24"/>
              </w:rPr>
            </w:rPrChange>
          </w:rPr>
          <w:t>’</w:t>
        </w:r>
      </w:ins>
      <w:del w:id="10671" w:author="Author">
        <w:r w:rsidR="00F036BC" w:rsidRPr="003C0CE6" w:rsidDel="0084679E">
          <w:rPr>
            <w:rFonts w:asciiTheme="majorBidi" w:hAnsiTheme="majorBidi" w:cstheme="majorBidi"/>
            <w:color w:val="374151"/>
            <w:sz w:val="24"/>
            <w:szCs w:val="24"/>
            <w:rPrChange w:id="10672" w:author="Author">
              <w:rPr>
                <w:rFonts w:ascii="Segoe UI" w:hAnsi="Segoe UI" w:cs="Segoe UI"/>
                <w:color w:val="374151"/>
                <w:sz w:val="24"/>
                <w:szCs w:val="24"/>
                <w:shd w:val="clear" w:color="auto" w:fill="F7F7F8"/>
              </w:rPr>
            </w:rPrChange>
          </w:rPr>
          <w:delText>'</w:delText>
        </w:r>
      </w:del>
      <w:r w:rsidR="00F036BC" w:rsidRPr="003C0CE6">
        <w:rPr>
          <w:rFonts w:asciiTheme="majorBidi" w:hAnsiTheme="majorBidi" w:cstheme="majorBidi"/>
          <w:color w:val="374151"/>
          <w:sz w:val="24"/>
          <w:szCs w:val="24"/>
          <w:rPrChange w:id="10673" w:author="Author">
            <w:rPr>
              <w:rFonts w:ascii="Segoe UI" w:hAnsi="Segoe UI" w:cs="Segoe UI"/>
              <w:color w:val="374151"/>
              <w:sz w:val="24"/>
              <w:szCs w:val="24"/>
              <w:shd w:val="clear" w:color="auto" w:fill="F7F7F8"/>
            </w:rPr>
          </w:rPrChange>
        </w:rPr>
        <w:t>s strategic positioning.</w:t>
      </w:r>
      <w:r w:rsidRPr="003C0CE6">
        <w:rPr>
          <w:rFonts w:asciiTheme="majorBidi" w:hAnsiTheme="majorBidi" w:cstheme="majorBidi"/>
          <w:color w:val="374151"/>
          <w:sz w:val="24"/>
          <w:szCs w:val="24"/>
          <w:rPrChange w:id="10674" w:author="Author">
            <w:rPr>
              <w:rFonts w:ascii="Segoe UI" w:hAnsi="Segoe UI" w:cs="Segoe UI"/>
              <w:color w:val="374151"/>
              <w:sz w:val="24"/>
              <w:szCs w:val="24"/>
              <w:shd w:val="clear" w:color="auto" w:fill="F7F7F8"/>
            </w:rPr>
          </w:rPrChange>
        </w:rPr>
        <w:t xml:space="preserve"> </w:t>
      </w:r>
      <w:del w:id="10675" w:author="Author">
        <w:r w:rsidRPr="003C0CE6" w:rsidDel="00027E03">
          <w:rPr>
            <w:rFonts w:asciiTheme="majorBidi" w:hAnsiTheme="majorBidi" w:cstheme="majorBidi"/>
            <w:color w:val="374151"/>
            <w:sz w:val="24"/>
            <w:szCs w:val="24"/>
            <w:rPrChange w:id="10676" w:author="Author">
              <w:rPr>
                <w:rFonts w:ascii="Segoe UI" w:hAnsi="Segoe UI" w:cs="Segoe UI"/>
                <w:color w:val="374151"/>
                <w:sz w:val="24"/>
                <w:szCs w:val="24"/>
                <w:shd w:val="clear" w:color="auto" w:fill="F7F7F8"/>
              </w:rPr>
            </w:rPrChange>
          </w:rPr>
          <w:delText xml:space="preserve">In relation to industry, </w:delText>
        </w:r>
      </w:del>
      <w:r w:rsidR="00F036BC" w:rsidRPr="003C0CE6">
        <w:rPr>
          <w:rFonts w:asciiTheme="majorBidi" w:hAnsiTheme="majorBidi" w:cstheme="majorBidi"/>
          <w:color w:val="374151"/>
          <w:sz w:val="24"/>
          <w:szCs w:val="24"/>
          <w:rPrChange w:id="10677" w:author="Author">
            <w:rPr>
              <w:rFonts w:ascii="Segoe UI" w:hAnsi="Segoe UI" w:cs="Segoe UI"/>
              <w:color w:val="374151"/>
              <w:sz w:val="24"/>
              <w:szCs w:val="24"/>
              <w:shd w:val="clear" w:color="auto" w:fill="F7F7F8"/>
            </w:rPr>
          </w:rPrChange>
        </w:rPr>
        <w:t xml:space="preserve">Different industries </w:t>
      </w:r>
      <w:r w:rsidRPr="003C0CE6">
        <w:rPr>
          <w:rFonts w:asciiTheme="majorBidi" w:hAnsiTheme="majorBidi" w:cstheme="majorBidi"/>
          <w:color w:val="374151"/>
          <w:sz w:val="24"/>
          <w:szCs w:val="24"/>
          <w:rPrChange w:id="10678" w:author="Author">
            <w:rPr>
              <w:rFonts w:ascii="Segoe UI" w:hAnsi="Segoe UI" w:cs="Segoe UI"/>
              <w:color w:val="374151"/>
              <w:sz w:val="24"/>
              <w:szCs w:val="24"/>
              <w:shd w:val="clear" w:color="auto" w:fill="F7F7F8"/>
            </w:rPr>
          </w:rPrChange>
        </w:rPr>
        <w:t>may</w:t>
      </w:r>
      <w:r w:rsidR="00F036BC" w:rsidRPr="003C0CE6">
        <w:rPr>
          <w:rFonts w:asciiTheme="majorBidi" w:hAnsiTheme="majorBidi" w:cstheme="majorBidi"/>
          <w:color w:val="374151"/>
          <w:sz w:val="24"/>
          <w:szCs w:val="24"/>
          <w:rPrChange w:id="10679" w:author="Author">
            <w:rPr>
              <w:rFonts w:ascii="Segoe UI" w:hAnsi="Segoe UI" w:cs="Segoe UI"/>
              <w:color w:val="374151"/>
              <w:sz w:val="24"/>
              <w:szCs w:val="24"/>
              <w:shd w:val="clear" w:color="auto" w:fill="F7F7F8"/>
            </w:rPr>
          </w:rPrChange>
        </w:rPr>
        <w:t xml:space="preserve"> vary due to their unique risks and regulations.</w:t>
      </w:r>
    </w:p>
    <w:p w14:paraId="537CE1F0" w14:textId="77777777" w:rsidR="008F0DF3" w:rsidRPr="003C0CE6" w:rsidRDefault="008F0DF3">
      <w:pPr>
        <w:keepLines/>
        <w:widowControl w:val="0"/>
        <w:overflowPunct w:val="0"/>
        <w:rPr>
          <w:rFonts w:asciiTheme="majorBidi" w:hAnsiTheme="majorBidi" w:cstheme="majorBidi"/>
          <w:b/>
          <w:bCs/>
          <w:color w:val="374151"/>
          <w:sz w:val="24"/>
          <w:szCs w:val="24"/>
          <w:rPrChange w:id="10680" w:author="Author">
            <w:rPr>
              <w:rFonts w:ascii="Segoe UI" w:hAnsi="Segoe UI" w:cs="Segoe UI"/>
              <w:b/>
              <w:bCs/>
              <w:color w:val="374151"/>
              <w:sz w:val="24"/>
              <w:szCs w:val="24"/>
              <w:shd w:val="clear" w:color="auto" w:fill="F7F7F8"/>
            </w:rPr>
          </w:rPrChange>
        </w:rPr>
        <w:pPrChange w:id="10681" w:author="Author">
          <w:pPr/>
        </w:pPrChange>
      </w:pPr>
      <w:r w:rsidRPr="003C0CE6">
        <w:rPr>
          <w:rFonts w:asciiTheme="majorBidi" w:hAnsiTheme="majorBidi" w:cstheme="majorBidi"/>
          <w:b/>
          <w:bCs/>
          <w:color w:val="374151"/>
          <w:sz w:val="24"/>
          <w:szCs w:val="24"/>
          <w:rPrChange w:id="10682" w:author="Author">
            <w:rPr>
              <w:rFonts w:ascii="Segoe UI" w:hAnsi="Segoe UI" w:cs="Segoe UI"/>
              <w:b/>
              <w:bCs/>
              <w:color w:val="374151"/>
              <w:sz w:val="24"/>
              <w:szCs w:val="24"/>
              <w:shd w:val="clear" w:color="auto" w:fill="F7F7F8"/>
            </w:rPr>
          </w:rPrChange>
        </w:rPr>
        <w:t>Figure 5</w:t>
      </w:r>
    </w:p>
    <w:p w14:paraId="78F4839C" w14:textId="77777777" w:rsidR="008F0DF3" w:rsidRPr="003C0CE6" w:rsidRDefault="008F0DF3">
      <w:pPr>
        <w:keepLines/>
        <w:widowControl w:val="0"/>
        <w:overflowPunct w:val="0"/>
        <w:rPr>
          <w:rFonts w:asciiTheme="majorBidi" w:hAnsiTheme="majorBidi" w:cstheme="majorBidi"/>
          <w:b/>
          <w:bCs/>
          <w:color w:val="374151"/>
          <w:sz w:val="24"/>
          <w:szCs w:val="24"/>
          <w:rPrChange w:id="10683" w:author="Author">
            <w:rPr>
              <w:rFonts w:ascii="Segoe UI" w:hAnsi="Segoe UI" w:cs="Segoe UI"/>
              <w:b/>
              <w:bCs/>
              <w:color w:val="374151"/>
              <w:sz w:val="24"/>
              <w:szCs w:val="24"/>
              <w:shd w:val="clear" w:color="auto" w:fill="F7F7F8"/>
            </w:rPr>
          </w:rPrChange>
        </w:rPr>
        <w:pPrChange w:id="10684" w:author="Author">
          <w:pPr/>
        </w:pPrChange>
      </w:pPr>
      <w:r w:rsidRPr="003C0CE6">
        <w:rPr>
          <w:rFonts w:asciiTheme="majorBidi" w:hAnsiTheme="majorBidi" w:cstheme="majorBidi"/>
          <w:b/>
          <w:bCs/>
          <w:color w:val="374151"/>
          <w:sz w:val="24"/>
          <w:szCs w:val="24"/>
          <w:rPrChange w:id="10685" w:author="Author">
            <w:rPr>
              <w:rFonts w:ascii="Segoe UI" w:hAnsi="Segoe UI" w:cs="Segoe UI"/>
              <w:b/>
              <w:bCs/>
              <w:color w:val="374151"/>
              <w:sz w:val="24"/>
              <w:szCs w:val="24"/>
              <w:shd w:val="clear" w:color="auto" w:fill="F7F7F8"/>
            </w:rPr>
          </w:rPrChange>
        </w:rPr>
        <w:t xml:space="preserve">Panel A: </w:t>
      </w:r>
    </w:p>
    <w:p w14:paraId="5769E631" w14:textId="77777777" w:rsidR="008F0DF3" w:rsidRPr="003C0CE6" w:rsidRDefault="008F0DF3">
      <w:pPr>
        <w:keepLines/>
        <w:widowControl w:val="0"/>
        <w:overflowPunct w:val="0"/>
        <w:rPr>
          <w:rFonts w:asciiTheme="majorBidi" w:hAnsiTheme="majorBidi" w:cstheme="majorBidi"/>
          <w:b/>
          <w:bCs/>
          <w:color w:val="374151"/>
          <w:sz w:val="24"/>
          <w:szCs w:val="24"/>
          <w:rPrChange w:id="10686" w:author="Author">
            <w:rPr>
              <w:rFonts w:ascii="Segoe UI" w:hAnsi="Segoe UI" w:cs="Segoe UI"/>
              <w:b/>
              <w:bCs/>
              <w:color w:val="374151"/>
              <w:sz w:val="24"/>
              <w:szCs w:val="24"/>
              <w:shd w:val="clear" w:color="auto" w:fill="F7F7F8"/>
            </w:rPr>
          </w:rPrChange>
        </w:rPr>
        <w:pPrChange w:id="10687" w:author="Author">
          <w:pPr/>
        </w:pPrChange>
      </w:pPr>
      <w:r w:rsidRPr="003C0CE6">
        <w:rPr>
          <w:rFonts w:asciiTheme="majorBidi" w:hAnsiTheme="majorBidi" w:cstheme="majorBidi"/>
          <w:noProof/>
          <w14:ligatures w14:val="standardContextual"/>
          <w:rPrChange w:id="10688" w:author="Author">
            <w:rPr>
              <w:noProof/>
              <w14:ligatures w14:val="standardContextual"/>
            </w:rPr>
          </w:rPrChange>
        </w:rPr>
        <w:drawing>
          <wp:inline distT="0" distB="0" distL="0" distR="0" wp14:anchorId="06728D04" wp14:editId="05AEF89A">
            <wp:extent cx="5000625" cy="2743200"/>
            <wp:effectExtent l="0" t="0" r="9525" b="0"/>
            <wp:docPr id="74118206" name="Chart 1">
              <a:extLst xmlns:a="http://schemas.openxmlformats.org/drawingml/2006/main">
                <a:ext uri="{FF2B5EF4-FFF2-40B4-BE49-F238E27FC236}">
                  <a16:creationId xmlns:a16="http://schemas.microsoft.com/office/drawing/2014/main" id="{6A030FE4-5B85-6473-6F7D-06822ED518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4B0BCA5" w14:textId="77777777" w:rsidR="008F0DF3" w:rsidRPr="003C0CE6" w:rsidRDefault="008F0DF3">
      <w:pPr>
        <w:keepNext/>
        <w:keepLines/>
        <w:widowControl w:val="0"/>
        <w:overflowPunct w:val="0"/>
        <w:rPr>
          <w:rFonts w:asciiTheme="majorBidi" w:hAnsiTheme="majorBidi" w:cstheme="majorBidi"/>
          <w:b/>
          <w:bCs/>
          <w:color w:val="374151"/>
          <w:sz w:val="24"/>
          <w:szCs w:val="24"/>
          <w:rPrChange w:id="10689" w:author="Author">
            <w:rPr>
              <w:rFonts w:ascii="Segoe UI" w:hAnsi="Segoe UI" w:cs="Segoe UI"/>
              <w:b/>
              <w:bCs/>
              <w:color w:val="374151"/>
              <w:sz w:val="24"/>
              <w:szCs w:val="24"/>
              <w:shd w:val="clear" w:color="auto" w:fill="F7F7F8"/>
            </w:rPr>
          </w:rPrChange>
        </w:rPr>
        <w:pPrChange w:id="10690" w:author="Author">
          <w:pPr/>
        </w:pPrChange>
      </w:pPr>
      <w:r w:rsidRPr="003C0CE6">
        <w:rPr>
          <w:rFonts w:asciiTheme="majorBidi" w:hAnsiTheme="majorBidi" w:cstheme="majorBidi"/>
          <w:b/>
          <w:bCs/>
          <w:color w:val="374151"/>
          <w:sz w:val="24"/>
          <w:szCs w:val="24"/>
          <w:rPrChange w:id="10691" w:author="Author">
            <w:rPr>
              <w:rFonts w:ascii="Segoe UI" w:hAnsi="Segoe UI" w:cs="Segoe UI"/>
              <w:b/>
              <w:bCs/>
              <w:color w:val="374151"/>
              <w:sz w:val="24"/>
              <w:szCs w:val="24"/>
              <w:shd w:val="clear" w:color="auto" w:fill="F7F7F8"/>
            </w:rPr>
          </w:rPrChange>
        </w:rPr>
        <w:t>Panel B:</w:t>
      </w:r>
    </w:p>
    <w:p w14:paraId="5B41CD6C" w14:textId="77777777" w:rsidR="008F0DF3" w:rsidRPr="003C0CE6" w:rsidRDefault="008F0DF3">
      <w:pPr>
        <w:keepLines/>
        <w:widowControl w:val="0"/>
        <w:overflowPunct w:val="0"/>
        <w:rPr>
          <w:rFonts w:asciiTheme="majorBidi" w:hAnsiTheme="majorBidi" w:cstheme="majorBidi"/>
          <w:b/>
          <w:bCs/>
          <w:color w:val="374151"/>
          <w:sz w:val="24"/>
          <w:szCs w:val="24"/>
          <w:rPrChange w:id="10692" w:author="Author">
            <w:rPr>
              <w:rFonts w:ascii="Segoe UI" w:hAnsi="Segoe UI" w:cs="Segoe UI"/>
              <w:b/>
              <w:bCs/>
              <w:color w:val="374151"/>
              <w:sz w:val="24"/>
              <w:szCs w:val="24"/>
              <w:shd w:val="clear" w:color="auto" w:fill="F7F7F8"/>
            </w:rPr>
          </w:rPrChange>
        </w:rPr>
        <w:pPrChange w:id="10693" w:author="Author">
          <w:pPr/>
        </w:pPrChange>
      </w:pPr>
      <w:r w:rsidRPr="003C0CE6">
        <w:rPr>
          <w:rFonts w:asciiTheme="majorBidi" w:hAnsiTheme="majorBidi" w:cstheme="majorBidi"/>
          <w:noProof/>
          <w14:ligatures w14:val="standardContextual"/>
          <w:rPrChange w:id="10694" w:author="Author">
            <w:rPr>
              <w:noProof/>
              <w14:ligatures w14:val="standardContextual"/>
            </w:rPr>
          </w:rPrChange>
        </w:rPr>
        <w:drawing>
          <wp:inline distT="0" distB="0" distL="0" distR="0" wp14:anchorId="3F1A18D4" wp14:editId="5F08E71F">
            <wp:extent cx="5000625" cy="2743200"/>
            <wp:effectExtent l="0" t="0" r="9525" b="0"/>
            <wp:docPr id="1074729952" name="Chart 1">
              <a:extLst xmlns:a="http://schemas.openxmlformats.org/drawingml/2006/main">
                <a:ext uri="{FF2B5EF4-FFF2-40B4-BE49-F238E27FC236}">
                  <a16:creationId xmlns:a16="http://schemas.microsoft.com/office/drawing/2014/main" id="{135F98A5-B9C4-2A04-C976-6780F55E63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23160E6" w14:textId="77777777" w:rsidR="00027E03" w:rsidRPr="003C0CE6" w:rsidRDefault="00027E03" w:rsidP="000F6592">
      <w:pPr>
        <w:keepLines/>
        <w:widowControl w:val="0"/>
        <w:overflowPunct w:val="0"/>
        <w:rPr>
          <w:ins w:id="10695" w:author="Author"/>
          <w:rFonts w:asciiTheme="majorBidi" w:hAnsiTheme="majorBidi" w:cstheme="majorBidi"/>
          <w:b/>
          <w:bCs/>
          <w:color w:val="374151"/>
          <w:sz w:val="24"/>
          <w:szCs w:val="24"/>
          <w:rPrChange w:id="10696" w:author="Author">
            <w:rPr>
              <w:ins w:id="10697" w:author="Author"/>
              <w:rFonts w:ascii="Segoe UI" w:hAnsi="Segoe UI" w:cs="Segoe UI"/>
              <w:b/>
              <w:bCs/>
              <w:color w:val="374151"/>
              <w:sz w:val="24"/>
              <w:szCs w:val="24"/>
              <w:shd w:val="clear" w:color="auto" w:fill="F7F7F8"/>
            </w:rPr>
          </w:rPrChange>
        </w:rPr>
      </w:pPr>
    </w:p>
    <w:p w14:paraId="1FB9EBDA" w14:textId="0FF5A8BA" w:rsidR="0027299A" w:rsidRPr="003C0CE6" w:rsidRDefault="0027299A">
      <w:pPr>
        <w:keepLines/>
        <w:widowControl w:val="0"/>
        <w:overflowPunct w:val="0"/>
        <w:rPr>
          <w:rFonts w:asciiTheme="majorBidi" w:hAnsiTheme="majorBidi" w:cstheme="majorBidi"/>
          <w:b/>
          <w:bCs/>
          <w:color w:val="374151"/>
          <w:sz w:val="24"/>
          <w:szCs w:val="24"/>
          <w:rPrChange w:id="10698" w:author="Author">
            <w:rPr>
              <w:rFonts w:ascii="Segoe UI" w:hAnsi="Segoe UI" w:cs="Segoe UI"/>
              <w:b/>
              <w:bCs/>
              <w:color w:val="374151"/>
              <w:sz w:val="24"/>
              <w:szCs w:val="24"/>
              <w:shd w:val="clear" w:color="auto" w:fill="F7F7F8"/>
            </w:rPr>
          </w:rPrChange>
        </w:rPr>
        <w:pPrChange w:id="10699" w:author="Author">
          <w:pPr/>
        </w:pPrChange>
      </w:pPr>
      <w:r w:rsidRPr="003C0CE6">
        <w:rPr>
          <w:rFonts w:asciiTheme="majorBidi" w:hAnsiTheme="majorBidi" w:cstheme="majorBidi"/>
          <w:b/>
          <w:bCs/>
          <w:color w:val="374151"/>
          <w:sz w:val="24"/>
          <w:szCs w:val="24"/>
          <w:rPrChange w:id="10700" w:author="Author">
            <w:rPr>
              <w:rFonts w:ascii="Segoe UI" w:hAnsi="Segoe UI" w:cs="Segoe UI"/>
              <w:b/>
              <w:bCs/>
              <w:color w:val="374151"/>
              <w:sz w:val="24"/>
              <w:szCs w:val="24"/>
              <w:shd w:val="clear" w:color="auto" w:fill="F7F7F8"/>
            </w:rPr>
          </w:rPrChange>
        </w:rPr>
        <w:t xml:space="preserve">Table 6: Market </w:t>
      </w:r>
      <w:ins w:id="10701" w:author="Author">
        <w:r w:rsidR="00027E03" w:rsidRPr="003C0CE6">
          <w:rPr>
            <w:rFonts w:asciiTheme="majorBidi" w:hAnsiTheme="majorBidi" w:cstheme="majorBidi"/>
            <w:b/>
            <w:bCs/>
            <w:color w:val="374151"/>
            <w:sz w:val="24"/>
            <w:szCs w:val="24"/>
            <w:rPrChange w:id="10702" w:author="Author">
              <w:rPr>
                <w:rFonts w:ascii="Segoe UI" w:hAnsi="Segoe UI" w:cs="Segoe UI"/>
                <w:b/>
                <w:bCs/>
                <w:color w:val="374151"/>
                <w:sz w:val="24"/>
                <w:szCs w:val="24"/>
                <w:shd w:val="clear" w:color="auto" w:fill="F7F7F8"/>
              </w:rPr>
            </w:rPrChange>
          </w:rPr>
          <w:t>r</w:t>
        </w:r>
      </w:ins>
      <w:del w:id="10703" w:author="Author">
        <w:r w:rsidRPr="003C0CE6" w:rsidDel="00027E03">
          <w:rPr>
            <w:rFonts w:asciiTheme="majorBidi" w:hAnsiTheme="majorBidi" w:cstheme="majorBidi"/>
            <w:b/>
            <w:bCs/>
            <w:color w:val="374151"/>
            <w:sz w:val="24"/>
            <w:szCs w:val="24"/>
            <w:rPrChange w:id="10704" w:author="Author">
              <w:rPr>
                <w:rFonts w:ascii="Segoe UI" w:hAnsi="Segoe UI" w:cs="Segoe UI"/>
                <w:b/>
                <w:bCs/>
                <w:color w:val="374151"/>
                <w:sz w:val="24"/>
                <w:szCs w:val="24"/>
                <w:shd w:val="clear" w:color="auto" w:fill="F7F7F8"/>
              </w:rPr>
            </w:rPrChange>
          </w:rPr>
          <w:delText>R</w:delText>
        </w:r>
      </w:del>
      <w:r w:rsidRPr="003C0CE6">
        <w:rPr>
          <w:rFonts w:asciiTheme="majorBidi" w:hAnsiTheme="majorBidi" w:cstheme="majorBidi"/>
          <w:b/>
          <w:bCs/>
          <w:color w:val="374151"/>
          <w:sz w:val="24"/>
          <w:szCs w:val="24"/>
          <w:rPrChange w:id="10705" w:author="Author">
            <w:rPr>
              <w:rFonts w:ascii="Segoe UI" w:hAnsi="Segoe UI" w:cs="Segoe UI"/>
              <w:b/>
              <w:bCs/>
              <w:color w:val="374151"/>
              <w:sz w:val="24"/>
              <w:szCs w:val="24"/>
              <w:shd w:val="clear" w:color="auto" w:fill="F7F7F8"/>
            </w:rPr>
          </w:rPrChange>
        </w:rPr>
        <w:t xml:space="preserve">esponse to NFT disclosures - Industry and </w:t>
      </w:r>
      <w:ins w:id="10706" w:author="Author">
        <w:r w:rsidR="00AB35D9" w:rsidRPr="003C0CE6">
          <w:rPr>
            <w:rFonts w:asciiTheme="majorBidi" w:hAnsiTheme="majorBidi" w:cstheme="majorBidi"/>
            <w:b/>
            <w:bCs/>
            <w:color w:val="374151"/>
            <w:sz w:val="24"/>
            <w:szCs w:val="24"/>
            <w:rPrChange w:id="10707" w:author="Author">
              <w:rPr>
                <w:rFonts w:ascii="Segoe UI" w:hAnsi="Segoe UI" w:cs="Segoe UI"/>
                <w:b/>
                <w:bCs/>
                <w:color w:val="374151"/>
                <w:sz w:val="24"/>
                <w:szCs w:val="24"/>
              </w:rPr>
            </w:rPrChange>
          </w:rPr>
          <w:t>H</w:t>
        </w:r>
        <w:del w:id="10708" w:author="Author">
          <w:r w:rsidR="00027E03" w:rsidRPr="003C0CE6" w:rsidDel="00AB35D9">
            <w:rPr>
              <w:rFonts w:asciiTheme="majorBidi" w:hAnsiTheme="majorBidi" w:cstheme="majorBidi"/>
              <w:b/>
              <w:bCs/>
              <w:color w:val="374151"/>
              <w:sz w:val="24"/>
              <w:szCs w:val="24"/>
              <w:rPrChange w:id="10709" w:author="Author">
                <w:rPr>
                  <w:rFonts w:ascii="Segoe UI" w:hAnsi="Segoe UI" w:cs="Segoe UI"/>
                  <w:b/>
                  <w:bCs/>
                  <w:color w:val="374151"/>
                  <w:sz w:val="24"/>
                  <w:szCs w:val="24"/>
                  <w:shd w:val="clear" w:color="auto" w:fill="F7F7F8"/>
                </w:rPr>
              </w:rPrChange>
            </w:rPr>
            <w:delText>h</w:delText>
          </w:r>
        </w:del>
      </w:ins>
      <w:del w:id="10710" w:author="Author">
        <w:r w:rsidRPr="003C0CE6" w:rsidDel="00027E03">
          <w:rPr>
            <w:rFonts w:asciiTheme="majorBidi" w:hAnsiTheme="majorBidi" w:cstheme="majorBidi"/>
            <w:b/>
            <w:bCs/>
            <w:color w:val="374151"/>
            <w:sz w:val="24"/>
            <w:szCs w:val="24"/>
            <w:rPrChange w:id="10711" w:author="Author">
              <w:rPr>
                <w:rFonts w:ascii="Segoe UI" w:hAnsi="Segoe UI" w:cs="Segoe UI"/>
                <w:b/>
                <w:bCs/>
                <w:color w:val="374151"/>
                <w:sz w:val="24"/>
                <w:szCs w:val="24"/>
                <w:shd w:val="clear" w:color="auto" w:fill="F7F7F8"/>
              </w:rPr>
            </w:rPrChange>
          </w:rPr>
          <w:delText>H</w:delText>
        </w:r>
      </w:del>
      <w:r w:rsidRPr="003C0CE6">
        <w:rPr>
          <w:rFonts w:asciiTheme="majorBidi" w:hAnsiTheme="majorBidi" w:cstheme="majorBidi"/>
          <w:b/>
          <w:bCs/>
          <w:color w:val="374151"/>
          <w:sz w:val="24"/>
          <w:szCs w:val="24"/>
          <w:rPrChange w:id="10712" w:author="Author">
            <w:rPr>
              <w:rFonts w:ascii="Segoe UI" w:hAnsi="Segoe UI" w:cs="Segoe UI"/>
              <w:b/>
              <w:bCs/>
              <w:color w:val="374151"/>
              <w:sz w:val="24"/>
              <w:szCs w:val="24"/>
              <w:shd w:val="clear" w:color="auto" w:fill="F7F7F8"/>
            </w:rPr>
          </w:rPrChange>
        </w:rPr>
        <w:t>eadquarter</w:t>
      </w:r>
      <w:del w:id="10713" w:author="Author">
        <w:r w:rsidRPr="003C0CE6" w:rsidDel="0084679E">
          <w:rPr>
            <w:rFonts w:asciiTheme="majorBidi" w:hAnsiTheme="majorBidi" w:cstheme="majorBidi"/>
            <w:b/>
            <w:bCs/>
            <w:color w:val="374151"/>
            <w:sz w:val="24"/>
            <w:szCs w:val="24"/>
            <w:rPrChange w:id="10714" w:author="Author">
              <w:rPr>
                <w:rFonts w:ascii="Segoe UI" w:hAnsi="Segoe UI" w:cs="Segoe UI"/>
                <w:b/>
                <w:bCs/>
                <w:color w:val="374151"/>
                <w:sz w:val="24"/>
                <w:szCs w:val="24"/>
                <w:shd w:val="clear" w:color="auto" w:fill="F7F7F8"/>
              </w:rPr>
            </w:rPrChange>
          </w:rPr>
          <w:delText>s</w:delText>
        </w:r>
      </w:del>
      <w:r w:rsidRPr="003C0CE6">
        <w:rPr>
          <w:rFonts w:asciiTheme="majorBidi" w:hAnsiTheme="majorBidi" w:cstheme="majorBidi"/>
          <w:b/>
          <w:bCs/>
          <w:color w:val="374151"/>
          <w:sz w:val="24"/>
          <w:szCs w:val="24"/>
          <w:rPrChange w:id="10715" w:author="Author">
            <w:rPr>
              <w:rFonts w:ascii="Segoe UI" w:hAnsi="Segoe UI" w:cs="Segoe UI"/>
              <w:b/>
              <w:bCs/>
              <w:color w:val="374151"/>
              <w:sz w:val="24"/>
              <w:szCs w:val="24"/>
              <w:shd w:val="clear" w:color="auto" w:fill="F7F7F8"/>
            </w:rPr>
          </w:rPrChange>
        </w:rPr>
        <w:t xml:space="preserve"> </w:t>
      </w:r>
      <w:ins w:id="10716" w:author="Author">
        <w:r w:rsidR="0084679E" w:rsidRPr="003C0CE6">
          <w:rPr>
            <w:rFonts w:asciiTheme="majorBidi" w:hAnsiTheme="majorBidi" w:cstheme="majorBidi"/>
            <w:b/>
            <w:bCs/>
            <w:color w:val="374151"/>
            <w:sz w:val="24"/>
            <w:szCs w:val="24"/>
            <w:rPrChange w:id="10717" w:author="Author">
              <w:rPr>
                <w:rFonts w:ascii="Segoe UI" w:hAnsi="Segoe UI" w:cs="Segoe UI"/>
                <w:b/>
                <w:bCs/>
                <w:color w:val="374151"/>
                <w:sz w:val="24"/>
                <w:szCs w:val="24"/>
              </w:rPr>
            </w:rPrChange>
          </w:rPr>
          <w:t>L</w:t>
        </w:r>
      </w:ins>
      <w:del w:id="10718" w:author="Author">
        <w:r w:rsidRPr="003C0CE6" w:rsidDel="0084679E">
          <w:rPr>
            <w:rFonts w:asciiTheme="majorBidi" w:hAnsiTheme="majorBidi" w:cstheme="majorBidi"/>
            <w:b/>
            <w:bCs/>
            <w:color w:val="374151"/>
            <w:sz w:val="24"/>
            <w:szCs w:val="24"/>
            <w:rPrChange w:id="10719" w:author="Author">
              <w:rPr>
                <w:rFonts w:ascii="Segoe UI" w:hAnsi="Segoe UI" w:cs="Segoe UI"/>
                <w:b/>
                <w:bCs/>
                <w:color w:val="374151"/>
                <w:sz w:val="24"/>
                <w:szCs w:val="24"/>
                <w:shd w:val="clear" w:color="auto" w:fill="F7F7F8"/>
              </w:rPr>
            </w:rPrChange>
          </w:rPr>
          <w:delText>l</w:delText>
        </w:r>
      </w:del>
      <w:r w:rsidRPr="003C0CE6">
        <w:rPr>
          <w:rFonts w:asciiTheme="majorBidi" w:hAnsiTheme="majorBidi" w:cstheme="majorBidi"/>
          <w:b/>
          <w:bCs/>
          <w:color w:val="374151"/>
          <w:sz w:val="24"/>
          <w:szCs w:val="24"/>
          <w:rPrChange w:id="10720" w:author="Author">
            <w:rPr>
              <w:rFonts w:ascii="Segoe UI" w:hAnsi="Segoe UI" w:cs="Segoe UI"/>
              <w:b/>
              <w:bCs/>
              <w:color w:val="374151"/>
              <w:sz w:val="24"/>
              <w:szCs w:val="24"/>
              <w:shd w:val="clear" w:color="auto" w:fill="F7F7F8"/>
            </w:rPr>
          </w:rPrChange>
        </w:rPr>
        <w:t>ocation</w:t>
      </w:r>
      <w:ins w:id="10721" w:author="Author">
        <w:r w:rsidR="0084679E" w:rsidRPr="003C0CE6">
          <w:rPr>
            <w:rFonts w:asciiTheme="majorBidi" w:hAnsiTheme="majorBidi" w:cstheme="majorBidi"/>
            <w:b/>
            <w:bCs/>
            <w:color w:val="374151"/>
            <w:sz w:val="24"/>
            <w:szCs w:val="24"/>
            <w:rPrChange w:id="10722" w:author="Author">
              <w:rPr>
                <w:rFonts w:ascii="Segoe UI" w:hAnsi="Segoe UI" w:cs="Segoe UI"/>
                <w:b/>
                <w:bCs/>
                <w:color w:val="374151"/>
                <w:sz w:val="24"/>
                <w:szCs w:val="24"/>
              </w:rPr>
            </w:rPrChange>
          </w:rPr>
          <w:t>s</w:t>
        </w:r>
      </w:ins>
    </w:p>
    <w:p w14:paraId="3A99D799" w14:textId="77777777" w:rsidR="0027299A" w:rsidRPr="003C0CE6" w:rsidRDefault="0027299A">
      <w:pPr>
        <w:keepLines/>
        <w:widowControl w:val="0"/>
        <w:overflowPunct w:val="0"/>
        <w:bidi/>
        <w:jc w:val="right"/>
        <w:rPr>
          <w:rFonts w:asciiTheme="majorBidi" w:eastAsia="Times New Roman" w:hAnsiTheme="majorBidi" w:cstheme="majorBidi"/>
          <w:b/>
          <w:bCs/>
          <w:sz w:val="24"/>
          <w:szCs w:val="24"/>
          <w:rPrChange w:id="10723" w:author="Author">
            <w:rPr>
              <w:rFonts w:ascii="Calibri" w:eastAsia="Times New Roman" w:hAnsi="Calibri" w:cs="Calibri"/>
              <w:b/>
              <w:bCs/>
              <w:color w:val="FF0000"/>
              <w:sz w:val="24"/>
              <w:szCs w:val="24"/>
            </w:rPr>
          </w:rPrChange>
        </w:rPr>
        <w:pPrChange w:id="10724" w:author="Author">
          <w:pPr>
            <w:bidi/>
            <w:jc w:val="right"/>
          </w:pPr>
        </w:pPrChange>
      </w:pPr>
      <w:r w:rsidRPr="003C0CE6">
        <w:rPr>
          <w:rFonts w:asciiTheme="majorBidi" w:hAnsiTheme="majorBidi" w:cstheme="majorBidi"/>
          <w:b/>
          <w:bCs/>
          <w:sz w:val="24"/>
          <w:szCs w:val="24"/>
          <w:rPrChange w:id="10725" w:author="Author">
            <w:rPr>
              <w:rFonts w:ascii="Segoe UI" w:hAnsi="Segoe UI" w:cs="Segoe UI"/>
              <w:b/>
              <w:bCs/>
              <w:color w:val="374151"/>
              <w:sz w:val="24"/>
              <w:szCs w:val="24"/>
              <w:shd w:val="clear" w:color="auto" w:fill="F7F7F8"/>
            </w:rPr>
          </w:rPrChange>
        </w:rPr>
        <w:t>Panel A:</w:t>
      </w:r>
      <w:r w:rsidRPr="003C0CE6">
        <w:rPr>
          <w:rFonts w:asciiTheme="majorBidi" w:eastAsia="Times New Roman" w:hAnsiTheme="majorBidi" w:cstheme="majorBidi"/>
          <w:b/>
          <w:bCs/>
          <w:sz w:val="24"/>
          <w:szCs w:val="24"/>
          <w:rPrChange w:id="10726" w:author="Author">
            <w:rPr>
              <w:rFonts w:ascii="Calibri" w:eastAsia="Times New Roman" w:hAnsi="Calibri" w:cs="Calibri"/>
              <w:b/>
              <w:bCs/>
              <w:color w:val="FF0000"/>
              <w:sz w:val="24"/>
              <w:szCs w:val="24"/>
            </w:rPr>
          </w:rPrChange>
        </w:rPr>
        <w:t xml:space="preserve"> Market Model</w:t>
      </w:r>
    </w:p>
    <w:p w14:paraId="3AF0D469" w14:textId="77777777" w:rsidR="0027299A" w:rsidRPr="003C0CE6" w:rsidRDefault="0027299A">
      <w:pPr>
        <w:keepLines/>
        <w:widowControl w:val="0"/>
        <w:overflowPunct w:val="0"/>
        <w:bidi/>
        <w:jc w:val="right"/>
        <w:rPr>
          <w:rFonts w:asciiTheme="majorBidi" w:eastAsia="Times New Roman" w:hAnsiTheme="majorBidi" w:cstheme="majorBidi"/>
          <w:b/>
          <w:bCs/>
          <w:color w:val="FF0000"/>
          <w:sz w:val="24"/>
          <w:szCs w:val="24"/>
          <w:rPrChange w:id="10727" w:author="Author">
            <w:rPr>
              <w:rFonts w:ascii="Calibri" w:eastAsia="Times New Roman" w:hAnsi="Calibri" w:cs="Calibri"/>
              <w:b/>
              <w:bCs/>
              <w:color w:val="FF0000"/>
              <w:sz w:val="24"/>
              <w:szCs w:val="24"/>
            </w:rPr>
          </w:rPrChange>
        </w:rPr>
        <w:pPrChange w:id="10728" w:author="Author">
          <w:pPr>
            <w:bidi/>
            <w:jc w:val="right"/>
          </w:pPr>
        </w:pPrChange>
      </w:pPr>
    </w:p>
    <w:tbl>
      <w:tblPr>
        <w:tblW w:w="9341" w:type="dxa"/>
        <w:jc w:val="right"/>
        <w:tblLook w:val="04A0" w:firstRow="1" w:lastRow="0" w:firstColumn="1" w:lastColumn="0" w:noHBand="0" w:noVBand="1"/>
      </w:tblPr>
      <w:tblGrid>
        <w:gridCol w:w="2679"/>
        <w:gridCol w:w="1559"/>
        <w:gridCol w:w="1701"/>
        <w:gridCol w:w="1701"/>
        <w:gridCol w:w="1701"/>
      </w:tblGrid>
      <w:tr w:rsidR="0027299A" w:rsidRPr="003C0CE6" w14:paraId="5D8DD1BE" w14:textId="77777777" w:rsidTr="00F76AEA">
        <w:trPr>
          <w:trHeight w:val="330"/>
          <w:jc w:val="right"/>
        </w:trPr>
        <w:tc>
          <w:tcPr>
            <w:tcW w:w="2679" w:type="dxa"/>
            <w:tcBorders>
              <w:top w:val="single" w:sz="12" w:space="0" w:color="auto"/>
              <w:bottom w:val="single" w:sz="12" w:space="0" w:color="auto"/>
            </w:tcBorders>
            <w:shd w:val="clear" w:color="auto" w:fill="auto"/>
            <w:noWrap/>
            <w:vAlign w:val="center"/>
            <w:hideMark/>
          </w:tcPr>
          <w:p w14:paraId="44119317" w14:textId="77777777" w:rsidR="0027299A" w:rsidRPr="003C0CE6" w:rsidRDefault="0027299A">
            <w:pPr>
              <w:keepLines/>
              <w:widowControl w:val="0"/>
              <w:overflowPunct w:val="0"/>
              <w:spacing w:after="0" w:line="240" w:lineRule="auto"/>
              <w:rPr>
                <w:rFonts w:asciiTheme="majorBidi" w:eastAsia="Times New Roman" w:hAnsiTheme="majorBidi" w:cstheme="majorBidi"/>
                <w:b/>
                <w:bCs/>
                <w:color w:val="FF0000"/>
                <w:sz w:val="24"/>
                <w:szCs w:val="24"/>
                <w:rPrChange w:id="10729" w:author="Author">
                  <w:rPr>
                    <w:rFonts w:ascii="Calibri" w:eastAsia="Times New Roman" w:hAnsi="Calibri" w:cs="Calibri"/>
                    <w:b/>
                    <w:bCs/>
                    <w:color w:val="FF0000"/>
                    <w:sz w:val="24"/>
                    <w:szCs w:val="24"/>
                  </w:rPr>
                </w:rPrChange>
              </w:rPr>
              <w:pPrChange w:id="10730" w:author="Author">
                <w:pPr>
                  <w:spacing w:after="0" w:line="240" w:lineRule="auto"/>
                </w:pPr>
              </w:pPrChange>
            </w:pPr>
          </w:p>
        </w:tc>
        <w:tc>
          <w:tcPr>
            <w:tcW w:w="1559" w:type="dxa"/>
            <w:tcBorders>
              <w:top w:val="single" w:sz="12" w:space="0" w:color="auto"/>
              <w:left w:val="nil"/>
              <w:bottom w:val="single" w:sz="12" w:space="0" w:color="auto"/>
            </w:tcBorders>
            <w:shd w:val="clear" w:color="auto" w:fill="auto"/>
            <w:noWrap/>
            <w:vAlign w:val="center"/>
            <w:hideMark/>
          </w:tcPr>
          <w:p w14:paraId="7144B61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b/>
                <w:bCs/>
                <w:color w:val="000000"/>
                <w:sz w:val="20"/>
                <w:szCs w:val="20"/>
                <w:rPrChange w:id="10731" w:author="Author">
                  <w:rPr>
                    <w:rFonts w:ascii="Times New Roman" w:eastAsia="Times New Roman" w:hAnsi="Times New Roman" w:cs="Times New Roman"/>
                    <w:b/>
                    <w:bCs/>
                    <w:color w:val="000000"/>
                    <w:sz w:val="20"/>
                    <w:szCs w:val="20"/>
                  </w:rPr>
                </w:rPrChange>
              </w:rPr>
              <w:pPrChange w:id="10732" w:author="Author">
                <w:pPr>
                  <w:spacing w:after="0" w:line="240" w:lineRule="auto"/>
                  <w:jc w:val="center"/>
                </w:pPr>
              </w:pPrChange>
            </w:pPr>
            <w:r w:rsidRPr="003C0CE6">
              <w:rPr>
                <w:rFonts w:asciiTheme="majorBidi" w:eastAsia="Times New Roman" w:hAnsiTheme="majorBidi" w:cstheme="majorBidi"/>
                <w:b/>
                <w:bCs/>
                <w:color w:val="000000"/>
                <w:sz w:val="20"/>
                <w:szCs w:val="20"/>
                <w:rPrChange w:id="10733" w:author="Author">
                  <w:rPr>
                    <w:rFonts w:ascii="Times New Roman" w:eastAsia="Times New Roman" w:hAnsi="Times New Roman" w:cs="Times New Roman"/>
                    <w:b/>
                    <w:bCs/>
                    <w:color w:val="000000"/>
                    <w:sz w:val="20"/>
                    <w:szCs w:val="20"/>
                  </w:rPr>
                </w:rPrChange>
              </w:rPr>
              <w:t>[-3, -1]</w:t>
            </w:r>
          </w:p>
        </w:tc>
        <w:tc>
          <w:tcPr>
            <w:tcW w:w="1701" w:type="dxa"/>
            <w:tcBorders>
              <w:top w:val="single" w:sz="12" w:space="0" w:color="auto"/>
              <w:left w:val="nil"/>
              <w:bottom w:val="single" w:sz="12" w:space="0" w:color="auto"/>
            </w:tcBorders>
            <w:shd w:val="clear" w:color="auto" w:fill="auto"/>
            <w:noWrap/>
            <w:vAlign w:val="center"/>
            <w:hideMark/>
          </w:tcPr>
          <w:p w14:paraId="740B71C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b/>
                <w:bCs/>
                <w:color w:val="000000"/>
                <w:sz w:val="20"/>
                <w:szCs w:val="20"/>
                <w:rPrChange w:id="10734" w:author="Author">
                  <w:rPr>
                    <w:rFonts w:ascii="Times New Roman" w:eastAsia="Times New Roman" w:hAnsi="Times New Roman" w:cs="Times New Roman"/>
                    <w:b/>
                    <w:bCs/>
                    <w:color w:val="000000"/>
                    <w:sz w:val="20"/>
                    <w:szCs w:val="20"/>
                  </w:rPr>
                </w:rPrChange>
              </w:rPr>
              <w:pPrChange w:id="10735" w:author="Author">
                <w:pPr>
                  <w:spacing w:after="0" w:line="240" w:lineRule="auto"/>
                  <w:jc w:val="center"/>
                </w:pPr>
              </w:pPrChange>
            </w:pPr>
            <w:r w:rsidRPr="003C0CE6">
              <w:rPr>
                <w:rFonts w:asciiTheme="majorBidi" w:eastAsia="Times New Roman" w:hAnsiTheme="majorBidi" w:cstheme="majorBidi"/>
                <w:b/>
                <w:bCs/>
                <w:color w:val="000000"/>
                <w:sz w:val="20"/>
                <w:szCs w:val="20"/>
                <w:rPrChange w:id="10736" w:author="Author">
                  <w:rPr>
                    <w:rFonts w:ascii="Times New Roman" w:eastAsia="Times New Roman" w:hAnsi="Times New Roman" w:cs="Times New Roman"/>
                    <w:b/>
                    <w:bCs/>
                    <w:color w:val="000000"/>
                    <w:sz w:val="20"/>
                    <w:szCs w:val="20"/>
                  </w:rPr>
                </w:rPrChange>
              </w:rPr>
              <w:t>[0,1]</w:t>
            </w:r>
          </w:p>
        </w:tc>
        <w:tc>
          <w:tcPr>
            <w:tcW w:w="1701" w:type="dxa"/>
            <w:tcBorders>
              <w:top w:val="single" w:sz="12" w:space="0" w:color="auto"/>
              <w:left w:val="nil"/>
              <w:bottom w:val="single" w:sz="12" w:space="0" w:color="auto"/>
            </w:tcBorders>
            <w:shd w:val="clear" w:color="auto" w:fill="auto"/>
            <w:noWrap/>
            <w:vAlign w:val="center"/>
            <w:hideMark/>
          </w:tcPr>
          <w:p w14:paraId="76194AF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b/>
                <w:bCs/>
                <w:color w:val="000000"/>
                <w:sz w:val="20"/>
                <w:szCs w:val="20"/>
                <w:rPrChange w:id="10737" w:author="Author">
                  <w:rPr>
                    <w:rFonts w:ascii="Times New Roman" w:eastAsia="Times New Roman" w:hAnsi="Times New Roman" w:cs="Times New Roman"/>
                    <w:b/>
                    <w:bCs/>
                    <w:color w:val="000000"/>
                    <w:sz w:val="20"/>
                    <w:szCs w:val="20"/>
                  </w:rPr>
                </w:rPrChange>
              </w:rPr>
              <w:pPrChange w:id="10738" w:author="Author">
                <w:pPr>
                  <w:spacing w:after="0" w:line="240" w:lineRule="auto"/>
                  <w:jc w:val="center"/>
                </w:pPr>
              </w:pPrChange>
            </w:pPr>
            <w:r w:rsidRPr="003C0CE6">
              <w:rPr>
                <w:rFonts w:asciiTheme="majorBidi" w:eastAsia="Times New Roman" w:hAnsiTheme="majorBidi" w:cstheme="majorBidi"/>
                <w:b/>
                <w:bCs/>
                <w:color w:val="000000"/>
                <w:sz w:val="20"/>
                <w:szCs w:val="20"/>
                <w:rPrChange w:id="10739" w:author="Author">
                  <w:rPr>
                    <w:rFonts w:ascii="Times New Roman" w:eastAsia="Times New Roman" w:hAnsi="Times New Roman" w:cs="Times New Roman"/>
                    <w:b/>
                    <w:bCs/>
                    <w:color w:val="000000"/>
                    <w:sz w:val="20"/>
                    <w:szCs w:val="20"/>
                  </w:rPr>
                </w:rPrChange>
              </w:rPr>
              <w:t>[2,6]</w:t>
            </w:r>
          </w:p>
        </w:tc>
        <w:tc>
          <w:tcPr>
            <w:tcW w:w="1701" w:type="dxa"/>
            <w:tcBorders>
              <w:top w:val="single" w:sz="12" w:space="0" w:color="auto"/>
              <w:left w:val="nil"/>
              <w:bottom w:val="single" w:sz="12" w:space="0" w:color="auto"/>
            </w:tcBorders>
            <w:shd w:val="clear" w:color="auto" w:fill="auto"/>
            <w:noWrap/>
            <w:vAlign w:val="center"/>
            <w:hideMark/>
          </w:tcPr>
          <w:p w14:paraId="435CE36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b/>
                <w:bCs/>
                <w:color w:val="000000"/>
                <w:sz w:val="20"/>
                <w:szCs w:val="20"/>
                <w:rPrChange w:id="10740" w:author="Author">
                  <w:rPr>
                    <w:rFonts w:ascii="Times New Roman" w:eastAsia="Times New Roman" w:hAnsi="Times New Roman" w:cs="Times New Roman"/>
                    <w:b/>
                    <w:bCs/>
                    <w:color w:val="000000"/>
                    <w:sz w:val="20"/>
                    <w:szCs w:val="20"/>
                  </w:rPr>
                </w:rPrChange>
              </w:rPr>
              <w:pPrChange w:id="10741" w:author="Author">
                <w:pPr>
                  <w:spacing w:after="0" w:line="240" w:lineRule="auto"/>
                  <w:jc w:val="center"/>
                </w:pPr>
              </w:pPrChange>
            </w:pPr>
            <w:r w:rsidRPr="003C0CE6">
              <w:rPr>
                <w:rFonts w:asciiTheme="majorBidi" w:eastAsia="Times New Roman" w:hAnsiTheme="majorBidi" w:cstheme="majorBidi"/>
                <w:b/>
                <w:bCs/>
                <w:color w:val="000000"/>
                <w:sz w:val="20"/>
                <w:szCs w:val="20"/>
                <w:rPrChange w:id="10742" w:author="Author">
                  <w:rPr>
                    <w:rFonts w:ascii="Times New Roman" w:eastAsia="Times New Roman" w:hAnsi="Times New Roman" w:cs="Times New Roman"/>
                    <w:b/>
                    <w:bCs/>
                    <w:color w:val="000000"/>
                    <w:sz w:val="20"/>
                    <w:szCs w:val="20"/>
                  </w:rPr>
                </w:rPrChange>
              </w:rPr>
              <w:t>[2,20]</w:t>
            </w:r>
          </w:p>
        </w:tc>
      </w:tr>
      <w:tr w:rsidR="0027299A" w:rsidRPr="003C0CE6" w14:paraId="189A4CA0" w14:textId="77777777" w:rsidTr="00F76AEA">
        <w:trPr>
          <w:trHeight w:val="270"/>
          <w:jc w:val="right"/>
        </w:trPr>
        <w:tc>
          <w:tcPr>
            <w:tcW w:w="2679" w:type="dxa"/>
            <w:tcBorders>
              <w:top w:val="nil"/>
              <w:bottom w:val="nil"/>
            </w:tcBorders>
            <w:shd w:val="clear" w:color="auto" w:fill="auto"/>
            <w:noWrap/>
            <w:vAlign w:val="bottom"/>
          </w:tcPr>
          <w:p w14:paraId="24B45D9C"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0743" w:author="Author">
                  <w:rPr>
                    <w:rFonts w:ascii="Times New Roman" w:eastAsia="Times New Roman" w:hAnsi="Times New Roman" w:cs="Times New Roman"/>
                    <w:color w:val="000000"/>
                    <w:sz w:val="20"/>
                    <w:szCs w:val="20"/>
                  </w:rPr>
                </w:rPrChange>
              </w:rPr>
              <w:pPrChange w:id="10744" w:author="Author">
                <w:pPr>
                  <w:spacing w:after="0" w:line="240" w:lineRule="auto"/>
                </w:pPr>
              </w:pPrChange>
            </w:pPr>
            <w:r w:rsidRPr="003C0CE6">
              <w:rPr>
                <w:rFonts w:asciiTheme="majorBidi" w:eastAsia="Times New Roman" w:hAnsiTheme="majorBidi" w:cstheme="majorBidi"/>
                <w:color w:val="000000"/>
                <w:rPrChange w:id="10745" w:author="Author">
                  <w:rPr>
                    <w:rFonts w:ascii="Calibri" w:eastAsia="Times New Roman" w:hAnsi="Calibri" w:cs="Calibri"/>
                    <w:color w:val="000000"/>
                  </w:rPr>
                </w:rPrChange>
              </w:rPr>
              <w:t>Communication Services</w:t>
            </w:r>
          </w:p>
        </w:tc>
        <w:tc>
          <w:tcPr>
            <w:tcW w:w="1559" w:type="dxa"/>
            <w:tcBorders>
              <w:top w:val="nil"/>
              <w:left w:val="nil"/>
              <w:bottom w:val="nil"/>
            </w:tcBorders>
            <w:shd w:val="clear" w:color="auto" w:fill="auto"/>
            <w:noWrap/>
            <w:vAlign w:val="bottom"/>
          </w:tcPr>
          <w:p w14:paraId="3677FF9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746" w:author="Author">
                  <w:rPr>
                    <w:rFonts w:ascii="Calibri" w:eastAsia="Times New Roman" w:hAnsi="Calibri" w:cs="Calibri"/>
                    <w:color w:val="000000"/>
                  </w:rPr>
                </w:rPrChange>
              </w:rPr>
              <w:pPrChange w:id="10747" w:author="Author">
                <w:pPr>
                  <w:spacing w:after="0" w:line="240" w:lineRule="auto"/>
                  <w:jc w:val="center"/>
                </w:pPr>
              </w:pPrChange>
            </w:pPr>
            <w:r w:rsidRPr="003C0CE6">
              <w:rPr>
                <w:rFonts w:asciiTheme="majorBidi" w:eastAsia="Times New Roman" w:hAnsiTheme="majorBidi" w:cstheme="majorBidi"/>
                <w:color w:val="000000"/>
                <w:rPrChange w:id="10748" w:author="Author">
                  <w:rPr>
                    <w:rFonts w:ascii="Calibri" w:eastAsia="Times New Roman" w:hAnsi="Calibri" w:cs="Calibri"/>
                    <w:color w:val="000000"/>
                  </w:rPr>
                </w:rPrChange>
              </w:rPr>
              <w:t>0.81%</w:t>
            </w:r>
          </w:p>
          <w:p w14:paraId="349610F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749" w:author="Author">
                  <w:rPr>
                    <w:rFonts w:ascii="Calibri" w:eastAsia="Times New Roman" w:hAnsi="Calibri" w:cs="Calibri"/>
                    <w:color w:val="000000"/>
                  </w:rPr>
                </w:rPrChange>
              </w:rPr>
              <w:pPrChange w:id="10750" w:author="Author">
                <w:pPr>
                  <w:spacing w:after="0" w:line="240" w:lineRule="auto"/>
                  <w:jc w:val="center"/>
                </w:pPr>
              </w:pPrChange>
            </w:pPr>
            <w:r w:rsidRPr="003C0CE6">
              <w:rPr>
                <w:rFonts w:asciiTheme="majorBidi" w:eastAsia="Times New Roman" w:hAnsiTheme="majorBidi" w:cstheme="majorBidi"/>
                <w:color w:val="000000"/>
                <w:rPrChange w:id="10751" w:author="Author">
                  <w:rPr>
                    <w:rFonts w:ascii="Calibri" w:eastAsia="Times New Roman" w:hAnsi="Calibri" w:cs="Calibri"/>
                    <w:color w:val="000000"/>
                  </w:rPr>
                </w:rPrChange>
              </w:rPr>
              <w:t>(0.79)</w:t>
            </w:r>
          </w:p>
        </w:tc>
        <w:tc>
          <w:tcPr>
            <w:tcW w:w="1701" w:type="dxa"/>
            <w:tcBorders>
              <w:top w:val="nil"/>
              <w:left w:val="nil"/>
              <w:bottom w:val="nil"/>
            </w:tcBorders>
            <w:shd w:val="clear" w:color="auto" w:fill="auto"/>
            <w:noWrap/>
            <w:vAlign w:val="bottom"/>
          </w:tcPr>
          <w:p w14:paraId="7C16836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752" w:author="Author">
                  <w:rPr>
                    <w:rFonts w:ascii="Calibri" w:eastAsia="Times New Roman" w:hAnsi="Calibri" w:cs="Calibri"/>
                    <w:color w:val="000000"/>
                  </w:rPr>
                </w:rPrChange>
              </w:rPr>
              <w:pPrChange w:id="10753" w:author="Author">
                <w:pPr>
                  <w:spacing w:after="0" w:line="240" w:lineRule="auto"/>
                  <w:jc w:val="center"/>
                </w:pPr>
              </w:pPrChange>
            </w:pPr>
            <w:r w:rsidRPr="003C0CE6">
              <w:rPr>
                <w:rFonts w:asciiTheme="majorBidi" w:eastAsia="Times New Roman" w:hAnsiTheme="majorBidi" w:cstheme="majorBidi"/>
                <w:color w:val="000000"/>
                <w:rPrChange w:id="10754" w:author="Author">
                  <w:rPr>
                    <w:rFonts w:ascii="Calibri" w:eastAsia="Times New Roman" w:hAnsi="Calibri" w:cs="Calibri"/>
                    <w:color w:val="000000"/>
                  </w:rPr>
                </w:rPrChange>
              </w:rPr>
              <w:t>1.13%</w:t>
            </w:r>
          </w:p>
          <w:p w14:paraId="06BC5A9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755" w:author="Author">
                  <w:rPr>
                    <w:rFonts w:ascii="Calibri" w:eastAsia="Times New Roman" w:hAnsi="Calibri" w:cs="Calibri"/>
                    <w:color w:val="000000"/>
                  </w:rPr>
                </w:rPrChange>
              </w:rPr>
              <w:pPrChange w:id="10756" w:author="Author">
                <w:pPr>
                  <w:spacing w:after="0" w:line="240" w:lineRule="auto"/>
                  <w:jc w:val="center"/>
                </w:pPr>
              </w:pPrChange>
            </w:pPr>
            <w:r w:rsidRPr="003C0CE6">
              <w:rPr>
                <w:rFonts w:asciiTheme="majorBidi" w:eastAsia="Times New Roman" w:hAnsiTheme="majorBidi" w:cstheme="majorBidi"/>
                <w:color w:val="000000"/>
                <w:rPrChange w:id="10757" w:author="Author">
                  <w:rPr>
                    <w:rFonts w:ascii="Calibri" w:eastAsia="Times New Roman" w:hAnsi="Calibri" w:cs="Calibri"/>
                    <w:color w:val="000000"/>
                  </w:rPr>
                </w:rPrChange>
              </w:rPr>
              <w:t>(1.03)</w:t>
            </w:r>
          </w:p>
        </w:tc>
        <w:tc>
          <w:tcPr>
            <w:tcW w:w="1701" w:type="dxa"/>
            <w:tcBorders>
              <w:top w:val="nil"/>
              <w:left w:val="nil"/>
              <w:bottom w:val="nil"/>
            </w:tcBorders>
            <w:shd w:val="clear" w:color="auto" w:fill="auto"/>
            <w:noWrap/>
            <w:vAlign w:val="bottom"/>
          </w:tcPr>
          <w:p w14:paraId="02ED227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758" w:author="Author">
                  <w:rPr>
                    <w:rFonts w:ascii="Calibri" w:eastAsia="Times New Roman" w:hAnsi="Calibri" w:cs="Calibri"/>
                    <w:color w:val="000000"/>
                  </w:rPr>
                </w:rPrChange>
              </w:rPr>
              <w:pPrChange w:id="10759" w:author="Author">
                <w:pPr>
                  <w:spacing w:after="0" w:line="240" w:lineRule="auto"/>
                  <w:jc w:val="center"/>
                </w:pPr>
              </w:pPrChange>
            </w:pPr>
            <w:r w:rsidRPr="003C0CE6">
              <w:rPr>
                <w:rFonts w:asciiTheme="majorBidi" w:eastAsia="Times New Roman" w:hAnsiTheme="majorBidi" w:cstheme="majorBidi"/>
                <w:color w:val="000000"/>
                <w:rPrChange w:id="10760" w:author="Author">
                  <w:rPr>
                    <w:rFonts w:ascii="Calibri" w:eastAsia="Times New Roman" w:hAnsi="Calibri" w:cs="Calibri"/>
                    <w:color w:val="000000"/>
                  </w:rPr>
                </w:rPrChange>
              </w:rPr>
              <w:t>-3.18%</w:t>
            </w:r>
          </w:p>
          <w:p w14:paraId="5E4FD22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761" w:author="Author">
                  <w:rPr>
                    <w:rFonts w:ascii="Calibri" w:eastAsia="Times New Roman" w:hAnsi="Calibri" w:cs="Calibri"/>
                    <w:color w:val="000000"/>
                  </w:rPr>
                </w:rPrChange>
              </w:rPr>
              <w:pPrChange w:id="10762" w:author="Author">
                <w:pPr>
                  <w:spacing w:after="0" w:line="240" w:lineRule="auto"/>
                  <w:jc w:val="center"/>
                </w:pPr>
              </w:pPrChange>
            </w:pPr>
            <w:r w:rsidRPr="003C0CE6">
              <w:rPr>
                <w:rFonts w:asciiTheme="majorBidi" w:eastAsia="Times New Roman" w:hAnsiTheme="majorBidi" w:cstheme="majorBidi"/>
                <w:color w:val="000000"/>
                <w:rPrChange w:id="10763" w:author="Author">
                  <w:rPr>
                    <w:rFonts w:ascii="Calibri" w:eastAsia="Times New Roman" w:hAnsi="Calibri" w:cs="Calibri"/>
                    <w:color w:val="000000"/>
                  </w:rPr>
                </w:rPrChange>
              </w:rPr>
              <w:t>(-2.47**)</w:t>
            </w:r>
          </w:p>
        </w:tc>
        <w:tc>
          <w:tcPr>
            <w:tcW w:w="1701" w:type="dxa"/>
            <w:tcBorders>
              <w:top w:val="nil"/>
              <w:left w:val="nil"/>
              <w:bottom w:val="nil"/>
            </w:tcBorders>
            <w:shd w:val="clear" w:color="auto" w:fill="auto"/>
            <w:noWrap/>
            <w:vAlign w:val="bottom"/>
          </w:tcPr>
          <w:p w14:paraId="373DC80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764" w:author="Author">
                  <w:rPr>
                    <w:rFonts w:ascii="Calibri" w:eastAsia="Times New Roman" w:hAnsi="Calibri" w:cs="Calibri"/>
                    <w:color w:val="000000"/>
                  </w:rPr>
                </w:rPrChange>
              </w:rPr>
              <w:pPrChange w:id="10765" w:author="Author">
                <w:pPr>
                  <w:spacing w:after="0" w:line="240" w:lineRule="auto"/>
                  <w:jc w:val="center"/>
                </w:pPr>
              </w:pPrChange>
            </w:pPr>
            <w:r w:rsidRPr="003C0CE6">
              <w:rPr>
                <w:rFonts w:asciiTheme="majorBidi" w:eastAsia="Times New Roman" w:hAnsiTheme="majorBidi" w:cstheme="majorBidi"/>
                <w:color w:val="000000"/>
                <w:rPrChange w:id="10766" w:author="Author">
                  <w:rPr>
                    <w:rFonts w:ascii="Calibri" w:eastAsia="Times New Roman" w:hAnsi="Calibri" w:cs="Calibri"/>
                    <w:color w:val="000000"/>
                  </w:rPr>
                </w:rPrChange>
              </w:rPr>
              <w:t>-6.84%</w:t>
            </w:r>
          </w:p>
          <w:p w14:paraId="582EDB2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767" w:author="Author">
                  <w:rPr>
                    <w:rFonts w:ascii="Calibri" w:eastAsia="Times New Roman" w:hAnsi="Calibri" w:cs="Calibri"/>
                    <w:color w:val="000000"/>
                  </w:rPr>
                </w:rPrChange>
              </w:rPr>
              <w:pPrChange w:id="10768" w:author="Author">
                <w:pPr>
                  <w:spacing w:after="0" w:line="240" w:lineRule="auto"/>
                  <w:jc w:val="center"/>
                </w:pPr>
              </w:pPrChange>
            </w:pPr>
            <w:r w:rsidRPr="003C0CE6">
              <w:rPr>
                <w:rFonts w:asciiTheme="majorBidi" w:eastAsia="Times New Roman" w:hAnsiTheme="majorBidi" w:cstheme="majorBidi"/>
                <w:color w:val="000000"/>
                <w:rPrChange w:id="10769" w:author="Author">
                  <w:rPr>
                    <w:rFonts w:ascii="Calibri" w:eastAsia="Times New Roman" w:hAnsi="Calibri" w:cs="Calibri"/>
                    <w:color w:val="000000"/>
                  </w:rPr>
                </w:rPrChange>
              </w:rPr>
              <w:t>(-2.74***)</w:t>
            </w:r>
          </w:p>
        </w:tc>
      </w:tr>
      <w:tr w:rsidR="0027299A" w:rsidRPr="003C0CE6" w14:paraId="4B55191F" w14:textId="77777777" w:rsidTr="00F76AEA">
        <w:trPr>
          <w:trHeight w:val="270"/>
          <w:jc w:val="right"/>
        </w:trPr>
        <w:tc>
          <w:tcPr>
            <w:tcW w:w="2679" w:type="dxa"/>
            <w:tcBorders>
              <w:top w:val="nil"/>
              <w:bottom w:val="nil"/>
            </w:tcBorders>
            <w:shd w:val="clear" w:color="auto" w:fill="auto"/>
            <w:noWrap/>
            <w:vAlign w:val="center"/>
          </w:tcPr>
          <w:p w14:paraId="727A475A"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0770" w:author="Author">
                  <w:rPr>
                    <w:rFonts w:ascii="Times New Roman" w:eastAsia="Times New Roman" w:hAnsi="Times New Roman" w:cs="Times New Roman"/>
                    <w:color w:val="000000"/>
                    <w:sz w:val="20"/>
                    <w:szCs w:val="20"/>
                  </w:rPr>
                </w:rPrChange>
              </w:rPr>
              <w:pPrChange w:id="10771" w:author="Author">
                <w:pPr>
                  <w:spacing w:after="0" w:line="240" w:lineRule="auto"/>
                </w:pPr>
              </w:pPrChange>
            </w:pPr>
            <w:r w:rsidRPr="003C0CE6">
              <w:rPr>
                <w:rFonts w:asciiTheme="majorBidi" w:eastAsia="Times New Roman" w:hAnsiTheme="majorBidi" w:cstheme="majorBidi"/>
                <w:color w:val="000000"/>
                <w:sz w:val="20"/>
                <w:szCs w:val="20"/>
                <w:rPrChange w:id="10772" w:author="Author">
                  <w:rPr>
                    <w:rFonts w:ascii="Times New Roman" w:eastAsia="Times New Roman" w:hAnsi="Times New Roman" w:cs="Times New Roman"/>
                    <w:color w:val="000000"/>
                    <w:sz w:val="20"/>
                    <w:szCs w:val="20"/>
                  </w:rPr>
                </w:rPrChange>
              </w:rPr>
              <w:t>N</w:t>
            </w:r>
          </w:p>
        </w:tc>
        <w:tc>
          <w:tcPr>
            <w:tcW w:w="1559" w:type="dxa"/>
            <w:tcBorders>
              <w:top w:val="nil"/>
              <w:left w:val="nil"/>
              <w:bottom w:val="nil"/>
            </w:tcBorders>
            <w:shd w:val="clear" w:color="auto" w:fill="auto"/>
            <w:noWrap/>
            <w:vAlign w:val="bottom"/>
          </w:tcPr>
          <w:p w14:paraId="58102E7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773" w:author="Author">
                  <w:rPr>
                    <w:rFonts w:ascii="Calibri" w:eastAsia="Times New Roman" w:hAnsi="Calibri" w:cs="Calibri"/>
                    <w:color w:val="000000"/>
                  </w:rPr>
                </w:rPrChange>
              </w:rPr>
              <w:pPrChange w:id="10774" w:author="Author">
                <w:pPr>
                  <w:spacing w:after="0" w:line="240" w:lineRule="auto"/>
                  <w:jc w:val="center"/>
                </w:pPr>
              </w:pPrChange>
            </w:pPr>
            <w:r w:rsidRPr="003C0CE6">
              <w:rPr>
                <w:rFonts w:asciiTheme="majorBidi" w:eastAsia="Times New Roman" w:hAnsiTheme="majorBidi" w:cstheme="majorBidi"/>
                <w:color w:val="000000"/>
                <w:rPrChange w:id="10775" w:author="Author">
                  <w:rPr>
                    <w:rFonts w:ascii="Calibri" w:eastAsia="Times New Roman" w:hAnsi="Calibri" w:cs="Calibri"/>
                    <w:color w:val="000000"/>
                  </w:rPr>
                </w:rPrChange>
              </w:rPr>
              <w:t>97</w:t>
            </w:r>
          </w:p>
        </w:tc>
        <w:tc>
          <w:tcPr>
            <w:tcW w:w="1701" w:type="dxa"/>
            <w:tcBorders>
              <w:top w:val="nil"/>
              <w:left w:val="nil"/>
              <w:bottom w:val="nil"/>
            </w:tcBorders>
            <w:shd w:val="clear" w:color="auto" w:fill="auto"/>
            <w:noWrap/>
            <w:vAlign w:val="bottom"/>
          </w:tcPr>
          <w:p w14:paraId="7FD4A01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776" w:author="Author">
                  <w:rPr>
                    <w:rFonts w:ascii="Calibri" w:eastAsia="Times New Roman" w:hAnsi="Calibri" w:cs="Calibri"/>
                    <w:color w:val="000000"/>
                  </w:rPr>
                </w:rPrChange>
              </w:rPr>
              <w:pPrChange w:id="10777" w:author="Author">
                <w:pPr>
                  <w:spacing w:after="0" w:line="240" w:lineRule="auto"/>
                  <w:jc w:val="center"/>
                </w:pPr>
              </w:pPrChange>
            </w:pPr>
            <w:r w:rsidRPr="003C0CE6">
              <w:rPr>
                <w:rFonts w:asciiTheme="majorBidi" w:eastAsia="Times New Roman" w:hAnsiTheme="majorBidi" w:cstheme="majorBidi"/>
                <w:color w:val="000000"/>
                <w:rPrChange w:id="10778" w:author="Author">
                  <w:rPr>
                    <w:rFonts w:ascii="Calibri" w:eastAsia="Times New Roman" w:hAnsi="Calibri" w:cs="Calibri"/>
                    <w:color w:val="000000"/>
                  </w:rPr>
                </w:rPrChange>
              </w:rPr>
              <w:t>97</w:t>
            </w:r>
          </w:p>
        </w:tc>
        <w:tc>
          <w:tcPr>
            <w:tcW w:w="1701" w:type="dxa"/>
            <w:tcBorders>
              <w:top w:val="nil"/>
              <w:left w:val="nil"/>
              <w:bottom w:val="nil"/>
            </w:tcBorders>
            <w:shd w:val="clear" w:color="auto" w:fill="auto"/>
            <w:noWrap/>
            <w:vAlign w:val="bottom"/>
          </w:tcPr>
          <w:p w14:paraId="1B0D958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779" w:author="Author">
                  <w:rPr>
                    <w:rFonts w:ascii="Calibri" w:eastAsia="Times New Roman" w:hAnsi="Calibri" w:cs="Calibri"/>
                    <w:color w:val="000000"/>
                  </w:rPr>
                </w:rPrChange>
              </w:rPr>
              <w:pPrChange w:id="10780" w:author="Author">
                <w:pPr>
                  <w:spacing w:after="0" w:line="240" w:lineRule="auto"/>
                  <w:jc w:val="center"/>
                </w:pPr>
              </w:pPrChange>
            </w:pPr>
            <w:r w:rsidRPr="003C0CE6">
              <w:rPr>
                <w:rFonts w:asciiTheme="majorBidi" w:eastAsia="Times New Roman" w:hAnsiTheme="majorBidi" w:cstheme="majorBidi"/>
                <w:color w:val="000000"/>
                <w:rPrChange w:id="10781" w:author="Author">
                  <w:rPr>
                    <w:rFonts w:ascii="Calibri" w:eastAsia="Times New Roman" w:hAnsi="Calibri" w:cs="Calibri"/>
                    <w:color w:val="000000"/>
                  </w:rPr>
                </w:rPrChange>
              </w:rPr>
              <w:t>97</w:t>
            </w:r>
          </w:p>
        </w:tc>
        <w:tc>
          <w:tcPr>
            <w:tcW w:w="1701" w:type="dxa"/>
            <w:tcBorders>
              <w:top w:val="nil"/>
              <w:left w:val="nil"/>
              <w:bottom w:val="nil"/>
            </w:tcBorders>
            <w:shd w:val="clear" w:color="auto" w:fill="auto"/>
            <w:noWrap/>
            <w:vAlign w:val="bottom"/>
          </w:tcPr>
          <w:p w14:paraId="732E1E8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782" w:author="Author">
                  <w:rPr>
                    <w:rFonts w:ascii="Calibri" w:eastAsia="Times New Roman" w:hAnsi="Calibri" w:cs="Calibri"/>
                    <w:color w:val="000000"/>
                  </w:rPr>
                </w:rPrChange>
              </w:rPr>
              <w:pPrChange w:id="10783" w:author="Author">
                <w:pPr>
                  <w:spacing w:after="0" w:line="240" w:lineRule="auto"/>
                  <w:jc w:val="center"/>
                </w:pPr>
              </w:pPrChange>
            </w:pPr>
            <w:r w:rsidRPr="003C0CE6">
              <w:rPr>
                <w:rFonts w:asciiTheme="majorBidi" w:eastAsia="Times New Roman" w:hAnsiTheme="majorBidi" w:cstheme="majorBidi"/>
                <w:color w:val="000000"/>
                <w:rPrChange w:id="10784" w:author="Author">
                  <w:rPr>
                    <w:rFonts w:ascii="Calibri" w:eastAsia="Times New Roman" w:hAnsi="Calibri" w:cs="Calibri"/>
                    <w:color w:val="000000"/>
                  </w:rPr>
                </w:rPrChange>
              </w:rPr>
              <w:t>97</w:t>
            </w:r>
          </w:p>
        </w:tc>
      </w:tr>
      <w:tr w:rsidR="0027299A" w:rsidRPr="003C0CE6" w14:paraId="4C9CC0FA" w14:textId="77777777" w:rsidTr="00F76AEA">
        <w:trPr>
          <w:trHeight w:val="270"/>
          <w:jc w:val="right"/>
        </w:trPr>
        <w:tc>
          <w:tcPr>
            <w:tcW w:w="2679" w:type="dxa"/>
            <w:tcBorders>
              <w:top w:val="nil"/>
              <w:bottom w:val="nil"/>
            </w:tcBorders>
            <w:shd w:val="clear" w:color="auto" w:fill="auto"/>
            <w:noWrap/>
            <w:vAlign w:val="center"/>
            <w:hideMark/>
          </w:tcPr>
          <w:p w14:paraId="1AB1A796"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0785" w:author="Author">
                  <w:rPr>
                    <w:rFonts w:ascii="Times New Roman" w:eastAsia="Times New Roman" w:hAnsi="Times New Roman" w:cs="Times New Roman"/>
                    <w:color w:val="000000"/>
                    <w:sz w:val="20"/>
                    <w:szCs w:val="20"/>
                  </w:rPr>
                </w:rPrChange>
              </w:rPr>
              <w:pPrChange w:id="10786" w:author="Author">
                <w:pPr>
                  <w:spacing w:after="0" w:line="240" w:lineRule="auto"/>
                </w:pPr>
              </w:pPrChange>
            </w:pPr>
            <w:r w:rsidRPr="003C0CE6">
              <w:rPr>
                <w:rFonts w:asciiTheme="majorBidi" w:eastAsia="Times New Roman" w:hAnsiTheme="majorBidi" w:cstheme="majorBidi"/>
                <w:color w:val="000000"/>
                <w:sz w:val="20"/>
                <w:szCs w:val="20"/>
                <w:rPrChange w:id="10787" w:author="Author">
                  <w:rPr>
                    <w:rFonts w:ascii="Times New Roman" w:eastAsia="Times New Roman" w:hAnsi="Times New Roman" w:cs="Times New Roman"/>
                    <w:color w:val="000000"/>
                    <w:sz w:val="20"/>
                    <w:szCs w:val="20"/>
                  </w:rPr>
                </w:rPrChange>
              </w:rPr>
              <w:t xml:space="preserve">Technology </w:t>
            </w:r>
          </w:p>
        </w:tc>
        <w:tc>
          <w:tcPr>
            <w:tcW w:w="1559" w:type="dxa"/>
            <w:tcBorders>
              <w:top w:val="nil"/>
              <w:left w:val="nil"/>
              <w:bottom w:val="nil"/>
            </w:tcBorders>
            <w:shd w:val="clear" w:color="auto" w:fill="auto"/>
            <w:noWrap/>
            <w:vAlign w:val="bottom"/>
            <w:hideMark/>
          </w:tcPr>
          <w:p w14:paraId="2C76D97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788" w:author="Author">
                  <w:rPr>
                    <w:rFonts w:ascii="Calibri" w:eastAsia="Times New Roman" w:hAnsi="Calibri" w:cs="Calibri"/>
                    <w:color w:val="000000"/>
                  </w:rPr>
                </w:rPrChange>
              </w:rPr>
              <w:pPrChange w:id="10789" w:author="Author">
                <w:pPr>
                  <w:spacing w:after="0" w:line="240" w:lineRule="auto"/>
                  <w:jc w:val="center"/>
                </w:pPr>
              </w:pPrChange>
            </w:pPr>
            <w:r w:rsidRPr="003C0CE6">
              <w:rPr>
                <w:rFonts w:asciiTheme="majorBidi" w:eastAsia="Times New Roman" w:hAnsiTheme="majorBidi" w:cstheme="majorBidi"/>
                <w:color w:val="000000"/>
                <w:rPrChange w:id="10790" w:author="Author">
                  <w:rPr>
                    <w:rFonts w:ascii="Calibri" w:eastAsia="Times New Roman" w:hAnsi="Calibri" w:cs="Calibri"/>
                    <w:color w:val="000000"/>
                  </w:rPr>
                </w:rPrChange>
              </w:rPr>
              <w:t>-2.00%</w:t>
            </w:r>
          </w:p>
          <w:p w14:paraId="668292D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791" w:author="Author">
                  <w:rPr>
                    <w:rFonts w:ascii="Calibri" w:eastAsia="Times New Roman" w:hAnsi="Calibri" w:cs="Calibri"/>
                    <w:color w:val="000000"/>
                  </w:rPr>
                </w:rPrChange>
              </w:rPr>
              <w:pPrChange w:id="10792" w:author="Author">
                <w:pPr>
                  <w:spacing w:after="0" w:line="240" w:lineRule="auto"/>
                  <w:jc w:val="center"/>
                </w:pPr>
              </w:pPrChange>
            </w:pPr>
            <w:r w:rsidRPr="003C0CE6">
              <w:rPr>
                <w:rFonts w:asciiTheme="majorBidi" w:eastAsia="Times New Roman" w:hAnsiTheme="majorBidi" w:cstheme="majorBidi"/>
                <w:color w:val="000000"/>
                <w:rPrChange w:id="10793" w:author="Author">
                  <w:rPr>
                    <w:rFonts w:ascii="Calibri" w:eastAsia="Times New Roman" w:hAnsi="Calibri" w:cs="Calibri"/>
                    <w:color w:val="000000"/>
                  </w:rPr>
                </w:rPrChange>
              </w:rPr>
              <w:t>(-1.20)</w:t>
            </w:r>
          </w:p>
        </w:tc>
        <w:tc>
          <w:tcPr>
            <w:tcW w:w="1701" w:type="dxa"/>
            <w:tcBorders>
              <w:top w:val="nil"/>
              <w:left w:val="nil"/>
              <w:bottom w:val="nil"/>
            </w:tcBorders>
            <w:shd w:val="clear" w:color="auto" w:fill="auto"/>
            <w:noWrap/>
            <w:vAlign w:val="bottom"/>
            <w:hideMark/>
          </w:tcPr>
          <w:p w14:paraId="3A48E4D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794" w:author="Author">
                  <w:rPr>
                    <w:rFonts w:ascii="Calibri" w:eastAsia="Times New Roman" w:hAnsi="Calibri" w:cs="Calibri"/>
                    <w:color w:val="000000"/>
                  </w:rPr>
                </w:rPrChange>
              </w:rPr>
              <w:pPrChange w:id="10795" w:author="Author">
                <w:pPr>
                  <w:spacing w:after="0" w:line="240" w:lineRule="auto"/>
                  <w:jc w:val="center"/>
                </w:pPr>
              </w:pPrChange>
            </w:pPr>
            <w:r w:rsidRPr="003C0CE6">
              <w:rPr>
                <w:rFonts w:asciiTheme="majorBidi" w:eastAsia="Times New Roman" w:hAnsiTheme="majorBidi" w:cstheme="majorBidi"/>
                <w:color w:val="000000"/>
                <w:rPrChange w:id="10796" w:author="Author">
                  <w:rPr>
                    <w:rFonts w:ascii="Calibri" w:eastAsia="Times New Roman" w:hAnsi="Calibri" w:cs="Calibri"/>
                    <w:color w:val="000000"/>
                  </w:rPr>
                </w:rPrChange>
              </w:rPr>
              <w:t>-1.37%</w:t>
            </w:r>
          </w:p>
          <w:p w14:paraId="197F69D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797" w:author="Author">
                  <w:rPr>
                    <w:rFonts w:ascii="Calibri" w:eastAsia="Times New Roman" w:hAnsi="Calibri" w:cs="Calibri"/>
                    <w:color w:val="000000"/>
                  </w:rPr>
                </w:rPrChange>
              </w:rPr>
              <w:pPrChange w:id="10798" w:author="Author">
                <w:pPr>
                  <w:spacing w:after="0" w:line="240" w:lineRule="auto"/>
                  <w:jc w:val="center"/>
                </w:pPr>
              </w:pPrChange>
            </w:pPr>
            <w:r w:rsidRPr="003C0CE6">
              <w:rPr>
                <w:rFonts w:asciiTheme="majorBidi" w:eastAsia="Times New Roman" w:hAnsiTheme="majorBidi" w:cstheme="majorBidi"/>
                <w:color w:val="000000"/>
                <w:rPrChange w:id="10799" w:author="Author">
                  <w:rPr>
                    <w:rFonts w:ascii="Calibri" w:eastAsia="Times New Roman" w:hAnsi="Calibri" w:cs="Calibri"/>
                    <w:color w:val="000000"/>
                  </w:rPr>
                </w:rPrChange>
              </w:rPr>
              <w:t>(-1.03)</w:t>
            </w:r>
          </w:p>
        </w:tc>
        <w:tc>
          <w:tcPr>
            <w:tcW w:w="1701" w:type="dxa"/>
            <w:tcBorders>
              <w:top w:val="nil"/>
              <w:left w:val="nil"/>
              <w:bottom w:val="nil"/>
            </w:tcBorders>
            <w:shd w:val="clear" w:color="auto" w:fill="auto"/>
            <w:noWrap/>
            <w:vAlign w:val="bottom"/>
            <w:hideMark/>
          </w:tcPr>
          <w:p w14:paraId="480D1CC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00" w:author="Author">
                  <w:rPr>
                    <w:rFonts w:ascii="Calibri" w:eastAsia="Times New Roman" w:hAnsi="Calibri" w:cs="Calibri"/>
                    <w:color w:val="000000"/>
                  </w:rPr>
                </w:rPrChange>
              </w:rPr>
              <w:pPrChange w:id="10801" w:author="Author">
                <w:pPr>
                  <w:spacing w:after="0" w:line="240" w:lineRule="auto"/>
                  <w:jc w:val="center"/>
                </w:pPr>
              </w:pPrChange>
            </w:pPr>
            <w:r w:rsidRPr="003C0CE6">
              <w:rPr>
                <w:rFonts w:asciiTheme="majorBidi" w:eastAsia="Times New Roman" w:hAnsiTheme="majorBidi" w:cstheme="majorBidi"/>
                <w:color w:val="000000"/>
                <w:rPrChange w:id="10802" w:author="Author">
                  <w:rPr>
                    <w:rFonts w:ascii="Calibri" w:eastAsia="Times New Roman" w:hAnsi="Calibri" w:cs="Calibri"/>
                    <w:color w:val="000000"/>
                  </w:rPr>
                </w:rPrChange>
              </w:rPr>
              <w:t>-4.59%</w:t>
            </w:r>
          </w:p>
          <w:p w14:paraId="3A14C6F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03" w:author="Author">
                  <w:rPr>
                    <w:rFonts w:ascii="Calibri" w:eastAsia="Times New Roman" w:hAnsi="Calibri" w:cs="Calibri"/>
                    <w:color w:val="000000"/>
                  </w:rPr>
                </w:rPrChange>
              </w:rPr>
              <w:pPrChange w:id="10804" w:author="Author">
                <w:pPr>
                  <w:spacing w:after="0" w:line="240" w:lineRule="auto"/>
                  <w:jc w:val="center"/>
                </w:pPr>
              </w:pPrChange>
            </w:pPr>
            <w:r w:rsidRPr="003C0CE6">
              <w:rPr>
                <w:rFonts w:asciiTheme="majorBidi" w:eastAsia="Times New Roman" w:hAnsiTheme="majorBidi" w:cstheme="majorBidi"/>
                <w:color w:val="000000"/>
                <w:rPrChange w:id="10805" w:author="Author">
                  <w:rPr>
                    <w:rFonts w:ascii="Calibri" w:eastAsia="Times New Roman" w:hAnsi="Calibri" w:cs="Calibri"/>
                    <w:color w:val="000000"/>
                  </w:rPr>
                </w:rPrChange>
              </w:rPr>
              <w:t>(-2.32**)</w:t>
            </w:r>
          </w:p>
        </w:tc>
        <w:tc>
          <w:tcPr>
            <w:tcW w:w="1701" w:type="dxa"/>
            <w:tcBorders>
              <w:top w:val="nil"/>
              <w:left w:val="nil"/>
              <w:bottom w:val="nil"/>
            </w:tcBorders>
            <w:shd w:val="clear" w:color="auto" w:fill="auto"/>
            <w:noWrap/>
            <w:vAlign w:val="bottom"/>
            <w:hideMark/>
          </w:tcPr>
          <w:p w14:paraId="4A20F98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06" w:author="Author">
                  <w:rPr>
                    <w:rFonts w:ascii="Calibri" w:eastAsia="Times New Roman" w:hAnsi="Calibri" w:cs="Calibri"/>
                    <w:color w:val="000000"/>
                  </w:rPr>
                </w:rPrChange>
              </w:rPr>
              <w:pPrChange w:id="10807" w:author="Author">
                <w:pPr>
                  <w:spacing w:after="0" w:line="240" w:lineRule="auto"/>
                  <w:jc w:val="center"/>
                </w:pPr>
              </w:pPrChange>
            </w:pPr>
            <w:r w:rsidRPr="003C0CE6">
              <w:rPr>
                <w:rFonts w:asciiTheme="majorBidi" w:eastAsia="Times New Roman" w:hAnsiTheme="majorBidi" w:cstheme="majorBidi"/>
                <w:color w:val="000000"/>
                <w:rPrChange w:id="10808" w:author="Author">
                  <w:rPr>
                    <w:rFonts w:ascii="Calibri" w:eastAsia="Times New Roman" w:hAnsi="Calibri" w:cs="Calibri"/>
                    <w:color w:val="000000"/>
                  </w:rPr>
                </w:rPrChange>
              </w:rPr>
              <w:t>-4.40%</w:t>
            </w:r>
          </w:p>
          <w:p w14:paraId="6E123C3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09" w:author="Author">
                  <w:rPr>
                    <w:rFonts w:ascii="Calibri" w:eastAsia="Times New Roman" w:hAnsi="Calibri" w:cs="Calibri"/>
                    <w:color w:val="000000"/>
                  </w:rPr>
                </w:rPrChange>
              </w:rPr>
              <w:pPrChange w:id="10810" w:author="Author">
                <w:pPr>
                  <w:spacing w:after="0" w:line="240" w:lineRule="auto"/>
                  <w:jc w:val="center"/>
                </w:pPr>
              </w:pPrChange>
            </w:pPr>
            <w:r w:rsidRPr="003C0CE6">
              <w:rPr>
                <w:rFonts w:asciiTheme="majorBidi" w:eastAsia="Times New Roman" w:hAnsiTheme="majorBidi" w:cstheme="majorBidi"/>
                <w:color w:val="000000"/>
                <w:rPrChange w:id="10811" w:author="Author">
                  <w:rPr>
                    <w:rFonts w:ascii="Calibri" w:eastAsia="Times New Roman" w:hAnsi="Calibri" w:cs="Calibri"/>
                    <w:color w:val="000000"/>
                  </w:rPr>
                </w:rPrChange>
              </w:rPr>
              <w:t>(-1.63)</w:t>
            </w:r>
          </w:p>
        </w:tc>
      </w:tr>
      <w:tr w:rsidR="0027299A" w:rsidRPr="003C0CE6" w14:paraId="547565BE" w14:textId="77777777" w:rsidTr="00F76AEA">
        <w:trPr>
          <w:trHeight w:val="270"/>
          <w:jc w:val="right"/>
        </w:trPr>
        <w:tc>
          <w:tcPr>
            <w:tcW w:w="2679" w:type="dxa"/>
            <w:tcBorders>
              <w:top w:val="nil"/>
              <w:bottom w:val="nil"/>
            </w:tcBorders>
            <w:shd w:val="clear" w:color="auto" w:fill="auto"/>
            <w:noWrap/>
            <w:vAlign w:val="center"/>
            <w:hideMark/>
          </w:tcPr>
          <w:p w14:paraId="34A41D40"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0812" w:author="Author">
                  <w:rPr>
                    <w:rFonts w:ascii="Times New Roman" w:eastAsia="Times New Roman" w:hAnsi="Times New Roman" w:cs="Times New Roman"/>
                    <w:color w:val="000000"/>
                    <w:sz w:val="20"/>
                    <w:szCs w:val="20"/>
                  </w:rPr>
                </w:rPrChange>
              </w:rPr>
              <w:pPrChange w:id="10813" w:author="Author">
                <w:pPr>
                  <w:spacing w:after="0" w:line="240" w:lineRule="auto"/>
                </w:pPr>
              </w:pPrChange>
            </w:pPr>
            <w:r w:rsidRPr="003C0CE6">
              <w:rPr>
                <w:rFonts w:asciiTheme="majorBidi" w:eastAsia="Times New Roman" w:hAnsiTheme="majorBidi" w:cstheme="majorBidi"/>
                <w:color w:val="000000"/>
                <w:sz w:val="20"/>
                <w:szCs w:val="20"/>
                <w:rPrChange w:id="10814" w:author="Author">
                  <w:rPr>
                    <w:rFonts w:ascii="Times New Roman" w:eastAsia="Times New Roman" w:hAnsi="Times New Roman" w:cs="Times New Roman"/>
                    <w:color w:val="000000"/>
                    <w:sz w:val="20"/>
                    <w:szCs w:val="20"/>
                  </w:rPr>
                </w:rPrChange>
              </w:rPr>
              <w:t>N</w:t>
            </w:r>
          </w:p>
        </w:tc>
        <w:tc>
          <w:tcPr>
            <w:tcW w:w="1559" w:type="dxa"/>
            <w:tcBorders>
              <w:top w:val="nil"/>
              <w:left w:val="nil"/>
              <w:bottom w:val="nil"/>
            </w:tcBorders>
            <w:shd w:val="clear" w:color="auto" w:fill="auto"/>
            <w:noWrap/>
            <w:vAlign w:val="bottom"/>
            <w:hideMark/>
          </w:tcPr>
          <w:p w14:paraId="1702DF5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15" w:author="Author">
                  <w:rPr>
                    <w:rFonts w:ascii="Calibri" w:eastAsia="Times New Roman" w:hAnsi="Calibri" w:cs="Calibri"/>
                    <w:color w:val="000000"/>
                  </w:rPr>
                </w:rPrChange>
              </w:rPr>
              <w:pPrChange w:id="10816" w:author="Author">
                <w:pPr>
                  <w:spacing w:after="0" w:line="240" w:lineRule="auto"/>
                  <w:jc w:val="center"/>
                </w:pPr>
              </w:pPrChange>
            </w:pPr>
            <w:r w:rsidRPr="003C0CE6">
              <w:rPr>
                <w:rFonts w:asciiTheme="majorBidi" w:eastAsia="Times New Roman" w:hAnsiTheme="majorBidi" w:cstheme="majorBidi"/>
                <w:color w:val="000000"/>
                <w:rPrChange w:id="10817" w:author="Author">
                  <w:rPr>
                    <w:rFonts w:ascii="Calibri" w:eastAsia="Times New Roman" w:hAnsi="Calibri" w:cs="Calibri"/>
                    <w:color w:val="000000"/>
                  </w:rPr>
                </w:rPrChange>
              </w:rPr>
              <w:t>95</w:t>
            </w:r>
          </w:p>
        </w:tc>
        <w:tc>
          <w:tcPr>
            <w:tcW w:w="1701" w:type="dxa"/>
            <w:tcBorders>
              <w:top w:val="nil"/>
              <w:left w:val="nil"/>
              <w:bottom w:val="nil"/>
            </w:tcBorders>
            <w:shd w:val="clear" w:color="auto" w:fill="auto"/>
            <w:noWrap/>
            <w:vAlign w:val="bottom"/>
            <w:hideMark/>
          </w:tcPr>
          <w:p w14:paraId="643EE43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18" w:author="Author">
                  <w:rPr>
                    <w:rFonts w:ascii="Calibri" w:eastAsia="Times New Roman" w:hAnsi="Calibri" w:cs="Calibri"/>
                    <w:color w:val="000000"/>
                  </w:rPr>
                </w:rPrChange>
              </w:rPr>
              <w:pPrChange w:id="10819" w:author="Author">
                <w:pPr>
                  <w:spacing w:after="0" w:line="240" w:lineRule="auto"/>
                  <w:jc w:val="center"/>
                </w:pPr>
              </w:pPrChange>
            </w:pPr>
            <w:r w:rsidRPr="003C0CE6">
              <w:rPr>
                <w:rFonts w:asciiTheme="majorBidi" w:eastAsia="Times New Roman" w:hAnsiTheme="majorBidi" w:cstheme="majorBidi"/>
                <w:color w:val="000000"/>
                <w:rPrChange w:id="10820" w:author="Author">
                  <w:rPr>
                    <w:rFonts w:ascii="Calibri" w:eastAsia="Times New Roman" w:hAnsi="Calibri" w:cs="Calibri"/>
                    <w:color w:val="000000"/>
                  </w:rPr>
                </w:rPrChange>
              </w:rPr>
              <w:t>95</w:t>
            </w:r>
          </w:p>
        </w:tc>
        <w:tc>
          <w:tcPr>
            <w:tcW w:w="1701" w:type="dxa"/>
            <w:tcBorders>
              <w:top w:val="nil"/>
              <w:left w:val="nil"/>
              <w:bottom w:val="nil"/>
            </w:tcBorders>
            <w:shd w:val="clear" w:color="auto" w:fill="auto"/>
            <w:noWrap/>
            <w:vAlign w:val="bottom"/>
            <w:hideMark/>
          </w:tcPr>
          <w:p w14:paraId="5BC538F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21" w:author="Author">
                  <w:rPr>
                    <w:rFonts w:ascii="Calibri" w:eastAsia="Times New Roman" w:hAnsi="Calibri" w:cs="Calibri"/>
                    <w:color w:val="000000"/>
                  </w:rPr>
                </w:rPrChange>
              </w:rPr>
              <w:pPrChange w:id="10822" w:author="Author">
                <w:pPr>
                  <w:spacing w:after="0" w:line="240" w:lineRule="auto"/>
                  <w:jc w:val="center"/>
                </w:pPr>
              </w:pPrChange>
            </w:pPr>
            <w:r w:rsidRPr="003C0CE6">
              <w:rPr>
                <w:rFonts w:asciiTheme="majorBidi" w:eastAsia="Times New Roman" w:hAnsiTheme="majorBidi" w:cstheme="majorBidi"/>
                <w:color w:val="000000"/>
                <w:rPrChange w:id="10823" w:author="Author">
                  <w:rPr>
                    <w:rFonts w:ascii="Calibri" w:eastAsia="Times New Roman" w:hAnsi="Calibri" w:cs="Calibri"/>
                    <w:color w:val="000000"/>
                  </w:rPr>
                </w:rPrChange>
              </w:rPr>
              <w:t>95</w:t>
            </w:r>
          </w:p>
        </w:tc>
        <w:tc>
          <w:tcPr>
            <w:tcW w:w="1701" w:type="dxa"/>
            <w:tcBorders>
              <w:top w:val="nil"/>
              <w:left w:val="nil"/>
              <w:bottom w:val="nil"/>
            </w:tcBorders>
            <w:shd w:val="clear" w:color="auto" w:fill="auto"/>
            <w:noWrap/>
            <w:vAlign w:val="bottom"/>
            <w:hideMark/>
          </w:tcPr>
          <w:p w14:paraId="38273DA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24" w:author="Author">
                  <w:rPr>
                    <w:rFonts w:ascii="Calibri" w:eastAsia="Times New Roman" w:hAnsi="Calibri" w:cs="Calibri"/>
                    <w:color w:val="000000"/>
                  </w:rPr>
                </w:rPrChange>
              </w:rPr>
              <w:pPrChange w:id="10825" w:author="Author">
                <w:pPr>
                  <w:spacing w:after="0" w:line="240" w:lineRule="auto"/>
                  <w:jc w:val="center"/>
                </w:pPr>
              </w:pPrChange>
            </w:pPr>
            <w:r w:rsidRPr="003C0CE6">
              <w:rPr>
                <w:rFonts w:asciiTheme="majorBidi" w:eastAsia="Times New Roman" w:hAnsiTheme="majorBidi" w:cstheme="majorBidi"/>
                <w:color w:val="000000"/>
                <w:rPrChange w:id="10826" w:author="Author">
                  <w:rPr>
                    <w:rFonts w:ascii="Calibri" w:eastAsia="Times New Roman" w:hAnsi="Calibri" w:cs="Calibri"/>
                    <w:color w:val="000000"/>
                  </w:rPr>
                </w:rPrChange>
              </w:rPr>
              <w:t>95</w:t>
            </w:r>
          </w:p>
        </w:tc>
      </w:tr>
      <w:tr w:rsidR="0027299A" w:rsidRPr="003C0CE6" w14:paraId="26DB35BF" w14:textId="77777777" w:rsidTr="00F76AEA">
        <w:trPr>
          <w:trHeight w:val="270"/>
          <w:jc w:val="right"/>
        </w:trPr>
        <w:tc>
          <w:tcPr>
            <w:tcW w:w="2679" w:type="dxa"/>
            <w:tcBorders>
              <w:top w:val="nil"/>
              <w:bottom w:val="nil"/>
            </w:tcBorders>
            <w:shd w:val="clear" w:color="auto" w:fill="auto"/>
            <w:noWrap/>
            <w:vAlign w:val="bottom"/>
            <w:hideMark/>
          </w:tcPr>
          <w:p w14:paraId="36CD12B3"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rPrChange w:id="10827" w:author="Author">
                  <w:rPr>
                    <w:rFonts w:ascii="Calibri" w:eastAsia="Times New Roman" w:hAnsi="Calibri" w:cs="Calibri"/>
                    <w:color w:val="000000"/>
                  </w:rPr>
                </w:rPrChange>
              </w:rPr>
              <w:pPrChange w:id="10828" w:author="Author">
                <w:pPr>
                  <w:spacing w:after="0" w:line="240" w:lineRule="auto"/>
                </w:pPr>
              </w:pPrChange>
            </w:pPr>
            <w:r w:rsidRPr="003C0CE6">
              <w:rPr>
                <w:rFonts w:asciiTheme="majorBidi" w:eastAsia="Times New Roman" w:hAnsiTheme="majorBidi" w:cstheme="majorBidi"/>
                <w:color w:val="000000"/>
                <w:rPrChange w:id="10829" w:author="Author">
                  <w:rPr>
                    <w:rFonts w:ascii="Calibri" w:eastAsia="Times New Roman" w:hAnsi="Calibri" w:cs="Calibri"/>
                    <w:color w:val="000000"/>
                  </w:rPr>
                </w:rPrChange>
              </w:rPr>
              <w:t>Consumer Cyclical</w:t>
            </w:r>
          </w:p>
        </w:tc>
        <w:tc>
          <w:tcPr>
            <w:tcW w:w="1559" w:type="dxa"/>
            <w:tcBorders>
              <w:top w:val="nil"/>
              <w:left w:val="nil"/>
              <w:bottom w:val="nil"/>
            </w:tcBorders>
            <w:shd w:val="clear" w:color="auto" w:fill="auto"/>
            <w:noWrap/>
            <w:vAlign w:val="bottom"/>
            <w:hideMark/>
          </w:tcPr>
          <w:p w14:paraId="74532D5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30" w:author="Author">
                  <w:rPr>
                    <w:rFonts w:ascii="Calibri" w:eastAsia="Times New Roman" w:hAnsi="Calibri" w:cs="Calibri"/>
                    <w:color w:val="000000"/>
                  </w:rPr>
                </w:rPrChange>
              </w:rPr>
              <w:pPrChange w:id="10831" w:author="Author">
                <w:pPr>
                  <w:spacing w:after="0" w:line="240" w:lineRule="auto"/>
                  <w:jc w:val="center"/>
                </w:pPr>
              </w:pPrChange>
            </w:pPr>
            <w:r w:rsidRPr="003C0CE6">
              <w:rPr>
                <w:rFonts w:asciiTheme="majorBidi" w:eastAsia="Times New Roman" w:hAnsiTheme="majorBidi" w:cstheme="majorBidi"/>
                <w:color w:val="000000"/>
                <w:rPrChange w:id="10832" w:author="Author">
                  <w:rPr>
                    <w:rFonts w:ascii="Calibri" w:eastAsia="Times New Roman" w:hAnsi="Calibri" w:cs="Calibri"/>
                    <w:color w:val="000000"/>
                  </w:rPr>
                </w:rPrChange>
              </w:rPr>
              <w:t>-0.7%</w:t>
            </w:r>
          </w:p>
          <w:p w14:paraId="35FFA4B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33" w:author="Author">
                  <w:rPr>
                    <w:rFonts w:ascii="Calibri" w:eastAsia="Times New Roman" w:hAnsi="Calibri" w:cs="Calibri"/>
                    <w:color w:val="000000"/>
                  </w:rPr>
                </w:rPrChange>
              </w:rPr>
              <w:pPrChange w:id="10834" w:author="Author">
                <w:pPr>
                  <w:spacing w:after="0" w:line="240" w:lineRule="auto"/>
                  <w:jc w:val="center"/>
                </w:pPr>
              </w:pPrChange>
            </w:pPr>
            <w:r w:rsidRPr="003C0CE6">
              <w:rPr>
                <w:rFonts w:asciiTheme="majorBidi" w:eastAsia="Times New Roman" w:hAnsiTheme="majorBidi" w:cstheme="majorBidi"/>
                <w:color w:val="000000"/>
                <w:rPrChange w:id="10835" w:author="Author">
                  <w:rPr>
                    <w:rFonts w:ascii="Calibri" w:eastAsia="Times New Roman" w:hAnsi="Calibri" w:cs="Calibri"/>
                    <w:color w:val="000000"/>
                  </w:rPr>
                </w:rPrChange>
              </w:rPr>
              <w:t>(-0.62)</w:t>
            </w:r>
          </w:p>
        </w:tc>
        <w:tc>
          <w:tcPr>
            <w:tcW w:w="1701" w:type="dxa"/>
            <w:tcBorders>
              <w:top w:val="nil"/>
              <w:left w:val="nil"/>
              <w:bottom w:val="nil"/>
            </w:tcBorders>
            <w:shd w:val="clear" w:color="auto" w:fill="auto"/>
            <w:noWrap/>
            <w:vAlign w:val="bottom"/>
            <w:hideMark/>
          </w:tcPr>
          <w:p w14:paraId="2B5FFF2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36" w:author="Author">
                  <w:rPr>
                    <w:rFonts w:ascii="Calibri" w:eastAsia="Times New Roman" w:hAnsi="Calibri" w:cs="Calibri"/>
                    <w:color w:val="000000"/>
                  </w:rPr>
                </w:rPrChange>
              </w:rPr>
              <w:pPrChange w:id="10837" w:author="Author">
                <w:pPr>
                  <w:spacing w:after="0" w:line="240" w:lineRule="auto"/>
                  <w:jc w:val="center"/>
                </w:pPr>
              </w:pPrChange>
            </w:pPr>
            <w:r w:rsidRPr="003C0CE6">
              <w:rPr>
                <w:rFonts w:asciiTheme="majorBidi" w:eastAsia="Times New Roman" w:hAnsiTheme="majorBidi" w:cstheme="majorBidi"/>
                <w:color w:val="000000"/>
                <w:rPrChange w:id="10838" w:author="Author">
                  <w:rPr>
                    <w:rFonts w:ascii="Calibri" w:eastAsia="Times New Roman" w:hAnsi="Calibri" w:cs="Calibri"/>
                    <w:color w:val="000000"/>
                  </w:rPr>
                </w:rPrChange>
              </w:rPr>
              <w:t>-0.38%</w:t>
            </w:r>
          </w:p>
          <w:p w14:paraId="1CCBD40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39" w:author="Author">
                  <w:rPr>
                    <w:rFonts w:ascii="Calibri" w:eastAsia="Times New Roman" w:hAnsi="Calibri" w:cs="Calibri"/>
                    <w:color w:val="000000"/>
                  </w:rPr>
                </w:rPrChange>
              </w:rPr>
              <w:pPrChange w:id="10840" w:author="Author">
                <w:pPr>
                  <w:spacing w:after="0" w:line="240" w:lineRule="auto"/>
                  <w:jc w:val="center"/>
                </w:pPr>
              </w:pPrChange>
            </w:pPr>
            <w:r w:rsidRPr="003C0CE6">
              <w:rPr>
                <w:rFonts w:asciiTheme="majorBidi" w:eastAsia="Times New Roman" w:hAnsiTheme="majorBidi" w:cstheme="majorBidi"/>
                <w:color w:val="000000"/>
                <w:rPrChange w:id="10841" w:author="Author">
                  <w:rPr>
                    <w:rFonts w:ascii="Calibri" w:eastAsia="Times New Roman" w:hAnsi="Calibri" w:cs="Calibri"/>
                    <w:color w:val="000000"/>
                  </w:rPr>
                </w:rPrChange>
              </w:rPr>
              <w:t>(-0.26)</w:t>
            </w:r>
          </w:p>
        </w:tc>
        <w:tc>
          <w:tcPr>
            <w:tcW w:w="1701" w:type="dxa"/>
            <w:tcBorders>
              <w:top w:val="nil"/>
              <w:left w:val="nil"/>
              <w:bottom w:val="nil"/>
            </w:tcBorders>
            <w:shd w:val="clear" w:color="auto" w:fill="auto"/>
            <w:noWrap/>
            <w:vAlign w:val="bottom"/>
            <w:hideMark/>
          </w:tcPr>
          <w:p w14:paraId="5292FDF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42" w:author="Author">
                  <w:rPr>
                    <w:rFonts w:ascii="Calibri" w:eastAsia="Times New Roman" w:hAnsi="Calibri" w:cs="Calibri"/>
                    <w:color w:val="000000"/>
                  </w:rPr>
                </w:rPrChange>
              </w:rPr>
              <w:pPrChange w:id="10843" w:author="Author">
                <w:pPr>
                  <w:spacing w:after="0" w:line="240" w:lineRule="auto"/>
                  <w:jc w:val="center"/>
                </w:pPr>
              </w:pPrChange>
            </w:pPr>
            <w:r w:rsidRPr="003C0CE6">
              <w:rPr>
                <w:rFonts w:asciiTheme="majorBidi" w:eastAsia="Times New Roman" w:hAnsiTheme="majorBidi" w:cstheme="majorBidi"/>
                <w:color w:val="000000"/>
                <w:rPrChange w:id="10844" w:author="Author">
                  <w:rPr>
                    <w:rFonts w:ascii="Calibri" w:eastAsia="Times New Roman" w:hAnsi="Calibri" w:cs="Calibri"/>
                    <w:color w:val="000000"/>
                  </w:rPr>
                </w:rPrChange>
              </w:rPr>
              <w:t>0.22%</w:t>
            </w:r>
          </w:p>
          <w:p w14:paraId="6C25E79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45" w:author="Author">
                  <w:rPr>
                    <w:rFonts w:ascii="Calibri" w:eastAsia="Times New Roman" w:hAnsi="Calibri" w:cs="Calibri"/>
                    <w:color w:val="000000"/>
                  </w:rPr>
                </w:rPrChange>
              </w:rPr>
              <w:pPrChange w:id="10846" w:author="Author">
                <w:pPr>
                  <w:spacing w:after="0" w:line="240" w:lineRule="auto"/>
                  <w:jc w:val="center"/>
                </w:pPr>
              </w:pPrChange>
            </w:pPr>
            <w:r w:rsidRPr="003C0CE6">
              <w:rPr>
                <w:rFonts w:asciiTheme="majorBidi" w:eastAsia="Times New Roman" w:hAnsiTheme="majorBidi" w:cstheme="majorBidi"/>
                <w:color w:val="000000"/>
                <w:rPrChange w:id="10847" w:author="Author">
                  <w:rPr>
                    <w:rFonts w:ascii="Calibri" w:eastAsia="Times New Roman" w:hAnsi="Calibri" w:cs="Calibri"/>
                    <w:color w:val="000000"/>
                  </w:rPr>
                </w:rPrChange>
              </w:rPr>
              <w:t>(0.11)</w:t>
            </w:r>
          </w:p>
        </w:tc>
        <w:tc>
          <w:tcPr>
            <w:tcW w:w="1701" w:type="dxa"/>
            <w:tcBorders>
              <w:top w:val="nil"/>
              <w:left w:val="nil"/>
              <w:bottom w:val="nil"/>
            </w:tcBorders>
            <w:shd w:val="clear" w:color="auto" w:fill="auto"/>
            <w:noWrap/>
            <w:vAlign w:val="bottom"/>
            <w:hideMark/>
          </w:tcPr>
          <w:p w14:paraId="053347A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48" w:author="Author">
                  <w:rPr>
                    <w:rFonts w:ascii="Calibri" w:eastAsia="Times New Roman" w:hAnsi="Calibri" w:cs="Calibri"/>
                    <w:color w:val="000000"/>
                  </w:rPr>
                </w:rPrChange>
              </w:rPr>
              <w:pPrChange w:id="10849" w:author="Author">
                <w:pPr>
                  <w:spacing w:after="0" w:line="240" w:lineRule="auto"/>
                  <w:jc w:val="center"/>
                </w:pPr>
              </w:pPrChange>
            </w:pPr>
            <w:r w:rsidRPr="003C0CE6">
              <w:rPr>
                <w:rFonts w:asciiTheme="majorBidi" w:eastAsia="Times New Roman" w:hAnsiTheme="majorBidi" w:cstheme="majorBidi"/>
                <w:color w:val="000000"/>
                <w:rPrChange w:id="10850" w:author="Author">
                  <w:rPr>
                    <w:rFonts w:ascii="Calibri" w:eastAsia="Times New Roman" w:hAnsi="Calibri" w:cs="Calibri"/>
                    <w:color w:val="000000"/>
                  </w:rPr>
                </w:rPrChange>
              </w:rPr>
              <w:t>-4.91%</w:t>
            </w:r>
          </w:p>
          <w:p w14:paraId="1B51A95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51" w:author="Author">
                  <w:rPr>
                    <w:rFonts w:ascii="Calibri" w:eastAsia="Times New Roman" w:hAnsi="Calibri" w:cs="Calibri"/>
                    <w:color w:val="000000"/>
                  </w:rPr>
                </w:rPrChange>
              </w:rPr>
              <w:pPrChange w:id="10852" w:author="Author">
                <w:pPr>
                  <w:spacing w:after="0" w:line="240" w:lineRule="auto"/>
                  <w:jc w:val="center"/>
                </w:pPr>
              </w:pPrChange>
            </w:pPr>
            <w:r w:rsidRPr="003C0CE6">
              <w:rPr>
                <w:rFonts w:asciiTheme="majorBidi" w:eastAsia="Times New Roman" w:hAnsiTheme="majorBidi" w:cstheme="majorBidi"/>
                <w:color w:val="000000"/>
                <w:rPrChange w:id="10853" w:author="Author">
                  <w:rPr>
                    <w:rFonts w:ascii="Calibri" w:eastAsia="Times New Roman" w:hAnsi="Calibri" w:cs="Calibri"/>
                    <w:color w:val="000000"/>
                  </w:rPr>
                </w:rPrChange>
              </w:rPr>
              <w:t>(-1.69*)</w:t>
            </w:r>
          </w:p>
        </w:tc>
      </w:tr>
      <w:tr w:rsidR="0027299A" w:rsidRPr="003C0CE6" w14:paraId="61392E4E" w14:textId="77777777" w:rsidTr="00F76AEA">
        <w:trPr>
          <w:trHeight w:val="270"/>
          <w:jc w:val="right"/>
        </w:trPr>
        <w:tc>
          <w:tcPr>
            <w:tcW w:w="2679" w:type="dxa"/>
            <w:tcBorders>
              <w:top w:val="nil"/>
              <w:bottom w:val="nil"/>
            </w:tcBorders>
            <w:shd w:val="clear" w:color="auto" w:fill="auto"/>
            <w:noWrap/>
            <w:vAlign w:val="center"/>
            <w:hideMark/>
          </w:tcPr>
          <w:p w14:paraId="42A99583"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0854" w:author="Author">
                  <w:rPr>
                    <w:rFonts w:ascii="Times New Roman" w:eastAsia="Times New Roman" w:hAnsi="Times New Roman" w:cs="Times New Roman"/>
                    <w:color w:val="000000"/>
                    <w:sz w:val="20"/>
                    <w:szCs w:val="20"/>
                  </w:rPr>
                </w:rPrChange>
              </w:rPr>
              <w:pPrChange w:id="10855" w:author="Author">
                <w:pPr>
                  <w:spacing w:after="0" w:line="240" w:lineRule="auto"/>
                </w:pPr>
              </w:pPrChange>
            </w:pPr>
            <w:r w:rsidRPr="003C0CE6">
              <w:rPr>
                <w:rFonts w:asciiTheme="majorBidi" w:eastAsia="Times New Roman" w:hAnsiTheme="majorBidi" w:cstheme="majorBidi"/>
                <w:color w:val="000000"/>
                <w:sz w:val="20"/>
                <w:szCs w:val="20"/>
                <w:rPrChange w:id="10856" w:author="Author">
                  <w:rPr>
                    <w:rFonts w:ascii="Times New Roman" w:eastAsia="Times New Roman" w:hAnsi="Times New Roman" w:cs="Times New Roman"/>
                    <w:color w:val="000000"/>
                    <w:sz w:val="20"/>
                    <w:szCs w:val="20"/>
                  </w:rPr>
                </w:rPrChange>
              </w:rPr>
              <w:t>N</w:t>
            </w:r>
          </w:p>
        </w:tc>
        <w:tc>
          <w:tcPr>
            <w:tcW w:w="1559" w:type="dxa"/>
            <w:tcBorders>
              <w:top w:val="nil"/>
              <w:left w:val="nil"/>
              <w:bottom w:val="nil"/>
            </w:tcBorders>
            <w:shd w:val="clear" w:color="auto" w:fill="auto"/>
            <w:noWrap/>
            <w:vAlign w:val="bottom"/>
            <w:hideMark/>
          </w:tcPr>
          <w:p w14:paraId="7ED9941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57" w:author="Author">
                  <w:rPr>
                    <w:rFonts w:ascii="Calibri" w:eastAsia="Times New Roman" w:hAnsi="Calibri" w:cs="Calibri"/>
                    <w:color w:val="000000"/>
                  </w:rPr>
                </w:rPrChange>
              </w:rPr>
              <w:pPrChange w:id="10858" w:author="Author">
                <w:pPr>
                  <w:spacing w:after="0" w:line="240" w:lineRule="auto"/>
                  <w:jc w:val="center"/>
                </w:pPr>
              </w:pPrChange>
            </w:pPr>
            <w:r w:rsidRPr="003C0CE6">
              <w:rPr>
                <w:rFonts w:asciiTheme="majorBidi" w:eastAsia="Times New Roman" w:hAnsiTheme="majorBidi" w:cstheme="majorBidi"/>
                <w:color w:val="000000"/>
                <w:rPrChange w:id="10859" w:author="Author">
                  <w:rPr>
                    <w:rFonts w:ascii="Calibri" w:eastAsia="Times New Roman" w:hAnsi="Calibri" w:cs="Calibri"/>
                    <w:color w:val="000000"/>
                  </w:rPr>
                </w:rPrChange>
              </w:rPr>
              <w:t>79</w:t>
            </w:r>
          </w:p>
        </w:tc>
        <w:tc>
          <w:tcPr>
            <w:tcW w:w="1701" w:type="dxa"/>
            <w:tcBorders>
              <w:top w:val="nil"/>
              <w:left w:val="nil"/>
              <w:bottom w:val="nil"/>
            </w:tcBorders>
            <w:shd w:val="clear" w:color="auto" w:fill="auto"/>
            <w:noWrap/>
            <w:vAlign w:val="bottom"/>
            <w:hideMark/>
          </w:tcPr>
          <w:p w14:paraId="7C13E7F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60" w:author="Author">
                  <w:rPr>
                    <w:rFonts w:ascii="Calibri" w:eastAsia="Times New Roman" w:hAnsi="Calibri" w:cs="Calibri"/>
                    <w:color w:val="000000"/>
                  </w:rPr>
                </w:rPrChange>
              </w:rPr>
              <w:pPrChange w:id="10861" w:author="Author">
                <w:pPr>
                  <w:spacing w:after="0" w:line="240" w:lineRule="auto"/>
                  <w:jc w:val="center"/>
                </w:pPr>
              </w:pPrChange>
            </w:pPr>
            <w:r w:rsidRPr="003C0CE6">
              <w:rPr>
                <w:rFonts w:asciiTheme="majorBidi" w:eastAsia="Times New Roman" w:hAnsiTheme="majorBidi" w:cstheme="majorBidi"/>
                <w:color w:val="000000"/>
                <w:rPrChange w:id="10862" w:author="Author">
                  <w:rPr>
                    <w:rFonts w:ascii="Calibri" w:eastAsia="Times New Roman" w:hAnsi="Calibri" w:cs="Calibri"/>
                    <w:color w:val="000000"/>
                  </w:rPr>
                </w:rPrChange>
              </w:rPr>
              <w:t>79</w:t>
            </w:r>
          </w:p>
        </w:tc>
        <w:tc>
          <w:tcPr>
            <w:tcW w:w="1701" w:type="dxa"/>
            <w:tcBorders>
              <w:top w:val="nil"/>
              <w:left w:val="nil"/>
              <w:bottom w:val="nil"/>
            </w:tcBorders>
            <w:shd w:val="clear" w:color="auto" w:fill="auto"/>
            <w:noWrap/>
            <w:vAlign w:val="bottom"/>
            <w:hideMark/>
          </w:tcPr>
          <w:p w14:paraId="22B7AB7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63" w:author="Author">
                  <w:rPr>
                    <w:rFonts w:ascii="Calibri" w:eastAsia="Times New Roman" w:hAnsi="Calibri" w:cs="Calibri"/>
                    <w:color w:val="000000"/>
                  </w:rPr>
                </w:rPrChange>
              </w:rPr>
              <w:pPrChange w:id="10864" w:author="Author">
                <w:pPr>
                  <w:spacing w:after="0" w:line="240" w:lineRule="auto"/>
                  <w:jc w:val="center"/>
                </w:pPr>
              </w:pPrChange>
            </w:pPr>
            <w:r w:rsidRPr="003C0CE6">
              <w:rPr>
                <w:rFonts w:asciiTheme="majorBidi" w:eastAsia="Times New Roman" w:hAnsiTheme="majorBidi" w:cstheme="majorBidi"/>
                <w:color w:val="000000"/>
                <w:rPrChange w:id="10865" w:author="Author">
                  <w:rPr>
                    <w:rFonts w:ascii="Calibri" w:eastAsia="Times New Roman" w:hAnsi="Calibri" w:cs="Calibri"/>
                    <w:color w:val="000000"/>
                  </w:rPr>
                </w:rPrChange>
              </w:rPr>
              <w:t>79</w:t>
            </w:r>
          </w:p>
        </w:tc>
        <w:tc>
          <w:tcPr>
            <w:tcW w:w="1701" w:type="dxa"/>
            <w:tcBorders>
              <w:top w:val="nil"/>
              <w:left w:val="nil"/>
              <w:bottom w:val="nil"/>
            </w:tcBorders>
            <w:shd w:val="clear" w:color="auto" w:fill="auto"/>
            <w:noWrap/>
            <w:vAlign w:val="bottom"/>
            <w:hideMark/>
          </w:tcPr>
          <w:p w14:paraId="7B39532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66" w:author="Author">
                  <w:rPr>
                    <w:rFonts w:ascii="Calibri" w:eastAsia="Times New Roman" w:hAnsi="Calibri" w:cs="Calibri"/>
                    <w:color w:val="000000"/>
                  </w:rPr>
                </w:rPrChange>
              </w:rPr>
              <w:pPrChange w:id="10867" w:author="Author">
                <w:pPr>
                  <w:spacing w:after="0" w:line="240" w:lineRule="auto"/>
                  <w:jc w:val="center"/>
                </w:pPr>
              </w:pPrChange>
            </w:pPr>
            <w:r w:rsidRPr="003C0CE6">
              <w:rPr>
                <w:rFonts w:asciiTheme="majorBidi" w:eastAsia="Times New Roman" w:hAnsiTheme="majorBidi" w:cstheme="majorBidi"/>
                <w:color w:val="000000"/>
                <w:rPrChange w:id="10868" w:author="Author">
                  <w:rPr>
                    <w:rFonts w:ascii="Calibri" w:eastAsia="Times New Roman" w:hAnsi="Calibri" w:cs="Calibri"/>
                    <w:color w:val="000000"/>
                  </w:rPr>
                </w:rPrChange>
              </w:rPr>
              <w:t>79</w:t>
            </w:r>
          </w:p>
        </w:tc>
      </w:tr>
      <w:tr w:rsidR="0027299A" w:rsidRPr="003C0CE6" w14:paraId="48281AAF" w14:textId="77777777" w:rsidTr="00F76AEA">
        <w:trPr>
          <w:trHeight w:val="270"/>
          <w:jc w:val="right"/>
        </w:trPr>
        <w:tc>
          <w:tcPr>
            <w:tcW w:w="2679" w:type="dxa"/>
            <w:tcBorders>
              <w:top w:val="nil"/>
            </w:tcBorders>
            <w:shd w:val="clear" w:color="auto" w:fill="auto"/>
            <w:noWrap/>
            <w:vAlign w:val="bottom"/>
            <w:hideMark/>
          </w:tcPr>
          <w:p w14:paraId="69B24677"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rPrChange w:id="10869" w:author="Author">
                  <w:rPr>
                    <w:rFonts w:ascii="Calibri" w:eastAsia="Times New Roman" w:hAnsi="Calibri" w:cs="Calibri"/>
                    <w:color w:val="000000"/>
                  </w:rPr>
                </w:rPrChange>
              </w:rPr>
              <w:pPrChange w:id="10870" w:author="Author">
                <w:pPr>
                  <w:spacing w:after="0" w:line="240" w:lineRule="auto"/>
                </w:pPr>
              </w:pPrChange>
            </w:pPr>
            <w:r w:rsidRPr="003C0CE6">
              <w:rPr>
                <w:rFonts w:asciiTheme="majorBidi" w:eastAsia="Times New Roman" w:hAnsiTheme="majorBidi" w:cstheme="majorBidi"/>
                <w:color w:val="000000"/>
                <w:rPrChange w:id="10871" w:author="Author">
                  <w:rPr>
                    <w:rFonts w:ascii="Calibri" w:eastAsia="Times New Roman" w:hAnsi="Calibri" w:cs="Calibri"/>
                    <w:color w:val="000000"/>
                  </w:rPr>
                </w:rPrChange>
              </w:rPr>
              <w:t>Financial Services</w:t>
            </w:r>
          </w:p>
        </w:tc>
        <w:tc>
          <w:tcPr>
            <w:tcW w:w="1559" w:type="dxa"/>
            <w:tcBorders>
              <w:top w:val="nil"/>
              <w:left w:val="nil"/>
            </w:tcBorders>
            <w:shd w:val="clear" w:color="auto" w:fill="auto"/>
            <w:noWrap/>
            <w:vAlign w:val="bottom"/>
            <w:hideMark/>
          </w:tcPr>
          <w:p w14:paraId="7746452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72" w:author="Author">
                  <w:rPr>
                    <w:rFonts w:ascii="Calibri" w:eastAsia="Times New Roman" w:hAnsi="Calibri" w:cs="Calibri"/>
                    <w:color w:val="000000"/>
                  </w:rPr>
                </w:rPrChange>
              </w:rPr>
              <w:pPrChange w:id="10873" w:author="Author">
                <w:pPr>
                  <w:spacing w:after="0" w:line="240" w:lineRule="auto"/>
                  <w:jc w:val="center"/>
                </w:pPr>
              </w:pPrChange>
            </w:pPr>
            <w:r w:rsidRPr="003C0CE6">
              <w:rPr>
                <w:rFonts w:asciiTheme="majorBidi" w:eastAsia="Times New Roman" w:hAnsiTheme="majorBidi" w:cstheme="majorBidi"/>
                <w:color w:val="000000"/>
                <w:rPrChange w:id="10874" w:author="Author">
                  <w:rPr>
                    <w:rFonts w:ascii="Calibri" w:eastAsia="Times New Roman" w:hAnsi="Calibri" w:cs="Calibri"/>
                    <w:color w:val="000000"/>
                  </w:rPr>
                </w:rPrChange>
              </w:rPr>
              <w:t>1.21%</w:t>
            </w:r>
          </w:p>
          <w:p w14:paraId="5DD7E80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75" w:author="Author">
                  <w:rPr>
                    <w:rFonts w:ascii="Calibri" w:eastAsia="Times New Roman" w:hAnsi="Calibri" w:cs="Calibri"/>
                    <w:color w:val="000000"/>
                  </w:rPr>
                </w:rPrChange>
              </w:rPr>
              <w:pPrChange w:id="10876" w:author="Author">
                <w:pPr>
                  <w:spacing w:after="0" w:line="240" w:lineRule="auto"/>
                  <w:jc w:val="center"/>
                </w:pPr>
              </w:pPrChange>
            </w:pPr>
            <w:r w:rsidRPr="003C0CE6">
              <w:rPr>
                <w:rFonts w:asciiTheme="majorBidi" w:eastAsia="Times New Roman" w:hAnsiTheme="majorBidi" w:cstheme="majorBidi"/>
                <w:color w:val="000000"/>
                <w:rPrChange w:id="10877" w:author="Author">
                  <w:rPr>
                    <w:rFonts w:ascii="Calibri" w:eastAsia="Times New Roman" w:hAnsi="Calibri" w:cs="Calibri"/>
                    <w:color w:val="000000"/>
                  </w:rPr>
                </w:rPrChange>
              </w:rPr>
              <w:t>(0.61)</w:t>
            </w:r>
          </w:p>
        </w:tc>
        <w:tc>
          <w:tcPr>
            <w:tcW w:w="1701" w:type="dxa"/>
            <w:tcBorders>
              <w:top w:val="nil"/>
              <w:left w:val="nil"/>
            </w:tcBorders>
            <w:shd w:val="clear" w:color="auto" w:fill="auto"/>
            <w:noWrap/>
            <w:vAlign w:val="bottom"/>
            <w:hideMark/>
          </w:tcPr>
          <w:p w14:paraId="3EECF59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78" w:author="Author">
                  <w:rPr>
                    <w:rFonts w:ascii="Calibri" w:eastAsia="Times New Roman" w:hAnsi="Calibri" w:cs="Calibri"/>
                    <w:color w:val="000000"/>
                  </w:rPr>
                </w:rPrChange>
              </w:rPr>
              <w:pPrChange w:id="10879" w:author="Author">
                <w:pPr>
                  <w:spacing w:after="0" w:line="240" w:lineRule="auto"/>
                  <w:jc w:val="center"/>
                </w:pPr>
              </w:pPrChange>
            </w:pPr>
            <w:r w:rsidRPr="003C0CE6">
              <w:rPr>
                <w:rFonts w:asciiTheme="majorBidi" w:eastAsia="Times New Roman" w:hAnsiTheme="majorBidi" w:cstheme="majorBidi"/>
                <w:color w:val="000000"/>
                <w:rPrChange w:id="10880" w:author="Author">
                  <w:rPr>
                    <w:rFonts w:ascii="Calibri" w:eastAsia="Times New Roman" w:hAnsi="Calibri" w:cs="Calibri"/>
                    <w:color w:val="000000"/>
                  </w:rPr>
                </w:rPrChange>
              </w:rPr>
              <w:t>0.70%</w:t>
            </w:r>
          </w:p>
          <w:p w14:paraId="2396594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81" w:author="Author">
                  <w:rPr>
                    <w:rFonts w:ascii="Calibri" w:eastAsia="Times New Roman" w:hAnsi="Calibri" w:cs="Calibri"/>
                    <w:color w:val="000000"/>
                  </w:rPr>
                </w:rPrChange>
              </w:rPr>
              <w:pPrChange w:id="10882" w:author="Author">
                <w:pPr>
                  <w:spacing w:after="0" w:line="240" w:lineRule="auto"/>
                  <w:jc w:val="center"/>
                </w:pPr>
              </w:pPrChange>
            </w:pPr>
            <w:r w:rsidRPr="003C0CE6">
              <w:rPr>
                <w:rFonts w:asciiTheme="majorBidi" w:eastAsia="Times New Roman" w:hAnsiTheme="majorBidi" w:cstheme="majorBidi"/>
                <w:color w:val="000000"/>
                <w:rPrChange w:id="10883" w:author="Author">
                  <w:rPr>
                    <w:rFonts w:ascii="Calibri" w:eastAsia="Times New Roman" w:hAnsi="Calibri" w:cs="Calibri"/>
                    <w:color w:val="000000"/>
                  </w:rPr>
                </w:rPrChange>
              </w:rPr>
              <w:t>(0.41)</w:t>
            </w:r>
          </w:p>
        </w:tc>
        <w:tc>
          <w:tcPr>
            <w:tcW w:w="1701" w:type="dxa"/>
            <w:tcBorders>
              <w:top w:val="nil"/>
              <w:left w:val="nil"/>
            </w:tcBorders>
            <w:shd w:val="clear" w:color="auto" w:fill="auto"/>
            <w:noWrap/>
            <w:vAlign w:val="bottom"/>
            <w:hideMark/>
          </w:tcPr>
          <w:p w14:paraId="59ECC8B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84" w:author="Author">
                  <w:rPr>
                    <w:rFonts w:ascii="Calibri" w:eastAsia="Times New Roman" w:hAnsi="Calibri" w:cs="Calibri"/>
                    <w:color w:val="000000"/>
                  </w:rPr>
                </w:rPrChange>
              </w:rPr>
              <w:pPrChange w:id="10885" w:author="Author">
                <w:pPr>
                  <w:spacing w:after="0" w:line="240" w:lineRule="auto"/>
                  <w:jc w:val="center"/>
                </w:pPr>
              </w:pPrChange>
            </w:pPr>
            <w:r w:rsidRPr="003C0CE6">
              <w:rPr>
                <w:rFonts w:asciiTheme="majorBidi" w:eastAsia="Times New Roman" w:hAnsiTheme="majorBidi" w:cstheme="majorBidi"/>
                <w:color w:val="000000"/>
                <w:rPrChange w:id="10886" w:author="Author">
                  <w:rPr>
                    <w:rFonts w:ascii="Calibri" w:eastAsia="Times New Roman" w:hAnsi="Calibri" w:cs="Calibri"/>
                    <w:color w:val="000000"/>
                  </w:rPr>
                </w:rPrChange>
              </w:rPr>
              <w:t>2.26%</w:t>
            </w:r>
          </w:p>
          <w:p w14:paraId="6BDC39D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87" w:author="Author">
                  <w:rPr>
                    <w:rFonts w:ascii="Calibri" w:eastAsia="Times New Roman" w:hAnsi="Calibri" w:cs="Calibri"/>
                    <w:color w:val="000000"/>
                  </w:rPr>
                </w:rPrChange>
              </w:rPr>
              <w:pPrChange w:id="10888" w:author="Author">
                <w:pPr>
                  <w:spacing w:after="0" w:line="240" w:lineRule="auto"/>
                  <w:jc w:val="center"/>
                </w:pPr>
              </w:pPrChange>
            </w:pPr>
            <w:r w:rsidRPr="003C0CE6">
              <w:rPr>
                <w:rFonts w:asciiTheme="majorBidi" w:eastAsia="Times New Roman" w:hAnsiTheme="majorBidi" w:cstheme="majorBidi"/>
                <w:color w:val="000000"/>
                <w:rPrChange w:id="10889" w:author="Author">
                  <w:rPr>
                    <w:rFonts w:ascii="Calibri" w:eastAsia="Times New Roman" w:hAnsi="Calibri" w:cs="Calibri"/>
                    <w:color w:val="000000"/>
                  </w:rPr>
                </w:rPrChange>
              </w:rPr>
              <w:t>(0.95)</w:t>
            </w:r>
          </w:p>
        </w:tc>
        <w:tc>
          <w:tcPr>
            <w:tcW w:w="1701" w:type="dxa"/>
            <w:tcBorders>
              <w:top w:val="nil"/>
              <w:left w:val="nil"/>
            </w:tcBorders>
            <w:shd w:val="clear" w:color="auto" w:fill="auto"/>
            <w:noWrap/>
            <w:vAlign w:val="bottom"/>
            <w:hideMark/>
          </w:tcPr>
          <w:p w14:paraId="7AA2E90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90" w:author="Author">
                  <w:rPr>
                    <w:rFonts w:ascii="Calibri" w:eastAsia="Times New Roman" w:hAnsi="Calibri" w:cs="Calibri"/>
                    <w:color w:val="000000"/>
                  </w:rPr>
                </w:rPrChange>
              </w:rPr>
              <w:pPrChange w:id="10891" w:author="Author">
                <w:pPr>
                  <w:spacing w:after="0" w:line="240" w:lineRule="auto"/>
                  <w:jc w:val="center"/>
                </w:pPr>
              </w:pPrChange>
            </w:pPr>
            <w:r w:rsidRPr="003C0CE6">
              <w:rPr>
                <w:rFonts w:asciiTheme="majorBidi" w:eastAsia="Times New Roman" w:hAnsiTheme="majorBidi" w:cstheme="majorBidi"/>
                <w:color w:val="000000"/>
                <w:rPrChange w:id="10892" w:author="Author">
                  <w:rPr>
                    <w:rFonts w:ascii="Calibri" w:eastAsia="Times New Roman" w:hAnsi="Calibri" w:cs="Calibri"/>
                    <w:color w:val="000000"/>
                  </w:rPr>
                </w:rPrChange>
              </w:rPr>
              <w:t>-1.45%</w:t>
            </w:r>
          </w:p>
          <w:p w14:paraId="56D1C2B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893" w:author="Author">
                  <w:rPr>
                    <w:rFonts w:ascii="Calibri" w:eastAsia="Times New Roman" w:hAnsi="Calibri" w:cs="Calibri"/>
                    <w:color w:val="000000"/>
                  </w:rPr>
                </w:rPrChange>
              </w:rPr>
              <w:pPrChange w:id="10894" w:author="Author">
                <w:pPr>
                  <w:spacing w:after="0" w:line="240" w:lineRule="auto"/>
                  <w:jc w:val="center"/>
                </w:pPr>
              </w:pPrChange>
            </w:pPr>
            <w:r w:rsidRPr="003C0CE6">
              <w:rPr>
                <w:rFonts w:asciiTheme="majorBidi" w:eastAsia="Times New Roman" w:hAnsiTheme="majorBidi" w:cstheme="majorBidi"/>
                <w:color w:val="000000"/>
                <w:rPrChange w:id="10895" w:author="Author">
                  <w:rPr>
                    <w:rFonts w:ascii="Calibri" w:eastAsia="Times New Roman" w:hAnsi="Calibri" w:cs="Calibri"/>
                    <w:color w:val="000000"/>
                  </w:rPr>
                </w:rPrChange>
              </w:rPr>
              <w:t>(-0.41)</w:t>
            </w:r>
          </w:p>
        </w:tc>
      </w:tr>
      <w:tr w:rsidR="0027299A" w:rsidRPr="003C0CE6" w14:paraId="76DF7E4F" w14:textId="77777777" w:rsidTr="00F76AEA">
        <w:trPr>
          <w:trHeight w:val="270"/>
          <w:jc w:val="right"/>
        </w:trPr>
        <w:tc>
          <w:tcPr>
            <w:tcW w:w="2679" w:type="dxa"/>
            <w:tcBorders>
              <w:top w:val="nil"/>
            </w:tcBorders>
            <w:shd w:val="clear" w:color="auto" w:fill="auto"/>
            <w:noWrap/>
            <w:vAlign w:val="center"/>
            <w:hideMark/>
          </w:tcPr>
          <w:p w14:paraId="45947F7E"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0896" w:author="Author">
                  <w:rPr>
                    <w:rFonts w:ascii="Times New Roman" w:eastAsia="Times New Roman" w:hAnsi="Times New Roman" w:cs="Times New Roman"/>
                    <w:color w:val="000000"/>
                    <w:sz w:val="20"/>
                    <w:szCs w:val="20"/>
                  </w:rPr>
                </w:rPrChange>
              </w:rPr>
              <w:pPrChange w:id="10897" w:author="Author">
                <w:pPr>
                  <w:spacing w:after="0" w:line="240" w:lineRule="auto"/>
                </w:pPr>
              </w:pPrChange>
            </w:pPr>
            <w:r w:rsidRPr="003C0CE6">
              <w:rPr>
                <w:rFonts w:asciiTheme="majorBidi" w:eastAsia="Times New Roman" w:hAnsiTheme="majorBidi" w:cstheme="majorBidi"/>
                <w:color w:val="000000"/>
                <w:sz w:val="20"/>
                <w:szCs w:val="20"/>
                <w:rPrChange w:id="10898" w:author="Author">
                  <w:rPr>
                    <w:rFonts w:ascii="Times New Roman" w:eastAsia="Times New Roman" w:hAnsi="Times New Roman" w:cs="Times New Roman"/>
                    <w:color w:val="000000"/>
                    <w:sz w:val="20"/>
                    <w:szCs w:val="20"/>
                  </w:rPr>
                </w:rPrChange>
              </w:rPr>
              <w:t>N</w:t>
            </w:r>
          </w:p>
        </w:tc>
        <w:tc>
          <w:tcPr>
            <w:tcW w:w="1559" w:type="dxa"/>
            <w:tcBorders>
              <w:top w:val="nil"/>
              <w:left w:val="nil"/>
            </w:tcBorders>
            <w:shd w:val="clear" w:color="auto" w:fill="auto"/>
            <w:noWrap/>
            <w:vAlign w:val="center"/>
            <w:hideMark/>
          </w:tcPr>
          <w:p w14:paraId="6CEBEF6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0899" w:author="Author">
                  <w:rPr>
                    <w:rFonts w:ascii="Times New Roman" w:eastAsia="Times New Roman" w:hAnsi="Times New Roman" w:cs="Times New Roman"/>
                    <w:color w:val="000000"/>
                    <w:sz w:val="20"/>
                    <w:szCs w:val="20"/>
                  </w:rPr>
                </w:rPrChange>
              </w:rPr>
              <w:pPrChange w:id="10900" w:author="Author">
                <w:pPr>
                  <w:spacing w:after="0" w:line="240" w:lineRule="auto"/>
                  <w:jc w:val="center"/>
                </w:pPr>
              </w:pPrChange>
            </w:pPr>
            <w:r w:rsidRPr="003C0CE6">
              <w:rPr>
                <w:rFonts w:asciiTheme="majorBidi" w:eastAsia="Times New Roman" w:hAnsiTheme="majorBidi" w:cstheme="majorBidi"/>
                <w:color w:val="000000"/>
                <w:sz w:val="20"/>
                <w:szCs w:val="20"/>
                <w:rPrChange w:id="10901" w:author="Author">
                  <w:rPr>
                    <w:rFonts w:ascii="Times New Roman" w:eastAsia="Times New Roman" w:hAnsi="Times New Roman" w:cs="Times New Roman"/>
                    <w:color w:val="000000"/>
                    <w:sz w:val="20"/>
                    <w:szCs w:val="20"/>
                  </w:rPr>
                </w:rPrChange>
              </w:rPr>
              <w:t>25</w:t>
            </w:r>
          </w:p>
        </w:tc>
        <w:tc>
          <w:tcPr>
            <w:tcW w:w="1701" w:type="dxa"/>
            <w:tcBorders>
              <w:top w:val="nil"/>
              <w:left w:val="nil"/>
            </w:tcBorders>
            <w:shd w:val="clear" w:color="auto" w:fill="auto"/>
            <w:noWrap/>
            <w:vAlign w:val="center"/>
            <w:hideMark/>
          </w:tcPr>
          <w:p w14:paraId="324BE1B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0902" w:author="Author">
                  <w:rPr>
                    <w:rFonts w:ascii="Times New Roman" w:eastAsia="Times New Roman" w:hAnsi="Times New Roman" w:cs="Times New Roman"/>
                    <w:color w:val="000000"/>
                    <w:sz w:val="20"/>
                    <w:szCs w:val="20"/>
                  </w:rPr>
                </w:rPrChange>
              </w:rPr>
              <w:pPrChange w:id="10903" w:author="Author">
                <w:pPr>
                  <w:spacing w:after="0" w:line="240" w:lineRule="auto"/>
                  <w:jc w:val="center"/>
                </w:pPr>
              </w:pPrChange>
            </w:pPr>
            <w:r w:rsidRPr="003C0CE6">
              <w:rPr>
                <w:rFonts w:asciiTheme="majorBidi" w:eastAsia="Times New Roman" w:hAnsiTheme="majorBidi" w:cstheme="majorBidi"/>
                <w:color w:val="000000"/>
                <w:sz w:val="20"/>
                <w:szCs w:val="20"/>
                <w:rPrChange w:id="10904" w:author="Author">
                  <w:rPr>
                    <w:rFonts w:ascii="Times New Roman" w:eastAsia="Times New Roman" w:hAnsi="Times New Roman" w:cs="Times New Roman"/>
                    <w:color w:val="000000"/>
                    <w:sz w:val="20"/>
                    <w:szCs w:val="20"/>
                  </w:rPr>
                </w:rPrChange>
              </w:rPr>
              <w:t>25</w:t>
            </w:r>
          </w:p>
        </w:tc>
        <w:tc>
          <w:tcPr>
            <w:tcW w:w="1701" w:type="dxa"/>
            <w:tcBorders>
              <w:top w:val="nil"/>
              <w:left w:val="nil"/>
            </w:tcBorders>
            <w:shd w:val="clear" w:color="auto" w:fill="auto"/>
            <w:noWrap/>
            <w:vAlign w:val="center"/>
            <w:hideMark/>
          </w:tcPr>
          <w:p w14:paraId="241FE6C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0905" w:author="Author">
                  <w:rPr>
                    <w:rFonts w:ascii="Times New Roman" w:eastAsia="Times New Roman" w:hAnsi="Times New Roman" w:cs="Times New Roman"/>
                    <w:color w:val="000000"/>
                    <w:sz w:val="20"/>
                    <w:szCs w:val="20"/>
                  </w:rPr>
                </w:rPrChange>
              </w:rPr>
              <w:pPrChange w:id="10906" w:author="Author">
                <w:pPr>
                  <w:spacing w:after="0" w:line="240" w:lineRule="auto"/>
                  <w:jc w:val="center"/>
                </w:pPr>
              </w:pPrChange>
            </w:pPr>
            <w:r w:rsidRPr="003C0CE6">
              <w:rPr>
                <w:rFonts w:asciiTheme="majorBidi" w:eastAsia="Times New Roman" w:hAnsiTheme="majorBidi" w:cstheme="majorBidi"/>
                <w:color w:val="000000"/>
                <w:sz w:val="20"/>
                <w:szCs w:val="20"/>
                <w:rPrChange w:id="10907" w:author="Author">
                  <w:rPr>
                    <w:rFonts w:ascii="Times New Roman" w:eastAsia="Times New Roman" w:hAnsi="Times New Roman" w:cs="Times New Roman"/>
                    <w:color w:val="000000"/>
                    <w:sz w:val="20"/>
                    <w:szCs w:val="20"/>
                  </w:rPr>
                </w:rPrChange>
              </w:rPr>
              <w:t>25</w:t>
            </w:r>
          </w:p>
        </w:tc>
        <w:tc>
          <w:tcPr>
            <w:tcW w:w="1701" w:type="dxa"/>
            <w:tcBorders>
              <w:top w:val="nil"/>
              <w:left w:val="nil"/>
            </w:tcBorders>
            <w:shd w:val="clear" w:color="auto" w:fill="auto"/>
            <w:noWrap/>
            <w:vAlign w:val="center"/>
            <w:hideMark/>
          </w:tcPr>
          <w:p w14:paraId="76E629D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0908" w:author="Author">
                  <w:rPr>
                    <w:rFonts w:ascii="Times New Roman" w:eastAsia="Times New Roman" w:hAnsi="Times New Roman" w:cs="Times New Roman"/>
                    <w:color w:val="000000"/>
                    <w:sz w:val="20"/>
                    <w:szCs w:val="20"/>
                  </w:rPr>
                </w:rPrChange>
              </w:rPr>
              <w:pPrChange w:id="10909" w:author="Author">
                <w:pPr>
                  <w:spacing w:after="0" w:line="240" w:lineRule="auto"/>
                  <w:jc w:val="center"/>
                </w:pPr>
              </w:pPrChange>
            </w:pPr>
            <w:r w:rsidRPr="003C0CE6">
              <w:rPr>
                <w:rFonts w:asciiTheme="majorBidi" w:eastAsia="Times New Roman" w:hAnsiTheme="majorBidi" w:cstheme="majorBidi"/>
                <w:color w:val="000000"/>
                <w:sz w:val="20"/>
                <w:szCs w:val="20"/>
                <w:rPrChange w:id="10910" w:author="Author">
                  <w:rPr>
                    <w:rFonts w:ascii="Times New Roman" w:eastAsia="Times New Roman" w:hAnsi="Times New Roman" w:cs="Times New Roman"/>
                    <w:color w:val="000000"/>
                    <w:sz w:val="20"/>
                    <w:szCs w:val="20"/>
                  </w:rPr>
                </w:rPrChange>
              </w:rPr>
              <w:t>25</w:t>
            </w:r>
          </w:p>
        </w:tc>
      </w:tr>
      <w:tr w:rsidR="0027299A" w:rsidRPr="003C0CE6" w14:paraId="4D06A58E" w14:textId="77777777" w:rsidTr="00F76AEA">
        <w:trPr>
          <w:trHeight w:val="270"/>
          <w:jc w:val="right"/>
        </w:trPr>
        <w:tc>
          <w:tcPr>
            <w:tcW w:w="2679" w:type="dxa"/>
            <w:tcBorders>
              <w:top w:val="nil"/>
            </w:tcBorders>
            <w:shd w:val="clear" w:color="auto" w:fill="auto"/>
            <w:noWrap/>
            <w:vAlign w:val="center"/>
          </w:tcPr>
          <w:p w14:paraId="76FD83DF"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0911" w:author="Author">
                  <w:rPr>
                    <w:rFonts w:ascii="Times New Roman" w:eastAsia="Times New Roman" w:hAnsi="Times New Roman" w:cs="Times New Roman"/>
                    <w:color w:val="000000"/>
                    <w:sz w:val="20"/>
                    <w:szCs w:val="20"/>
                  </w:rPr>
                </w:rPrChange>
              </w:rPr>
              <w:pPrChange w:id="10912" w:author="Author">
                <w:pPr>
                  <w:spacing w:after="0" w:line="240" w:lineRule="auto"/>
                </w:pPr>
              </w:pPrChange>
            </w:pPr>
            <w:r w:rsidRPr="003C0CE6">
              <w:rPr>
                <w:rFonts w:asciiTheme="majorBidi" w:eastAsia="Times New Roman" w:hAnsiTheme="majorBidi" w:cstheme="majorBidi"/>
                <w:color w:val="000000"/>
                <w:sz w:val="20"/>
                <w:szCs w:val="20"/>
                <w:rPrChange w:id="10913" w:author="Author">
                  <w:rPr>
                    <w:rFonts w:ascii="Times New Roman" w:eastAsia="Times New Roman" w:hAnsi="Times New Roman" w:cs="Times New Roman"/>
                    <w:color w:val="000000"/>
                    <w:sz w:val="20"/>
                    <w:szCs w:val="20"/>
                  </w:rPr>
                </w:rPrChange>
              </w:rPr>
              <w:t>Industrials</w:t>
            </w:r>
          </w:p>
        </w:tc>
        <w:tc>
          <w:tcPr>
            <w:tcW w:w="1559" w:type="dxa"/>
            <w:tcBorders>
              <w:top w:val="nil"/>
              <w:left w:val="nil"/>
            </w:tcBorders>
            <w:shd w:val="clear" w:color="auto" w:fill="auto"/>
            <w:noWrap/>
            <w:vAlign w:val="bottom"/>
          </w:tcPr>
          <w:p w14:paraId="76B906D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914" w:author="Author">
                  <w:rPr>
                    <w:rFonts w:ascii="Calibri" w:eastAsia="Times New Roman" w:hAnsi="Calibri" w:cs="Calibri"/>
                    <w:color w:val="000000"/>
                  </w:rPr>
                </w:rPrChange>
              </w:rPr>
              <w:pPrChange w:id="10915" w:author="Author">
                <w:pPr>
                  <w:spacing w:after="0" w:line="240" w:lineRule="auto"/>
                  <w:jc w:val="center"/>
                </w:pPr>
              </w:pPrChange>
            </w:pPr>
            <w:r w:rsidRPr="003C0CE6">
              <w:rPr>
                <w:rFonts w:asciiTheme="majorBidi" w:eastAsia="Times New Roman" w:hAnsiTheme="majorBidi" w:cstheme="majorBidi"/>
                <w:color w:val="000000"/>
                <w:rPrChange w:id="10916" w:author="Author">
                  <w:rPr>
                    <w:rFonts w:ascii="Calibri" w:eastAsia="Times New Roman" w:hAnsi="Calibri" w:cs="Calibri"/>
                    <w:color w:val="000000"/>
                  </w:rPr>
                </w:rPrChange>
              </w:rPr>
              <w:t>-0.50%</w:t>
            </w:r>
          </w:p>
          <w:p w14:paraId="334901B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0917" w:author="Author">
                  <w:rPr>
                    <w:rFonts w:ascii="Times New Roman" w:eastAsia="Times New Roman" w:hAnsi="Times New Roman" w:cs="Times New Roman"/>
                    <w:color w:val="000000"/>
                    <w:sz w:val="20"/>
                    <w:szCs w:val="20"/>
                  </w:rPr>
                </w:rPrChange>
              </w:rPr>
              <w:pPrChange w:id="10918" w:author="Author">
                <w:pPr>
                  <w:spacing w:after="0" w:line="240" w:lineRule="auto"/>
                  <w:jc w:val="center"/>
                </w:pPr>
              </w:pPrChange>
            </w:pPr>
            <w:r w:rsidRPr="003C0CE6">
              <w:rPr>
                <w:rFonts w:asciiTheme="majorBidi" w:eastAsia="Times New Roman" w:hAnsiTheme="majorBidi" w:cstheme="majorBidi"/>
                <w:color w:val="000000"/>
                <w:rPrChange w:id="10919" w:author="Author">
                  <w:rPr>
                    <w:rFonts w:ascii="Calibri" w:eastAsia="Times New Roman" w:hAnsi="Calibri" w:cs="Calibri"/>
                    <w:color w:val="000000"/>
                  </w:rPr>
                </w:rPrChange>
              </w:rPr>
              <w:t>(-0.26)</w:t>
            </w:r>
          </w:p>
        </w:tc>
        <w:tc>
          <w:tcPr>
            <w:tcW w:w="1701" w:type="dxa"/>
            <w:tcBorders>
              <w:top w:val="nil"/>
              <w:left w:val="nil"/>
            </w:tcBorders>
            <w:shd w:val="clear" w:color="auto" w:fill="auto"/>
            <w:noWrap/>
            <w:vAlign w:val="bottom"/>
          </w:tcPr>
          <w:p w14:paraId="12D36A3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920" w:author="Author">
                  <w:rPr>
                    <w:rFonts w:ascii="Calibri" w:eastAsia="Times New Roman" w:hAnsi="Calibri" w:cs="Calibri"/>
                    <w:color w:val="000000"/>
                  </w:rPr>
                </w:rPrChange>
              </w:rPr>
              <w:pPrChange w:id="10921" w:author="Author">
                <w:pPr>
                  <w:spacing w:after="0" w:line="240" w:lineRule="auto"/>
                  <w:jc w:val="center"/>
                </w:pPr>
              </w:pPrChange>
            </w:pPr>
            <w:r w:rsidRPr="003C0CE6">
              <w:rPr>
                <w:rFonts w:asciiTheme="majorBidi" w:eastAsia="Times New Roman" w:hAnsiTheme="majorBidi" w:cstheme="majorBidi"/>
                <w:color w:val="000000"/>
                <w:rPrChange w:id="10922" w:author="Author">
                  <w:rPr>
                    <w:rFonts w:ascii="Calibri" w:eastAsia="Times New Roman" w:hAnsi="Calibri" w:cs="Calibri"/>
                    <w:color w:val="000000"/>
                  </w:rPr>
                </w:rPrChange>
              </w:rPr>
              <w:t>-0.55%</w:t>
            </w:r>
          </w:p>
          <w:p w14:paraId="539EF50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0923" w:author="Author">
                  <w:rPr>
                    <w:rFonts w:ascii="Times New Roman" w:eastAsia="Times New Roman" w:hAnsi="Times New Roman" w:cs="Times New Roman"/>
                    <w:color w:val="000000"/>
                    <w:sz w:val="20"/>
                    <w:szCs w:val="20"/>
                  </w:rPr>
                </w:rPrChange>
              </w:rPr>
              <w:pPrChange w:id="10924" w:author="Author">
                <w:pPr>
                  <w:spacing w:after="0" w:line="240" w:lineRule="auto"/>
                  <w:jc w:val="center"/>
                </w:pPr>
              </w:pPrChange>
            </w:pPr>
            <w:r w:rsidRPr="003C0CE6">
              <w:rPr>
                <w:rFonts w:asciiTheme="majorBidi" w:eastAsia="Times New Roman" w:hAnsiTheme="majorBidi" w:cstheme="majorBidi"/>
                <w:color w:val="000000"/>
                <w:rPrChange w:id="10925" w:author="Author">
                  <w:rPr>
                    <w:rFonts w:ascii="Calibri" w:eastAsia="Times New Roman" w:hAnsi="Calibri" w:cs="Calibri"/>
                    <w:color w:val="000000"/>
                  </w:rPr>
                </w:rPrChange>
              </w:rPr>
              <w:t>(-0.24)</w:t>
            </w:r>
          </w:p>
        </w:tc>
        <w:tc>
          <w:tcPr>
            <w:tcW w:w="1701" w:type="dxa"/>
            <w:tcBorders>
              <w:top w:val="nil"/>
              <w:left w:val="nil"/>
            </w:tcBorders>
            <w:shd w:val="clear" w:color="auto" w:fill="auto"/>
            <w:noWrap/>
            <w:vAlign w:val="bottom"/>
          </w:tcPr>
          <w:p w14:paraId="142A219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926" w:author="Author">
                  <w:rPr>
                    <w:rFonts w:ascii="Calibri" w:eastAsia="Times New Roman" w:hAnsi="Calibri" w:cs="Calibri"/>
                    <w:color w:val="000000"/>
                  </w:rPr>
                </w:rPrChange>
              </w:rPr>
              <w:pPrChange w:id="10927" w:author="Author">
                <w:pPr>
                  <w:spacing w:after="0" w:line="240" w:lineRule="auto"/>
                  <w:jc w:val="center"/>
                </w:pPr>
              </w:pPrChange>
            </w:pPr>
            <w:r w:rsidRPr="003C0CE6">
              <w:rPr>
                <w:rFonts w:asciiTheme="majorBidi" w:eastAsia="Times New Roman" w:hAnsiTheme="majorBidi" w:cstheme="majorBidi"/>
                <w:color w:val="000000"/>
                <w:rPrChange w:id="10928" w:author="Author">
                  <w:rPr>
                    <w:rFonts w:ascii="Calibri" w:eastAsia="Times New Roman" w:hAnsi="Calibri" w:cs="Calibri"/>
                    <w:color w:val="000000"/>
                  </w:rPr>
                </w:rPrChange>
              </w:rPr>
              <w:t>-1.87%</w:t>
            </w:r>
          </w:p>
          <w:p w14:paraId="2F56C1B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0929" w:author="Author">
                  <w:rPr>
                    <w:rFonts w:ascii="Times New Roman" w:eastAsia="Times New Roman" w:hAnsi="Times New Roman" w:cs="Times New Roman"/>
                    <w:color w:val="000000"/>
                    <w:sz w:val="20"/>
                    <w:szCs w:val="20"/>
                  </w:rPr>
                </w:rPrChange>
              </w:rPr>
              <w:pPrChange w:id="10930" w:author="Author">
                <w:pPr>
                  <w:spacing w:after="0" w:line="240" w:lineRule="auto"/>
                  <w:jc w:val="center"/>
                </w:pPr>
              </w:pPrChange>
            </w:pPr>
            <w:r w:rsidRPr="003C0CE6">
              <w:rPr>
                <w:rFonts w:asciiTheme="majorBidi" w:eastAsia="Times New Roman" w:hAnsiTheme="majorBidi" w:cstheme="majorBidi"/>
                <w:color w:val="000000"/>
                <w:rPrChange w:id="10931" w:author="Author">
                  <w:rPr>
                    <w:rFonts w:ascii="Calibri" w:eastAsia="Times New Roman" w:hAnsi="Calibri" w:cs="Calibri"/>
                    <w:color w:val="000000"/>
                  </w:rPr>
                </w:rPrChange>
              </w:rPr>
              <w:t>(-0.63)</w:t>
            </w:r>
          </w:p>
        </w:tc>
        <w:tc>
          <w:tcPr>
            <w:tcW w:w="1701" w:type="dxa"/>
            <w:tcBorders>
              <w:top w:val="nil"/>
              <w:left w:val="nil"/>
            </w:tcBorders>
            <w:shd w:val="clear" w:color="auto" w:fill="auto"/>
            <w:noWrap/>
            <w:vAlign w:val="bottom"/>
          </w:tcPr>
          <w:p w14:paraId="2E51937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932" w:author="Author">
                  <w:rPr>
                    <w:rFonts w:ascii="Calibri" w:eastAsia="Times New Roman" w:hAnsi="Calibri" w:cs="Calibri"/>
                    <w:color w:val="000000"/>
                  </w:rPr>
                </w:rPrChange>
              </w:rPr>
              <w:pPrChange w:id="10933" w:author="Author">
                <w:pPr>
                  <w:spacing w:after="0" w:line="240" w:lineRule="auto"/>
                  <w:jc w:val="center"/>
                </w:pPr>
              </w:pPrChange>
            </w:pPr>
            <w:r w:rsidRPr="003C0CE6">
              <w:rPr>
                <w:rFonts w:asciiTheme="majorBidi" w:eastAsia="Times New Roman" w:hAnsiTheme="majorBidi" w:cstheme="majorBidi"/>
                <w:color w:val="000000"/>
                <w:rPrChange w:id="10934" w:author="Author">
                  <w:rPr>
                    <w:rFonts w:ascii="Calibri" w:eastAsia="Times New Roman" w:hAnsi="Calibri" w:cs="Calibri"/>
                    <w:color w:val="000000"/>
                  </w:rPr>
                </w:rPrChange>
              </w:rPr>
              <w:t>-2.66%</w:t>
            </w:r>
          </w:p>
          <w:p w14:paraId="0A93393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0935" w:author="Author">
                  <w:rPr>
                    <w:rFonts w:ascii="Times New Roman" w:eastAsia="Times New Roman" w:hAnsi="Times New Roman" w:cs="Times New Roman"/>
                    <w:color w:val="000000"/>
                    <w:sz w:val="20"/>
                    <w:szCs w:val="20"/>
                  </w:rPr>
                </w:rPrChange>
              </w:rPr>
              <w:pPrChange w:id="10936" w:author="Author">
                <w:pPr>
                  <w:spacing w:after="0" w:line="240" w:lineRule="auto"/>
                  <w:jc w:val="center"/>
                </w:pPr>
              </w:pPrChange>
            </w:pPr>
            <w:r w:rsidRPr="003C0CE6">
              <w:rPr>
                <w:rFonts w:asciiTheme="majorBidi" w:eastAsia="Times New Roman" w:hAnsiTheme="majorBidi" w:cstheme="majorBidi"/>
                <w:color w:val="000000"/>
                <w:rPrChange w:id="10937" w:author="Author">
                  <w:rPr>
                    <w:rFonts w:ascii="Calibri" w:eastAsia="Times New Roman" w:hAnsi="Calibri" w:cs="Calibri"/>
                    <w:color w:val="000000"/>
                  </w:rPr>
                </w:rPrChange>
              </w:rPr>
              <w:t>(-0.71)</w:t>
            </w:r>
          </w:p>
        </w:tc>
      </w:tr>
      <w:tr w:rsidR="0027299A" w:rsidRPr="003C0CE6" w14:paraId="0A8857D2" w14:textId="77777777" w:rsidTr="00F76AEA">
        <w:trPr>
          <w:trHeight w:val="270"/>
          <w:jc w:val="right"/>
        </w:trPr>
        <w:tc>
          <w:tcPr>
            <w:tcW w:w="2679" w:type="dxa"/>
            <w:tcBorders>
              <w:top w:val="nil"/>
              <w:bottom w:val="double" w:sz="4" w:space="0" w:color="0070C0"/>
            </w:tcBorders>
            <w:shd w:val="clear" w:color="auto" w:fill="auto"/>
            <w:noWrap/>
            <w:vAlign w:val="center"/>
          </w:tcPr>
          <w:p w14:paraId="130A29BB"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0938" w:author="Author">
                  <w:rPr>
                    <w:rFonts w:ascii="Times New Roman" w:eastAsia="Times New Roman" w:hAnsi="Times New Roman" w:cs="Times New Roman"/>
                    <w:color w:val="000000"/>
                    <w:sz w:val="20"/>
                    <w:szCs w:val="20"/>
                  </w:rPr>
                </w:rPrChange>
              </w:rPr>
              <w:pPrChange w:id="10939" w:author="Author">
                <w:pPr>
                  <w:spacing w:after="0" w:line="240" w:lineRule="auto"/>
                </w:pPr>
              </w:pPrChange>
            </w:pPr>
            <w:r w:rsidRPr="003C0CE6">
              <w:rPr>
                <w:rFonts w:asciiTheme="majorBidi" w:eastAsia="Times New Roman" w:hAnsiTheme="majorBidi" w:cstheme="majorBidi"/>
                <w:color w:val="000000"/>
                <w:sz w:val="20"/>
                <w:szCs w:val="20"/>
                <w:rPrChange w:id="10940" w:author="Author">
                  <w:rPr>
                    <w:rFonts w:ascii="Times New Roman" w:eastAsia="Times New Roman" w:hAnsi="Times New Roman" w:cs="Times New Roman"/>
                    <w:color w:val="000000"/>
                    <w:sz w:val="20"/>
                    <w:szCs w:val="20"/>
                  </w:rPr>
                </w:rPrChange>
              </w:rPr>
              <w:t>N</w:t>
            </w:r>
          </w:p>
        </w:tc>
        <w:tc>
          <w:tcPr>
            <w:tcW w:w="1559" w:type="dxa"/>
            <w:tcBorders>
              <w:top w:val="nil"/>
              <w:left w:val="nil"/>
              <w:bottom w:val="double" w:sz="4" w:space="0" w:color="0070C0"/>
            </w:tcBorders>
            <w:shd w:val="clear" w:color="auto" w:fill="auto"/>
            <w:noWrap/>
            <w:vAlign w:val="bottom"/>
          </w:tcPr>
          <w:p w14:paraId="07EFA90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0941" w:author="Author">
                  <w:rPr>
                    <w:rFonts w:ascii="Times New Roman" w:eastAsia="Times New Roman" w:hAnsi="Times New Roman" w:cs="Times New Roman"/>
                    <w:color w:val="000000"/>
                    <w:sz w:val="20"/>
                    <w:szCs w:val="20"/>
                  </w:rPr>
                </w:rPrChange>
              </w:rPr>
              <w:pPrChange w:id="10942" w:author="Author">
                <w:pPr>
                  <w:spacing w:after="0" w:line="240" w:lineRule="auto"/>
                  <w:jc w:val="center"/>
                </w:pPr>
              </w:pPrChange>
            </w:pPr>
            <w:r w:rsidRPr="003C0CE6">
              <w:rPr>
                <w:rFonts w:asciiTheme="majorBidi" w:eastAsia="Times New Roman" w:hAnsiTheme="majorBidi" w:cstheme="majorBidi"/>
                <w:color w:val="000000"/>
                <w:rPrChange w:id="10943" w:author="Author">
                  <w:rPr>
                    <w:rFonts w:ascii="Calibri" w:eastAsia="Times New Roman" w:hAnsi="Calibri" w:cs="Calibri"/>
                    <w:color w:val="000000"/>
                  </w:rPr>
                </w:rPrChange>
              </w:rPr>
              <w:t>18</w:t>
            </w:r>
          </w:p>
        </w:tc>
        <w:tc>
          <w:tcPr>
            <w:tcW w:w="1701" w:type="dxa"/>
            <w:tcBorders>
              <w:top w:val="nil"/>
              <w:left w:val="nil"/>
              <w:bottom w:val="double" w:sz="4" w:space="0" w:color="0070C0"/>
            </w:tcBorders>
            <w:shd w:val="clear" w:color="auto" w:fill="auto"/>
            <w:noWrap/>
            <w:vAlign w:val="bottom"/>
          </w:tcPr>
          <w:p w14:paraId="1035217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0944" w:author="Author">
                  <w:rPr>
                    <w:rFonts w:ascii="Times New Roman" w:eastAsia="Times New Roman" w:hAnsi="Times New Roman" w:cs="Times New Roman"/>
                    <w:color w:val="000000"/>
                    <w:sz w:val="20"/>
                    <w:szCs w:val="20"/>
                  </w:rPr>
                </w:rPrChange>
              </w:rPr>
              <w:pPrChange w:id="10945" w:author="Author">
                <w:pPr>
                  <w:spacing w:after="0" w:line="240" w:lineRule="auto"/>
                  <w:jc w:val="center"/>
                </w:pPr>
              </w:pPrChange>
            </w:pPr>
            <w:r w:rsidRPr="003C0CE6">
              <w:rPr>
                <w:rFonts w:asciiTheme="majorBidi" w:eastAsia="Times New Roman" w:hAnsiTheme="majorBidi" w:cstheme="majorBidi"/>
                <w:color w:val="000000"/>
                <w:rPrChange w:id="10946" w:author="Author">
                  <w:rPr>
                    <w:rFonts w:ascii="Calibri" w:eastAsia="Times New Roman" w:hAnsi="Calibri" w:cs="Calibri"/>
                    <w:color w:val="000000"/>
                  </w:rPr>
                </w:rPrChange>
              </w:rPr>
              <w:t>18</w:t>
            </w:r>
          </w:p>
        </w:tc>
        <w:tc>
          <w:tcPr>
            <w:tcW w:w="1701" w:type="dxa"/>
            <w:tcBorders>
              <w:top w:val="nil"/>
              <w:left w:val="nil"/>
              <w:bottom w:val="double" w:sz="4" w:space="0" w:color="0070C0"/>
            </w:tcBorders>
            <w:shd w:val="clear" w:color="auto" w:fill="auto"/>
            <w:noWrap/>
            <w:vAlign w:val="bottom"/>
          </w:tcPr>
          <w:p w14:paraId="61512EC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0947" w:author="Author">
                  <w:rPr>
                    <w:rFonts w:ascii="Times New Roman" w:eastAsia="Times New Roman" w:hAnsi="Times New Roman" w:cs="Times New Roman"/>
                    <w:color w:val="000000"/>
                    <w:sz w:val="20"/>
                    <w:szCs w:val="20"/>
                  </w:rPr>
                </w:rPrChange>
              </w:rPr>
              <w:pPrChange w:id="10948" w:author="Author">
                <w:pPr>
                  <w:spacing w:after="0" w:line="240" w:lineRule="auto"/>
                  <w:jc w:val="center"/>
                </w:pPr>
              </w:pPrChange>
            </w:pPr>
            <w:r w:rsidRPr="003C0CE6">
              <w:rPr>
                <w:rFonts w:asciiTheme="majorBidi" w:eastAsia="Times New Roman" w:hAnsiTheme="majorBidi" w:cstheme="majorBidi"/>
                <w:color w:val="000000"/>
                <w:rPrChange w:id="10949" w:author="Author">
                  <w:rPr>
                    <w:rFonts w:ascii="Calibri" w:eastAsia="Times New Roman" w:hAnsi="Calibri" w:cs="Calibri"/>
                    <w:color w:val="000000"/>
                  </w:rPr>
                </w:rPrChange>
              </w:rPr>
              <w:t>18</w:t>
            </w:r>
          </w:p>
        </w:tc>
        <w:tc>
          <w:tcPr>
            <w:tcW w:w="1701" w:type="dxa"/>
            <w:tcBorders>
              <w:top w:val="nil"/>
              <w:left w:val="nil"/>
              <w:bottom w:val="double" w:sz="4" w:space="0" w:color="0070C0"/>
            </w:tcBorders>
            <w:shd w:val="clear" w:color="auto" w:fill="auto"/>
            <w:noWrap/>
            <w:vAlign w:val="bottom"/>
          </w:tcPr>
          <w:p w14:paraId="027CD87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0950" w:author="Author">
                  <w:rPr>
                    <w:rFonts w:ascii="Times New Roman" w:eastAsia="Times New Roman" w:hAnsi="Times New Roman" w:cs="Times New Roman"/>
                    <w:color w:val="000000"/>
                    <w:sz w:val="20"/>
                    <w:szCs w:val="20"/>
                  </w:rPr>
                </w:rPrChange>
              </w:rPr>
              <w:pPrChange w:id="10951" w:author="Author">
                <w:pPr>
                  <w:spacing w:after="0" w:line="240" w:lineRule="auto"/>
                  <w:jc w:val="center"/>
                </w:pPr>
              </w:pPrChange>
            </w:pPr>
            <w:r w:rsidRPr="003C0CE6">
              <w:rPr>
                <w:rFonts w:asciiTheme="majorBidi" w:eastAsia="Times New Roman" w:hAnsiTheme="majorBidi" w:cstheme="majorBidi"/>
                <w:color w:val="000000"/>
                <w:rPrChange w:id="10952" w:author="Author">
                  <w:rPr>
                    <w:rFonts w:ascii="Calibri" w:eastAsia="Times New Roman" w:hAnsi="Calibri" w:cs="Calibri"/>
                    <w:color w:val="000000"/>
                  </w:rPr>
                </w:rPrChange>
              </w:rPr>
              <w:t>18</w:t>
            </w:r>
          </w:p>
        </w:tc>
      </w:tr>
      <w:tr w:rsidR="0027299A" w:rsidRPr="003C0CE6" w14:paraId="331244FB" w14:textId="77777777" w:rsidTr="00F76AEA">
        <w:trPr>
          <w:trHeight w:val="315"/>
          <w:jc w:val="right"/>
        </w:trPr>
        <w:tc>
          <w:tcPr>
            <w:tcW w:w="2679" w:type="dxa"/>
            <w:tcBorders>
              <w:top w:val="double" w:sz="4" w:space="0" w:color="0070C0"/>
              <w:bottom w:val="nil"/>
            </w:tcBorders>
            <w:shd w:val="clear" w:color="auto" w:fill="auto"/>
            <w:noWrap/>
            <w:vAlign w:val="center"/>
            <w:hideMark/>
          </w:tcPr>
          <w:p w14:paraId="2B9DD4EE" w14:textId="10DA3285"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0953" w:author="Author">
                  <w:rPr>
                    <w:rFonts w:ascii="Times New Roman" w:eastAsia="Times New Roman" w:hAnsi="Times New Roman" w:cs="Times New Roman"/>
                    <w:color w:val="000000"/>
                    <w:sz w:val="20"/>
                    <w:szCs w:val="20"/>
                  </w:rPr>
                </w:rPrChange>
              </w:rPr>
              <w:pPrChange w:id="10954" w:author="Author">
                <w:pPr>
                  <w:spacing w:after="0" w:line="240" w:lineRule="auto"/>
                </w:pPr>
              </w:pPrChange>
            </w:pPr>
            <w:r w:rsidRPr="003C0CE6">
              <w:rPr>
                <w:rFonts w:asciiTheme="majorBidi" w:eastAsia="Times New Roman" w:hAnsiTheme="majorBidi" w:cstheme="majorBidi"/>
                <w:color w:val="000000"/>
                <w:sz w:val="20"/>
                <w:szCs w:val="20"/>
                <w:rPrChange w:id="10955" w:author="Author">
                  <w:rPr>
                    <w:rFonts w:ascii="Times New Roman" w:eastAsia="Times New Roman" w:hAnsi="Times New Roman" w:cs="Times New Roman"/>
                    <w:color w:val="000000"/>
                    <w:sz w:val="20"/>
                    <w:szCs w:val="20"/>
                  </w:rPr>
                </w:rPrChange>
              </w:rPr>
              <w:t>U</w:t>
            </w:r>
            <w:ins w:id="10956" w:author="Author">
              <w:r w:rsidR="0084679E" w:rsidRPr="003C0CE6">
                <w:rPr>
                  <w:rFonts w:asciiTheme="majorBidi" w:eastAsia="Times New Roman" w:hAnsiTheme="majorBidi" w:cstheme="majorBidi"/>
                  <w:color w:val="000000"/>
                  <w:sz w:val="20"/>
                  <w:szCs w:val="20"/>
                </w:rPr>
                <w:t>SA</w:t>
              </w:r>
            </w:ins>
            <w:del w:id="10957" w:author="Author">
              <w:r w:rsidRPr="003C0CE6" w:rsidDel="0084679E">
                <w:rPr>
                  <w:rFonts w:asciiTheme="majorBidi" w:eastAsia="Times New Roman" w:hAnsiTheme="majorBidi" w:cstheme="majorBidi"/>
                  <w:color w:val="000000"/>
                  <w:sz w:val="20"/>
                  <w:szCs w:val="20"/>
                  <w:rPrChange w:id="10958" w:author="Author">
                    <w:rPr>
                      <w:rFonts w:ascii="Times New Roman" w:eastAsia="Times New Roman" w:hAnsi="Times New Roman" w:cs="Times New Roman"/>
                      <w:color w:val="000000"/>
                      <w:sz w:val="20"/>
                      <w:szCs w:val="20"/>
                    </w:rPr>
                  </w:rPrChange>
                </w:rPr>
                <w:delText>.S. A</w:delText>
              </w:r>
            </w:del>
          </w:p>
        </w:tc>
        <w:tc>
          <w:tcPr>
            <w:tcW w:w="1559" w:type="dxa"/>
            <w:tcBorders>
              <w:top w:val="double" w:sz="4" w:space="0" w:color="0070C0"/>
              <w:left w:val="nil"/>
              <w:bottom w:val="nil"/>
            </w:tcBorders>
            <w:shd w:val="clear" w:color="auto" w:fill="auto"/>
            <w:noWrap/>
            <w:vAlign w:val="bottom"/>
            <w:hideMark/>
          </w:tcPr>
          <w:p w14:paraId="60FE7D6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959" w:author="Author">
                  <w:rPr>
                    <w:rFonts w:ascii="Calibri" w:eastAsia="Times New Roman" w:hAnsi="Calibri" w:cs="Calibri"/>
                    <w:color w:val="000000"/>
                  </w:rPr>
                </w:rPrChange>
              </w:rPr>
              <w:pPrChange w:id="10960" w:author="Author">
                <w:pPr>
                  <w:spacing w:after="0" w:line="240" w:lineRule="auto"/>
                  <w:jc w:val="center"/>
                </w:pPr>
              </w:pPrChange>
            </w:pPr>
            <w:r w:rsidRPr="003C0CE6">
              <w:rPr>
                <w:rFonts w:asciiTheme="majorBidi" w:eastAsia="Times New Roman" w:hAnsiTheme="majorBidi" w:cstheme="majorBidi"/>
                <w:color w:val="000000"/>
                <w:rPrChange w:id="10961" w:author="Author">
                  <w:rPr>
                    <w:rFonts w:ascii="Calibri" w:eastAsia="Times New Roman" w:hAnsi="Calibri" w:cs="Calibri"/>
                    <w:color w:val="000000"/>
                  </w:rPr>
                </w:rPrChange>
              </w:rPr>
              <w:t>0.22%</w:t>
            </w:r>
          </w:p>
          <w:p w14:paraId="1E1E9A6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962" w:author="Author">
                  <w:rPr>
                    <w:rFonts w:ascii="Calibri" w:eastAsia="Times New Roman" w:hAnsi="Calibri" w:cs="Calibri"/>
                    <w:color w:val="000000"/>
                  </w:rPr>
                </w:rPrChange>
              </w:rPr>
              <w:pPrChange w:id="10963" w:author="Author">
                <w:pPr>
                  <w:spacing w:after="0" w:line="240" w:lineRule="auto"/>
                  <w:jc w:val="center"/>
                </w:pPr>
              </w:pPrChange>
            </w:pPr>
            <w:r w:rsidRPr="003C0CE6">
              <w:rPr>
                <w:rFonts w:asciiTheme="majorBidi" w:eastAsia="Times New Roman" w:hAnsiTheme="majorBidi" w:cstheme="majorBidi"/>
                <w:color w:val="000000"/>
                <w:rPrChange w:id="10964" w:author="Author">
                  <w:rPr>
                    <w:rFonts w:ascii="Calibri" w:eastAsia="Times New Roman" w:hAnsi="Calibri" w:cs="Calibri"/>
                    <w:color w:val="000000"/>
                  </w:rPr>
                </w:rPrChange>
              </w:rPr>
              <w:t>(0.30)</w:t>
            </w:r>
          </w:p>
        </w:tc>
        <w:tc>
          <w:tcPr>
            <w:tcW w:w="1701" w:type="dxa"/>
            <w:tcBorders>
              <w:top w:val="double" w:sz="4" w:space="0" w:color="0070C0"/>
              <w:left w:val="nil"/>
              <w:bottom w:val="nil"/>
            </w:tcBorders>
            <w:shd w:val="clear" w:color="auto" w:fill="auto"/>
            <w:noWrap/>
            <w:vAlign w:val="bottom"/>
            <w:hideMark/>
          </w:tcPr>
          <w:p w14:paraId="1716FEE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965" w:author="Author">
                  <w:rPr>
                    <w:rFonts w:ascii="Calibri" w:eastAsia="Times New Roman" w:hAnsi="Calibri" w:cs="Calibri"/>
                    <w:color w:val="000000"/>
                  </w:rPr>
                </w:rPrChange>
              </w:rPr>
              <w:pPrChange w:id="10966" w:author="Author">
                <w:pPr>
                  <w:spacing w:after="0" w:line="240" w:lineRule="auto"/>
                  <w:jc w:val="center"/>
                </w:pPr>
              </w:pPrChange>
            </w:pPr>
            <w:r w:rsidRPr="003C0CE6">
              <w:rPr>
                <w:rFonts w:asciiTheme="majorBidi" w:eastAsia="Times New Roman" w:hAnsiTheme="majorBidi" w:cstheme="majorBidi"/>
                <w:color w:val="000000"/>
                <w:rPrChange w:id="10967" w:author="Author">
                  <w:rPr>
                    <w:rFonts w:ascii="Calibri" w:eastAsia="Times New Roman" w:hAnsi="Calibri" w:cs="Calibri"/>
                    <w:color w:val="000000"/>
                  </w:rPr>
                </w:rPrChange>
              </w:rPr>
              <w:t>0.10%</w:t>
            </w:r>
          </w:p>
          <w:p w14:paraId="683D72F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968" w:author="Author">
                  <w:rPr>
                    <w:rFonts w:ascii="Calibri" w:eastAsia="Times New Roman" w:hAnsi="Calibri" w:cs="Calibri"/>
                    <w:color w:val="000000"/>
                  </w:rPr>
                </w:rPrChange>
              </w:rPr>
              <w:pPrChange w:id="10969" w:author="Author">
                <w:pPr>
                  <w:spacing w:after="0" w:line="240" w:lineRule="auto"/>
                  <w:jc w:val="center"/>
                </w:pPr>
              </w:pPrChange>
            </w:pPr>
            <w:r w:rsidRPr="003C0CE6">
              <w:rPr>
                <w:rFonts w:asciiTheme="majorBidi" w:eastAsia="Times New Roman" w:hAnsiTheme="majorBidi" w:cstheme="majorBidi"/>
                <w:color w:val="000000"/>
                <w:rPrChange w:id="10970" w:author="Author">
                  <w:rPr>
                    <w:rFonts w:ascii="Calibri" w:eastAsia="Times New Roman" w:hAnsi="Calibri" w:cs="Calibri"/>
                    <w:color w:val="000000"/>
                  </w:rPr>
                </w:rPrChange>
              </w:rPr>
              <w:t>(0.12)</w:t>
            </w:r>
          </w:p>
        </w:tc>
        <w:tc>
          <w:tcPr>
            <w:tcW w:w="1701" w:type="dxa"/>
            <w:tcBorders>
              <w:top w:val="double" w:sz="4" w:space="0" w:color="0070C0"/>
              <w:left w:val="nil"/>
              <w:bottom w:val="nil"/>
            </w:tcBorders>
            <w:shd w:val="clear" w:color="auto" w:fill="auto"/>
            <w:noWrap/>
            <w:vAlign w:val="bottom"/>
            <w:hideMark/>
          </w:tcPr>
          <w:p w14:paraId="1870CE3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971" w:author="Author">
                  <w:rPr>
                    <w:rFonts w:ascii="Calibri" w:eastAsia="Times New Roman" w:hAnsi="Calibri" w:cs="Calibri"/>
                    <w:color w:val="000000"/>
                  </w:rPr>
                </w:rPrChange>
              </w:rPr>
              <w:pPrChange w:id="10972" w:author="Author">
                <w:pPr>
                  <w:spacing w:after="0" w:line="240" w:lineRule="auto"/>
                  <w:jc w:val="center"/>
                </w:pPr>
              </w:pPrChange>
            </w:pPr>
            <w:r w:rsidRPr="003C0CE6">
              <w:rPr>
                <w:rFonts w:asciiTheme="majorBidi" w:eastAsia="Times New Roman" w:hAnsiTheme="majorBidi" w:cstheme="majorBidi"/>
                <w:color w:val="000000"/>
                <w:rPrChange w:id="10973" w:author="Author">
                  <w:rPr>
                    <w:rFonts w:ascii="Calibri" w:eastAsia="Times New Roman" w:hAnsi="Calibri" w:cs="Calibri"/>
                    <w:color w:val="000000"/>
                  </w:rPr>
                </w:rPrChange>
              </w:rPr>
              <w:t>-1.79%</w:t>
            </w:r>
          </w:p>
          <w:p w14:paraId="3AA3F55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974" w:author="Author">
                  <w:rPr>
                    <w:rFonts w:ascii="Calibri" w:eastAsia="Times New Roman" w:hAnsi="Calibri" w:cs="Calibri"/>
                    <w:color w:val="000000"/>
                  </w:rPr>
                </w:rPrChange>
              </w:rPr>
              <w:pPrChange w:id="10975" w:author="Author">
                <w:pPr>
                  <w:spacing w:after="0" w:line="240" w:lineRule="auto"/>
                  <w:jc w:val="center"/>
                </w:pPr>
              </w:pPrChange>
            </w:pPr>
            <w:r w:rsidRPr="003C0CE6">
              <w:rPr>
                <w:rFonts w:asciiTheme="majorBidi" w:eastAsia="Times New Roman" w:hAnsiTheme="majorBidi" w:cstheme="majorBidi"/>
                <w:color w:val="000000"/>
                <w:rPrChange w:id="10976" w:author="Author">
                  <w:rPr>
                    <w:rFonts w:ascii="Calibri" w:eastAsia="Times New Roman" w:hAnsi="Calibri" w:cs="Calibri"/>
                    <w:color w:val="000000"/>
                  </w:rPr>
                </w:rPrChange>
              </w:rPr>
              <w:t>(-1.80*)</w:t>
            </w:r>
          </w:p>
        </w:tc>
        <w:tc>
          <w:tcPr>
            <w:tcW w:w="1701" w:type="dxa"/>
            <w:tcBorders>
              <w:top w:val="double" w:sz="4" w:space="0" w:color="0070C0"/>
              <w:left w:val="nil"/>
              <w:bottom w:val="nil"/>
            </w:tcBorders>
            <w:shd w:val="clear" w:color="auto" w:fill="auto"/>
            <w:noWrap/>
            <w:vAlign w:val="bottom"/>
            <w:hideMark/>
          </w:tcPr>
          <w:p w14:paraId="3F06D60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977" w:author="Author">
                  <w:rPr>
                    <w:rFonts w:ascii="Calibri" w:eastAsia="Times New Roman" w:hAnsi="Calibri" w:cs="Calibri"/>
                    <w:color w:val="000000"/>
                  </w:rPr>
                </w:rPrChange>
              </w:rPr>
              <w:pPrChange w:id="10978" w:author="Author">
                <w:pPr>
                  <w:spacing w:after="0" w:line="240" w:lineRule="auto"/>
                  <w:jc w:val="center"/>
                </w:pPr>
              </w:pPrChange>
            </w:pPr>
            <w:r w:rsidRPr="003C0CE6">
              <w:rPr>
                <w:rFonts w:asciiTheme="majorBidi" w:eastAsia="Times New Roman" w:hAnsiTheme="majorBidi" w:cstheme="majorBidi"/>
                <w:color w:val="000000"/>
                <w:rPrChange w:id="10979" w:author="Author">
                  <w:rPr>
                    <w:rFonts w:ascii="Calibri" w:eastAsia="Times New Roman" w:hAnsi="Calibri" w:cs="Calibri"/>
                    <w:color w:val="000000"/>
                  </w:rPr>
                </w:rPrChange>
              </w:rPr>
              <w:t>-5.25%</w:t>
            </w:r>
          </w:p>
          <w:p w14:paraId="044DADD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980" w:author="Author">
                  <w:rPr>
                    <w:rFonts w:ascii="Calibri" w:eastAsia="Times New Roman" w:hAnsi="Calibri" w:cs="Calibri"/>
                    <w:color w:val="000000"/>
                  </w:rPr>
                </w:rPrChange>
              </w:rPr>
              <w:pPrChange w:id="10981" w:author="Author">
                <w:pPr>
                  <w:spacing w:after="0" w:line="240" w:lineRule="auto"/>
                  <w:jc w:val="center"/>
                </w:pPr>
              </w:pPrChange>
            </w:pPr>
            <w:r w:rsidRPr="003C0CE6">
              <w:rPr>
                <w:rFonts w:asciiTheme="majorBidi" w:eastAsia="Times New Roman" w:hAnsiTheme="majorBidi" w:cstheme="majorBidi"/>
                <w:color w:val="000000"/>
                <w:rPrChange w:id="10982" w:author="Author">
                  <w:rPr>
                    <w:rFonts w:ascii="Calibri" w:eastAsia="Times New Roman" w:hAnsi="Calibri" w:cs="Calibri"/>
                    <w:color w:val="000000"/>
                  </w:rPr>
                </w:rPrChange>
              </w:rPr>
              <w:t>(-3.23***)</w:t>
            </w:r>
          </w:p>
        </w:tc>
      </w:tr>
      <w:tr w:rsidR="0027299A" w:rsidRPr="003C0CE6" w14:paraId="7EC003C1" w14:textId="77777777" w:rsidTr="00F76AEA">
        <w:trPr>
          <w:trHeight w:val="300"/>
          <w:jc w:val="right"/>
        </w:trPr>
        <w:tc>
          <w:tcPr>
            <w:tcW w:w="2679" w:type="dxa"/>
            <w:tcBorders>
              <w:top w:val="nil"/>
              <w:bottom w:val="nil"/>
            </w:tcBorders>
            <w:shd w:val="clear" w:color="auto" w:fill="auto"/>
            <w:noWrap/>
            <w:vAlign w:val="center"/>
            <w:hideMark/>
          </w:tcPr>
          <w:p w14:paraId="5EED160B"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0983" w:author="Author">
                  <w:rPr>
                    <w:rFonts w:ascii="Times New Roman" w:eastAsia="Times New Roman" w:hAnsi="Times New Roman" w:cs="Times New Roman"/>
                    <w:color w:val="000000"/>
                    <w:sz w:val="20"/>
                    <w:szCs w:val="20"/>
                  </w:rPr>
                </w:rPrChange>
              </w:rPr>
              <w:pPrChange w:id="10984" w:author="Author">
                <w:pPr>
                  <w:spacing w:after="0" w:line="240" w:lineRule="auto"/>
                </w:pPr>
              </w:pPrChange>
            </w:pPr>
            <w:r w:rsidRPr="003C0CE6">
              <w:rPr>
                <w:rFonts w:asciiTheme="majorBidi" w:eastAsia="Times New Roman" w:hAnsiTheme="majorBidi" w:cstheme="majorBidi"/>
                <w:color w:val="000000"/>
                <w:sz w:val="20"/>
                <w:szCs w:val="20"/>
                <w:rPrChange w:id="10985" w:author="Author">
                  <w:rPr>
                    <w:rFonts w:ascii="Times New Roman" w:eastAsia="Times New Roman" w:hAnsi="Times New Roman" w:cs="Times New Roman"/>
                    <w:color w:val="000000"/>
                    <w:sz w:val="20"/>
                    <w:szCs w:val="20"/>
                  </w:rPr>
                </w:rPrChange>
              </w:rPr>
              <w:t>N</w:t>
            </w:r>
          </w:p>
        </w:tc>
        <w:tc>
          <w:tcPr>
            <w:tcW w:w="1559" w:type="dxa"/>
            <w:tcBorders>
              <w:top w:val="nil"/>
              <w:left w:val="nil"/>
              <w:bottom w:val="nil"/>
            </w:tcBorders>
            <w:shd w:val="clear" w:color="auto" w:fill="auto"/>
            <w:noWrap/>
            <w:vAlign w:val="bottom"/>
            <w:hideMark/>
          </w:tcPr>
          <w:p w14:paraId="48737B1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986" w:author="Author">
                  <w:rPr>
                    <w:rFonts w:ascii="Calibri" w:eastAsia="Times New Roman" w:hAnsi="Calibri" w:cs="Calibri"/>
                    <w:color w:val="000000"/>
                  </w:rPr>
                </w:rPrChange>
              </w:rPr>
              <w:pPrChange w:id="10987" w:author="Author">
                <w:pPr>
                  <w:spacing w:after="0" w:line="240" w:lineRule="auto"/>
                  <w:jc w:val="center"/>
                </w:pPr>
              </w:pPrChange>
            </w:pPr>
            <w:r w:rsidRPr="003C0CE6">
              <w:rPr>
                <w:rFonts w:asciiTheme="majorBidi" w:eastAsia="Times New Roman" w:hAnsiTheme="majorBidi" w:cstheme="majorBidi"/>
                <w:color w:val="000000"/>
                <w:rPrChange w:id="10988" w:author="Author">
                  <w:rPr>
                    <w:rFonts w:ascii="Calibri" w:eastAsia="Times New Roman" w:hAnsi="Calibri" w:cs="Calibri"/>
                    <w:color w:val="000000"/>
                  </w:rPr>
                </w:rPrChange>
              </w:rPr>
              <w:t>223</w:t>
            </w:r>
          </w:p>
        </w:tc>
        <w:tc>
          <w:tcPr>
            <w:tcW w:w="1701" w:type="dxa"/>
            <w:tcBorders>
              <w:top w:val="nil"/>
              <w:left w:val="nil"/>
              <w:bottom w:val="nil"/>
            </w:tcBorders>
            <w:shd w:val="clear" w:color="auto" w:fill="auto"/>
            <w:noWrap/>
            <w:vAlign w:val="bottom"/>
            <w:hideMark/>
          </w:tcPr>
          <w:p w14:paraId="1144F13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989" w:author="Author">
                  <w:rPr>
                    <w:rFonts w:ascii="Calibri" w:eastAsia="Times New Roman" w:hAnsi="Calibri" w:cs="Calibri"/>
                    <w:color w:val="000000"/>
                  </w:rPr>
                </w:rPrChange>
              </w:rPr>
              <w:pPrChange w:id="10990" w:author="Author">
                <w:pPr>
                  <w:spacing w:after="0" w:line="240" w:lineRule="auto"/>
                  <w:jc w:val="center"/>
                </w:pPr>
              </w:pPrChange>
            </w:pPr>
            <w:r w:rsidRPr="003C0CE6">
              <w:rPr>
                <w:rFonts w:asciiTheme="majorBidi" w:eastAsia="Times New Roman" w:hAnsiTheme="majorBidi" w:cstheme="majorBidi"/>
                <w:color w:val="000000"/>
                <w:rPrChange w:id="10991" w:author="Author">
                  <w:rPr>
                    <w:rFonts w:ascii="Calibri" w:eastAsia="Times New Roman" w:hAnsi="Calibri" w:cs="Calibri"/>
                    <w:color w:val="000000"/>
                  </w:rPr>
                </w:rPrChange>
              </w:rPr>
              <w:t>223</w:t>
            </w:r>
          </w:p>
        </w:tc>
        <w:tc>
          <w:tcPr>
            <w:tcW w:w="1701" w:type="dxa"/>
            <w:tcBorders>
              <w:top w:val="nil"/>
              <w:left w:val="nil"/>
              <w:bottom w:val="nil"/>
            </w:tcBorders>
            <w:shd w:val="clear" w:color="auto" w:fill="auto"/>
            <w:noWrap/>
            <w:vAlign w:val="bottom"/>
            <w:hideMark/>
          </w:tcPr>
          <w:p w14:paraId="1CE609F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992" w:author="Author">
                  <w:rPr>
                    <w:rFonts w:ascii="Calibri" w:eastAsia="Times New Roman" w:hAnsi="Calibri" w:cs="Calibri"/>
                    <w:color w:val="000000"/>
                  </w:rPr>
                </w:rPrChange>
              </w:rPr>
              <w:pPrChange w:id="10993" w:author="Author">
                <w:pPr>
                  <w:spacing w:after="0" w:line="240" w:lineRule="auto"/>
                  <w:jc w:val="center"/>
                </w:pPr>
              </w:pPrChange>
            </w:pPr>
            <w:r w:rsidRPr="003C0CE6">
              <w:rPr>
                <w:rFonts w:asciiTheme="majorBidi" w:eastAsia="Times New Roman" w:hAnsiTheme="majorBidi" w:cstheme="majorBidi"/>
                <w:color w:val="000000"/>
                <w:rPrChange w:id="10994" w:author="Author">
                  <w:rPr>
                    <w:rFonts w:ascii="Calibri" w:eastAsia="Times New Roman" w:hAnsi="Calibri" w:cs="Calibri"/>
                    <w:color w:val="000000"/>
                  </w:rPr>
                </w:rPrChange>
              </w:rPr>
              <w:t>223</w:t>
            </w:r>
          </w:p>
        </w:tc>
        <w:tc>
          <w:tcPr>
            <w:tcW w:w="1701" w:type="dxa"/>
            <w:tcBorders>
              <w:top w:val="nil"/>
              <w:left w:val="nil"/>
              <w:bottom w:val="nil"/>
            </w:tcBorders>
            <w:shd w:val="clear" w:color="auto" w:fill="auto"/>
            <w:noWrap/>
            <w:vAlign w:val="bottom"/>
            <w:hideMark/>
          </w:tcPr>
          <w:p w14:paraId="4018494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0995" w:author="Author">
                  <w:rPr>
                    <w:rFonts w:ascii="Calibri" w:eastAsia="Times New Roman" w:hAnsi="Calibri" w:cs="Calibri"/>
                    <w:color w:val="000000"/>
                  </w:rPr>
                </w:rPrChange>
              </w:rPr>
              <w:pPrChange w:id="10996" w:author="Author">
                <w:pPr>
                  <w:spacing w:after="0" w:line="240" w:lineRule="auto"/>
                  <w:jc w:val="center"/>
                </w:pPr>
              </w:pPrChange>
            </w:pPr>
            <w:r w:rsidRPr="003C0CE6">
              <w:rPr>
                <w:rFonts w:asciiTheme="majorBidi" w:eastAsia="Times New Roman" w:hAnsiTheme="majorBidi" w:cstheme="majorBidi"/>
                <w:color w:val="000000"/>
                <w:rPrChange w:id="10997" w:author="Author">
                  <w:rPr>
                    <w:rFonts w:ascii="Calibri" w:eastAsia="Times New Roman" w:hAnsi="Calibri" w:cs="Calibri"/>
                    <w:color w:val="000000"/>
                  </w:rPr>
                </w:rPrChange>
              </w:rPr>
              <w:t>223</w:t>
            </w:r>
          </w:p>
        </w:tc>
      </w:tr>
      <w:tr w:rsidR="0027299A" w:rsidRPr="003C0CE6" w14:paraId="52FD3029" w14:textId="77777777" w:rsidTr="00F76AEA">
        <w:trPr>
          <w:trHeight w:val="300"/>
          <w:jc w:val="right"/>
        </w:trPr>
        <w:tc>
          <w:tcPr>
            <w:tcW w:w="2679" w:type="dxa"/>
            <w:tcBorders>
              <w:top w:val="nil"/>
              <w:bottom w:val="nil"/>
            </w:tcBorders>
            <w:shd w:val="clear" w:color="auto" w:fill="auto"/>
            <w:noWrap/>
            <w:vAlign w:val="center"/>
            <w:hideMark/>
          </w:tcPr>
          <w:p w14:paraId="275CF096"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0998" w:author="Author">
                  <w:rPr>
                    <w:rFonts w:ascii="Times New Roman" w:eastAsia="Times New Roman" w:hAnsi="Times New Roman" w:cs="Times New Roman"/>
                    <w:color w:val="000000"/>
                    <w:sz w:val="20"/>
                    <w:szCs w:val="20"/>
                  </w:rPr>
                </w:rPrChange>
              </w:rPr>
              <w:pPrChange w:id="10999" w:author="Author">
                <w:pPr>
                  <w:spacing w:after="0" w:line="240" w:lineRule="auto"/>
                </w:pPr>
              </w:pPrChange>
            </w:pPr>
            <w:r w:rsidRPr="003C0CE6">
              <w:rPr>
                <w:rFonts w:asciiTheme="majorBidi" w:eastAsia="Times New Roman" w:hAnsiTheme="majorBidi" w:cstheme="majorBidi"/>
                <w:color w:val="000000"/>
                <w:sz w:val="20"/>
                <w:szCs w:val="20"/>
                <w:rPrChange w:id="11000" w:author="Author">
                  <w:rPr>
                    <w:rFonts w:ascii="Times New Roman" w:eastAsia="Times New Roman" w:hAnsi="Times New Roman" w:cs="Times New Roman"/>
                    <w:color w:val="000000"/>
                    <w:sz w:val="20"/>
                    <w:szCs w:val="20"/>
                  </w:rPr>
                </w:rPrChange>
              </w:rPr>
              <w:t>China</w:t>
            </w:r>
          </w:p>
        </w:tc>
        <w:tc>
          <w:tcPr>
            <w:tcW w:w="1559" w:type="dxa"/>
            <w:tcBorders>
              <w:top w:val="nil"/>
              <w:left w:val="nil"/>
              <w:bottom w:val="nil"/>
            </w:tcBorders>
            <w:shd w:val="clear" w:color="auto" w:fill="auto"/>
            <w:noWrap/>
            <w:vAlign w:val="bottom"/>
            <w:hideMark/>
          </w:tcPr>
          <w:p w14:paraId="33866C8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01" w:author="Author">
                  <w:rPr>
                    <w:rFonts w:ascii="Calibri" w:eastAsia="Times New Roman" w:hAnsi="Calibri" w:cs="Calibri"/>
                    <w:color w:val="000000"/>
                  </w:rPr>
                </w:rPrChange>
              </w:rPr>
              <w:pPrChange w:id="11002" w:author="Author">
                <w:pPr>
                  <w:spacing w:after="0" w:line="240" w:lineRule="auto"/>
                  <w:jc w:val="center"/>
                </w:pPr>
              </w:pPrChange>
            </w:pPr>
            <w:r w:rsidRPr="003C0CE6">
              <w:rPr>
                <w:rFonts w:asciiTheme="majorBidi" w:eastAsia="Times New Roman" w:hAnsiTheme="majorBidi" w:cstheme="majorBidi"/>
                <w:color w:val="000000"/>
                <w:rPrChange w:id="11003" w:author="Author">
                  <w:rPr>
                    <w:rFonts w:ascii="Calibri" w:eastAsia="Times New Roman" w:hAnsi="Calibri" w:cs="Calibri"/>
                    <w:color w:val="000000"/>
                  </w:rPr>
                </w:rPrChange>
              </w:rPr>
              <w:t>0.22%</w:t>
            </w:r>
          </w:p>
          <w:p w14:paraId="46FD6BA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04" w:author="Author">
                  <w:rPr>
                    <w:rFonts w:ascii="Calibri" w:eastAsia="Times New Roman" w:hAnsi="Calibri" w:cs="Calibri"/>
                    <w:color w:val="000000"/>
                  </w:rPr>
                </w:rPrChange>
              </w:rPr>
              <w:pPrChange w:id="11005" w:author="Author">
                <w:pPr>
                  <w:spacing w:after="0" w:line="240" w:lineRule="auto"/>
                  <w:jc w:val="center"/>
                </w:pPr>
              </w:pPrChange>
            </w:pPr>
            <w:r w:rsidRPr="003C0CE6">
              <w:rPr>
                <w:rFonts w:asciiTheme="majorBidi" w:eastAsia="Times New Roman" w:hAnsiTheme="majorBidi" w:cstheme="majorBidi"/>
                <w:color w:val="000000"/>
                <w:rPrChange w:id="11006" w:author="Author">
                  <w:rPr>
                    <w:rFonts w:ascii="Calibri" w:eastAsia="Times New Roman" w:hAnsi="Calibri" w:cs="Calibri"/>
                    <w:color w:val="000000"/>
                  </w:rPr>
                </w:rPrChange>
              </w:rPr>
              <w:t>(0.22)</w:t>
            </w:r>
          </w:p>
        </w:tc>
        <w:tc>
          <w:tcPr>
            <w:tcW w:w="1701" w:type="dxa"/>
            <w:tcBorders>
              <w:top w:val="nil"/>
              <w:left w:val="nil"/>
              <w:bottom w:val="nil"/>
            </w:tcBorders>
            <w:shd w:val="clear" w:color="auto" w:fill="auto"/>
            <w:noWrap/>
            <w:vAlign w:val="bottom"/>
            <w:hideMark/>
          </w:tcPr>
          <w:p w14:paraId="0318AB6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07" w:author="Author">
                  <w:rPr>
                    <w:rFonts w:ascii="Calibri" w:eastAsia="Times New Roman" w:hAnsi="Calibri" w:cs="Calibri"/>
                    <w:color w:val="000000"/>
                  </w:rPr>
                </w:rPrChange>
              </w:rPr>
              <w:pPrChange w:id="11008" w:author="Author">
                <w:pPr>
                  <w:spacing w:after="0" w:line="240" w:lineRule="auto"/>
                  <w:jc w:val="center"/>
                </w:pPr>
              </w:pPrChange>
            </w:pPr>
            <w:r w:rsidRPr="003C0CE6">
              <w:rPr>
                <w:rFonts w:asciiTheme="majorBidi" w:eastAsia="Times New Roman" w:hAnsiTheme="majorBidi" w:cstheme="majorBidi"/>
                <w:color w:val="000000"/>
                <w:rPrChange w:id="11009" w:author="Author">
                  <w:rPr>
                    <w:rFonts w:ascii="Calibri" w:eastAsia="Times New Roman" w:hAnsi="Calibri" w:cs="Calibri"/>
                    <w:color w:val="000000"/>
                  </w:rPr>
                </w:rPrChange>
              </w:rPr>
              <w:t>-0.69%</w:t>
            </w:r>
          </w:p>
          <w:p w14:paraId="647398C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10" w:author="Author">
                  <w:rPr>
                    <w:rFonts w:ascii="Calibri" w:eastAsia="Times New Roman" w:hAnsi="Calibri" w:cs="Calibri"/>
                    <w:color w:val="000000"/>
                  </w:rPr>
                </w:rPrChange>
              </w:rPr>
              <w:pPrChange w:id="11011" w:author="Author">
                <w:pPr>
                  <w:spacing w:after="0" w:line="240" w:lineRule="auto"/>
                  <w:jc w:val="center"/>
                </w:pPr>
              </w:pPrChange>
            </w:pPr>
            <w:r w:rsidRPr="003C0CE6">
              <w:rPr>
                <w:rFonts w:asciiTheme="majorBidi" w:eastAsia="Times New Roman" w:hAnsiTheme="majorBidi" w:cstheme="majorBidi"/>
                <w:color w:val="000000"/>
                <w:rPrChange w:id="11012" w:author="Author">
                  <w:rPr>
                    <w:rFonts w:ascii="Calibri" w:eastAsia="Times New Roman" w:hAnsi="Calibri" w:cs="Calibri"/>
                    <w:color w:val="000000"/>
                  </w:rPr>
                </w:rPrChange>
              </w:rPr>
              <w:t>(-0.39)</w:t>
            </w:r>
          </w:p>
        </w:tc>
        <w:tc>
          <w:tcPr>
            <w:tcW w:w="1701" w:type="dxa"/>
            <w:tcBorders>
              <w:top w:val="nil"/>
              <w:left w:val="nil"/>
              <w:bottom w:val="nil"/>
            </w:tcBorders>
            <w:shd w:val="clear" w:color="auto" w:fill="auto"/>
            <w:noWrap/>
            <w:vAlign w:val="bottom"/>
            <w:hideMark/>
          </w:tcPr>
          <w:p w14:paraId="41B903C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13" w:author="Author">
                  <w:rPr>
                    <w:rFonts w:ascii="Calibri" w:eastAsia="Times New Roman" w:hAnsi="Calibri" w:cs="Calibri"/>
                    <w:color w:val="000000"/>
                  </w:rPr>
                </w:rPrChange>
              </w:rPr>
              <w:pPrChange w:id="11014" w:author="Author">
                <w:pPr>
                  <w:spacing w:after="0" w:line="240" w:lineRule="auto"/>
                  <w:jc w:val="center"/>
                </w:pPr>
              </w:pPrChange>
            </w:pPr>
            <w:r w:rsidRPr="003C0CE6">
              <w:rPr>
                <w:rFonts w:asciiTheme="majorBidi" w:eastAsia="Times New Roman" w:hAnsiTheme="majorBidi" w:cstheme="majorBidi"/>
                <w:color w:val="000000"/>
                <w:rPrChange w:id="11015" w:author="Author">
                  <w:rPr>
                    <w:rFonts w:ascii="Calibri" w:eastAsia="Times New Roman" w:hAnsi="Calibri" w:cs="Calibri"/>
                    <w:color w:val="000000"/>
                  </w:rPr>
                </w:rPrChange>
              </w:rPr>
              <w:t>0.18%</w:t>
            </w:r>
          </w:p>
          <w:p w14:paraId="71D1DE7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16" w:author="Author">
                  <w:rPr>
                    <w:rFonts w:ascii="Calibri" w:eastAsia="Times New Roman" w:hAnsi="Calibri" w:cs="Calibri"/>
                    <w:color w:val="000000"/>
                  </w:rPr>
                </w:rPrChange>
              </w:rPr>
              <w:pPrChange w:id="11017" w:author="Author">
                <w:pPr>
                  <w:spacing w:after="0" w:line="240" w:lineRule="auto"/>
                  <w:jc w:val="center"/>
                </w:pPr>
              </w:pPrChange>
            </w:pPr>
            <w:r w:rsidRPr="003C0CE6">
              <w:rPr>
                <w:rFonts w:asciiTheme="majorBidi" w:eastAsia="Times New Roman" w:hAnsiTheme="majorBidi" w:cstheme="majorBidi"/>
                <w:color w:val="000000"/>
                <w:rPrChange w:id="11018" w:author="Author">
                  <w:rPr>
                    <w:rFonts w:ascii="Calibri" w:eastAsia="Times New Roman" w:hAnsi="Calibri" w:cs="Calibri"/>
                    <w:color w:val="000000"/>
                  </w:rPr>
                </w:rPrChange>
              </w:rPr>
              <w:t>(0.07)</w:t>
            </w:r>
          </w:p>
        </w:tc>
        <w:tc>
          <w:tcPr>
            <w:tcW w:w="1701" w:type="dxa"/>
            <w:tcBorders>
              <w:top w:val="nil"/>
              <w:left w:val="nil"/>
              <w:bottom w:val="nil"/>
            </w:tcBorders>
            <w:shd w:val="clear" w:color="auto" w:fill="auto"/>
            <w:noWrap/>
            <w:vAlign w:val="bottom"/>
            <w:hideMark/>
          </w:tcPr>
          <w:p w14:paraId="1B4FCBB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19" w:author="Author">
                  <w:rPr>
                    <w:rFonts w:ascii="Calibri" w:eastAsia="Times New Roman" w:hAnsi="Calibri" w:cs="Calibri"/>
                    <w:color w:val="000000"/>
                  </w:rPr>
                </w:rPrChange>
              </w:rPr>
              <w:pPrChange w:id="11020" w:author="Author">
                <w:pPr>
                  <w:spacing w:after="0" w:line="240" w:lineRule="auto"/>
                  <w:jc w:val="center"/>
                </w:pPr>
              </w:pPrChange>
            </w:pPr>
            <w:r w:rsidRPr="003C0CE6">
              <w:rPr>
                <w:rFonts w:asciiTheme="majorBidi" w:eastAsia="Times New Roman" w:hAnsiTheme="majorBidi" w:cstheme="majorBidi"/>
                <w:color w:val="000000"/>
                <w:rPrChange w:id="11021" w:author="Author">
                  <w:rPr>
                    <w:rFonts w:ascii="Calibri" w:eastAsia="Times New Roman" w:hAnsi="Calibri" w:cs="Calibri"/>
                    <w:color w:val="000000"/>
                  </w:rPr>
                </w:rPrChange>
              </w:rPr>
              <w:t>-9.21%</w:t>
            </w:r>
          </w:p>
          <w:p w14:paraId="5F47726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22" w:author="Author">
                  <w:rPr>
                    <w:rFonts w:ascii="Calibri" w:eastAsia="Times New Roman" w:hAnsi="Calibri" w:cs="Calibri"/>
                    <w:color w:val="000000"/>
                  </w:rPr>
                </w:rPrChange>
              </w:rPr>
              <w:pPrChange w:id="11023" w:author="Author">
                <w:pPr>
                  <w:spacing w:after="0" w:line="240" w:lineRule="auto"/>
                  <w:jc w:val="center"/>
                </w:pPr>
              </w:pPrChange>
            </w:pPr>
            <w:r w:rsidRPr="003C0CE6">
              <w:rPr>
                <w:rFonts w:asciiTheme="majorBidi" w:eastAsia="Times New Roman" w:hAnsiTheme="majorBidi" w:cstheme="majorBidi"/>
                <w:color w:val="000000"/>
                <w:rPrChange w:id="11024" w:author="Author">
                  <w:rPr>
                    <w:rFonts w:ascii="Calibri" w:eastAsia="Times New Roman" w:hAnsi="Calibri" w:cs="Calibri"/>
                    <w:color w:val="000000"/>
                  </w:rPr>
                </w:rPrChange>
              </w:rPr>
              <w:t>(-2.70***)</w:t>
            </w:r>
          </w:p>
        </w:tc>
      </w:tr>
      <w:tr w:rsidR="0027299A" w:rsidRPr="003C0CE6" w14:paraId="498F6B3F" w14:textId="77777777" w:rsidTr="00F76AEA">
        <w:trPr>
          <w:trHeight w:val="300"/>
          <w:jc w:val="right"/>
        </w:trPr>
        <w:tc>
          <w:tcPr>
            <w:tcW w:w="2679" w:type="dxa"/>
            <w:tcBorders>
              <w:top w:val="nil"/>
              <w:bottom w:val="nil"/>
            </w:tcBorders>
            <w:shd w:val="clear" w:color="auto" w:fill="auto"/>
            <w:noWrap/>
            <w:vAlign w:val="center"/>
            <w:hideMark/>
          </w:tcPr>
          <w:p w14:paraId="562D8510"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025" w:author="Author">
                  <w:rPr>
                    <w:rFonts w:ascii="Times New Roman" w:eastAsia="Times New Roman" w:hAnsi="Times New Roman" w:cs="Times New Roman"/>
                    <w:color w:val="000000"/>
                    <w:sz w:val="20"/>
                    <w:szCs w:val="20"/>
                  </w:rPr>
                </w:rPrChange>
              </w:rPr>
              <w:pPrChange w:id="11026" w:author="Author">
                <w:pPr>
                  <w:spacing w:after="0" w:line="240" w:lineRule="auto"/>
                </w:pPr>
              </w:pPrChange>
            </w:pPr>
            <w:r w:rsidRPr="003C0CE6">
              <w:rPr>
                <w:rFonts w:asciiTheme="majorBidi" w:eastAsia="Times New Roman" w:hAnsiTheme="majorBidi" w:cstheme="majorBidi"/>
                <w:color w:val="000000"/>
                <w:sz w:val="20"/>
                <w:szCs w:val="20"/>
                <w:rPrChange w:id="11027" w:author="Author">
                  <w:rPr>
                    <w:rFonts w:ascii="Times New Roman" w:eastAsia="Times New Roman" w:hAnsi="Times New Roman" w:cs="Times New Roman"/>
                    <w:color w:val="000000"/>
                    <w:sz w:val="20"/>
                    <w:szCs w:val="20"/>
                  </w:rPr>
                </w:rPrChange>
              </w:rPr>
              <w:t>N</w:t>
            </w:r>
          </w:p>
        </w:tc>
        <w:tc>
          <w:tcPr>
            <w:tcW w:w="1559" w:type="dxa"/>
            <w:tcBorders>
              <w:top w:val="nil"/>
              <w:left w:val="nil"/>
              <w:bottom w:val="nil"/>
            </w:tcBorders>
            <w:shd w:val="clear" w:color="auto" w:fill="auto"/>
            <w:noWrap/>
            <w:vAlign w:val="bottom"/>
            <w:hideMark/>
          </w:tcPr>
          <w:p w14:paraId="2B568D6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28" w:author="Author">
                  <w:rPr>
                    <w:rFonts w:ascii="Calibri" w:eastAsia="Times New Roman" w:hAnsi="Calibri" w:cs="Calibri"/>
                    <w:color w:val="000000"/>
                  </w:rPr>
                </w:rPrChange>
              </w:rPr>
              <w:pPrChange w:id="11029" w:author="Author">
                <w:pPr>
                  <w:spacing w:after="0" w:line="240" w:lineRule="auto"/>
                  <w:jc w:val="center"/>
                </w:pPr>
              </w:pPrChange>
            </w:pPr>
            <w:r w:rsidRPr="003C0CE6">
              <w:rPr>
                <w:rFonts w:asciiTheme="majorBidi" w:eastAsia="Times New Roman" w:hAnsiTheme="majorBidi" w:cstheme="majorBidi"/>
                <w:color w:val="000000"/>
                <w:rPrChange w:id="11030" w:author="Author">
                  <w:rPr>
                    <w:rFonts w:ascii="Calibri" w:eastAsia="Times New Roman" w:hAnsi="Calibri" w:cs="Calibri"/>
                    <w:color w:val="000000"/>
                  </w:rPr>
                </w:rPrChange>
              </w:rPr>
              <w:t>50</w:t>
            </w:r>
          </w:p>
        </w:tc>
        <w:tc>
          <w:tcPr>
            <w:tcW w:w="1701" w:type="dxa"/>
            <w:tcBorders>
              <w:top w:val="nil"/>
              <w:left w:val="nil"/>
              <w:bottom w:val="nil"/>
            </w:tcBorders>
            <w:shd w:val="clear" w:color="auto" w:fill="auto"/>
            <w:noWrap/>
            <w:vAlign w:val="bottom"/>
            <w:hideMark/>
          </w:tcPr>
          <w:p w14:paraId="327C8DE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31" w:author="Author">
                  <w:rPr>
                    <w:rFonts w:ascii="Calibri" w:eastAsia="Times New Roman" w:hAnsi="Calibri" w:cs="Calibri"/>
                    <w:color w:val="000000"/>
                  </w:rPr>
                </w:rPrChange>
              </w:rPr>
              <w:pPrChange w:id="11032" w:author="Author">
                <w:pPr>
                  <w:spacing w:after="0" w:line="240" w:lineRule="auto"/>
                  <w:jc w:val="center"/>
                </w:pPr>
              </w:pPrChange>
            </w:pPr>
            <w:r w:rsidRPr="003C0CE6">
              <w:rPr>
                <w:rFonts w:asciiTheme="majorBidi" w:eastAsia="Times New Roman" w:hAnsiTheme="majorBidi" w:cstheme="majorBidi"/>
                <w:color w:val="000000"/>
                <w:rPrChange w:id="11033" w:author="Author">
                  <w:rPr>
                    <w:rFonts w:ascii="Calibri" w:eastAsia="Times New Roman" w:hAnsi="Calibri" w:cs="Calibri"/>
                    <w:color w:val="000000"/>
                  </w:rPr>
                </w:rPrChange>
              </w:rPr>
              <w:t>50</w:t>
            </w:r>
          </w:p>
        </w:tc>
        <w:tc>
          <w:tcPr>
            <w:tcW w:w="1701" w:type="dxa"/>
            <w:tcBorders>
              <w:top w:val="nil"/>
              <w:left w:val="nil"/>
              <w:bottom w:val="nil"/>
            </w:tcBorders>
            <w:shd w:val="clear" w:color="auto" w:fill="auto"/>
            <w:noWrap/>
            <w:vAlign w:val="bottom"/>
            <w:hideMark/>
          </w:tcPr>
          <w:p w14:paraId="6F5CA1B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34" w:author="Author">
                  <w:rPr>
                    <w:rFonts w:ascii="Calibri" w:eastAsia="Times New Roman" w:hAnsi="Calibri" w:cs="Calibri"/>
                    <w:color w:val="000000"/>
                  </w:rPr>
                </w:rPrChange>
              </w:rPr>
              <w:pPrChange w:id="11035" w:author="Author">
                <w:pPr>
                  <w:spacing w:after="0" w:line="240" w:lineRule="auto"/>
                  <w:jc w:val="center"/>
                </w:pPr>
              </w:pPrChange>
            </w:pPr>
            <w:r w:rsidRPr="003C0CE6">
              <w:rPr>
                <w:rFonts w:asciiTheme="majorBidi" w:eastAsia="Times New Roman" w:hAnsiTheme="majorBidi" w:cstheme="majorBidi"/>
                <w:color w:val="000000"/>
                <w:rPrChange w:id="11036" w:author="Author">
                  <w:rPr>
                    <w:rFonts w:ascii="Calibri" w:eastAsia="Times New Roman" w:hAnsi="Calibri" w:cs="Calibri"/>
                    <w:color w:val="000000"/>
                  </w:rPr>
                </w:rPrChange>
              </w:rPr>
              <w:t>50</w:t>
            </w:r>
          </w:p>
        </w:tc>
        <w:tc>
          <w:tcPr>
            <w:tcW w:w="1701" w:type="dxa"/>
            <w:tcBorders>
              <w:top w:val="nil"/>
              <w:left w:val="nil"/>
              <w:bottom w:val="nil"/>
            </w:tcBorders>
            <w:shd w:val="clear" w:color="auto" w:fill="auto"/>
            <w:noWrap/>
            <w:vAlign w:val="bottom"/>
            <w:hideMark/>
          </w:tcPr>
          <w:p w14:paraId="4FB40E2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37" w:author="Author">
                  <w:rPr>
                    <w:rFonts w:ascii="Calibri" w:eastAsia="Times New Roman" w:hAnsi="Calibri" w:cs="Calibri"/>
                    <w:color w:val="000000"/>
                  </w:rPr>
                </w:rPrChange>
              </w:rPr>
              <w:pPrChange w:id="11038" w:author="Author">
                <w:pPr>
                  <w:spacing w:after="0" w:line="240" w:lineRule="auto"/>
                  <w:jc w:val="center"/>
                </w:pPr>
              </w:pPrChange>
            </w:pPr>
            <w:r w:rsidRPr="003C0CE6">
              <w:rPr>
                <w:rFonts w:asciiTheme="majorBidi" w:eastAsia="Times New Roman" w:hAnsiTheme="majorBidi" w:cstheme="majorBidi"/>
                <w:color w:val="000000"/>
                <w:rPrChange w:id="11039" w:author="Author">
                  <w:rPr>
                    <w:rFonts w:ascii="Calibri" w:eastAsia="Times New Roman" w:hAnsi="Calibri" w:cs="Calibri"/>
                    <w:color w:val="000000"/>
                  </w:rPr>
                </w:rPrChange>
              </w:rPr>
              <w:t>50</w:t>
            </w:r>
          </w:p>
        </w:tc>
      </w:tr>
      <w:tr w:rsidR="0027299A" w:rsidRPr="003C0CE6" w14:paraId="7CE29FFB" w14:textId="77777777" w:rsidTr="00F76AEA">
        <w:trPr>
          <w:trHeight w:val="300"/>
          <w:jc w:val="right"/>
        </w:trPr>
        <w:tc>
          <w:tcPr>
            <w:tcW w:w="2679" w:type="dxa"/>
            <w:tcBorders>
              <w:top w:val="nil"/>
              <w:bottom w:val="nil"/>
            </w:tcBorders>
            <w:shd w:val="clear" w:color="auto" w:fill="auto"/>
            <w:noWrap/>
            <w:vAlign w:val="center"/>
            <w:hideMark/>
          </w:tcPr>
          <w:p w14:paraId="1E122682"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040" w:author="Author">
                  <w:rPr>
                    <w:rFonts w:ascii="Times New Roman" w:eastAsia="Times New Roman" w:hAnsi="Times New Roman" w:cs="Times New Roman"/>
                    <w:color w:val="000000"/>
                    <w:sz w:val="20"/>
                    <w:szCs w:val="20"/>
                  </w:rPr>
                </w:rPrChange>
              </w:rPr>
              <w:pPrChange w:id="11041" w:author="Author">
                <w:pPr>
                  <w:spacing w:after="0" w:line="240" w:lineRule="auto"/>
                </w:pPr>
              </w:pPrChange>
            </w:pPr>
            <w:r w:rsidRPr="003C0CE6">
              <w:rPr>
                <w:rFonts w:asciiTheme="majorBidi" w:eastAsia="Times New Roman" w:hAnsiTheme="majorBidi" w:cstheme="majorBidi"/>
                <w:color w:val="000000"/>
                <w:sz w:val="20"/>
                <w:szCs w:val="20"/>
                <w:rPrChange w:id="11042" w:author="Author">
                  <w:rPr>
                    <w:rFonts w:ascii="Times New Roman" w:eastAsia="Times New Roman" w:hAnsi="Times New Roman" w:cs="Times New Roman"/>
                    <w:color w:val="000000"/>
                    <w:sz w:val="20"/>
                    <w:szCs w:val="20"/>
                  </w:rPr>
                </w:rPrChange>
              </w:rPr>
              <w:t>Europe</w:t>
            </w:r>
          </w:p>
        </w:tc>
        <w:tc>
          <w:tcPr>
            <w:tcW w:w="1559" w:type="dxa"/>
            <w:tcBorders>
              <w:top w:val="nil"/>
              <w:left w:val="nil"/>
              <w:bottom w:val="nil"/>
            </w:tcBorders>
            <w:shd w:val="clear" w:color="auto" w:fill="auto"/>
            <w:noWrap/>
            <w:vAlign w:val="bottom"/>
            <w:hideMark/>
          </w:tcPr>
          <w:p w14:paraId="395BFBC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43" w:author="Author">
                  <w:rPr>
                    <w:rFonts w:ascii="Calibri" w:eastAsia="Times New Roman" w:hAnsi="Calibri" w:cs="Calibri"/>
                    <w:color w:val="000000"/>
                  </w:rPr>
                </w:rPrChange>
              </w:rPr>
              <w:pPrChange w:id="11044" w:author="Author">
                <w:pPr>
                  <w:spacing w:after="0" w:line="240" w:lineRule="auto"/>
                  <w:jc w:val="center"/>
                </w:pPr>
              </w:pPrChange>
            </w:pPr>
            <w:r w:rsidRPr="003C0CE6">
              <w:rPr>
                <w:rFonts w:asciiTheme="majorBidi" w:eastAsia="Times New Roman" w:hAnsiTheme="majorBidi" w:cstheme="majorBidi"/>
                <w:color w:val="000000"/>
                <w:rPrChange w:id="11045" w:author="Author">
                  <w:rPr>
                    <w:rFonts w:ascii="Calibri" w:eastAsia="Times New Roman" w:hAnsi="Calibri" w:cs="Calibri"/>
                    <w:color w:val="000000"/>
                  </w:rPr>
                </w:rPrChange>
              </w:rPr>
              <w:t>-2.43%</w:t>
            </w:r>
          </w:p>
          <w:p w14:paraId="18D7D89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46" w:author="Author">
                  <w:rPr>
                    <w:rFonts w:ascii="Calibri" w:eastAsia="Times New Roman" w:hAnsi="Calibri" w:cs="Calibri"/>
                    <w:color w:val="000000"/>
                  </w:rPr>
                </w:rPrChange>
              </w:rPr>
              <w:pPrChange w:id="11047" w:author="Author">
                <w:pPr>
                  <w:spacing w:after="0" w:line="240" w:lineRule="auto"/>
                  <w:jc w:val="center"/>
                </w:pPr>
              </w:pPrChange>
            </w:pPr>
            <w:r w:rsidRPr="003C0CE6">
              <w:rPr>
                <w:rFonts w:asciiTheme="majorBidi" w:eastAsia="Times New Roman" w:hAnsiTheme="majorBidi" w:cstheme="majorBidi"/>
                <w:color w:val="000000"/>
                <w:rPrChange w:id="11048" w:author="Author">
                  <w:rPr>
                    <w:rFonts w:ascii="Calibri" w:eastAsia="Times New Roman" w:hAnsi="Calibri" w:cs="Calibri"/>
                    <w:color w:val="000000"/>
                  </w:rPr>
                </w:rPrChange>
              </w:rPr>
              <w:t>(-2.34**)</w:t>
            </w:r>
          </w:p>
        </w:tc>
        <w:tc>
          <w:tcPr>
            <w:tcW w:w="1701" w:type="dxa"/>
            <w:tcBorders>
              <w:top w:val="nil"/>
              <w:left w:val="nil"/>
              <w:bottom w:val="nil"/>
            </w:tcBorders>
            <w:shd w:val="clear" w:color="auto" w:fill="auto"/>
            <w:noWrap/>
            <w:vAlign w:val="bottom"/>
            <w:hideMark/>
          </w:tcPr>
          <w:p w14:paraId="2B9DE38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49" w:author="Author">
                  <w:rPr>
                    <w:rFonts w:ascii="Calibri" w:eastAsia="Times New Roman" w:hAnsi="Calibri" w:cs="Calibri"/>
                    <w:color w:val="000000"/>
                  </w:rPr>
                </w:rPrChange>
              </w:rPr>
              <w:pPrChange w:id="11050" w:author="Author">
                <w:pPr>
                  <w:spacing w:after="0" w:line="240" w:lineRule="auto"/>
                  <w:jc w:val="center"/>
                </w:pPr>
              </w:pPrChange>
            </w:pPr>
            <w:r w:rsidRPr="003C0CE6">
              <w:rPr>
                <w:rFonts w:asciiTheme="majorBidi" w:eastAsia="Times New Roman" w:hAnsiTheme="majorBidi" w:cstheme="majorBidi"/>
                <w:color w:val="000000"/>
                <w:rPrChange w:id="11051" w:author="Author">
                  <w:rPr>
                    <w:rFonts w:ascii="Calibri" w:eastAsia="Times New Roman" w:hAnsi="Calibri" w:cs="Calibri"/>
                    <w:color w:val="000000"/>
                  </w:rPr>
                </w:rPrChange>
              </w:rPr>
              <w:t>-0.32%</w:t>
            </w:r>
          </w:p>
          <w:p w14:paraId="632E08A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52" w:author="Author">
                  <w:rPr>
                    <w:rFonts w:ascii="Calibri" w:eastAsia="Times New Roman" w:hAnsi="Calibri" w:cs="Calibri"/>
                    <w:color w:val="000000"/>
                  </w:rPr>
                </w:rPrChange>
              </w:rPr>
              <w:pPrChange w:id="11053" w:author="Author">
                <w:pPr>
                  <w:spacing w:after="0" w:line="240" w:lineRule="auto"/>
                  <w:jc w:val="center"/>
                </w:pPr>
              </w:pPrChange>
            </w:pPr>
            <w:r w:rsidRPr="003C0CE6">
              <w:rPr>
                <w:rFonts w:asciiTheme="majorBidi" w:eastAsia="Times New Roman" w:hAnsiTheme="majorBidi" w:cstheme="majorBidi"/>
                <w:color w:val="000000"/>
                <w:rPrChange w:id="11054" w:author="Author">
                  <w:rPr>
                    <w:rFonts w:ascii="Calibri" w:eastAsia="Times New Roman" w:hAnsi="Calibri" w:cs="Calibri"/>
                    <w:color w:val="000000"/>
                  </w:rPr>
                </w:rPrChange>
              </w:rPr>
              <w:t>(-0.34)</w:t>
            </w:r>
          </w:p>
        </w:tc>
        <w:tc>
          <w:tcPr>
            <w:tcW w:w="1701" w:type="dxa"/>
            <w:tcBorders>
              <w:top w:val="nil"/>
              <w:left w:val="nil"/>
              <w:bottom w:val="nil"/>
            </w:tcBorders>
            <w:shd w:val="clear" w:color="auto" w:fill="auto"/>
            <w:noWrap/>
            <w:vAlign w:val="bottom"/>
            <w:hideMark/>
          </w:tcPr>
          <w:p w14:paraId="780FF13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55" w:author="Author">
                  <w:rPr>
                    <w:rFonts w:ascii="Calibri" w:eastAsia="Times New Roman" w:hAnsi="Calibri" w:cs="Calibri"/>
                    <w:color w:val="000000"/>
                  </w:rPr>
                </w:rPrChange>
              </w:rPr>
              <w:pPrChange w:id="11056" w:author="Author">
                <w:pPr>
                  <w:spacing w:after="0" w:line="240" w:lineRule="auto"/>
                  <w:jc w:val="center"/>
                </w:pPr>
              </w:pPrChange>
            </w:pPr>
            <w:r w:rsidRPr="003C0CE6">
              <w:rPr>
                <w:rFonts w:asciiTheme="majorBidi" w:eastAsia="Times New Roman" w:hAnsiTheme="majorBidi" w:cstheme="majorBidi"/>
                <w:color w:val="000000"/>
                <w:rPrChange w:id="11057" w:author="Author">
                  <w:rPr>
                    <w:rFonts w:ascii="Calibri" w:eastAsia="Times New Roman" w:hAnsi="Calibri" w:cs="Calibri"/>
                    <w:color w:val="000000"/>
                  </w:rPr>
                </w:rPrChange>
              </w:rPr>
              <w:t>-0.93%</w:t>
            </w:r>
          </w:p>
          <w:p w14:paraId="16A5F4C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58" w:author="Author">
                  <w:rPr>
                    <w:rFonts w:ascii="Calibri" w:eastAsia="Times New Roman" w:hAnsi="Calibri" w:cs="Calibri"/>
                    <w:color w:val="000000"/>
                  </w:rPr>
                </w:rPrChange>
              </w:rPr>
              <w:pPrChange w:id="11059" w:author="Author">
                <w:pPr>
                  <w:spacing w:after="0" w:line="240" w:lineRule="auto"/>
                  <w:jc w:val="center"/>
                </w:pPr>
              </w:pPrChange>
            </w:pPr>
            <w:r w:rsidRPr="003C0CE6">
              <w:rPr>
                <w:rFonts w:asciiTheme="majorBidi" w:eastAsia="Times New Roman" w:hAnsiTheme="majorBidi" w:cstheme="majorBidi"/>
                <w:color w:val="000000"/>
                <w:rPrChange w:id="11060" w:author="Author">
                  <w:rPr>
                    <w:rFonts w:ascii="Calibri" w:eastAsia="Times New Roman" w:hAnsi="Calibri" w:cs="Calibri"/>
                    <w:color w:val="000000"/>
                  </w:rPr>
                </w:rPrChange>
              </w:rPr>
              <w:t>(-0.67)</w:t>
            </w:r>
          </w:p>
        </w:tc>
        <w:tc>
          <w:tcPr>
            <w:tcW w:w="1701" w:type="dxa"/>
            <w:tcBorders>
              <w:top w:val="nil"/>
              <w:left w:val="nil"/>
              <w:bottom w:val="nil"/>
            </w:tcBorders>
            <w:shd w:val="clear" w:color="auto" w:fill="auto"/>
            <w:noWrap/>
            <w:vAlign w:val="bottom"/>
            <w:hideMark/>
          </w:tcPr>
          <w:p w14:paraId="77ABF41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61" w:author="Author">
                  <w:rPr>
                    <w:rFonts w:ascii="Calibri" w:eastAsia="Times New Roman" w:hAnsi="Calibri" w:cs="Calibri"/>
                    <w:color w:val="000000"/>
                  </w:rPr>
                </w:rPrChange>
              </w:rPr>
              <w:pPrChange w:id="11062" w:author="Author">
                <w:pPr>
                  <w:spacing w:after="0" w:line="240" w:lineRule="auto"/>
                  <w:jc w:val="center"/>
                </w:pPr>
              </w:pPrChange>
            </w:pPr>
            <w:r w:rsidRPr="003C0CE6">
              <w:rPr>
                <w:rFonts w:asciiTheme="majorBidi" w:eastAsia="Times New Roman" w:hAnsiTheme="majorBidi" w:cstheme="majorBidi"/>
                <w:color w:val="000000"/>
                <w:rPrChange w:id="11063" w:author="Author">
                  <w:rPr>
                    <w:rFonts w:ascii="Calibri" w:eastAsia="Times New Roman" w:hAnsi="Calibri" w:cs="Calibri"/>
                    <w:color w:val="000000"/>
                  </w:rPr>
                </w:rPrChange>
              </w:rPr>
              <w:t>-3.63%</w:t>
            </w:r>
          </w:p>
          <w:p w14:paraId="1AC118D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64" w:author="Author">
                  <w:rPr>
                    <w:rFonts w:ascii="Calibri" w:eastAsia="Times New Roman" w:hAnsi="Calibri" w:cs="Calibri"/>
                    <w:color w:val="000000"/>
                  </w:rPr>
                </w:rPrChange>
              </w:rPr>
              <w:pPrChange w:id="11065" w:author="Author">
                <w:pPr>
                  <w:spacing w:after="0" w:line="240" w:lineRule="auto"/>
                  <w:jc w:val="center"/>
                </w:pPr>
              </w:pPrChange>
            </w:pPr>
            <w:r w:rsidRPr="003C0CE6">
              <w:rPr>
                <w:rFonts w:asciiTheme="majorBidi" w:eastAsia="Times New Roman" w:hAnsiTheme="majorBidi" w:cstheme="majorBidi"/>
                <w:color w:val="000000"/>
                <w:rPrChange w:id="11066" w:author="Author">
                  <w:rPr>
                    <w:rFonts w:ascii="Calibri" w:eastAsia="Times New Roman" w:hAnsi="Calibri" w:cs="Calibri"/>
                    <w:color w:val="000000"/>
                  </w:rPr>
                </w:rPrChange>
              </w:rPr>
              <w:t>(-1.65)</w:t>
            </w:r>
          </w:p>
        </w:tc>
      </w:tr>
      <w:tr w:rsidR="0027299A" w:rsidRPr="003C0CE6" w14:paraId="11318CE8" w14:textId="77777777" w:rsidTr="00F76AEA">
        <w:trPr>
          <w:trHeight w:val="300"/>
          <w:jc w:val="right"/>
        </w:trPr>
        <w:tc>
          <w:tcPr>
            <w:tcW w:w="2679" w:type="dxa"/>
            <w:tcBorders>
              <w:top w:val="nil"/>
              <w:bottom w:val="nil"/>
            </w:tcBorders>
            <w:shd w:val="clear" w:color="auto" w:fill="auto"/>
            <w:noWrap/>
            <w:vAlign w:val="center"/>
            <w:hideMark/>
          </w:tcPr>
          <w:p w14:paraId="1D206303"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067" w:author="Author">
                  <w:rPr>
                    <w:rFonts w:ascii="Times New Roman" w:eastAsia="Times New Roman" w:hAnsi="Times New Roman" w:cs="Times New Roman"/>
                    <w:color w:val="000000"/>
                    <w:sz w:val="20"/>
                    <w:szCs w:val="20"/>
                  </w:rPr>
                </w:rPrChange>
              </w:rPr>
              <w:pPrChange w:id="11068" w:author="Author">
                <w:pPr>
                  <w:spacing w:after="0" w:line="240" w:lineRule="auto"/>
                </w:pPr>
              </w:pPrChange>
            </w:pPr>
            <w:r w:rsidRPr="003C0CE6">
              <w:rPr>
                <w:rFonts w:asciiTheme="majorBidi" w:eastAsia="Times New Roman" w:hAnsiTheme="majorBidi" w:cstheme="majorBidi"/>
                <w:color w:val="000000"/>
                <w:sz w:val="20"/>
                <w:szCs w:val="20"/>
                <w:rPrChange w:id="11069" w:author="Author">
                  <w:rPr>
                    <w:rFonts w:ascii="Times New Roman" w:eastAsia="Times New Roman" w:hAnsi="Times New Roman" w:cs="Times New Roman"/>
                    <w:color w:val="000000"/>
                    <w:sz w:val="20"/>
                    <w:szCs w:val="20"/>
                  </w:rPr>
                </w:rPrChange>
              </w:rPr>
              <w:t>N</w:t>
            </w:r>
          </w:p>
        </w:tc>
        <w:tc>
          <w:tcPr>
            <w:tcW w:w="1559" w:type="dxa"/>
            <w:tcBorders>
              <w:top w:val="nil"/>
              <w:left w:val="nil"/>
              <w:bottom w:val="nil"/>
            </w:tcBorders>
            <w:shd w:val="clear" w:color="auto" w:fill="auto"/>
            <w:noWrap/>
            <w:vAlign w:val="bottom"/>
            <w:hideMark/>
          </w:tcPr>
          <w:p w14:paraId="7E83234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70" w:author="Author">
                  <w:rPr>
                    <w:rFonts w:ascii="Calibri" w:eastAsia="Times New Roman" w:hAnsi="Calibri" w:cs="Calibri"/>
                    <w:color w:val="000000"/>
                  </w:rPr>
                </w:rPrChange>
              </w:rPr>
              <w:pPrChange w:id="11071" w:author="Author">
                <w:pPr>
                  <w:spacing w:after="0" w:line="240" w:lineRule="auto"/>
                  <w:jc w:val="center"/>
                </w:pPr>
              </w:pPrChange>
            </w:pPr>
            <w:r w:rsidRPr="003C0CE6">
              <w:rPr>
                <w:rFonts w:asciiTheme="majorBidi" w:eastAsia="Times New Roman" w:hAnsiTheme="majorBidi" w:cstheme="majorBidi"/>
                <w:color w:val="000000"/>
                <w:rPrChange w:id="11072" w:author="Author">
                  <w:rPr>
                    <w:rFonts w:ascii="Calibri" w:eastAsia="Times New Roman" w:hAnsi="Calibri" w:cs="Calibri"/>
                    <w:color w:val="000000"/>
                  </w:rPr>
                </w:rPrChange>
              </w:rPr>
              <w:t>26</w:t>
            </w:r>
          </w:p>
        </w:tc>
        <w:tc>
          <w:tcPr>
            <w:tcW w:w="1701" w:type="dxa"/>
            <w:tcBorders>
              <w:top w:val="nil"/>
              <w:left w:val="nil"/>
              <w:bottom w:val="nil"/>
            </w:tcBorders>
            <w:shd w:val="clear" w:color="auto" w:fill="auto"/>
            <w:noWrap/>
            <w:vAlign w:val="bottom"/>
            <w:hideMark/>
          </w:tcPr>
          <w:p w14:paraId="07EC8B8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73" w:author="Author">
                  <w:rPr>
                    <w:rFonts w:ascii="Calibri" w:eastAsia="Times New Roman" w:hAnsi="Calibri" w:cs="Calibri"/>
                    <w:color w:val="000000"/>
                  </w:rPr>
                </w:rPrChange>
              </w:rPr>
              <w:pPrChange w:id="11074" w:author="Author">
                <w:pPr>
                  <w:spacing w:after="0" w:line="240" w:lineRule="auto"/>
                  <w:jc w:val="center"/>
                </w:pPr>
              </w:pPrChange>
            </w:pPr>
            <w:r w:rsidRPr="003C0CE6">
              <w:rPr>
                <w:rFonts w:asciiTheme="majorBidi" w:eastAsia="Times New Roman" w:hAnsiTheme="majorBidi" w:cstheme="majorBidi"/>
                <w:color w:val="000000"/>
                <w:rPrChange w:id="11075" w:author="Author">
                  <w:rPr>
                    <w:rFonts w:ascii="Calibri" w:eastAsia="Times New Roman" w:hAnsi="Calibri" w:cs="Calibri"/>
                    <w:color w:val="000000"/>
                  </w:rPr>
                </w:rPrChange>
              </w:rPr>
              <w:t>26</w:t>
            </w:r>
          </w:p>
        </w:tc>
        <w:tc>
          <w:tcPr>
            <w:tcW w:w="1701" w:type="dxa"/>
            <w:tcBorders>
              <w:top w:val="nil"/>
              <w:left w:val="nil"/>
              <w:bottom w:val="nil"/>
            </w:tcBorders>
            <w:shd w:val="clear" w:color="auto" w:fill="auto"/>
            <w:noWrap/>
            <w:vAlign w:val="bottom"/>
            <w:hideMark/>
          </w:tcPr>
          <w:p w14:paraId="18B1409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76" w:author="Author">
                  <w:rPr>
                    <w:rFonts w:ascii="Calibri" w:eastAsia="Times New Roman" w:hAnsi="Calibri" w:cs="Calibri"/>
                    <w:color w:val="000000"/>
                  </w:rPr>
                </w:rPrChange>
              </w:rPr>
              <w:pPrChange w:id="11077" w:author="Author">
                <w:pPr>
                  <w:spacing w:after="0" w:line="240" w:lineRule="auto"/>
                  <w:jc w:val="center"/>
                </w:pPr>
              </w:pPrChange>
            </w:pPr>
            <w:r w:rsidRPr="003C0CE6">
              <w:rPr>
                <w:rFonts w:asciiTheme="majorBidi" w:eastAsia="Times New Roman" w:hAnsiTheme="majorBidi" w:cstheme="majorBidi"/>
                <w:color w:val="000000"/>
                <w:rPrChange w:id="11078" w:author="Author">
                  <w:rPr>
                    <w:rFonts w:ascii="Calibri" w:eastAsia="Times New Roman" w:hAnsi="Calibri" w:cs="Calibri"/>
                    <w:color w:val="000000"/>
                  </w:rPr>
                </w:rPrChange>
              </w:rPr>
              <w:t>26</w:t>
            </w:r>
          </w:p>
        </w:tc>
        <w:tc>
          <w:tcPr>
            <w:tcW w:w="1701" w:type="dxa"/>
            <w:tcBorders>
              <w:top w:val="nil"/>
              <w:left w:val="nil"/>
              <w:bottom w:val="nil"/>
            </w:tcBorders>
            <w:shd w:val="clear" w:color="auto" w:fill="auto"/>
            <w:noWrap/>
            <w:vAlign w:val="bottom"/>
            <w:hideMark/>
          </w:tcPr>
          <w:p w14:paraId="6306A69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79" w:author="Author">
                  <w:rPr>
                    <w:rFonts w:ascii="Calibri" w:eastAsia="Times New Roman" w:hAnsi="Calibri" w:cs="Calibri"/>
                    <w:color w:val="000000"/>
                  </w:rPr>
                </w:rPrChange>
              </w:rPr>
              <w:pPrChange w:id="11080" w:author="Author">
                <w:pPr>
                  <w:spacing w:after="0" w:line="240" w:lineRule="auto"/>
                  <w:jc w:val="center"/>
                </w:pPr>
              </w:pPrChange>
            </w:pPr>
            <w:r w:rsidRPr="003C0CE6">
              <w:rPr>
                <w:rFonts w:asciiTheme="majorBidi" w:eastAsia="Times New Roman" w:hAnsiTheme="majorBidi" w:cstheme="majorBidi"/>
                <w:color w:val="000000"/>
                <w:rPrChange w:id="11081" w:author="Author">
                  <w:rPr>
                    <w:rFonts w:ascii="Calibri" w:eastAsia="Times New Roman" w:hAnsi="Calibri" w:cs="Calibri"/>
                    <w:color w:val="000000"/>
                  </w:rPr>
                </w:rPrChange>
              </w:rPr>
              <w:t>26</w:t>
            </w:r>
          </w:p>
        </w:tc>
      </w:tr>
      <w:tr w:rsidR="0027299A" w:rsidRPr="003C0CE6" w14:paraId="61302C94" w14:textId="77777777" w:rsidTr="00F76AEA">
        <w:trPr>
          <w:trHeight w:val="300"/>
          <w:jc w:val="right"/>
        </w:trPr>
        <w:tc>
          <w:tcPr>
            <w:tcW w:w="2679" w:type="dxa"/>
            <w:tcBorders>
              <w:top w:val="nil"/>
              <w:bottom w:val="nil"/>
            </w:tcBorders>
            <w:shd w:val="clear" w:color="auto" w:fill="auto"/>
            <w:noWrap/>
            <w:vAlign w:val="center"/>
            <w:hideMark/>
          </w:tcPr>
          <w:p w14:paraId="34F74D8A"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082" w:author="Author">
                  <w:rPr>
                    <w:rFonts w:ascii="Times New Roman" w:eastAsia="Times New Roman" w:hAnsi="Times New Roman" w:cs="Times New Roman"/>
                    <w:color w:val="000000"/>
                    <w:sz w:val="20"/>
                    <w:szCs w:val="20"/>
                  </w:rPr>
                </w:rPrChange>
              </w:rPr>
              <w:pPrChange w:id="11083" w:author="Author">
                <w:pPr>
                  <w:spacing w:after="0" w:line="240" w:lineRule="auto"/>
                </w:pPr>
              </w:pPrChange>
            </w:pPr>
            <w:r w:rsidRPr="003C0CE6">
              <w:rPr>
                <w:rFonts w:asciiTheme="majorBidi" w:eastAsia="Times New Roman" w:hAnsiTheme="majorBidi" w:cstheme="majorBidi"/>
                <w:color w:val="000000"/>
                <w:sz w:val="20"/>
                <w:szCs w:val="20"/>
                <w:rPrChange w:id="11084" w:author="Author">
                  <w:rPr>
                    <w:rFonts w:ascii="Times New Roman" w:eastAsia="Times New Roman" w:hAnsi="Times New Roman" w:cs="Times New Roman"/>
                    <w:color w:val="000000"/>
                    <w:sz w:val="20"/>
                    <w:szCs w:val="20"/>
                  </w:rPr>
                </w:rPrChange>
              </w:rPr>
              <w:t>Rest</w:t>
            </w:r>
          </w:p>
        </w:tc>
        <w:tc>
          <w:tcPr>
            <w:tcW w:w="1559" w:type="dxa"/>
            <w:tcBorders>
              <w:top w:val="nil"/>
              <w:left w:val="nil"/>
              <w:bottom w:val="nil"/>
            </w:tcBorders>
            <w:shd w:val="clear" w:color="auto" w:fill="auto"/>
            <w:noWrap/>
            <w:vAlign w:val="bottom"/>
            <w:hideMark/>
          </w:tcPr>
          <w:p w14:paraId="0E6675E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85" w:author="Author">
                  <w:rPr>
                    <w:rFonts w:ascii="Calibri" w:eastAsia="Times New Roman" w:hAnsi="Calibri" w:cs="Calibri"/>
                    <w:color w:val="000000"/>
                  </w:rPr>
                </w:rPrChange>
              </w:rPr>
              <w:pPrChange w:id="11086" w:author="Author">
                <w:pPr>
                  <w:spacing w:after="0" w:line="240" w:lineRule="auto"/>
                  <w:jc w:val="center"/>
                </w:pPr>
              </w:pPrChange>
            </w:pPr>
            <w:r w:rsidRPr="003C0CE6">
              <w:rPr>
                <w:rFonts w:asciiTheme="majorBidi" w:eastAsia="Times New Roman" w:hAnsiTheme="majorBidi" w:cstheme="majorBidi"/>
                <w:color w:val="000000"/>
                <w:rPrChange w:id="11087" w:author="Author">
                  <w:rPr>
                    <w:rFonts w:ascii="Calibri" w:eastAsia="Times New Roman" w:hAnsi="Calibri" w:cs="Calibri"/>
                    <w:color w:val="000000"/>
                  </w:rPr>
                </w:rPrChange>
              </w:rPr>
              <w:t>-2.33%</w:t>
            </w:r>
          </w:p>
          <w:p w14:paraId="0BC5354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88" w:author="Author">
                  <w:rPr>
                    <w:rFonts w:ascii="Calibri" w:eastAsia="Times New Roman" w:hAnsi="Calibri" w:cs="Calibri"/>
                    <w:color w:val="000000"/>
                  </w:rPr>
                </w:rPrChange>
              </w:rPr>
              <w:pPrChange w:id="11089" w:author="Author">
                <w:pPr>
                  <w:spacing w:after="0" w:line="240" w:lineRule="auto"/>
                  <w:jc w:val="center"/>
                </w:pPr>
              </w:pPrChange>
            </w:pPr>
            <w:r w:rsidRPr="003C0CE6">
              <w:rPr>
                <w:rFonts w:asciiTheme="majorBidi" w:eastAsia="Times New Roman" w:hAnsiTheme="majorBidi" w:cstheme="majorBidi"/>
                <w:color w:val="000000"/>
                <w:rPrChange w:id="11090" w:author="Author">
                  <w:rPr>
                    <w:rFonts w:ascii="Calibri" w:eastAsia="Times New Roman" w:hAnsi="Calibri" w:cs="Calibri"/>
                    <w:color w:val="000000"/>
                  </w:rPr>
                </w:rPrChange>
              </w:rPr>
              <w:t>(-0.53)</w:t>
            </w:r>
          </w:p>
        </w:tc>
        <w:tc>
          <w:tcPr>
            <w:tcW w:w="1701" w:type="dxa"/>
            <w:tcBorders>
              <w:top w:val="nil"/>
              <w:left w:val="nil"/>
              <w:bottom w:val="nil"/>
            </w:tcBorders>
            <w:shd w:val="clear" w:color="auto" w:fill="auto"/>
            <w:noWrap/>
            <w:vAlign w:val="bottom"/>
            <w:hideMark/>
          </w:tcPr>
          <w:p w14:paraId="27996D9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91" w:author="Author">
                  <w:rPr>
                    <w:rFonts w:ascii="Calibri" w:eastAsia="Times New Roman" w:hAnsi="Calibri" w:cs="Calibri"/>
                    <w:color w:val="000000"/>
                  </w:rPr>
                </w:rPrChange>
              </w:rPr>
              <w:pPrChange w:id="11092" w:author="Author">
                <w:pPr>
                  <w:spacing w:after="0" w:line="240" w:lineRule="auto"/>
                  <w:jc w:val="center"/>
                </w:pPr>
              </w:pPrChange>
            </w:pPr>
            <w:r w:rsidRPr="003C0CE6">
              <w:rPr>
                <w:rFonts w:asciiTheme="majorBidi" w:eastAsia="Times New Roman" w:hAnsiTheme="majorBidi" w:cstheme="majorBidi"/>
                <w:color w:val="000000"/>
                <w:rPrChange w:id="11093" w:author="Author">
                  <w:rPr>
                    <w:rFonts w:ascii="Calibri" w:eastAsia="Times New Roman" w:hAnsi="Calibri" w:cs="Calibri"/>
                    <w:color w:val="000000"/>
                  </w:rPr>
                </w:rPrChange>
              </w:rPr>
              <w:t>-2.02%</w:t>
            </w:r>
          </w:p>
          <w:p w14:paraId="440CEA7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94" w:author="Author">
                  <w:rPr>
                    <w:rFonts w:ascii="Calibri" w:eastAsia="Times New Roman" w:hAnsi="Calibri" w:cs="Calibri"/>
                    <w:color w:val="000000"/>
                  </w:rPr>
                </w:rPrChange>
              </w:rPr>
              <w:pPrChange w:id="11095" w:author="Author">
                <w:pPr>
                  <w:spacing w:after="0" w:line="240" w:lineRule="auto"/>
                  <w:jc w:val="center"/>
                </w:pPr>
              </w:pPrChange>
            </w:pPr>
            <w:r w:rsidRPr="003C0CE6">
              <w:rPr>
                <w:rFonts w:asciiTheme="majorBidi" w:eastAsia="Times New Roman" w:hAnsiTheme="majorBidi" w:cstheme="majorBidi"/>
                <w:color w:val="000000"/>
                <w:rPrChange w:id="11096" w:author="Author">
                  <w:rPr>
                    <w:rFonts w:ascii="Calibri" w:eastAsia="Times New Roman" w:hAnsi="Calibri" w:cs="Calibri"/>
                    <w:color w:val="000000"/>
                  </w:rPr>
                </w:rPrChange>
              </w:rPr>
              <w:t>(-1.01)</w:t>
            </w:r>
          </w:p>
        </w:tc>
        <w:tc>
          <w:tcPr>
            <w:tcW w:w="1701" w:type="dxa"/>
            <w:tcBorders>
              <w:top w:val="nil"/>
              <w:left w:val="nil"/>
              <w:bottom w:val="nil"/>
            </w:tcBorders>
            <w:shd w:val="clear" w:color="auto" w:fill="auto"/>
            <w:noWrap/>
            <w:vAlign w:val="bottom"/>
            <w:hideMark/>
          </w:tcPr>
          <w:p w14:paraId="3E8B465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097" w:author="Author">
                  <w:rPr>
                    <w:rFonts w:ascii="Calibri" w:eastAsia="Times New Roman" w:hAnsi="Calibri" w:cs="Calibri"/>
                    <w:color w:val="000000"/>
                  </w:rPr>
                </w:rPrChange>
              </w:rPr>
              <w:pPrChange w:id="11098" w:author="Author">
                <w:pPr>
                  <w:spacing w:after="0" w:line="240" w:lineRule="auto"/>
                  <w:jc w:val="center"/>
                </w:pPr>
              </w:pPrChange>
            </w:pPr>
            <w:r w:rsidRPr="003C0CE6">
              <w:rPr>
                <w:rFonts w:asciiTheme="majorBidi" w:eastAsia="Times New Roman" w:hAnsiTheme="majorBidi" w:cstheme="majorBidi"/>
                <w:color w:val="000000"/>
                <w:rPrChange w:id="11099" w:author="Author">
                  <w:rPr>
                    <w:rFonts w:ascii="Calibri" w:eastAsia="Times New Roman" w:hAnsi="Calibri" w:cs="Calibri"/>
                    <w:color w:val="000000"/>
                  </w:rPr>
                </w:rPrChange>
              </w:rPr>
              <w:t>-7.35%</w:t>
            </w:r>
          </w:p>
          <w:p w14:paraId="0017896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100" w:author="Author">
                  <w:rPr>
                    <w:rFonts w:ascii="Calibri" w:eastAsia="Times New Roman" w:hAnsi="Calibri" w:cs="Calibri"/>
                    <w:color w:val="000000"/>
                  </w:rPr>
                </w:rPrChange>
              </w:rPr>
              <w:pPrChange w:id="11101" w:author="Author">
                <w:pPr>
                  <w:spacing w:after="0" w:line="240" w:lineRule="auto"/>
                  <w:jc w:val="center"/>
                </w:pPr>
              </w:pPrChange>
            </w:pPr>
            <w:r w:rsidRPr="003C0CE6">
              <w:rPr>
                <w:rFonts w:asciiTheme="majorBidi" w:eastAsia="Times New Roman" w:hAnsiTheme="majorBidi" w:cstheme="majorBidi"/>
                <w:color w:val="000000"/>
                <w:rPrChange w:id="11102" w:author="Author">
                  <w:rPr>
                    <w:rFonts w:ascii="Calibri" w:eastAsia="Times New Roman" w:hAnsi="Calibri" w:cs="Calibri"/>
                    <w:color w:val="000000"/>
                  </w:rPr>
                </w:rPrChange>
              </w:rPr>
              <w:t>(-1.54)</w:t>
            </w:r>
          </w:p>
        </w:tc>
        <w:tc>
          <w:tcPr>
            <w:tcW w:w="1701" w:type="dxa"/>
            <w:tcBorders>
              <w:top w:val="nil"/>
              <w:left w:val="nil"/>
              <w:bottom w:val="nil"/>
            </w:tcBorders>
            <w:shd w:val="clear" w:color="auto" w:fill="auto"/>
            <w:noWrap/>
            <w:vAlign w:val="bottom"/>
            <w:hideMark/>
          </w:tcPr>
          <w:p w14:paraId="21FDD9B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103" w:author="Author">
                  <w:rPr>
                    <w:rFonts w:ascii="Calibri" w:eastAsia="Times New Roman" w:hAnsi="Calibri" w:cs="Calibri"/>
                    <w:color w:val="000000"/>
                  </w:rPr>
                </w:rPrChange>
              </w:rPr>
              <w:pPrChange w:id="11104" w:author="Author">
                <w:pPr>
                  <w:spacing w:after="0" w:line="240" w:lineRule="auto"/>
                  <w:jc w:val="center"/>
                </w:pPr>
              </w:pPrChange>
            </w:pPr>
            <w:r w:rsidRPr="003C0CE6">
              <w:rPr>
                <w:rFonts w:asciiTheme="majorBidi" w:eastAsia="Times New Roman" w:hAnsiTheme="majorBidi" w:cstheme="majorBidi"/>
                <w:color w:val="000000"/>
                <w:rPrChange w:id="11105" w:author="Author">
                  <w:rPr>
                    <w:rFonts w:ascii="Calibri" w:eastAsia="Times New Roman" w:hAnsi="Calibri" w:cs="Calibri"/>
                    <w:color w:val="000000"/>
                  </w:rPr>
                </w:rPrChange>
              </w:rPr>
              <w:t>2.91%</w:t>
            </w:r>
          </w:p>
          <w:p w14:paraId="2295A03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106" w:author="Author">
                  <w:rPr>
                    <w:rFonts w:ascii="Calibri" w:eastAsia="Times New Roman" w:hAnsi="Calibri" w:cs="Calibri"/>
                    <w:color w:val="000000"/>
                  </w:rPr>
                </w:rPrChange>
              </w:rPr>
              <w:pPrChange w:id="11107" w:author="Author">
                <w:pPr>
                  <w:spacing w:after="0" w:line="240" w:lineRule="auto"/>
                  <w:jc w:val="center"/>
                </w:pPr>
              </w:pPrChange>
            </w:pPr>
            <w:r w:rsidRPr="003C0CE6">
              <w:rPr>
                <w:rFonts w:asciiTheme="majorBidi" w:eastAsia="Times New Roman" w:hAnsiTheme="majorBidi" w:cstheme="majorBidi"/>
                <w:color w:val="000000"/>
                <w:rPrChange w:id="11108" w:author="Author">
                  <w:rPr>
                    <w:rFonts w:ascii="Calibri" w:eastAsia="Times New Roman" w:hAnsi="Calibri" w:cs="Calibri"/>
                    <w:color w:val="000000"/>
                  </w:rPr>
                </w:rPrChange>
              </w:rPr>
              <w:t>(0.54)</w:t>
            </w:r>
          </w:p>
        </w:tc>
      </w:tr>
      <w:tr w:rsidR="0027299A" w:rsidRPr="003C0CE6" w14:paraId="10D48497" w14:textId="77777777" w:rsidTr="00F76AEA">
        <w:trPr>
          <w:trHeight w:val="315"/>
          <w:jc w:val="right"/>
        </w:trPr>
        <w:tc>
          <w:tcPr>
            <w:tcW w:w="2679" w:type="dxa"/>
            <w:tcBorders>
              <w:top w:val="nil"/>
              <w:bottom w:val="single" w:sz="12" w:space="0" w:color="auto"/>
            </w:tcBorders>
            <w:shd w:val="clear" w:color="auto" w:fill="auto"/>
            <w:noWrap/>
            <w:vAlign w:val="center"/>
            <w:hideMark/>
          </w:tcPr>
          <w:p w14:paraId="102B185D"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109" w:author="Author">
                  <w:rPr>
                    <w:rFonts w:ascii="Times New Roman" w:eastAsia="Times New Roman" w:hAnsi="Times New Roman" w:cs="Times New Roman"/>
                    <w:color w:val="000000"/>
                    <w:sz w:val="20"/>
                    <w:szCs w:val="20"/>
                  </w:rPr>
                </w:rPrChange>
              </w:rPr>
              <w:pPrChange w:id="11110" w:author="Author">
                <w:pPr>
                  <w:spacing w:after="0" w:line="240" w:lineRule="auto"/>
                </w:pPr>
              </w:pPrChange>
            </w:pPr>
            <w:r w:rsidRPr="003C0CE6">
              <w:rPr>
                <w:rFonts w:asciiTheme="majorBidi" w:eastAsia="Times New Roman" w:hAnsiTheme="majorBidi" w:cstheme="majorBidi"/>
                <w:color w:val="000000"/>
                <w:sz w:val="20"/>
                <w:szCs w:val="20"/>
                <w:rPrChange w:id="11111" w:author="Author">
                  <w:rPr>
                    <w:rFonts w:ascii="Times New Roman" w:eastAsia="Times New Roman" w:hAnsi="Times New Roman" w:cs="Times New Roman"/>
                    <w:color w:val="000000"/>
                    <w:sz w:val="20"/>
                    <w:szCs w:val="20"/>
                  </w:rPr>
                </w:rPrChange>
              </w:rPr>
              <w:t>N</w:t>
            </w:r>
          </w:p>
        </w:tc>
        <w:tc>
          <w:tcPr>
            <w:tcW w:w="1559" w:type="dxa"/>
            <w:tcBorders>
              <w:top w:val="nil"/>
              <w:left w:val="nil"/>
              <w:bottom w:val="single" w:sz="12" w:space="0" w:color="auto"/>
            </w:tcBorders>
            <w:shd w:val="clear" w:color="auto" w:fill="auto"/>
            <w:noWrap/>
            <w:vAlign w:val="bottom"/>
            <w:hideMark/>
          </w:tcPr>
          <w:p w14:paraId="60525F2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112" w:author="Author">
                  <w:rPr>
                    <w:rFonts w:ascii="Calibri" w:eastAsia="Times New Roman" w:hAnsi="Calibri" w:cs="Calibri"/>
                    <w:color w:val="000000"/>
                  </w:rPr>
                </w:rPrChange>
              </w:rPr>
              <w:pPrChange w:id="11113" w:author="Author">
                <w:pPr>
                  <w:spacing w:after="0" w:line="240" w:lineRule="auto"/>
                  <w:jc w:val="center"/>
                </w:pPr>
              </w:pPrChange>
            </w:pPr>
            <w:r w:rsidRPr="003C0CE6">
              <w:rPr>
                <w:rFonts w:asciiTheme="majorBidi" w:eastAsia="Times New Roman" w:hAnsiTheme="majorBidi" w:cstheme="majorBidi"/>
                <w:color w:val="000000"/>
                <w:rPrChange w:id="11114" w:author="Author">
                  <w:rPr>
                    <w:rFonts w:ascii="Calibri" w:eastAsia="Times New Roman" w:hAnsi="Calibri" w:cs="Calibri"/>
                    <w:color w:val="000000"/>
                  </w:rPr>
                </w:rPrChange>
              </w:rPr>
              <w:t>32</w:t>
            </w:r>
          </w:p>
        </w:tc>
        <w:tc>
          <w:tcPr>
            <w:tcW w:w="1701" w:type="dxa"/>
            <w:tcBorders>
              <w:top w:val="nil"/>
              <w:left w:val="nil"/>
              <w:bottom w:val="single" w:sz="12" w:space="0" w:color="auto"/>
            </w:tcBorders>
            <w:shd w:val="clear" w:color="auto" w:fill="auto"/>
            <w:noWrap/>
            <w:vAlign w:val="bottom"/>
            <w:hideMark/>
          </w:tcPr>
          <w:p w14:paraId="5319644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115" w:author="Author">
                  <w:rPr>
                    <w:rFonts w:ascii="Calibri" w:eastAsia="Times New Roman" w:hAnsi="Calibri" w:cs="Calibri"/>
                    <w:color w:val="000000"/>
                  </w:rPr>
                </w:rPrChange>
              </w:rPr>
              <w:pPrChange w:id="11116" w:author="Author">
                <w:pPr>
                  <w:spacing w:after="0" w:line="240" w:lineRule="auto"/>
                  <w:jc w:val="center"/>
                </w:pPr>
              </w:pPrChange>
            </w:pPr>
            <w:r w:rsidRPr="003C0CE6">
              <w:rPr>
                <w:rFonts w:asciiTheme="majorBidi" w:eastAsia="Times New Roman" w:hAnsiTheme="majorBidi" w:cstheme="majorBidi"/>
                <w:color w:val="000000"/>
                <w:rPrChange w:id="11117" w:author="Author">
                  <w:rPr>
                    <w:rFonts w:ascii="Calibri" w:eastAsia="Times New Roman" w:hAnsi="Calibri" w:cs="Calibri"/>
                    <w:color w:val="000000"/>
                  </w:rPr>
                </w:rPrChange>
              </w:rPr>
              <w:t>32</w:t>
            </w:r>
          </w:p>
        </w:tc>
        <w:tc>
          <w:tcPr>
            <w:tcW w:w="1701" w:type="dxa"/>
            <w:tcBorders>
              <w:top w:val="nil"/>
              <w:left w:val="nil"/>
              <w:bottom w:val="single" w:sz="12" w:space="0" w:color="auto"/>
            </w:tcBorders>
            <w:shd w:val="clear" w:color="auto" w:fill="auto"/>
            <w:noWrap/>
            <w:vAlign w:val="bottom"/>
            <w:hideMark/>
          </w:tcPr>
          <w:p w14:paraId="10292DC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118" w:author="Author">
                  <w:rPr>
                    <w:rFonts w:ascii="Calibri" w:eastAsia="Times New Roman" w:hAnsi="Calibri" w:cs="Calibri"/>
                    <w:color w:val="000000"/>
                  </w:rPr>
                </w:rPrChange>
              </w:rPr>
              <w:pPrChange w:id="11119" w:author="Author">
                <w:pPr>
                  <w:spacing w:after="0" w:line="240" w:lineRule="auto"/>
                  <w:jc w:val="center"/>
                </w:pPr>
              </w:pPrChange>
            </w:pPr>
            <w:r w:rsidRPr="003C0CE6">
              <w:rPr>
                <w:rFonts w:asciiTheme="majorBidi" w:eastAsia="Times New Roman" w:hAnsiTheme="majorBidi" w:cstheme="majorBidi"/>
                <w:color w:val="000000"/>
                <w:rPrChange w:id="11120" w:author="Author">
                  <w:rPr>
                    <w:rFonts w:ascii="Calibri" w:eastAsia="Times New Roman" w:hAnsi="Calibri" w:cs="Calibri"/>
                    <w:color w:val="000000"/>
                  </w:rPr>
                </w:rPrChange>
              </w:rPr>
              <w:t>32</w:t>
            </w:r>
          </w:p>
        </w:tc>
        <w:tc>
          <w:tcPr>
            <w:tcW w:w="1701" w:type="dxa"/>
            <w:tcBorders>
              <w:top w:val="nil"/>
              <w:left w:val="nil"/>
              <w:bottom w:val="single" w:sz="12" w:space="0" w:color="auto"/>
            </w:tcBorders>
            <w:shd w:val="clear" w:color="auto" w:fill="auto"/>
            <w:noWrap/>
            <w:vAlign w:val="bottom"/>
            <w:hideMark/>
          </w:tcPr>
          <w:p w14:paraId="16CEA67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121" w:author="Author">
                  <w:rPr>
                    <w:rFonts w:ascii="Calibri" w:eastAsia="Times New Roman" w:hAnsi="Calibri" w:cs="Calibri"/>
                    <w:color w:val="000000"/>
                  </w:rPr>
                </w:rPrChange>
              </w:rPr>
              <w:pPrChange w:id="11122" w:author="Author">
                <w:pPr>
                  <w:spacing w:after="0" w:line="240" w:lineRule="auto"/>
                  <w:jc w:val="center"/>
                </w:pPr>
              </w:pPrChange>
            </w:pPr>
            <w:r w:rsidRPr="003C0CE6">
              <w:rPr>
                <w:rFonts w:asciiTheme="majorBidi" w:eastAsia="Times New Roman" w:hAnsiTheme="majorBidi" w:cstheme="majorBidi"/>
                <w:color w:val="000000"/>
                <w:rPrChange w:id="11123" w:author="Author">
                  <w:rPr>
                    <w:rFonts w:ascii="Calibri" w:eastAsia="Times New Roman" w:hAnsi="Calibri" w:cs="Calibri"/>
                    <w:color w:val="000000"/>
                  </w:rPr>
                </w:rPrChange>
              </w:rPr>
              <w:t>32</w:t>
            </w:r>
          </w:p>
        </w:tc>
      </w:tr>
    </w:tbl>
    <w:p w14:paraId="43EF3D2B" w14:textId="77777777" w:rsidR="0027299A" w:rsidRPr="003C0CE6" w:rsidRDefault="0027299A">
      <w:pPr>
        <w:keepLines/>
        <w:widowControl w:val="0"/>
        <w:overflowPunct w:val="0"/>
        <w:bidi/>
        <w:jc w:val="right"/>
        <w:rPr>
          <w:rFonts w:asciiTheme="majorBidi" w:hAnsiTheme="majorBidi" w:cstheme="majorBidi"/>
          <w:b/>
          <w:bCs/>
          <w:color w:val="374151"/>
          <w:sz w:val="24"/>
          <w:szCs w:val="24"/>
          <w:rPrChange w:id="11124" w:author="Author">
            <w:rPr>
              <w:rFonts w:ascii="Segoe UI" w:hAnsi="Segoe UI" w:cs="Segoe UI"/>
              <w:b/>
              <w:bCs/>
              <w:color w:val="374151"/>
              <w:sz w:val="24"/>
              <w:szCs w:val="24"/>
              <w:shd w:val="clear" w:color="auto" w:fill="F7F7F8"/>
            </w:rPr>
          </w:rPrChange>
        </w:rPr>
        <w:pPrChange w:id="11125" w:author="Author">
          <w:pPr>
            <w:bidi/>
            <w:jc w:val="right"/>
          </w:pPr>
        </w:pPrChange>
      </w:pPr>
    </w:p>
    <w:p w14:paraId="4C0A69D2" w14:textId="77777777" w:rsidR="0027299A" w:rsidRPr="003C0CE6" w:rsidRDefault="0027299A">
      <w:pPr>
        <w:keepLines/>
        <w:widowControl w:val="0"/>
        <w:overflowPunct w:val="0"/>
        <w:rPr>
          <w:rFonts w:asciiTheme="majorBidi" w:hAnsiTheme="majorBidi" w:cstheme="majorBidi"/>
          <w:b/>
          <w:bCs/>
          <w:sz w:val="24"/>
          <w:szCs w:val="24"/>
          <w:rPrChange w:id="11126" w:author="Author">
            <w:rPr>
              <w:rFonts w:ascii="Segoe UI" w:hAnsi="Segoe UI" w:cs="Segoe UI"/>
              <w:b/>
              <w:bCs/>
              <w:color w:val="374151"/>
              <w:sz w:val="24"/>
              <w:szCs w:val="24"/>
              <w:shd w:val="clear" w:color="auto" w:fill="F7F7F8"/>
            </w:rPr>
          </w:rPrChange>
        </w:rPr>
        <w:pPrChange w:id="11127" w:author="Author">
          <w:pPr/>
        </w:pPrChange>
      </w:pPr>
      <w:r w:rsidRPr="003C0CE6">
        <w:rPr>
          <w:rFonts w:asciiTheme="majorBidi" w:hAnsiTheme="majorBidi" w:cstheme="majorBidi"/>
          <w:b/>
          <w:bCs/>
          <w:sz w:val="24"/>
          <w:szCs w:val="24"/>
          <w:rPrChange w:id="11128" w:author="Author">
            <w:rPr>
              <w:rFonts w:ascii="Segoe UI" w:hAnsi="Segoe UI" w:cs="Segoe UI"/>
              <w:b/>
              <w:bCs/>
              <w:color w:val="374151"/>
              <w:sz w:val="24"/>
              <w:szCs w:val="24"/>
              <w:shd w:val="clear" w:color="auto" w:fill="F7F7F8"/>
            </w:rPr>
          </w:rPrChange>
        </w:rPr>
        <w:t xml:space="preserve">Panel B: </w:t>
      </w:r>
      <w:r w:rsidRPr="003C0CE6">
        <w:rPr>
          <w:rFonts w:asciiTheme="majorBidi" w:eastAsia="Times New Roman" w:hAnsiTheme="majorBidi" w:cstheme="majorBidi"/>
          <w:b/>
          <w:bCs/>
          <w:sz w:val="24"/>
          <w:szCs w:val="24"/>
          <w:rPrChange w:id="11129" w:author="Author">
            <w:rPr>
              <w:rFonts w:ascii="Calibri" w:eastAsia="Times New Roman" w:hAnsi="Calibri" w:cs="Calibri"/>
              <w:b/>
              <w:bCs/>
              <w:color w:val="FF0000"/>
              <w:sz w:val="24"/>
              <w:szCs w:val="24"/>
            </w:rPr>
          </w:rPrChange>
        </w:rPr>
        <w:t>Market Adjusted Model</w:t>
      </w:r>
    </w:p>
    <w:tbl>
      <w:tblPr>
        <w:tblW w:w="8931" w:type="dxa"/>
        <w:tblLook w:val="04A0" w:firstRow="1" w:lastRow="0" w:firstColumn="1" w:lastColumn="0" w:noHBand="0" w:noVBand="1"/>
      </w:tblPr>
      <w:tblGrid>
        <w:gridCol w:w="2268"/>
        <w:gridCol w:w="1560"/>
        <w:gridCol w:w="1701"/>
        <w:gridCol w:w="1842"/>
        <w:gridCol w:w="1560"/>
      </w:tblGrid>
      <w:tr w:rsidR="0027299A" w:rsidRPr="003C0CE6" w14:paraId="5B43B1D6" w14:textId="77777777" w:rsidTr="00F76AEA">
        <w:trPr>
          <w:trHeight w:val="330"/>
        </w:trPr>
        <w:tc>
          <w:tcPr>
            <w:tcW w:w="2268" w:type="dxa"/>
            <w:tcBorders>
              <w:top w:val="single" w:sz="12" w:space="0" w:color="auto"/>
              <w:bottom w:val="single" w:sz="12" w:space="0" w:color="auto"/>
            </w:tcBorders>
            <w:shd w:val="clear" w:color="auto" w:fill="auto"/>
            <w:noWrap/>
            <w:vAlign w:val="center"/>
            <w:hideMark/>
          </w:tcPr>
          <w:p w14:paraId="468A76E7" w14:textId="77777777" w:rsidR="0027299A" w:rsidRPr="003C0CE6" w:rsidRDefault="0027299A">
            <w:pPr>
              <w:keepLines/>
              <w:widowControl w:val="0"/>
              <w:overflowPunct w:val="0"/>
              <w:spacing w:after="0" w:line="240" w:lineRule="auto"/>
              <w:rPr>
                <w:rFonts w:asciiTheme="majorBidi" w:eastAsia="Times New Roman" w:hAnsiTheme="majorBidi" w:cstheme="majorBidi"/>
                <w:b/>
                <w:bCs/>
                <w:color w:val="FF0000"/>
                <w:sz w:val="24"/>
                <w:szCs w:val="24"/>
                <w:rPrChange w:id="11130" w:author="Author">
                  <w:rPr>
                    <w:rFonts w:ascii="Calibri" w:eastAsia="Times New Roman" w:hAnsi="Calibri" w:cs="Calibri"/>
                    <w:b/>
                    <w:bCs/>
                    <w:color w:val="FF0000"/>
                    <w:sz w:val="24"/>
                    <w:szCs w:val="24"/>
                  </w:rPr>
                </w:rPrChange>
              </w:rPr>
              <w:pPrChange w:id="11131" w:author="Author">
                <w:pPr>
                  <w:spacing w:after="0" w:line="240" w:lineRule="auto"/>
                </w:pPr>
              </w:pPrChange>
            </w:pPr>
          </w:p>
        </w:tc>
        <w:tc>
          <w:tcPr>
            <w:tcW w:w="1560" w:type="dxa"/>
            <w:tcBorders>
              <w:top w:val="single" w:sz="12" w:space="0" w:color="auto"/>
              <w:bottom w:val="single" w:sz="12" w:space="0" w:color="auto"/>
            </w:tcBorders>
            <w:shd w:val="clear" w:color="auto" w:fill="auto"/>
            <w:noWrap/>
            <w:vAlign w:val="center"/>
            <w:hideMark/>
          </w:tcPr>
          <w:p w14:paraId="49005F0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b/>
                <w:bCs/>
                <w:color w:val="000000"/>
                <w:sz w:val="20"/>
                <w:szCs w:val="20"/>
                <w:rPrChange w:id="11132" w:author="Author">
                  <w:rPr>
                    <w:rFonts w:ascii="Times New Roman" w:eastAsia="Times New Roman" w:hAnsi="Times New Roman" w:cs="Times New Roman"/>
                    <w:b/>
                    <w:bCs/>
                    <w:color w:val="000000"/>
                    <w:sz w:val="20"/>
                    <w:szCs w:val="20"/>
                  </w:rPr>
                </w:rPrChange>
              </w:rPr>
              <w:pPrChange w:id="11133" w:author="Author">
                <w:pPr>
                  <w:spacing w:after="0" w:line="240" w:lineRule="auto"/>
                  <w:jc w:val="center"/>
                </w:pPr>
              </w:pPrChange>
            </w:pPr>
            <w:r w:rsidRPr="003C0CE6">
              <w:rPr>
                <w:rFonts w:asciiTheme="majorBidi" w:eastAsia="Times New Roman" w:hAnsiTheme="majorBidi" w:cstheme="majorBidi"/>
                <w:b/>
                <w:bCs/>
                <w:color w:val="000000"/>
                <w:sz w:val="20"/>
                <w:szCs w:val="20"/>
                <w:rPrChange w:id="11134" w:author="Author">
                  <w:rPr>
                    <w:rFonts w:ascii="Times New Roman" w:eastAsia="Times New Roman" w:hAnsi="Times New Roman" w:cs="Times New Roman"/>
                    <w:b/>
                    <w:bCs/>
                    <w:color w:val="000000"/>
                    <w:sz w:val="20"/>
                    <w:szCs w:val="20"/>
                  </w:rPr>
                </w:rPrChange>
              </w:rPr>
              <w:t>[-3, -1]</w:t>
            </w:r>
          </w:p>
        </w:tc>
        <w:tc>
          <w:tcPr>
            <w:tcW w:w="1701" w:type="dxa"/>
            <w:tcBorders>
              <w:top w:val="single" w:sz="12" w:space="0" w:color="auto"/>
              <w:bottom w:val="single" w:sz="12" w:space="0" w:color="auto"/>
            </w:tcBorders>
            <w:shd w:val="clear" w:color="auto" w:fill="auto"/>
            <w:noWrap/>
            <w:vAlign w:val="center"/>
            <w:hideMark/>
          </w:tcPr>
          <w:p w14:paraId="2E4B351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b/>
                <w:bCs/>
                <w:color w:val="000000"/>
                <w:sz w:val="20"/>
                <w:szCs w:val="20"/>
                <w:rPrChange w:id="11135" w:author="Author">
                  <w:rPr>
                    <w:rFonts w:ascii="Times New Roman" w:eastAsia="Times New Roman" w:hAnsi="Times New Roman" w:cs="Times New Roman"/>
                    <w:b/>
                    <w:bCs/>
                    <w:color w:val="000000"/>
                    <w:sz w:val="20"/>
                    <w:szCs w:val="20"/>
                  </w:rPr>
                </w:rPrChange>
              </w:rPr>
              <w:pPrChange w:id="11136" w:author="Author">
                <w:pPr>
                  <w:spacing w:after="0" w:line="240" w:lineRule="auto"/>
                  <w:jc w:val="center"/>
                </w:pPr>
              </w:pPrChange>
            </w:pPr>
            <w:r w:rsidRPr="003C0CE6">
              <w:rPr>
                <w:rFonts w:asciiTheme="majorBidi" w:eastAsia="Times New Roman" w:hAnsiTheme="majorBidi" w:cstheme="majorBidi"/>
                <w:b/>
                <w:bCs/>
                <w:color w:val="000000"/>
                <w:sz w:val="20"/>
                <w:szCs w:val="20"/>
                <w:rPrChange w:id="11137" w:author="Author">
                  <w:rPr>
                    <w:rFonts w:ascii="Times New Roman" w:eastAsia="Times New Roman" w:hAnsi="Times New Roman" w:cs="Times New Roman"/>
                    <w:b/>
                    <w:bCs/>
                    <w:color w:val="000000"/>
                    <w:sz w:val="20"/>
                    <w:szCs w:val="20"/>
                  </w:rPr>
                </w:rPrChange>
              </w:rPr>
              <w:t>[0,1]</w:t>
            </w:r>
          </w:p>
        </w:tc>
        <w:tc>
          <w:tcPr>
            <w:tcW w:w="1842" w:type="dxa"/>
            <w:tcBorders>
              <w:top w:val="single" w:sz="12" w:space="0" w:color="auto"/>
              <w:bottom w:val="single" w:sz="12" w:space="0" w:color="auto"/>
            </w:tcBorders>
            <w:shd w:val="clear" w:color="auto" w:fill="auto"/>
            <w:noWrap/>
            <w:vAlign w:val="center"/>
            <w:hideMark/>
          </w:tcPr>
          <w:p w14:paraId="164166A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b/>
                <w:bCs/>
                <w:color w:val="000000"/>
                <w:sz w:val="20"/>
                <w:szCs w:val="20"/>
                <w:rPrChange w:id="11138" w:author="Author">
                  <w:rPr>
                    <w:rFonts w:ascii="Times New Roman" w:eastAsia="Times New Roman" w:hAnsi="Times New Roman" w:cs="Times New Roman"/>
                    <w:b/>
                    <w:bCs/>
                    <w:color w:val="000000"/>
                    <w:sz w:val="20"/>
                    <w:szCs w:val="20"/>
                  </w:rPr>
                </w:rPrChange>
              </w:rPr>
              <w:pPrChange w:id="11139" w:author="Author">
                <w:pPr>
                  <w:spacing w:after="0" w:line="240" w:lineRule="auto"/>
                  <w:jc w:val="center"/>
                </w:pPr>
              </w:pPrChange>
            </w:pPr>
            <w:r w:rsidRPr="003C0CE6">
              <w:rPr>
                <w:rFonts w:asciiTheme="majorBidi" w:eastAsia="Times New Roman" w:hAnsiTheme="majorBidi" w:cstheme="majorBidi"/>
                <w:b/>
                <w:bCs/>
                <w:color w:val="000000"/>
                <w:sz w:val="20"/>
                <w:szCs w:val="20"/>
                <w:rPrChange w:id="11140" w:author="Author">
                  <w:rPr>
                    <w:rFonts w:ascii="Times New Roman" w:eastAsia="Times New Roman" w:hAnsi="Times New Roman" w:cs="Times New Roman"/>
                    <w:b/>
                    <w:bCs/>
                    <w:color w:val="000000"/>
                    <w:sz w:val="20"/>
                    <w:szCs w:val="20"/>
                  </w:rPr>
                </w:rPrChange>
              </w:rPr>
              <w:t>[2,6]</w:t>
            </w:r>
          </w:p>
        </w:tc>
        <w:tc>
          <w:tcPr>
            <w:tcW w:w="1560" w:type="dxa"/>
            <w:tcBorders>
              <w:top w:val="single" w:sz="12" w:space="0" w:color="auto"/>
              <w:bottom w:val="single" w:sz="12" w:space="0" w:color="auto"/>
            </w:tcBorders>
            <w:shd w:val="clear" w:color="auto" w:fill="auto"/>
            <w:noWrap/>
            <w:vAlign w:val="center"/>
            <w:hideMark/>
          </w:tcPr>
          <w:p w14:paraId="660B518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b/>
                <w:bCs/>
                <w:color w:val="000000"/>
                <w:sz w:val="20"/>
                <w:szCs w:val="20"/>
                <w:rPrChange w:id="11141" w:author="Author">
                  <w:rPr>
                    <w:rFonts w:ascii="Times New Roman" w:eastAsia="Times New Roman" w:hAnsi="Times New Roman" w:cs="Times New Roman"/>
                    <w:b/>
                    <w:bCs/>
                    <w:color w:val="000000"/>
                    <w:sz w:val="20"/>
                    <w:szCs w:val="20"/>
                  </w:rPr>
                </w:rPrChange>
              </w:rPr>
              <w:pPrChange w:id="11142" w:author="Author">
                <w:pPr>
                  <w:spacing w:after="0" w:line="240" w:lineRule="auto"/>
                  <w:jc w:val="center"/>
                </w:pPr>
              </w:pPrChange>
            </w:pPr>
            <w:r w:rsidRPr="003C0CE6">
              <w:rPr>
                <w:rFonts w:asciiTheme="majorBidi" w:eastAsia="Times New Roman" w:hAnsiTheme="majorBidi" w:cstheme="majorBidi"/>
                <w:b/>
                <w:bCs/>
                <w:color w:val="000000"/>
                <w:sz w:val="20"/>
                <w:szCs w:val="20"/>
                <w:rPrChange w:id="11143" w:author="Author">
                  <w:rPr>
                    <w:rFonts w:ascii="Times New Roman" w:eastAsia="Times New Roman" w:hAnsi="Times New Roman" w:cs="Times New Roman"/>
                    <w:b/>
                    <w:bCs/>
                    <w:color w:val="000000"/>
                    <w:sz w:val="20"/>
                    <w:szCs w:val="20"/>
                  </w:rPr>
                </w:rPrChange>
              </w:rPr>
              <w:t>[2,20]</w:t>
            </w:r>
          </w:p>
        </w:tc>
      </w:tr>
      <w:tr w:rsidR="0027299A" w:rsidRPr="003C0CE6" w14:paraId="0C2E7A56" w14:textId="77777777" w:rsidTr="00F76AEA">
        <w:trPr>
          <w:trHeight w:val="270"/>
        </w:trPr>
        <w:tc>
          <w:tcPr>
            <w:tcW w:w="2268" w:type="dxa"/>
            <w:tcBorders>
              <w:top w:val="nil"/>
              <w:bottom w:val="nil"/>
            </w:tcBorders>
            <w:shd w:val="clear" w:color="auto" w:fill="auto"/>
            <w:noWrap/>
            <w:vAlign w:val="bottom"/>
          </w:tcPr>
          <w:p w14:paraId="4F0A3A01"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144" w:author="Author">
                  <w:rPr>
                    <w:rFonts w:ascii="Times New Roman" w:eastAsia="Times New Roman" w:hAnsi="Times New Roman" w:cs="Times New Roman"/>
                    <w:color w:val="000000"/>
                    <w:sz w:val="20"/>
                    <w:szCs w:val="20"/>
                  </w:rPr>
                </w:rPrChange>
              </w:rPr>
              <w:pPrChange w:id="11145" w:author="Author">
                <w:pPr>
                  <w:spacing w:after="0" w:line="240" w:lineRule="auto"/>
                </w:pPr>
              </w:pPrChange>
            </w:pPr>
            <w:r w:rsidRPr="003C0CE6">
              <w:rPr>
                <w:rFonts w:asciiTheme="majorBidi" w:eastAsia="Times New Roman" w:hAnsiTheme="majorBidi" w:cstheme="majorBidi"/>
                <w:color w:val="000000"/>
                <w:rPrChange w:id="11146" w:author="Author">
                  <w:rPr>
                    <w:rFonts w:ascii="Calibri" w:eastAsia="Times New Roman" w:hAnsi="Calibri" w:cs="Calibri"/>
                    <w:color w:val="000000"/>
                  </w:rPr>
                </w:rPrChange>
              </w:rPr>
              <w:t>Communication Services</w:t>
            </w:r>
          </w:p>
        </w:tc>
        <w:tc>
          <w:tcPr>
            <w:tcW w:w="1560" w:type="dxa"/>
            <w:tcBorders>
              <w:top w:val="nil"/>
              <w:bottom w:val="nil"/>
            </w:tcBorders>
            <w:shd w:val="clear" w:color="auto" w:fill="auto"/>
            <w:noWrap/>
            <w:vAlign w:val="bottom"/>
          </w:tcPr>
          <w:p w14:paraId="56601B5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147" w:author="Author">
                  <w:rPr>
                    <w:rFonts w:ascii="Calibri" w:eastAsia="Times New Roman" w:hAnsi="Calibri" w:cs="Calibri"/>
                    <w:color w:val="000000"/>
                  </w:rPr>
                </w:rPrChange>
              </w:rPr>
              <w:pPrChange w:id="11148" w:author="Author">
                <w:pPr>
                  <w:spacing w:after="0" w:line="240" w:lineRule="auto"/>
                  <w:jc w:val="center"/>
                </w:pPr>
              </w:pPrChange>
            </w:pPr>
            <w:r w:rsidRPr="003C0CE6">
              <w:rPr>
                <w:rFonts w:asciiTheme="majorBidi" w:eastAsia="Times New Roman" w:hAnsiTheme="majorBidi" w:cstheme="majorBidi"/>
                <w:color w:val="000000"/>
                <w:rPrChange w:id="11149" w:author="Author">
                  <w:rPr>
                    <w:rFonts w:ascii="Calibri" w:eastAsia="Times New Roman" w:hAnsi="Calibri" w:cs="Calibri"/>
                    <w:color w:val="000000"/>
                  </w:rPr>
                </w:rPrChange>
              </w:rPr>
              <w:t>-0.13%</w:t>
            </w:r>
          </w:p>
          <w:p w14:paraId="4005D6C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150" w:author="Author">
                  <w:rPr>
                    <w:rFonts w:ascii="Calibri" w:eastAsia="Times New Roman" w:hAnsi="Calibri" w:cs="Calibri"/>
                    <w:color w:val="000000"/>
                  </w:rPr>
                </w:rPrChange>
              </w:rPr>
              <w:pPrChange w:id="11151" w:author="Author">
                <w:pPr>
                  <w:spacing w:after="0" w:line="240" w:lineRule="auto"/>
                  <w:jc w:val="center"/>
                </w:pPr>
              </w:pPrChange>
            </w:pPr>
            <w:r w:rsidRPr="003C0CE6">
              <w:rPr>
                <w:rFonts w:asciiTheme="majorBidi" w:eastAsia="Times New Roman" w:hAnsiTheme="majorBidi" w:cstheme="majorBidi"/>
                <w:color w:val="000000"/>
                <w:rPrChange w:id="11152" w:author="Author">
                  <w:rPr>
                    <w:rFonts w:ascii="Calibri" w:eastAsia="Times New Roman" w:hAnsi="Calibri" w:cs="Calibri"/>
                    <w:color w:val="000000"/>
                  </w:rPr>
                </w:rPrChange>
              </w:rPr>
              <w:t>(-0.12)</w:t>
            </w:r>
          </w:p>
        </w:tc>
        <w:tc>
          <w:tcPr>
            <w:tcW w:w="1701" w:type="dxa"/>
            <w:tcBorders>
              <w:top w:val="nil"/>
              <w:bottom w:val="nil"/>
            </w:tcBorders>
            <w:shd w:val="clear" w:color="auto" w:fill="auto"/>
            <w:noWrap/>
            <w:vAlign w:val="bottom"/>
          </w:tcPr>
          <w:p w14:paraId="3B0DB25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153" w:author="Author">
                  <w:rPr>
                    <w:rFonts w:ascii="Calibri" w:eastAsia="Times New Roman" w:hAnsi="Calibri" w:cs="Calibri"/>
                    <w:color w:val="000000"/>
                  </w:rPr>
                </w:rPrChange>
              </w:rPr>
              <w:pPrChange w:id="11154" w:author="Author">
                <w:pPr>
                  <w:spacing w:after="0" w:line="240" w:lineRule="auto"/>
                  <w:jc w:val="center"/>
                </w:pPr>
              </w:pPrChange>
            </w:pPr>
            <w:r w:rsidRPr="003C0CE6">
              <w:rPr>
                <w:rFonts w:asciiTheme="majorBidi" w:eastAsia="Times New Roman" w:hAnsiTheme="majorBidi" w:cstheme="majorBidi"/>
                <w:color w:val="000000"/>
                <w:rPrChange w:id="11155" w:author="Author">
                  <w:rPr>
                    <w:rFonts w:ascii="Calibri" w:eastAsia="Times New Roman" w:hAnsi="Calibri" w:cs="Calibri"/>
                    <w:color w:val="000000"/>
                  </w:rPr>
                </w:rPrChange>
              </w:rPr>
              <w:t>0.57%</w:t>
            </w:r>
          </w:p>
          <w:p w14:paraId="17806F5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156" w:author="Author">
                  <w:rPr>
                    <w:rFonts w:ascii="Calibri" w:eastAsia="Times New Roman" w:hAnsi="Calibri" w:cs="Calibri"/>
                    <w:color w:val="000000"/>
                  </w:rPr>
                </w:rPrChange>
              </w:rPr>
              <w:pPrChange w:id="11157" w:author="Author">
                <w:pPr>
                  <w:spacing w:after="0" w:line="240" w:lineRule="auto"/>
                  <w:jc w:val="center"/>
                </w:pPr>
              </w:pPrChange>
            </w:pPr>
            <w:r w:rsidRPr="003C0CE6">
              <w:rPr>
                <w:rFonts w:asciiTheme="majorBidi" w:eastAsia="Times New Roman" w:hAnsiTheme="majorBidi" w:cstheme="majorBidi"/>
                <w:color w:val="000000"/>
                <w:rPrChange w:id="11158" w:author="Author">
                  <w:rPr>
                    <w:rFonts w:ascii="Calibri" w:eastAsia="Times New Roman" w:hAnsi="Calibri" w:cs="Calibri"/>
                    <w:color w:val="000000"/>
                  </w:rPr>
                </w:rPrChange>
              </w:rPr>
              <w:t>(0.52)</w:t>
            </w:r>
          </w:p>
        </w:tc>
        <w:tc>
          <w:tcPr>
            <w:tcW w:w="1842" w:type="dxa"/>
            <w:tcBorders>
              <w:top w:val="nil"/>
              <w:bottom w:val="nil"/>
            </w:tcBorders>
            <w:shd w:val="clear" w:color="auto" w:fill="auto"/>
            <w:noWrap/>
            <w:vAlign w:val="bottom"/>
          </w:tcPr>
          <w:p w14:paraId="353CBA2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159" w:author="Author">
                  <w:rPr>
                    <w:rFonts w:ascii="Calibri" w:eastAsia="Times New Roman" w:hAnsi="Calibri" w:cs="Calibri"/>
                    <w:color w:val="000000"/>
                  </w:rPr>
                </w:rPrChange>
              </w:rPr>
              <w:pPrChange w:id="11160" w:author="Author">
                <w:pPr>
                  <w:spacing w:after="0" w:line="240" w:lineRule="auto"/>
                  <w:jc w:val="center"/>
                </w:pPr>
              </w:pPrChange>
            </w:pPr>
            <w:r w:rsidRPr="003C0CE6">
              <w:rPr>
                <w:rFonts w:asciiTheme="majorBidi" w:eastAsia="Times New Roman" w:hAnsiTheme="majorBidi" w:cstheme="majorBidi"/>
                <w:color w:val="000000"/>
                <w:rPrChange w:id="11161" w:author="Author">
                  <w:rPr>
                    <w:rFonts w:ascii="Calibri" w:eastAsia="Times New Roman" w:hAnsi="Calibri" w:cs="Calibri"/>
                    <w:color w:val="000000"/>
                  </w:rPr>
                </w:rPrChange>
              </w:rPr>
              <w:t>-4.32%</w:t>
            </w:r>
          </w:p>
          <w:p w14:paraId="75BEE1B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162" w:author="Author">
                  <w:rPr>
                    <w:rFonts w:ascii="Calibri" w:eastAsia="Times New Roman" w:hAnsi="Calibri" w:cs="Calibri"/>
                    <w:color w:val="000000"/>
                  </w:rPr>
                </w:rPrChange>
              </w:rPr>
              <w:pPrChange w:id="11163" w:author="Author">
                <w:pPr>
                  <w:spacing w:after="0" w:line="240" w:lineRule="auto"/>
                  <w:jc w:val="center"/>
                </w:pPr>
              </w:pPrChange>
            </w:pPr>
            <w:r w:rsidRPr="003C0CE6">
              <w:rPr>
                <w:rFonts w:asciiTheme="majorBidi" w:eastAsia="Times New Roman" w:hAnsiTheme="majorBidi" w:cstheme="majorBidi"/>
                <w:color w:val="000000"/>
                <w:rPrChange w:id="11164" w:author="Author">
                  <w:rPr>
                    <w:rFonts w:ascii="Calibri" w:eastAsia="Times New Roman" w:hAnsi="Calibri" w:cs="Calibri"/>
                    <w:color w:val="000000"/>
                  </w:rPr>
                </w:rPrChange>
              </w:rPr>
              <w:t>(-3.42***)</w:t>
            </w:r>
          </w:p>
        </w:tc>
        <w:tc>
          <w:tcPr>
            <w:tcW w:w="1560" w:type="dxa"/>
            <w:tcBorders>
              <w:top w:val="nil"/>
              <w:bottom w:val="nil"/>
            </w:tcBorders>
            <w:shd w:val="clear" w:color="auto" w:fill="auto"/>
            <w:noWrap/>
            <w:vAlign w:val="bottom"/>
          </w:tcPr>
          <w:p w14:paraId="36E6A22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165" w:author="Author">
                  <w:rPr>
                    <w:rFonts w:ascii="Calibri" w:eastAsia="Times New Roman" w:hAnsi="Calibri" w:cs="Calibri"/>
                    <w:color w:val="000000"/>
                  </w:rPr>
                </w:rPrChange>
              </w:rPr>
              <w:pPrChange w:id="11166" w:author="Author">
                <w:pPr>
                  <w:spacing w:after="0" w:line="240" w:lineRule="auto"/>
                  <w:jc w:val="center"/>
                </w:pPr>
              </w:pPrChange>
            </w:pPr>
            <w:r w:rsidRPr="003C0CE6">
              <w:rPr>
                <w:rFonts w:asciiTheme="majorBidi" w:eastAsia="Times New Roman" w:hAnsiTheme="majorBidi" w:cstheme="majorBidi"/>
                <w:color w:val="000000"/>
                <w:rPrChange w:id="11167" w:author="Author">
                  <w:rPr>
                    <w:rFonts w:ascii="Calibri" w:eastAsia="Times New Roman" w:hAnsi="Calibri" w:cs="Calibri"/>
                    <w:color w:val="000000"/>
                  </w:rPr>
                </w:rPrChange>
              </w:rPr>
              <w:t>-12.04%</w:t>
            </w:r>
          </w:p>
          <w:p w14:paraId="48E8205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168" w:author="Author">
                  <w:rPr>
                    <w:rFonts w:ascii="Calibri" w:eastAsia="Times New Roman" w:hAnsi="Calibri" w:cs="Calibri"/>
                    <w:color w:val="000000"/>
                  </w:rPr>
                </w:rPrChange>
              </w:rPr>
              <w:pPrChange w:id="11169" w:author="Author">
                <w:pPr>
                  <w:spacing w:after="0" w:line="240" w:lineRule="auto"/>
                  <w:jc w:val="center"/>
                </w:pPr>
              </w:pPrChange>
            </w:pPr>
            <w:r w:rsidRPr="003C0CE6">
              <w:rPr>
                <w:rFonts w:asciiTheme="majorBidi" w:eastAsia="Times New Roman" w:hAnsiTheme="majorBidi" w:cstheme="majorBidi"/>
                <w:color w:val="000000"/>
                <w:rPrChange w:id="11170" w:author="Author">
                  <w:rPr>
                    <w:rFonts w:ascii="Calibri" w:eastAsia="Times New Roman" w:hAnsi="Calibri" w:cs="Calibri"/>
                    <w:color w:val="000000"/>
                  </w:rPr>
                </w:rPrChange>
              </w:rPr>
              <w:t>(-5.16***)</w:t>
            </w:r>
          </w:p>
        </w:tc>
      </w:tr>
      <w:tr w:rsidR="0027299A" w:rsidRPr="003C0CE6" w14:paraId="2960BB51" w14:textId="77777777" w:rsidTr="00F76AEA">
        <w:trPr>
          <w:trHeight w:val="270"/>
        </w:trPr>
        <w:tc>
          <w:tcPr>
            <w:tcW w:w="2268" w:type="dxa"/>
            <w:tcBorders>
              <w:top w:val="nil"/>
              <w:bottom w:val="nil"/>
            </w:tcBorders>
            <w:shd w:val="clear" w:color="auto" w:fill="auto"/>
            <w:noWrap/>
            <w:vAlign w:val="center"/>
          </w:tcPr>
          <w:p w14:paraId="6E17F3F4"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171" w:author="Author">
                  <w:rPr>
                    <w:rFonts w:ascii="Times New Roman" w:eastAsia="Times New Roman" w:hAnsi="Times New Roman" w:cs="Times New Roman"/>
                    <w:color w:val="000000"/>
                    <w:sz w:val="20"/>
                    <w:szCs w:val="20"/>
                  </w:rPr>
                </w:rPrChange>
              </w:rPr>
              <w:pPrChange w:id="11172" w:author="Author">
                <w:pPr>
                  <w:spacing w:after="0" w:line="240" w:lineRule="auto"/>
                </w:pPr>
              </w:pPrChange>
            </w:pPr>
            <w:r w:rsidRPr="003C0CE6">
              <w:rPr>
                <w:rFonts w:asciiTheme="majorBidi" w:eastAsia="Times New Roman" w:hAnsiTheme="majorBidi" w:cstheme="majorBidi"/>
                <w:color w:val="000000"/>
                <w:sz w:val="20"/>
                <w:szCs w:val="20"/>
                <w:rPrChange w:id="11173" w:author="Author">
                  <w:rPr>
                    <w:rFonts w:ascii="Times New Roman" w:eastAsia="Times New Roman" w:hAnsi="Times New Roman" w:cs="Times New Roman"/>
                    <w:color w:val="000000"/>
                    <w:sz w:val="20"/>
                    <w:szCs w:val="20"/>
                  </w:rPr>
                </w:rPrChange>
              </w:rPr>
              <w:t>N</w:t>
            </w:r>
          </w:p>
        </w:tc>
        <w:tc>
          <w:tcPr>
            <w:tcW w:w="1560" w:type="dxa"/>
            <w:tcBorders>
              <w:top w:val="nil"/>
              <w:bottom w:val="nil"/>
            </w:tcBorders>
            <w:shd w:val="clear" w:color="auto" w:fill="auto"/>
            <w:noWrap/>
            <w:vAlign w:val="bottom"/>
          </w:tcPr>
          <w:p w14:paraId="27F6D91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174" w:author="Author">
                  <w:rPr>
                    <w:rFonts w:ascii="Calibri" w:eastAsia="Times New Roman" w:hAnsi="Calibri" w:cs="Calibri"/>
                    <w:color w:val="000000"/>
                  </w:rPr>
                </w:rPrChange>
              </w:rPr>
              <w:pPrChange w:id="11175" w:author="Author">
                <w:pPr>
                  <w:spacing w:after="0" w:line="240" w:lineRule="auto"/>
                  <w:jc w:val="center"/>
                </w:pPr>
              </w:pPrChange>
            </w:pPr>
            <w:r w:rsidRPr="003C0CE6">
              <w:rPr>
                <w:rFonts w:asciiTheme="majorBidi" w:eastAsia="Times New Roman" w:hAnsiTheme="majorBidi" w:cstheme="majorBidi"/>
                <w:color w:val="000000"/>
                <w:rPrChange w:id="11176" w:author="Author">
                  <w:rPr>
                    <w:rFonts w:ascii="Calibri" w:eastAsia="Times New Roman" w:hAnsi="Calibri" w:cs="Calibri"/>
                    <w:color w:val="000000"/>
                  </w:rPr>
                </w:rPrChange>
              </w:rPr>
              <w:t>97</w:t>
            </w:r>
          </w:p>
        </w:tc>
        <w:tc>
          <w:tcPr>
            <w:tcW w:w="1701" w:type="dxa"/>
            <w:tcBorders>
              <w:top w:val="nil"/>
              <w:bottom w:val="nil"/>
            </w:tcBorders>
            <w:shd w:val="clear" w:color="auto" w:fill="auto"/>
            <w:noWrap/>
            <w:vAlign w:val="bottom"/>
          </w:tcPr>
          <w:p w14:paraId="43F428F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177" w:author="Author">
                  <w:rPr>
                    <w:rFonts w:ascii="Calibri" w:eastAsia="Times New Roman" w:hAnsi="Calibri" w:cs="Calibri"/>
                    <w:color w:val="000000"/>
                  </w:rPr>
                </w:rPrChange>
              </w:rPr>
              <w:pPrChange w:id="11178" w:author="Author">
                <w:pPr>
                  <w:spacing w:after="0" w:line="240" w:lineRule="auto"/>
                  <w:jc w:val="center"/>
                </w:pPr>
              </w:pPrChange>
            </w:pPr>
            <w:r w:rsidRPr="003C0CE6">
              <w:rPr>
                <w:rFonts w:asciiTheme="majorBidi" w:eastAsia="Times New Roman" w:hAnsiTheme="majorBidi" w:cstheme="majorBidi"/>
                <w:color w:val="000000"/>
                <w:rPrChange w:id="11179" w:author="Author">
                  <w:rPr>
                    <w:rFonts w:ascii="Calibri" w:eastAsia="Times New Roman" w:hAnsi="Calibri" w:cs="Calibri"/>
                    <w:color w:val="000000"/>
                  </w:rPr>
                </w:rPrChange>
              </w:rPr>
              <w:t>97</w:t>
            </w:r>
          </w:p>
        </w:tc>
        <w:tc>
          <w:tcPr>
            <w:tcW w:w="1842" w:type="dxa"/>
            <w:tcBorders>
              <w:top w:val="nil"/>
              <w:bottom w:val="nil"/>
            </w:tcBorders>
            <w:shd w:val="clear" w:color="auto" w:fill="auto"/>
            <w:noWrap/>
            <w:vAlign w:val="bottom"/>
          </w:tcPr>
          <w:p w14:paraId="08D3859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180" w:author="Author">
                  <w:rPr>
                    <w:rFonts w:ascii="Calibri" w:eastAsia="Times New Roman" w:hAnsi="Calibri" w:cs="Calibri"/>
                    <w:color w:val="000000"/>
                  </w:rPr>
                </w:rPrChange>
              </w:rPr>
              <w:pPrChange w:id="11181" w:author="Author">
                <w:pPr>
                  <w:spacing w:after="0" w:line="240" w:lineRule="auto"/>
                  <w:jc w:val="center"/>
                </w:pPr>
              </w:pPrChange>
            </w:pPr>
            <w:r w:rsidRPr="003C0CE6">
              <w:rPr>
                <w:rFonts w:asciiTheme="majorBidi" w:eastAsia="Times New Roman" w:hAnsiTheme="majorBidi" w:cstheme="majorBidi"/>
                <w:color w:val="000000"/>
                <w:rPrChange w:id="11182" w:author="Author">
                  <w:rPr>
                    <w:rFonts w:ascii="Calibri" w:eastAsia="Times New Roman" w:hAnsi="Calibri" w:cs="Calibri"/>
                    <w:color w:val="000000"/>
                  </w:rPr>
                </w:rPrChange>
              </w:rPr>
              <w:t>97</w:t>
            </w:r>
          </w:p>
        </w:tc>
        <w:tc>
          <w:tcPr>
            <w:tcW w:w="1560" w:type="dxa"/>
            <w:tcBorders>
              <w:top w:val="nil"/>
              <w:bottom w:val="nil"/>
            </w:tcBorders>
            <w:shd w:val="clear" w:color="auto" w:fill="auto"/>
            <w:noWrap/>
            <w:vAlign w:val="bottom"/>
          </w:tcPr>
          <w:p w14:paraId="35B9864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183" w:author="Author">
                  <w:rPr>
                    <w:rFonts w:ascii="Calibri" w:eastAsia="Times New Roman" w:hAnsi="Calibri" w:cs="Calibri"/>
                    <w:color w:val="000000"/>
                  </w:rPr>
                </w:rPrChange>
              </w:rPr>
              <w:pPrChange w:id="11184" w:author="Author">
                <w:pPr>
                  <w:spacing w:after="0" w:line="240" w:lineRule="auto"/>
                  <w:jc w:val="center"/>
                </w:pPr>
              </w:pPrChange>
            </w:pPr>
            <w:r w:rsidRPr="003C0CE6">
              <w:rPr>
                <w:rFonts w:asciiTheme="majorBidi" w:eastAsia="Times New Roman" w:hAnsiTheme="majorBidi" w:cstheme="majorBidi"/>
                <w:color w:val="000000"/>
                <w:rPrChange w:id="11185" w:author="Author">
                  <w:rPr>
                    <w:rFonts w:ascii="Calibri" w:eastAsia="Times New Roman" w:hAnsi="Calibri" w:cs="Calibri"/>
                    <w:color w:val="000000"/>
                  </w:rPr>
                </w:rPrChange>
              </w:rPr>
              <w:t>97</w:t>
            </w:r>
          </w:p>
        </w:tc>
      </w:tr>
      <w:tr w:rsidR="0027299A" w:rsidRPr="003C0CE6" w14:paraId="548E23EC" w14:textId="77777777" w:rsidTr="00F76AEA">
        <w:trPr>
          <w:trHeight w:val="270"/>
        </w:trPr>
        <w:tc>
          <w:tcPr>
            <w:tcW w:w="2268" w:type="dxa"/>
            <w:tcBorders>
              <w:top w:val="nil"/>
              <w:bottom w:val="nil"/>
            </w:tcBorders>
            <w:shd w:val="clear" w:color="auto" w:fill="auto"/>
            <w:noWrap/>
            <w:vAlign w:val="center"/>
            <w:hideMark/>
          </w:tcPr>
          <w:p w14:paraId="7EFED961"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186" w:author="Author">
                  <w:rPr>
                    <w:rFonts w:ascii="Times New Roman" w:eastAsia="Times New Roman" w:hAnsi="Times New Roman" w:cs="Times New Roman"/>
                    <w:color w:val="000000"/>
                    <w:sz w:val="20"/>
                    <w:szCs w:val="20"/>
                  </w:rPr>
                </w:rPrChange>
              </w:rPr>
              <w:pPrChange w:id="11187" w:author="Author">
                <w:pPr>
                  <w:spacing w:after="0" w:line="240" w:lineRule="auto"/>
                </w:pPr>
              </w:pPrChange>
            </w:pPr>
            <w:r w:rsidRPr="003C0CE6">
              <w:rPr>
                <w:rFonts w:asciiTheme="majorBidi" w:eastAsia="Times New Roman" w:hAnsiTheme="majorBidi" w:cstheme="majorBidi"/>
                <w:color w:val="000000"/>
                <w:sz w:val="20"/>
                <w:szCs w:val="20"/>
                <w:rPrChange w:id="11188" w:author="Author">
                  <w:rPr>
                    <w:rFonts w:ascii="Times New Roman" w:eastAsia="Times New Roman" w:hAnsi="Times New Roman" w:cs="Times New Roman"/>
                    <w:color w:val="000000"/>
                    <w:sz w:val="20"/>
                    <w:szCs w:val="20"/>
                  </w:rPr>
                </w:rPrChange>
              </w:rPr>
              <w:t>Technology</w:t>
            </w:r>
          </w:p>
        </w:tc>
        <w:tc>
          <w:tcPr>
            <w:tcW w:w="1560" w:type="dxa"/>
            <w:tcBorders>
              <w:top w:val="nil"/>
              <w:bottom w:val="nil"/>
            </w:tcBorders>
            <w:shd w:val="clear" w:color="auto" w:fill="auto"/>
            <w:noWrap/>
            <w:vAlign w:val="bottom"/>
            <w:hideMark/>
          </w:tcPr>
          <w:p w14:paraId="11E65EF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189" w:author="Author">
                  <w:rPr>
                    <w:rFonts w:ascii="Calibri" w:eastAsia="Times New Roman" w:hAnsi="Calibri" w:cs="Calibri"/>
                    <w:color w:val="000000"/>
                  </w:rPr>
                </w:rPrChange>
              </w:rPr>
              <w:pPrChange w:id="11190" w:author="Author">
                <w:pPr>
                  <w:spacing w:after="0" w:line="240" w:lineRule="auto"/>
                  <w:jc w:val="center"/>
                </w:pPr>
              </w:pPrChange>
            </w:pPr>
            <w:r w:rsidRPr="003C0CE6">
              <w:rPr>
                <w:rFonts w:asciiTheme="majorBidi" w:eastAsia="Times New Roman" w:hAnsiTheme="majorBidi" w:cstheme="majorBidi"/>
                <w:color w:val="000000"/>
                <w:rPrChange w:id="11191" w:author="Author">
                  <w:rPr>
                    <w:rFonts w:ascii="Calibri" w:eastAsia="Times New Roman" w:hAnsi="Calibri" w:cs="Calibri"/>
                    <w:color w:val="000000"/>
                  </w:rPr>
                </w:rPrChange>
              </w:rPr>
              <w:t>-3.07%</w:t>
            </w:r>
          </w:p>
          <w:p w14:paraId="4DD605F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192" w:author="Author">
                  <w:rPr>
                    <w:rFonts w:ascii="Calibri" w:eastAsia="Times New Roman" w:hAnsi="Calibri" w:cs="Calibri"/>
                    <w:color w:val="000000"/>
                  </w:rPr>
                </w:rPrChange>
              </w:rPr>
              <w:pPrChange w:id="11193" w:author="Author">
                <w:pPr>
                  <w:spacing w:after="0" w:line="240" w:lineRule="auto"/>
                  <w:jc w:val="center"/>
                </w:pPr>
              </w:pPrChange>
            </w:pPr>
            <w:r w:rsidRPr="003C0CE6">
              <w:rPr>
                <w:rFonts w:asciiTheme="majorBidi" w:eastAsia="Times New Roman" w:hAnsiTheme="majorBidi" w:cstheme="majorBidi"/>
                <w:color w:val="000000"/>
                <w:rPrChange w:id="11194" w:author="Author">
                  <w:rPr>
                    <w:rFonts w:ascii="Calibri" w:eastAsia="Times New Roman" w:hAnsi="Calibri" w:cs="Calibri"/>
                    <w:color w:val="000000"/>
                  </w:rPr>
                </w:rPrChange>
              </w:rPr>
              <w:t>(-1.82*)</w:t>
            </w:r>
          </w:p>
        </w:tc>
        <w:tc>
          <w:tcPr>
            <w:tcW w:w="1701" w:type="dxa"/>
            <w:tcBorders>
              <w:top w:val="nil"/>
              <w:bottom w:val="nil"/>
            </w:tcBorders>
            <w:shd w:val="clear" w:color="auto" w:fill="auto"/>
            <w:noWrap/>
            <w:vAlign w:val="bottom"/>
            <w:hideMark/>
          </w:tcPr>
          <w:p w14:paraId="26AFC59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195" w:author="Author">
                  <w:rPr>
                    <w:rFonts w:ascii="Calibri" w:eastAsia="Times New Roman" w:hAnsi="Calibri" w:cs="Calibri"/>
                    <w:color w:val="000000"/>
                  </w:rPr>
                </w:rPrChange>
              </w:rPr>
              <w:pPrChange w:id="11196" w:author="Author">
                <w:pPr>
                  <w:spacing w:after="0" w:line="240" w:lineRule="auto"/>
                  <w:jc w:val="center"/>
                </w:pPr>
              </w:pPrChange>
            </w:pPr>
            <w:r w:rsidRPr="003C0CE6">
              <w:rPr>
                <w:rFonts w:asciiTheme="majorBidi" w:eastAsia="Times New Roman" w:hAnsiTheme="majorBidi" w:cstheme="majorBidi"/>
                <w:color w:val="000000"/>
                <w:rPrChange w:id="11197" w:author="Author">
                  <w:rPr>
                    <w:rFonts w:ascii="Calibri" w:eastAsia="Times New Roman" w:hAnsi="Calibri" w:cs="Calibri"/>
                    <w:color w:val="000000"/>
                  </w:rPr>
                </w:rPrChange>
              </w:rPr>
              <w:t>-1.65%</w:t>
            </w:r>
          </w:p>
          <w:p w14:paraId="403B610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198" w:author="Author">
                  <w:rPr>
                    <w:rFonts w:ascii="Calibri" w:eastAsia="Times New Roman" w:hAnsi="Calibri" w:cs="Calibri"/>
                    <w:color w:val="000000"/>
                  </w:rPr>
                </w:rPrChange>
              </w:rPr>
              <w:pPrChange w:id="11199" w:author="Author">
                <w:pPr>
                  <w:spacing w:after="0" w:line="240" w:lineRule="auto"/>
                  <w:jc w:val="center"/>
                </w:pPr>
              </w:pPrChange>
            </w:pPr>
            <w:r w:rsidRPr="003C0CE6">
              <w:rPr>
                <w:rFonts w:asciiTheme="majorBidi" w:eastAsia="Times New Roman" w:hAnsiTheme="majorBidi" w:cstheme="majorBidi"/>
                <w:color w:val="000000"/>
                <w:rPrChange w:id="11200" w:author="Author">
                  <w:rPr>
                    <w:rFonts w:ascii="Calibri" w:eastAsia="Times New Roman" w:hAnsi="Calibri" w:cs="Calibri"/>
                    <w:color w:val="000000"/>
                  </w:rPr>
                </w:rPrChange>
              </w:rPr>
              <w:t>(-1.23)</w:t>
            </w:r>
          </w:p>
        </w:tc>
        <w:tc>
          <w:tcPr>
            <w:tcW w:w="1842" w:type="dxa"/>
            <w:tcBorders>
              <w:top w:val="nil"/>
              <w:bottom w:val="nil"/>
            </w:tcBorders>
            <w:shd w:val="clear" w:color="auto" w:fill="auto"/>
            <w:noWrap/>
            <w:vAlign w:val="bottom"/>
            <w:hideMark/>
          </w:tcPr>
          <w:p w14:paraId="410563F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01" w:author="Author">
                  <w:rPr>
                    <w:rFonts w:ascii="Calibri" w:eastAsia="Times New Roman" w:hAnsi="Calibri" w:cs="Calibri"/>
                    <w:color w:val="000000"/>
                  </w:rPr>
                </w:rPrChange>
              </w:rPr>
              <w:pPrChange w:id="11202" w:author="Author">
                <w:pPr>
                  <w:spacing w:after="0" w:line="240" w:lineRule="auto"/>
                  <w:jc w:val="center"/>
                </w:pPr>
              </w:pPrChange>
            </w:pPr>
            <w:r w:rsidRPr="003C0CE6">
              <w:rPr>
                <w:rFonts w:asciiTheme="majorBidi" w:eastAsia="Times New Roman" w:hAnsiTheme="majorBidi" w:cstheme="majorBidi"/>
                <w:color w:val="000000"/>
                <w:rPrChange w:id="11203" w:author="Author">
                  <w:rPr>
                    <w:rFonts w:ascii="Calibri" w:eastAsia="Times New Roman" w:hAnsi="Calibri" w:cs="Calibri"/>
                    <w:color w:val="000000"/>
                  </w:rPr>
                </w:rPrChange>
              </w:rPr>
              <w:t>-6.11%</w:t>
            </w:r>
          </w:p>
          <w:p w14:paraId="06D7E2B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04" w:author="Author">
                  <w:rPr>
                    <w:rFonts w:ascii="Calibri" w:eastAsia="Times New Roman" w:hAnsi="Calibri" w:cs="Calibri"/>
                    <w:color w:val="000000"/>
                  </w:rPr>
                </w:rPrChange>
              </w:rPr>
              <w:pPrChange w:id="11205" w:author="Author">
                <w:pPr>
                  <w:spacing w:after="0" w:line="240" w:lineRule="auto"/>
                  <w:jc w:val="center"/>
                </w:pPr>
              </w:pPrChange>
            </w:pPr>
            <w:r w:rsidRPr="003C0CE6">
              <w:rPr>
                <w:rFonts w:asciiTheme="majorBidi" w:eastAsia="Times New Roman" w:hAnsiTheme="majorBidi" w:cstheme="majorBidi"/>
                <w:color w:val="000000"/>
                <w:rPrChange w:id="11206" w:author="Author">
                  <w:rPr>
                    <w:rFonts w:ascii="Calibri" w:eastAsia="Times New Roman" w:hAnsi="Calibri" w:cs="Calibri"/>
                    <w:color w:val="000000"/>
                  </w:rPr>
                </w:rPrChange>
              </w:rPr>
              <w:t>(-3.10***)</w:t>
            </w:r>
          </w:p>
        </w:tc>
        <w:tc>
          <w:tcPr>
            <w:tcW w:w="1560" w:type="dxa"/>
            <w:tcBorders>
              <w:top w:val="nil"/>
              <w:bottom w:val="nil"/>
            </w:tcBorders>
            <w:shd w:val="clear" w:color="auto" w:fill="auto"/>
            <w:noWrap/>
            <w:vAlign w:val="bottom"/>
            <w:hideMark/>
          </w:tcPr>
          <w:p w14:paraId="2320D82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07" w:author="Author">
                  <w:rPr>
                    <w:rFonts w:ascii="Calibri" w:eastAsia="Times New Roman" w:hAnsi="Calibri" w:cs="Calibri"/>
                    <w:color w:val="000000"/>
                  </w:rPr>
                </w:rPrChange>
              </w:rPr>
              <w:pPrChange w:id="11208" w:author="Author">
                <w:pPr>
                  <w:spacing w:after="0" w:line="240" w:lineRule="auto"/>
                  <w:jc w:val="center"/>
                </w:pPr>
              </w:pPrChange>
            </w:pPr>
            <w:r w:rsidRPr="003C0CE6">
              <w:rPr>
                <w:rFonts w:asciiTheme="majorBidi" w:eastAsia="Times New Roman" w:hAnsiTheme="majorBidi" w:cstheme="majorBidi"/>
                <w:color w:val="000000"/>
                <w:rPrChange w:id="11209" w:author="Author">
                  <w:rPr>
                    <w:rFonts w:ascii="Calibri" w:eastAsia="Times New Roman" w:hAnsi="Calibri" w:cs="Calibri"/>
                    <w:color w:val="000000"/>
                  </w:rPr>
                </w:rPrChange>
              </w:rPr>
              <w:t>-9.93%</w:t>
            </w:r>
          </w:p>
          <w:p w14:paraId="3E12067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10" w:author="Author">
                  <w:rPr>
                    <w:rFonts w:ascii="Calibri" w:eastAsia="Times New Roman" w:hAnsi="Calibri" w:cs="Calibri"/>
                    <w:color w:val="000000"/>
                  </w:rPr>
                </w:rPrChange>
              </w:rPr>
              <w:pPrChange w:id="11211" w:author="Author">
                <w:pPr>
                  <w:spacing w:after="0" w:line="240" w:lineRule="auto"/>
                  <w:jc w:val="center"/>
                </w:pPr>
              </w:pPrChange>
            </w:pPr>
            <w:r w:rsidRPr="003C0CE6">
              <w:rPr>
                <w:rFonts w:asciiTheme="majorBidi" w:eastAsia="Times New Roman" w:hAnsiTheme="majorBidi" w:cstheme="majorBidi"/>
                <w:color w:val="000000"/>
                <w:rPrChange w:id="11212" w:author="Author">
                  <w:rPr>
                    <w:rFonts w:ascii="Calibri" w:eastAsia="Times New Roman" w:hAnsi="Calibri" w:cs="Calibri"/>
                    <w:color w:val="000000"/>
                  </w:rPr>
                </w:rPrChange>
              </w:rPr>
              <w:t>(-3.74***)</w:t>
            </w:r>
          </w:p>
        </w:tc>
      </w:tr>
      <w:tr w:rsidR="0027299A" w:rsidRPr="003C0CE6" w14:paraId="350D21BF" w14:textId="77777777" w:rsidTr="00F76AEA">
        <w:trPr>
          <w:trHeight w:val="270"/>
        </w:trPr>
        <w:tc>
          <w:tcPr>
            <w:tcW w:w="2268" w:type="dxa"/>
            <w:tcBorders>
              <w:top w:val="nil"/>
              <w:bottom w:val="nil"/>
            </w:tcBorders>
            <w:shd w:val="clear" w:color="auto" w:fill="auto"/>
            <w:noWrap/>
            <w:vAlign w:val="center"/>
            <w:hideMark/>
          </w:tcPr>
          <w:p w14:paraId="6C04ECC6"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213" w:author="Author">
                  <w:rPr>
                    <w:rFonts w:ascii="Times New Roman" w:eastAsia="Times New Roman" w:hAnsi="Times New Roman" w:cs="Times New Roman"/>
                    <w:color w:val="000000"/>
                    <w:sz w:val="20"/>
                    <w:szCs w:val="20"/>
                  </w:rPr>
                </w:rPrChange>
              </w:rPr>
              <w:pPrChange w:id="11214" w:author="Author">
                <w:pPr>
                  <w:spacing w:after="0" w:line="240" w:lineRule="auto"/>
                </w:pPr>
              </w:pPrChange>
            </w:pPr>
            <w:r w:rsidRPr="003C0CE6">
              <w:rPr>
                <w:rFonts w:asciiTheme="majorBidi" w:eastAsia="Times New Roman" w:hAnsiTheme="majorBidi" w:cstheme="majorBidi"/>
                <w:color w:val="000000"/>
                <w:sz w:val="20"/>
                <w:szCs w:val="20"/>
                <w:rPrChange w:id="11215" w:author="Author">
                  <w:rPr>
                    <w:rFonts w:ascii="Times New Roman" w:eastAsia="Times New Roman" w:hAnsi="Times New Roman" w:cs="Times New Roman"/>
                    <w:color w:val="000000"/>
                    <w:sz w:val="20"/>
                    <w:szCs w:val="20"/>
                  </w:rPr>
                </w:rPrChange>
              </w:rPr>
              <w:t>N</w:t>
            </w:r>
          </w:p>
        </w:tc>
        <w:tc>
          <w:tcPr>
            <w:tcW w:w="1560" w:type="dxa"/>
            <w:tcBorders>
              <w:top w:val="nil"/>
              <w:bottom w:val="nil"/>
            </w:tcBorders>
            <w:shd w:val="clear" w:color="auto" w:fill="auto"/>
            <w:noWrap/>
            <w:vAlign w:val="bottom"/>
            <w:hideMark/>
          </w:tcPr>
          <w:p w14:paraId="13FC522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16" w:author="Author">
                  <w:rPr>
                    <w:rFonts w:ascii="Calibri" w:eastAsia="Times New Roman" w:hAnsi="Calibri" w:cs="Calibri"/>
                    <w:color w:val="000000"/>
                  </w:rPr>
                </w:rPrChange>
              </w:rPr>
              <w:pPrChange w:id="11217" w:author="Author">
                <w:pPr>
                  <w:spacing w:after="0" w:line="240" w:lineRule="auto"/>
                  <w:jc w:val="center"/>
                </w:pPr>
              </w:pPrChange>
            </w:pPr>
            <w:r w:rsidRPr="003C0CE6">
              <w:rPr>
                <w:rFonts w:asciiTheme="majorBidi" w:eastAsia="Times New Roman" w:hAnsiTheme="majorBidi" w:cstheme="majorBidi"/>
                <w:color w:val="000000"/>
                <w:rPrChange w:id="11218" w:author="Author">
                  <w:rPr>
                    <w:rFonts w:ascii="Calibri" w:eastAsia="Times New Roman" w:hAnsi="Calibri" w:cs="Calibri"/>
                    <w:color w:val="000000"/>
                  </w:rPr>
                </w:rPrChange>
              </w:rPr>
              <w:t>95</w:t>
            </w:r>
          </w:p>
        </w:tc>
        <w:tc>
          <w:tcPr>
            <w:tcW w:w="1701" w:type="dxa"/>
            <w:tcBorders>
              <w:top w:val="nil"/>
              <w:bottom w:val="nil"/>
            </w:tcBorders>
            <w:shd w:val="clear" w:color="auto" w:fill="auto"/>
            <w:noWrap/>
            <w:vAlign w:val="bottom"/>
            <w:hideMark/>
          </w:tcPr>
          <w:p w14:paraId="51E9781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19" w:author="Author">
                  <w:rPr>
                    <w:rFonts w:ascii="Calibri" w:eastAsia="Times New Roman" w:hAnsi="Calibri" w:cs="Calibri"/>
                    <w:color w:val="000000"/>
                  </w:rPr>
                </w:rPrChange>
              </w:rPr>
              <w:pPrChange w:id="11220" w:author="Author">
                <w:pPr>
                  <w:spacing w:after="0" w:line="240" w:lineRule="auto"/>
                  <w:jc w:val="center"/>
                </w:pPr>
              </w:pPrChange>
            </w:pPr>
            <w:r w:rsidRPr="003C0CE6">
              <w:rPr>
                <w:rFonts w:asciiTheme="majorBidi" w:eastAsia="Times New Roman" w:hAnsiTheme="majorBidi" w:cstheme="majorBidi"/>
                <w:color w:val="000000"/>
                <w:rPrChange w:id="11221" w:author="Author">
                  <w:rPr>
                    <w:rFonts w:ascii="Calibri" w:eastAsia="Times New Roman" w:hAnsi="Calibri" w:cs="Calibri"/>
                    <w:color w:val="000000"/>
                  </w:rPr>
                </w:rPrChange>
              </w:rPr>
              <w:t>95</w:t>
            </w:r>
          </w:p>
        </w:tc>
        <w:tc>
          <w:tcPr>
            <w:tcW w:w="1842" w:type="dxa"/>
            <w:tcBorders>
              <w:top w:val="nil"/>
              <w:bottom w:val="nil"/>
            </w:tcBorders>
            <w:shd w:val="clear" w:color="auto" w:fill="auto"/>
            <w:noWrap/>
            <w:vAlign w:val="bottom"/>
            <w:hideMark/>
          </w:tcPr>
          <w:p w14:paraId="04AFF75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22" w:author="Author">
                  <w:rPr>
                    <w:rFonts w:ascii="Calibri" w:eastAsia="Times New Roman" w:hAnsi="Calibri" w:cs="Calibri"/>
                    <w:color w:val="000000"/>
                  </w:rPr>
                </w:rPrChange>
              </w:rPr>
              <w:pPrChange w:id="11223" w:author="Author">
                <w:pPr>
                  <w:spacing w:after="0" w:line="240" w:lineRule="auto"/>
                  <w:jc w:val="center"/>
                </w:pPr>
              </w:pPrChange>
            </w:pPr>
            <w:r w:rsidRPr="003C0CE6">
              <w:rPr>
                <w:rFonts w:asciiTheme="majorBidi" w:eastAsia="Times New Roman" w:hAnsiTheme="majorBidi" w:cstheme="majorBidi"/>
                <w:color w:val="000000"/>
                <w:rPrChange w:id="11224" w:author="Author">
                  <w:rPr>
                    <w:rFonts w:ascii="Calibri" w:eastAsia="Times New Roman" w:hAnsi="Calibri" w:cs="Calibri"/>
                    <w:color w:val="000000"/>
                  </w:rPr>
                </w:rPrChange>
              </w:rPr>
              <w:t>95</w:t>
            </w:r>
          </w:p>
        </w:tc>
        <w:tc>
          <w:tcPr>
            <w:tcW w:w="1560" w:type="dxa"/>
            <w:tcBorders>
              <w:top w:val="nil"/>
              <w:bottom w:val="nil"/>
            </w:tcBorders>
            <w:shd w:val="clear" w:color="auto" w:fill="auto"/>
            <w:noWrap/>
            <w:vAlign w:val="bottom"/>
            <w:hideMark/>
          </w:tcPr>
          <w:p w14:paraId="6DB0DCA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25" w:author="Author">
                  <w:rPr>
                    <w:rFonts w:ascii="Calibri" w:eastAsia="Times New Roman" w:hAnsi="Calibri" w:cs="Calibri"/>
                    <w:color w:val="000000"/>
                  </w:rPr>
                </w:rPrChange>
              </w:rPr>
              <w:pPrChange w:id="11226" w:author="Author">
                <w:pPr>
                  <w:spacing w:after="0" w:line="240" w:lineRule="auto"/>
                  <w:jc w:val="center"/>
                </w:pPr>
              </w:pPrChange>
            </w:pPr>
            <w:r w:rsidRPr="003C0CE6">
              <w:rPr>
                <w:rFonts w:asciiTheme="majorBidi" w:eastAsia="Times New Roman" w:hAnsiTheme="majorBidi" w:cstheme="majorBidi"/>
                <w:color w:val="000000"/>
                <w:rPrChange w:id="11227" w:author="Author">
                  <w:rPr>
                    <w:rFonts w:ascii="Calibri" w:eastAsia="Times New Roman" w:hAnsi="Calibri" w:cs="Calibri"/>
                    <w:color w:val="000000"/>
                  </w:rPr>
                </w:rPrChange>
              </w:rPr>
              <w:t>95</w:t>
            </w:r>
          </w:p>
        </w:tc>
      </w:tr>
      <w:tr w:rsidR="0027299A" w:rsidRPr="003C0CE6" w14:paraId="201F0C88" w14:textId="77777777" w:rsidTr="00F76AEA">
        <w:trPr>
          <w:trHeight w:val="270"/>
        </w:trPr>
        <w:tc>
          <w:tcPr>
            <w:tcW w:w="2268" w:type="dxa"/>
            <w:tcBorders>
              <w:top w:val="nil"/>
              <w:bottom w:val="nil"/>
            </w:tcBorders>
            <w:shd w:val="clear" w:color="auto" w:fill="auto"/>
            <w:noWrap/>
            <w:vAlign w:val="bottom"/>
            <w:hideMark/>
          </w:tcPr>
          <w:p w14:paraId="53D46FA2"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rPrChange w:id="11228" w:author="Author">
                  <w:rPr>
                    <w:rFonts w:ascii="Calibri" w:eastAsia="Times New Roman" w:hAnsi="Calibri" w:cs="Calibri"/>
                    <w:color w:val="000000"/>
                  </w:rPr>
                </w:rPrChange>
              </w:rPr>
              <w:pPrChange w:id="11229" w:author="Author">
                <w:pPr>
                  <w:spacing w:after="0" w:line="240" w:lineRule="auto"/>
                </w:pPr>
              </w:pPrChange>
            </w:pPr>
            <w:r w:rsidRPr="003C0CE6">
              <w:rPr>
                <w:rFonts w:asciiTheme="majorBidi" w:eastAsia="Times New Roman" w:hAnsiTheme="majorBidi" w:cstheme="majorBidi"/>
                <w:color w:val="000000"/>
                <w:rPrChange w:id="11230" w:author="Author">
                  <w:rPr>
                    <w:rFonts w:ascii="Calibri" w:eastAsia="Times New Roman" w:hAnsi="Calibri" w:cs="Calibri"/>
                    <w:color w:val="000000"/>
                  </w:rPr>
                </w:rPrChange>
              </w:rPr>
              <w:t>Consumer Cyclical</w:t>
            </w:r>
          </w:p>
        </w:tc>
        <w:tc>
          <w:tcPr>
            <w:tcW w:w="1560" w:type="dxa"/>
            <w:tcBorders>
              <w:top w:val="nil"/>
              <w:bottom w:val="nil"/>
            </w:tcBorders>
            <w:shd w:val="clear" w:color="auto" w:fill="auto"/>
            <w:noWrap/>
            <w:vAlign w:val="bottom"/>
            <w:hideMark/>
          </w:tcPr>
          <w:p w14:paraId="17CB6C2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31" w:author="Author">
                  <w:rPr>
                    <w:rFonts w:ascii="Calibri" w:eastAsia="Times New Roman" w:hAnsi="Calibri" w:cs="Calibri"/>
                    <w:color w:val="000000"/>
                  </w:rPr>
                </w:rPrChange>
              </w:rPr>
              <w:pPrChange w:id="11232" w:author="Author">
                <w:pPr>
                  <w:spacing w:after="0" w:line="240" w:lineRule="auto"/>
                  <w:jc w:val="center"/>
                </w:pPr>
              </w:pPrChange>
            </w:pPr>
            <w:r w:rsidRPr="003C0CE6">
              <w:rPr>
                <w:rFonts w:asciiTheme="majorBidi" w:eastAsia="Times New Roman" w:hAnsiTheme="majorBidi" w:cstheme="majorBidi"/>
                <w:color w:val="000000"/>
                <w:rPrChange w:id="11233" w:author="Author">
                  <w:rPr>
                    <w:rFonts w:ascii="Calibri" w:eastAsia="Times New Roman" w:hAnsi="Calibri" w:cs="Calibri"/>
                    <w:color w:val="000000"/>
                  </w:rPr>
                </w:rPrChange>
              </w:rPr>
              <w:t>-0.88%</w:t>
            </w:r>
          </w:p>
          <w:p w14:paraId="71FFCC0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34" w:author="Author">
                  <w:rPr>
                    <w:rFonts w:ascii="Calibri" w:eastAsia="Times New Roman" w:hAnsi="Calibri" w:cs="Calibri"/>
                    <w:color w:val="000000"/>
                  </w:rPr>
                </w:rPrChange>
              </w:rPr>
              <w:pPrChange w:id="11235" w:author="Author">
                <w:pPr>
                  <w:spacing w:after="0" w:line="240" w:lineRule="auto"/>
                  <w:jc w:val="center"/>
                </w:pPr>
              </w:pPrChange>
            </w:pPr>
            <w:r w:rsidRPr="003C0CE6">
              <w:rPr>
                <w:rFonts w:asciiTheme="majorBidi" w:eastAsia="Times New Roman" w:hAnsiTheme="majorBidi" w:cstheme="majorBidi"/>
                <w:color w:val="000000"/>
                <w:rPrChange w:id="11236" w:author="Author">
                  <w:rPr>
                    <w:rFonts w:ascii="Calibri" w:eastAsia="Times New Roman" w:hAnsi="Calibri" w:cs="Calibri"/>
                    <w:color w:val="000000"/>
                  </w:rPr>
                </w:rPrChange>
              </w:rPr>
              <w:t>(-0.79)</w:t>
            </w:r>
          </w:p>
        </w:tc>
        <w:tc>
          <w:tcPr>
            <w:tcW w:w="1701" w:type="dxa"/>
            <w:tcBorders>
              <w:top w:val="nil"/>
              <w:bottom w:val="nil"/>
            </w:tcBorders>
            <w:shd w:val="clear" w:color="auto" w:fill="auto"/>
            <w:noWrap/>
            <w:vAlign w:val="bottom"/>
            <w:hideMark/>
          </w:tcPr>
          <w:p w14:paraId="7D4348E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37" w:author="Author">
                  <w:rPr>
                    <w:rFonts w:ascii="Calibri" w:eastAsia="Times New Roman" w:hAnsi="Calibri" w:cs="Calibri"/>
                    <w:color w:val="000000"/>
                  </w:rPr>
                </w:rPrChange>
              </w:rPr>
              <w:pPrChange w:id="11238" w:author="Author">
                <w:pPr>
                  <w:spacing w:after="0" w:line="240" w:lineRule="auto"/>
                  <w:jc w:val="center"/>
                </w:pPr>
              </w:pPrChange>
            </w:pPr>
            <w:r w:rsidRPr="003C0CE6">
              <w:rPr>
                <w:rFonts w:asciiTheme="majorBidi" w:eastAsia="Times New Roman" w:hAnsiTheme="majorBidi" w:cstheme="majorBidi"/>
                <w:color w:val="000000"/>
                <w:rPrChange w:id="11239" w:author="Author">
                  <w:rPr>
                    <w:rFonts w:ascii="Calibri" w:eastAsia="Times New Roman" w:hAnsi="Calibri" w:cs="Calibri"/>
                    <w:color w:val="000000"/>
                  </w:rPr>
                </w:rPrChange>
              </w:rPr>
              <w:t>0.05%</w:t>
            </w:r>
          </w:p>
          <w:p w14:paraId="1950219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40" w:author="Author">
                  <w:rPr>
                    <w:rFonts w:ascii="Calibri" w:eastAsia="Times New Roman" w:hAnsi="Calibri" w:cs="Calibri"/>
                    <w:color w:val="000000"/>
                  </w:rPr>
                </w:rPrChange>
              </w:rPr>
              <w:pPrChange w:id="11241" w:author="Author">
                <w:pPr>
                  <w:spacing w:after="0" w:line="240" w:lineRule="auto"/>
                  <w:jc w:val="center"/>
                </w:pPr>
              </w:pPrChange>
            </w:pPr>
            <w:r w:rsidRPr="003C0CE6">
              <w:rPr>
                <w:rFonts w:asciiTheme="majorBidi" w:eastAsia="Times New Roman" w:hAnsiTheme="majorBidi" w:cstheme="majorBidi"/>
                <w:color w:val="000000"/>
                <w:rPrChange w:id="11242" w:author="Author">
                  <w:rPr>
                    <w:rFonts w:ascii="Calibri" w:eastAsia="Times New Roman" w:hAnsi="Calibri" w:cs="Calibri"/>
                    <w:color w:val="000000"/>
                  </w:rPr>
                </w:rPrChange>
              </w:rPr>
              <w:t>(0.03)</w:t>
            </w:r>
          </w:p>
        </w:tc>
        <w:tc>
          <w:tcPr>
            <w:tcW w:w="1842" w:type="dxa"/>
            <w:tcBorders>
              <w:top w:val="nil"/>
              <w:bottom w:val="nil"/>
            </w:tcBorders>
            <w:shd w:val="clear" w:color="auto" w:fill="auto"/>
            <w:noWrap/>
            <w:vAlign w:val="bottom"/>
            <w:hideMark/>
          </w:tcPr>
          <w:p w14:paraId="3225010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43" w:author="Author">
                  <w:rPr>
                    <w:rFonts w:ascii="Calibri" w:eastAsia="Times New Roman" w:hAnsi="Calibri" w:cs="Calibri"/>
                    <w:color w:val="000000"/>
                  </w:rPr>
                </w:rPrChange>
              </w:rPr>
              <w:pPrChange w:id="11244" w:author="Author">
                <w:pPr>
                  <w:spacing w:after="0" w:line="240" w:lineRule="auto"/>
                  <w:jc w:val="center"/>
                </w:pPr>
              </w:pPrChange>
            </w:pPr>
            <w:r w:rsidRPr="003C0CE6">
              <w:rPr>
                <w:rFonts w:asciiTheme="majorBidi" w:eastAsia="Times New Roman" w:hAnsiTheme="majorBidi" w:cstheme="majorBidi"/>
                <w:color w:val="000000"/>
                <w:rPrChange w:id="11245" w:author="Author">
                  <w:rPr>
                    <w:rFonts w:ascii="Calibri" w:eastAsia="Times New Roman" w:hAnsi="Calibri" w:cs="Calibri"/>
                    <w:color w:val="000000"/>
                  </w:rPr>
                </w:rPrChange>
              </w:rPr>
              <w:t>-0.17%</w:t>
            </w:r>
          </w:p>
          <w:p w14:paraId="50A4863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46" w:author="Author">
                  <w:rPr>
                    <w:rFonts w:ascii="Calibri" w:eastAsia="Times New Roman" w:hAnsi="Calibri" w:cs="Calibri"/>
                    <w:color w:val="000000"/>
                  </w:rPr>
                </w:rPrChange>
              </w:rPr>
              <w:pPrChange w:id="11247" w:author="Author">
                <w:pPr>
                  <w:spacing w:after="0" w:line="240" w:lineRule="auto"/>
                  <w:jc w:val="center"/>
                </w:pPr>
              </w:pPrChange>
            </w:pPr>
            <w:r w:rsidRPr="003C0CE6">
              <w:rPr>
                <w:rFonts w:asciiTheme="majorBidi" w:eastAsia="Times New Roman" w:hAnsiTheme="majorBidi" w:cstheme="majorBidi"/>
                <w:color w:val="000000"/>
                <w:rPrChange w:id="11248" w:author="Author">
                  <w:rPr>
                    <w:rFonts w:ascii="Calibri" w:eastAsia="Times New Roman" w:hAnsi="Calibri" w:cs="Calibri"/>
                    <w:color w:val="000000"/>
                  </w:rPr>
                </w:rPrChange>
              </w:rPr>
              <w:t>(-0.08)</w:t>
            </w:r>
          </w:p>
        </w:tc>
        <w:tc>
          <w:tcPr>
            <w:tcW w:w="1560" w:type="dxa"/>
            <w:tcBorders>
              <w:top w:val="nil"/>
              <w:bottom w:val="nil"/>
            </w:tcBorders>
            <w:shd w:val="clear" w:color="auto" w:fill="auto"/>
            <w:noWrap/>
            <w:vAlign w:val="bottom"/>
            <w:hideMark/>
          </w:tcPr>
          <w:p w14:paraId="52BCBED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49" w:author="Author">
                  <w:rPr>
                    <w:rFonts w:ascii="Calibri" w:eastAsia="Times New Roman" w:hAnsi="Calibri" w:cs="Calibri"/>
                    <w:color w:val="000000"/>
                  </w:rPr>
                </w:rPrChange>
              </w:rPr>
              <w:pPrChange w:id="11250" w:author="Author">
                <w:pPr>
                  <w:spacing w:after="0" w:line="240" w:lineRule="auto"/>
                  <w:jc w:val="center"/>
                </w:pPr>
              </w:pPrChange>
            </w:pPr>
            <w:r w:rsidRPr="003C0CE6">
              <w:rPr>
                <w:rFonts w:asciiTheme="majorBidi" w:eastAsia="Times New Roman" w:hAnsiTheme="majorBidi" w:cstheme="majorBidi"/>
                <w:color w:val="000000"/>
                <w:rPrChange w:id="11251" w:author="Author">
                  <w:rPr>
                    <w:rFonts w:ascii="Calibri" w:eastAsia="Times New Roman" w:hAnsi="Calibri" w:cs="Calibri"/>
                    <w:color w:val="000000"/>
                  </w:rPr>
                </w:rPrChange>
              </w:rPr>
              <w:t>-6.10%</w:t>
            </w:r>
          </w:p>
          <w:p w14:paraId="2DF160E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52" w:author="Author">
                  <w:rPr>
                    <w:rFonts w:ascii="Calibri" w:eastAsia="Times New Roman" w:hAnsi="Calibri" w:cs="Calibri"/>
                    <w:color w:val="000000"/>
                  </w:rPr>
                </w:rPrChange>
              </w:rPr>
              <w:pPrChange w:id="11253" w:author="Author">
                <w:pPr>
                  <w:spacing w:after="0" w:line="240" w:lineRule="auto"/>
                  <w:jc w:val="center"/>
                </w:pPr>
              </w:pPrChange>
            </w:pPr>
            <w:r w:rsidRPr="003C0CE6">
              <w:rPr>
                <w:rFonts w:asciiTheme="majorBidi" w:eastAsia="Times New Roman" w:hAnsiTheme="majorBidi" w:cstheme="majorBidi"/>
                <w:color w:val="000000"/>
                <w:rPrChange w:id="11254" w:author="Author">
                  <w:rPr>
                    <w:rFonts w:ascii="Calibri" w:eastAsia="Times New Roman" w:hAnsi="Calibri" w:cs="Calibri"/>
                    <w:color w:val="000000"/>
                  </w:rPr>
                </w:rPrChange>
              </w:rPr>
              <w:t>(-2.46**)</w:t>
            </w:r>
          </w:p>
        </w:tc>
      </w:tr>
      <w:tr w:rsidR="0027299A" w:rsidRPr="003C0CE6" w14:paraId="409B7EFD" w14:textId="77777777" w:rsidTr="00F76AEA">
        <w:trPr>
          <w:trHeight w:val="270"/>
        </w:trPr>
        <w:tc>
          <w:tcPr>
            <w:tcW w:w="2268" w:type="dxa"/>
            <w:tcBorders>
              <w:top w:val="nil"/>
            </w:tcBorders>
            <w:shd w:val="clear" w:color="auto" w:fill="auto"/>
            <w:noWrap/>
            <w:vAlign w:val="center"/>
            <w:hideMark/>
          </w:tcPr>
          <w:p w14:paraId="623080FD"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255" w:author="Author">
                  <w:rPr>
                    <w:rFonts w:ascii="Times New Roman" w:eastAsia="Times New Roman" w:hAnsi="Times New Roman" w:cs="Times New Roman"/>
                    <w:color w:val="000000"/>
                    <w:sz w:val="20"/>
                    <w:szCs w:val="20"/>
                  </w:rPr>
                </w:rPrChange>
              </w:rPr>
              <w:pPrChange w:id="11256" w:author="Author">
                <w:pPr>
                  <w:spacing w:after="0" w:line="240" w:lineRule="auto"/>
                </w:pPr>
              </w:pPrChange>
            </w:pPr>
            <w:r w:rsidRPr="003C0CE6">
              <w:rPr>
                <w:rFonts w:asciiTheme="majorBidi" w:eastAsia="Times New Roman" w:hAnsiTheme="majorBidi" w:cstheme="majorBidi"/>
                <w:color w:val="000000"/>
                <w:sz w:val="20"/>
                <w:szCs w:val="20"/>
                <w:rPrChange w:id="11257" w:author="Author">
                  <w:rPr>
                    <w:rFonts w:ascii="Times New Roman" w:eastAsia="Times New Roman" w:hAnsi="Times New Roman" w:cs="Times New Roman"/>
                    <w:color w:val="000000"/>
                    <w:sz w:val="20"/>
                    <w:szCs w:val="20"/>
                  </w:rPr>
                </w:rPrChange>
              </w:rPr>
              <w:t>N</w:t>
            </w:r>
          </w:p>
        </w:tc>
        <w:tc>
          <w:tcPr>
            <w:tcW w:w="1560" w:type="dxa"/>
            <w:tcBorders>
              <w:top w:val="nil"/>
            </w:tcBorders>
            <w:shd w:val="clear" w:color="auto" w:fill="auto"/>
            <w:noWrap/>
            <w:vAlign w:val="bottom"/>
            <w:hideMark/>
          </w:tcPr>
          <w:p w14:paraId="79D163F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58" w:author="Author">
                  <w:rPr>
                    <w:rFonts w:ascii="Calibri" w:eastAsia="Times New Roman" w:hAnsi="Calibri" w:cs="Calibri"/>
                    <w:color w:val="000000"/>
                  </w:rPr>
                </w:rPrChange>
              </w:rPr>
              <w:pPrChange w:id="11259" w:author="Author">
                <w:pPr>
                  <w:spacing w:after="0" w:line="240" w:lineRule="auto"/>
                  <w:jc w:val="center"/>
                </w:pPr>
              </w:pPrChange>
            </w:pPr>
            <w:r w:rsidRPr="003C0CE6">
              <w:rPr>
                <w:rFonts w:asciiTheme="majorBidi" w:eastAsia="Times New Roman" w:hAnsiTheme="majorBidi" w:cstheme="majorBidi"/>
                <w:color w:val="000000"/>
                <w:rPrChange w:id="11260" w:author="Author">
                  <w:rPr>
                    <w:rFonts w:ascii="Calibri" w:eastAsia="Times New Roman" w:hAnsi="Calibri" w:cs="Calibri"/>
                    <w:color w:val="000000"/>
                  </w:rPr>
                </w:rPrChange>
              </w:rPr>
              <w:t>79</w:t>
            </w:r>
          </w:p>
        </w:tc>
        <w:tc>
          <w:tcPr>
            <w:tcW w:w="1701" w:type="dxa"/>
            <w:tcBorders>
              <w:top w:val="nil"/>
            </w:tcBorders>
            <w:shd w:val="clear" w:color="auto" w:fill="auto"/>
            <w:noWrap/>
            <w:vAlign w:val="bottom"/>
            <w:hideMark/>
          </w:tcPr>
          <w:p w14:paraId="70F4F6C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61" w:author="Author">
                  <w:rPr>
                    <w:rFonts w:ascii="Calibri" w:eastAsia="Times New Roman" w:hAnsi="Calibri" w:cs="Calibri"/>
                    <w:color w:val="000000"/>
                  </w:rPr>
                </w:rPrChange>
              </w:rPr>
              <w:pPrChange w:id="11262" w:author="Author">
                <w:pPr>
                  <w:spacing w:after="0" w:line="240" w:lineRule="auto"/>
                  <w:jc w:val="center"/>
                </w:pPr>
              </w:pPrChange>
            </w:pPr>
            <w:r w:rsidRPr="003C0CE6">
              <w:rPr>
                <w:rFonts w:asciiTheme="majorBidi" w:eastAsia="Times New Roman" w:hAnsiTheme="majorBidi" w:cstheme="majorBidi"/>
                <w:color w:val="000000"/>
                <w:rPrChange w:id="11263" w:author="Author">
                  <w:rPr>
                    <w:rFonts w:ascii="Calibri" w:eastAsia="Times New Roman" w:hAnsi="Calibri" w:cs="Calibri"/>
                    <w:color w:val="000000"/>
                  </w:rPr>
                </w:rPrChange>
              </w:rPr>
              <w:t>79</w:t>
            </w:r>
          </w:p>
        </w:tc>
        <w:tc>
          <w:tcPr>
            <w:tcW w:w="1842" w:type="dxa"/>
            <w:tcBorders>
              <w:top w:val="nil"/>
            </w:tcBorders>
            <w:shd w:val="clear" w:color="auto" w:fill="auto"/>
            <w:noWrap/>
            <w:vAlign w:val="bottom"/>
            <w:hideMark/>
          </w:tcPr>
          <w:p w14:paraId="00AD5B9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64" w:author="Author">
                  <w:rPr>
                    <w:rFonts w:ascii="Calibri" w:eastAsia="Times New Roman" w:hAnsi="Calibri" w:cs="Calibri"/>
                    <w:color w:val="000000"/>
                  </w:rPr>
                </w:rPrChange>
              </w:rPr>
              <w:pPrChange w:id="11265" w:author="Author">
                <w:pPr>
                  <w:spacing w:after="0" w:line="240" w:lineRule="auto"/>
                  <w:jc w:val="center"/>
                </w:pPr>
              </w:pPrChange>
            </w:pPr>
            <w:r w:rsidRPr="003C0CE6">
              <w:rPr>
                <w:rFonts w:asciiTheme="majorBidi" w:eastAsia="Times New Roman" w:hAnsiTheme="majorBidi" w:cstheme="majorBidi"/>
                <w:color w:val="000000"/>
                <w:rPrChange w:id="11266" w:author="Author">
                  <w:rPr>
                    <w:rFonts w:ascii="Calibri" w:eastAsia="Times New Roman" w:hAnsi="Calibri" w:cs="Calibri"/>
                    <w:color w:val="000000"/>
                  </w:rPr>
                </w:rPrChange>
              </w:rPr>
              <w:t>79</w:t>
            </w:r>
          </w:p>
        </w:tc>
        <w:tc>
          <w:tcPr>
            <w:tcW w:w="1560" w:type="dxa"/>
            <w:tcBorders>
              <w:top w:val="nil"/>
            </w:tcBorders>
            <w:shd w:val="clear" w:color="auto" w:fill="auto"/>
            <w:noWrap/>
            <w:vAlign w:val="bottom"/>
            <w:hideMark/>
          </w:tcPr>
          <w:p w14:paraId="15A0459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67" w:author="Author">
                  <w:rPr>
                    <w:rFonts w:ascii="Calibri" w:eastAsia="Times New Roman" w:hAnsi="Calibri" w:cs="Calibri"/>
                    <w:color w:val="000000"/>
                  </w:rPr>
                </w:rPrChange>
              </w:rPr>
              <w:pPrChange w:id="11268" w:author="Author">
                <w:pPr>
                  <w:spacing w:after="0" w:line="240" w:lineRule="auto"/>
                  <w:jc w:val="center"/>
                </w:pPr>
              </w:pPrChange>
            </w:pPr>
            <w:r w:rsidRPr="003C0CE6">
              <w:rPr>
                <w:rFonts w:asciiTheme="majorBidi" w:eastAsia="Times New Roman" w:hAnsiTheme="majorBidi" w:cstheme="majorBidi"/>
                <w:color w:val="000000"/>
                <w:rPrChange w:id="11269" w:author="Author">
                  <w:rPr>
                    <w:rFonts w:ascii="Calibri" w:eastAsia="Times New Roman" w:hAnsi="Calibri" w:cs="Calibri"/>
                    <w:color w:val="000000"/>
                  </w:rPr>
                </w:rPrChange>
              </w:rPr>
              <w:t>79</w:t>
            </w:r>
          </w:p>
        </w:tc>
      </w:tr>
      <w:tr w:rsidR="0027299A" w:rsidRPr="003C0CE6" w14:paraId="40C941CF" w14:textId="77777777" w:rsidTr="00F76AEA">
        <w:trPr>
          <w:trHeight w:val="270"/>
        </w:trPr>
        <w:tc>
          <w:tcPr>
            <w:tcW w:w="2268" w:type="dxa"/>
            <w:tcBorders>
              <w:top w:val="nil"/>
              <w:bottom w:val="nil"/>
            </w:tcBorders>
            <w:shd w:val="clear" w:color="auto" w:fill="auto"/>
            <w:noWrap/>
            <w:vAlign w:val="bottom"/>
            <w:hideMark/>
          </w:tcPr>
          <w:p w14:paraId="286384EB"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rPrChange w:id="11270" w:author="Author">
                  <w:rPr>
                    <w:rFonts w:ascii="Calibri" w:eastAsia="Times New Roman" w:hAnsi="Calibri" w:cs="Calibri"/>
                    <w:color w:val="000000"/>
                  </w:rPr>
                </w:rPrChange>
              </w:rPr>
              <w:pPrChange w:id="11271" w:author="Author">
                <w:pPr>
                  <w:spacing w:after="0" w:line="240" w:lineRule="auto"/>
                </w:pPr>
              </w:pPrChange>
            </w:pPr>
            <w:r w:rsidRPr="003C0CE6">
              <w:rPr>
                <w:rFonts w:asciiTheme="majorBidi" w:eastAsia="Times New Roman" w:hAnsiTheme="majorBidi" w:cstheme="majorBidi"/>
                <w:color w:val="000000"/>
                <w:rPrChange w:id="11272" w:author="Author">
                  <w:rPr>
                    <w:rFonts w:ascii="Calibri" w:eastAsia="Times New Roman" w:hAnsi="Calibri" w:cs="Calibri"/>
                    <w:color w:val="000000"/>
                  </w:rPr>
                </w:rPrChange>
              </w:rPr>
              <w:t>Financial Services</w:t>
            </w:r>
          </w:p>
        </w:tc>
        <w:tc>
          <w:tcPr>
            <w:tcW w:w="1560" w:type="dxa"/>
            <w:tcBorders>
              <w:top w:val="nil"/>
              <w:bottom w:val="nil"/>
            </w:tcBorders>
            <w:shd w:val="clear" w:color="auto" w:fill="auto"/>
            <w:noWrap/>
            <w:vAlign w:val="bottom"/>
            <w:hideMark/>
          </w:tcPr>
          <w:p w14:paraId="0CEEF4C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73" w:author="Author">
                  <w:rPr>
                    <w:rFonts w:ascii="Calibri" w:eastAsia="Times New Roman" w:hAnsi="Calibri" w:cs="Calibri"/>
                    <w:color w:val="000000"/>
                  </w:rPr>
                </w:rPrChange>
              </w:rPr>
              <w:pPrChange w:id="11274" w:author="Author">
                <w:pPr>
                  <w:spacing w:after="0" w:line="240" w:lineRule="auto"/>
                  <w:jc w:val="center"/>
                </w:pPr>
              </w:pPrChange>
            </w:pPr>
            <w:r w:rsidRPr="003C0CE6">
              <w:rPr>
                <w:rFonts w:asciiTheme="majorBidi" w:eastAsia="Times New Roman" w:hAnsiTheme="majorBidi" w:cstheme="majorBidi"/>
                <w:color w:val="000000"/>
                <w:rPrChange w:id="11275" w:author="Author">
                  <w:rPr>
                    <w:rFonts w:ascii="Calibri" w:eastAsia="Times New Roman" w:hAnsi="Calibri" w:cs="Calibri"/>
                    <w:color w:val="000000"/>
                  </w:rPr>
                </w:rPrChange>
              </w:rPr>
              <w:t>0.52%</w:t>
            </w:r>
          </w:p>
          <w:p w14:paraId="4632369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76" w:author="Author">
                  <w:rPr>
                    <w:rFonts w:ascii="Calibri" w:eastAsia="Times New Roman" w:hAnsi="Calibri" w:cs="Calibri"/>
                    <w:color w:val="000000"/>
                  </w:rPr>
                </w:rPrChange>
              </w:rPr>
              <w:pPrChange w:id="11277" w:author="Author">
                <w:pPr>
                  <w:spacing w:after="0" w:line="240" w:lineRule="auto"/>
                  <w:jc w:val="center"/>
                </w:pPr>
              </w:pPrChange>
            </w:pPr>
            <w:r w:rsidRPr="003C0CE6">
              <w:rPr>
                <w:rFonts w:asciiTheme="majorBidi" w:eastAsia="Times New Roman" w:hAnsiTheme="majorBidi" w:cstheme="majorBidi"/>
                <w:color w:val="000000"/>
                <w:rPrChange w:id="11278" w:author="Author">
                  <w:rPr>
                    <w:rFonts w:ascii="Calibri" w:eastAsia="Times New Roman" w:hAnsi="Calibri" w:cs="Calibri"/>
                    <w:color w:val="000000"/>
                  </w:rPr>
                </w:rPrChange>
              </w:rPr>
              <w:t>(0.26)</w:t>
            </w:r>
          </w:p>
        </w:tc>
        <w:tc>
          <w:tcPr>
            <w:tcW w:w="1701" w:type="dxa"/>
            <w:tcBorders>
              <w:top w:val="nil"/>
              <w:bottom w:val="nil"/>
            </w:tcBorders>
            <w:shd w:val="clear" w:color="auto" w:fill="auto"/>
            <w:noWrap/>
            <w:vAlign w:val="bottom"/>
            <w:hideMark/>
          </w:tcPr>
          <w:p w14:paraId="0F65EC3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79" w:author="Author">
                  <w:rPr>
                    <w:rFonts w:ascii="Calibri" w:eastAsia="Times New Roman" w:hAnsi="Calibri" w:cs="Calibri"/>
                    <w:color w:val="000000"/>
                  </w:rPr>
                </w:rPrChange>
              </w:rPr>
              <w:pPrChange w:id="11280" w:author="Author">
                <w:pPr>
                  <w:spacing w:after="0" w:line="240" w:lineRule="auto"/>
                  <w:jc w:val="center"/>
                </w:pPr>
              </w:pPrChange>
            </w:pPr>
            <w:r w:rsidRPr="003C0CE6">
              <w:rPr>
                <w:rFonts w:asciiTheme="majorBidi" w:eastAsia="Times New Roman" w:hAnsiTheme="majorBidi" w:cstheme="majorBidi"/>
                <w:color w:val="000000"/>
                <w:rPrChange w:id="11281" w:author="Author">
                  <w:rPr>
                    <w:rFonts w:ascii="Calibri" w:eastAsia="Times New Roman" w:hAnsi="Calibri" w:cs="Calibri"/>
                    <w:color w:val="000000"/>
                  </w:rPr>
                </w:rPrChange>
              </w:rPr>
              <w:t>0.69%</w:t>
            </w:r>
          </w:p>
          <w:p w14:paraId="5423E94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82" w:author="Author">
                  <w:rPr>
                    <w:rFonts w:ascii="Calibri" w:eastAsia="Times New Roman" w:hAnsi="Calibri" w:cs="Calibri"/>
                    <w:color w:val="000000"/>
                  </w:rPr>
                </w:rPrChange>
              </w:rPr>
              <w:pPrChange w:id="11283" w:author="Author">
                <w:pPr>
                  <w:spacing w:after="0" w:line="240" w:lineRule="auto"/>
                  <w:jc w:val="center"/>
                </w:pPr>
              </w:pPrChange>
            </w:pPr>
            <w:r w:rsidRPr="003C0CE6">
              <w:rPr>
                <w:rFonts w:asciiTheme="majorBidi" w:eastAsia="Times New Roman" w:hAnsiTheme="majorBidi" w:cstheme="majorBidi"/>
                <w:color w:val="000000"/>
                <w:rPrChange w:id="11284" w:author="Author">
                  <w:rPr>
                    <w:rFonts w:ascii="Calibri" w:eastAsia="Times New Roman" w:hAnsi="Calibri" w:cs="Calibri"/>
                    <w:color w:val="000000"/>
                  </w:rPr>
                </w:rPrChange>
              </w:rPr>
              <w:t>(0.40)</w:t>
            </w:r>
          </w:p>
        </w:tc>
        <w:tc>
          <w:tcPr>
            <w:tcW w:w="1842" w:type="dxa"/>
            <w:tcBorders>
              <w:top w:val="nil"/>
              <w:bottom w:val="nil"/>
            </w:tcBorders>
            <w:shd w:val="clear" w:color="auto" w:fill="auto"/>
            <w:noWrap/>
            <w:vAlign w:val="bottom"/>
            <w:hideMark/>
          </w:tcPr>
          <w:p w14:paraId="00B80BF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85" w:author="Author">
                  <w:rPr>
                    <w:rFonts w:ascii="Calibri" w:eastAsia="Times New Roman" w:hAnsi="Calibri" w:cs="Calibri"/>
                    <w:color w:val="000000"/>
                  </w:rPr>
                </w:rPrChange>
              </w:rPr>
              <w:pPrChange w:id="11286" w:author="Author">
                <w:pPr>
                  <w:spacing w:after="0" w:line="240" w:lineRule="auto"/>
                  <w:jc w:val="center"/>
                </w:pPr>
              </w:pPrChange>
            </w:pPr>
            <w:r w:rsidRPr="003C0CE6">
              <w:rPr>
                <w:rFonts w:asciiTheme="majorBidi" w:eastAsia="Times New Roman" w:hAnsiTheme="majorBidi" w:cstheme="majorBidi"/>
                <w:color w:val="000000"/>
                <w:rPrChange w:id="11287" w:author="Author">
                  <w:rPr>
                    <w:rFonts w:ascii="Calibri" w:eastAsia="Times New Roman" w:hAnsi="Calibri" w:cs="Calibri"/>
                    <w:color w:val="000000"/>
                  </w:rPr>
                </w:rPrChange>
              </w:rPr>
              <w:t>2.31%</w:t>
            </w:r>
          </w:p>
          <w:p w14:paraId="2FB0337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88" w:author="Author">
                  <w:rPr>
                    <w:rFonts w:ascii="Calibri" w:eastAsia="Times New Roman" w:hAnsi="Calibri" w:cs="Calibri"/>
                    <w:color w:val="000000"/>
                  </w:rPr>
                </w:rPrChange>
              </w:rPr>
              <w:pPrChange w:id="11289" w:author="Author">
                <w:pPr>
                  <w:spacing w:after="0" w:line="240" w:lineRule="auto"/>
                  <w:jc w:val="center"/>
                </w:pPr>
              </w:pPrChange>
            </w:pPr>
            <w:r w:rsidRPr="003C0CE6">
              <w:rPr>
                <w:rFonts w:asciiTheme="majorBidi" w:eastAsia="Times New Roman" w:hAnsiTheme="majorBidi" w:cstheme="majorBidi"/>
                <w:color w:val="000000"/>
                <w:rPrChange w:id="11290" w:author="Author">
                  <w:rPr>
                    <w:rFonts w:ascii="Calibri" w:eastAsia="Times New Roman" w:hAnsi="Calibri" w:cs="Calibri"/>
                    <w:color w:val="000000"/>
                  </w:rPr>
                </w:rPrChange>
              </w:rPr>
              <w:t>(0.98)</w:t>
            </w:r>
          </w:p>
        </w:tc>
        <w:tc>
          <w:tcPr>
            <w:tcW w:w="1560" w:type="dxa"/>
            <w:tcBorders>
              <w:top w:val="nil"/>
              <w:bottom w:val="nil"/>
            </w:tcBorders>
            <w:shd w:val="clear" w:color="auto" w:fill="auto"/>
            <w:noWrap/>
            <w:vAlign w:val="bottom"/>
            <w:hideMark/>
          </w:tcPr>
          <w:p w14:paraId="15B408B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91" w:author="Author">
                  <w:rPr>
                    <w:rFonts w:ascii="Calibri" w:eastAsia="Times New Roman" w:hAnsi="Calibri" w:cs="Calibri"/>
                    <w:color w:val="000000"/>
                  </w:rPr>
                </w:rPrChange>
              </w:rPr>
              <w:pPrChange w:id="11292" w:author="Author">
                <w:pPr>
                  <w:spacing w:after="0" w:line="240" w:lineRule="auto"/>
                  <w:jc w:val="center"/>
                </w:pPr>
              </w:pPrChange>
            </w:pPr>
            <w:r w:rsidRPr="003C0CE6">
              <w:rPr>
                <w:rFonts w:asciiTheme="majorBidi" w:eastAsia="Times New Roman" w:hAnsiTheme="majorBidi" w:cstheme="majorBidi"/>
                <w:color w:val="000000"/>
                <w:rPrChange w:id="11293" w:author="Author">
                  <w:rPr>
                    <w:rFonts w:ascii="Calibri" w:eastAsia="Times New Roman" w:hAnsi="Calibri" w:cs="Calibri"/>
                    <w:color w:val="000000"/>
                  </w:rPr>
                </w:rPrChange>
              </w:rPr>
              <w:t>-1.81%</w:t>
            </w:r>
          </w:p>
          <w:p w14:paraId="36BE622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294" w:author="Author">
                  <w:rPr>
                    <w:rFonts w:ascii="Calibri" w:eastAsia="Times New Roman" w:hAnsi="Calibri" w:cs="Calibri"/>
                    <w:color w:val="000000"/>
                  </w:rPr>
                </w:rPrChange>
              </w:rPr>
              <w:pPrChange w:id="11295" w:author="Author">
                <w:pPr>
                  <w:spacing w:after="0" w:line="240" w:lineRule="auto"/>
                  <w:jc w:val="center"/>
                </w:pPr>
              </w:pPrChange>
            </w:pPr>
            <w:r w:rsidRPr="003C0CE6">
              <w:rPr>
                <w:rFonts w:asciiTheme="majorBidi" w:eastAsia="Times New Roman" w:hAnsiTheme="majorBidi" w:cstheme="majorBidi"/>
                <w:color w:val="000000"/>
                <w:rPrChange w:id="11296" w:author="Author">
                  <w:rPr>
                    <w:rFonts w:ascii="Calibri" w:eastAsia="Times New Roman" w:hAnsi="Calibri" w:cs="Calibri"/>
                    <w:color w:val="000000"/>
                  </w:rPr>
                </w:rPrChange>
              </w:rPr>
              <w:t>(-0.67)</w:t>
            </w:r>
          </w:p>
        </w:tc>
      </w:tr>
      <w:tr w:rsidR="0027299A" w:rsidRPr="003C0CE6" w14:paraId="41F0219E" w14:textId="77777777" w:rsidTr="00F76AEA">
        <w:trPr>
          <w:trHeight w:val="270"/>
        </w:trPr>
        <w:tc>
          <w:tcPr>
            <w:tcW w:w="2268" w:type="dxa"/>
            <w:tcBorders>
              <w:top w:val="nil"/>
            </w:tcBorders>
            <w:shd w:val="clear" w:color="auto" w:fill="auto"/>
            <w:noWrap/>
            <w:vAlign w:val="center"/>
            <w:hideMark/>
          </w:tcPr>
          <w:p w14:paraId="03EE821D"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297" w:author="Author">
                  <w:rPr>
                    <w:rFonts w:ascii="Times New Roman" w:eastAsia="Times New Roman" w:hAnsi="Times New Roman" w:cs="Times New Roman"/>
                    <w:color w:val="000000"/>
                    <w:sz w:val="20"/>
                    <w:szCs w:val="20"/>
                  </w:rPr>
                </w:rPrChange>
              </w:rPr>
              <w:pPrChange w:id="11298" w:author="Author">
                <w:pPr>
                  <w:spacing w:after="0" w:line="240" w:lineRule="auto"/>
                </w:pPr>
              </w:pPrChange>
            </w:pPr>
            <w:r w:rsidRPr="003C0CE6">
              <w:rPr>
                <w:rFonts w:asciiTheme="majorBidi" w:eastAsia="Times New Roman" w:hAnsiTheme="majorBidi" w:cstheme="majorBidi"/>
                <w:color w:val="000000"/>
                <w:sz w:val="20"/>
                <w:szCs w:val="20"/>
                <w:rPrChange w:id="11299" w:author="Author">
                  <w:rPr>
                    <w:rFonts w:ascii="Times New Roman" w:eastAsia="Times New Roman" w:hAnsi="Times New Roman" w:cs="Times New Roman"/>
                    <w:color w:val="000000"/>
                    <w:sz w:val="20"/>
                    <w:szCs w:val="20"/>
                  </w:rPr>
                </w:rPrChange>
              </w:rPr>
              <w:t>N</w:t>
            </w:r>
          </w:p>
        </w:tc>
        <w:tc>
          <w:tcPr>
            <w:tcW w:w="1560" w:type="dxa"/>
            <w:tcBorders>
              <w:top w:val="nil"/>
            </w:tcBorders>
            <w:shd w:val="clear" w:color="auto" w:fill="auto"/>
            <w:noWrap/>
            <w:vAlign w:val="center"/>
            <w:hideMark/>
          </w:tcPr>
          <w:p w14:paraId="700232D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1300" w:author="Author">
                  <w:rPr>
                    <w:rFonts w:ascii="Times New Roman" w:eastAsia="Times New Roman" w:hAnsi="Times New Roman" w:cs="Times New Roman"/>
                    <w:color w:val="000000"/>
                    <w:sz w:val="20"/>
                    <w:szCs w:val="20"/>
                  </w:rPr>
                </w:rPrChange>
              </w:rPr>
              <w:pPrChange w:id="11301" w:author="Author">
                <w:pPr>
                  <w:spacing w:after="0" w:line="240" w:lineRule="auto"/>
                  <w:jc w:val="center"/>
                </w:pPr>
              </w:pPrChange>
            </w:pPr>
            <w:r w:rsidRPr="003C0CE6">
              <w:rPr>
                <w:rFonts w:asciiTheme="majorBidi" w:eastAsia="Times New Roman" w:hAnsiTheme="majorBidi" w:cstheme="majorBidi"/>
                <w:color w:val="000000"/>
                <w:sz w:val="20"/>
                <w:szCs w:val="20"/>
                <w:rPrChange w:id="11302" w:author="Author">
                  <w:rPr>
                    <w:rFonts w:ascii="Times New Roman" w:eastAsia="Times New Roman" w:hAnsi="Times New Roman" w:cs="Times New Roman"/>
                    <w:color w:val="000000"/>
                    <w:sz w:val="20"/>
                    <w:szCs w:val="20"/>
                  </w:rPr>
                </w:rPrChange>
              </w:rPr>
              <w:t>25</w:t>
            </w:r>
          </w:p>
        </w:tc>
        <w:tc>
          <w:tcPr>
            <w:tcW w:w="1701" w:type="dxa"/>
            <w:tcBorders>
              <w:top w:val="nil"/>
            </w:tcBorders>
            <w:shd w:val="clear" w:color="auto" w:fill="auto"/>
            <w:noWrap/>
            <w:vAlign w:val="center"/>
            <w:hideMark/>
          </w:tcPr>
          <w:p w14:paraId="1F64D3D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1303" w:author="Author">
                  <w:rPr>
                    <w:rFonts w:ascii="Times New Roman" w:eastAsia="Times New Roman" w:hAnsi="Times New Roman" w:cs="Times New Roman"/>
                    <w:color w:val="000000"/>
                    <w:sz w:val="20"/>
                    <w:szCs w:val="20"/>
                  </w:rPr>
                </w:rPrChange>
              </w:rPr>
              <w:pPrChange w:id="11304" w:author="Author">
                <w:pPr>
                  <w:spacing w:after="0" w:line="240" w:lineRule="auto"/>
                  <w:jc w:val="center"/>
                </w:pPr>
              </w:pPrChange>
            </w:pPr>
            <w:r w:rsidRPr="003C0CE6">
              <w:rPr>
                <w:rFonts w:asciiTheme="majorBidi" w:eastAsia="Times New Roman" w:hAnsiTheme="majorBidi" w:cstheme="majorBidi"/>
                <w:color w:val="000000"/>
                <w:sz w:val="20"/>
                <w:szCs w:val="20"/>
                <w:rPrChange w:id="11305" w:author="Author">
                  <w:rPr>
                    <w:rFonts w:ascii="Times New Roman" w:eastAsia="Times New Roman" w:hAnsi="Times New Roman" w:cs="Times New Roman"/>
                    <w:color w:val="000000"/>
                    <w:sz w:val="20"/>
                    <w:szCs w:val="20"/>
                  </w:rPr>
                </w:rPrChange>
              </w:rPr>
              <w:t>25</w:t>
            </w:r>
          </w:p>
        </w:tc>
        <w:tc>
          <w:tcPr>
            <w:tcW w:w="1842" w:type="dxa"/>
            <w:tcBorders>
              <w:top w:val="nil"/>
            </w:tcBorders>
            <w:shd w:val="clear" w:color="auto" w:fill="auto"/>
            <w:noWrap/>
            <w:vAlign w:val="center"/>
            <w:hideMark/>
          </w:tcPr>
          <w:p w14:paraId="7A20D85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1306" w:author="Author">
                  <w:rPr>
                    <w:rFonts w:ascii="Times New Roman" w:eastAsia="Times New Roman" w:hAnsi="Times New Roman" w:cs="Times New Roman"/>
                    <w:color w:val="000000"/>
                    <w:sz w:val="20"/>
                    <w:szCs w:val="20"/>
                  </w:rPr>
                </w:rPrChange>
              </w:rPr>
              <w:pPrChange w:id="11307" w:author="Author">
                <w:pPr>
                  <w:spacing w:after="0" w:line="240" w:lineRule="auto"/>
                  <w:jc w:val="center"/>
                </w:pPr>
              </w:pPrChange>
            </w:pPr>
            <w:r w:rsidRPr="003C0CE6">
              <w:rPr>
                <w:rFonts w:asciiTheme="majorBidi" w:eastAsia="Times New Roman" w:hAnsiTheme="majorBidi" w:cstheme="majorBidi"/>
                <w:color w:val="000000"/>
                <w:sz w:val="20"/>
                <w:szCs w:val="20"/>
                <w:rPrChange w:id="11308" w:author="Author">
                  <w:rPr>
                    <w:rFonts w:ascii="Times New Roman" w:eastAsia="Times New Roman" w:hAnsi="Times New Roman" w:cs="Times New Roman"/>
                    <w:color w:val="000000"/>
                    <w:sz w:val="20"/>
                    <w:szCs w:val="20"/>
                  </w:rPr>
                </w:rPrChange>
              </w:rPr>
              <w:t>25</w:t>
            </w:r>
          </w:p>
        </w:tc>
        <w:tc>
          <w:tcPr>
            <w:tcW w:w="1560" w:type="dxa"/>
            <w:tcBorders>
              <w:top w:val="nil"/>
            </w:tcBorders>
            <w:shd w:val="clear" w:color="auto" w:fill="auto"/>
            <w:noWrap/>
            <w:vAlign w:val="center"/>
            <w:hideMark/>
          </w:tcPr>
          <w:p w14:paraId="59197D7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1309" w:author="Author">
                  <w:rPr>
                    <w:rFonts w:ascii="Times New Roman" w:eastAsia="Times New Roman" w:hAnsi="Times New Roman" w:cs="Times New Roman"/>
                    <w:color w:val="000000"/>
                    <w:sz w:val="20"/>
                    <w:szCs w:val="20"/>
                  </w:rPr>
                </w:rPrChange>
              </w:rPr>
              <w:pPrChange w:id="11310" w:author="Author">
                <w:pPr>
                  <w:spacing w:after="0" w:line="240" w:lineRule="auto"/>
                  <w:jc w:val="center"/>
                </w:pPr>
              </w:pPrChange>
            </w:pPr>
            <w:r w:rsidRPr="003C0CE6">
              <w:rPr>
                <w:rFonts w:asciiTheme="majorBidi" w:eastAsia="Times New Roman" w:hAnsiTheme="majorBidi" w:cstheme="majorBidi"/>
                <w:color w:val="000000"/>
                <w:sz w:val="20"/>
                <w:szCs w:val="20"/>
                <w:rPrChange w:id="11311" w:author="Author">
                  <w:rPr>
                    <w:rFonts w:ascii="Times New Roman" w:eastAsia="Times New Roman" w:hAnsi="Times New Roman" w:cs="Times New Roman"/>
                    <w:color w:val="000000"/>
                    <w:sz w:val="20"/>
                    <w:szCs w:val="20"/>
                  </w:rPr>
                </w:rPrChange>
              </w:rPr>
              <w:t>25</w:t>
            </w:r>
          </w:p>
        </w:tc>
      </w:tr>
      <w:tr w:rsidR="0027299A" w:rsidRPr="003C0CE6" w14:paraId="33156E23" w14:textId="77777777" w:rsidTr="00F76AEA">
        <w:trPr>
          <w:trHeight w:val="270"/>
        </w:trPr>
        <w:tc>
          <w:tcPr>
            <w:tcW w:w="2268" w:type="dxa"/>
            <w:tcBorders>
              <w:top w:val="nil"/>
            </w:tcBorders>
            <w:shd w:val="clear" w:color="auto" w:fill="auto"/>
            <w:noWrap/>
            <w:vAlign w:val="center"/>
          </w:tcPr>
          <w:p w14:paraId="344671E2"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312" w:author="Author">
                  <w:rPr>
                    <w:rFonts w:ascii="Times New Roman" w:eastAsia="Times New Roman" w:hAnsi="Times New Roman" w:cs="Times New Roman"/>
                    <w:color w:val="000000"/>
                    <w:sz w:val="20"/>
                    <w:szCs w:val="20"/>
                  </w:rPr>
                </w:rPrChange>
              </w:rPr>
              <w:pPrChange w:id="11313" w:author="Author">
                <w:pPr>
                  <w:spacing w:after="0" w:line="240" w:lineRule="auto"/>
                </w:pPr>
              </w:pPrChange>
            </w:pPr>
            <w:r w:rsidRPr="003C0CE6">
              <w:rPr>
                <w:rFonts w:asciiTheme="majorBidi" w:eastAsia="Times New Roman" w:hAnsiTheme="majorBidi" w:cstheme="majorBidi"/>
                <w:color w:val="000000"/>
                <w:sz w:val="20"/>
                <w:szCs w:val="20"/>
                <w:rPrChange w:id="11314" w:author="Author">
                  <w:rPr>
                    <w:rFonts w:ascii="Times New Roman" w:eastAsia="Times New Roman" w:hAnsi="Times New Roman" w:cs="Times New Roman"/>
                    <w:color w:val="000000"/>
                    <w:sz w:val="20"/>
                    <w:szCs w:val="20"/>
                  </w:rPr>
                </w:rPrChange>
              </w:rPr>
              <w:t>Industrials</w:t>
            </w:r>
          </w:p>
        </w:tc>
        <w:tc>
          <w:tcPr>
            <w:tcW w:w="1560" w:type="dxa"/>
            <w:tcBorders>
              <w:top w:val="nil"/>
            </w:tcBorders>
            <w:shd w:val="clear" w:color="auto" w:fill="auto"/>
            <w:noWrap/>
            <w:vAlign w:val="bottom"/>
          </w:tcPr>
          <w:p w14:paraId="0D8BA98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315" w:author="Author">
                  <w:rPr>
                    <w:rFonts w:ascii="Calibri" w:eastAsia="Times New Roman" w:hAnsi="Calibri" w:cs="Calibri"/>
                    <w:color w:val="000000"/>
                  </w:rPr>
                </w:rPrChange>
              </w:rPr>
              <w:pPrChange w:id="11316" w:author="Author">
                <w:pPr>
                  <w:spacing w:after="0" w:line="240" w:lineRule="auto"/>
                  <w:jc w:val="center"/>
                </w:pPr>
              </w:pPrChange>
            </w:pPr>
            <w:r w:rsidRPr="003C0CE6">
              <w:rPr>
                <w:rFonts w:asciiTheme="majorBidi" w:eastAsia="Times New Roman" w:hAnsiTheme="majorBidi" w:cstheme="majorBidi"/>
                <w:color w:val="000000"/>
                <w:rPrChange w:id="11317" w:author="Author">
                  <w:rPr>
                    <w:rFonts w:ascii="Calibri" w:eastAsia="Times New Roman" w:hAnsi="Calibri" w:cs="Calibri"/>
                    <w:color w:val="000000"/>
                  </w:rPr>
                </w:rPrChange>
              </w:rPr>
              <w:t>-1.17%</w:t>
            </w:r>
          </w:p>
          <w:p w14:paraId="41F3128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1318" w:author="Author">
                  <w:rPr>
                    <w:rFonts w:ascii="Times New Roman" w:eastAsia="Times New Roman" w:hAnsi="Times New Roman" w:cs="Times New Roman"/>
                    <w:color w:val="000000"/>
                    <w:sz w:val="20"/>
                    <w:szCs w:val="20"/>
                  </w:rPr>
                </w:rPrChange>
              </w:rPr>
              <w:pPrChange w:id="11319" w:author="Author">
                <w:pPr>
                  <w:spacing w:after="0" w:line="240" w:lineRule="auto"/>
                  <w:jc w:val="center"/>
                </w:pPr>
              </w:pPrChange>
            </w:pPr>
            <w:r w:rsidRPr="003C0CE6">
              <w:rPr>
                <w:rFonts w:asciiTheme="majorBidi" w:eastAsia="Times New Roman" w:hAnsiTheme="majorBidi" w:cstheme="majorBidi"/>
                <w:color w:val="000000"/>
                <w:rPrChange w:id="11320" w:author="Author">
                  <w:rPr>
                    <w:rFonts w:ascii="Calibri" w:eastAsia="Times New Roman" w:hAnsi="Calibri" w:cs="Calibri"/>
                    <w:color w:val="000000"/>
                  </w:rPr>
                </w:rPrChange>
              </w:rPr>
              <w:t>(-0.57)</w:t>
            </w:r>
          </w:p>
        </w:tc>
        <w:tc>
          <w:tcPr>
            <w:tcW w:w="1701" w:type="dxa"/>
            <w:tcBorders>
              <w:top w:val="nil"/>
            </w:tcBorders>
            <w:shd w:val="clear" w:color="auto" w:fill="auto"/>
            <w:noWrap/>
            <w:vAlign w:val="bottom"/>
          </w:tcPr>
          <w:p w14:paraId="251BB71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321" w:author="Author">
                  <w:rPr>
                    <w:rFonts w:ascii="Calibri" w:eastAsia="Times New Roman" w:hAnsi="Calibri" w:cs="Calibri"/>
                    <w:color w:val="000000"/>
                  </w:rPr>
                </w:rPrChange>
              </w:rPr>
              <w:pPrChange w:id="11322" w:author="Author">
                <w:pPr>
                  <w:spacing w:after="0" w:line="240" w:lineRule="auto"/>
                  <w:jc w:val="center"/>
                </w:pPr>
              </w:pPrChange>
            </w:pPr>
            <w:r w:rsidRPr="003C0CE6">
              <w:rPr>
                <w:rFonts w:asciiTheme="majorBidi" w:eastAsia="Times New Roman" w:hAnsiTheme="majorBidi" w:cstheme="majorBidi"/>
                <w:color w:val="000000"/>
                <w:rPrChange w:id="11323" w:author="Author">
                  <w:rPr>
                    <w:rFonts w:ascii="Calibri" w:eastAsia="Times New Roman" w:hAnsi="Calibri" w:cs="Calibri"/>
                    <w:color w:val="000000"/>
                  </w:rPr>
                </w:rPrChange>
              </w:rPr>
              <w:t>-0.98%</w:t>
            </w:r>
          </w:p>
          <w:p w14:paraId="334CB21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1324" w:author="Author">
                  <w:rPr>
                    <w:rFonts w:ascii="Times New Roman" w:eastAsia="Times New Roman" w:hAnsi="Times New Roman" w:cs="Times New Roman"/>
                    <w:color w:val="000000"/>
                    <w:sz w:val="20"/>
                    <w:szCs w:val="20"/>
                  </w:rPr>
                </w:rPrChange>
              </w:rPr>
              <w:pPrChange w:id="11325" w:author="Author">
                <w:pPr>
                  <w:spacing w:after="0" w:line="240" w:lineRule="auto"/>
                  <w:jc w:val="center"/>
                </w:pPr>
              </w:pPrChange>
            </w:pPr>
            <w:r w:rsidRPr="003C0CE6">
              <w:rPr>
                <w:rFonts w:asciiTheme="majorBidi" w:eastAsia="Times New Roman" w:hAnsiTheme="majorBidi" w:cstheme="majorBidi"/>
                <w:color w:val="000000"/>
                <w:rPrChange w:id="11326" w:author="Author">
                  <w:rPr>
                    <w:rFonts w:ascii="Calibri" w:eastAsia="Times New Roman" w:hAnsi="Calibri" w:cs="Calibri"/>
                    <w:color w:val="000000"/>
                  </w:rPr>
                </w:rPrChange>
              </w:rPr>
              <w:t>(-0.43)</w:t>
            </w:r>
          </w:p>
        </w:tc>
        <w:tc>
          <w:tcPr>
            <w:tcW w:w="1842" w:type="dxa"/>
            <w:tcBorders>
              <w:top w:val="nil"/>
            </w:tcBorders>
            <w:shd w:val="clear" w:color="auto" w:fill="auto"/>
            <w:noWrap/>
            <w:vAlign w:val="bottom"/>
          </w:tcPr>
          <w:p w14:paraId="2059256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327" w:author="Author">
                  <w:rPr>
                    <w:rFonts w:ascii="Calibri" w:eastAsia="Times New Roman" w:hAnsi="Calibri" w:cs="Calibri"/>
                    <w:color w:val="000000"/>
                  </w:rPr>
                </w:rPrChange>
              </w:rPr>
              <w:pPrChange w:id="11328" w:author="Author">
                <w:pPr>
                  <w:spacing w:after="0" w:line="240" w:lineRule="auto"/>
                  <w:jc w:val="center"/>
                </w:pPr>
              </w:pPrChange>
            </w:pPr>
            <w:r w:rsidRPr="003C0CE6">
              <w:rPr>
                <w:rFonts w:asciiTheme="majorBidi" w:eastAsia="Times New Roman" w:hAnsiTheme="majorBidi" w:cstheme="majorBidi"/>
                <w:color w:val="000000"/>
                <w:rPrChange w:id="11329" w:author="Author">
                  <w:rPr>
                    <w:rFonts w:ascii="Calibri" w:eastAsia="Times New Roman" w:hAnsi="Calibri" w:cs="Calibri"/>
                    <w:color w:val="000000"/>
                  </w:rPr>
                </w:rPrChange>
              </w:rPr>
              <w:t>-4.91%</w:t>
            </w:r>
          </w:p>
          <w:p w14:paraId="16FC9C5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1330" w:author="Author">
                  <w:rPr>
                    <w:rFonts w:ascii="Times New Roman" w:eastAsia="Times New Roman" w:hAnsi="Times New Roman" w:cs="Times New Roman"/>
                    <w:color w:val="000000"/>
                    <w:sz w:val="20"/>
                    <w:szCs w:val="20"/>
                  </w:rPr>
                </w:rPrChange>
              </w:rPr>
              <w:pPrChange w:id="11331" w:author="Author">
                <w:pPr>
                  <w:spacing w:after="0" w:line="240" w:lineRule="auto"/>
                  <w:jc w:val="center"/>
                </w:pPr>
              </w:pPrChange>
            </w:pPr>
            <w:r w:rsidRPr="003C0CE6">
              <w:rPr>
                <w:rFonts w:asciiTheme="majorBidi" w:eastAsia="Times New Roman" w:hAnsiTheme="majorBidi" w:cstheme="majorBidi"/>
                <w:color w:val="000000"/>
                <w:rPrChange w:id="11332" w:author="Author">
                  <w:rPr>
                    <w:rFonts w:ascii="Calibri" w:eastAsia="Times New Roman" w:hAnsi="Calibri" w:cs="Calibri"/>
                    <w:color w:val="000000"/>
                  </w:rPr>
                </w:rPrChange>
              </w:rPr>
              <w:t>(-1.55)</w:t>
            </w:r>
          </w:p>
        </w:tc>
        <w:tc>
          <w:tcPr>
            <w:tcW w:w="1560" w:type="dxa"/>
            <w:tcBorders>
              <w:top w:val="nil"/>
            </w:tcBorders>
            <w:shd w:val="clear" w:color="auto" w:fill="auto"/>
            <w:noWrap/>
            <w:vAlign w:val="bottom"/>
          </w:tcPr>
          <w:p w14:paraId="74075B3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333" w:author="Author">
                  <w:rPr>
                    <w:rFonts w:ascii="Calibri" w:eastAsia="Times New Roman" w:hAnsi="Calibri" w:cs="Calibri"/>
                    <w:color w:val="000000"/>
                  </w:rPr>
                </w:rPrChange>
              </w:rPr>
              <w:pPrChange w:id="11334" w:author="Author">
                <w:pPr>
                  <w:spacing w:after="0" w:line="240" w:lineRule="auto"/>
                  <w:jc w:val="center"/>
                </w:pPr>
              </w:pPrChange>
            </w:pPr>
            <w:r w:rsidRPr="003C0CE6">
              <w:rPr>
                <w:rFonts w:asciiTheme="majorBidi" w:eastAsia="Times New Roman" w:hAnsiTheme="majorBidi" w:cstheme="majorBidi"/>
                <w:color w:val="000000"/>
                <w:rPrChange w:id="11335" w:author="Author">
                  <w:rPr>
                    <w:rFonts w:ascii="Calibri" w:eastAsia="Times New Roman" w:hAnsi="Calibri" w:cs="Calibri"/>
                    <w:color w:val="000000"/>
                  </w:rPr>
                </w:rPrChange>
              </w:rPr>
              <w:t>-9.63%</w:t>
            </w:r>
          </w:p>
          <w:p w14:paraId="59447A5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1336" w:author="Author">
                  <w:rPr>
                    <w:rFonts w:ascii="Times New Roman" w:eastAsia="Times New Roman" w:hAnsi="Times New Roman" w:cs="Times New Roman"/>
                    <w:color w:val="000000"/>
                    <w:sz w:val="20"/>
                    <w:szCs w:val="20"/>
                  </w:rPr>
                </w:rPrChange>
              </w:rPr>
              <w:pPrChange w:id="11337" w:author="Author">
                <w:pPr>
                  <w:spacing w:after="0" w:line="240" w:lineRule="auto"/>
                  <w:jc w:val="center"/>
                </w:pPr>
              </w:pPrChange>
            </w:pPr>
            <w:r w:rsidRPr="003C0CE6">
              <w:rPr>
                <w:rFonts w:asciiTheme="majorBidi" w:eastAsia="Times New Roman" w:hAnsiTheme="majorBidi" w:cstheme="majorBidi"/>
                <w:color w:val="000000"/>
                <w:rPrChange w:id="11338" w:author="Author">
                  <w:rPr>
                    <w:rFonts w:ascii="Calibri" w:eastAsia="Times New Roman" w:hAnsi="Calibri" w:cs="Calibri"/>
                    <w:color w:val="000000"/>
                  </w:rPr>
                </w:rPrChange>
              </w:rPr>
              <w:t>(-2.58**)</w:t>
            </w:r>
          </w:p>
        </w:tc>
      </w:tr>
      <w:tr w:rsidR="0027299A" w:rsidRPr="003C0CE6" w14:paraId="6D0845AC" w14:textId="77777777" w:rsidTr="00F76AEA">
        <w:trPr>
          <w:trHeight w:val="270"/>
        </w:trPr>
        <w:tc>
          <w:tcPr>
            <w:tcW w:w="2268" w:type="dxa"/>
            <w:tcBorders>
              <w:top w:val="nil"/>
              <w:bottom w:val="double" w:sz="4" w:space="0" w:color="0070C0"/>
            </w:tcBorders>
            <w:shd w:val="clear" w:color="auto" w:fill="auto"/>
            <w:noWrap/>
            <w:vAlign w:val="center"/>
          </w:tcPr>
          <w:p w14:paraId="582F0017"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339" w:author="Author">
                  <w:rPr>
                    <w:rFonts w:ascii="Times New Roman" w:eastAsia="Times New Roman" w:hAnsi="Times New Roman" w:cs="Times New Roman"/>
                    <w:color w:val="000000"/>
                    <w:sz w:val="20"/>
                    <w:szCs w:val="20"/>
                  </w:rPr>
                </w:rPrChange>
              </w:rPr>
              <w:pPrChange w:id="11340" w:author="Author">
                <w:pPr>
                  <w:spacing w:after="0" w:line="240" w:lineRule="auto"/>
                </w:pPr>
              </w:pPrChange>
            </w:pPr>
            <w:r w:rsidRPr="003C0CE6">
              <w:rPr>
                <w:rFonts w:asciiTheme="majorBidi" w:eastAsia="Times New Roman" w:hAnsiTheme="majorBidi" w:cstheme="majorBidi"/>
                <w:color w:val="000000"/>
                <w:sz w:val="20"/>
                <w:szCs w:val="20"/>
                <w:rPrChange w:id="11341" w:author="Author">
                  <w:rPr>
                    <w:rFonts w:ascii="Times New Roman" w:eastAsia="Times New Roman" w:hAnsi="Times New Roman" w:cs="Times New Roman"/>
                    <w:color w:val="000000"/>
                    <w:sz w:val="20"/>
                    <w:szCs w:val="20"/>
                  </w:rPr>
                </w:rPrChange>
              </w:rPr>
              <w:t>N</w:t>
            </w:r>
          </w:p>
        </w:tc>
        <w:tc>
          <w:tcPr>
            <w:tcW w:w="1560" w:type="dxa"/>
            <w:tcBorders>
              <w:top w:val="nil"/>
              <w:bottom w:val="double" w:sz="4" w:space="0" w:color="0070C0"/>
            </w:tcBorders>
            <w:shd w:val="clear" w:color="auto" w:fill="auto"/>
            <w:noWrap/>
            <w:vAlign w:val="bottom"/>
          </w:tcPr>
          <w:p w14:paraId="1E23683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1342" w:author="Author">
                  <w:rPr>
                    <w:rFonts w:ascii="Times New Roman" w:eastAsia="Times New Roman" w:hAnsi="Times New Roman" w:cs="Times New Roman"/>
                    <w:color w:val="000000"/>
                    <w:sz w:val="20"/>
                    <w:szCs w:val="20"/>
                  </w:rPr>
                </w:rPrChange>
              </w:rPr>
              <w:pPrChange w:id="11343" w:author="Author">
                <w:pPr>
                  <w:spacing w:after="0" w:line="240" w:lineRule="auto"/>
                  <w:jc w:val="center"/>
                </w:pPr>
              </w:pPrChange>
            </w:pPr>
            <w:r w:rsidRPr="003C0CE6">
              <w:rPr>
                <w:rFonts w:asciiTheme="majorBidi" w:eastAsia="Times New Roman" w:hAnsiTheme="majorBidi" w:cstheme="majorBidi"/>
                <w:color w:val="000000"/>
                <w:rPrChange w:id="11344" w:author="Author">
                  <w:rPr>
                    <w:rFonts w:ascii="Calibri" w:eastAsia="Times New Roman" w:hAnsi="Calibri" w:cs="Calibri"/>
                    <w:color w:val="000000"/>
                  </w:rPr>
                </w:rPrChange>
              </w:rPr>
              <w:t>18</w:t>
            </w:r>
          </w:p>
        </w:tc>
        <w:tc>
          <w:tcPr>
            <w:tcW w:w="1701" w:type="dxa"/>
            <w:tcBorders>
              <w:top w:val="nil"/>
              <w:bottom w:val="double" w:sz="4" w:space="0" w:color="0070C0"/>
            </w:tcBorders>
            <w:shd w:val="clear" w:color="auto" w:fill="auto"/>
            <w:noWrap/>
            <w:vAlign w:val="bottom"/>
          </w:tcPr>
          <w:p w14:paraId="4F61FB7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1345" w:author="Author">
                  <w:rPr>
                    <w:rFonts w:ascii="Times New Roman" w:eastAsia="Times New Roman" w:hAnsi="Times New Roman" w:cs="Times New Roman"/>
                    <w:color w:val="000000"/>
                    <w:sz w:val="20"/>
                    <w:szCs w:val="20"/>
                  </w:rPr>
                </w:rPrChange>
              </w:rPr>
              <w:pPrChange w:id="11346" w:author="Author">
                <w:pPr>
                  <w:spacing w:after="0" w:line="240" w:lineRule="auto"/>
                  <w:jc w:val="center"/>
                </w:pPr>
              </w:pPrChange>
            </w:pPr>
            <w:r w:rsidRPr="003C0CE6">
              <w:rPr>
                <w:rFonts w:asciiTheme="majorBidi" w:eastAsia="Times New Roman" w:hAnsiTheme="majorBidi" w:cstheme="majorBidi"/>
                <w:color w:val="000000"/>
                <w:rPrChange w:id="11347" w:author="Author">
                  <w:rPr>
                    <w:rFonts w:ascii="Calibri" w:eastAsia="Times New Roman" w:hAnsi="Calibri" w:cs="Calibri"/>
                    <w:color w:val="000000"/>
                  </w:rPr>
                </w:rPrChange>
              </w:rPr>
              <w:t>18</w:t>
            </w:r>
          </w:p>
        </w:tc>
        <w:tc>
          <w:tcPr>
            <w:tcW w:w="1842" w:type="dxa"/>
            <w:tcBorders>
              <w:top w:val="nil"/>
              <w:bottom w:val="double" w:sz="4" w:space="0" w:color="0070C0"/>
            </w:tcBorders>
            <w:shd w:val="clear" w:color="auto" w:fill="auto"/>
            <w:noWrap/>
            <w:vAlign w:val="bottom"/>
          </w:tcPr>
          <w:p w14:paraId="7CF8FD3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1348" w:author="Author">
                  <w:rPr>
                    <w:rFonts w:ascii="Times New Roman" w:eastAsia="Times New Roman" w:hAnsi="Times New Roman" w:cs="Times New Roman"/>
                    <w:color w:val="000000"/>
                    <w:sz w:val="20"/>
                    <w:szCs w:val="20"/>
                  </w:rPr>
                </w:rPrChange>
              </w:rPr>
              <w:pPrChange w:id="11349" w:author="Author">
                <w:pPr>
                  <w:spacing w:after="0" w:line="240" w:lineRule="auto"/>
                  <w:jc w:val="center"/>
                </w:pPr>
              </w:pPrChange>
            </w:pPr>
            <w:r w:rsidRPr="003C0CE6">
              <w:rPr>
                <w:rFonts w:asciiTheme="majorBidi" w:eastAsia="Times New Roman" w:hAnsiTheme="majorBidi" w:cstheme="majorBidi"/>
                <w:color w:val="000000"/>
                <w:rPrChange w:id="11350" w:author="Author">
                  <w:rPr>
                    <w:rFonts w:ascii="Calibri" w:eastAsia="Times New Roman" w:hAnsi="Calibri" w:cs="Calibri"/>
                    <w:color w:val="000000"/>
                  </w:rPr>
                </w:rPrChange>
              </w:rPr>
              <w:t>18</w:t>
            </w:r>
          </w:p>
        </w:tc>
        <w:tc>
          <w:tcPr>
            <w:tcW w:w="1560" w:type="dxa"/>
            <w:tcBorders>
              <w:top w:val="nil"/>
              <w:bottom w:val="double" w:sz="4" w:space="0" w:color="0070C0"/>
            </w:tcBorders>
            <w:shd w:val="clear" w:color="auto" w:fill="auto"/>
            <w:noWrap/>
            <w:vAlign w:val="bottom"/>
          </w:tcPr>
          <w:p w14:paraId="7717F46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1351" w:author="Author">
                  <w:rPr>
                    <w:rFonts w:ascii="Times New Roman" w:eastAsia="Times New Roman" w:hAnsi="Times New Roman" w:cs="Times New Roman"/>
                    <w:color w:val="000000"/>
                    <w:sz w:val="20"/>
                    <w:szCs w:val="20"/>
                  </w:rPr>
                </w:rPrChange>
              </w:rPr>
              <w:pPrChange w:id="11352" w:author="Author">
                <w:pPr>
                  <w:spacing w:after="0" w:line="240" w:lineRule="auto"/>
                  <w:jc w:val="center"/>
                </w:pPr>
              </w:pPrChange>
            </w:pPr>
            <w:r w:rsidRPr="003C0CE6">
              <w:rPr>
                <w:rFonts w:asciiTheme="majorBidi" w:eastAsia="Times New Roman" w:hAnsiTheme="majorBidi" w:cstheme="majorBidi"/>
                <w:color w:val="000000"/>
                <w:rPrChange w:id="11353" w:author="Author">
                  <w:rPr>
                    <w:rFonts w:ascii="Calibri" w:eastAsia="Times New Roman" w:hAnsi="Calibri" w:cs="Calibri"/>
                    <w:color w:val="000000"/>
                  </w:rPr>
                </w:rPrChange>
              </w:rPr>
              <w:t>18</w:t>
            </w:r>
          </w:p>
        </w:tc>
      </w:tr>
      <w:tr w:rsidR="0027299A" w:rsidRPr="003C0CE6" w14:paraId="710C6929" w14:textId="77777777" w:rsidTr="00F76AEA">
        <w:trPr>
          <w:trHeight w:val="315"/>
        </w:trPr>
        <w:tc>
          <w:tcPr>
            <w:tcW w:w="2268" w:type="dxa"/>
            <w:tcBorders>
              <w:top w:val="double" w:sz="4" w:space="0" w:color="0070C0"/>
              <w:bottom w:val="nil"/>
            </w:tcBorders>
            <w:shd w:val="clear" w:color="auto" w:fill="auto"/>
            <w:noWrap/>
            <w:vAlign w:val="center"/>
            <w:hideMark/>
          </w:tcPr>
          <w:p w14:paraId="7165B61E" w14:textId="60245A1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354" w:author="Author">
                  <w:rPr>
                    <w:rFonts w:ascii="Times New Roman" w:eastAsia="Times New Roman" w:hAnsi="Times New Roman" w:cs="Times New Roman"/>
                    <w:color w:val="000000"/>
                    <w:sz w:val="20"/>
                    <w:szCs w:val="20"/>
                  </w:rPr>
                </w:rPrChange>
              </w:rPr>
              <w:pPrChange w:id="11355" w:author="Author">
                <w:pPr>
                  <w:spacing w:after="0" w:line="240" w:lineRule="auto"/>
                </w:pPr>
              </w:pPrChange>
            </w:pPr>
            <w:r w:rsidRPr="003C0CE6">
              <w:rPr>
                <w:rFonts w:asciiTheme="majorBidi" w:eastAsia="Times New Roman" w:hAnsiTheme="majorBidi" w:cstheme="majorBidi"/>
                <w:color w:val="000000"/>
                <w:sz w:val="20"/>
                <w:szCs w:val="20"/>
                <w:rPrChange w:id="11356" w:author="Author">
                  <w:rPr>
                    <w:rFonts w:ascii="Times New Roman" w:eastAsia="Times New Roman" w:hAnsi="Times New Roman" w:cs="Times New Roman"/>
                    <w:color w:val="000000"/>
                    <w:sz w:val="20"/>
                    <w:szCs w:val="20"/>
                  </w:rPr>
                </w:rPrChange>
              </w:rPr>
              <w:t>U</w:t>
            </w:r>
            <w:ins w:id="11357" w:author="Author">
              <w:r w:rsidR="0084679E" w:rsidRPr="003C0CE6">
                <w:rPr>
                  <w:rFonts w:asciiTheme="majorBidi" w:eastAsia="Times New Roman" w:hAnsiTheme="majorBidi" w:cstheme="majorBidi"/>
                  <w:color w:val="000000"/>
                  <w:sz w:val="20"/>
                  <w:szCs w:val="20"/>
                </w:rPr>
                <w:t>SA</w:t>
              </w:r>
            </w:ins>
            <w:del w:id="11358" w:author="Author">
              <w:r w:rsidRPr="003C0CE6" w:rsidDel="0084679E">
                <w:rPr>
                  <w:rFonts w:asciiTheme="majorBidi" w:eastAsia="Times New Roman" w:hAnsiTheme="majorBidi" w:cstheme="majorBidi"/>
                  <w:color w:val="000000"/>
                  <w:sz w:val="20"/>
                  <w:szCs w:val="20"/>
                  <w:rPrChange w:id="11359" w:author="Author">
                    <w:rPr>
                      <w:rFonts w:ascii="Times New Roman" w:eastAsia="Times New Roman" w:hAnsi="Times New Roman" w:cs="Times New Roman"/>
                      <w:color w:val="000000"/>
                      <w:sz w:val="20"/>
                      <w:szCs w:val="20"/>
                    </w:rPr>
                  </w:rPrChange>
                </w:rPr>
                <w:delText>.S. A</w:delText>
              </w:r>
            </w:del>
          </w:p>
        </w:tc>
        <w:tc>
          <w:tcPr>
            <w:tcW w:w="1560" w:type="dxa"/>
            <w:tcBorders>
              <w:top w:val="double" w:sz="4" w:space="0" w:color="0070C0"/>
              <w:bottom w:val="nil"/>
            </w:tcBorders>
            <w:shd w:val="clear" w:color="auto" w:fill="auto"/>
            <w:noWrap/>
            <w:vAlign w:val="bottom"/>
            <w:hideMark/>
          </w:tcPr>
          <w:p w14:paraId="6608869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360" w:author="Author">
                  <w:rPr>
                    <w:rFonts w:ascii="Calibri" w:eastAsia="Times New Roman" w:hAnsi="Calibri" w:cs="Calibri"/>
                    <w:color w:val="000000"/>
                  </w:rPr>
                </w:rPrChange>
              </w:rPr>
              <w:pPrChange w:id="11361" w:author="Author">
                <w:pPr>
                  <w:spacing w:after="0" w:line="240" w:lineRule="auto"/>
                  <w:jc w:val="center"/>
                </w:pPr>
              </w:pPrChange>
            </w:pPr>
            <w:r w:rsidRPr="003C0CE6">
              <w:rPr>
                <w:rFonts w:asciiTheme="majorBidi" w:eastAsia="Times New Roman" w:hAnsiTheme="majorBidi" w:cstheme="majorBidi"/>
                <w:color w:val="000000"/>
                <w:rPrChange w:id="11362" w:author="Author">
                  <w:rPr>
                    <w:rFonts w:ascii="Calibri" w:eastAsia="Times New Roman" w:hAnsi="Calibri" w:cs="Calibri"/>
                    <w:color w:val="000000"/>
                  </w:rPr>
                </w:rPrChange>
              </w:rPr>
              <w:t>-0.57%</w:t>
            </w:r>
          </w:p>
          <w:p w14:paraId="702166F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363" w:author="Author">
                  <w:rPr>
                    <w:rFonts w:ascii="Calibri" w:eastAsia="Times New Roman" w:hAnsi="Calibri" w:cs="Calibri"/>
                    <w:color w:val="000000"/>
                  </w:rPr>
                </w:rPrChange>
              </w:rPr>
              <w:pPrChange w:id="11364" w:author="Author">
                <w:pPr>
                  <w:spacing w:after="0" w:line="240" w:lineRule="auto"/>
                  <w:jc w:val="center"/>
                </w:pPr>
              </w:pPrChange>
            </w:pPr>
            <w:r w:rsidRPr="003C0CE6">
              <w:rPr>
                <w:rFonts w:asciiTheme="majorBidi" w:eastAsia="Times New Roman" w:hAnsiTheme="majorBidi" w:cstheme="majorBidi"/>
                <w:color w:val="000000"/>
                <w:rPrChange w:id="11365" w:author="Author">
                  <w:rPr>
                    <w:rFonts w:ascii="Calibri" w:eastAsia="Times New Roman" w:hAnsi="Calibri" w:cs="Calibri"/>
                    <w:color w:val="000000"/>
                  </w:rPr>
                </w:rPrChange>
              </w:rPr>
              <w:t>(-0.79)</w:t>
            </w:r>
          </w:p>
        </w:tc>
        <w:tc>
          <w:tcPr>
            <w:tcW w:w="1701" w:type="dxa"/>
            <w:tcBorders>
              <w:top w:val="double" w:sz="4" w:space="0" w:color="0070C0"/>
              <w:bottom w:val="nil"/>
            </w:tcBorders>
            <w:shd w:val="clear" w:color="auto" w:fill="auto"/>
            <w:noWrap/>
            <w:vAlign w:val="bottom"/>
            <w:hideMark/>
          </w:tcPr>
          <w:p w14:paraId="4C78E0F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366" w:author="Author">
                  <w:rPr>
                    <w:rFonts w:ascii="Calibri" w:eastAsia="Times New Roman" w:hAnsi="Calibri" w:cs="Calibri"/>
                    <w:color w:val="000000"/>
                  </w:rPr>
                </w:rPrChange>
              </w:rPr>
              <w:pPrChange w:id="11367" w:author="Author">
                <w:pPr>
                  <w:spacing w:after="0" w:line="240" w:lineRule="auto"/>
                  <w:jc w:val="center"/>
                </w:pPr>
              </w:pPrChange>
            </w:pPr>
            <w:r w:rsidRPr="003C0CE6">
              <w:rPr>
                <w:rFonts w:asciiTheme="majorBidi" w:eastAsia="Times New Roman" w:hAnsiTheme="majorBidi" w:cstheme="majorBidi"/>
                <w:color w:val="000000"/>
                <w:rPrChange w:id="11368" w:author="Author">
                  <w:rPr>
                    <w:rFonts w:ascii="Calibri" w:eastAsia="Times New Roman" w:hAnsi="Calibri" w:cs="Calibri"/>
                    <w:color w:val="000000"/>
                  </w:rPr>
                </w:rPrChange>
              </w:rPr>
              <w:t>-0.06%</w:t>
            </w:r>
          </w:p>
          <w:p w14:paraId="545B0A5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369" w:author="Author">
                  <w:rPr>
                    <w:rFonts w:ascii="Calibri" w:eastAsia="Times New Roman" w:hAnsi="Calibri" w:cs="Calibri"/>
                    <w:color w:val="000000"/>
                  </w:rPr>
                </w:rPrChange>
              </w:rPr>
              <w:pPrChange w:id="11370" w:author="Author">
                <w:pPr>
                  <w:spacing w:after="0" w:line="240" w:lineRule="auto"/>
                  <w:jc w:val="center"/>
                </w:pPr>
              </w:pPrChange>
            </w:pPr>
            <w:r w:rsidRPr="003C0CE6">
              <w:rPr>
                <w:rFonts w:asciiTheme="majorBidi" w:eastAsia="Times New Roman" w:hAnsiTheme="majorBidi" w:cstheme="majorBidi"/>
                <w:color w:val="000000"/>
                <w:rPrChange w:id="11371" w:author="Author">
                  <w:rPr>
                    <w:rFonts w:ascii="Calibri" w:eastAsia="Times New Roman" w:hAnsi="Calibri" w:cs="Calibri"/>
                    <w:color w:val="000000"/>
                  </w:rPr>
                </w:rPrChange>
              </w:rPr>
              <w:t>(-0.07)</w:t>
            </w:r>
          </w:p>
        </w:tc>
        <w:tc>
          <w:tcPr>
            <w:tcW w:w="1842" w:type="dxa"/>
            <w:tcBorders>
              <w:top w:val="double" w:sz="4" w:space="0" w:color="0070C0"/>
              <w:bottom w:val="nil"/>
            </w:tcBorders>
            <w:shd w:val="clear" w:color="auto" w:fill="auto"/>
            <w:noWrap/>
            <w:vAlign w:val="bottom"/>
            <w:hideMark/>
          </w:tcPr>
          <w:p w14:paraId="43A7B42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372" w:author="Author">
                  <w:rPr>
                    <w:rFonts w:ascii="Calibri" w:eastAsia="Times New Roman" w:hAnsi="Calibri" w:cs="Calibri"/>
                    <w:color w:val="000000"/>
                  </w:rPr>
                </w:rPrChange>
              </w:rPr>
              <w:pPrChange w:id="11373" w:author="Author">
                <w:pPr>
                  <w:spacing w:after="0" w:line="240" w:lineRule="auto"/>
                  <w:jc w:val="center"/>
                </w:pPr>
              </w:pPrChange>
            </w:pPr>
            <w:r w:rsidRPr="003C0CE6">
              <w:rPr>
                <w:rFonts w:asciiTheme="majorBidi" w:eastAsia="Times New Roman" w:hAnsiTheme="majorBidi" w:cstheme="majorBidi"/>
                <w:color w:val="000000"/>
                <w:rPrChange w:id="11374" w:author="Author">
                  <w:rPr>
                    <w:rFonts w:ascii="Calibri" w:eastAsia="Times New Roman" w:hAnsi="Calibri" w:cs="Calibri"/>
                    <w:color w:val="000000"/>
                  </w:rPr>
                </w:rPrChange>
              </w:rPr>
              <w:t>-2.60%</w:t>
            </w:r>
          </w:p>
          <w:p w14:paraId="13B7C14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375" w:author="Author">
                  <w:rPr>
                    <w:rFonts w:ascii="Calibri" w:eastAsia="Times New Roman" w:hAnsi="Calibri" w:cs="Calibri"/>
                    <w:color w:val="000000"/>
                  </w:rPr>
                </w:rPrChange>
              </w:rPr>
              <w:pPrChange w:id="11376" w:author="Author">
                <w:pPr>
                  <w:spacing w:after="0" w:line="240" w:lineRule="auto"/>
                  <w:jc w:val="center"/>
                </w:pPr>
              </w:pPrChange>
            </w:pPr>
            <w:r w:rsidRPr="003C0CE6">
              <w:rPr>
                <w:rFonts w:asciiTheme="majorBidi" w:eastAsia="Times New Roman" w:hAnsiTheme="majorBidi" w:cstheme="majorBidi"/>
                <w:color w:val="000000"/>
                <w:rPrChange w:id="11377" w:author="Author">
                  <w:rPr>
                    <w:rFonts w:ascii="Calibri" w:eastAsia="Times New Roman" w:hAnsi="Calibri" w:cs="Calibri"/>
                    <w:color w:val="000000"/>
                  </w:rPr>
                </w:rPrChange>
              </w:rPr>
              <w:t>(-2.63***)</w:t>
            </w:r>
          </w:p>
        </w:tc>
        <w:tc>
          <w:tcPr>
            <w:tcW w:w="1560" w:type="dxa"/>
            <w:tcBorders>
              <w:top w:val="double" w:sz="4" w:space="0" w:color="0070C0"/>
              <w:bottom w:val="nil"/>
            </w:tcBorders>
            <w:shd w:val="clear" w:color="auto" w:fill="auto"/>
            <w:noWrap/>
            <w:vAlign w:val="bottom"/>
            <w:hideMark/>
          </w:tcPr>
          <w:p w14:paraId="0B7F34C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378" w:author="Author">
                  <w:rPr>
                    <w:rFonts w:ascii="Calibri" w:eastAsia="Times New Roman" w:hAnsi="Calibri" w:cs="Calibri"/>
                    <w:color w:val="000000"/>
                  </w:rPr>
                </w:rPrChange>
              </w:rPr>
              <w:pPrChange w:id="11379" w:author="Author">
                <w:pPr>
                  <w:spacing w:after="0" w:line="240" w:lineRule="auto"/>
                  <w:jc w:val="center"/>
                </w:pPr>
              </w:pPrChange>
            </w:pPr>
            <w:r w:rsidRPr="003C0CE6">
              <w:rPr>
                <w:rFonts w:asciiTheme="majorBidi" w:eastAsia="Times New Roman" w:hAnsiTheme="majorBidi" w:cstheme="majorBidi"/>
                <w:color w:val="000000"/>
                <w:rPrChange w:id="11380" w:author="Author">
                  <w:rPr>
                    <w:rFonts w:ascii="Calibri" w:eastAsia="Times New Roman" w:hAnsi="Calibri" w:cs="Calibri"/>
                    <w:color w:val="000000"/>
                  </w:rPr>
                </w:rPrChange>
              </w:rPr>
              <w:t>-9.25%</w:t>
            </w:r>
          </w:p>
          <w:p w14:paraId="2A17E08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381" w:author="Author">
                  <w:rPr>
                    <w:rFonts w:ascii="Calibri" w:eastAsia="Times New Roman" w:hAnsi="Calibri" w:cs="Calibri"/>
                    <w:color w:val="000000"/>
                  </w:rPr>
                </w:rPrChange>
              </w:rPr>
              <w:pPrChange w:id="11382" w:author="Author">
                <w:pPr>
                  <w:spacing w:after="0" w:line="240" w:lineRule="auto"/>
                  <w:jc w:val="center"/>
                </w:pPr>
              </w:pPrChange>
            </w:pPr>
            <w:r w:rsidRPr="003C0CE6">
              <w:rPr>
                <w:rFonts w:asciiTheme="majorBidi" w:eastAsia="Times New Roman" w:hAnsiTheme="majorBidi" w:cstheme="majorBidi"/>
                <w:color w:val="000000"/>
                <w:rPrChange w:id="11383" w:author="Author">
                  <w:rPr>
                    <w:rFonts w:ascii="Calibri" w:eastAsia="Times New Roman" w:hAnsi="Calibri" w:cs="Calibri"/>
                    <w:color w:val="000000"/>
                  </w:rPr>
                </w:rPrChange>
              </w:rPr>
              <w:t>(-6.17***)</w:t>
            </w:r>
          </w:p>
        </w:tc>
      </w:tr>
      <w:tr w:rsidR="0027299A" w:rsidRPr="003C0CE6" w14:paraId="248AE1C2" w14:textId="77777777" w:rsidTr="00F76AEA">
        <w:trPr>
          <w:trHeight w:val="300"/>
        </w:trPr>
        <w:tc>
          <w:tcPr>
            <w:tcW w:w="2268" w:type="dxa"/>
            <w:tcBorders>
              <w:top w:val="nil"/>
              <w:bottom w:val="nil"/>
            </w:tcBorders>
            <w:shd w:val="clear" w:color="auto" w:fill="auto"/>
            <w:noWrap/>
            <w:vAlign w:val="center"/>
            <w:hideMark/>
          </w:tcPr>
          <w:p w14:paraId="042B41DC"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384" w:author="Author">
                  <w:rPr>
                    <w:rFonts w:ascii="Times New Roman" w:eastAsia="Times New Roman" w:hAnsi="Times New Roman" w:cs="Times New Roman"/>
                    <w:color w:val="000000"/>
                    <w:sz w:val="20"/>
                    <w:szCs w:val="20"/>
                  </w:rPr>
                </w:rPrChange>
              </w:rPr>
              <w:pPrChange w:id="11385" w:author="Author">
                <w:pPr>
                  <w:spacing w:after="0" w:line="240" w:lineRule="auto"/>
                </w:pPr>
              </w:pPrChange>
            </w:pPr>
            <w:r w:rsidRPr="003C0CE6">
              <w:rPr>
                <w:rFonts w:asciiTheme="majorBidi" w:eastAsia="Times New Roman" w:hAnsiTheme="majorBidi" w:cstheme="majorBidi"/>
                <w:color w:val="000000"/>
                <w:sz w:val="20"/>
                <w:szCs w:val="20"/>
                <w:rPrChange w:id="11386" w:author="Author">
                  <w:rPr>
                    <w:rFonts w:ascii="Times New Roman" w:eastAsia="Times New Roman" w:hAnsi="Times New Roman" w:cs="Times New Roman"/>
                    <w:color w:val="000000"/>
                    <w:sz w:val="20"/>
                    <w:szCs w:val="20"/>
                  </w:rPr>
                </w:rPrChange>
              </w:rPr>
              <w:t>N</w:t>
            </w:r>
          </w:p>
        </w:tc>
        <w:tc>
          <w:tcPr>
            <w:tcW w:w="1560" w:type="dxa"/>
            <w:tcBorders>
              <w:top w:val="nil"/>
              <w:bottom w:val="nil"/>
            </w:tcBorders>
            <w:shd w:val="clear" w:color="auto" w:fill="auto"/>
            <w:noWrap/>
            <w:vAlign w:val="bottom"/>
            <w:hideMark/>
          </w:tcPr>
          <w:p w14:paraId="0A8A410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387" w:author="Author">
                  <w:rPr>
                    <w:rFonts w:ascii="Calibri" w:eastAsia="Times New Roman" w:hAnsi="Calibri" w:cs="Calibri"/>
                    <w:color w:val="000000"/>
                  </w:rPr>
                </w:rPrChange>
              </w:rPr>
              <w:pPrChange w:id="11388" w:author="Author">
                <w:pPr>
                  <w:spacing w:after="0" w:line="240" w:lineRule="auto"/>
                  <w:jc w:val="center"/>
                </w:pPr>
              </w:pPrChange>
            </w:pPr>
            <w:r w:rsidRPr="003C0CE6">
              <w:rPr>
                <w:rFonts w:asciiTheme="majorBidi" w:eastAsia="Times New Roman" w:hAnsiTheme="majorBidi" w:cstheme="majorBidi"/>
                <w:color w:val="000000"/>
                <w:rPrChange w:id="11389" w:author="Author">
                  <w:rPr>
                    <w:rFonts w:ascii="Calibri" w:eastAsia="Times New Roman" w:hAnsi="Calibri" w:cs="Calibri"/>
                    <w:color w:val="000000"/>
                  </w:rPr>
                </w:rPrChange>
              </w:rPr>
              <w:t>223</w:t>
            </w:r>
          </w:p>
        </w:tc>
        <w:tc>
          <w:tcPr>
            <w:tcW w:w="1701" w:type="dxa"/>
            <w:tcBorders>
              <w:top w:val="nil"/>
              <w:bottom w:val="nil"/>
            </w:tcBorders>
            <w:shd w:val="clear" w:color="auto" w:fill="auto"/>
            <w:noWrap/>
            <w:vAlign w:val="bottom"/>
            <w:hideMark/>
          </w:tcPr>
          <w:p w14:paraId="74EE8F6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390" w:author="Author">
                  <w:rPr>
                    <w:rFonts w:ascii="Calibri" w:eastAsia="Times New Roman" w:hAnsi="Calibri" w:cs="Calibri"/>
                    <w:color w:val="000000"/>
                  </w:rPr>
                </w:rPrChange>
              </w:rPr>
              <w:pPrChange w:id="11391" w:author="Author">
                <w:pPr>
                  <w:spacing w:after="0" w:line="240" w:lineRule="auto"/>
                  <w:jc w:val="center"/>
                </w:pPr>
              </w:pPrChange>
            </w:pPr>
            <w:r w:rsidRPr="003C0CE6">
              <w:rPr>
                <w:rFonts w:asciiTheme="majorBidi" w:eastAsia="Times New Roman" w:hAnsiTheme="majorBidi" w:cstheme="majorBidi"/>
                <w:color w:val="000000"/>
                <w:rPrChange w:id="11392" w:author="Author">
                  <w:rPr>
                    <w:rFonts w:ascii="Calibri" w:eastAsia="Times New Roman" w:hAnsi="Calibri" w:cs="Calibri"/>
                    <w:color w:val="000000"/>
                  </w:rPr>
                </w:rPrChange>
              </w:rPr>
              <w:t>223</w:t>
            </w:r>
          </w:p>
        </w:tc>
        <w:tc>
          <w:tcPr>
            <w:tcW w:w="1842" w:type="dxa"/>
            <w:tcBorders>
              <w:top w:val="nil"/>
              <w:bottom w:val="nil"/>
            </w:tcBorders>
            <w:shd w:val="clear" w:color="auto" w:fill="auto"/>
            <w:noWrap/>
            <w:vAlign w:val="bottom"/>
            <w:hideMark/>
          </w:tcPr>
          <w:p w14:paraId="7F0029A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393" w:author="Author">
                  <w:rPr>
                    <w:rFonts w:ascii="Calibri" w:eastAsia="Times New Roman" w:hAnsi="Calibri" w:cs="Calibri"/>
                    <w:color w:val="000000"/>
                  </w:rPr>
                </w:rPrChange>
              </w:rPr>
              <w:pPrChange w:id="11394" w:author="Author">
                <w:pPr>
                  <w:spacing w:after="0" w:line="240" w:lineRule="auto"/>
                  <w:jc w:val="center"/>
                </w:pPr>
              </w:pPrChange>
            </w:pPr>
            <w:r w:rsidRPr="003C0CE6">
              <w:rPr>
                <w:rFonts w:asciiTheme="majorBidi" w:eastAsia="Times New Roman" w:hAnsiTheme="majorBidi" w:cstheme="majorBidi"/>
                <w:color w:val="000000"/>
                <w:rPrChange w:id="11395" w:author="Author">
                  <w:rPr>
                    <w:rFonts w:ascii="Calibri" w:eastAsia="Times New Roman" w:hAnsi="Calibri" w:cs="Calibri"/>
                    <w:color w:val="000000"/>
                  </w:rPr>
                </w:rPrChange>
              </w:rPr>
              <w:t>223</w:t>
            </w:r>
          </w:p>
        </w:tc>
        <w:tc>
          <w:tcPr>
            <w:tcW w:w="1560" w:type="dxa"/>
            <w:tcBorders>
              <w:top w:val="nil"/>
              <w:bottom w:val="nil"/>
            </w:tcBorders>
            <w:shd w:val="clear" w:color="auto" w:fill="auto"/>
            <w:noWrap/>
            <w:vAlign w:val="bottom"/>
            <w:hideMark/>
          </w:tcPr>
          <w:p w14:paraId="444BA1C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396" w:author="Author">
                  <w:rPr>
                    <w:rFonts w:ascii="Calibri" w:eastAsia="Times New Roman" w:hAnsi="Calibri" w:cs="Calibri"/>
                    <w:color w:val="000000"/>
                  </w:rPr>
                </w:rPrChange>
              </w:rPr>
              <w:pPrChange w:id="11397" w:author="Author">
                <w:pPr>
                  <w:spacing w:after="0" w:line="240" w:lineRule="auto"/>
                  <w:jc w:val="center"/>
                </w:pPr>
              </w:pPrChange>
            </w:pPr>
            <w:r w:rsidRPr="003C0CE6">
              <w:rPr>
                <w:rFonts w:asciiTheme="majorBidi" w:eastAsia="Times New Roman" w:hAnsiTheme="majorBidi" w:cstheme="majorBidi"/>
                <w:color w:val="000000"/>
                <w:rPrChange w:id="11398" w:author="Author">
                  <w:rPr>
                    <w:rFonts w:ascii="Calibri" w:eastAsia="Times New Roman" w:hAnsi="Calibri" w:cs="Calibri"/>
                    <w:color w:val="000000"/>
                  </w:rPr>
                </w:rPrChange>
              </w:rPr>
              <w:t>223</w:t>
            </w:r>
          </w:p>
        </w:tc>
      </w:tr>
      <w:tr w:rsidR="0027299A" w:rsidRPr="003C0CE6" w14:paraId="51D1CBD6" w14:textId="77777777" w:rsidTr="00F76AEA">
        <w:trPr>
          <w:trHeight w:val="300"/>
        </w:trPr>
        <w:tc>
          <w:tcPr>
            <w:tcW w:w="2268" w:type="dxa"/>
            <w:tcBorders>
              <w:top w:val="nil"/>
              <w:bottom w:val="nil"/>
            </w:tcBorders>
            <w:shd w:val="clear" w:color="auto" w:fill="auto"/>
            <w:noWrap/>
            <w:vAlign w:val="center"/>
            <w:hideMark/>
          </w:tcPr>
          <w:p w14:paraId="7F03905C"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399" w:author="Author">
                  <w:rPr>
                    <w:rFonts w:ascii="Times New Roman" w:eastAsia="Times New Roman" w:hAnsi="Times New Roman" w:cs="Times New Roman"/>
                    <w:color w:val="000000"/>
                    <w:sz w:val="20"/>
                    <w:szCs w:val="20"/>
                  </w:rPr>
                </w:rPrChange>
              </w:rPr>
              <w:pPrChange w:id="11400" w:author="Author">
                <w:pPr>
                  <w:spacing w:after="0" w:line="240" w:lineRule="auto"/>
                </w:pPr>
              </w:pPrChange>
            </w:pPr>
            <w:r w:rsidRPr="003C0CE6">
              <w:rPr>
                <w:rFonts w:asciiTheme="majorBidi" w:eastAsia="Times New Roman" w:hAnsiTheme="majorBidi" w:cstheme="majorBidi"/>
                <w:color w:val="000000"/>
                <w:sz w:val="20"/>
                <w:szCs w:val="20"/>
                <w:rPrChange w:id="11401" w:author="Author">
                  <w:rPr>
                    <w:rFonts w:ascii="Times New Roman" w:eastAsia="Times New Roman" w:hAnsi="Times New Roman" w:cs="Times New Roman"/>
                    <w:color w:val="000000"/>
                    <w:sz w:val="20"/>
                    <w:szCs w:val="20"/>
                  </w:rPr>
                </w:rPrChange>
              </w:rPr>
              <w:t>China</w:t>
            </w:r>
          </w:p>
        </w:tc>
        <w:tc>
          <w:tcPr>
            <w:tcW w:w="1560" w:type="dxa"/>
            <w:tcBorders>
              <w:top w:val="nil"/>
              <w:bottom w:val="nil"/>
            </w:tcBorders>
            <w:shd w:val="clear" w:color="auto" w:fill="auto"/>
            <w:noWrap/>
            <w:vAlign w:val="bottom"/>
            <w:hideMark/>
          </w:tcPr>
          <w:p w14:paraId="46C6252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02" w:author="Author">
                  <w:rPr>
                    <w:rFonts w:ascii="Calibri" w:eastAsia="Times New Roman" w:hAnsi="Calibri" w:cs="Calibri"/>
                    <w:color w:val="000000"/>
                  </w:rPr>
                </w:rPrChange>
              </w:rPr>
              <w:pPrChange w:id="11403" w:author="Author">
                <w:pPr>
                  <w:spacing w:after="0" w:line="240" w:lineRule="auto"/>
                  <w:jc w:val="center"/>
                </w:pPr>
              </w:pPrChange>
            </w:pPr>
            <w:r w:rsidRPr="003C0CE6">
              <w:rPr>
                <w:rFonts w:asciiTheme="majorBidi" w:eastAsia="Times New Roman" w:hAnsiTheme="majorBidi" w:cstheme="majorBidi"/>
                <w:color w:val="000000"/>
                <w:rPrChange w:id="11404" w:author="Author">
                  <w:rPr>
                    <w:rFonts w:ascii="Calibri" w:eastAsia="Times New Roman" w:hAnsi="Calibri" w:cs="Calibri"/>
                    <w:color w:val="000000"/>
                  </w:rPr>
                </w:rPrChange>
              </w:rPr>
              <w:t>-0.21%</w:t>
            </w:r>
          </w:p>
          <w:p w14:paraId="3A8C8CF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05" w:author="Author">
                  <w:rPr>
                    <w:rFonts w:ascii="Calibri" w:eastAsia="Times New Roman" w:hAnsi="Calibri" w:cs="Calibri"/>
                    <w:color w:val="000000"/>
                  </w:rPr>
                </w:rPrChange>
              </w:rPr>
              <w:pPrChange w:id="11406" w:author="Author">
                <w:pPr>
                  <w:spacing w:after="0" w:line="240" w:lineRule="auto"/>
                  <w:jc w:val="center"/>
                </w:pPr>
              </w:pPrChange>
            </w:pPr>
            <w:r w:rsidRPr="003C0CE6">
              <w:rPr>
                <w:rFonts w:asciiTheme="majorBidi" w:eastAsia="Times New Roman" w:hAnsiTheme="majorBidi" w:cstheme="majorBidi"/>
                <w:color w:val="000000"/>
                <w:rPrChange w:id="11407" w:author="Author">
                  <w:rPr>
                    <w:rFonts w:ascii="Calibri" w:eastAsia="Times New Roman" w:hAnsi="Calibri" w:cs="Calibri"/>
                    <w:color w:val="000000"/>
                  </w:rPr>
                </w:rPrChange>
              </w:rPr>
              <w:lastRenderedPageBreak/>
              <w:t>(-0.21)</w:t>
            </w:r>
          </w:p>
        </w:tc>
        <w:tc>
          <w:tcPr>
            <w:tcW w:w="1701" w:type="dxa"/>
            <w:tcBorders>
              <w:top w:val="nil"/>
              <w:bottom w:val="nil"/>
            </w:tcBorders>
            <w:shd w:val="clear" w:color="auto" w:fill="auto"/>
            <w:noWrap/>
            <w:vAlign w:val="bottom"/>
            <w:hideMark/>
          </w:tcPr>
          <w:p w14:paraId="3D085E8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08" w:author="Author">
                  <w:rPr>
                    <w:rFonts w:ascii="Calibri" w:eastAsia="Times New Roman" w:hAnsi="Calibri" w:cs="Calibri"/>
                    <w:color w:val="000000"/>
                  </w:rPr>
                </w:rPrChange>
              </w:rPr>
              <w:pPrChange w:id="11409" w:author="Author">
                <w:pPr>
                  <w:spacing w:after="0" w:line="240" w:lineRule="auto"/>
                  <w:jc w:val="center"/>
                </w:pPr>
              </w:pPrChange>
            </w:pPr>
            <w:r w:rsidRPr="003C0CE6">
              <w:rPr>
                <w:rFonts w:asciiTheme="majorBidi" w:eastAsia="Times New Roman" w:hAnsiTheme="majorBidi" w:cstheme="majorBidi"/>
                <w:color w:val="000000"/>
                <w:rPrChange w:id="11410" w:author="Author">
                  <w:rPr>
                    <w:rFonts w:ascii="Calibri" w:eastAsia="Times New Roman" w:hAnsi="Calibri" w:cs="Calibri"/>
                    <w:color w:val="000000"/>
                  </w:rPr>
                </w:rPrChange>
              </w:rPr>
              <w:lastRenderedPageBreak/>
              <w:t>-0.48%</w:t>
            </w:r>
          </w:p>
          <w:p w14:paraId="051F64D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11" w:author="Author">
                  <w:rPr>
                    <w:rFonts w:ascii="Calibri" w:eastAsia="Times New Roman" w:hAnsi="Calibri" w:cs="Calibri"/>
                    <w:color w:val="000000"/>
                  </w:rPr>
                </w:rPrChange>
              </w:rPr>
              <w:pPrChange w:id="11412" w:author="Author">
                <w:pPr>
                  <w:spacing w:after="0" w:line="240" w:lineRule="auto"/>
                  <w:jc w:val="center"/>
                </w:pPr>
              </w:pPrChange>
            </w:pPr>
            <w:r w:rsidRPr="003C0CE6">
              <w:rPr>
                <w:rFonts w:asciiTheme="majorBidi" w:eastAsia="Times New Roman" w:hAnsiTheme="majorBidi" w:cstheme="majorBidi"/>
                <w:color w:val="000000"/>
                <w:rPrChange w:id="11413" w:author="Author">
                  <w:rPr>
                    <w:rFonts w:ascii="Calibri" w:eastAsia="Times New Roman" w:hAnsi="Calibri" w:cs="Calibri"/>
                    <w:color w:val="000000"/>
                  </w:rPr>
                </w:rPrChange>
              </w:rPr>
              <w:lastRenderedPageBreak/>
              <w:t>(-0.28)</w:t>
            </w:r>
          </w:p>
        </w:tc>
        <w:tc>
          <w:tcPr>
            <w:tcW w:w="1842" w:type="dxa"/>
            <w:tcBorders>
              <w:top w:val="nil"/>
              <w:bottom w:val="nil"/>
            </w:tcBorders>
            <w:shd w:val="clear" w:color="auto" w:fill="auto"/>
            <w:noWrap/>
            <w:vAlign w:val="bottom"/>
            <w:hideMark/>
          </w:tcPr>
          <w:p w14:paraId="206C795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14" w:author="Author">
                  <w:rPr>
                    <w:rFonts w:ascii="Calibri" w:eastAsia="Times New Roman" w:hAnsi="Calibri" w:cs="Calibri"/>
                    <w:color w:val="000000"/>
                  </w:rPr>
                </w:rPrChange>
              </w:rPr>
              <w:pPrChange w:id="11415" w:author="Author">
                <w:pPr>
                  <w:spacing w:after="0" w:line="240" w:lineRule="auto"/>
                  <w:jc w:val="center"/>
                </w:pPr>
              </w:pPrChange>
            </w:pPr>
            <w:r w:rsidRPr="003C0CE6">
              <w:rPr>
                <w:rFonts w:asciiTheme="majorBidi" w:eastAsia="Times New Roman" w:hAnsiTheme="majorBidi" w:cstheme="majorBidi"/>
                <w:color w:val="000000"/>
                <w:rPrChange w:id="11416" w:author="Author">
                  <w:rPr>
                    <w:rFonts w:ascii="Calibri" w:eastAsia="Times New Roman" w:hAnsi="Calibri" w:cs="Calibri"/>
                    <w:color w:val="000000"/>
                  </w:rPr>
                </w:rPrChange>
              </w:rPr>
              <w:lastRenderedPageBreak/>
              <w:t>-1.09%</w:t>
            </w:r>
          </w:p>
          <w:p w14:paraId="7C78451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17" w:author="Author">
                  <w:rPr>
                    <w:rFonts w:ascii="Calibri" w:eastAsia="Times New Roman" w:hAnsi="Calibri" w:cs="Calibri"/>
                    <w:color w:val="000000"/>
                  </w:rPr>
                </w:rPrChange>
              </w:rPr>
              <w:pPrChange w:id="11418" w:author="Author">
                <w:pPr>
                  <w:spacing w:after="0" w:line="240" w:lineRule="auto"/>
                  <w:jc w:val="center"/>
                </w:pPr>
              </w:pPrChange>
            </w:pPr>
            <w:r w:rsidRPr="003C0CE6">
              <w:rPr>
                <w:rFonts w:asciiTheme="majorBidi" w:eastAsia="Times New Roman" w:hAnsiTheme="majorBidi" w:cstheme="majorBidi"/>
                <w:color w:val="000000"/>
                <w:rPrChange w:id="11419" w:author="Author">
                  <w:rPr>
                    <w:rFonts w:ascii="Calibri" w:eastAsia="Times New Roman" w:hAnsi="Calibri" w:cs="Calibri"/>
                    <w:color w:val="000000"/>
                  </w:rPr>
                </w:rPrChange>
              </w:rPr>
              <w:lastRenderedPageBreak/>
              <w:t>(-0.45)</w:t>
            </w:r>
          </w:p>
        </w:tc>
        <w:tc>
          <w:tcPr>
            <w:tcW w:w="1560" w:type="dxa"/>
            <w:tcBorders>
              <w:top w:val="nil"/>
              <w:bottom w:val="nil"/>
            </w:tcBorders>
            <w:shd w:val="clear" w:color="auto" w:fill="auto"/>
            <w:noWrap/>
            <w:vAlign w:val="bottom"/>
            <w:hideMark/>
          </w:tcPr>
          <w:p w14:paraId="2CFF639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20" w:author="Author">
                  <w:rPr>
                    <w:rFonts w:ascii="Calibri" w:eastAsia="Times New Roman" w:hAnsi="Calibri" w:cs="Calibri"/>
                    <w:color w:val="000000"/>
                  </w:rPr>
                </w:rPrChange>
              </w:rPr>
              <w:pPrChange w:id="11421" w:author="Author">
                <w:pPr>
                  <w:spacing w:after="0" w:line="240" w:lineRule="auto"/>
                  <w:jc w:val="center"/>
                </w:pPr>
              </w:pPrChange>
            </w:pPr>
            <w:r w:rsidRPr="003C0CE6">
              <w:rPr>
                <w:rFonts w:asciiTheme="majorBidi" w:eastAsia="Times New Roman" w:hAnsiTheme="majorBidi" w:cstheme="majorBidi"/>
                <w:color w:val="000000"/>
                <w:rPrChange w:id="11422" w:author="Author">
                  <w:rPr>
                    <w:rFonts w:ascii="Calibri" w:eastAsia="Times New Roman" w:hAnsi="Calibri" w:cs="Calibri"/>
                    <w:color w:val="000000"/>
                  </w:rPr>
                </w:rPrChange>
              </w:rPr>
              <w:lastRenderedPageBreak/>
              <w:t>-11.80%</w:t>
            </w:r>
          </w:p>
          <w:p w14:paraId="5C9B6DD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23" w:author="Author">
                  <w:rPr>
                    <w:rFonts w:ascii="Calibri" w:eastAsia="Times New Roman" w:hAnsi="Calibri" w:cs="Calibri"/>
                    <w:color w:val="000000"/>
                  </w:rPr>
                </w:rPrChange>
              </w:rPr>
              <w:pPrChange w:id="11424" w:author="Author">
                <w:pPr>
                  <w:spacing w:after="0" w:line="240" w:lineRule="auto"/>
                  <w:jc w:val="center"/>
                </w:pPr>
              </w:pPrChange>
            </w:pPr>
            <w:r w:rsidRPr="003C0CE6">
              <w:rPr>
                <w:rFonts w:asciiTheme="majorBidi" w:eastAsia="Times New Roman" w:hAnsiTheme="majorBidi" w:cstheme="majorBidi"/>
                <w:color w:val="000000"/>
                <w:rPrChange w:id="11425" w:author="Author">
                  <w:rPr>
                    <w:rFonts w:ascii="Calibri" w:eastAsia="Times New Roman" w:hAnsi="Calibri" w:cs="Calibri"/>
                    <w:color w:val="000000"/>
                  </w:rPr>
                </w:rPrChange>
              </w:rPr>
              <w:lastRenderedPageBreak/>
              <w:t>(-3.87***)</w:t>
            </w:r>
          </w:p>
        </w:tc>
      </w:tr>
      <w:tr w:rsidR="0027299A" w:rsidRPr="003C0CE6" w14:paraId="3C80DDB0" w14:textId="77777777" w:rsidTr="00F76AEA">
        <w:trPr>
          <w:trHeight w:val="300"/>
        </w:trPr>
        <w:tc>
          <w:tcPr>
            <w:tcW w:w="2268" w:type="dxa"/>
            <w:tcBorders>
              <w:top w:val="nil"/>
              <w:bottom w:val="nil"/>
            </w:tcBorders>
            <w:shd w:val="clear" w:color="auto" w:fill="auto"/>
            <w:noWrap/>
            <w:vAlign w:val="center"/>
            <w:hideMark/>
          </w:tcPr>
          <w:p w14:paraId="7885BECF"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426" w:author="Author">
                  <w:rPr>
                    <w:rFonts w:ascii="Times New Roman" w:eastAsia="Times New Roman" w:hAnsi="Times New Roman" w:cs="Times New Roman"/>
                    <w:color w:val="000000"/>
                    <w:sz w:val="20"/>
                    <w:szCs w:val="20"/>
                  </w:rPr>
                </w:rPrChange>
              </w:rPr>
              <w:pPrChange w:id="11427" w:author="Author">
                <w:pPr>
                  <w:spacing w:after="0" w:line="240" w:lineRule="auto"/>
                </w:pPr>
              </w:pPrChange>
            </w:pPr>
            <w:r w:rsidRPr="003C0CE6">
              <w:rPr>
                <w:rFonts w:asciiTheme="majorBidi" w:eastAsia="Times New Roman" w:hAnsiTheme="majorBidi" w:cstheme="majorBidi"/>
                <w:color w:val="000000"/>
                <w:sz w:val="20"/>
                <w:szCs w:val="20"/>
                <w:rPrChange w:id="11428" w:author="Author">
                  <w:rPr>
                    <w:rFonts w:ascii="Times New Roman" w:eastAsia="Times New Roman" w:hAnsi="Times New Roman" w:cs="Times New Roman"/>
                    <w:color w:val="000000"/>
                    <w:sz w:val="20"/>
                    <w:szCs w:val="20"/>
                  </w:rPr>
                </w:rPrChange>
              </w:rPr>
              <w:lastRenderedPageBreak/>
              <w:t>N</w:t>
            </w:r>
          </w:p>
        </w:tc>
        <w:tc>
          <w:tcPr>
            <w:tcW w:w="1560" w:type="dxa"/>
            <w:tcBorders>
              <w:top w:val="nil"/>
              <w:bottom w:val="nil"/>
            </w:tcBorders>
            <w:shd w:val="clear" w:color="auto" w:fill="auto"/>
            <w:noWrap/>
            <w:vAlign w:val="bottom"/>
            <w:hideMark/>
          </w:tcPr>
          <w:p w14:paraId="3DF604E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29" w:author="Author">
                  <w:rPr>
                    <w:rFonts w:ascii="Calibri" w:eastAsia="Times New Roman" w:hAnsi="Calibri" w:cs="Calibri"/>
                    <w:color w:val="000000"/>
                  </w:rPr>
                </w:rPrChange>
              </w:rPr>
              <w:pPrChange w:id="11430" w:author="Author">
                <w:pPr>
                  <w:spacing w:after="0" w:line="240" w:lineRule="auto"/>
                  <w:jc w:val="center"/>
                </w:pPr>
              </w:pPrChange>
            </w:pPr>
            <w:r w:rsidRPr="003C0CE6">
              <w:rPr>
                <w:rFonts w:asciiTheme="majorBidi" w:eastAsia="Times New Roman" w:hAnsiTheme="majorBidi" w:cstheme="majorBidi"/>
                <w:color w:val="000000"/>
                <w:rPrChange w:id="11431" w:author="Author">
                  <w:rPr>
                    <w:rFonts w:ascii="Calibri" w:eastAsia="Times New Roman" w:hAnsi="Calibri" w:cs="Calibri"/>
                    <w:color w:val="000000"/>
                  </w:rPr>
                </w:rPrChange>
              </w:rPr>
              <w:t>50</w:t>
            </w:r>
          </w:p>
        </w:tc>
        <w:tc>
          <w:tcPr>
            <w:tcW w:w="1701" w:type="dxa"/>
            <w:tcBorders>
              <w:top w:val="nil"/>
              <w:bottom w:val="nil"/>
            </w:tcBorders>
            <w:shd w:val="clear" w:color="auto" w:fill="auto"/>
            <w:noWrap/>
            <w:vAlign w:val="bottom"/>
            <w:hideMark/>
          </w:tcPr>
          <w:p w14:paraId="22262B5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32" w:author="Author">
                  <w:rPr>
                    <w:rFonts w:ascii="Calibri" w:eastAsia="Times New Roman" w:hAnsi="Calibri" w:cs="Calibri"/>
                    <w:color w:val="000000"/>
                  </w:rPr>
                </w:rPrChange>
              </w:rPr>
              <w:pPrChange w:id="11433" w:author="Author">
                <w:pPr>
                  <w:spacing w:after="0" w:line="240" w:lineRule="auto"/>
                  <w:jc w:val="center"/>
                </w:pPr>
              </w:pPrChange>
            </w:pPr>
            <w:r w:rsidRPr="003C0CE6">
              <w:rPr>
                <w:rFonts w:asciiTheme="majorBidi" w:eastAsia="Times New Roman" w:hAnsiTheme="majorBidi" w:cstheme="majorBidi"/>
                <w:color w:val="000000"/>
                <w:rPrChange w:id="11434" w:author="Author">
                  <w:rPr>
                    <w:rFonts w:ascii="Calibri" w:eastAsia="Times New Roman" w:hAnsi="Calibri" w:cs="Calibri"/>
                    <w:color w:val="000000"/>
                  </w:rPr>
                </w:rPrChange>
              </w:rPr>
              <w:t>50</w:t>
            </w:r>
          </w:p>
        </w:tc>
        <w:tc>
          <w:tcPr>
            <w:tcW w:w="1842" w:type="dxa"/>
            <w:tcBorders>
              <w:top w:val="nil"/>
              <w:bottom w:val="nil"/>
            </w:tcBorders>
            <w:shd w:val="clear" w:color="auto" w:fill="auto"/>
            <w:noWrap/>
            <w:vAlign w:val="bottom"/>
            <w:hideMark/>
          </w:tcPr>
          <w:p w14:paraId="2D598F4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35" w:author="Author">
                  <w:rPr>
                    <w:rFonts w:ascii="Calibri" w:eastAsia="Times New Roman" w:hAnsi="Calibri" w:cs="Calibri"/>
                    <w:color w:val="000000"/>
                  </w:rPr>
                </w:rPrChange>
              </w:rPr>
              <w:pPrChange w:id="11436" w:author="Author">
                <w:pPr>
                  <w:spacing w:after="0" w:line="240" w:lineRule="auto"/>
                  <w:jc w:val="center"/>
                </w:pPr>
              </w:pPrChange>
            </w:pPr>
            <w:r w:rsidRPr="003C0CE6">
              <w:rPr>
                <w:rFonts w:asciiTheme="majorBidi" w:eastAsia="Times New Roman" w:hAnsiTheme="majorBidi" w:cstheme="majorBidi"/>
                <w:color w:val="000000"/>
                <w:rPrChange w:id="11437" w:author="Author">
                  <w:rPr>
                    <w:rFonts w:ascii="Calibri" w:eastAsia="Times New Roman" w:hAnsi="Calibri" w:cs="Calibri"/>
                    <w:color w:val="000000"/>
                  </w:rPr>
                </w:rPrChange>
              </w:rPr>
              <w:t>50</w:t>
            </w:r>
          </w:p>
        </w:tc>
        <w:tc>
          <w:tcPr>
            <w:tcW w:w="1560" w:type="dxa"/>
            <w:tcBorders>
              <w:top w:val="nil"/>
              <w:bottom w:val="nil"/>
            </w:tcBorders>
            <w:shd w:val="clear" w:color="auto" w:fill="auto"/>
            <w:noWrap/>
            <w:vAlign w:val="bottom"/>
            <w:hideMark/>
          </w:tcPr>
          <w:p w14:paraId="5FD9AAF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38" w:author="Author">
                  <w:rPr>
                    <w:rFonts w:ascii="Calibri" w:eastAsia="Times New Roman" w:hAnsi="Calibri" w:cs="Calibri"/>
                    <w:color w:val="000000"/>
                  </w:rPr>
                </w:rPrChange>
              </w:rPr>
              <w:pPrChange w:id="11439" w:author="Author">
                <w:pPr>
                  <w:spacing w:after="0" w:line="240" w:lineRule="auto"/>
                  <w:jc w:val="center"/>
                </w:pPr>
              </w:pPrChange>
            </w:pPr>
            <w:r w:rsidRPr="003C0CE6">
              <w:rPr>
                <w:rFonts w:asciiTheme="majorBidi" w:eastAsia="Times New Roman" w:hAnsiTheme="majorBidi" w:cstheme="majorBidi"/>
                <w:color w:val="000000"/>
                <w:rPrChange w:id="11440" w:author="Author">
                  <w:rPr>
                    <w:rFonts w:ascii="Calibri" w:eastAsia="Times New Roman" w:hAnsi="Calibri" w:cs="Calibri"/>
                    <w:color w:val="000000"/>
                  </w:rPr>
                </w:rPrChange>
              </w:rPr>
              <w:t>50</w:t>
            </w:r>
          </w:p>
        </w:tc>
      </w:tr>
      <w:tr w:rsidR="0027299A" w:rsidRPr="003C0CE6" w14:paraId="52D38DCF" w14:textId="77777777" w:rsidTr="00F76AEA">
        <w:trPr>
          <w:trHeight w:val="300"/>
        </w:trPr>
        <w:tc>
          <w:tcPr>
            <w:tcW w:w="2268" w:type="dxa"/>
            <w:tcBorders>
              <w:top w:val="nil"/>
              <w:bottom w:val="nil"/>
            </w:tcBorders>
            <w:shd w:val="clear" w:color="auto" w:fill="auto"/>
            <w:noWrap/>
            <w:vAlign w:val="center"/>
            <w:hideMark/>
          </w:tcPr>
          <w:p w14:paraId="36C56A80"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441" w:author="Author">
                  <w:rPr>
                    <w:rFonts w:ascii="Times New Roman" w:eastAsia="Times New Roman" w:hAnsi="Times New Roman" w:cs="Times New Roman"/>
                    <w:color w:val="000000"/>
                    <w:sz w:val="20"/>
                    <w:szCs w:val="20"/>
                  </w:rPr>
                </w:rPrChange>
              </w:rPr>
              <w:pPrChange w:id="11442" w:author="Author">
                <w:pPr>
                  <w:spacing w:after="0" w:line="240" w:lineRule="auto"/>
                </w:pPr>
              </w:pPrChange>
            </w:pPr>
            <w:r w:rsidRPr="003C0CE6">
              <w:rPr>
                <w:rFonts w:asciiTheme="majorBidi" w:eastAsia="Times New Roman" w:hAnsiTheme="majorBidi" w:cstheme="majorBidi"/>
                <w:color w:val="000000"/>
                <w:sz w:val="20"/>
                <w:szCs w:val="20"/>
                <w:rPrChange w:id="11443" w:author="Author">
                  <w:rPr>
                    <w:rFonts w:ascii="Times New Roman" w:eastAsia="Times New Roman" w:hAnsi="Times New Roman" w:cs="Times New Roman"/>
                    <w:color w:val="000000"/>
                    <w:sz w:val="20"/>
                    <w:szCs w:val="20"/>
                  </w:rPr>
                </w:rPrChange>
              </w:rPr>
              <w:t>Europe</w:t>
            </w:r>
          </w:p>
        </w:tc>
        <w:tc>
          <w:tcPr>
            <w:tcW w:w="1560" w:type="dxa"/>
            <w:tcBorders>
              <w:top w:val="nil"/>
              <w:bottom w:val="nil"/>
            </w:tcBorders>
            <w:shd w:val="clear" w:color="auto" w:fill="auto"/>
            <w:noWrap/>
            <w:vAlign w:val="bottom"/>
            <w:hideMark/>
          </w:tcPr>
          <w:p w14:paraId="4E9387D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44" w:author="Author">
                  <w:rPr>
                    <w:rFonts w:ascii="Calibri" w:eastAsia="Times New Roman" w:hAnsi="Calibri" w:cs="Calibri"/>
                    <w:color w:val="000000"/>
                  </w:rPr>
                </w:rPrChange>
              </w:rPr>
              <w:pPrChange w:id="11445" w:author="Author">
                <w:pPr>
                  <w:spacing w:after="0" w:line="240" w:lineRule="auto"/>
                  <w:jc w:val="center"/>
                </w:pPr>
              </w:pPrChange>
            </w:pPr>
            <w:r w:rsidRPr="003C0CE6">
              <w:rPr>
                <w:rFonts w:asciiTheme="majorBidi" w:eastAsia="Times New Roman" w:hAnsiTheme="majorBidi" w:cstheme="majorBidi"/>
                <w:color w:val="000000"/>
                <w:rPrChange w:id="11446" w:author="Author">
                  <w:rPr>
                    <w:rFonts w:ascii="Calibri" w:eastAsia="Times New Roman" w:hAnsi="Calibri" w:cs="Calibri"/>
                    <w:color w:val="000000"/>
                  </w:rPr>
                </w:rPrChange>
              </w:rPr>
              <w:t>-2.94%</w:t>
            </w:r>
          </w:p>
          <w:p w14:paraId="0CD0218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47" w:author="Author">
                  <w:rPr>
                    <w:rFonts w:ascii="Calibri" w:eastAsia="Times New Roman" w:hAnsi="Calibri" w:cs="Calibri"/>
                    <w:color w:val="000000"/>
                  </w:rPr>
                </w:rPrChange>
              </w:rPr>
              <w:pPrChange w:id="11448" w:author="Author">
                <w:pPr>
                  <w:spacing w:after="0" w:line="240" w:lineRule="auto"/>
                  <w:jc w:val="center"/>
                </w:pPr>
              </w:pPrChange>
            </w:pPr>
            <w:r w:rsidRPr="003C0CE6">
              <w:rPr>
                <w:rFonts w:asciiTheme="majorBidi" w:eastAsia="Times New Roman" w:hAnsiTheme="majorBidi" w:cstheme="majorBidi"/>
                <w:color w:val="000000"/>
                <w:rPrChange w:id="11449" w:author="Author">
                  <w:rPr>
                    <w:rFonts w:ascii="Calibri" w:eastAsia="Times New Roman" w:hAnsi="Calibri" w:cs="Calibri"/>
                    <w:color w:val="000000"/>
                  </w:rPr>
                </w:rPrChange>
              </w:rPr>
              <w:t>(-2.96***)</w:t>
            </w:r>
          </w:p>
        </w:tc>
        <w:tc>
          <w:tcPr>
            <w:tcW w:w="1701" w:type="dxa"/>
            <w:tcBorders>
              <w:top w:val="nil"/>
              <w:bottom w:val="nil"/>
            </w:tcBorders>
            <w:shd w:val="clear" w:color="auto" w:fill="auto"/>
            <w:noWrap/>
            <w:vAlign w:val="bottom"/>
            <w:hideMark/>
          </w:tcPr>
          <w:p w14:paraId="27A3BFC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50" w:author="Author">
                  <w:rPr>
                    <w:rFonts w:ascii="Calibri" w:eastAsia="Times New Roman" w:hAnsi="Calibri" w:cs="Calibri"/>
                    <w:color w:val="000000"/>
                  </w:rPr>
                </w:rPrChange>
              </w:rPr>
              <w:pPrChange w:id="11451" w:author="Author">
                <w:pPr>
                  <w:spacing w:after="0" w:line="240" w:lineRule="auto"/>
                  <w:jc w:val="center"/>
                </w:pPr>
              </w:pPrChange>
            </w:pPr>
            <w:r w:rsidRPr="003C0CE6">
              <w:rPr>
                <w:rFonts w:asciiTheme="majorBidi" w:eastAsia="Times New Roman" w:hAnsiTheme="majorBidi" w:cstheme="majorBidi"/>
                <w:color w:val="000000"/>
                <w:rPrChange w:id="11452" w:author="Author">
                  <w:rPr>
                    <w:rFonts w:ascii="Calibri" w:eastAsia="Times New Roman" w:hAnsi="Calibri" w:cs="Calibri"/>
                    <w:color w:val="000000"/>
                  </w:rPr>
                </w:rPrChange>
              </w:rPr>
              <w:t>-0.78%</w:t>
            </w:r>
          </w:p>
          <w:p w14:paraId="5001909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53" w:author="Author">
                  <w:rPr>
                    <w:rFonts w:ascii="Calibri" w:eastAsia="Times New Roman" w:hAnsi="Calibri" w:cs="Calibri"/>
                    <w:color w:val="000000"/>
                  </w:rPr>
                </w:rPrChange>
              </w:rPr>
              <w:pPrChange w:id="11454" w:author="Author">
                <w:pPr>
                  <w:spacing w:after="0" w:line="240" w:lineRule="auto"/>
                  <w:jc w:val="center"/>
                </w:pPr>
              </w:pPrChange>
            </w:pPr>
            <w:r w:rsidRPr="003C0CE6">
              <w:rPr>
                <w:rFonts w:asciiTheme="majorBidi" w:eastAsia="Times New Roman" w:hAnsiTheme="majorBidi" w:cstheme="majorBidi"/>
                <w:color w:val="000000"/>
                <w:rPrChange w:id="11455" w:author="Author">
                  <w:rPr>
                    <w:rFonts w:ascii="Calibri" w:eastAsia="Times New Roman" w:hAnsi="Calibri" w:cs="Calibri"/>
                    <w:color w:val="000000"/>
                  </w:rPr>
                </w:rPrChange>
              </w:rPr>
              <w:t>(-0.86)</w:t>
            </w:r>
          </w:p>
        </w:tc>
        <w:tc>
          <w:tcPr>
            <w:tcW w:w="1842" w:type="dxa"/>
            <w:tcBorders>
              <w:top w:val="nil"/>
              <w:bottom w:val="nil"/>
            </w:tcBorders>
            <w:shd w:val="clear" w:color="auto" w:fill="auto"/>
            <w:noWrap/>
            <w:vAlign w:val="bottom"/>
            <w:hideMark/>
          </w:tcPr>
          <w:p w14:paraId="67157D8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56" w:author="Author">
                  <w:rPr>
                    <w:rFonts w:ascii="Calibri" w:eastAsia="Times New Roman" w:hAnsi="Calibri" w:cs="Calibri"/>
                    <w:color w:val="000000"/>
                  </w:rPr>
                </w:rPrChange>
              </w:rPr>
              <w:pPrChange w:id="11457" w:author="Author">
                <w:pPr>
                  <w:spacing w:after="0" w:line="240" w:lineRule="auto"/>
                  <w:jc w:val="center"/>
                </w:pPr>
              </w:pPrChange>
            </w:pPr>
            <w:r w:rsidRPr="003C0CE6">
              <w:rPr>
                <w:rFonts w:asciiTheme="majorBidi" w:eastAsia="Times New Roman" w:hAnsiTheme="majorBidi" w:cstheme="majorBidi"/>
                <w:color w:val="000000"/>
                <w:rPrChange w:id="11458" w:author="Author">
                  <w:rPr>
                    <w:rFonts w:ascii="Calibri" w:eastAsia="Times New Roman" w:hAnsi="Calibri" w:cs="Calibri"/>
                    <w:color w:val="000000"/>
                  </w:rPr>
                </w:rPrChange>
              </w:rPr>
              <w:t>-1.93%</w:t>
            </w:r>
          </w:p>
          <w:p w14:paraId="3E7E4BA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59" w:author="Author">
                  <w:rPr>
                    <w:rFonts w:ascii="Calibri" w:eastAsia="Times New Roman" w:hAnsi="Calibri" w:cs="Calibri"/>
                    <w:color w:val="000000"/>
                  </w:rPr>
                </w:rPrChange>
              </w:rPr>
              <w:pPrChange w:id="11460" w:author="Author">
                <w:pPr>
                  <w:spacing w:after="0" w:line="240" w:lineRule="auto"/>
                  <w:jc w:val="center"/>
                </w:pPr>
              </w:pPrChange>
            </w:pPr>
            <w:r w:rsidRPr="003C0CE6">
              <w:rPr>
                <w:rFonts w:asciiTheme="majorBidi" w:eastAsia="Times New Roman" w:hAnsiTheme="majorBidi" w:cstheme="majorBidi"/>
                <w:color w:val="000000"/>
                <w:rPrChange w:id="11461" w:author="Author">
                  <w:rPr>
                    <w:rFonts w:ascii="Calibri" w:eastAsia="Times New Roman" w:hAnsi="Calibri" w:cs="Calibri"/>
                    <w:color w:val="000000"/>
                  </w:rPr>
                </w:rPrChange>
              </w:rPr>
              <w:t>(-1.34)</w:t>
            </w:r>
          </w:p>
        </w:tc>
        <w:tc>
          <w:tcPr>
            <w:tcW w:w="1560" w:type="dxa"/>
            <w:tcBorders>
              <w:top w:val="nil"/>
              <w:bottom w:val="nil"/>
            </w:tcBorders>
            <w:shd w:val="clear" w:color="auto" w:fill="auto"/>
            <w:noWrap/>
            <w:vAlign w:val="bottom"/>
            <w:hideMark/>
          </w:tcPr>
          <w:p w14:paraId="0E2875A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62" w:author="Author">
                  <w:rPr>
                    <w:rFonts w:ascii="Calibri" w:eastAsia="Times New Roman" w:hAnsi="Calibri" w:cs="Calibri"/>
                    <w:color w:val="000000"/>
                  </w:rPr>
                </w:rPrChange>
              </w:rPr>
              <w:pPrChange w:id="11463" w:author="Author">
                <w:pPr>
                  <w:spacing w:after="0" w:line="240" w:lineRule="auto"/>
                  <w:jc w:val="center"/>
                </w:pPr>
              </w:pPrChange>
            </w:pPr>
            <w:r w:rsidRPr="003C0CE6">
              <w:rPr>
                <w:rFonts w:asciiTheme="majorBidi" w:eastAsia="Times New Roman" w:hAnsiTheme="majorBidi" w:cstheme="majorBidi"/>
                <w:color w:val="000000"/>
                <w:rPrChange w:id="11464" w:author="Author">
                  <w:rPr>
                    <w:rFonts w:ascii="Calibri" w:eastAsia="Times New Roman" w:hAnsi="Calibri" w:cs="Calibri"/>
                    <w:color w:val="000000"/>
                  </w:rPr>
                </w:rPrChange>
              </w:rPr>
              <w:t>-6.91%</w:t>
            </w:r>
          </w:p>
          <w:p w14:paraId="4136151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65" w:author="Author">
                  <w:rPr>
                    <w:rFonts w:ascii="Calibri" w:eastAsia="Times New Roman" w:hAnsi="Calibri" w:cs="Calibri"/>
                    <w:color w:val="000000"/>
                  </w:rPr>
                </w:rPrChange>
              </w:rPr>
              <w:pPrChange w:id="11466" w:author="Author">
                <w:pPr>
                  <w:spacing w:after="0" w:line="240" w:lineRule="auto"/>
                  <w:jc w:val="center"/>
                </w:pPr>
              </w:pPrChange>
            </w:pPr>
            <w:r w:rsidRPr="003C0CE6">
              <w:rPr>
                <w:rFonts w:asciiTheme="majorBidi" w:eastAsia="Times New Roman" w:hAnsiTheme="majorBidi" w:cstheme="majorBidi"/>
                <w:color w:val="000000"/>
                <w:rPrChange w:id="11467" w:author="Author">
                  <w:rPr>
                    <w:rFonts w:ascii="Calibri" w:eastAsia="Times New Roman" w:hAnsi="Calibri" w:cs="Calibri"/>
                    <w:color w:val="000000"/>
                  </w:rPr>
                </w:rPrChange>
              </w:rPr>
              <w:t>(-3.11***)</w:t>
            </w:r>
          </w:p>
        </w:tc>
      </w:tr>
      <w:tr w:rsidR="0027299A" w:rsidRPr="003C0CE6" w14:paraId="7C0E0D51" w14:textId="77777777" w:rsidTr="00F76AEA">
        <w:trPr>
          <w:trHeight w:val="300"/>
        </w:trPr>
        <w:tc>
          <w:tcPr>
            <w:tcW w:w="2268" w:type="dxa"/>
            <w:tcBorders>
              <w:top w:val="nil"/>
              <w:bottom w:val="nil"/>
            </w:tcBorders>
            <w:shd w:val="clear" w:color="auto" w:fill="auto"/>
            <w:noWrap/>
            <w:vAlign w:val="center"/>
            <w:hideMark/>
          </w:tcPr>
          <w:p w14:paraId="18F42D78"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468" w:author="Author">
                  <w:rPr>
                    <w:rFonts w:ascii="Times New Roman" w:eastAsia="Times New Roman" w:hAnsi="Times New Roman" w:cs="Times New Roman"/>
                    <w:color w:val="000000"/>
                    <w:sz w:val="20"/>
                    <w:szCs w:val="20"/>
                  </w:rPr>
                </w:rPrChange>
              </w:rPr>
              <w:pPrChange w:id="11469" w:author="Author">
                <w:pPr>
                  <w:spacing w:after="0" w:line="240" w:lineRule="auto"/>
                </w:pPr>
              </w:pPrChange>
            </w:pPr>
            <w:r w:rsidRPr="003C0CE6">
              <w:rPr>
                <w:rFonts w:asciiTheme="majorBidi" w:eastAsia="Times New Roman" w:hAnsiTheme="majorBidi" w:cstheme="majorBidi"/>
                <w:color w:val="000000"/>
                <w:sz w:val="20"/>
                <w:szCs w:val="20"/>
                <w:rPrChange w:id="11470" w:author="Author">
                  <w:rPr>
                    <w:rFonts w:ascii="Times New Roman" w:eastAsia="Times New Roman" w:hAnsi="Times New Roman" w:cs="Times New Roman"/>
                    <w:color w:val="000000"/>
                    <w:sz w:val="20"/>
                    <w:szCs w:val="20"/>
                  </w:rPr>
                </w:rPrChange>
              </w:rPr>
              <w:t>N</w:t>
            </w:r>
          </w:p>
        </w:tc>
        <w:tc>
          <w:tcPr>
            <w:tcW w:w="1560" w:type="dxa"/>
            <w:tcBorders>
              <w:top w:val="nil"/>
              <w:bottom w:val="nil"/>
            </w:tcBorders>
            <w:shd w:val="clear" w:color="auto" w:fill="auto"/>
            <w:noWrap/>
            <w:vAlign w:val="bottom"/>
            <w:hideMark/>
          </w:tcPr>
          <w:p w14:paraId="6A81245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71" w:author="Author">
                  <w:rPr>
                    <w:rFonts w:ascii="Calibri" w:eastAsia="Times New Roman" w:hAnsi="Calibri" w:cs="Calibri"/>
                    <w:color w:val="000000"/>
                  </w:rPr>
                </w:rPrChange>
              </w:rPr>
              <w:pPrChange w:id="11472" w:author="Author">
                <w:pPr>
                  <w:spacing w:after="0" w:line="240" w:lineRule="auto"/>
                  <w:jc w:val="center"/>
                </w:pPr>
              </w:pPrChange>
            </w:pPr>
            <w:r w:rsidRPr="003C0CE6">
              <w:rPr>
                <w:rFonts w:asciiTheme="majorBidi" w:eastAsia="Times New Roman" w:hAnsiTheme="majorBidi" w:cstheme="majorBidi"/>
                <w:color w:val="000000"/>
                <w:rPrChange w:id="11473" w:author="Author">
                  <w:rPr>
                    <w:rFonts w:ascii="Calibri" w:eastAsia="Times New Roman" w:hAnsi="Calibri" w:cs="Calibri"/>
                    <w:color w:val="000000"/>
                  </w:rPr>
                </w:rPrChange>
              </w:rPr>
              <w:t>26</w:t>
            </w:r>
          </w:p>
        </w:tc>
        <w:tc>
          <w:tcPr>
            <w:tcW w:w="1701" w:type="dxa"/>
            <w:tcBorders>
              <w:top w:val="nil"/>
              <w:bottom w:val="nil"/>
            </w:tcBorders>
            <w:shd w:val="clear" w:color="auto" w:fill="auto"/>
            <w:noWrap/>
            <w:vAlign w:val="bottom"/>
            <w:hideMark/>
          </w:tcPr>
          <w:p w14:paraId="775B1B7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74" w:author="Author">
                  <w:rPr>
                    <w:rFonts w:ascii="Calibri" w:eastAsia="Times New Roman" w:hAnsi="Calibri" w:cs="Calibri"/>
                    <w:color w:val="000000"/>
                  </w:rPr>
                </w:rPrChange>
              </w:rPr>
              <w:pPrChange w:id="11475" w:author="Author">
                <w:pPr>
                  <w:spacing w:after="0" w:line="240" w:lineRule="auto"/>
                  <w:jc w:val="center"/>
                </w:pPr>
              </w:pPrChange>
            </w:pPr>
            <w:r w:rsidRPr="003C0CE6">
              <w:rPr>
                <w:rFonts w:asciiTheme="majorBidi" w:eastAsia="Times New Roman" w:hAnsiTheme="majorBidi" w:cstheme="majorBidi"/>
                <w:color w:val="000000"/>
                <w:rPrChange w:id="11476" w:author="Author">
                  <w:rPr>
                    <w:rFonts w:ascii="Calibri" w:eastAsia="Times New Roman" w:hAnsi="Calibri" w:cs="Calibri"/>
                    <w:color w:val="000000"/>
                  </w:rPr>
                </w:rPrChange>
              </w:rPr>
              <w:t>26</w:t>
            </w:r>
          </w:p>
        </w:tc>
        <w:tc>
          <w:tcPr>
            <w:tcW w:w="1842" w:type="dxa"/>
            <w:tcBorders>
              <w:top w:val="nil"/>
              <w:bottom w:val="nil"/>
            </w:tcBorders>
            <w:shd w:val="clear" w:color="auto" w:fill="auto"/>
            <w:noWrap/>
            <w:vAlign w:val="bottom"/>
            <w:hideMark/>
          </w:tcPr>
          <w:p w14:paraId="7D391DC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77" w:author="Author">
                  <w:rPr>
                    <w:rFonts w:ascii="Calibri" w:eastAsia="Times New Roman" w:hAnsi="Calibri" w:cs="Calibri"/>
                    <w:color w:val="000000"/>
                  </w:rPr>
                </w:rPrChange>
              </w:rPr>
              <w:pPrChange w:id="11478" w:author="Author">
                <w:pPr>
                  <w:spacing w:after="0" w:line="240" w:lineRule="auto"/>
                  <w:jc w:val="center"/>
                </w:pPr>
              </w:pPrChange>
            </w:pPr>
            <w:r w:rsidRPr="003C0CE6">
              <w:rPr>
                <w:rFonts w:asciiTheme="majorBidi" w:eastAsia="Times New Roman" w:hAnsiTheme="majorBidi" w:cstheme="majorBidi"/>
                <w:color w:val="000000"/>
                <w:rPrChange w:id="11479" w:author="Author">
                  <w:rPr>
                    <w:rFonts w:ascii="Calibri" w:eastAsia="Times New Roman" w:hAnsi="Calibri" w:cs="Calibri"/>
                    <w:color w:val="000000"/>
                  </w:rPr>
                </w:rPrChange>
              </w:rPr>
              <w:t>26</w:t>
            </w:r>
          </w:p>
        </w:tc>
        <w:tc>
          <w:tcPr>
            <w:tcW w:w="1560" w:type="dxa"/>
            <w:tcBorders>
              <w:top w:val="nil"/>
              <w:bottom w:val="nil"/>
            </w:tcBorders>
            <w:shd w:val="clear" w:color="auto" w:fill="auto"/>
            <w:noWrap/>
            <w:vAlign w:val="bottom"/>
            <w:hideMark/>
          </w:tcPr>
          <w:p w14:paraId="1338908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80" w:author="Author">
                  <w:rPr>
                    <w:rFonts w:ascii="Calibri" w:eastAsia="Times New Roman" w:hAnsi="Calibri" w:cs="Calibri"/>
                    <w:color w:val="000000"/>
                  </w:rPr>
                </w:rPrChange>
              </w:rPr>
              <w:pPrChange w:id="11481" w:author="Author">
                <w:pPr>
                  <w:spacing w:after="0" w:line="240" w:lineRule="auto"/>
                  <w:jc w:val="center"/>
                </w:pPr>
              </w:pPrChange>
            </w:pPr>
            <w:r w:rsidRPr="003C0CE6">
              <w:rPr>
                <w:rFonts w:asciiTheme="majorBidi" w:eastAsia="Times New Roman" w:hAnsiTheme="majorBidi" w:cstheme="majorBidi"/>
                <w:color w:val="000000"/>
                <w:rPrChange w:id="11482" w:author="Author">
                  <w:rPr>
                    <w:rFonts w:ascii="Calibri" w:eastAsia="Times New Roman" w:hAnsi="Calibri" w:cs="Calibri"/>
                    <w:color w:val="000000"/>
                  </w:rPr>
                </w:rPrChange>
              </w:rPr>
              <w:t>26</w:t>
            </w:r>
          </w:p>
        </w:tc>
      </w:tr>
      <w:tr w:rsidR="0027299A" w:rsidRPr="003C0CE6" w14:paraId="1D1F9596" w14:textId="77777777" w:rsidTr="00F76AEA">
        <w:trPr>
          <w:trHeight w:val="300"/>
        </w:trPr>
        <w:tc>
          <w:tcPr>
            <w:tcW w:w="2268" w:type="dxa"/>
            <w:tcBorders>
              <w:top w:val="nil"/>
              <w:bottom w:val="nil"/>
            </w:tcBorders>
            <w:shd w:val="clear" w:color="auto" w:fill="auto"/>
            <w:noWrap/>
            <w:vAlign w:val="center"/>
            <w:hideMark/>
          </w:tcPr>
          <w:p w14:paraId="4221E10D"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483" w:author="Author">
                  <w:rPr>
                    <w:rFonts w:ascii="Times New Roman" w:eastAsia="Times New Roman" w:hAnsi="Times New Roman" w:cs="Times New Roman"/>
                    <w:color w:val="000000"/>
                    <w:sz w:val="20"/>
                    <w:szCs w:val="20"/>
                  </w:rPr>
                </w:rPrChange>
              </w:rPr>
              <w:pPrChange w:id="11484" w:author="Author">
                <w:pPr>
                  <w:spacing w:after="0" w:line="240" w:lineRule="auto"/>
                </w:pPr>
              </w:pPrChange>
            </w:pPr>
            <w:r w:rsidRPr="003C0CE6">
              <w:rPr>
                <w:rFonts w:asciiTheme="majorBidi" w:eastAsia="Times New Roman" w:hAnsiTheme="majorBidi" w:cstheme="majorBidi"/>
                <w:color w:val="000000"/>
                <w:sz w:val="20"/>
                <w:szCs w:val="20"/>
                <w:rPrChange w:id="11485" w:author="Author">
                  <w:rPr>
                    <w:rFonts w:ascii="Times New Roman" w:eastAsia="Times New Roman" w:hAnsi="Times New Roman" w:cs="Times New Roman"/>
                    <w:color w:val="000000"/>
                    <w:sz w:val="20"/>
                    <w:szCs w:val="20"/>
                  </w:rPr>
                </w:rPrChange>
              </w:rPr>
              <w:t>Rest</w:t>
            </w:r>
          </w:p>
        </w:tc>
        <w:tc>
          <w:tcPr>
            <w:tcW w:w="1560" w:type="dxa"/>
            <w:tcBorders>
              <w:top w:val="nil"/>
              <w:bottom w:val="nil"/>
            </w:tcBorders>
            <w:shd w:val="clear" w:color="auto" w:fill="auto"/>
            <w:noWrap/>
            <w:vAlign w:val="bottom"/>
            <w:hideMark/>
          </w:tcPr>
          <w:p w14:paraId="28C376A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86" w:author="Author">
                  <w:rPr>
                    <w:rFonts w:ascii="Calibri" w:eastAsia="Times New Roman" w:hAnsi="Calibri" w:cs="Calibri"/>
                    <w:color w:val="000000"/>
                  </w:rPr>
                </w:rPrChange>
              </w:rPr>
              <w:pPrChange w:id="11487" w:author="Author">
                <w:pPr>
                  <w:spacing w:after="0" w:line="240" w:lineRule="auto"/>
                  <w:jc w:val="center"/>
                </w:pPr>
              </w:pPrChange>
            </w:pPr>
            <w:r w:rsidRPr="003C0CE6">
              <w:rPr>
                <w:rFonts w:asciiTheme="majorBidi" w:eastAsia="Times New Roman" w:hAnsiTheme="majorBidi" w:cstheme="majorBidi"/>
                <w:color w:val="000000"/>
                <w:rPrChange w:id="11488" w:author="Author">
                  <w:rPr>
                    <w:rFonts w:ascii="Calibri" w:eastAsia="Times New Roman" w:hAnsi="Calibri" w:cs="Calibri"/>
                    <w:color w:val="000000"/>
                  </w:rPr>
                </w:rPrChange>
              </w:rPr>
              <w:t>-3.59%</w:t>
            </w:r>
          </w:p>
          <w:p w14:paraId="6DACCB9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89" w:author="Author">
                  <w:rPr>
                    <w:rFonts w:ascii="Calibri" w:eastAsia="Times New Roman" w:hAnsi="Calibri" w:cs="Calibri"/>
                    <w:color w:val="000000"/>
                  </w:rPr>
                </w:rPrChange>
              </w:rPr>
              <w:pPrChange w:id="11490" w:author="Author">
                <w:pPr>
                  <w:spacing w:after="0" w:line="240" w:lineRule="auto"/>
                  <w:jc w:val="center"/>
                </w:pPr>
              </w:pPrChange>
            </w:pPr>
            <w:r w:rsidRPr="003C0CE6">
              <w:rPr>
                <w:rFonts w:asciiTheme="majorBidi" w:eastAsia="Times New Roman" w:hAnsiTheme="majorBidi" w:cstheme="majorBidi"/>
                <w:color w:val="000000"/>
                <w:rPrChange w:id="11491" w:author="Author">
                  <w:rPr>
                    <w:rFonts w:ascii="Calibri" w:eastAsia="Times New Roman" w:hAnsi="Calibri" w:cs="Calibri"/>
                    <w:color w:val="000000"/>
                  </w:rPr>
                </w:rPrChange>
              </w:rPr>
              <w:t>(-0.82)</w:t>
            </w:r>
          </w:p>
        </w:tc>
        <w:tc>
          <w:tcPr>
            <w:tcW w:w="1701" w:type="dxa"/>
            <w:tcBorders>
              <w:top w:val="nil"/>
              <w:bottom w:val="nil"/>
            </w:tcBorders>
            <w:shd w:val="clear" w:color="auto" w:fill="auto"/>
            <w:noWrap/>
            <w:vAlign w:val="bottom"/>
            <w:hideMark/>
          </w:tcPr>
          <w:p w14:paraId="190AA27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92" w:author="Author">
                  <w:rPr>
                    <w:rFonts w:ascii="Calibri" w:eastAsia="Times New Roman" w:hAnsi="Calibri" w:cs="Calibri"/>
                    <w:color w:val="000000"/>
                  </w:rPr>
                </w:rPrChange>
              </w:rPr>
              <w:pPrChange w:id="11493" w:author="Author">
                <w:pPr>
                  <w:spacing w:after="0" w:line="240" w:lineRule="auto"/>
                  <w:jc w:val="center"/>
                </w:pPr>
              </w:pPrChange>
            </w:pPr>
            <w:r w:rsidRPr="003C0CE6">
              <w:rPr>
                <w:rFonts w:asciiTheme="majorBidi" w:eastAsia="Times New Roman" w:hAnsiTheme="majorBidi" w:cstheme="majorBidi"/>
                <w:color w:val="000000"/>
                <w:rPrChange w:id="11494" w:author="Author">
                  <w:rPr>
                    <w:rFonts w:ascii="Calibri" w:eastAsia="Times New Roman" w:hAnsi="Calibri" w:cs="Calibri"/>
                    <w:color w:val="000000"/>
                  </w:rPr>
                </w:rPrChange>
              </w:rPr>
              <w:t>-2.42%</w:t>
            </w:r>
          </w:p>
          <w:p w14:paraId="4808786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95" w:author="Author">
                  <w:rPr>
                    <w:rFonts w:ascii="Calibri" w:eastAsia="Times New Roman" w:hAnsi="Calibri" w:cs="Calibri"/>
                    <w:color w:val="000000"/>
                  </w:rPr>
                </w:rPrChange>
              </w:rPr>
              <w:pPrChange w:id="11496" w:author="Author">
                <w:pPr>
                  <w:spacing w:after="0" w:line="240" w:lineRule="auto"/>
                  <w:jc w:val="center"/>
                </w:pPr>
              </w:pPrChange>
            </w:pPr>
            <w:r w:rsidRPr="003C0CE6">
              <w:rPr>
                <w:rFonts w:asciiTheme="majorBidi" w:eastAsia="Times New Roman" w:hAnsiTheme="majorBidi" w:cstheme="majorBidi"/>
                <w:color w:val="000000"/>
                <w:rPrChange w:id="11497" w:author="Author">
                  <w:rPr>
                    <w:rFonts w:ascii="Calibri" w:eastAsia="Times New Roman" w:hAnsi="Calibri" w:cs="Calibri"/>
                    <w:color w:val="000000"/>
                  </w:rPr>
                </w:rPrChange>
              </w:rPr>
              <w:t>(-1.23)</w:t>
            </w:r>
          </w:p>
        </w:tc>
        <w:tc>
          <w:tcPr>
            <w:tcW w:w="1842" w:type="dxa"/>
            <w:tcBorders>
              <w:top w:val="nil"/>
              <w:bottom w:val="nil"/>
            </w:tcBorders>
            <w:shd w:val="clear" w:color="auto" w:fill="auto"/>
            <w:noWrap/>
            <w:vAlign w:val="bottom"/>
            <w:hideMark/>
          </w:tcPr>
          <w:p w14:paraId="07FF6C2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498" w:author="Author">
                  <w:rPr>
                    <w:rFonts w:ascii="Calibri" w:eastAsia="Times New Roman" w:hAnsi="Calibri" w:cs="Calibri"/>
                    <w:color w:val="000000"/>
                  </w:rPr>
                </w:rPrChange>
              </w:rPr>
              <w:pPrChange w:id="11499" w:author="Author">
                <w:pPr>
                  <w:spacing w:after="0" w:line="240" w:lineRule="auto"/>
                  <w:jc w:val="center"/>
                </w:pPr>
              </w:pPrChange>
            </w:pPr>
            <w:r w:rsidRPr="003C0CE6">
              <w:rPr>
                <w:rFonts w:asciiTheme="majorBidi" w:eastAsia="Times New Roman" w:hAnsiTheme="majorBidi" w:cstheme="majorBidi"/>
                <w:color w:val="000000"/>
                <w:rPrChange w:id="11500" w:author="Author">
                  <w:rPr>
                    <w:rFonts w:ascii="Calibri" w:eastAsia="Times New Roman" w:hAnsi="Calibri" w:cs="Calibri"/>
                    <w:color w:val="000000"/>
                  </w:rPr>
                </w:rPrChange>
              </w:rPr>
              <w:t>-9.59%</w:t>
            </w:r>
          </w:p>
          <w:p w14:paraId="6CE49CC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501" w:author="Author">
                  <w:rPr>
                    <w:rFonts w:ascii="Calibri" w:eastAsia="Times New Roman" w:hAnsi="Calibri" w:cs="Calibri"/>
                    <w:color w:val="000000"/>
                  </w:rPr>
                </w:rPrChange>
              </w:rPr>
              <w:pPrChange w:id="11502" w:author="Author">
                <w:pPr>
                  <w:spacing w:after="0" w:line="240" w:lineRule="auto"/>
                  <w:jc w:val="center"/>
                </w:pPr>
              </w:pPrChange>
            </w:pPr>
            <w:r w:rsidRPr="003C0CE6">
              <w:rPr>
                <w:rFonts w:asciiTheme="majorBidi" w:eastAsia="Times New Roman" w:hAnsiTheme="majorBidi" w:cstheme="majorBidi"/>
                <w:color w:val="000000"/>
                <w:rPrChange w:id="11503" w:author="Author">
                  <w:rPr>
                    <w:rFonts w:ascii="Calibri" w:eastAsia="Times New Roman" w:hAnsi="Calibri" w:cs="Calibri"/>
                    <w:color w:val="000000"/>
                  </w:rPr>
                </w:rPrChange>
              </w:rPr>
              <w:t>(-2.03*)</w:t>
            </w:r>
          </w:p>
        </w:tc>
        <w:tc>
          <w:tcPr>
            <w:tcW w:w="1560" w:type="dxa"/>
            <w:tcBorders>
              <w:top w:val="nil"/>
              <w:bottom w:val="nil"/>
            </w:tcBorders>
            <w:shd w:val="clear" w:color="auto" w:fill="auto"/>
            <w:noWrap/>
            <w:vAlign w:val="bottom"/>
            <w:hideMark/>
          </w:tcPr>
          <w:p w14:paraId="195FA09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504" w:author="Author">
                  <w:rPr>
                    <w:rFonts w:ascii="Calibri" w:eastAsia="Times New Roman" w:hAnsi="Calibri" w:cs="Calibri"/>
                    <w:color w:val="000000"/>
                  </w:rPr>
                </w:rPrChange>
              </w:rPr>
              <w:pPrChange w:id="11505" w:author="Author">
                <w:pPr>
                  <w:spacing w:after="0" w:line="240" w:lineRule="auto"/>
                  <w:jc w:val="center"/>
                </w:pPr>
              </w:pPrChange>
            </w:pPr>
            <w:r w:rsidRPr="003C0CE6">
              <w:rPr>
                <w:rFonts w:asciiTheme="majorBidi" w:eastAsia="Times New Roman" w:hAnsiTheme="majorBidi" w:cstheme="majorBidi"/>
                <w:color w:val="000000"/>
                <w:rPrChange w:id="11506" w:author="Author">
                  <w:rPr>
                    <w:rFonts w:ascii="Calibri" w:eastAsia="Times New Roman" w:hAnsi="Calibri" w:cs="Calibri"/>
                    <w:color w:val="000000"/>
                  </w:rPr>
                </w:rPrChange>
              </w:rPr>
              <w:t>-3.40%</w:t>
            </w:r>
          </w:p>
          <w:p w14:paraId="04A0851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507" w:author="Author">
                  <w:rPr>
                    <w:rFonts w:ascii="Calibri" w:eastAsia="Times New Roman" w:hAnsi="Calibri" w:cs="Calibri"/>
                    <w:color w:val="000000"/>
                  </w:rPr>
                </w:rPrChange>
              </w:rPr>
              <w:pPrChange w:id="11508" w:author="Author">
                <w:pPr>
                  <w:spacing w:after="0" w:line="240" w:lineRule="auto"/>
                  <w:jc w:val="center"/>
                </w:pPr>
              </w:pPrChange>
            </w:pPr>
            <w:r w:rsidRPr="003C0CE6">
              <w:rPr>
                <w:rFonts w:asciiTheme="majorBidi" w:eastAsia="Times New Roman" w:hAnsiTheme="majorBidi" w:cstheme="majorBidi"/>
                <w:color w:val="000000"/>
                <w:rPrChange w:id="11509" w:author="Author">
                  <w:rPr>
                    <w:rFonts w:ascii="Calibri" w:eastAsia="Times New Roman" w:hAnsi="Calibri" w:cs="Calibri"/>
                    <w:color w:val="000000"/>
                  </w:rPr>
                </w:rPrChange>
              </w:rPr>
              <w:t>(-0.63)</w:t>
            </w:r>
          </w:p>
        </w:tc>
      </w:tr>
      <w:tr w:rsidR="0027299A" w:rsidRPr="003C0CE6" w14:paraId="343D01F9" w14:textId="77777777" w:rsidTr="00F76AEA">
        <w:trPr>
          <w:trHeight w:val="315"/>
        </w:trPr>
        <w:tc>
          <w:tcPr>
            <w:tcW w:w="2268" w:type="dxa"/>
            <w:tcBorders>
              <w:top w:val="nil"/>
              <w:bottom w:val="single" w:sz="12" w:space="0" w:color="auto"/>
            </w:tcBorders>
            <w:shd w:val="clear" w:color="auto" w:fill="auto"/>
            <w:noWrap/>
            <w:vAlign w:val="center"/>
            <w:hideMark/>
          </w:tcPr>
          <w:p w14:paraId="5FBA4C1E"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510" w:author="Author">
                  <w:rPr>
                    <w:rFonts w:ascii="Times New Roman" w:eastAsia="Times New Roman" w:hAnsi="Times New Roman" w:cs="Times New Roman"/>
                    <w:color w:val="000000"/>
                    <w:sz w:val="20"/>
                    <w:szCs w:val="20"/>
                  </w:rPr>
                </w:rPrChange>
              </w:rPr>
              <w:pPrChange w:id="11511" w:author="Author">
                <w:pPr>
                  <w:spacing w:after="0" w:line="240" w:lineRule="auto"/>
                </w:pPr>
              </w:pPrChange>
            </w:pPr>
            <w:r w:rsidRPr="003C0CE6">
              <w:rPr>
                <w:rFonts w:asciiTheme="majorBidi" w:eastAsia="Times New Roman" w:hAnsiTheme="majorBidi" w:cstheme="majorBidi"/>
                <w:color w:val="000000"/>
                <w:sz w:val="20"/>
                <w:szCs w:val="20"/>
                <w:rPrChange w:id="11512" w:author="Author">
                  <w:rPr>
                    <w:rFonts w:ascii="Times New Roman" w:eastAsia="Times New Roman" w:hAnsi="Times New Roman" w:cs="Times New Roman"/>
                    <w:color w:val="000000"/>
                    <w:sz w:val="20"/>
                    <w:szCs w:val="20"/>
                  </w:rPr>
                </w:rPrChange>
              </w:rPr>
              <w:t>N</w:t>
            </w:r>
          </w:p>
        </w:tc>
        <w:tc>
          <w:tcPr>
            <w:tcW w:w="1560" w:type="dxa"/>
            <w:tcBorders>
              <w:top w:val="nil"/>
              <w:bottom w:val="single" w:sz="12" w:space="0" w:color="auto"/>
            </w:tcBorders>
            <w:shd w:val="clear" w:color="auto" w:fill="auto"/>
            <w:noWrap/>
            <w:vAlign w:val="bottom"/>
            <w:hideMark/>
          </w:tcPr>
          <w:p w14:paraId="090716A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513" w:author="Author">
                  <w:rPr>
                    <w:rFonts w:ascii="Calibri" w:eastAsia="Times New Roman" w:hAnsi="Calibri" w:cs="Calibri"/>
                    <w:color w:val="000000"/>
                  </w:rPr>
                </w:rPrChange>
              </w:rPr>
              <w:pPrChange w:id="11514" w:author="Author">
                <w:pPr>
                  <w:spacing w:after="0" w:line="240" w:lineRule="auto"/>
                  <w:jc w:val="center"/>
                </w:pPr>
              </w:pPrChange>
            </w:pPr>
            <w:r w:rsidRPr="003C0CE6">
              <w:rPr>
                <w:rFonts w:asciiTheme="majorBidi" w:eastAsia="Times New Roman" w:hAnsiTheme="majorBidi" w:cstheme="majorBidi"/>
                <w:color w:val="000000"/>
                <w:rPrChange w:id="11515" w:author="Author">
                  <w:rPr>
                    <w:rFonts w:ascii="Calibri" w:eastAsia="Times New Roman" w:hAnsi="Calibri" w:cs="Calibri"/>
                    <w:color w:val="000000"/>
                  </w:rPr>
                </w:rPrChange>
              </w:rPr>
              <w:t>32</w:t>
            </w:r>
          </w:p>
        </w:tc>
        <w:tc>
          <w:tcPr>
            <w:tcW w:w="1701" w:type="dxa"/>
            <w:tcBorders>
              <w:top w:val="nil"/>
              <w:bottom w:val="single" w:sz="12" w:space="0" w:color="auto"/>
            </w:tcBorders>
            <w:shd w:val="clear" w:color="auto" w:fill="auto"/>
            <w:noWrap/>
            <w:vAlign w:val="bottom"/>
            <w:hideMark/>
          </w:tcPr>
          <w:p w14:paraId="6FFDEDB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516" w:author="Author">
                  <w:rPr>
                    <w:rFonts w:ascii="Calibri" w:eastAsia="Times New Roman" w:hAnsi="Calibri" w:cs="Calibri"/>
                    <w:color w:val="000000"/>
                  </w:rPr>
                </w:rPrChange>
              </w:rPr>
              <w:pPrChange w:id="11517" w:author="Author">
                <w:pPr>
                  <w:spacing w:after="0" w:line="240" w:lineRule="auto"/>
                  <w:jc w:val="center"/>
                </w:pPr>
              </w:pPrChange>
            </w:pPr>
            <w:r w:rsidRPr="003C0CE6">
              <w:rPr>
                <w:rFonts w:asciiTheme="majorBidi" w:eastAsia="Times New Roman" w:hAnsiTheme="majorBidi" w:cstheme="majorBidi"/>
                <w:color w:val="000000"/>
                <w:rPrChange w:id="11518" w:author="Author">
                  <w:rPr>
                    <w:rFonts w:ascii="Calibri" w:eastAsia="Times New Roman" w:hAnsi="Calibri" w:cs="Calibri"/>
                    <w:color w:val="000000"/>
                  </w:rPr>
                </w:rPrChange>
              </w:rPr>
              <w:t>32</w:t>
            </w:r>
          </w:p>
        </w:tc>
        <w:tc>
          <w:tcPr>
            <w:tcW w:w="1842" w:type="dxa"/>
            <w:tcBorders>
              <w:top w:val="nil"/>
              <w:bottom w:val="single" w:sz="12" w:space="0" w:color="auto"/>
            </w:tcBorders>
            <w:shd w:val="clear" w:color="auto" w:fill="auto"/>
            <w:noWrap/>
            <w:vAlign w:val="bottom"/>
            <w:hideMark/>
          </w:tcPr>
          <w:p w14:paraId="7B969EB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519" w:author="Author">
                  <w:rPr>
                    <w:rFonts w:ascii="Calibri" w:eastAsia="Times New Roman" w:hAnsi="Calibri" w:cs="Calibri"/>
                    <w:color w:val="000000"/>
                  </w:rPr>
                </w:rPrChange>
              </w:rPr>
              <w:pPrChange w:id="11520" w:author="Author">
                <w:pPr>
                  <w:spacing w:after="0" w:line="240" w:lineRule="auto"/>
                  <w:jc w:val="center"/>
                </w:pPr>
              </w:pPrChange>
            </w:pPr>
            <w:r w:rsidRPr="003C0CE6">
              <w:rPr>
                <w:rFonts w:asciiTheme="majorBidi" w:eastAsia="Times New Roman" w:hAnsiTheme="majorBidi" w:cstheme="majorBidi"/>
                <w:color w:val="000000"/>
                <w:rPrChange w:id="11521" w:author="Author">
                  <w:rPr>
                    <w:rFonts w:ascii="Calibri" w:eastAsia="Times New Roman" w:hAnsi="Calibri" w:cs="Calibri"/>
                    <w:color w:val="000000"/>
                  </w:rPr>
                </w:rPrChange>
              </w:rPr>
              <w:t>32</w:t>
            </w:r>
          </w:p>
        </w:tc>
        <w:tc>
          <w:tcPr>
            <w:tcW w:w="1560" w:type="dxa"/>
            <w:tcBorders>
              <w:top w:val="nil"/>
              <w:bottom w:val="single" w:sz="12" w:space="0" w:color="auto"/>
            </w:tcBorders>
            <w:shd w:val="clear" w:color="auto" w:fill="auto"/>
            <w:noWrap/>
            <w:vAlign w:val="bottom"/>
            <w:hideMark/>
          </w:tcPr>
          <w:p w14:paraId="5C54974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522" w:author="Author">
                  <w:rPr>
                    <w:rFonts w:ascii="Calibri" w:eastAsia="Times New Roman" w:hAnsi="Calibri" w:cs="Calibri"/>
                    <w:color w:val="000000"/>
                  </w:rPr>
                </w:rPrChange>
              </w:rPr>
              <w:pPrChange w:id="11523" w:author="Author">
                <w:pPr>
                  <w:spacing w:after="0" w:line="240" w:lineRule="auto"/>
                  <w:jc w:val="center"/>
                </w:pPr>
              </w:pPrChange>
            </w:pPr>
            <w:r w:rsidRPr="003C0CE6">
              <w:rPr>
                <w:rFonts w:asciiTheme="majorBidi" w:eastAsia="Times New Roman" w:hAnsiTheme="majorBidi" w:cstheme="majorBidi"/>
                <w:color w:val="000000"/>
                <w:rPrChange w:id="11524" w:author="Author">
                  <w:rPr>
                    <w:rFonts w:ascii="Calibri" w:eastAsia="Times New Roman" w:hAnsi="Calibri" w:cs="Calibri"/>
                    <w:color w:val="000000"/>
                  </w:rPr>
                </w:rPrChange>
              </w:rPr>
              <w:t>32</w:t>
            </w:r>
          </w:p>
        </w:tc>
      </w:tr>
    </w:tbl>
    <w:p w14:paraId="23816C40" w14:textId="77777777" w:rsidR="0027299A" w:rsidRPr="003C0CE6" w:rsidRDefault="0027299A">
      <w:pPr>
        <w:keepLines/>
        <w:widowControl w:val="0"/>
        <w:overflowPunct w:val="0"/>
        <w:rPr>
          <w:rFonts w:asciiTheme="majorBidi" w:hAnsiTheme="majorBidi" w:cstheme="majorBidi"/>
          <w:b/>
          <w:bCs/>
          <w:color w:val="374151"/>
          <w:sz w:val="24"/>
          <w:szCs w:val="24"/>
          <w:rPrChange w:id="11525" w:author="Author">
            <w:rPr>
              <w:rFonts w:ascii="Segoe UI" w:hAnsi="Segoe UI" w:cs="Segoe UI"/>
              <w:b/>
              <w:bCs/>
              <w:color w:val="374151"/>
              <w:sz w:val="24"/>
              <w:szCs w:val="24"/>
              <w:shd w:val="clear" w:color="auto" w:fill="F7F7F8"/>
            </w:rPr>
          </w:rPrChange>
        </w:rPr>
        <w:pPrChange w:id="11526" w:author="Author">
          <w:pPr/>
        </w:pPrChange>
      </w:pPr>
    </w:p>
    <w:p w14:paraId="37228EF8" w14:textId="77777777" w:rsidR="0027299A" w:rsidRPr="003C0CE6" w:rsidRDefault="0027299A">
      <w:pPr>
        <w:keepLines/>
        <w:widowControl w:val="0"/>
        <w:overflowPunct w:val="0"/>
        <w:rPr>
          <w:rFonts w:asciiTheme="majorBidi" w:hAnsiTheme="majorBidi" w:cstheme="majorBidi"/>
          <w:b/>
          <w:bCs/>
          <w:color w:val="374151"/>
          <w:sz w:val="24"/>
          <w:szCs w:val="24"/>
          <w:rPrChange w:id="11527" w:author="Author">
            <w:rPr>
              <w:rFonts w:ascii="Segoe UI" w:hAnsi="Segoe UI" w:cs="Segoe UI"/>
              <w:b/>
              <w:bCs/>
              <w:color w:val="374151"/>
              <w:sz w:val="24"/>
              <w:szCs w:val="24"/>
              <w:shd w:val="clear" w:color="auto" w:fill="F7F7F8"/>
            </w:rPr>
          </w:rPrChange>
        </w:rPr>
        <w:pPrChange w:id="11528" w:author="Author">
          <w:pPr/>
        </w:pPrChange>
      </w:pPr>
    </w:p>
    <w:p w14:paraId="43D39104" w14:textId="46F624A3" w:rsidR="0027299A" w:rsidRPr="003C0CE6" w:rsidRDefault="0027299A">
      <w:pPr>
        <w:keepLines/>
        <w:widowControl w:val="0"/>
        <w:overflowPunct w:val="0"/>
        <w:rPr>
          <w:rFonts w:asciiTheme="majorBidi" w:eastAsia="Times New Roman" w:hAnsiTheme="majorBidi" w:cstheme="majorBidi"/>
          <w:b/>
          <w:bCs/>
          <w:color w:val="FF0000"/>
          <w:sz w:val="24"/>
          <w:szCs w:val="24"/>
          <w:rPrChange w:id="11529" w:author="Author">
            <w:rPr>
              <w:rFonts w:ascii="Calibri" w:eastAsia="Times New Roman" w:hAnsi="Calibri" w:cs="Calibri"/>
              <w:b/>
              <w:bCs/>
              <w:color w:val="FF0000"/>
              <w:sz w:val="24"/>
              <w:szCs w:val="24"/>
            </w:rPr>
          </w:rPrChange>
        </w:rPr>
        <w:pPrChange w:id="11530" w:author="Author">
          <w:pPr/>
        </w:pPrChange>
      </w:pPr>
      <w:r w:rsidRPr="003C0CE6">
        <w:rPr>
          <w:rFonts w:asciiTheme="majorBidi" w:hAnsiTheme="majorBidi" w:cstheme="majorBidi"/>
          <w:b/>
          <w:bCs/>
          <w:color w:val="374151"/>
          <w:sz w:val="24"/>
          <w:szCs w:val="24"/>
          <w:rPrChange w:id="11531" w:author="Author">
            <w:rPr>
              <w:rFonts w:ascii="Segoe UI" w:hAnsi="Segoe UI" w:cs="Segoe UI"/>
              <w:b/>
              <w:bCs/>
              <w:color w:val="374151"/>
              <w:sz w:val="24"/>
              <w:szCs w:val="24"/>
              <w:shd w:val="clear" w:color="auto" w:fill="F7F7F8"/>
            </w:rPr>
          </w:rPrChange>
        </w:rPr>
        <w:t>Panel C</w:t>
      </w:r>
      <w:r w:rsidRPr="003C0CE6">
        <w:rPr>
          <w:rFonts w:asciiTheme="majorBidi" w:hAnsiTheme="majorBidi" w:cstheme="majorBidi"/>
          <w:b/>
          <w:bCs/>
          <w:sz w:val="24"/>
          <w:szCs w:val="24"/>
          <w:rPrChange w:id="11532" w:author="Author">
            <w:rPr>
              <w:rFonts w:ascii="Segoe UI" w:hAnsi="Segoe UI" w:cs="Segoe UI"/>
              <w:b/>
              <w:bCs/>
              <w:color w:val="374151"/>
              <w:sz w:val="24"/>
              <w:szCs w:val="24"/>
              <w:shd w:val="clear" w:color="auto" w:fill="F7F7F8"/>
            </w:rPr>
          </w:rPrChange>
        </w:rPr>
        <w:t xml:space="preserve">: </w:t>
      </w:r>
      <w:proofErr w:type="spellStart"/>
      <w:r w:rsidRPr="003C0CE6">
        <w:rPr>
          <w:rFonts w:asciiTheme="majorBidi" w:eastAsia="Times New Roman" w:hAnsiTheme="majorBidi" w:cstheme="majorBidi"/>
          <w:b/>
          <w:bCs/>
          <w:sz w:val="24"/>
          <w:szCs w:val="24"/>
          <w:rPrChange w:id="11533" w:author="Author">
            <w:rPr>
              <w:rFonts w:ascii="Calibri" w:eastAsia="Times New Roman" w:hAnsi="Calibri" w:cs="Calibri"/>
              <w:b/>
              <w:bCs/>
              <w:color w:val="FF0000"/>
              <w:sz w:val="24"/>
              <w:szCs w:val="24"/>
            </w:rPr>
          </w:rPrChange>
        </w:rPr>
        <w:t>Fama</w:t>
      </w:r>
      <w:proofErr w:type="spellEnd"/>
      <w:ins w:id="11534" w:author="Author">
        <w:r w:rsidR="00027E03" w:rsidRPr="003C0CE6">
          <w:rPr>
            <w:rFonts w:asciiTheme="majorBidi" w:eastAsia="Times New Roman" w:hAnsiTheme="majorBidi" w:cstheme="majorBidi"/>
            <w:b/>
            <w:bCs/>
            <w:sz w:val="24"/>
            <w:szCs w:val="24"/>
            <w:rPrChange w:id="11535" w:author="Author">
              <w:rPr>
                <w:rFonts w:ascii="Calibri" w:eastAsia="Times New Roman" w:hAnsi="Calibri" w:cs="Calibri"/>
                <w:b/>
                <w:bCs/>
                <w:color w:val="FF0000"/>
                <w:sz w:val="24"/>
                <w:szCs w:val="24"/>
              </w:rPr>
            </w:rPrChange>
          </w:rPr>
          <w:t>-</w:t>
        </w:r>
      </w:ins>
      <w:del w:id="11536" w:author="Author">
        <w:r w:rsidRPr="003C0CE6" w:rsidDel="00027E03">
          <w:rPr>
            <w:rFonts w:asciiTheme="majorBidi" w:eastAsia="Times New Roman" w:hAnsiTheme="majorBidi" w:cstheme="majorBidi"/>
            <w:b/>
            <w:bCs/>
            <w:sz w:val="24"/>
            <w:szCs w:val="24"/>
            <w:rPrChange w:id="11537" w:author="Author">
              <w:rPr>
                <w:rFonts w:ascii="Calibri" w:eastAsia="Times New Roman" w:hAnsi="Calibri" w:cs="Calibri"/>
                <w:b/>
                <w:bCs/>
                <w:color w:val="FF0000"/>
                <w:sz w:val="24"/>
                <w:szCs w:val="24"/>
              </w:rPr>
            </w:rPrChange>
          </w:rPr>
          <w:delText xml:space="preserve"> </w:delText>
        </w:r>
      </w:del>
      <w:r w:rsidRPr="003C0CE6">
        <w:rPr>
          <w:rFonts w:asciiTheme="majorBidi" w:eastAsia="Times New Roman" w:hAnsiTheme="majorBidi" w:cstheme="majorBidi"/>
          <w:b/>
          <w:bCs/>
          <w:sz w:val="24"/>
          <w:szCs w:val="24"/>
          <w:rPrChange w:id="11538" w:author="Author">
            <w:rPr>
              <w:rFonts w:ascii="Calibri" w:eastAsia="Times New Roman" w:hAnsi="Calibri" w:cs="Calibri"/>
              <w:b/>
              <w:bCs/>
              <w:color w:val="FF0000"/>
              <w:sz w:val="24"/>
              <w:szCs w:val="24"/>
            </w:rPr>
          </w:rPrChange>
        </w:rPr>
        <w:t xml:space="preserve">French </w:t>
      </w:r>
      <w:del w:id="11539" w:author="Author">
        <w:r w:rsidRPr="003C0CE6" w:rsidDel="00027E03">
          <w:rPr>
            <w:rFonts w:asciiTheme="majorBidi" w:eastAsia="Times New Roman" w:hAnsiTheme="majorBidi" w:cstheme="majorBidi"/>
            <w:b/>
            <w:bCs/>
            <w:sz w:val="24"/>
            <w:szCs w:val="24"/>
            <w:rPrChange w:id="11540" w:author="Author">
              <w:rPr>
                <w:rFonts w:ascii="Calibri" w:eastAsia="Times New Roman" w:hAnsi="Calibri" w:cs="Calibri"/>
                <w:b/>
                <w:bCs/>
                <w:color w:val="FF0000"/>
                <w:sz w:val="24"/>
                <w:szCs w:val="24"/>
              </w:rPr>
            </w:rPrChange>
          </w:rPr>
          <w:delText xml:space="preserve">Model </w:delText>
        </w:r>
      </w:del>
      <w:r w:rsidRPr="003C0CE6">
        <w:rPr>
          <w:rFonts w:asciiTheme="majorBidi" w:eastAsia="Times New Roman" w:hAnsiTheme="majorBidi" w:cstheme="majorBidi"/>
          <w:b/>
          <w:bCs/>
          <w:sz w:val="24"/>
          <w:szCs w:val="24"/>
          <w:rPrChange w:id="11541" w:author="Author">
            <w:rPr>
              <w:rFonts w:ascii="Calibri" w:eastAsia="Times New Roman" w:hAnsi="Calibri" w:cs="Calibri"/>
              <w:b/>
              <w:bCs/>
              <w:color w:val="FF0000"/>
              <w:sz w:val="24"/>
              <w:szCs w:val="24"/>
            </w:rPr>
          </w:rPrChange>
        </w:rPr>
        <w:t>Three</w:t>
      </w:r>
      <w:ins w:id="11542" w:author="Author">
        <w:r w:rsidR="00027E03" w:rsidRPr="003C0CE6">
          <w:rPr>
            <w:rFonts w:asciiTheme="majorBidi" w:eastAsia="Times New Roman" w:hAnsiTheme="majorBidi" w:cstheme="majorBidi"/>
            <w:b/>
            <w:bCs/>
            <w:sz w:val="24"/>
            <w:szCs w:val="24"/>
            <w:rPrChange w:id="11543" w:author="Author">
              <w:rPr>
                <w:rFonts w:ascii="Calibri" w:eastAsia="Times New Roman" w:hAnsi="Calibri" w:cs="Calibri"/>
                <w:b/>
                <w:bCs/>
                <w:color w:val="FF0000"/>
                <w:sz w:val="24"/>
                <w:szCs w:val="24"/>
              </w:rPr>
            </w:rPrChange>
          </w:rPr>
          <w:t>-</w:t>
        </w:r>
        <w:r w:rsidR="001D7915">
          <w:rPr>
            <w:rFonts w:asciiTheme="majorBidi" w:eastAsia="Times New Roman" w:hAnsiTheme="majorBidi" w:cstheme="majorBidi"/>
            <w:b/>
            <w:bCs/>
            <w:sz w:val="24"/>
            <w:szCs w:val="24"/>
          </w:rPr>
          <w:t>F</w:t>
        </w:r>
      </w:ins>
      <w:del w:id="11544" w:author="Author">
        <w:r w:rsidRPr="003C0CE6" w:rsidDel="00027E03">
          <w:rPr>
            <w:rFonts w:asciiTheme="majorBidi" w:eastAsia="Times New Roman" w:hAnsiTheme="majorBidi" w:cstheme="majorBidi"/>
            <w:b/>
            <w:bCs/>
            <w:sz w:val="24"/>
            <w:szCs w:val="24"/>
            <w:rPrChange w:id="11545" w:author="Author">
              <w:rPr>
                <w:rFonts w:ascii="Calibri" w:eastAsia="Times New Roman" w:hAnsi="Calibri" w:cs="Calibri"/>
                <w:b/>
                <w:bCs/>
                <w:color w:val="FF0000"/>
                <w:sz w:val="24"/>
                <w:szCs w:val="24"/>
              </w:rPr>
            </w:rPrChange>
          </w:rPr>
          <w:delText xml:space="preserve"> </w:delText>
        </w:r>
      </w:del>
      <w:ins w:id="11546" w:author="Author">
        <w:del w:id="11547" w:author="Author">
          <w:r w:rsidR="0074484A" w:rsidRPr="003C0CE6" w:rsidDel="001D7915">
            <w:rPr>
              <w:rFonts w:asciiTheme="majorBidi" w:eastAsia="Times New Roman" w:hAnsiTheme="majorBidi" w:cstheme="majorBidi"/>
              <w:b/>
              <w:bCs/>
              <w:sz w:val="24"/>
              <w:szCs w:val="24"/>
              <w:rPrChange w:id="11548" w:author="Author">
                <w:rPr>
                  <w:rFonts w:ascii="Calibri" w:eastAsia="Times New Roman" w:hAnsi="Calibri" w:cs="Calibri"/>
                  <w:b/>
                  <w:bCs/>
                  <w:color w:val="FF0000"/>
                  <w:sz w:val="24"/>
                  <w:szCs w:val="24"/>
                </w:rPr>
              </w:rPrChange>
            </w:rPr>
            <w:delText>f</w:delText>
          </w:r>
        </w:del>
      </w:ins>
      <w:del w:id="11549" w:author="Author">
        <w:r w:rsidRPr="003C0CE6" w:rsidDel="0074484A">
          <w:rPr>
            <w:rFonts w:asciiTheme="majorBidi" w:eastAsia="Times New Roman" w:hAnsiTheme="majorBidi" w:cstheme="majorBidi"/>
            <w:b/>
            <w:bCs/>
            <w:sz w:val="24"/>
            <w:szCs w:val="24"/>
            <w:rPrChange w:id="11550" w:author="Author">
              <w:rPr>
                <w:rFonts w:ascii="Calibri" w:eastAsia="Times New Roman" w:hAnsi="Calibri" w:cs="Calibri"/>
                <w:b/>
                <w:bCs/>
                <w:color w:val="FF0000"/>
                <w:sz w:val="24"/>
                <w:szCs w:val="24"/>
              </w:rPr>
            </w:rPrChange>
          </w:rPr>
          <w:delText>F</w:delText>
        </w:r>
      </w:del>
      <w:r w:rsidRPr="003C0CE6">
        <w:rPr>
          <w:rFonts w:asciiTheme="majorBidi" w:eastAsia="Times New Roman" w:hAnsiTheme="majorBidi" w:cstheme="majorBidi"/>
          <w:b/>
          <w:bCs/>
          <w:sz w:val="24"/>
          <w:szCs w:val="24"/>
          <w:rPrChange w:id="11551" w:author="Author">
            <w:rPr>
              <w:rFonts w:ascii="Calibri" w:eastAsia="Times New Roman" w:hAnsi="Calibri" w:cs="Calibri"/>
              <w:b/>
              <w:bCs/>
              <w:color w:val="FF0000"/>
              <w:sz w:val="24"/>
              <w:szCs w:val="24"/>
            </w:rPr>
          </w:rPrChange>
        </w:rPr>
        <w:t xml:space="preserve">actor Model </w:t>
      </w:r>
    </w:p>
    <w:tbl>
      <w:tblPr>
        <w:tblW w:w="8931" w:type="dxa"/>
        <w:tblLook w:val="04A0" w:firstRow="1" w:lastRow="0" w:firstColumn="1" w:lastColumn="0" w:noHBand="0" w:noVBand="1"/>
      </w:tblPr>
      <w:tblGrid>
        <w:gridCol w:w="2227"/>
        <w:gridCol w:w="1660"/>
        <w:gridCol w:w="1642"/>
        <w:gridCol w:w="1842"/>
        <w:gridCol w:w="1560"/>
      </w:tblGrid>
      <w:tr w:rsidR="0027299A" w:rsidRPr="003C0CE6" w14:paraId="6F14EE34" w14:textId="77777777" w:rsidTr="00F76AEA">
        <w:trPr>
          <w:trHeight w:val="330"/>
        </w:trPr>
        <w:tc>
          <w:tcPr>
            <w:tcW w:w="2227" w:type="dxa"/>
            <w:tcBorders>
              <w:top w:val="single" w:sz="12" w:space="0" w:color="auto"/>
              <w:bottom w:val="single" w:sz="12" w:space="0" w:color="auto"/>
            </w:tcBorders>
            <w:shd w:val="clear" w:color="auto" w:fill="auto"/>
            <w:noWrap/>
            <w:vAlign w:val="center"/>
            <w:hideMark/>
          </w:tcPr>
          <w:p w14:paraId="266F26E3" w14:textId="77777777" w:rsidR="0027299A" w:rsidRPr="003C0CE6" w:rsidRDefault="0027299A">
            <w:pPr>
              <w:keepLines/>
              <w:widowControl w:val="0"/>
              <w:overflowPunct w:val="0"/>
              <w:spacing w:after="0" w:line="240" w:lineRule="auto"/>
              <w:rPr>
                <w:rFonts w:asciiTheme="majorBidi" w:eastAsia="Times New Roman" w:hAnsiTheme="majorBidi" w:cstheme="majorBidi"/>
                <w:b/>
                <w:bCs/>
                <w:color w:val="FF0000"/>
                <w:sz w:val="24"/>
                <w:szCs w:val="24"/>
                <w:rPrChange w:id="11552" w:author="Author">
                  <w:rPr>
                    <w:rFonts w:ascii="Calibri" w:eastAsia="Times New Roman" w:hAnsi="Calibri" w:cs="Calibri"/>
                    <w:b/>
                    <w:bCs/>
                    <w:color w:val="FF0000"/>
                    <w:sz w:val="24"/>
                    <w:szCs w:val="24"/>
                  </w:rPr>
                </w:rPrChange>
              </w:rPr>
              <w:pPrChange w:id="11553" w:author="Author">
                <w:pPr>
                  <w:spacing w:after="0" w:line="240" w:lineRule="auto"/>
                </w:pPr>
              </w:pPrChange>
            </w:pPr>
          </w:p>
        </w:tc>
        <w:tc>
          <w:tcPr>
            <w:tcW w:w="1660" w:type="dxa"/>
            <w:tcBorders>
              <w:top w:val="single" w:sz="12" w:space="0" w:color="auto"/>
              <w:bottom w:val="single" w:sz="12" w:space="0" w:color="auto"/>
            </w:tcBorders>
            <w:shd w:val="clear" w:color="auto" w:fill="auto"/>
            <w:noWrap/>
            <w:vAlign w:val="center"/>
            <w:hideMark/>
          </w:tcPr>
          <w:p w14:paraId="1133A38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b/>
                <w:bCs/>
                <w:color w:val="000000"/>
                <w:sz w:val="20"/>
                <w:szCs w:val="20"/>
                <w:rPrChange w:id="11554" w:author="Author">
                  <w:rPr>
                    <w:rFonts w:ascii="Times New Roman" w:eastAsia="Times New Roman" w:hAnsi="Times New Roman" w:cs="Times New Roman"/>
                    <w:b/>
                    <w:bCs/>
                    <w:color w:val="000000"/>
                    <w:sz w:val="20"/>
                    <w:szCs w:val="20"/>
                  </w:rPr>
                </w:rPrChange>
              </w:rPr>
              <w:pPrChange w:id="11555" w:author="Author">
                <w:pPr>
                  <w:spacing w:after="0" w:line="240" w:lineRule="auto"/>
                  <w:jc w:val="center"/>
                </w:pPr>
              </w:pPrChange>
            </w:pPr>
            <w:r w:rsidRPr="003C0CE6">
              <w:rPr>
                <w:rFonts w:asciiTheme="majorBidi" w:eastAsia="Times New Roman" w:hAnsiTheme="majorBidi" w:cstheme="majorBidi"/>
                <w:b/>
                <w:bCs/>
                <w:color w:val="000000"/>
                <w:sz w:val="20"/>
                <w:szCs w:val="20"/>
                <w:rPrChange w:id="11556" w:author="Author">
                  <w:rPr>
                    <w:rFonts w:ascii="Times New Roman" w:eastAsia="Times New Roman" w:hAnsi="Times New Roman" w:cs="Times New Roman"/>
                    <w:b/>
                    <w:bCs/>
                    <w:color w:val="000000"/>
                    <w:sz w:val="20"/>
                    <w:szCs w:val="20"/>
                  </w:rPr>
                </w:rPrChange>
              </w:rPr>
              <w:t>[-3, -1]</w:t>
            </w:r>
          </w:p>
        </w:tc>
        <w:tc>
          <w:tcPr>
            <w:tcW w:w="1642" w:type="dxa"/>
            <w:tcBorders>
              <w:top w:val="single" w:sz="12" w:space="0" w:color="auto"/>
              <w:left w:val="nil"/>
              <w:bottom w:val="single" w:sz="12" w:space="0" w:color="auto"/>
            </w:tcBorders>
            <w:shd w:val="clear" w:color="auto" w:fill="auto"/>
            <w:noWrap/>
            <w:vAlign w:val="center"/>
            <w:hideMark/>
          </w:tcPr>
          <w:p w14:paraId="0515AD2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b/>
                <w:bCs/>
                <w:color w:val="000000"/>
                <w:sz w:val="20"/>
                <w:szCs w:val="20"/>
                <w:rPrChange w:id="11557" w:author="Author">
                  <w:rPr>
                    <w:rFonts w:ascii="Times New Roman" w:eastAsia="Times New Roman" w:hAnsi="Times New Roman" w:cs="Times New Roman"/>
                    <w:b/>
                    <w:bCs/>
                    <w:color w:val="000000"/>
                    <w:sz w:val="20"/>
                    <w:szCs w:val="20"/>
                  </w:rPr>
                </w:rPrChange>
              </w:rPr>
              <w:pPrChange w:id="11558" w:author="Author">
                <w:pPr>
                  <w:spacing w:after="0" w:line="240" w:lineRule="auto"/>
                  <w:jc w:val="center"/>
                </w:pPr>
              </w:pPrChange>
            </w:pPr>
            <w:r w:rsidRPr="003C0CE6">
              <w:rPr>
                <w:rFonts w:asciiTheme="majorBidi" w:eastAsia="Times New Roman" w:hAnsiTheme="majorBidi" w:cstheme="majorBidi"/>
                <w:b/>
                <w:bCs/>
                <w:color w:val="000000"/>
                <w:sz w:val="20"/>
                <w:szCs w:val="20"/>
                <w:rPrChange w:id="11559" w:author="Author">
                  <w:rPr>
                    <w:rFonts w:ascii="Times New Roman" w:eastAsia="Times New Roman" w:hAnsi="Times New Roman" w:cs="Times New Roman"/>
                    <w:b/>
                    <w:bCs/>
                    <w:color w:val="000000"/>
                    <w:sz w:val="20"/>
                    <w:szCs w:val="20"/>
                  </w:rPr>
                </w:rPrChange>
              </w:rPr>
              <w:t>[0,1]</w:t>
            </w:r>
          </w:p>
        </w:tc>
        <w:tc>
          <w:tcPr>
            <w:tcW w:w="1842" w:type="dxa"/>
            <w:tcBorders>
              <w:top w:val="single" w:sz="12" w:space="0" w:color="auto"/>
              <w:left w:val="nil"/>
              <w:bottom w:val="single" w:sz="12" w:space="0" w:color="auto"/>
            </w:tcBorders>
            <w:shd w:val="clear" w:color="auto" w:fill="auto"/>
            <w:noWrap/>
            <w:vAlign w:val="center"/>
            <w:hideMark/>
          </w:tcPr>
          <w:p w14:paraId="2BA006E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b/>
                <w:bCs/>
                <w:color w:val="000000"/>
                <w:sz w:val="20"/>
                <w:szCs w:val="20"/>
                <w:rPrChange w:id="11560" w:author="Author">
                  <w:rPr>
                    <w:rFonts w:ascii="Times New Roman" w:eastAsia="Times New Roman" w:hAnsi="Times New Roman" w:cs="Times New Roman"/>
                    <w:b/>
                    <w:bCs/>
                    <w:color w:val="000000"/>
                    <w:sz w:val="20"/>
                    <w:szCs w:val="20"/>
                  </w:rPr>
                </w:rPrChange>
              </w:rPr>
              <w:pPrChange w:id="11561" w:author="Author">
                <w:pPr>
                  <w:spacing w:after="0" w:line="240" w:lineRule="auto"/>
                  <w:jc w:val="center"/>
                </w:pPr>
              </w:pPrChange>
            </w:pPr>
            <w:r w:rsidRPr="003C0CE6">
              <w:rPr>
                <w:rFonts w:asciiTheme="majorBidi" w:eastAsia="Times New Roman" w:hAnsiTheme="majorBidi" w:cstheme="majorBidi"/>
                <w:b/>
                <w:bCs/>
                <w:color w:val="000000"/>
                <w:sz w:val="20"/>
                <w:szCs w:val="20"/>
                <w:rPrChange w:id="11562" w:author="Author">
                  <w:rPr>
                    <w:rFonts w:ascii="Times New Roman" w:eastAsia="Times New Roman" w:hAnsi="Times New Roman" w:cs="Times New Roman"/>
                    <w:b/>
                    <w:bCs/>
                    <w:color w:val="000000"/>
                    <w:sz w:val="20"/>
                    <w:szCs w:val="20"/>
                  </w:rPr>
                </w:rPrChange>
              </w:rPr>
              <w:t>[2,6]</w:t>
            </w:r>
          </w:p>
        </w:tc>
        <w:tc>
          <w:tcPr>
            <w:tcW w:w="1560" w:type="dxa"/>
            <w:tcBorders>
              <w:top w:val="single" w:sz="12" w:space="0" w:color="auto"/>
              <w:left w:val="nil"/>
              <w:bottom w:val="single" w:sz="12" w:space="0" w:color="auto"/>
            </w:tcBorders>
            <w:shd w:val="clear" w:color="auto" w:fill="auto"/>
            <w:noWrap/>
            <w:vAlign w:val="center"/>
            <w:hideMark/>
          </w:tcPr>
          <w:p w14:paraId="3535E16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b/>
                <w:bCs/>
                <w:color w:val="000000"/>
                <w:sz w:val="20"/>
                <w:szCs w:val="20"/>
                <w:rPrChange w:id="11563" w:author="Author">
                  <w:rPr>
                    <w:rFonts w:ascii="Times New Roman" w:eastAsia="Times New Roman" w:hAnsi="Times New Roman" w:cs="Times New Roman"/>
                    <w:b/>
                    <w:bCs/>
                    <w:color w:val="000000"/>
                    <w:sz w:val="20"/>
                    <w:szCs w:val="20"/>
                  </w:rPr>
                </w:rPrChange>
              </w:rPr>
              <w:pPrChange w:id="11564" w:author="Author">
                <w:pPr>
                  <w:spacing w:after="0" w:line="240" w:lineRule="auto"/>
                  <w:jc w:val="center"/>
                </w:pPr>
              </w:pPrChange>
            </w:pPr>
            <w:r w:rsidRPr="003C0CE6">
              <w:rPr>
                <w:rFonts w:asciiTheme="majorBidi" w:eastAsia="Times New Roman" w:hAnsiTheme="majorBidi" w:cstheme="majorBidi"/>
                <w:b/>
                <w:bCs/>
                <w:color w:val="000000"/>
                <w:sz w:val="20"/>
                <w:szCs w:val="20"/>
                <w:rPrChange w:id="11565" w:author="Author">
                  <w:rPr>
                    <w:rFonts w:ascii="Times New Roman" w:eastAsia="Times New Roman" w:hAnsi="Times New Roman" w:cs="Times New Roman"/>
                    <w:b/>
                    <w:bCs/>
                    <w:color w:val="000000"/>
                    <w:sz w:val="20"/>
                    <w:szCs w:val="20"/>
                  </w:rPr>
                </w:rPrChange>
              </w:rPr>
              <w:t>[2,20]</w:t>
            </w:r>
          </w:p>
        </w:tc>
      </w:tr>
      <w:tr w:rsidR="0027299A" w:rsidRPr="003C0CE6" w14:paraId="449F7B79" w14:textId="77777777" w:rsidTr="00F76AEA">
        <w:trPr>
          <w:trHeight w:val="270"/>
        </w:trPr>
        <w:tc>
          <w:tcPr>
            <w:tcW w:w="2227" w:type="dxa"/>
            <w:tcBorders>
              <w:top w:val="nil"/>
            </w:tcBorders>
            <w:shd w:val="clear" w:color="auto" w:fill="auto"/>
            <w:noWrap/>
            <w:vAlign w:val="bottom"/>
          </w:tcPr>
          <w:p w14:paraId="11032D2A"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566" w:author="Author">
                  <w:rPr>
                    <w:rFonts w:ascii="Times New Roman" w:eastAsia="Times New Roman" w:hAnsi="Times New Roman" w:cs="Times New Roman"/>
                    <w:color w:val="000000"/>
                    <w:sz w:val="20"/>
                    <w:szCs w:val="20"/>
                  </w:rPr>
                </w:rPrChange>
              </w:rPr>
              <w:pPrChange w:id="11567" w:author="Author">
                <w:pPr>
                  <w:spacing w:after="0" w:line="240" w:lineRule="auto"/>
                </w:pPr>
              </w:pPrChange>
            </w:pPr>
            <w:r w:rsidRPr="003C0CE6">
              <w:rPr>
                <w:rFonts w:asciiTheme="majorBidi" w:eastAsia="Times New Roman" w:hAnsiTheme="majorBidi" w:cstheme="majorBidi"/>
                <w:color w:val="000000"/>
                <w:rPrChange w:id="11568" w:author="Author">
                  <w:rPr>
                    <w:rFonts w:ascii="Calibri" w:eastAsia="Times New Roman" w:hAnsi="Calibri" w:cs="Calibri"/>
                    <w:color w:val="000000"/>
                  </w:rPr>
                </w:rPrChange>
              </w:rPr>
              <w:t>Communication Services</w:t>
            </w:r>
          </w:p>
        </w:tc>
        <w:tc>
          <w:tcPr>
            <w:tcW w:w="1660" w:type="dxa"/>
            <w:tcBorders>
              <w:top w:val="nil"/>
            </w:tcBorders>
            <w:shd w:val="clear" w:color="auto" w:fill="auto"/>
            <w:noWrap/>
            <w:vAlign w:val="bottom"/>
          </w:tcPr>
          <w:p w14:paraId="41E869D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569" w:author="Author">
                  <w:rPr>
                    <w:rFonts w:ascii="Calibri" w:eastAsia="Times New Roman" w:hAnsi="Calibri" w:cs="Calibri"/>
                    <w:color w:val="000000"/>
                  </w:rPr>
                </w:rPrChange>
              </w:rPr>
              <w:pPrChange w:id="11570" w:author="Author">
                <w:pPr>
                  <w:spacing w:after="0" w:line="240" w:lineRule="auto"/>
                  <w:jc w:val="center"/>
                </w:pPr>
              </w:pPrChange>
            </w:pPr>
            <w:r w:rsidRPr="003C0CE6">
              <w:rPr>
                <w:rFonts w:asciiTheme="majorBidi" w:eastAsia="Times New Roman" w:hAnsiTheme="majorBidi" w:cstheme="majorBidi"/>
                <w:color w:val="000000"/>
                <w:rPrChange w:id="11571" w:author="Author">
                  <w:rPr>
                    <w:rFonts w:ascii="Calibri" w:eastAsia="Times New Roman" w:hAnsi="Calibri" w:cs="Calibri"/>
                    <w:color w:val="000000"/>
                  </w:rPr>
                </w:rPrChange>
              </w:rPr>
              <w:t>0.95%</w:t>
            </w:r>
          </w:p>
          <w:p w14:paraId="0C3239A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572" w:author="Author">
                  <w:rPr>
                    <w:rFonts w:ascii="Calibri" w:eastAsia="Times New Roman" w:hAnsi="Calibri" w:cs="Calibri"/>
                    <w:color w:val="000000"/>
                  </w:rPr>
                </w:rPrChange>
              </w:rPr>
              <w:pPrChange w:id="11573" w:author="Author">
                <w:pPr>
                  <w:spacing w:after="0" w:line="240" w:lineRule="auto"/>
                  <w:jc w:val="center"/>
                </w:pPr>
              </w:pPrChange>
            </w:pPr>
            <w:r w:rsidRPr="003C0CE6">
              <w:rPr>
                <w:rFonts w:asciiTheme="majorBidi" w:eastAsia="Times New Roman" w:hAnsiTheme="majorBidi" w:cstheme="majorBidi"/>
                <w:color w:val="000000"/>
                <w:rPrChange w:id="11574" w:author="Author">
                  <w:rPr>
                    <w:rFonts w:ascii="Calibri" w:eastAsia="Times New Roman" w:hAnsi="Calibri" w:cs="Calibri"/>
                    <w:color w:val="000000"/>
                  </w:rPr>
                </w:rPrChange>
              </w:rPr>
              <w:t>(0.98)</w:t>
            </w:r>
          </w:p>
        </w:tc>
        <w:tc>
          <w:tcPr>
            <w:tcW w:w="1642" w:type="dxa"/>
            <w:tcBorders>
              <w:top w:val="nil"/>
              <w:left w:val="nil"/>
            </w:tcBorders>
            <w:shd w:val="clear" w:color="auto" w:fill="auto"/>
            <w:noWrap/>
            <w:vAlign w:val="bottom"/>
          </w:tcPr>
          <w:p w14:paraId="7DDB550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575" w:author="Author">
                  <w:rPr>
                    <w:rFonts w:ascii="Calibri" w:eastAsia="Times New Roman" w:hAnsi="Calibri" w:cs="Calibri"/>
                    <w:color w:val="000000"/>
                  </w:rPr>
                </w:rPrChange>
              </w:rPr>
              <w:pPrChange w:id="11576" w:author="Author">
                <w:pPr>
                  <w:spacing w:after="0" w:line="240" w:lineRule="auto"/>
                  <w:jc w:val="center"/>
                </w:pPr>
              </w:pPrChange>
            </w:pPr>
            <w:r w:rsidRPr="003C0CE6">
              <w:rPr>
                <w:rFonts w:asciiTheme="majorBidi" w:eastAsia="Times New Roman" w:hAnsiTheme="majorBidi" w:cstheme="majorBidi"/>
                <w:color w:val="000000"/>
                <w:rPrChange w:id="11577" w:author="Author">
                  <w:rPr>
                    <w:rFonts w:ascii="Calibri" w:eastAsia="Times New Roman" w:hAnsi="Calibri" w:cs="Calibri"/>
                    <w:color w:val="000000"/>
                  </w:rPr>
                </w:rPrChange>
              </w:rPr>
              <w:t>0.68%</w:t>
            </w:r>
          </w:p>
          <w:p w14:paraId="6259A35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578" w:author="Author">
                  <w:rPr>
                    <w:rFonts w:ascii="Calibri" w:eastAsia="Times New Roman" w:hAnsi="Calibri" w:cs="Calibri"/>
                    <w:color w:val="000000"/>
                  </w:rPr>
                </w:rPrChange>
              </w:rPr>
              <w:pPrChange w:id="11579" w:author="Author">
                <w:pPr>
                  <w:spacing w:after="0" w:line="240" w:lineRule="auto"/>
                  <w:jc w:val="center"/>
                </w:pPr>
              </w:pPrChange>
            </w:pPr>
            <w:r w:rsidRPr="003C0CE6">
              <w:rPr>
                <w:rFonts w:asciiTheme="majorBidi" w:eastAsia="Times New Roman" w:hAnsiTheme="majorBidi" w:cstheme="majorBidi"/>
                <w:color w:val="000000"/>
                <w:rPrChange w:id="11580" w:author="Author">
                  <w:rPr>
                    <w:rFonts w:ascii="Calibri" w:eastAsia="Times New Roman" w:hAnsi="Calibri" w:cs="Calibri"/>
                    <w:color w:val="000000"/>
                  </w:rPr>
                </w:rPrChange>
              </w:rPr>
              <w:t>(0.63)</w:t>
            </w:r>
          </w:p>
        </w:tc>
        <w:tc>
          <w:tcPr>
            <w:tcW w:w="1842" w:type="dxa"/>
            <w:tcBorders>
              <w:top w:val="nil"/>
              <w:left w:val="nil"/>
            </w:tcBorders>
            <w:shd w:val="clear" w:color="auto" w:fill="auto"/>
            <w:noWrap/>
            <w:vAlign w:val="bottom"/>
          </w:tcPr>
          <w:p w14:paraId="23DC2AA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581" w:author="Author">
                  <w:rPr>
                    <w:rFonts w:ascii="Calibri" w:eastAsia="Times New Roman" w:hAnsi="Calibri" w:cs="Calibri"/>
                    <w:color w:val="000000"/>
                  </w:rPr>
                </w:rPrChange>
              </w:rPr>
              <w:pPrChange w:id="11582" w:author="Author">
                <w:pPr>
                  <w:spacing w:after="0" w:line="240" w:lineRule="auto"/>
                  <w:jc w:val="center"/>
                </w:pPr>
              </w:pPrChange>
            </w:pPr>
            <w:r w:rsidRPr="003C0CE6">
              <w:rPr>
                <w:rFonts w:asciiTheme="majorBidi" w:eastAsia="Times New Roman" w:hAnsiTheme="majorBidi" w:cstheme="majorBidi"/>
                <w:color w:val="000000"/>
                <w:rPrChange w:id="11583" w:author="Author">
                  <w:rPr>
                    <w:rFonts w:ascii="Calibri" w:eastAsia="Times New Roman" w:hAnsi="Calibri" w:cs="Calibri"/>
                    <w:color w:val="000000"/>
                  </w:rPr>
                </w:rPrChange>
              </w:rPr>
              <w:t>-3.10%</w:t>
            </w:r>
          </w:p>
          <w:p w14:paraId="505C3D2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584" w:author="Author">
                  <w:rPr>
                    <w:rFonts w:ascii="Calibri" w:eastAsia="Times New Roman" w:hAnsi="Calibri" w:cs="Calibri"/>
                    <w:color w:val="000000"/>
                  </w:rPr>
                </w:rPrChange>
              </w:rPr>
              <w:pPrChange w:id="11585" w:author="Author">
                <w:pPr>
                  <w:spacing w:after="0" w:line="240" w:lineRule="auto"/>
                  <w:jc w:val="center"/>
                </w:pPr>
              </w:pPrChange>
            </w:pPr>
            <w:r w:rsidRPr="003C0CE6">
              <w:rPr>
                <w:rFonts w:asciiTheme="majorBidi" w:eastAsia="Times New Roman" w:hAnsiTheme="majorBidi" w:cstheme="majorBidi"/>
                <w:color w:val="000000"/>
                <w:rPrChange w:id="11586" w:author="Author">
                  <w:rPr>
                    <w:rFonts w:ascii="Calibri" w:eastAsia="Times New Roman" w:hAnsi="Calibri" w:cs="Calibri"/>
                    <w:color w:val="000000"/>
                  </w:rPr>
                </w:rPrChange>
              </w:rPr>
              <w:t>(-2.37**)</w:t>
            </w:r>
          </w:p>
        </w:tc>
        <w:tc>
          <w:tcPr>
            <w:tcW w:w="1560" w:type="dxa"/>
            <w:tcBorders>
              <w:top w:val="nil"/>
              <w:left w:val="nil"/>
            </w:tcBorders>
            <w:shd w:val="clear" w:color="auto" w:fill="auto"/>
            <w:noWrap/>
            <w:vAlign w:val="bottom"/>
          </w:tcPr>
          <w:p w14:paraId="7DA2D2C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587" w:author="Author">
                  <w:rPr>
                    <w:rFonts w:ascii="Calibri" w:eastAsia="Times New Roman" w:hAnsi="Calibri" w:cs="Calibri"/>
                    <w:color w:val="000000"/>
                  </w:rPr>
                </w:rPrChange>
              </w:rPr>
              <w:pPrChange w:id="11588" w:author="Author">
                <w:pPr>
                  <w:spacing w:after="0" w:line="240" w:lineRule="auto"/>
                  <w:jc w:val="center"/>
                </w:pPr>
              </w:pPrChange>
            </w:pPr>
            <w:r w:rsidRPr="003C0CE6">
              <w:rPr>
                <w:rFonts w:asciiTheme="majorBidi" w:eastAsia="Times New Roman" w:hAnsiTheme="majorBidi" w:cstheme="majorBidi"/>
                <w:color w:val="000000"/>
                <w:rPrChange w:id="11589" w:author="Author">
                  <w:rPr>
                    <w:rFonts w:ascii="Calibri" w:eastAsia="Times New Roman" w:hAnsi="Calibri" w:cs="Calibri"/>
                    <w:color w:val="000000"/>
                  </w:rPr>
                </w:rPrChange>
              </w:rPr>
              <w:t>-6.58%</w:t>
            </w:r>
          </w:p>
          <w:p w14:paraId="6A7C7B9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590" w:author="Author">
                  <w:rPr>
                    <w:rFonts w:ascii="Calibri" w:eastAsia="Times New Roman" w:hAnsi="Calibri" w:cs="Calibri"/>
                    <w:color w:val="000000"/>
                  </w:rPr>
                </w:rPrChange>
              </w:rPr>
              <w:pPrChange w:id="11591" w:author="Author">
                <w:pPr>
                  <w:spacing w:after="0" w:line="240" w:lineRule="auto"/>
                  <w:jc w:val="center"/>
                </w:pPr>
              </w:pPrChange>
            </w:pPr>
            <w:r w:rsidRPr="003C0CE6">
              <w:rPr>
                <w:rFonts w:asciiTheme="majorBidi" w:eastAsia="Times New Roman" w:hAnsiTheme="majorBidi" w:cstheme="majorBidi"/>
                <w:color w:val="000000"/>
                <w:rPrChange w:id="11592" w:author="Author">
                  <w:rPr>
                    <w:rFonts w:ascii="Calibri" w:eastAsia="Times New Roman" w:hAnsi="Calibri" w:cs="Calibri"/>
                    <w:color w:val="000000"/>
                  </w:rPr>
                </w:rPrChange>
              </w:rPr>
              <w:t>(-2.65***)</w:t>
            </w:r>
          </w:p>
        </w:tc>
      </w:tr>
      <w:tr w:rsidR="0027299A" w:rsidRPr="003C0CE6" w14:paraId="440772EC" w14:textId="77777777" w:rsidTr="00F76AEA">
        <w:trPr>
          <w:trHeight w:val="270"/>
        </w:trPr>
        <w:tc>
          <w:tcPr>
            <w:tcW w:w="2227" w:type="dxa"/>
            <w:tcBorders>
              <w:top w:val="nil"/>
              <w:bottom w:val="nil"/>
            </w:tcBorders>
            <w:shd w:val="clear" w:color="auto" w:fill="auto"/>
            <w:noWrap/>
            <w:vAlign w:val="center"/>
          </w:tcPr>
          <w:p w14:paraId="35509C56"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593" w:author="Author">
                  <w:rPr>
                    <w:rFonts w:ascii="Times New Roman" w:eastAsia="Times New Roman" w:hAnsi="Times New Roman" w:cs="Times New Roman"/>
                    <w:color w:val="000000"/>
                    <w:sz w:val="20"/>
                    <w:szCs w:val="20"/>
                  </w:rPr>
                </w:rPrChange>
              </w:rPr>
              <w:pPrChange w:id="11594" w:author="Author">
                <w:pPr>
                  <w:spacing w:after="0" w:line="240" w:lineRule="auto"/>
                </w:pPr>
              </w:pPrChange>
            </w:pPr>
            <w:r w:rsidRPr="003C0CE6">
              <w:rPr>
                <w:rFonts w:asciiTheme="majorBidi" w:eastAsia="Times New Roman" w:hAnsiTheme="majorBidi" w:cstheme="majorBidi"/>
                <w:color w:val="000000"/>
                <w:sz w:val="20"/>
                <w:szCs w:val="20"/>
                <w:rPrChange w:id="11595" w:author="Author">
                  <w:rPr>
                    <w:rFonts w:ascii="Times New Roman" w:eastAsia="Times New Roman" w:hAnsi="Times New Roman" w:cs="Times New Roman"/>
                    <w:color w:val="000000"/>
                    <w:sz w:val="20"/>
                    <w:szCs w:val="20"/>
                  </w:rPr>
                </w:rPrChange>
              </w:rPr>
              <w:t>N</w:t>
            </w:r>
          </w:p>
        </w:tc>
        <w:tc>
          <w:tcPr>
            <w:tcW w:w="1660" w:type="dxa"/>
            <w:tcBorders>
              <w:top w:val="nil"/>
              <w:bottom w:val="nil"/>
            </w:tcBorders>
            <w:shd w:val="clear" w:color="auto" w:fill="auto"/>
            <w:noWrap/>
            <w:vAlign w:val="bottom"/>
          </w:tcPr>
          <w:p w14:paraId="708A5EB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596" w:author="Author">
                  <w:rPr>
                    <w:rFonts w:ascii="Calibri" w:eastAsia="Times New Roman" w:hAnsi="Calibri" w:cs="Calibri"/>
                    <w:color w:val="000000"/>
                  </w:rPr>
                </w:rPrChange>
              </w:rPr>
              <w:pPrChange w:id="11597" w:author="Author">
                <w:pPr>
                  <w:spacing w:after="0" w:line="240" w:lineRule="auto"/>
                  <w:jc w:val="center"/>
                </w:pPr>
              </w:pPrChange>
            </w:pPr>
            <w:r w:rsidRPr="003C0CE6">
              <w:rPr>
                <w:rFonts w:asciiTheme="majorBidi" w:eastAsia="Times New Roman" w:hAnsiTheme="majorBidi" w:cstheme="majorBidi"/>
                <w:color w:val="000000"/>
                <w:rPrChange w:id="11598" w:author="Author">
                  <w:rPr>
                    <w:rFonts w:ascii="Calibri" w:eastAsia="Times New Roman" w:hAnsi="Calibri" w:cs="Calibri"/>
                    <w:color w:val="000000"/>
                  </w:rPr>
                </w:rPrChange>
              </w:rPr>
              <w:t>97</w:t>
            </w:r>
          </w:p>
        </w:tc>
        <w:tc>
          <w:tcPr>
            <w:tcW w:w="1642" w:type="dxa"/>
            <w:tcBorders>
              <w:top w:val="nil"/>
              <w:left w:val="nil"/>
              <w:bottom w:val="nil"/>
            </w:tcBorders>
            <w:shd w:val="clear" w:color="auto" w:fill="auto"/>
            <w:noWrap/>
            <w:vAlign w:val="bottom"/>
          </w:tcPr>
          <w:p w14:paraId="07616E2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599" w:author="Author">
                  <w:rPr>
                    <w:rFonts w:ascii="Calibri" w:eastAsia="Times New Roman" w:hAnsi="Calibri" w:cs="Calibri"/>
                    <w:color w:val="000000"/>
                  </w:rPr>
                </w:rPrChange>
              </w:rPr>
              <w:pPrChange w:id="11600" w:author="Author">
                <w:pPr>
                  <w:spacing w:after="0" w:line="240" w:lineRule="auto"/>
                  <w:jc w:val="center"/>
                </w:pPr>
              </w:pPrChange>
            </w:pPr>
            <w:r w:rsidRPr="003C0CE6">
              <w:rPr>
                <w:rFonts w:asciiTheme="majorBidi" w:eastAsia="Times New Roman" w:hAnsiTheme="majorBidi" w:cstheme="majorBidi"/>
                <w:color w:val="000000"/>
                <w:rPrChange w:id="11601" w:author="Author">
                  <w:rPr>
                    <w:rFonts w:ascii="Calibri" w:eastAsia="Times New Roman" w:hAnsi="Calibri" w:cs="Calibri"/>
                    <w:color w:val="000000"/>
                  </w:rPr>
                </w:rPrChange>
              </w:rPr>
              <w:t>97</w:t>
            </w:r>
          </w:p>
        </w:tc>
        <w:tc>
          <w:tcPr>
            <w:tcW w:w="1842" w:type="dxa"/>
            <w:tcBorders>
              <w:top w:val="nil"/>
              <w:left w:val="nil"/>
              <w:bottom w:val="nil"/>
            </w:tcBorders>
            <w:shd w:val="clear" w:color="auto" w:fill="auto"/>
            <w:noWrap/>
            <w:vAlign w:val="bottom"/>
          </w:tcPr>
          <w:p w14:paraId="3FCB7A7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02" w:author="Author">
                  <w:rPr>
                    <w:rFonts w:ascii="Calibri" w:eastAsia="Times New Roman" w:hAnsi="Calibri" w:cs="Calibri"/>
                    <w:color w:val="000000"/>
                  </w:rPr>
                </w:rPrChange>
              </w:rPr>
              <w:pPrChange w:id="11603" w:author="Author">
                <w:pPr>
                  <w:spacing w:after="0" w:line="240" w:lineRule="auto"/>
                  <w:jc w:val="center"/>
                </w:pPr>
              </w:pPrChange>
            </w:pPr>
            <w:r w:rsidRPr="003C0CE6">
              <w:rPr>
                <w:rFonts w:asciiTheme="majorBidi" w:eastAsia="Times New Roman" w:hAnsiTheme="majorBidi" w:cstheme="majorBidi"/>
                <w:color w:val="000000"/>
                <w:rPrChange w:id="11604" w:author="Author">
                  <w:rPr>
                    <w:rFonts w:ascii="Calibri" w:eastAsia="Times New Roman" w:hAnsi="Calibri" w:cs="Calibri"/>
                    <w:color w:val="000000"/>
                  </w:rPr>
                </w:rPrChange>
              </w:rPr>
              <w:t>97</w:t>
            </w:r>
          </w:p>
        </w:tc>
        <w:tc>
          <w:tcPr>
            <w:tcW w:w="1560" w:type="dxa"/>
            <w:tcBorders>
              <w:top w:val="nil"/>
              <w:left w:val="nil"/>
              <w:bottom w:val="nil"/>
            </w:tcBorders>
            <w:shd w:val="clear" w:color="auto" w:fill="auto"/>
            <w:noWrap/>
            <w:vAlign w:val="bottom"/>
          </w:tcPr>
          <w:p w14:paraId="7C25750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05" w:author="Author">
                  <w:rPr>
                    <w:rFonts w:ascii="Calibri" w:eastAsia="Times New Roman" w:hAnsi="Calibri" w:cs="Calibri"/>
                    <w:color w:val="000000"/>
                  </w:rPr>
                </w:rPrChange>
              </w:rPr>
              <w:pPrChange w:id="11606" w:author="Author">
                <w:pPr>
                  <w:spacing w:after="0" w:line="240" w:lineRule="auto"/>
                  <w:jc w:val="center"/>
                </w:pPr>
              </w:pPrChange>
            </w:pPr>
            <w:r w:rsidRPr="003C0CE6">
              <w:rPr>
                <w:rFonts w:asciiTheme="majorBidi" w:eastAsia="Times New Roman" w:hAnsiTheme="majorBidi" w:cstheme="majorBidi"/>
                <w:color w:val="000000"/>
                <w:rPrChange w:id="11607" w:author="Author">
                  <w:rPr>
                    <w:rFonts w:ascii="Calibri" w:eastAsia="Times New Roman" w:hAnsi="Calibri" w:cs="Calibri"/>
                    <w:color w:val="000000"/>
                  </w:rPr>
                </w:rPrChange>
              </w:rPr>
              <w:t>97</w:t>
            </w:r>
          </w:p>
        </w:tc>
      </w:tr>
      <w:tr w:rsidR="0027299A" w:rsidRPr="003C0CE6" w14:paraId="27164D26" w14:textId="77777777" w:rsidTr="00F76AEA">
        <w:trPr>
          <w:trHeight w:val="270"/>
        </w:trPr>
        <w:tc>
          <w:tcPr>
            <w:tcW w:w="2227" w:type="dxa"/>
            <w:tcBorders>
              <w:bottom w:val="nil"/>
            </w:tcBorders>
            <w:shd w:val="clear" w:color="auto" w:fill="auto"/>
            <w:noWrap/>
            <w:vAlign w:val="center"/>
            <w:hideMark/>
          </w:tcPr>
          <w:p w14:paraId="6CD0986E"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608" w:author="Author">
                  <w:rPr>
                    <w:rFonts w:ascii="Times New Roman" w:eastAsia="Times New Roman" w:hAnsi="Times New Roman" w:cs="Times New Roman"/>
                    <w:color w:val="000000"/>
                    <w:sz w:val="20"/>
                    <w:szCs w:val="20"/>
                  </w:rPr>
                </w:rPrChange>
              </w:rPr>
              <w:pPrChange w:id="11609" w:author="Author">
                <w:pPr>
                  <w:spacing w:after="0" w:line="240" w:lineRule="auto"/>
                </w:pPr>
              </w:pPrChange>
            </w:pPr>
            <w:r w:rsidRPr="003C0CE6">
              <w:rPr>
                <w:rFonts w:asciiTheme="majorBidi" w:eastAsia="Times New Roman" w:hAnsiTheme="majorBidi" w:cstheme="majorBidi"/>
                <w:color w:val="000000"/>
                <w:sz w:val="20"/>
                <w:szCs w:val="20"/>
                <w:rPrChange w:id="11610" w:author="Author">
                  <w:rPr>
                    <w:rFonts w:ascii="Times New Roman" w:eastAsia="Times New Roman" w:hAnsi="Times New Roman" w:cs="Times New Roman"/>
                    <w:color w:val="000000"/>
                    <w:sz w:val="20"/>
                    <w:szCs w:val="20"/>
                  </w:rPr>
                </w:rPrChange>
              </w:rPr>
              <w:t>Technology</w:t>
            </w:r>
          </w:p>
        </w:tc>
        <w:tc>
          <w:tcPr>
            <w:tcW w:w="1660" w:type="dxa"/>
            <w:tcBorders>
              <w:bottom w:val="nil"/>
            </w:tcBorders>
            <w:shd w:val="clear" w:color="auto" w:fill="auto"/>
            <w:noWrap/>
            <w:vAlign w:val="bottom"/>
            <w:hideMark/>
          </w:tcPr>
          <w:p w14:paraId="1974A5D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11" w:author="Author">
                  <w:rPr>
                    <w:rFonts w:ascii="Calibri" w:eastAsia="Times New Roman" w:hAnsi="Calibri" w:cs="Calibri"/>
                    <w:color w:val="000000"/>
                  </w:rPr>
                </w:rPrChange>
              </w:rPr>
              <w:pPrChange w:id="11612" w:author="Author">
                <w:pPr>
                  <w:spacing w:after="0" w:line="240" w:lineRule="auto"/>
                  <w:jc w:val="center"/>
                </w:pPr>
              </w:pPrChange>
            </w:pPr>
            <w:r w:rsidRPr="003C0CE6">
              <w:rPr>
                <w:rFonts w:asciiTheme="majorBidi" w:eastAsia="Times New Roman" w:hAnsiTheme="majorBidi" w:cstheme="majorBidi"/>
                <w:color w:val="000000"/>
                <w:rPrChange w:id="11613" w:author="Author">
                  <w:rPr>
                    <w:rFonts w:ascii="Calibri" w:eastAsia="Times New Roman" w:hAnsi="Calibri" w:cs="Calibri"/>
                    <w:color w:val="000000"/>
                  </w:rPr>
                </w:rPrChange>
              </w:rPr>
              <w:t>-1.49%</w:t>
            </w:r>
          </w:p>
          <w:p w14:paraId="2B0B79A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14" w:author="Author">
                  <w:rPr>
                    <w:rFonts w:ascii="Calibri" w:eastAsia="Times New Roman" w:hAnsi="Calibri" w:cs="Calibri"/>
                    <w:color w:val="000000"/>
                  </w:rPr>
                </w:rPrChange>
              </w:rPr>
              <w:pPrChange w:id="11615" w:author="Author">
                <w:pPr>
                  <w:spacing w:after="0" w:line="240" w:lineRule="auto"/>
                  <w:jc w:val="center"/>
                </w:pPr>
              </w:pPrChange>
            </w:pPr>
            <w:r w:rsidRPr="003C0CE6">
              <w:rPr>
                <w:rFonts w:asciiTheme="majorBidi" w:eastAsia="Times New Roman" w:hAnsiTheme="majorBidi" w:cstheme="majorBidi"/>
                <w:color w:val="000000"/>
                <w:rPrChange w:id="11616" w:author="Author">
                  <w:rPr>
                    <w:rFonts w:ascii="Calibri" w:eastAsia="Times New Roman" w:hAnsi="Calibri" w:cs="Calibri"/>
                    <w:color w:val="000000"/>
                  </w:rPr>
                </w:rPrChange>
              </w:rPr>
              <w:t>(-0.93)</w:t>
            </w:r>
          </w:p>
        </w:tc>
        <w:tc>
          <w:tcPr>
            <w:tcW w:w="1642" w:type="dxa"/>
            <w:tcBorders>
              <w:left w:val="nil"/>
              <w:bottom w:val="nil"/>
            </w:tcBorders>
            <w:shd w:val="clear" w:color="auto" w:fill="auto"/>
            <w:noWrap/>
            <w:vAlign w:val="bottom"/>
            <w:hideMark/>
          </w:tcPr>
          <w:p w14:paraId="724602B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17" w:author="Author">
                  <w:rPr>
                    <w:rFonts w:ascii="Calibri" w:eastAsia="Times New Roman" w:hAnsi="Calibri" w:cs="Calibri"/>
                    <w:color w:val="000000"/>
                  </w:rPr>
                </w:rPrChange>
              </w:rPr>
              <w:pPrChange w:id="11618" w:author="Author">
                <w:pPr>
                  <w:spacing w:after="0" w:line="240" w:lineRule="auto"/>
                  <w:jc w:val="center"/>
                </w:pPr>
              </w:pPrChange>
            </w:pPr>
            <w:r w:rsidRPr="003C0CE6">
              <w:rPr>
                <w:rFonts w:asciiTheme="majorBidi" w:eastAsia="Times New Roman" w:hAnsiTheme="majorBidi" w:cstheme="majorBidi"/>
                <w:color w:val="000000"/>
                <w:rPrChange w:id="11619" w:author="Author">
                  <w:rPr>
                    <w:rFonts w:ascii="Calibri" w:eastAsia="Times New Roman" w:hAnsi="Calibri" w:cs="Calibri"/>
                    <w:color w:val="000000"/>
                  </w:rPr>
                </w:rPrChange>
              </w:rPr>
              <w:t>-1.86%</w:t>
            </w:r>
          </w:p>
          <w:p w14:paraId="02E3B9B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20" w:author="Author">
                  <w:rPr>
                    <w:rFonts w:ascii="Calibri" w:eastAsia="Times New Roman" w:hAnsi="Calibri" w:cs="Calibri"/>
                    <w:color w:val="000000"/>
                  </w:rPr>
                </w:rPrChange>
              </w:rPr>
              <w:pPrChange w:id="11621" w:author="Author">
                <w:pPr>
                  <w:spacing w:after="0" w:line="240" w:lineRule="auto"/>
                  <w:jc w:val="center"/>
                </w:pPr>
              </w:pPrChange>
            </w:pPr>
            <w:r w:rsidRPr="003C0CE6">
              <w:rPr>
                <w:rFonts w:asciiTheme="majorBidi" w:eastAsia="Times New Roman" w:hAnsiTheme="majorBidi" w:cstheme="majorBidi"/>
                <w:color w:val="000000"/>
                <w:rPrChange w:id="11622" w:author="Author">
                  <w:rPr>
                    <w:rFonts w:ascii="Calibri" w:eastAsia="Times New Roman" w:hAnsi="Calibri" w:cs="Calibri"/>
                    <w:color w:val="000000"/>
                  </w:rPr>
                </w:rPrChange>
              </w:rPr>
              <w:t>(-1.42)</w:t>
            </w:r>
          </w:p>
        </w:tc>
        <w:tc>
          <w:tcPr>
            <w:tcW w:w="1842" w:type="dxa"/>
            <w:tcBorders>
              <w:left w:val="nil"/>
              <w:bottom w:val="nil"/>
            </w:tcBorders>
            <w:shd w:val="clear" w:color="auto" w:fill="auto"/>
            <w:noWrap/>
            <w:vAlign w:val="bottom"/>
            <w:hideMark/>
          </w:tcPr>
          <w:p w14:paraId="75579B9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23" w:author="Author">
                  <w:rPr>
                    <w:rFonts w:ascii="Calibri" w:eastAsia="Times New Roman" w:hAnsi="Calibri" w:cs="Calibri"/>
                    <w:color w:val="000000"/>
                  </w:rPr>
                </w:rPrChange>
              </w:rPr>
              <w:pPrChange w:id="11624" w:author="Author">
                <w:pPr>
                  <w:spacing w:after="0" w:line="240" w:lineRule="auto"/>
                  <w:jc w:val="center"/>
                </w:pPr>
              </w:pPrChange>
            </w:pPr>
            <w:r w:rsidRPr="003C0CE6">
              <w:rPr>
                <w:rFonts w:asciiTheme="majorBidi" w:eastAsia="Times New Roman" w:hAnsiTheme="majorBidi" w:cstheme="majorBidi"/>
                <w:color w:val="000000"/>
                <w:rPrChange w:id="11625" w:author="Author">
                  <w:rPr>
                    <w:rFonts w:ascii="Calibri" w:eastAsia="Times New Roman" w:hAnsi="Calibri" w:cs="Calibri"/>
                    <w:color w:val="000000"/>
                  </w:rPr>
                </w:rPrChange>
              </w:rPr>
              <w:t>-3.89%</w:t>
            </w:r>
          </w:p>
          <w:p w14:paraId="3CF88CA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26" w:author="Author">
                  <w:rPr>
                    <w:rFonts w:ascii="Calibri" w:eastAsia="Times New Roman" w:hAnsi="Calibri" w:cs="Calibri"/>
                    <w:color w:val="000000"/>
                  </w:rPr>
                </w:rPrChange>
              </w:rPr>
              <w:pPrChange w:id="11627" w:author="Author">
                <w:pPr>
                  <w:spacing w:after="0" w:line="240" w:lineRule="auto"/>
                  <w:jc w:val="center"/>
                </w:pPr>
              </w:pPrChange>
            </w:pPr>
            <w:r w:rsidRPr="003C0CE6">
              <w:rPr>
                <w:rFonts w:asciiTheme="majorBidi" w:eastAsia="Times New Roman" w:hAnsiTheme="majorBidi" w:cstheme="majorBidi"/>
                <w:color w:val="000000"/>
                <w:rPrChange w:id="11628" w:author="Author">
                  <w:rPr>
                    <w:rFonts w:ascii="Calibri" w:eastAsia="Times New Roman" w:hAnsi="Calibri" w:cs="Calibri"/>
                    <w:color w:val="000000"/>
                  </w:rPr>
                </w:rPrChange>
              </w:rPr>
              <w:t>(-1.97*)</w:t>
            </w:r>
          </w:p>
        </w:tc>
        <w:tc>
          <w:tcPr>
            <w:tcW w:w="1560" w:type="dxa"/>
            <w:tcBorders>
              <w:left w:val="nil"/>
              <w:bottom w:val="nil"/>
            </w:tcBorders>
            <w:shd w:val="clear" w:color="auto" w:fill="auto"/>
            <w:noWrap/>
            <w:vAlign w:val="bottom"/>
            <w:hideMark/>
          </w:tcPr>
          <w:p w14:paraId="2637E3D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29" w:author="Author">
                  <w:rPr>
                    <w:rFonts w:ascii="Calibri" w:eastAsia="Times New Roman" w:hAnsi="Calibri" w:cs="Calibri"/>
                    <w:color w:val="000000"/>
                  </w:rPr>
                </w:rPrChange>
              </w:rPr>
              <w:pPrChange w:id="11630" w:author="Author">
                <w:pPr>
                  <w:spacing w:after="0" w:line="240" w:lineRule="auto"/>
                  <w:jc w:val="center"/>
                </w:pPr>
              </w:pPrChange>
            </w:pPr>
            <w:r w:rsidRPr="003C0CE6">
              <w:rPr>
                <w:rFonts w:asciiTheme="majorBidi" w:eastAsia="Times New Roman" w:hAnsiTheme="majorBidi" w:cstheme="majorBidi"/>
                <w:color w:val="000000"/>
                <w:rPrChange w:id="11631" w:author="Author">
                  <w:rPr>
                    <w:rFonts w:ascii="Calibri" w:eastAsia="Times New Roman" w:hAnsi="Calibri" w:cs="Calibri"/>
                    <w:color w:val="000000"/>
                  </w:rPr>
                </w:rPrChange>
              </w:rPr>
              <w:t>-4.86%</w:t>
            </w:r>
          </w:p>
          <w:p w14:paraId="492B8EE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32" w:author="Author">
                  <w:rPr>
                    <w:rFonts w:ascii="Calibri" w:eastAsia="Times New Roman" w:hAnsi="Calibri" w:cs="Calibri"/>
                    <w:color w:val="000000"/>
                  </w:rPr>
                </w:rPrChange>
              </w:rPr>
              <w:pPrChange w:id="11633" w:author="Author">
                <w:pPr>
                  <w:spacing w:after="0" w:line="240" w:lineRule="auto"/>
                  <w:jc w:val="center"/>
                </w:pPr>
              </w:pPrChange>
            </w:pPr>
            <w:r w:rsidRPr="003C0CE6">
              <w:rPr>
                <w:rFonts w:asciiTheme="majorBidi" w:eastAsia="Times New Roman" w:hAnsiTheme="majorBidi" w:cstheme="majorBidi"/>
                <w:color w:val="000000"/>
                <w:rPrChange w:id="11634" w:author="Author">
                  <w:rPr>
                    <w:rFonts w:ascii="Calibri" w:eastAsia="Times New Roman" w:hAnsi="Calibri" w:cs="Calibri"/>
                    <w:color w:val="000000"/>
                  </w:rPr>
                </w:rPrChange>
              </w:rPr>
              <w:t>(-1.79*)</w:t>
            </w:r>
          </w:p>
        </w:tc>
      </w:tr>
      <w:tr w:rsidR="0027299A" w:rsidRPr="003C0CE6" w14:paraId="648502DC" w14:textId="77777777" w:rsidTr="00F76AEA">
        <w:trPr>
          <w:trHeight w:val="270"/>
        </w:trPr>
        <w:tc>
          <w:tcPr>
            <w:tcW w:w="2227" w:type="dxa"/>
            <w:tcBorders>
              <w:top w:val="nil"/>
              <w:bottom w:val="nil"/>
            </w:tcBorders>
            <w:shd w:val="clear" w:color="auto" w:fill="auto"/>
            <w:noWrap/>
            <w:vAlign w:val="center"/>
            <w:hideMark/>
          </w:tcPr>
          <w:p w14:paraId="1D9A6FBE"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635" w:author="Author">
                  <w:rPr>
                    <w:rFonts w:ascii="Times New Roman" w:eastAsia="Times New Roman" w:hAnsi="Times New Roman" w:cs="Times New Roman"/>
                    <w:color w:val="000000"/>
                    <w:sz w:val="20"/>
                    <w:szCs w:val="20"/>
                  </w:rPr>
                </w:rPrChange>
              </w:rPr>
              <w:pPrChange w:id="11636" w:author="Author">
                <w:pPr>
                  <w:spacing w:after="0" w:line="240" w:lineRule="auto"/>
                </w:pPr>
              </w:pPrChange>
            </w:pPr>
            <w:r w:rsidRPr="003C0CE6">
              <w:rPr>
                <w:rFonts w:asciiTheme="majorBidi" w:eastAsia="Times New Roman" w:hAnsiTheme="majorBidi" w:cstheme="majorBidi"/>
                <w:color w:val="000000"/>
                <w:sz w:val="20"/>
                <w:szCs w:val="20"/>
                <w:rPrChange w:id="11637" w:author="Author">
                  <w:rPr>
                    <w:rFonts w:ascii="Times New Roman" w:eastAsia="Times New Roman" w:hAnsi="Times New Roman" w:cs="Times New Roman"/>
                    <w:color w:val="000000"/>
                    <w:sz w:val="20"/>
                    <w:szCs w:val="20"/>
                  </w:rPr>
                </w:rPrChange>
              </w:rPr>
              <w:t>N</w:t>
            </w:r>
          </w:p>
        </w:tc>
        <w:tc>
          <w:tcPr>
            <w:tcW w:w="1660" w:type="dxa"/>
            <w:tcBorders>
              <w:top w:val="nil"/>
              <w:bottom w:val="nil"/>
            </w:tcBorders>
            <w:shd w:val="clear" w:color="auto" w:fill="auto"/>
            <w:noWrap/>
            <w:vAlign w:val="bottom"/>
            <w:hideMark/>
          </w:tcPr>
          <w:p w14:paraId="48BD83B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38" w:author="Author">
                  <w:rPr>
                    <w:rFonts w:ascii="Calibri" w:eastAsia="Times New Roman" w:hAnsi="Calibri" w:cs="Calibri"/>
                    <w:color w:val="000000"/>
                  </w:rPr>
                </w:rPrChange>
              </w:rPr>
              <w:pPrChange w:id="11639" w:author="Author">
                <w:pPr>
                  <w:spacing w:after="0" w:line="240" w:lineRule="auto"/>
                  <w:jc w:val="center"/>
                </w:pPr>
              </w:pPrChange>
            </w:pPr>
            <w:r w:rsidRPr="003C0CE6">
              <w:rPr>
                <w:rFonts w:asciiTheme="majorBidi" w:eastAsia="Times New Roman" w:hAnsiTheme="majorBidi" w:cstheme="majorBidi"/>
                <w:color w:val="000000"/>
                <w:rPrChange w:id="11640" w:author="Author">
                  <w:rPr>
                    <w:rFonts w:ascii="Calibri" w:eastAsia="Times New Roman" w:hAnsi="Calibri" w:cs="Calibri"/>
                    <w:color w:val="000000"/>
                  </w:rPr>
                </w:rPrChange>
              </w:rPr>
              <w:t>95</w:t>
            </w:r>
          </w:p>
        </w:tc>
        <w:tc>
          <w:tcPr>
            <w:tcW w:w="1642" w:type="dxa"/>
            <w:tcBorders>
              <w:top w:val="nil"/>
              <w:left w:val="nil"/>
              <w:bottom w:val="nil"/>
            </w:tcBorders>
            <w:shd w:val="clear" w:color="auto" w:fill="auto"/>
            <w:noWrap/>
            <w:vAlign w:val="bottom"/>
            <w:hideMark/>
          </w:tcPr>
          <w:p w14:paraId="29721BE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41" w:author="Author">
                  <w:rPr>
                    <w:rFonts w:ascii="Calibri" w:eastAsia="Times New Roman" w:hAnsi="Calibri" w:cs="Calibri"/>
                    <w:color w:val="000000"/>
                  </w:rPr>
                </w:rPrChange>
              </w:rPr>
              <w:pPrChange w:id="11642" w:author="Author">
                <w:pPr>
                  <w:spacing w:after="0" w:line="240" w:lineRule="auto"/>
                  <w:jc w:val="center"/>
                </w:pPr>
              </w:pPrChange>
            </w:pPr>
            <w:r w:rsidRPr="003C0CE6">
              <w:rPr>
                <w:rFonts w:asciiTheme="majorBidi" w:eastAsia="Times New Roman" w:hAnsiTheme="majorBidi" w:cstheme="majorBidi"/>
                <w:color w:val="000000"/>
                <w:rPrChange w:id="11643" w:author="Author">
                  <w:rPr>
                    <w:rFonts w:ascii="Calibri" w:eastAsia="Times New Roman" w:hAnsi="Calibri" w:cs="Calibri"/>
                    <w:color w:val="000000"/>
                  </w:rPr>
                </w:rPrChange>
              </w:rPr>
              <w:t>95</w:t>
            </w:r>
          </w:p>
        </w:tc>
        <w:tc>
          <w:tcPr>
            <w:tcW w:w="1842" w:type="dxa"/>
            <w:tcBorders>
              <w:top w:val="nil"/>
              <w:left w:val="nil"/>
              <w:bottom w:val="nil"/>
            </w:tcBorders>
            <w:shd w:val="clear" w:color="auto" w:fill="auto"/>
            <w:noWrap/>
            <w:vAlign w:val="bottom"/>
            <w:hideMark/>
          </w:tcPr>
          <w:p w14:paraId="19A6524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44" w:author="Author">
                  <w:rPr>
                    <w:rFonts w:ascii="Calibri" w:eastAsia="Times New Roman" w:hAnsi="Calibri" w:cs="Calibri"/>
                    <w:color w:val="000000"/>
                  </w:rPr>
                </w:rPrChange>
              </w:rPr>
              <w:pPrChange w:id="11645" w:author="Author">
                <w:pPr>
                  <w:spacing w:after="0" w:line="240" w:lineRule="auto"/>
                  <w:jc w:val="center"/>
                </w:pPr>
              </w:pPrChange>
            </w:pPr>
            <w:r w:rsidRPr="003C0CE6">
              <w:rPr>
                <w:rFonts w:asciiTheme="majorBidi" w:eastAsia="Times New Roman" w:hAnsiTheme="majorBidi" w:cstheme="majorBidi"/>
                <w:color w:val="000000"/>
                <w:rPrChange w:id="11646" w:author="Author">
                  <w:rPr>
                    <w:rFonts w:ascii="Calibri" w:eastAsia="Times New Roman" w:hAnsi="Calibri" w:cs="Calibri"/>
                    <w:color w:val="000000"/>
                  </w:rPr>
                </w:rPrChange>
              </w:rPr>
              <w:t>95</w:t>
            </w:r>
          </w:p>
        </w:tc>
        <w:tc>
          <w:tcPr>
            <w:tcW w:w="1560" w:type="dxa"/>
            <w:tcBorders>
              <w:top w:val="nil"/>
              <w:left w:val="nil"/>
              <w:bottom w:val="nil"/>
            </w:tcBorders>
            <w:shd w:val="clear" w:color="auto" w:fill="auto"/>
            <w:noWrap/>
            <w:vAlign w:val="bottom"/>
            <w:hideMark/>
          </w:tcPr>
          <w:p w14:paraId="1CAE447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47" w:author="Author">
                  <w:rPr>
                    <w:rFonts w:ascii="Calibri" w:eastAsia="Times New Roman" w:hAnsi="Calibri" w:cs="Calibri"/>
                    <w:color w:val="000000"/>
                  </w:rPr>
                </w:rPrChange>
              </w:rPr>
              <w:pPrChange w:id="11648" w:author="Author">
                <w:pPr>
                  <w:spacing w:after="0" w:line="240" w:lineRule="auto"/>
                  <w:jc w:val="center"/>
                </w:pPr>
              </w:pPrChange>
            </w:pPr>
            <w:r w:rsidRPr="003C0CE6">
              <w:rPr>
                <w:rFonts w:asciiTheme="majorBidi" w:eastAsia="Times New Roman" w:hAnsiTheme="majorBidi" w:cstheme="majorBidi"/>
                <w:color w:val="000000"/>
                <w:rPrChange w:id="11649" w:author="Author">
                  <w:rPr>
                    <w:rFonts w:ascii="Calibri" w:eastAsia="Times New Roman" w:hAnsi="Calibri" w:cs="Calibri"/>
                    <w:color w:val="000000"/>
                  </w:rPr>
                </w:rPrChange>
              </w:rPr>
              <w:t>95</w:t>
            </w:r>
          </w:p>
        </w:tc>
      </w:tr>
      <w:tr w:rsidR="0027299A" w:rsidRPr="003C0CE6" w14:paraId="0FEEDA3E" w14:textId="77777777" w:rsidTr="00F76AEA">
        <w:trPr>
          <w:trHeight w:val="270"/>
        </w:trPr>
        <w:tc>
          <w:tcPr>
            <w:tcW w:w="2227" w:type="dxa"/>
            <w:tcBorders>
              <w:top w:val="nil"/>
              <w:bottom w:val="nil"/>
            </w:tcBorders>
            <w:shd w:val="clear" w:color="auto" w:fill="auto"/>
            <w:noWrap/>
            <w:vAlign w:val="bottom"/>
            <w:hideMark/>
          </w:tcPr>
          <w:p w14:paraId="5DCBA144"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rPrChange w:id="11650" w:author="Author">
                  <w:rPr>
                    <w:rFonts w:ascii="Calibri" w:eastAsia="Times New Roman" w:hAnsi="Calibri" w:cs="Calibri"/>
                    <w:color w:val="000000"/>
                  </w:rPr>
                </w:rPrChange>
              </w:rPr>
              <w:pPrChange w:id="11651" w:author="Author">
                <w:pPr>
                  <w:spacing w:after="0" w:line="240" w:lineRule="auto"/>
                </w:pPr>
              </w:pPrChange>
            </w:pPr>
            <w:r w:rsidRPr="003C0CE6">
              <w:rPr>
                <w:rFonts w:asciiTheme="majorBidi" w:eastAsia="Times New Roman" w:hAnsiTheme="majorBidi" w:cstheme="majorBidi"/>
                <w:color w:val="000000"/>
                <w:rPrChange w:id="11652" w:author="Author">
                  <w:rPr>
                    <w:rFonts w:ascii="Calibri" w:eastAsia="Times New Roman" w:hAnsi="Calibri" w:cs="Calibri"/>
                    <w:color w:val="000000"/>
                  </w:rPr>
                </w:rPrChange>
              </w:rPr>
              <w:t>Consumer Cyclical</w:t>
            </w:r>
          </w:p>
        </w:tc>
        <w:tc>
          <w:tcPr>
            <w:tcW w:w="1660" w:type="dxa"/>
            <w:tcBorders>
              <w:top w:val="nil"/>
              <w:bottom w:val="nil"/>
            </w:tcBorders>
            <w:shd w:val="clear" w:color="auto" w:fill="auto"/>
            <w:noWrap/>
            <w:vAlign w:val="bottom"/>
            <w:hideMark/>
          </w:tcPr>
          <w:p w14:paraId="67F6846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53" w:author="Author">
                  <w:rPr>
                    <w:rFonts w:ascii="Calibri" w:eastAsia="Times New Roman" w:hAnsi="Calibri" w:cs="Calibri"/>
                    <w:color w:val="000000"/>
                  </w:rPr>
                </w:rPrChange>
              </w:rPr>
              <w:pPrChange w:id="11654" w:author="Author">
                <w:pPr>
                  <w:spacing w:after="0" w:line="240" w:lineRule="auto"/>
                  <w:jc w:val="center"/>
                </w:pPr>
              </w:pPrChange>
            </w:pPr>
            <w:r w:rsidRPr="003C0CE6">
              <w:rPr>
                <w:rFonts w:asciiTheme="majorBidi" w:eastAsia="Times New Roman" w:hAnsiTheme="majorBidi" w:cstheme="majorBidi"/>
                <w:color w:val="000000"/>
                <w:rPrChange w:id="11655" w:author="Author">
                  <w:rPr>
                    <w:rFonts w:ascii="Calibri" w:eastAsia="Times New Roman" w:hAnsi="Calibri" w:cs="Calibri"/>
                    <w:color w:val="000000"/>
                  </w:rPr>
                </w:rPrChange>
              </w:rPr>
              <w:t>-1.03%</w:t>
            </w:r>
          </w:p>
          <w:p w14:paraId="7741F69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56" w:author="Author">
                  <w:rPr>
                    <w:rFonts w:ascii="Calibri" w:eastAsia="Times New Roman" w:hAnsi="Calibri" w:cs="Calibri"/>
                    <w:color w:val="000000"/>
                  </w:rPr>
                </w:rPrChange>
              </w:rPr>
              <w:pPrChange w:id="11657" w:author="Author">
                <w:pPr>
                  <w:spacing w:after="0" w:line="240" w:lineRule="auto"/>
                  <w:jc w:val="center"/>
                </w:pPr>
              </w:pPrChange>
            </w:pPr>
            <w:r w:rsidRPr="003C0CE6">
              <w:rPr>
                <w:rFonts w:asciiTheme="majorBidi" w:eastAsia="Times New Roman" w:hAnsiTheme="majorBidi" w:cstheme="majorBidi"/>
                <w:color w:val="000000"/>
                <w:rPrChange w:id="11658" w:author="Author">
                  <w:rPr>
                    <w:rFonts w:ascii="Calibri" w:eastAsia="Times New Roman" w:hAnsi="Calibri" w:cs="Calibri"/>
                    <w:color w:val="000000"/>
                  </w:rPr>
                </w:rPrChange>
              </w:rPr>
              <w:t>(-0.92)</w:t>
            </w:r>
          </w:p>
        </w:tc>
        <w:tc>
          <w:tcPr>
            <w:tcW w:w="1642" w:type="dxa"/>
            <w:tcBorders>
              <w:top w:val="nil"/>
              <w:left w:val="nil"/>
              <w:bottom w:val="nil"/>
            </w:tcBorders>
            <w:shd w:val="clear" w:color="auto" w:fill="auto"/>
            <w:noWrap/>
            <w:vAlign w:val="bottom"/>
            <w:hideMark/>
          </w:tcPr>
          <w:p w14:paraId="389E389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59" w:author="Author">
                  <w:rPr>
                    <w:rFonts w:ascii="Calibri" w:eastAsia="Times New Roman" w:hAnsi="Calibri" w:cs="Calibri"/>
                    <w:color w:val="000000"/>
                  </w:rPr>
                </w:rPrChange>
              </w:rPr>
              <w:pPrChange w:id="11660" w:author="Author">
                <w:pPr>
                  <w:spacing w:after="0" w:line="240" w:lineRule="auto"/>
                  <w:jc w:val="center"/>
                </w:pPr>
              </w:pPrChange>
            </w:pPr>
            <w:r w:rsidRPr="003C0CE6">
              <w:rPr>
                <w:rFonts w:asciiTheme="majorBidi" w:eastAsia="Times New Roman" w:hAnsiTheme="majorBidi" w:cstheme="majorBidi"/>
                <w:color w:val="000000"/>
                <w:rPrChange w:id="11661" w:author="Author">
                  <w:rPr>
                    <w:rFonts w:ascii="Calibri" w:eastAsia="Times New Roman" w:hAnsi="Calibri" w:cs="Calibri"/>
                    <w:color w:val="000000"/>
                  </w:rPr>
                </w:rPrChange>
              </w:rPr>
              <w:t>-0.10%</w:t>
            </w:r>
          </w:p>
          <w:p w14:paraId="28EE50E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62" w:author="Author">
                  <w:rPr>
                    <w:rFonts w:ascii="Calibri" w:eastAsia="Times New Roman" w:hAnsi="Calibri" w:cs="Calibri"/>
                    <w:color w:val="000000"/>
                  </w:rPr>
                </w:rPrChange>
              </w:rPr>
              <w:pPrChange w:id="11663" w:author="Author">
                <w:pPr>
                  <w:spacing w:after="0" w:line="240" w:lineRule="auto"/>
                  <w:jc w:val="center"/>
                </w:pPr>
              </w:pPrChange>
            </w:pPr>
            <w:r w:rsidRPr="003C0CE6">
              <w:rPr>
                <w:rFonts w:asciiTheme="majorBidi" w:eastAsia="Times New Roman" w:hAnsiTheme="majorBidi" w:cstheme="majorBidi"/>
                <w:color w:val="000000"/>
                <w:rPrChange w:id="11664" w:author="Author">
                  <w:rPr>
                    <w:rFonts w:ascii="Calibri" w:eastAsia="Times New Roman" w:hAnsi="Calibri" w:cs="Calibri"/>
                    <w:color w:val="000000"/>
                  </w:rPr>
                </w:rPrChange>
              </w:rPr>
              <w:t>(-0.07)</w:t>
            </w:r>
          </w:p>
        </w:tc>
        <w:tc>
          <w:tcPr>
            <w:tcW w:w="1842" w:type="dxa"/>
            <w:tcBorders>
              <w:top w:val="nil"/>
              <w:left w:val="nil"/>
              <w:bottom w:val="nil"/>
            </w:tcBorders>
            <w:shd w:val="clear" w:color="auto" w:fill="auto"/>
            <w:noWrap/>
            <w:vAlign w:val="bottom"/>
            <w:hideMark/>
          </w:tcPr>
          <w:p w14:paraId="59A16E8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65" w:author="Author">
                  <w:rPr>
                    <w:rFonts w:ascii="Calibri" w:eastAsia="Times New Roman" w:hAnsi="Calibri" w:cs="Calibri"/>
                    <w:color w:val="000000"/>
                  </w:rPr>
                </w:rPrChange>
              </w:rPr>
              <w:pPrChange w:id="11666" w:author="Author">
                <w:pPr>
                  <w:spacing w:after="0" w:line="240" w:lineRule="auto"/>
                  <w:jc w:val="center"/>
                </w:pPr>
              </w:pPrChange>
            </w:pPr>
            <w:r w:rsidRPr="003C0CE6">
              <w:rPr>
                <w:rFonts w:asciiTheme="majorBidi" w:eastAsia="Times New Roman" w:hAnsiTheme="majorBidi" w:cstheme="majorBidi"/>
                <w:color w:val="000000"/>
                <w:rPrChange w:id="11667" w:author="Author">
                  <w:rPr>
                    <w:rFonts w:ascii="Calibri" w:eastAsia="Times New Roman" w:hAnsi="Calibri" w:cs="Calibri"/>
                    <w:color w:val="000000"/>
                  </w:rPr>
                </w:rPrChange>
              </w:rPr>
              <w:t>0.30%</w:t>
            </w:r>
          </w:p>
          <w:p w14:paraId="211AF48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68" w:author="Author">
                  <w:rPr>
                    <w:rFonts w:ascii="Calibri" w:eastAsia="Times New Roman" w:hAnsi="Calibri" w:cs="Calibri"/>
                    <w:color w:val="000000"/>
                  </w:rPr>
                </w:rPrChange>
              </w:rPr>
              <w:pPrChange w:id="11669" w:author="Author">
                <w:pPr>
                  <w:spacing w:after="0" w:line="240" w:lineRule="auto"/>
                  <w:jc w:val="center"/>
                </w:pPr>
              </w:pPrChange>
            </w:pPr>
            <w:r w:rsidRPr="003C0CE6">
              <w:rPr>
                <w:rFonts w:asciiTheme="majorBidi" w:eastAsia="Times New Roman" w:hAnsiTheme="majorBidi" w:cstheme="majorBidi"/>
                <w:color w:val="000000"/>
                <w:rPrChange w:id="11670" w:author="Author">
                  <w:rPr>
                    <w:rFonts w:ascii="Calibri" w:eastAsia="Times New Roman" w:hAnsi="Calibri" w:cs="Calibri"/>
                    <w:color w:val="000000"/>
                  </w:rPr>
                </w:rPrChange>
              </w:rPr>
              <w:t>(0.15)</w:t>
            </w:r>
          </w:p>
        </w:tc>
        <w:tc>
          <w:tcPr>
            <w:tcW w:w="1560" w:type="dxa"/>
            <w:tcBorders>
              <w:top w:val="nil"/>
              <w:left w:val="nil"/>
              <w:bottom w:val="nil"/>
            </w:tcBorders>
            <w:shd w:val="clear" w:color="auto" w:fill="auto"/>
            <w:noWrap/>
            <w:vAlign w:val="bottom"/>
            <w:hideMark/>
          </w:tcPr>
          <w:p w14:paraId="2222FE8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71" w:author="Author">
                  <w:rPr>
                    <w:rFonts w:ascii="Calibri" w:eastAsia="Times New Roman" w:hAnsi="Calibri" w:cs="Calibri"/>
                    <w:color w:val="000000"/>
                  </w:rPr>
                </w:rPrChange>
              </w:rPr>
              <w:pPrChange w:id="11672" w:author="Author">
                <w:pPr>
                  <w:spacing w:after="0" w:line="240" w:lineRule="auto"/>
                  <w:jc w:val="center"/>
                </w:pPr>
              </w:pPrChange>
            </w:pPr>
            <w:r w:rsidRPr="003C0CE6">
              <w:rPr>
                <w:rFonts w:asciiTheme="majorBidi" w:eastAsia="Times New Roman" w:hAnsiTheme="majorBidi" w:cstheme="majorBidi"/>
                <w:color w:val="000000"/>
                <w:rPrChange w:id="11673" w:author="Author">
                  <w:rPr>
                    <w:rFonts w:ascii="Calibri" w:eastAsia="Times New Roman" w:hAnsi="Calibri" w:cs="Calibri"/>
                    <w:color w:val="000000"/>
                  </w:rPr>
                </w:rPrChange>
              </w:rPr>
              <w:t>-5.24%</w:t>
            </w:r>
          </w:p>
          <w:p w14:paraId="338BA96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74" w:author="Author">
                  <w:rPr>
                    <w:rFonts w:ascii="Calibri" w:eastAsia="Times New Roman" w:hAnsi="Calibri" w:cs="Calibri"/>
                    <w:color w:val="000000"/>
                  </w:rPr>
                </w:rPrChange>
              </w:rPr>
              <w:pPrChange w:id="11675" w:author="Author">
                <w:pPr>
                  <w:spacing w:after="0" w:line="240" w:lineRule="auto"/>
                  <w:jc w:val="center"/>
                </w:pPr>
              </w:pPrChange>
            </w:pPr>
            <w:r w:rsidRPr="003C0CE6">
              <w:rPr>
                <w:rFonts w:asciiTheme="majorBidi" w:eastAsia="Times New Roman" w:hAnsiTheme="majorBidi" w:cstheme="majorBidi"/>
                <w:color w:val="000000"/>
                <w:rPrChange w:id="11676" w:author="Author">
                  <w:rPr>
                    <w:rFonts w:ascii="Calibri" w:eastAsia="Times New Roman" w:hAnsi="Calibri" w:cs="Calibri"/>
                    <w:color w:val="000000"/>
                  </w:rPr>
                </w:rPrChange>
              </w:rPr>
              <w:t>(-1.87*)</w:t>
            </w:r>
          </w:p>
        </w:tc>
      </w:tr>
      <w:tr w:rsidR="0027299A" w:rsidRPr="003C0CE6" w14:paraId="00964770" w14:textId="77777777" w:rsidTr="00F76AEA">
        <w:trPr>
          <w:trHeight w:val="270"/>
        </w:trPr>
        <w:tc>
          <w:tcPr>
            <w:tcW w:w="2227" w:type="dxa"/>
            <w:tcBorders>
              <w:top w:val="nil"/>
              <w:bottom w:val="nil"/>
            </w:tcBorders>
            <w:shd w:val="clear" w:color="auto" w:fill="auto"/>
            <w:noWrap/>
            <w:vAlign w:val="center"/>
            <w:hideMark/>
          </w:tcPr>
          <w:p w14:paraId="59373FBC"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677" w:author="Author">
                  <w:rPr>
                    <w:rFonts w:ascii="Times New Roman" w:eastAsia="Times New Roman" w:hAnsi="Times New Roman" w:cs="Times New Roman"/>
                    <w:color w:val="000000"/>
                    <w:sz w:val="20"/>
                    <w:szCs w:val="20"/>
                  </w:rPr>
                </w:rPrChange>
              </w:rPr>
              <w:pPrChange w:id="11678" w:author="Author">
                <w:pPr>
                  <w:spacing w:after="0" w:line="240" w:lineRule="auto"/>
                </w:pPr>
              </w:pPrChange>
            </w:pPr>
            <w:r w:rsidRPr="003C0CE6">
              <w:rPr>
                <w:rFonts w:asciiTheme="majorBidi" w:eastAsia="Times New Roman" w:hAnsiTheme="majorBidi" w:cstheme="majorBidi"/>
                <w:color w:val="000000"/>
                <w:sz w:val="20"/>
                <w:szCs w:val="20"/>
                <w:rPrChange w:id="11679" w:author="Author">
                  <w:rPr>
                    <w:rFonts w:ascii="Times New Roman" w:eastAsia="Times New Roman" w:hAnsi="Times New Roman" w:cs="Times New Roman"/>
                    <w:color w:val="000000"/>
                    <w:sz w:val="20"/>
                    <w:szCs w:val="20"/>
                  </w:rPr>
                </w:rPrChange>
              </w:rPr>
              <w:t>N</w:t>
            </w:r>
          </w:p>
        </w:tc>
        <w:tc>
          <w:tcPr>
            <w:tcW w:w="1660" w:type="dxa"/>
            <w:tcBorders>
              <w:top w:val="nil"/>
              <w:bottom w:val="nil"/>
            </w:tcBorders>
            <w:shd w:val="clear" w:color="auto" w:fill="auto"/>
            <w:noWrap/>
            <w:vAlign w:val="bottom"/>
            <w:hideMark/>
          </w:tcPr>
          <w:p w14:paraId="3794E68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80" w:author="Author">
                  <w:rPr>
                    <w:rFonts w:ascii="Calibri" w:eastAsia="Times New Roman" w:hAnsi="Calibri" w:cs="Calibri"/>
                    <w:color w:val="000000"/>
                  </w:rPr>
                </w:rPrChange>
              </w:rPr>
              <w:pPrChange w:id="11681" w:author="Author">
                <w:pPr>
                  <w:spacing w:after="0" w:line="240" w:lineRule="auto"/>
                  <w:jc w:val="center"/>
                </w:pPr>
              </w:pPrChange>
            </w:pPr>
            <w:r w:rsidRPr="003C0CE6">
              <w:rPr>
                <w:rFonts w:asciiTheme="majorBidi" w:eastAsia="Times New Roman" w:hAnsiTheme="majorBidi" w:cstheme="majorBidi"/>
                <w:color w:val="000000"/>
                <w:rPrChange w:id="11682" w:author="Author">
                  <w:rPr>
                    <w:rFonts w:ascii="Calibri" w:eastAsia="Times New Roman" w:hAnsi="Calibri" w:cs="Calibri"/>
                    <w:color w:val="000000"/>
                  </w:rPr>
                </w:rPrChange>
              </w:rPr>
              <w:t>79</w:t>
            </w:r>
          </w:p>
        </w:tc>
        <w:tc>
          <w:tcPr>
            <w:tcW w:w="1642" w:type="dxa"/>
            <w:tcBorders>
              <w:top w:val="nil"/>
              <w:left w:val="nil"/>
              <w:bottom w:val="nil"/>
            </w:tcBorders>
            <w:shd w:val="clear" w:color="auto" w:fill="auto"/>
            <w:noWrap/>
            <w:vAlign w:val="bottom"/>
            <w:hideMark/>
          </w:tcPr>
          <w:p w14:paraId="665C19E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83" w:author="Author">
                  <w:rPr>
                    <w:rFonts w:ascii="Calibri" w:eastAsia="Times New Roman" w:hAnsi="Calibri" w:cs="Calibri"/>
                    <w:color w:val="000000"/>
                  </w:rPr>
                </w:rPrChange>
              </w:rPr>
              <w:pPrChange w:id="11684" w:author="Author">
                <w:pPr>
                  <w:spacing w:after="0" w:line="240" w:lineRule="auto"/>
                  <w:jc w:val="center"/>
                </w:pPr>
              </w:pPrChange>
            </w:pPr>
            <w:r w:rsidRPr="003C0CE6">
              <w:rPr>
                <w:rFonts w:asciiTheme="majorBidi" w:eastAsia="Times New Roman" w:hAnsiTheme="majorBidi" w:cstheme="majorBidi"/>
                <w:color w:val="000000"/>
                <w:rPrChange w:id="11685" w:author="Author">
                  <w:rPr>
                    <w:rFonts w:ascii="Calibri" w:eastAsia="Times New Roman" w:hAnsi="Calibri" w:cs="Calibri"/>
                    <w:color w:val="000000"/>
                  </w:rPr>
                </w:rPrChange>
              </w:rPr>
              <w:t>79</w:t>
            </w:r>
          </w:p>
        </w:tc>
        <w:tc>
          <w:tcPr>
            <w:tcW w:w="1842" w:type="dxa"/>
            <w:tcBorders>
              <w:top w:val="nil"/>
              <w:left w:val="nil"/>
              <w:bottom w:val="nil"/>
            </w:tcBorders>
            <w:shd w:val="clear" w:color="auto" w:fill="auto"/>
            <w:noWrap/>
            <w:vAlign w:val="bottom"/>
            <w:hideMark/>
          </w:tcPr>
          <w:p w14:paraId="765AF62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86" w:author="Author">
                  <w:rPr>
                    <w:rFonts w:ascii="Calibri" w:eastAsia="Times New Roman" w:hAnsi="Calibri" w:cs="Calibri"/>
                    <w:color w:val="000000"/>
                  </w:rPr>
                </w:rPrChange>
              </w:rPr>
              <w:pPrChange w:id="11687" w:author="Author">
                <w:pPr>
                  <w:spacing w:after="0" w:line="240" w:lineRule="auto"/>
                  <w:jc w:val="center"/>
                </w:pPr>
              </w:pPrChange>
            </w:pPr>
            <w:r w:rsidRPr="003C0CE6">
              <w:rPr>
                <w:rFonts w:asciiTheme="majorBidi" w:eastAsia="Times New Roman" w:hAnsiTheme="majorBidi" w:cstheme="majorBidi"/>
                <w:color w:val="000000"/>
                <w:rPrChange w:id="11688" w:author="Author">
                  <w:rPr>
                    <w:rFonts w:ascii="Calibri" w:eastAsia="Times New Roman" w:hAnsi="Calibri" w:cs="Calibri"/>
                    <w:color w:val="000000"/>
                  </w:rPr>
                </w:rPrChange>
              </w:rPr>
              <w:t>79</w:t>
            </w:r>
          </w:p>
        </w:tc>
        <w:tc>
          <w:tcPr>
            <w:tcW w:w="1560" w:type="dxa"/>
            <w:tcBorders>
              <w:top w:val="nil"/>
              <w:left w:val="nil"/>
              <w:bottom w:val="nil"/>
            </w:tcBorders>
            <w:shd w:val="clear" w:color="auto" w:fill="auto"/>
            <w:noWrap/>
            <w:vAlign w:val="bottom"/>
            <w:hideMark/>
          </w:tcPr>
          <w:p w14:paraId="1AA32A3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89" w:author="Author">
                  <w:rPr>
                    <w:rFonts w:ascii="Calibri" w:eastAsia="Times New Roman" w:hAnsi="Calibri" w:cs="Calibri"/>
                    <w:color w:val="000000"/>
                  </w:rPr>
                </w:rPrChange>
              </w:rPr>
              <w:pPrChange w:id="11690" w:author="Author">
                <w:pPr>
                  <w:spacing w:after="0" w:line="240" w:lineRule="auto"/>
                  <w:jc w:val="center"/>
                </w:pPr>
              </w:pPrChange>
            </w:pPr>
            <w:r w:rsidRPr="003C0CE6">
              <w:rPr>
                <w:rFonts w:asciiTheme="majorBidi" w:eastAsia="Times New Roman" w:hAnsiTheme="majorBidi" w:cstheme="majorBidi"/>
                <w:color w:val="000000"/>
                <w:rPrChange w:id="11691" w:author="Author">
                  <w:rPr>
                    <w:rFonts w:ascii="Calibri" w:eastAsia="Times New Roman" w:hAnsi="Calibri" w:cs="Calibri"/>
                    <w:color w:val="000000"/>
                  </w:rPr>
                </w:rPrChange>
              </w:rPr>
              <w:t>79</w:t>
            </w:r>
          </w:p>
        </w:tc>
      </w:tr>
      <w:tr w:rsidR="0027299A" w:rsidRPr="003C0CE6" w14:paraId="5D3F94A0" w14:textId="77777777" w:rsidTr="00F76AEA">
        <w:trPr>
          <w:trHeight w:val="270"/>
        </w:trPr>
        <w:tc>
          <w:tcPr>
            <w:tcW w:w="2227" w:type="dxa"/>
            <w:tcBorders>
              <w:top w:val="nil"/>
              <w:bottom w:val="nil"/>
            </w:tcBorders>
            <w:shd w:val="clear" w:color="auto" w:fill="auto"/>
            <w:noWrap/>
            <w:vAlign w:val="bottom"/>
            <w:hideMark/>
          </w:tcPr>
          <w:p w14:paraId="203F388E"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rPrChange w:id="11692" w:author="Author">
                  <w:rPr>
                    <w:rFonts w:ascii="Calibri" w:eastAsia="Times New Roman" w:hAnsi="Calibri" w:cs="Calibri"/>
                    <w:color w:val="000000"/>
                  </w:rPr>
                </w:rPrChange>
              </w:rPr>
              <w:pPrChange w:id="11693" w:author="Author">
                <w:pPr>
                  <w:spacing w:after="0" w:line="240" w:lineRule="auto"/>
                </w:pPr>
              </w:pPrChange>
            </w:pPr>
            <w:r w:rsidRPr="003C0CE6">
              <w:rPr>
                <w:rFonts w:asciiTheme="majorBidi" w:eastAsia="Times New Roman" w:hAnsiTheme="majorBidi" w:cstheme="majorBidi"/>
                <w:color w:val="000000"/>
                <w:rPrChange w:id="11694" w:author="Author">
                  <w:rPr>
                    <w:rFonts w:ascii="Calibri" w:eastAsia="Times New Roman" w:hAnsi="Calibri" w:cs="Calibri"/>
                    <w:color w:val="000000"/>
                  </w:rPr>
                </w:rPrChange>
              </w:rPr>
              <w:t>Financial Services</w:t>
            </w:r>
          </w:p>
        </w:tc>
        <w:tc>
          <w:tcPr>
            <w:tcW w:w="1660" w:type="dxa"/>
            <w:tcBorders>
              <w:top w:val="nil"/>
              <w:bottom w:val="nil"/>
            </w:tcBorders>
            <w:shd w:val="clear" w:color="auto" w:fill="auto"/>
            <w:noWrap/>
            <w:vAlign w:val="bottom"/>
            <w:hideMark/>
          </w:tcPr>
          <w:p w14:paraId="3469612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95" w:author="Author">
                  <w:rPr>
                    <w:rFonts w:ascii="Calibri" w:eastAsia="Times New Roman" w:hAnsi="Calibri" w:cs="Calibri"/>
                    <w:color w:val="000000"/>
                  </w:rPr>
                </w:rPrChange>
              </w:rPr>
              <w:pPrChange w:id="11696" w:author="Author">
                <w:pPr>
                  <w:spacing w:after="0" w:line="240" w:lineRule="auto"/>
                  <w:jc w:val="center"/>
                </w:pPr>
              </w:pPrChange>
            </w:pPr>
            <w:r w:rsidRPr="003C0CE6">
              <w:rPr>
                <w:rFonts w:asciiTheme="majorBidi" w:eastAsia="Times New Roman" w:hAnsiTheme="majorBidi" w:cstheme="majorBidi"/>
                <w:color w:val="000000"/>
                <w:rPrChange w:id="11697" w:author="Author">
                  <w:rPr>
                    <w:rFonts w:ascii="Calibri" w:eastAsia="Times New Roman" w:hAnsi="Calibri" w:cs="Calibri"/>
                    <w:color w:val="000000"/>
                  </w:rPr>
                </w:rPrChange>
              </w:rPr>
              <w:t>1.18%</w:t>
            </w:r>
          </w:p>
          <w:p w14:paraId="49C0D1A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698" w:author="Author">
                  <w:rPr>
                    <w:rFonts w:ascii="Calibri" w:eastAsia="Times New Roman" w:hAnsi="Calibri" w:cs="Calibri"/>
                    <w:color w:val="000000"/>
                  </w:rPr>
                </w:rPrChange>
              </w:rPr>
              <w:pPrChange w:id="11699" w:author="Author">
                <w:pPr>
                  <w:spacing w:after="0" w:line="240" w:lineRule="auto"/>
                  <w:jc w:val="center"/>
                </w:pPr>
              </w:pPrChange>
            </w:pPr>
            <w:r w:rsidRPr="003C0CE6">
              <w:rPr>
                <w:rFonts w:asciiTheme="majorBidi" w:eastAsia="Times New Roman" w:hAnsiTheme="majorBidi" w:cstheme="majorBidi"/>
                <w:color w:val="000000"/>
                <w:rPrChange w:id="11700" w:author="Author">
                  <w:rPr>
                    <w:rFonts w:ascii="Calibri" w:eastAsia="Times New Roman" w:hAnsi="Calibri" w:cs="Calibri"/>
                    <w:color w:val="000000"/>
                  </w:rPr>
                </w:rPrChange>
              </w:rPr>
              <w:t>(0.61)</w:t>
            </w:r>
          </w:p>
        </w:tc>
        <w:tc>
          <w:tcPr>
            <w:tcW w:w="1642" w:type="dxa"/>
            <w:tcBorders>
              <w:top w:val="nil"/>
              <w:left w:val="nil"/>
              <w:bottom w:val="nil"/>
            </w:tcBorders>
            <w:shd w:val="clear" w:color="auto" w:fill="auto"/>
            <w:noWrap/>
            <w:vAlign w:val="bottom"/>
            <w:hideMark/>
          </w:tcPr>
          <w:p w14:paraId="0538940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701" w:author="Author">
                  <w:rPr>
                    <w:rFonts w:ascii="Calibri" w:eastAsia="Times New Roman" w:hAnsi="Calibri" w:cs="Calibri"/>
                    <w:color w:val="000000"/>
                  </w:rPr>
                </w:rPrChange>
              </w:rPr>
              <w:pPrChange w:id="11702" w:author="Author">
                <w:pPr>
                  <w:spacing w:after="0" w:line="240" w:lineRule="auto"/>
                  <w:jc w:val="center"/>
                </w:pPr>
              </w:pPrChange>
            </w:pPr>
            <w:r w:rsidRPr="003C0CE6">
              <w:rPr>
                <w:rFonts w:asciiTheme="majorBidi" w:eastAsia="Times New Roman" w:hAnsiTheme="majorBidi" w:cstheme="majorBidi"/>
                <w:color w:val="000000"/>
                <w:rPrChange w:id="11703" w:author="Author">
                  <w:rPr>
                    <w:rFonts w:ascii="Calibri" w:eastAsia="Times New Roman" w:hAnsi="Calibri" w:cs="Calibri"/>
                    <w:color w:val="000000"/>
                  </w:rPr>
                </w:rPrChange>
              </w:rPr>
              <w:t>0.38%</w:t>
            </w:r>
          </w:p>
          <w:p w14:paraId="6693BF4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704" w:author="Author">
                  <w:rPr>
                    <w:rFonts w:ascii="Calibri" w:eastAsia="Times New Roman" w:hAnsi="Calibri" w:cs="Calibri"/>
                    <w:color w:val="000000"/>
                  </w:rPr>
                </w:rPrChange>
              </w:rPr>
              <w:pPrChange w:id="11705" w:author="Author">
                <w:pPr>
                  <w:spacing w:after="0" w:line="240" w:lineRule="auto"/>
                  <w:jc w:val="center"/>
                </w:pPr>
              </w:pPrChange>
            </w:pPr>
            <w:r w:rsidRPr="003C0CE6">
              <w:rPr>
                <w:rFonts w:asciiTheme="majorBidi" w:eastAsia="Times New Roman" w:hAnsiTheme="majorBidi" w:cstheme="majorBidi"/>
                <w:color w:val="000000"/>
                <w:rPrChange w:id="11706" w:author="Author">
                  <w:rPr>
                    <w:rFonts w:ascii="Calibri" w:eastAsia="Times New Roman" w:hAnsi="Calibri" w:cs="Calibri"/>
                    <w:color w:val="000000"/>
                  </w:rPr>
                </w:rPrChange>
              </w:rPr>
              <w:t>(0.23)</w:t>
            </w:r>
          </w:p>
        </w:tc>
        <w:tc>
          <w:tcPr>
            <w:tcW w:w="1842" w:type="dxa"/>
            <w:tcBorders>
              <w:top w:val="nil"/>
              <w:left w:val="nil"/>
              <w:bottom w:val="nil"/>
            </w:tcBorders>
            <w:shd w:val="clear" w:color="auto" w:fill="auto"/>
            <w:noWrap/>
            <w:vAlign w:val="bottom"/>
            <w:hideMark/>
          </w:tcPr>
          <w:p w14:paraId="4D1E3F3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707" w:author="Author">
                  <w:rPr>
                    <w:rFonts w:ascii="Calibri" w:eastAsia="Times New Roman" w:hAnsi="Calibri" w:cs="Calibri"/>
                    <w:color w:val="000000"/>
                  </w:rPr>
                </w:rPrChange>
              </w:rPr>
              <w:pPrChange w:id="11708" w:author="Author">
                <w:pPr>
                  <w:spacing w:after="0" w:line="240" w:lineRule="auto"/>
                  <w:jc w:val="center"/>
                </w:pPr>
              </w:pPrChange>
            </w:pPr>
            <w:r w:rsidRPr="003C0CE6">
              <w:rPr>
                <w:rFonts w:asciiTheme="majorBidi" w:eastAsia="Times New Roman" w:hAnsiTheme="majorBidi" w:cstheme="majorBidi"/>
                <w:color w:val="000000"/>
                <w:rPrChange w:id="11709" w:author="Author">
                  <w:rPr>
                    <w:rFonts w:ascii="Calibri" w:eastAsia="Times New Roman" w:hAnsi="Calibri" w:cs="Calibri"/>
                    <w:color w:val="000000"/>
                  </w:rPr>
                </w:rPrChange>
              </w:rPr>
              <w:t>2.39%</w:t>
            </w:r>
          </w:p>
          <w:p w14:paraId="1C6B155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710" w:author="Author">
                  <w:rPr>
                    <w:rFonts w:ascii="Calibri" w:eastAsia="Times New Roman" w:hAnsi="Calibri" w:cs="Calibri"/>
                    <w:color w:val="000000"/>
                  </w:rPr>
                </w:rPrChange>
              </w:rPr>
              <w:pPrChange w:id="11711" w:author="Author">
                <w:pPr>
                  <w:spacing w:after="0" w:line="240" w:lineRule="auto"/>
                  <w:jc w:val="center"/>
                </w:pPr>
              </w:pPrChange>
            </w:pPr>
            <w:r w:rsidRPr="003C0CE6">
              <w:rPr>
                <w:rFonts w:asciiTheme="majorBidi" w:eastAsia="Times New Roman" w:hAnsiTheme="majorBidi" w:cstheme="majorBidi"/>
                <w:color w:val="000000"/>
                <w:rPrChange w:id="11712" w:author="Author">
                  <w:rPr>
                    <w:rFonts w:ascii="Calibri" w:eastAsia="Times New Roman" w:hAnsi="Calibri" w:cs="Calibri"/>
                    <w:color w:val="000000"/>
                  </w:rPr>
                </w:rPrChange>
              </w:rPr>
              <w:t>(1.05)</w:t>
            </w:r>
          </w:p>
        </w:tc>
        <w:tc>
          <w:tcPr>
            <w:tcW w:w="1560" w:type="dxa"/>
            <w:tcBorders>
              <w:top w:val="nil"/>
              <w:left w:val="nil"/>
              <w:bottom w:val="nil"/>
            </w:tcBorders>
            <w:shd w:val="clear" w:color="auto" w:fill="auto"/>
            <w:noWrap/>
            <w:vAlign w:val="bottom"/>
            <w:hideMark/>
          </w:tcPr>
          <w:p w14:paraId="531D881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713" w:author="Author">
                  <w:rPr>
                    <w:rFonts w:ascii="Calibri" w:eastAsia="Times New Roman" w:hAnsi="Calibri" w:cs="Calibri"/>
                    <w:color w:val="000000"/>
                  </w:rPr>
                </w:rPrChange>
              </w:rPr>
              <w:pPrChange w:id="11714" w:author="Author">
                <w:pPr>
                  <w:spacing w:after="0" w:line="240" w:lineRule="auto"/>
                  <w:jc w:val="center"/>
                </w:pPr>
              </w:pPrChange>
            </w:pPr>
            <w:r w:rsidRPr="003C0CE6">
              <w:rPr>
                <w:rFonts w:asciiTheme="majorBidi" w:eastAsia="Times New Roman" w:hAnsiTheme="majorBidi" w:cstheme="majorBidi"/>
                <w:color w:val="000000"/>
                <w:rPrChange w:id="11715" w:author="Author">
                  <w:rPr>
                    <w:rFonts w:ascii="Calibri" w:eastAsia="Times New Roman" w:hAnsi="Calibri" w:cs="Calibri"/>
                    <w:color w:val="000000"/>
                  </w:rPr>
                </w:rPrChange>
              </w:rPr>
              <w:t>-0.51%</w:t>
            </w:r>
          </w:p>
          <w:p w14:paraId="2EFA8EA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716" w:author="Author">
                  <w:rPr>
                    <w:rFonts w:ascii="Calibri" w:eastAsia="Times New Roman" w:hAnsi="Calibri" w:cs="Calibri"/>
                    <w:color w:val="000000"/>
                  </w:rPr>
                </w:rPrChange>
              </w:rPr>
              <w:pPrChange w:id="11717" w:author="Author">
                <w:pPr>
                  <w:spacing w:after="0" w:line="240" w:lineRule="auto"/>
                  <w:jc w:val="center"/>
                </w:pPr>
              </w:pPrChange>
            </w:pPr>
            <w:r w:rsidRPr="003C0CE6">
              <w:rPr>
                <w:rFonts w:asciiTheme="majorBidi" w:eastAsia="Times New Roman" w:hAnsiTheme="majorBidi" w:cstheme="majorBidi"/>
                <w:color w:val="000000"/>
                <w:rPrChange w:id="11718" w:author="Author">
                  <w:rPr>
                    <w:rFonts w:ascii="Calibri" w:eastAsia="Times New Roman" w:hAnsi="Calibri" w:cs="Calibri"/>
                    <w:color w:val="000000"/>
                  </w:rPr>
                </w:rPrChange>
              </w:rPr>
              <w:t>(-0.16)</w:t>
            </w:r>
          </w:p>
        </w:tc>
      </w:tr>
      <w:tr w:rsidR="0027299A" w:rsidRPr="003C0CE6" w14:paraId="4ABB494F" w14:textId="77777777" w:rsidTr="00F76AEA">
        <w:trPr>
          <w:trHeight w:val="270"/>
        </w:trPr>
        <w:tc>
          <w:tcPr>
            <w:tcW w:w="2227" w:type="dxa"/>
            <w:tcBorders>
              <w:top w:val="nil"/>
            </w:tcBorders>
            <w:shd w:val="clear" w:color="auto" w:fill="auto"/>
            <w:noWrap/>
            <w:vAlign w:val="center"/>
            <w:hideMark/>
          </w:tcPr>
          <w:p w14:paraId="6B35B6E8"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719" w:author="Author">
                  <w:rPr>
                    <w:rFonts w:ascii="Times New Roman" w:eastAsia="Times New Roman" w:hAnsi="Times New Roman" w:cs="Times New Roman"/>
                    <w:color w:val="000000"/>
                    <w:sz w:val="20"/>
                    <w:szCs w:val="20"/>
                  </w:rPr>
                </w:rPrChange>
              </w:rPr>
              <w:pPrChange w:id="11720" w:author="Author">
                <w:pPr>
                  <w:spacing w:after="0" w:line="240" w:lineRule="auto"/>
                </w:pPr>
              </w:pPrChange>
            </w:pPr>
            <w:r w:rsidRPr="003C0CE6">
              <w:rPr>
                <w:rFonts w:asciiTheme="majorBidi" w:eastAsia="Times New Roman" w:hAnsiTheme="majorBidi" w:cstheme="majorBidi"/>
                <w:color w:val="000000"/>
                <w:sz w:val="20"/>
                <w:szCs w:val="20"/>
                <w:rPrChange w:id="11721" w:author="Author">
                  <w:rPr>
                    <w:rFonts w:ascii="Times New Roman" w:eastAsia="Times New Roman" w:hAnsi="Times New Roman" w:cs="Times New Roman"/>
                    <w:color w:val="000000"/>
                    <w:sz w:val="20"/>
                    <w:szCs w:val="20"/>
                  </w:rPr>
                </w:rPrChange>
              </w:rPr>
              <w:t>N</w:t>
            </w:r>
          </w:p>
        </w:tc>
        <w:tc>
          <w:tcPr>
            <w:tcW w:w="1660" w:type="dxa"/>
            <w:tcBorders>
              <w:top w:val="nil"/>
            </w:tcBorders>
            <w:shd w:val="clear" w:color="auto" w:fill="auto"/>
            <w:noWrap/>
            <w:vAlign w:val="center"/>
            <w:hideMark/>
          </w:tcPr>
          <w:p w14:paraId="06B6DAF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1722" w:author="Author">
                  <w:rPr>
                    <w:rFonts w:ascii="Times New Roman" w:eastAsia="Times New Roman" w:hAnsi="Times New Roman" w:cs="Times New Roman"/>
                    <w:color w:val="000000"/>
                    <w:sz w:val="20"/>
                    <w:szCs w:val="20"/>
                  </w:rPr>
                </w:rPrChange>
              </w:rPr>
              <w:pPrChange w:id="11723" w:author="Author">
                <w:pPr>
                  <w:spacing w:after="0" w:line="240" w:lineRule="auto"/>
                  <w:jc w:val="center"/>
                </w:pPr>
              </w:pPrChange>
            </w:pPr>
            <w:r w:rsidRPr="003C0CE6">
              <w:rPr>
                <w:rFonts w:asciiTheme="majorBidi" w:eastAsia="Times New Roman" w:hAnsiTheme="majorBidi" w:cstheme="majorBidi"/>
                <w:color w:val="000000"/>
                <w:sz w:val="20"/>
                <w:szCs w:val="20"/>
                <w:rPrChange w:id="11724" w:author="Author">
                  <w:rPr>
                    <w:rFonts w:ascii="Times New Roman" w:eastAsia="Times New Roman" w:hAnsi="Times New Roman" w:cs="Times New Roman"/>
                    <w:color w:val="000000"/>
                    <w:sz w:val="20"/>
                    <w:szCs w:val="20"/>
                  </w:rPr>
                </w:rPrChange>
              </w:rPr>
              <w:t>25</w:t>
            </w:r>
          </w:p>
        </w:tc>
        <w:tc>
          <w:tcPr>
            <w:tcW w:w="1642" w:type="dxa"/>
            <w:tcBorders>
              <w:top w:val="nil"/>
              <w:left w:val="nil"/>
            </w:tcBorders>
            <w:shd w:val="clear" w:color="auto" w:fill="auto"/>
            <w:noWrap/>
            <w:vAlign w:val="center"/>
            <w:hideMark/>
          </w:tcPr>
          <w:p w14:paraId="2FFC0DB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1725" w:author="Author">
                  <w:rPr>
                    <w:rFonts w:ascii="Times New Roman" w:eastAsia="Times New Roman" w:hAnsi="Times New Roman" w:cs="Times New Roman"/>
                    <w:color w:val="000000"/>
                    <w:sz w:val="20"/>
                    <w:szCs w:val="20"/>
                  </w:rPr>
                </w:rPrChange>
              </w:rPr>
              <w:pPrChange w:id="11726" w:author="Author">
                <w:pPr>
                  <w:spacing w:after="0" w:line="240" w:lineRule="auto"/>
                  <w:jc w:val="center"/>
                </w:pPr>
              </w:pPrChange>
            </w:pPr>
            <w:r w:rsidRPr="003C0CE6">
              <w:rPr>
                <w:rFonts w:asciiTheme="majorBidi" w:eastAsia="Times New Roman" w:hAnsiTheme="majorBidi" w:cstheme="majorBidi"/>
                <w:color w:val="000000"/>
                <w:sz w:val="20"/>
                <w:szCs w:val="20"/>
                <w:rPrChange w:id="11727" w:author="Author">
                  <w:rPr>
                    <w:rFonts w:ascii="Times New Roman" w:eastAsia="Times New Roman" w:hAnsi="Times New Roman" w:cs="Times New Roman"/>
                    <w:color w:val="000000"/>
                    <w:sz w:val="20"/>
                    <w:szCs w:val="20"/>
                  </w:rPr>
                </w:rPrChange>
              </w:rPr>
              <w:t>25</w:t>
            </w:r>
          </w:p>
        </w:tc>
        <w:tc>
          <w:tcPr>
            <w:tcW w:w="1842" w:type="dxa"/>
            <w:tcBorders>
              <w:top w:val="nil"/>
              <w:left w:val="nil"/>
            </w:tcBorders>
            <w:shd w:val="clear" w:color="auto" w:fill="auto"/>
            <w:noWrap/>
            <w:vAlign w:val="center"/>
            <w:hideMark/>
          </w:tcPr>
          <w:p w14:paraId="73A76F0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1728" w:author="Author">
                  <w:rPr>
                    <w:rFonts w:ascii="Times New Roman" w:eastAsia="Times New Roman" w:hAnsi="Times New Roman" w:cs="Times New Roman"/>
                    <w:color w:val="000000"/>
                    <w:sz w:val="20"/>
                    <w:szCs w:val="20"/>
                  </w:rPr>
                </w:rPrChange>
              </w:rPr>
              <w:pPrChange w:id="11729" w:author="Author">
                <w:pPr>
                  <w:spacing w:after="0" w:line="240" w:lineRule="auto"/>
                  <w:jc w:val="center"/>
                </w:pPr>
              </w:pPrChange>
            </w:pPr>
            <w:r w:rsidRPr="003C0CE6">
              <w:rPr>
                <w:rFonts w:asciiTheme="majorBidi" w:eastAsia="Times New Roman" w:hAnsiTheme="majorBidi" w:cstheme="majorBidi"/>
                <w:color w:val="000000"/>
                <w:sz w:val="20"/>
                <w:szCs w:val="20"/>
                <w:rPrChange w:id="11730" w:author="Author">
                  <w:rPr>
                    <w:rFonts w:ascii="Times New Roman" w:eastAsia="Times New Roman" w:hAnsi="Times New Roman" w:cs="Times New Roman"/>
                    <w:color w:val="000000"/>
                    <w:sz w:val="20"/>
                    <w:szCs w:val="20"/>
                  </w:rPr>
                </w:rPrChange>
              </w:rPr>
              <w:t>25</w:t>
            </w:r>
          </w:p>
        </w:tc>
        <w:tc>
          <w:tcPr>
            <w:tcW w:w="1560" w:type="dxa"/>
            <w:tcBorders>
              <w:top w:val="nil"/>
              <w:left w:val="nil"/>
            </w:tcBorders>
            <w:shd w:val="clear" w:color="auto" w:fill="auto"/>
            <w:noWrap/>
            <w:vAlign w:val="center"/>
            <w:hideMark/>
          </w:tcPr>
          <w:p w14:paraId="795B9DA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1731" w:author="Author">
                  <w:rPr>
                    <w:rFonts w:ascii="Times New Roman" w:eastAsia="Times New Roman" w:hAnsi="Times New Roman" w:cs="Times New Roman"/>
                    <w:color w:val="000000"/>
                    <w:sz w:val="20"/>
                    <w:szCs w:val="20"/>
                  </w:rPr>
                </w:rPrChange>
              </w:rPr>
              <w:pPrChange w:id="11732" w:author="Author">
                <w:pPr>
                  <w:spacing w:after="0" w:line="240" w:lineRule="auto"/>
                  <w:jc w:val="center"/>
                </w:pPr>
              </w:pPrChange>
            </w:pPr>
            <w:r w:rsidRPr="003C0CE6">
              <w:rPr>
                <w:rFonts w:asciiTheme="majorBidi" w:eastAsia="Times New Roman" w:hAnsiTheme="majorBidi" w:cstheme="majorBidi"/>
                <w:color w:val="000000"/>
                <w:sz w:val="20"/>
                <w:szCs w:val="20"/>
                <w:rPrChange w:id="11733" w:author="Author">
                  <w:rPr>
                    <w:rFonts w:ascii="Times New Roman" w:eastAsia="Times New Roman" w:hAnsi="Times New Roman" w:cs="Times New Roman"/>
                    <w:color w:val="000000"/>
                    <w:sz w:val="20"/>
                    <w:szCs w:val="20"/>
                  </w:rPr>
                </w:rPrChange>
              </w:rPr>
              <w:t>25</w:t>
            </w:r>
          </w:p>
        </w:tc>
      </w:tr>
      <w:tr w:rsidR="0027299A" w:rsidRPr="003C0CE6" w14:paraId="24D95665" w14:textId="77777777" w:rsidTr="00F76AEA">
        <w:trPr>
          <w:trHeight w:val="270"/>
        </w:trPr>
        <w:tc>
          <w:tcPr>
            <w:tcW w:w="2227" w:type="dxa"/>
            <w:tcBorders>
              <w:top w:val="nil"/>
            </w:tcBorders>
            <w:shd w:val="clear" w:color="auto" w:fill="auto"/>
            <w:noWrap/>
            <w:vAlign w:val="center"/>
          </w:tcPr>
          <w:p w14:paraId="0DF8467A"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734" w:author="Author">
                  <w:rPr>
                    <w:rFonts w:ascii="Times New Roman" w:eastAsia="Times New Roman" w:hAnsi="Times New Roman" w:cs="Times New Roman"/>
                    <w:color w:val="000000"/>
                    <w:sz w:val="20"/>
                    <w:szCs w:val="20"/>
                  </w:rPr>
                </w:rPrChange>
              </w:rPr>
              <w:pPrChange w:id="11735" w:author="Author">
                <w:pPr>
                  <w:spacing w:after="0" w:line="240" w:lineRule="auto"/>
                </w:pPr>
              </w:pPrChange>
            </w:pPr>
            <w:r w:rsidRPr="003C0CE6">
              <w:rPr>
                <w:rFonts w:asciiTheme="majorBidi" w:eastAsia="Times New Roman" w:hAnsiTheme="majorBidi" w:cstheme="majorBidi"/>
                <w:color w:val="000000"/>
                <w:sz w:val="20"/>
                <w:szCs w:val="20"/>
                <w:rPrChange w:id="11736" w:author="Author">
                  <w:rPr>
                    <w:rFonts w:ascii="Times New Roman" w:eastAsia="Times New Roman" w:hAnsi="Times New Roman" w:cs="Times New Roman"/>
                    <w:color w:val="000000"/>
                    <w:sz w:val="20"/>
                    <w:szCs w:val="20"/>
                  </w:rPr>
                </w:rPrChange>
              </w:rPr>
              <w:t>Industrials</w:t>
            </w:r>
          </w:p>
        </w:tc>
        <w:tc>
          <w:tcPr>
            <w:tcW w:w="1660" w:type="dxa"/>
            <w:tcBorders>
              <w:top w:val="nil"/>
            </w:tcBorders>
            <w:shd w:val="clear" w:color="auto" w:fill="auto"/>
            <w:noWrap/>
            <w:vAlign w:val="bottom"/>
          </w:tcPr>
          <w:p w14:paraId="08B4639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737" w:author="Author">
                  <w:rPr>
                    <w:rFonts w:ascii="Calibri" w:eastAsia="Times New Roman" w:hAnsi="Calibri" w:cs="Calibri"/>
                    <w:color w:val="000000"/>
                  </w:rPr>
                </w:rPrChange>
              </w:rPr>
              <w:pPrChange w:id="11738" w:author="Author">
                <w:pPr>
                  <w:spacing w:after="0" w:line="240" w:lineRule="auto"/>
                  <w:jc w:val="center"/>
                </w:pPr>
              </w:pPrChange>
            </w:pPr>
            <w:r w:rsidRPr="003C0CE6">
              <w:rPr>
                <w:rFonts w:asciiTheme="majorBidi" w:eastAsia="Times New Roman" w:hAnsiTheme="majorBidi" w:cstheme="majorBidi"/>
                <w:color w:val="000000"/>
                <w:rPrChange w:id="11739" w:author="Author">
                  <w:rPr>
                    <w:rFonts w:ascii="Calibri" w:eastAsia="Times New Roman" w:hAnsi="Calibri" w:cs="Calibri"/>
                    <w:color w:val="000000"/>
                  </w:rPr>
                </w:rPrChange>
              </w:rPr>
              <w:t>-0.47%</w:t>
            </w:r>
          </w:p>
          <w:p w14:paraId="0B5CF38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1740" w:author="Author">
                  <w:rPr>
                    <w:rFonts w:ascii="Times New Roman" w:eastAsia="Times New Roman" w:hAnsi="Times New Roman" w:cs="Times New Roman"/>
                    <w:color w:val="000000"/>
                    <w:sz w:val="20"/>
                    <w:szCs w:val="20"/>
                  </w:rPr>
                </w:rPrChange>
              </w:rPr>
              <w:pPrChange w:id="11741" w:author="Author">
                <w:pPr>
                  <w:spacing w:after="0" w:line="240" w:lineRule="auto"/>
                  <w:jc w:val="center"/>
                </w:pPr>
              </w:pPrChange>
            </w:pPr>
            <w:r w:rsidRPr="003C0CE6">
              <w:rPr>
                <w:rFonts w:asciiTheme="majorBidi" w:eastAsia="Times New Roman" w:hAnsiTheme="majorBidi" w:cstheme="majorBidi"/>
                <w:color w:val="000000"/>
                <w:rPrChange w:id="11742" w:author="Author">
                  <w:rPr>
                    <w:rFonts w:ascii="Calibri" w:eastAsia="Times New Roman" w:hAnsi="Calibri" w:cs="Calibri"/>
                    <w:color w:val="000000"/>
                  </w:rPr>
                </w:rPrChange>
              </w:rPr>
              <w:t>(-0.25)</w:t>
            </w:r>
          </w:p>
        </w:tc>
        <w:tc>
          <w:tcPr>
            <w:tcW w:w="1642" w:type="dxa"/>
            <w:tcBorders>
              <w:top w:val="nil"/>
              <w:left w:val="nil"/>
            </w:tcBorders>
            <w:shd w:val="clear" w:color="auto" w:fill="auto"/>
            <w:noWrap/>
            <w:vAlign w:val="bottom"/>
          </w:tcPr>
          <w:p w14:paraId="07F6E52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743" w:author="Author">
                  <w:rPr>
                    <w:rFonts w:ascii="Calibri" w:eastAsia="Times New Roman" w:hAnsi="Calibri" w:cs="Calibri"/>
                    <w:color w:val="000000"/>
                  </w:rPr>
                </w:rPrChange>
              </w:rPr>
              <w:pPrChange w:id="11744" w:author="Author">
                <w:pPr>
                  <w:spacing w:after="0" w:line="240" w:lineRule="auto"/>
                  <w:jc w:val="center"/>
                </w:pPr>
              </w:pPrChange>
            </w:pPr>
            <w:r w:rsidRPr="003C0CE6">
              <w:rPr>
                <w:rFonts w:asciiTheme="majorBidi" w:eastAsia="Times New Roman" w:hAnsiTheme="majorBidi" w:cstheme="majorBidi"/>
                <w:color w:val="000000"/>
                <w:rPrChange w:id="11745" w:author="Author">
                  <w:rPr>
                    <w:rFonts w:ascii="Calibri" w:eastAsia="Times New Roman" w:hAnsi="Calibri" w:cs="Calibri"/>
                    <w:color w:val="000000"/>
                  </w:rPr>
                </w:rPrChange>
              </w:rPr>
              <w:t>-0.40%</w:t>
            </w:r>
          </w:p>
          <w:p w14:paraId="25C0ABC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1746" w:author="Author">
                  <w:rPr>
                    <w:rFonts w:ascii="Times New Roman" w:eastAsia="Times New Roman" w:hAnsi="Times New Roman" w:cs="Times New Roman"/>
                    <w:color w:val="000000"/>
                    <w:sz w:val="20"/>
                    <w:szCs w:val="20"/>
                  </w:rPr>
                </w:rPrChange>
              </w:rPr>
              <w:pPrChange w:id="11747" w:author="Author">
                <w:pPr>
                  <w:spacing w:after="0" w:line="240" w:lineRule="auto"/>
                  <w:jc w:val="center"/>
                </w:pPr>
              </w:pPrChange>
            </w:pPr>
            <w:r w:rsidRPr="003C0CE6">
              <w:rPr>
                <w:rFonts w:asciiTheme="majorBidi" w:eastAsia="Times New Roman" w:hAnsiTheme="majorBidi" w:cstheme="majorBidi"/>
                <w:color w:val="000000"/>
                <w:rPrChange w:id="11748" w:author="Author">
                  <w:rPr>
                    <w:rFonts w:ascii="Calibri" w:eastAsia="Times New Roman" w:hAnsi="Calibri" w:cs="Calibri"/>
                    <w:color w:val="000000"/>
                  </w:rPr>
                </w:rPrChange>
              </w:rPr>
              <w:t>(-0.17)</w:t>
            </w:r>
          </w:p>
        </w:tc>
        <w:tc>
          <w:tcPr>
            <w:tcW w:w="1842" w:type="dxa"/>
            <w:tcBorders>
              <w:top w:val="nil"/>
              <w:left w:val="nil"/>
            </w:tcBorders>
            <w:shd w:val="clear" w:color="auto" w:fill="auto"/>
            <w:noWrap/>
            <w:vAlign w:val="bottom"/>
          </w:tcPr>
          <w:p w14:paraId="6B89EE9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749" w:author="Author">
                  <w:rPr>
                    <w:rFonts w:ascii="Calibri" w:eastAsia="Times New Roman" w:hAnsi="Calibri" w:cs="Calibri"/>
                    <w:color w:val="000000"/>
                  </w:rPr>
                </w:rPrChange>
              </w:rPr>
              <w:pPrChange w:id="11750" w:author="Author">
                <w:pPr>
                  <w:spacing w:after="0" w:line="240" w:lineRule="auto"/>
                  <w:jc w:val="center"/>
                </w:pPr>
              </w:pPrChange>
            </w:pPr>
            <w:r w:rsidRPr="003C0CE6">
              <w:rPr>
                <w:rFonts w:asciiTheme="majorBidi" w:eastAsia="Times New Roman" w:hAnsiTheme="majorBidi" w:cstheme="majorBidi"/>
                <w:color w:val="000000"/>
                <w:rPrChange w:id="11751" w:author="Author">
                  <w:rPr>
                    <w:rFonts w:ascii="Calibri" w:eastAsia="Times New Roman" w:hAnsi="Calibri" w:cs="Calibri"/>
                    <w:color w:val="000000"/>
                  </w:rPr>
                </w:rPrChange>
              </w:rPr>
              <w:t>-2.17%</w:t>
            </w:r>
          </w:p>
          <w:p w14:paraId="259405A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1752" w:author="Author">
                  <w:rPr>
                    <w:rFonts w:ascii="Times New Roman" w:eastAsia="Times New Roman" w:hAnsi="Times New Roman" w:cs="Times New Roman"/>
                    <w:color w:val="000000"/>
                    <w:sz w:val="20"/>
                    <w:szCs w:val="20"/>
                  </w:rPr>
                </w:rPrChange>
              </w:rPr>
              <w:pPrChange w:id="11753" w:author="Author">
                <w:pPr>
                  <w:spacing w:after="0" w:line="240" w:lineRule="auto"/>
                  <w:jc w:val="center"/>
                </w:pPr>
              </w:pPrChange>
            </w:pPr>
            <w:r w:rsidRPr="003C0CE6">
              <w:rPr>
                <w:rFonts w:asciiTheme="majorBidi" w:eastAsia="Times New Roman" w:hAnsiTheme="majorBidi" w:cstheme="majorBidi"/>
                <w:color w:val="000000"/>
                <w:rPrChange w:id="11754" w:author="Author">
                  <w:rPr>
                    <w:rFonts w:ascii="Calibri" w:eastAsia="Times New Roman" w:hAnsi="Calibri" w:cs="Calibri"/>
                    <w:color w:val="000000"/>
                  </w:rPr>
                </w:rPrChange>
              </w:rPr>
              <w:t>(-0.73)</w:t>
            </w:r>
          </w:p>
        </w:tc>
        <w:tc>
          <w:tcPr>
            <w:tcW w:w="1560" w:type="dxa"/>
            <w:tcBorders>
              <w:top w:val="nil"/>
              <w:left w:val="nil"/>
            </w:tcBorders>
            <w:shd w:val="clear" w:color="auto" w:fill="auto"/>
            <w:noWrap/>
            <w:vAlign w:val="bottom"/>
          </w:tcPr>
          <w:p w14:paraId="3AA8D06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755" w:author="Author">
                  <w:rPr>
                    <w:rFonts w:ascii="Calibri" w:eastAsia="Times New Roman" w:hAnsi="Calibri" w:cs="Calibri"/>
                    <w:color w:val="000000"/>
                  </w:rPr>
                </w:rPrChange>
              </w:rPr>
              <w:pPrChange w:id="11756" w:author="Author">
                <w:pPr>
                  <w:spacing w:after="0" w:line="240" w:lineRule="auto"/>
                  <w:jc w:val="center"/>
                </w:pPr>
              </w:pPrChange>
            </w:pPr>
            <w:r w:rsidRPr="003C0CE6">
              <w:rPr>
                <w:rFonts w:asciiTheme="majorBidi" w:eastAsia="Times New Roman" w:hAnsiTheme="majorBidi" w:cstheme="majorBidi"/>
                <w:color w:val="000000"/>
                <w:rPrChange w:id="11757" w:author="Author">
                  <w:rPr>
                    <w:rFonts w:ascii="Calibri" w:eastAsia="Times New Roman" w:hAnsi="Calibri" w:cs="Calibri"/>
                    <w:color w:val="000000"/>
                  </w:rPr>
                </w:rPrChange>
              </w:rPr>
              <w:t>-3.90%</w:t>
            </w:r>
          </w:p>
          <w:p w14:paraId="79509E6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1758" w:author="Author">
                  <w:rPr>
                    <w:rFonts w:ascii="Times New Roman" w:eastAsia="Times New Roman" w:hAnsi="Times New Roman" w:cs="Times New Roman"/>
                    <w:color w:val="000000"/>
                    <w:sz w:val="20"/>
                    <w:szCs w:val="20"/>
                  </w:rPr>
                </w:rPrChange>
              </w:rPr>
              <w:pPrChange w:id="11759" w:author="Author">
                <w:pPr>
                  <w:spacing w:after="0" w:line="240" w:lineRule="auto"/>
                  <w:jc w:val="center"/>
                </w:pPr>
              </w:pPrChange>
            </w:pPr>
            <w:r w:rsidRPr="003C0CE6">
              <w:rPr>
                <w:rFonts w:asciiTheme="majorBidi" w:eastAsia="Times New Roman" w:hAnsiTheme="majorBidi" w:cstheme="majorBidi"/>
                <w:color w:val="000000"/>
                <w:rPrChange w:id="11760" w:author="Author">
                  <w:rPr>
                    <w:rFonts w:ascii="Calibri" w:eastAsia="Times New Roman" w:hAnsi="Calibri" w:cs="Calibri"/>
                    <w:color w:val="000000"/>
                  </w:rPr>
                </w:rPrChange>
              </w:rPr>
              <w:t>(-0.99)</w:t>
            </w:r>
          </w:p>
        </w:tc>
      </w:tr>
      <w:tr w:rsidR="0027299A" w:rsidRPr="003C0CE6" w14:paraId="5B08D169" w14:textId="77777777" w:rsidTr="00F76AEA">
        <w:trPr>
          <w:trHeight w:val="270"/>
        </w:trPr>
        <w:tc>
          <w:tcPr>
            <w:tcW w:w="2227" w:type="dxa"/>
            <w:tcBorders>
              <w:top w:val="nil"/>
              <w:bottom w:val="double" w:sz="4" w:space="0" w:color="0070C0"/>
            </w:tcBorders>
            <w:shd w:val="clear" w:color="auto" w:fill="auto"/>
            <w:noWrap/>
            <w:vAlign w:val="center"/>
          </w:tcPr>
          <w:p w14:paraId="40D4221B"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761" w:author="Author">
                  <w:rPr>
                    <w:rFonts w:ascii="Times New Roman" w:eastAsia="Times New Roman" w:hAnsi="Times New Roman" w:cs="Times New Roman"/>
                    <w:color w:val="000000"/>
                    <w:sz w:val="20"/>
                    <w:szCs w:val="20"/>
                  </w:rPr>
                </w:rPrChange>
              </w:rPr>
              <w:pPrChange w:id="11762" w:author="Author">
                <w:pPr>
                  <w:spacing w:after="0" w:line="240" w:lineRule="auto"/>
                </w:pPr>
              </w:pPrChange>
            </w:pPr>
            <w:r w:rsidRPr="003C0CE6">
              <w:rPr>
                <w:rFonts w:asciiTheme="majorBidi" w:eastAsia="Times New Roman" w:hAnsiTheme="majorBidi" w:cstheme="majorBidi"/>
                <w:color w:val="000000"/>
                <w:sz w:val="20"/>
                <w:szCs w:val="20"/>
                <w:rPrChange w:id="11763" w:author="Author">
                  <w:rPr>
                    <w:rFonts w:ascii="Times New Roman" w:eastAsia="Times New Roman" w:hAnsi="Times New Roman" w:cs="Times New Roman"/>
                    <w:color w:val="000000"/>
                    <w:sz w:val="20"/>
                    <w:szCs w:val="20"/>
                  </w:rPr>
                </w:rPrChange>
              </w:rPr>
              <w:t>N</w:t>
            </w:r>
          </w:p>
        </w:tc>
        <w:tc>
          <w:tcPr>
            <w:tcW w:w="1660" w:type="dxa"/>
            <w:tcBorders>
              <w:top w:val="nil"/>
              <w:bottom w:val="double" w:sz="4" w:space="0" w:color="0070C0"/>
            </w:tcBorders>
            <w:shd w:val="clear" w:color="auto" w:fill="auto"/>
            <w:noWrap/>
            <w:vAlign w:val="bottom"/>
          </w:tcPr>
          <w:p w14:paraId="252D2F3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1764" w:author="Author">
                  <w:rPr>
                    <w:rFonts w:ascii="Times New Roman" w:eastAsia="Times New Roman" w:hAnsi="Times New Roman" w:cs="Times New Roman"/>
                    <w:color w:val="000000"/>
                    <w:sz w:val="20"/>
                    <w:szCs w:val="20"/>
                  </w:rPr>
                </w:rPrChange>
              </w:rPr>
              <w:pPrChange w:id="11765" w:author="Author">
                <w:pPr>
                  <w:spacing w:after="0" w:line="240" w:lineRule="auto"/>
                  <w:jc w:val="center"/>
                </w:pPr>
              </w:pPrChange>
            </w:pPr>
            <w:r w:rsidRPr="003C0CE6">
              <w:rPr>
                <w:rFonts w:asciiTheme="majorBidi" w:eastAsia="Times New Roman" w:hAnsiTheme="majorBidi" w:cstheme="majorBidi"/>
                <w:color w:val="000000"/>
                <w:rPrChange w:id="11766" w:author="Author">
                  <w:rPr>
                    <w:rFonts w:ascii="Calibri" w:eastAsia="Times New Roman" w:hAnsi="Calibri" w:cs="Calibri"/>
                    <w:color w:val="000000"/>
                  </w:rPr>
                </w:rPrChange>
              </w:rPr>
              <w:t>18</w:t>
            </w:r>
          </w:p>
        </w:tc>
        <w:tc>
          <w:tcPr>
            <w:tcW w:w="1642" w:type="dxa"/>
            <w:tcBorders>
              <w:top w:val="nil"/>
              <w:left w:val="nil"/>
              <w:bottom w:val="double" w:sz="4" w:space="0" w:color="0070C0"/>
            </w:tcBorders>
            <w:shd w:val="clear" w:color="auto" w:fill="auto"/>
            <w:noWrap/>
            <w:vAlign w:val="bottom"/>
          </w:tcPr>
          <w:p w14:paraId="517A114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1767" w:author="Author">
                  <w:rPr>
                    <w:rFonts w:ascii="Times New Roman" w:eastAsia="Times New Roman" w:hAnsi="Times New Roman" w:cs="Times New Roman"/>
                    <w:color w:val="000000"/>
                    <w:sz w:val="20"/>
                    <w:szCs w:val="20"/>
                  </w:rPr>
                </w:rPrChange>
              </w:rPr>
              <w:pPrChange w:id="11768" w:author="Author">
                <w:pPr>
                  <w:spacing w:after="0" w:line="240" w:lineRule="auto"/>
                  <w:jc w:val="center"/>
                </w:pPr>
              </w:pPrChange>
            </w:pPr>
            <w:r w:rsidRPr="003C0CE6">
              <w:rPr>
                <w:rFonts w:asciiTheme="majorBidi" w:eastAsia="Times New Roman" w:hAnsiTheme="majorBidi" w:cstheme="majorBidi"/>
                <w:color w:val="000000"/>
                <w:rPrChange w:id="11769" w:author="Author">
                  <w:rPr>
                    <w:rFonts w:ascii="Calibri" w:eastAsia="Times New Roman" w:hAnsi="Calibri" w:cs="Calibri"/>
                    <w:color w:val="000000"/>
                  </w:rPr>
                </w:rPrChange>
              </w:rPr>
              <w:t>18</w:t>
            </w:r>
          </w:p>
        </w:tc>
        <w:tc>
          <w:tcPr>
            <w:tcW w:w="1842" w:type="dxa"/>
            <w:tcBorders>
              <w:top w:val="nil"/>
              <w:left w:val="nil"/>
              <w:bottom w:val="double" w:sz="4" w:space="0" w:color="0070C0"/>
            </w:tcBorders>
            <w:shd w:val="clear" w:color="auto" w:fill="auto"/>
            <w:noWrap/>
            <w:vAlign w:val="bottom"/>
          </w:tcPr>
          <w:p w14:paraId="52F67E2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1770" w:author="Author">
                  <w:rPr>
                    <w:rFonts w:ascii="Times New Roman" w:eastAsia="Times New Roman" w:hAnsi="Times New Roman" w:cs="Times New Roman"/>
                    <w:color w:val="000000"/>
                    <w:sz w:val="20"/>
                    <w:szCs w:val="20"/>
                  </w:rPr>
                </w:rPrChange>
              </w:rPr>
              <w:pPrChange w:id="11771" w:author="Author">
                <w:pPr>
                  <w:spacing w:after="0" w:line="240" w:lineRule="auto"/>
                  <w:jc w:val="center"/>
                </w:pPr>
              </w:pPrChange>
            </w:pPr>
            <w:r w:rsidRPr="003C0CE6">
              <w:rPr>
                <w:rFonts w:asciiTheme="majorBidi" w:eastAsia="Times New Roman" w:hAnsiTheme="majorBidi" w:cstheme="majorBidi"/>
                <w:color w:val="000000"/>
                <w:rPrChange w:id="11772" w:author="Author">
                  <w:rPr>
                    <w:rFonts w:ascii="Calibri" w:eastAsia="Times New Roman" w:hAnsi="Calibri" w:cs="Calibri"/>
                    <w:color w:val="000000"/>
                  </w:rPr>
                </w:rPrChange>
              </w:rPr>
              <w:t>18</w:t>
            </w:r>
          </w:p>
        </w:tc>
        <w:tc>
          <w:tcPr>
            <w:tcW w:w="1560" w:type="dxa"/>
            <w:tcBorders>
              <w:top w:val="nil"/>
              <w:left w:val="nil"/>
              <w:bottom w:val="double" w:sz="4" w:space="0" w:color="0070C0"/>
            </w:tcBorders>
            <w:shd w:val="clear" w:color="auto" w:fill="auto"/>
            <w:noWrap/>
            <w:vAlign w:val="bottom"/>
          </w:tcPr>
          <w:p w14:paraId="55528D6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sz w:val="20"/>
                <w:szCs w:val="20"/>
                <w:rPrChange w:id="11773" w:author="Author">
                  <w:rPr>
                    <w:rFonts w:ascii="Times New Roman" w:eastAsia="Times New Roman" w:hAnsi="Times New Roman" w:cs="Times New Roman"/>
                    <w:color w:val="000000"/>
                    <w:sz w:val="20"/>
                    <w:szCs w:val="20"/>
                  </w:rPr>
                </w:rPrChange>
              </w:rPr>
              <w:pPrChange w:id="11774" w:author="Author">
                <w:pPr>
                  <w:spacing w:after="0" w:line="240" w:lineRule="auto"/>
                  <w:jc w:val="center"/>
                </w:pPr>
              </w:pPrChange>
            </w:pPr>
            <w:r w:rsidRPr="003C0CE6">
              <w:rPr>
                <w:rFonts w:asciiTheme="majorBidi" w:eastAsia="Times New Roman" w:hAnsiTheme="majorBidi" w:cstheme="majorBidi"/>
                <w:color w:val="000000"/>
                <w:rPrChange w:id="11775" w:author="Author">
                  <w:rPr>
                    <w:rFonts w:ascii="Calibri" w:eastAsia="Times New Roman" w:hAnsi="Calibri" w:cs="Calibri"/>
                    <w:color w:val="000000"/>
                  </w:rPr>
                </w:rPrChange>
              </w:rPr>
              <w:t>18</w:t>
            </w:r>
          </w:p>
        </w:tc>
      </w:tr>
      <w:tr w:rsidR="0027299A" w:rsidRPr="003C0CE6" w14:paraId="624C5C85" w14:textId="77777777" w:rsidTr="00F76AEA">
        <w:trPr>
          <w:trHeight w:val="315"/>
        </w:trPr>
        <w:tc>
          <w:tcPr>
            <w:tcW w:w="2227" w:type="dxa"/>
            <w:tcBorders>
              <w:top w:val="double" w:sz="4" w:space="0" w:color="0070C0"/>
              <w:bottom w:val="nil"/>
            </w:tcBorders>
            <w:shd w:val="clear" w:color="auto" w:fill="auto"/>
            <w:noWrap/>
            <w:vAlign w:val="center"/>
            <w:hideMark/>
          </w:tcPr>
          <w:p w14:paraId="7C568D2C" w14:textId="70B67346"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776" w:author="Author">
                  <w:rPr>
                    <w:rFonts w:ascii="Times New Roman" w:eastAsia="Times New Roman" w:hAnsi="Times New Roman" w:cs="Times New Roman"/>
                    <w:color w:val="000000"/>
                    <w:sz w:val="20"/>
                    <w:szCs w:val="20"/>
                  </w:rPr>
                </w:rPrChange>
              </w:rPr>
              <w:pPrChange w:id="11777" w:author="Author">
                <w:pPr>
                  <w:spacing w:after="0" w:line="240" w:lineRule="auto"/>
                </w:pPr>
              </w:pPrChange>
            </w:pPr>
            <w:r w:rsidRPr="003C0CE6">
              <w:rPr>
                <w:rFonts w:asciiTheme="majorBidi" w:eastAsia="Times New Roman" w:hAnsiTheme="majorBidi" w:cstheme="majorBidi"/>
                <w:color w:val="000000"/>
                <w:sz w:val="20"/>
                <w:szCs w:val="20"/>
                <w:rPrChange w:id="11778" w:author="Author">
                  <w:rPr>
                    <w:rFonts w:ascii="Times New Roman" w:eastAsia="Times New Roman" w:hAnsi="Times New Roman" w:cs="Times New Roman"/>
                    <w:color w:val="000000"/>
                    <w:sz w:val="20"/>
                    <w:szCs w:val="20"/>
                  </w:rPr>
                </w:rPrChange>
              </w:rPr>
              <w:t>U</w:t>
            </w:r>
            <w:ins w:id="11779" w:author="Author">
              <w:r w:rsidR="0084679E" w:rsidRPr="003C0CE6">
                <w:rPr>
                  <w:rFonts w:asciiTheme="majorBidi" w:eastAsia="Times New Roman" w:hAnsiTheme="majorBidi" w:cstheme="majorBidi"/>
                  <w:color w:val="000000"/>
                  <w:sz w:val="20"/>
                  <w:szCs w:val="20"/>
                </w:rPr>
                <w:t>SA</w:t>
              </w:r>
            </w:ins>
            <w:del w:id="11780" w:author="Author">
              <w:r w:rsidRPr="003C0CE6" w:rsidDel="0084679E">
                <w:rPr>
                  <w:rFonts w:asciiTheme="majorBidi" w:eastAsia="Times New Roman" w:hAnsiTheme="majorBidi" w:cstheme="majorBidi"/>
                  <w:color w:val="000000"/>
                  <w:sz w:val="20"/>
                  <w:szCs w:val="20"/>
                  <w:rPrChange w:id="11781" w:author="Author">
                    <w:rPr>
                      <w:rFonts w:ascii="Times New Roman" w:eastAsia="Times New Roman" w:hAnsi="Times New Roman" w:cs="Times New Roman"/>
                      <w:color w:val="000000"/>
                      <w:sz w:val="20"/>
                      <w:szCs w:val="20"/>
                    </w:rPr>
                  </w:rPrChange>
                </w:rPr>
                <w:delText>.S. A</w:delText>
              </w:r>
            </w:del>
          </w:p>
        </w:tc>
        <w:tc>
          <w:tcPr>
            <w:tcW w:w="1660" w:type="dxa"/>
            <w:tcBorders>
              <w:top w:val="double" w:sz="4" w:space="0" w:color="0070C0"/>
              <w:bottom w:val="nil"/>
            </w:tcBorders>
            <w:shd w:val="clear" w:color="auto" w:fill="auto"/>
            <w:noWrap/>
            <w:vAlign w:val="bottom"/>
            <w:hideMark/>
          </w:tcPr>
          <w:p w14:paraId="1F72BDA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782" w:author="Author">
                  <w:rPr>
                    <w:rFonts w:ascii="Calibri" w:eastAsia="Times New Roman" w:hAnsi="Calibri" w:cs="Calibri"/>
                    <w:color w:val="000000"/>
                  </w:rPr>
                </w:rPrChange>
              </w:rPr>
              <w:pPrChange w:id="11783" w:author="Author">
                <w:pPr>
                  <w:spacing w:after="0" w:line="240" w:lineRule="auto"/>
                  <w:jc w:val="center"/>
                </w:pPr>
              </w:pPrChange>
            </w:pPr>
            <w:r w:rsidRPr="003C0CE6">
              <w:rPr>
                <w:rFonts w:asciiTheme="majorBidi" w:eastAsia="Times New Roman" w:hAnsiTheme="majorBidi" w:cstheme="majorBidi"/>
                <w:color w:val="000000"/>
                <w:rPrChange w:id="11784" w:author="Author">
                  <w:rPr>
                    <w:rFonts w:ascii="Calibri" w:eastAsia="Times New Roman" w:hAnsi="Calibri" w:cs="Calibri"/>
                    <w:color w:val="000000"/>
                  </w:rPr>
                </w:rPrChange>
              </w:rPr>
              <w:t>0.28%</w:t>
            </w:r>
          </w:p>
          <w:p w14:paraId="0FE1B20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785" w:author="Author">
                  <w:rPr>
                    <w:rFonts w:ascii="Calibri" w:eastAsia="Times New Roman" w:hAnsi="Calibri" w:cs="Calibri"/>
                    <w:color w:val="000000"/>
                  </w:rPr>
                </w:rPrChange>
              </w:rPr>
              <w:pPrChange w:id="11786" w:author="Author">
                <w:pPr>
                  <w:spacing w:after="0" w:line="240" w:lineRule="auto"/>
                  <w:jc w:val="center"/>
                </w:pPr>
              </w:pPrChange>
            </w:pPr>
            <w:r w:rsidRPr="003C0CE6">
              <w:rPr>
                <w:rFonts w:asciiTheme="majorBidi" w:eastAsia="Times New Roman" w:hAnsiTheme="majorBidi" w:cstheme="majorBidi"/>
                <w:color w:val="000000"/>
                <w:rPrChange w:id="11787" w:author="Author">
                  <w:rPr>
                    <w:rFonts w:ascii="Calibri" w:eastAsia="Times New Roman" w:hAnsi="Calibri" w:cs="Calibri"/>
                    <w:color w:val="000000"/>
                  </w:rPr>
                </w:rPrChange>
              </w:rPr>
              <w:t>(0.42)</w:t>
            </w:r>
          </w:p>
        </w:tc>
        <w:tc>
          <w:tcPr>
            <w:tcW w:w="1642" w:type="dxa"/>
            <w:tcBorders>
              <w:top w:val="double" w:sz="4" w:space="0" w:color="0070C0"/>
              <w:left w:val="nil"/>
              <w:bottom w:val="nil"/>
            </w:tcBorders>
            <w:shd w:val="clear" w:color="auto" w:fill="auto"/>
            <w:noWrap/>
            <w:vAlign w:val="bottom"/>
            <w:hideMark/>
          </w:tcPr>
          <w:p w14:paraId="607705D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788" w:author="Author">
                  <w:rPr>
                    <w:rFonts w:ascii="Calibri" w:eastAsia="Times New Roman" w:hAnsi="Calibri" w:cs="Calibri"/>
                    <w:color w:val="000000"/>
                  </w:rPr>
                </w:rPrChange>
              </w:rPr>
              <w:pPrChange w:id="11789" w:author="Author">
                <w:pPr>
                  <w:spacing w:after="0" w:line="240" w:lineRule="auto"/>
                  <w:jc w:val="center"/>
                </w:pPr>
              </w:pPrChange>
            </w:pPr>
            <w:r w:rsidRPr="003C0CE6">
              <w:rPr>
                <w:rFonts w:asciiTheme="majorBidi" w:eastAsia="Times New Roman" w:hAnsiTheme="majorBidi" w:cstheme="majorBidi"/>
                <w:color w:val="000000"/>
                <w:rPrChange w:id="11790" w:author="Author">
                  <w:rPr>
                    <w:rFonts w:ascii="Calibri" w:eastAsia="Times New Roman" w:hAnsi="Calibri" w:cs="Calibri"/>
                    <w:color w:val="000000"/>
                  </w:rPr>
                </w:rPrChange>
              </w:rPr>
              <w:t>-0.14%</w:t>
            </w:r>
          </w:p>
          <w:p w14:paraId="5127E06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791" w:author="Author">
                  <w:rPr>
                    <w:rFonts w:ascii="Calibri" w:eastAsia="Times New Roman" w:hAnsi="Calibri" w:cs="Calibri"/>
                    <w:color w:val="000000"/>
                  </w:rPr>
                </w:rPrChange>
              </w:rPr>
              <w:pPrChange w:id="11792" w:author="Author">
                <w:pPr>
                  <w:spacing w:after="0" w:line="240" w:lineRule="auto"/>
                  <w:jc w:val="center"/>
                </w:pPr>
              </w:pPrChange>
            </w:pPr>
            <w:r w:rsidRPr="003C0CE6">
              <w:rPr>
                <w:rFonts w:asciiTheme="majorBidi" w:eastAsia="Times New Roman" w:hAnsiTheme="majorBidi" w:cstheme="majorBidi"/>
                <w:color w:val="000000"/>
                <w:rPrChange w:id="11793" w:author="Author">
                  <w:rPr>
                    <w:rFonts w:ascii="Calibri" w:eastAsia="Times New Roman" w:hAnsi="Calibri" w:cs="Calibri"/>
                    <w:color w:val="000000"/>
                  </w:rPr>
                </w:rPrChange>
              </w:rPr>
              <w:t>(-0.17)</w:t>
            </w:r>
          </w:p>
        </w:tc>
        <w:tc>
          <w:tcPr>
            <w:tcW w:w="1842" w:type="dxa"/>
            <w:tcBorders>
              <w:top w:val="double" w:sz="4" w:space="0" w:color="0070C0"/>
              <w:left w:val="nil"/>
              <w:bottom w:val="nil"/>
            </w:tcBorders>
            <w:shd w:val="clear" w:color="auto" w:fill="auto"/>
            <w:noWrap/>
            <w:vAlign w:val="bottom"/>
            <w:hideMark/>
          </w:tcPr>
          <w:p w14:paraId="01D873F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794" w:author="Author">
                  <w:rPr>
                    <w:rFonts w:ascii="Calibri" w:eastAsia="Times New Roman" w:hAnsi="Calibri" w:cs="Calibri"/>
                    <w:color w:val="000000"/>
                  </w:rPr>
                </w:rPrChange>
              </w:rPr>
              <w:pPrChange w:id="11795" w:author="Author">
                <w:pPr>
                  <w:spacing w:after="0" w:line="240" w:lineRule="auto"/>
                  <w:jc w:val="center"/>
                </w:pPr>
              </w:pPrChange>
            </w:pPr>
            <w:r w:rsidRPr="003C0CE6">
              <w:rPr>
                <w:rFonts w:asciiTheme="majorBidi" w:eastAsia="Times New Roman" w:hAnsiTheme="majorBidi" w:cstheme="majorBidi"/>
                <w:color w:val="000000"/>
                <w:rPrChange w:id="11796" w:author="Author">
                  <w:rPr>
                    <w:rFonts w:ascii="Calibri" w:eastAsia="Times New Roman" w:hAnsi="Calibri" w:cs="Calibri"/>
                    <w:color w:val="000000"/>
                  </w:rPr>
                </w:rPrChange>
              </w:rPr>
              <w:t>-1.75%</w:t>
            </w:r>
          </w:p>
          <w:p w14:paraId="67E6569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797" w:author="Author">
                  <w:rPr>
                    <w:rFonts w:ascii="Calibri" w:eastAsia="Times New Roman" w:hAnsi="Calibri" w:cs="Calibri"/>
                    <w:color w:val="000000"/>
                  </w:rPr>
                </w:rPrChange>
              </w:rPr>
              <w:pPrChange w:id="11798" w:author="Author">
                <w:pPr>
                  <w:spacing w:after="0" w:line="240" w:lineRule="auto"/>
                  <w:jc w:val="center"/>
                </w:pPr>
              </w:pPrChange>
            </w:pPr>
            <w:r w:rsidRPr="003C0CE6">
              <w:rPr>
                <w:rFonts w:asciiTheme="majorBidi" w:eastAsia="Times New Roman" w:hAnsiTheme="majorBidi" w:cstheme="majorBidi"/>
                <w:color w:val="000000"/>
                <w:rPrChange w:id="11799" w:author="Author">
                  <w:rPr>
                    <w:rFonts w:ascii="Calibri" w:eastAsia="Times New Roman" w:hAnsi="Calibri" w:cs="Calibri"/>
                    <w:color w:val="000000"/>
                  </w:rPr>
                </w:rPrChange>
              </w:rPr>
              <w:t>(-1.78*)</w:t>
            </w:r>
          </w:p>
        </w:tc>
        <w:tc>
          <w:tcPr>
            <w:tcW w:w="1560" w:type="dxa"/>
            <w:tcBorders>
              <w:top w:val="double" w:sz="4" w:space="0" w:color="0070C0"/>
              <w:left w:val="nil"/>
              <w:bottom w:val="nil"/>
            </w:tcBorders>
            <w:shd w:val="clear" w:color="auto" w:fill="auto"/>
            <w:noWrap/>
            <w:vAlign w:val="bottom"/>
            <w:hideMark/>
          </w:tcPr>
          <w:p w14:paraId="0A95137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00" w:author="Author">
                  <w:rPr>
                    <w:rFonts w:ascii="Calibri" w:eastAsia="Times New Roman" w:hAnsi="Calibri" w:cs="Calibri"/>
                    <w:color w:val="000000"/>
                  </w:rPr>
                </w:rPrChange>
              </w:rPr>
              <w:pPrChange w:id="11801" w:author="Author">
                <w:pPr>
                  <w:spacing w:after="0" w:line="240" w:lineRule="auto"/>
                  <w:jc w:val="center"/>
                </w:pPr>
              </w:pPrChange>
            </w:pPr>
            <w:r w:rsidRPr="003C0CE6">
              <w:rPr>
                <w:rFonts w:asciiTheme="majorBidi" w:eastAsia="Times New Roman" w:hAnsiTheme="majorBidi" w:cstheme="majorBidi"/>
                <w:color w:val="000000"/>
                <w:rPrChange w:id="11802" w:author="Author">
                  <w:rPr>
                    <w:rFonts w:ascii="Calibri" w:eastAsia="Times New Roman" w:hAnsi="Calibri" w:cs="Calibri"/>
                    <w:color w:val="000000"/>
                  </w:rPr>
                </w:rPrChange>
              </w:rPr>
              <w:t>-5.62%</w:t>
            </w:r>
          </w:p>
          <w:p w14:paraId="141770B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03" w:author="Author">
                  <w:rPr>
                    <w:rFonts w:ascii="Calibri" w:eastAsia="Times New Roman" w:hAnsi="Calibri" w:cs="Calibri"/>
                    <w:color w:val="000000"/>
                  </w:rPr>
                </w:rPrChange>
              </w:rPr>
              <w:pPrChange w:id="11804" w:author="Author">
                <w:pPr>
                  <w:spacing w:after="0" w:line="240" w:lineRule="auto"/>
                  <w:jc w:val="center"/>
                </w:pPr>
              </w:pPrChange>
            </w:pPr>
            <w:r w:rsidRPr="003C0CE6">
              <w:rPr>
                <w:rFonts w:asciiTheme="majorBidi" w:eastAsia="Times New Roman" w:hAnsiTheme="majorBidi" w:cstheme="majorBidi"/>
                <w:color w:val="000000"/>
                <w:rPrChange w:id="11805" w:author="Author">
                  <w:rPr>
                    <w:rFonts w:ascii="Calibri" w:eastAsia="Times New Roman" w:hAnsi="Calibri" w:cs="Calibri"/>
                    <w:color w:val="000000"/>
                  </w:rPr>
                </w:rPrChange>
              </w:rPr>
              <w:t>(-3.56***)</w:t>
            </w:r>
          </w:p>
        </w:tc>
      </w:tr>
      <w:tr w:rsidR="0027299A" w:rsidRPr="003C0CE6" w14:paraId="188A88F0" w14:textId="77777777" w:rsidTr="00F76AEA">
        <w:trPr>
          <w:trHeight w:val="300"/>
        </w:trPr>
        <w:tc>
          <w:tcPr>
            <w:tcW w:w="2227" w:type="dxa"/>
            <w:tcBorders>
              <w:top w:val="nil"/>
              <w:bottom w:val="nil"/>
            </w:tcBorders>
            <w:shd w:val="clear" w:color="auto" w:fill="auto"/>
            <w:noWrap/>
            <w:vAlign w:val="center"/>
            <w:hideMark/>
          </w:tcPr>
          <w:p w14:paraId="26864910"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806" w:author="Author">
                  <w:rPr>
                    <w:rFonts w:ascii="Times New Roman" w:eastAsia="Times New Roman" w:hAnsi="Times New Roman" w:cs="Times New Roman"/>
                    <w:color w:val="000000"/>
                    <w:sz w:val="20"/>
                    <w:szCs w:val="20"/>
                  </w:rPr>
                </w:rPrChange>
              </w:rPr>
              <w:pPrChange w:id="11807" w:author="Author">
                <w:pPr>
                  <w:spacing w:after="0" w:line="240" w:lineRule="auto"/>
                </w:pPr>
              </w:pPrChange>
            </w:pPr>
            <w:r w:rsidRPr="003C0CE6">
              <w:rPr>
                <w:rFonts w:asciiTheme="majorBidi" w:eastAsia="Times New Roman" w:hAnsiTheme="majorBidi" w:cstheme="majorBidi"/>
                <w:color w:val="000000"/>
                <w:sz w:val="20"/>
                <w:szCs w:val="20"/>
                <w:rPrChange w:id="11808" w:author="Author">
                  <w:rPr>
                    <w:rFonts w:ascii="Times New Roman" w:eastAsia="Times New Roman" w:hAnsi="Times New Roman" w:cs="Times New Roman"/>
                    <w:color w:val="000000"/>
                    <w:sz w:val="20"/>
                    <w:szCs w:val="20"/>
                  </w:rPr>
                </w:rPrChange>
              </w:rPr>
              <w:t>N</w:t>
            </w:r>
          </w:p>
        </w:tc>
        <w:tc>
          <w:tcPr>
            <w:tcW w:w="1660" w:type="dxa"/>
            <w:tcBorders>
              <w:top w:val="nil"/>
              <w:bottom w:val="nil"/>
            </w:tcBorders>
            <w:shd w:val="clear" w:color="auto" w:fill="auto"/>
            <w:noWrap/>
            <w:vAlign w:val="bottom"/>
            <w:hideMark/>
          </w:tcPr>
          <w:p w14:paraId="08ADB02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09" w:author="Author">
                  <w:rPr>
                    <w:rFonts w:ascii="Calibri" w:eastAsia="Times New Roman" w:hAnsi="Calibri" w:cs="Calibri"/>
                    <w:color w:val="000000"/>
                  </w:rPr>
                </w:rPrChange>
              </w:rPr>
              <w:pPrChange w:id="11810" w:author="Author">
                <w:pPr>
                  <w:spacing w:after="0" w:line="240" w:lineRule="auto"/>
                  <w:jc w:val="center"/>
                </w:pPr>
              </w:pPrChange>
            </w:pPr>
            <w:r w:rsidRPr="003C0CE6">
              <w:rPr>
                <w:rFonts w:asciiTheme="majorBidi" w:eastAsia="Times New Roman" w:hAnsiTheme="majorBidi" w:cstheme="majorBidi"/>
                <w:color w:val="000000"/>
                <w:rPrChange w:id="11811" w:author="Author">
                  <w:rPr>
                    <w:rFonts w:ascii="Calibri" w:eastAsia="Times New Roman" w:hAnsi="Calibri" w:cs="Calibri"/>
                    <w:color w:val="000000"/>
                  </w:rPr>
                </w:rPrChange>
              </w:rPr>
              <w:t>223</w:t>
            </w:r>
          </w:p>
        </w:tc>
        <w:tc>
          <w:tcPr>
            <w:tcW w:w="1642" w:type="dxa"/>
            <w:tcBorders>
              <w:top w:val="nil"/>
              <w:left w:val="nil"/>
              <w:bottom w:val="nil"/>
            </w:tcBorders>
            <w:shd w:val="clear" w:color="auto" w:fill="auto"/>
            <w:noWrap/>
            <w:vAlign w:val="bottom"/>
            <w:hideMark/>
          </w:tcPr>
          <w:p w14:paraId="0A4A6FC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12" w:author="Author">
                  <w:rPr>
                    <w:rFonts w:ascii="Calibri" w:eastAsia="Times New Roman" w:hAnsi="Calibri" w:cs="Calibri"/>
                    <w:color w:val="000000"/>
                  </w:rPr>
                </w:rPrChange>
              </w:rPr>
              <w:pPrChange w:id="11813" w:author="Author">
                <w:pPr>
                  <w:spacing w:after="0" w:line="240" w:lineRule="auto"/>
                  <w:jc w:val="center"/>
                </w:pPr>
              </w:pPrChange>
            </w:pPr>
            <w:r w:rsidRPr="003C0CE6">
              <w:rPr>
                <w:rFonts w:asciiTheme="majorBidi" w:eastAsia="Times New Roman" w:hAnsiTheme="majorBidi" w:cstheme="majorBidi"/>
                <w:color w:val="000000"/>
                <w:rPrChange w:id="11814" w:author="Author">
                  <w:rPr>
                    <w:rFonts w:ascii="Calibri" w:eastAsia="Times New Roman" w:hAnsi="Calibri" w:cs="Calibri"/>
                    <w:color w:val="000000"/>
                  </w:rPr>
                </w:rPrChange>
              </w:rPr>
              <w:t>223</w:t>
            </w:r>
          </w:p>
        </w:tc>
        <w:tc>
          <w:tcPr>
            <w:tcW w:w="1842" w:type="dxa"/>
            <w:tcBorders>
              <w:top w:val="nil"/>
              <w:left w:val="nil"/>
              <w:bottom w:val="nil"/>
            </w:tcBorders>
            <w:shd w:val="clear" w:color="auto" w:fill="auto"/>
            <w:noWrap/>
            <w:vAlign w:val="bottom"/>
            <w:hideMark/>
          </w:tcPr>
          <w:p w14:paraId="64AEE8F4"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15" w:author="Author">
                  <w:rPr>
                    <w:rFonts w:ascii="Calibri" w:eastAsia="Times New Roman" w:hAnsi="Calibri" w:cs="Calibri"/>
                    <w:color w:val="000000"/>
                  </w:rPr>
                </w:rPrChange>
              </w:rPr>
              <w:pPrChange w:id="11816" w:author="Author">
                <w:pPr>
                  <w:spacing w:after="0" w:line="240" w:lineRule="auto"/>
                  <w:jc w:val="center"/>
                </w:pPr>
              </w:pPrChange>
            </w:pPr>
            <w:r w:rsidRPr="003C0CE6">
              <w:rPr>
                <w:rFonts w:asciiTheme="majorBidi" w:eastAsia="Times New Roman" w:hAnsiTheme="majorBidi" w:cstheme="majorBidi"/>
                <w:color w:val="000000"/>
                <w:rPrChange w:id="11817" w:author="Author">
                  <w:rPr>
                    <w:rFonts w:ascii="Calibri" w:eastAsia="Times New Roman" w:hAnsi="Calibri" w:cs="Calibri"/>
                    <w:color w:val="000000"/>
                  </w:rPr>
                </w:rPrChange>
              </w:rPr>
              <w:t>223</w:t>
            </w:r>
          </w:p>
        </w:tc>
        <w:tc>
          <w:tcPr>
            <w:tcW w:w="1560" w:type="dxa"/>
            <w:tcBorders>
              <w:top w:val="nil"/>
              <w:left w:val="nil"/>
              <w:bottom w:val="nil"/>
            </w:tcBorders>
            <w:shd w:val="clear" w:color="auto" w:fill="auto"/>
            <w:noWrap/>
            <w:vAlign w:val="bottom"/>
            <w:hideMark/>
          </w:tcPr>
          <w:p w14:paraId="252BB34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18" w:author="Author">
                  <w:rPr>
                    <w:rFonts w:ascii="Calibri" w:eastAsia="Times New Roman" w:hAnsi="Calibri" w:cs="Calibri"/>
                    <w:color w:val="000000"/>
                  </w:rPr>
                </w:rPrChange>
              </w:rPr>
              <w:pPrChange w:id="11819" w:author="Author">
                <w:pPr>
                  <w:spacing w:after="0" w:line="240" w:lineRule="auto"/>
                  <w:jc w:val="center"/>
                </w:pPr>
              </w:pPrChange>
            </w:pPr>
            <w:r w:rsidRPr="003C0CE6">
              <w:rPr>
                <w:rFonts w:asciiTheme="majorBidi" w:eastAsia="Times New Roman" w:hAnsiTheme="majorBidi" w:cstheme="majorBidi"/>
                <w:color w:val="000000"/>
                <w:rPrChange w:id="11820" w:author="Author">
                  <w:rPr>
                    <w:rFonts w:ascii="Calibri" w:eastAsia="Times New Roman" w:hAnsi="Calibri" w:cs="Calibri"/>
                    <w:color w:val="000000"/>
                  </w:rPr>
                </w:rPrChange>
              </w:rPr>
              <w:t>223</w:t>
            </w:r>
          </w:p>
        </w:tc>
      </w:tr>
      <w:tr w:rsidR="0027299A" w:rsidRPr="003C0CE6" w14:paraId="43549186" w14:textId="77777777" w:rsidTr="00F76AEA">
        <w:trPr>
          <w:trHeight w:val="300"/>
        </w:trPr>
        <w:tc>
          <w:tcPr>
            <w:tcW w:w="2227" w:type="dxa"/>
            <w:tcBorders>
              <w:top w:val="nil"/>
              <w:bottom w:val="nil"/>
            </w:tcBorders>
            <w:shd w:val="clear" w:color="auto" w:fill="auto"/>
            <w:noWrap/>
            <w:vAlign w:val="center"/>
            <w:hideMark/>
          </w:tcPr>
          <w:p w14:paraId="15B40B40"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821" w:author="Author">
                  <w:rPr>
                    <w:rFonts w:ascii="Times New Roman" w:eastAsia="Times New Roman" w:hAnsi="Times New Roman" w:cs="Times New Roman"/>
                    <w:color w:val="000000"/>
                    <w:sz w:val="20"/>
                    <w:szCs w:val="20"/>
                  </w:rPr>
                </w:rPrChange>
              </w:rPr>
              <w:pPrChange w:id="11822" w:author="Author">
                <w:pPr>
                  <w:spacing w:after="0" w:line="240" w:lineRule="auto"/>
                </w:pPr>
              </w:pPrChange>
            </w:pPr>
            <w:r w:rsidRPr="003C0CE6">
              <w:rPr>
                <w:rFonts w:asciiTheme="majorBidi" w:eastAsia="Times New Roman" w:hAnsiTheme="majorBidi" w:cstheme="majorBidi"/>
                <w:color w:val="000000"/>
                <w:sz w:val="20"/>
                <w:szCs w:val="20"/>
                <w:rPrChange w:id="11823" w:author="Author">
                  <w:rPr>
                    <w:rFonts w:ascii="Times New Roman" w:eastAsia="Times New Roman" w:hAnsi="Times New Roman" w:cs="Times New Roman"/>
                    <w:color w:val="000000"/>
                    <w:sz w:val="20"/>
                    <w:szCs w:val="20"/>
                  </w:rPr>
                </w:rPrChange>
              </w:rPr>
              <w:t>China</w:t>
            </w:r>
          </w:p>
        </w:tc>
        <w:tc>
          <w:tcPr>
            <w:tcW w:w="1660" w:type="dxa"/>
            <w:tcBorders>
              <w:top w:val="nil"/>
              <w:bottom w:val="nil"/>
            </w:tcBorders>
            <w:shd w:val="clear" w:color="auto" w:fill="auto"/>
            <w:noWrap/>
            <w:vAlign w:val="bottom"/>
            <w:hideMark/>
          </w:tcPr>
          <w:p w14:paraId="3720423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24" w:author="Author">
                  <w:rPr>
                    <w:rFonts w:ascii="Calibri" w:eastAsia="Times New Roman" w:hAnsi="Calibri" w:cs="Calibri"/>
                    <w:color w:val="000000"/>
                  </w:rPr>
                </w:rPrChange>
              </w:rPr>
              <w:pPrChange w:id="11825" w:author="Author">
                <w:pPr>
                  <w:spacing w:after="0" w:line="240" w:lineRule="auto"/>
                  <w:jc w:val="center"/>
                </w:pPr>
              </w:pPrChange>
            </w:pPr>
            <w:r w:rsidRPr="003C0CE6">
              <w:rPr>
                <w:rFonts w:asciiTheme="majorBidi" w:eastAsia="Times New Roman" w:hAnsiTheme="majorBidi" w:cstheme="majorBidi"/>
                <w:color w:val="000000"/>
                <w:rPrChange w:id="11826" w:author="Author">
                  <w:rPr>
                    <w:rFonts w:ascii="Calibri" w:eastAsia="Times New Roman" w:hAnsi="Calibri" w:cs="Calibri"/>
                    <w:color w:val="000000"/>
                  </w:rPr>
                </w:rPrChange>
              </w:rPr>
              <w:t>0.44%</w:t>
            </w:r>
          </w:p>
          <w:p w14:paraId="6B99C32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27" w:author="Author">
                  <w:rPr>
                    <w:rFonts w:ascii="Calibri" w:eastAsia="Times New Roman" w:hAnsi="Calibri" w:cs="Calibri"/>
                    <w:color w:val="000000"/>
                  </w:rPr>
                </w:rPrChange>
              </w:rPr>
              <w:pPrChange w:id="11828" w:author="Author">
                <w:pPr>
                  <w:spacing w:after="0" w:line="240" w:lineRule="auto"/>
                  <w:jc w:val="center"/>
                </w:pPr>
              </w:pPrChange>
            </w:pPr>
            <w:r w:rsidRPr="003C0CE6">
              <w:rPr>
                <w:rFonts w:asciiTheme="majorBidi" w:eastAsia="Times New Roman" w:hAnsiTheme="majorBidi" w:cstheme="majorBidi"/>
                <w:color w:val="000000"/>
                <w:rPrChange w:id="11829" w:author="Author">
                  <w:rPr>
                    <w:rFonts w:ascii="Calibri" w:eastAsia="Times New Roman" w:hAnsi="Calibri" w:cs="Calibri"/>
                    <w:color w:val="000000"/>
                  </w:rPr>
                </w:rPrChange>
              </w:rPr>
              <w:t>(0.43)</w:t>
            </w:r>
          </w:p>
        </w:tc>
        <w:tc>
          <w:tcPr>
            <w:tcW w:w="1642" w:type="dxa"/>
            <w:tcBorders>
              <w:top w:val="nil"/>
              <w:left w:val="nil"/>
              <w:bottom w:val="nil"/>
            </w:tcBorders>
            <w:shd w:val="clear" w:color="auto" w:fill="auto"/>
            <w:noWrap/>
            <w:vAlign w:val="bottom"/>
            <w:hideMark/>
          </w:tcPr>
          <w:p w14:paraId="04E164D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30" w:author="Author">
                  <w:rPr>
                    <w:rFonts w:ascii="Calibri" w:eastAsia="Times New Roman" w:hAnsi="Calibri" w:cs="Calibri"/>
                    <w:color w:val="000000"/>
                  </w:rPr>
                </w:rPrChange>
              </w:rPr>
              <w:pPrChange w:id="11831" w:author="Author">
                <w:pPr>
                  <w:spacing w:after="0" w:line="240" w:lineRule="auto"/>
                  <w:jc w:val="center"/>
                </w:pPr>
              </w:pPrChange>
            </w:pPr>
            <w:r w:rsidRPr="003C0CE6">
              <w:rPr>
                <w:rFonts w:asciiTheme="majorBidi" w:eastAsia="Times New Roman" w:hAnsiTheme="majorBidi" w:cstheme="majorBidi"/>
                <w:color w:val="000000"/>
                <w:rPrChange w:id="11832" w:author="Author">
                  <w:rPr>
                    <w:rFonts w:ascii="Calibri" w:eastAsia="Times New Roman" w:hAnsi="Calibri" w:cs="Calibri"/>
                    <w:color w:val="000000"/>
                  </w:rPr>
                </w:rPrChange>
              </w:rPr>
              <w:t>-0.82%</w:t>
            </w:r>
          </w:p>
          <w:p w14:paraId="55E6A80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33" w:author="Author">
                  <w:rPr>
                    <w:rFonts w:ascii="Calibri" w:eastAsia="Times New Roman" w:hAnsi="Calibri" w:cs="Calibri"/>
                    <w:color w:val="000000"/>
                  </w:rPr>
                </w:rPrChange>
              </w:rPr>
              <w:pPrChange w:id="11834" w:author="Author">
                <w:pPr>
                  <w:spacing w:after="0" w:line="240" w:lineRule="auto"/>
                  <w:jc w:val="center"/>
                </w:pPr>
              </w:pPrChange>
            </w:pPr>
            <w:r w:rsidRPr="003C0CE6">
              <w:rPr>
                <w:rFonts w:asciiTheme="majorBidi" w:eastAsia="Times New Roman" w:hAnsiTheme="majorBidi" w:cstheme="majorBidi"/>
                <w:color w:val="000000"/>
                <w:rPrChange w:id="11835" w:author="Author">
                  <w:rPr>
                    <w:rFonts w:ascii="Calibri" w:eastAsia="Times New Roman" w:hAnsi="Calibri" w:cs="Calibri"/>
                    <w:color w:val="000000"/>
                  </w:rPr>
                </w:rPrChange>
              </w:rPr>
              <w:t>(-0.49)</w:t>
            </w:r>
          </w:p>
        </w:tc>
        <w:tc>
          <w:tcPr>
            <w:tcW w:w="1842" w:type="dxa"/>
            <w:tcBorders>
              <w:top w:val="nil"/>
              <w:left w:val="nil"/>
              <w:bottom w:val="nil"/>
            </w:tcBorders>
            <w:shd w:val="clear" w:color="auto" w:fill="auto"/>
            <w:noWrap/>
            <w:vAlign w:val="bottom"/>
            <w:hideMark/>
          </w:tcPr>
          <w:p w14:paraId="0CC9148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36" w:author="Author">
                  <w:rPr>
                    <w:rFonts w:ascii="Calibri" w:eastAsia="Times New Roman" w:hAnsi="Calibri" w:cs="Calibri"/>
                    <w:color w:val="000000"/>
                  </w:rPr>
                </w:rPrChange>
              </w:rPr>
              <w:pPrChange w:id="11837" w:author="Author">
                <w:pPr>
                  <w:spacing w:after="0" w:line="240" w:lineRule="auto"/>
                  <w:jc w:val="center"/>
                </w:pPr>
              </w:pPrChange>
            </w:pPr>
            <w:r w:rsidRPr="003C0CE6">
              <w:rPr>
                <w:rFonts w:asciiTheme="majorBidi" w:eastAsia="Times New Roman" w:hAnsiTheme="majorBidi" w:cstheme="majorBidi"/>
                <w:color w:val="000000"/>
                <w:rPrChange w:id="11838" w:author="Author">
                  <w:rPr>
                    <w:rFonts w:ascii="Calibri" w:eastAsia="Times New Roman" w:hAnsi="Calibri" w:cs="Calibri"/>
                    <w:color w:val="000000"/>
                  </w:rPr>
                </w:rPrChange>
              </w:rPr>
              <w:t>1.31%</w:t>
            </w:r>
          </w:p>
          <w:p w14:paraId="1925157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39" w:author="Author">
                  <w:rPr>
                    <w:rFonts w:ascii="Calibri" w:eastAsia="Times New Roman" w:hAnsi="Calibri" w:cs="Calibri"/>
                    <w:color w:val="000000"/>
                  </w:rPr>
                </w:rPrChange>
              </w:rPr>
              <w:pPrChange w:id="11840" w:author="Author">
                <w:pPr>
                  <w:spacing w:after="0" w:line="240" w:lineRule="auto"/>
                  <w:jc w:val="center"/>
                </w:pPr>
              </w:pPrChange>
            </w:pPr>
            <w:r w:rsidRPr="003C0CE6">
              <w:rPr>
                <w:rFonts w:asciiTheme="majorBidi" w:eastAsia="Times New Roman" w:hAnsiTheme="majorBidi" w:cstheme="majorBidi"/>
                <w:color w:val="000000"/>
                <w:rPrChange w:id="11841" w:author="Author">
                  <w:rPr>
                    <w:rFonts w:ascii="Calibri" w:eastAsia="Times New Roman" w:hAnsi="Calibri" w:cs="Calibri"/>
                    <w:color w:val="000000"/>
                  </w:rPr>
                </w:rPrChange>
              </w:rPr>
              <w:t>(0.59)</w:t>
            </w:r>
          </w:p>
        </w:tc>
        <w:tc>
          <w:tcPr>
            <w:tcW w:w="1560" w:type="dxa"/>
            <w:tcBorders>
              <w:top w:val="nil"/>
              <w:left w:val="nil"/>
              <w:bottom w:val="nil"/>
            </w:tcBorders>
            <w:shd w:val="clear" w:color="auto" w:fill="auto"/>
            <w:noWrap/>
            <w:vAlign w:val="bottom"/>
            <w:hideMark/>
          </w:tcPr>
          <w:p w14:paraId="3EB49C2B"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42" w:author="Author">
                  <w:rPr>
                    <w:rFonts w:ascii="Calibri" w:eastAsia="Times New Roman" w:hAnsi="Calibri" w:cs="Calibri"/>
                    <w:color w:val="000000"/>
                  </w:rPr>
                </w:rPrChange>
              </w:rPr>
              <w:pPrChange w:id="11843" w:author="Author">
                <w:pPr>
                  <w:spacing w:after="0" w:line="240" w:lineRule="auto"/>
                  <w:jc w:val="center"/>
                </w:pPr>
              </w:pPrChange>
            </w:pPr>
            <w:r w:rsidRPr="003C0CE6">
              <w:rPr>
                <w:rFonts w:asciiTheme="majorBidi" w:eastAsia="Times New Roman" w:hAnsiTheme="majorBidi" w:cstheme="majorBidi"/>
                <w:color w:val="000000"/>
                <w:rPrChange w:id="11844" w:author="Author">
                  <w:rPr>
                    <w:rFonts w:ascii="Calibri" w:eastAsia="Times New Roman" w:hAnsi="Calibri" w:cs="Calibri"/>
                    <w:color w:val="000000"/>
                  </w:rPr>
                </w:rPrChange>
              </w:rPr>
              <w:t>-7.37%</w:t>
            </w:r>
          </w:p>
          <w:p w14:paraId="31D7EAB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45" w:author="Author">
                  <w:rPr>
                    <w:rFonts w:ascii="Calibri" w:eastAsia="Times New Roman" w:hAnsi="Calibri" w:cs="Calibri"/>
                    <w:color w:val="000000"/>
                  </w:rPr>
                </w:rPrChange>
              </w:rPr>
              <w:pPrChange w:id="11846" w:author="Author">
                <w:pPr>
                  <w:spacing w:after="0" w:line="240" w:lineRule="auto"/>
                  <w:jc w:val="center"/>
                </w:pPr>
              </w:pPrChange>
            </w:pPr>
            <w:r w:rsidRPr="003C0CE6">
              <w:rPr>
                <w:rFonts w:asciiTheme="majorBidi" w:eastAsia="Times New Roman" w:hAnsiTheme="majorBidi" w:cstheme="majorBidi"/>
                <w:color w:val="000000"/>
                <w:rPrChange w:id="11847" w:author="Author">
                  <w:rPr>
                    <w:rFonts w:ascii="Calibri" w:eastAsia="Times New Roman" w:hAnsi="Calibri" w:cs="Calibri"/>
                    <w:color w:val="000000"/>
                  </w:rPr>
                </w:rPrChange>
              </w:rPr>
              <w:t>(-2.26**)</w:t>
            </w:r>
          </w:p>
        </w:tc>
      </w:tr>
      <w:tr w:rsidR="0027299A" w:rsidRPr="003C0CE6" w14:paraId="5E9C0F28" w14:textId="77777777" w:rsidTr="00F76AEA">
        <w:trPr>
          <w:trHeight w:val="300"/>
        </w:trPr>
        <w:tc>
          <w:tcPr>
            <w:tcW w:w="2227" w:type="dxa"/>
            <w:tcBorders>
              <w:top w:val="nil"/>
              <w:bottom w:val="nil"/>
            </w:tcBorders>
            <w:shd w:val="clear" w:color="auto" w:fill="auto"/>
            <w:noWrap/>
            <w:vAlign w:val="center"/>
            <w:hideMark/>
          </w:tcPr>
          <w:p w14:paraId="1E5FA51D"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848" w:author="Author">
                  <w:rPr>
                    <w:rFonts w:ascii="Times New Roman" w:eastAsia="Times New Roman" w:hAnsi="Times New Roman" w:cs="Times New Roman"/>
                    <w:color w:val="000000"/>
                    <w:sz w:val="20"/>
                    <w:szCs w:val="20"/>
                  </w:rPr>
                </w:rPrChange>
              </w:rPr>
              <w:pPrChange w:id="11849" w:author="Author">
                <w:pPr>
                  <w:spacing w:after="0" w:line="240" w:lineRule="auto"/>
                </w:pPr>
              </w:pPrChange>
            </w:pPr>
            <w:r w:rsidRPr="003C0CE6">
              <w:rPr>
                <w:rFonts w:asciiTheme="majorBidi" w:eastAsia="Times New Roman" w:hAnsiTheme="majorBidi" w:cstheme="majorBidi"/>
                <w:color w:val="000000"/>
                <w:sz w:val="20"/>
                <w:szCs w:val="20"/>
                <w:rPrChange w:id="11850" w:author="Author">
                  <w:rPr>
                    <w:rFonts w:ascii="Times New Roman" w:eastAsia="Times New Roman" w:hAnsi="Times New Roman" w:cs="Times New Roman"/>
                    <w:color w:val="000000"/>
                    <w:sz w:val="20"/>
                    <w:szCs w:val="20"/>
                  </w:rPr>
                </w:rPrChange>
              </w:rPr>
              <w:t>N</w:t>
            </w:r>
          </w:p>
        </w:tc>
        <w:tc>
          <w:tcPr>
            <w:tcW w:w="1660" w:type="dxa"/>
            <w:tcBorders>
              <w:top w:val="nil"/>
              <w:bottom w:val="nil"/>
            </w:tcBorders>
            <w:shd w:val="clear" w:color="auto" w:fill="auto"/>
            <w:noWrap/>
            <w:vAlign w:val="bottom"/>
            <w:hideMark/>
          </w:tcPr>
          <w:p w14:paraId="564DFE6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51" w:author="Author">
                  <w:rPr>
                    <w:rFonts w:ascii="Calibri" w:eastAsia="Times New Roman" w:hAnsi="Calibri" w:cs="Calibri"/>
                    <w:color w:val="000000"/>
                  </w:rPr>
                </w:rPrChange>
              </w:rPr>
              <w:pPrChange w:id="11852" w:author="Author">
                <w:pPr>
                  <w:spacing w:after="0" w:line="240" w:lineRule="auto"/>
                  <w:jc w:val="center"/>
                </w:pPr>
              </w:pPrChange>
            </w:pPr>
            <w:r w:rsidRPr="003C0CE6">
              <w:rPr>
                <w:rFonts w:asciiTheme="majorBidi" w:eastAsia="Times New Roman" w:hAnsiTheme="majorBidi" w:cstheme="majorBidi"/>
                <w:color w:val="000000"/>
                <w:rPrChange w:id="11853" w:author="Author">
                  <w:rPr>
                    <w:rFonts w:ascii="Calibri" w:eastAsia="Times New Roman" w:hAnsi="Calibri" w:cs="Calibri"/>
                    <w:color w:val="000000"/>
                  </w:rPr>
                </w:rPrChange>
              </w:rPr>
              <w:t>50</w:t>
            </w:r>
          </w:p>
        </w:tc>
        <w:tc>
          <w:tcPr>
            <w:tcW w:w="1642" w:type="dxa"/>
            <w:tcBorders>
              <w:top w:val="nil"/>
              <w:left w:val="nil"/>
              <w:bottom w:val="nil"/>
            </w:tcBorders>
            <w:shd w:val="clear" w:color="auto" w:fill="auto"/>
            <w:noWrap/>
            <w:vAlign w:val="bottom"/>
            <w:hideMark/>
          </w:tcPr>
          <w:p w14:paraId="0926CB4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54" w:author="Author">
                  <w:rPr>
                    <w:rFonts w:ascii="Calibri" w:eastAsia="Times New Roman" w:hAnsi="Calibri" w:cs="Calibri"/>
                    <w:color w:val="000000"/>
                  </w:rPr>
                </w:rPrChange>
              </w:rPr>
              <w:pPrChange w:id="11855" w:author="Author">
                <w:pPr>
                  <w:spacing w:after="0" w:line="240" w:lineRule="auto"/>
                  <w:jc w:val="center"/>
                </w:pPr>
              </w:pPrChange>
            </w:pPr>
            <w:r w:rsidRPr="003C0CE6">
              <w:rPr>
                <w:rFonts w:asciiTheme="majorBidi" w:eastAsia="Times New Roman" w:hAnsiTheme="majorBidi" w:cstheme="majorBidi"/>
                <w:color w:val="000000"/>
                <w:rPrChange w:id="11856" w:author="Author">
                  <w:rPr>
                    <w:rFonts w:ascii="Calibri" w:eastAsia="Times New Roman" w:hAnsi="Calibri" w:cs="Calibri"/>
                    <w:color w:val="000000"/>
                  </w:rPr>
                </w:rPrChange>
              </w:rPr>
              <w:t>50</w:t>
            </w:r>
          </w:p>
        </w:tc>
        <w:tc>
          <w:tcPr>
            <w:tcW w:w="1842" w:type="dxa"/>
            <w:tcBorders>
              <w:top w:val="nil"/>
              <w:left w:val="nil"/>
              <w:bottom w:val="nil"/>
            </w:tcBorders>
            <w:shd w:val="clear" w:color="auto" w:fill="auto"/>
            <w:noWrap/>
            <w:vAlign w:val="bottom"/>
            <w:hideMark/>
          </w:tcPr>
          <w:p w14:paraId="3052472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57" w:author="Author">
                  <w:rPr>
                    <w:rFonts w:ascii="Calibri" w:eastAsia="Times New Roman" w:hAnsi="Calibri" w:cs="Calibri"/>
                    <w:color w:val="000000"/>
                  </w:rPr>
                </w:rPrChange>
              </w:rPr>
              <w:pPrChange w:id="11858" w:author="Author">
                <w:pPr>
                  <w:spacing w:after="0" w:line="240" w:lineRule="auto"/>
                  <w:jc w:val="center"/>
                </w:pPr>
              </w:pPrChange>
            </w:pPr>
            <w:r w:rsidRPr="003C0CE6">
              <w:rPr>
                <w:rFonts w:asciiTheme="majorBidi" w:eastAsia="Times New Roman" w:hAnsiTheme="majorBidi" w:cstheme="majorBidi"/>
                <w:color w:val="000000"/>
                <w:rPrChange w:id="11859" w:author="Author">
                  <w:rPr>
                    <w:rFonts w:ascii="Calibri" w:eastAsia="Times New Roman" w:hAnsi="Calibri" w:cs="Calibri"/>
                    <w:color w:val="000000"/>
                  </w:rPr>
                </w:rPrChange>
              </w:rPr>
              <w:t>50</w:t>
            </w:r>
          </w:p>
        </w:tc>
        <w:tc>
          <w:tcPr>
            <w:tcW w:w="1560" w:type="dxa"/>
            <w:tcBorders>
              <w:top w:val="nil"/>
              <w:left w:val="nil"/>
              <w:bottom w:val="nil"/>
            </w:tcBorders>
            <w:shd w:val="clear" w:color="auto" w:fill="auto"/>
            <w:noWrap/>
            <w:vAlign w:val="bottom"/>
            <w:hideMark/>
          </w:tcPr>
          <w:p w14:paraId="5F80788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60" w:author="Author">
                  <w:rPr>
                    <w:rFonts w:ascii="Calibri" w:eastAsia="Times New Roman" w:hAnsi="Calibri" w:cs="Calibri"/>
                    <w:color w:val="000000"/>
                  </w:rPr>
                </w:rPrChange>
              </w:rPr>
              <w:pPrChange w:id="11861" w:author="Author">
                <w:pPr>
                  <w:spacing w:after="0" w:line="240" w:lineRule="auto"/>
                  <w:jc w:val="center"/>
                </w:pPr>
              </w:pPrChange>
            </w:pPr>
            <w:r w:rsidRPr="003C0CE6">
              <w:rPr>
                <w:rFonts w:asciiTheme="majorBidi" w:eastAsia="Times New Roman" w:hAnsiTheme="majorBidi" w:cstheme="majorBidi"/>
                <w:color w:val="000000"/>
                <w:rPrChange w:id="11862" w:author="Author">
                  <w:rPr>
                    <w:rFonts w:ascii="Calibri" w:eastAsia="Times New Roman" w:hAnsi="Calibri" w:cs="Calibri"/>
                    <w:color w:val="000000"/>
                  </w:rPr>
                </w:rPrChange>
              </w:rPr>
              <w:t>50</w:t>
            </w:r>
          </w:p>
        </w:tc>
      </w:tr>
      <w:tr w:rsidR="0027299A" w:rsidRPr="003C0CE6" w14:paraId="3D0E9BC2" w14:textId="77777777" w:rsidTr="00F76AEA">
        <w:trPr>
          <w:trHeight w:val="300"/>
        </w:trPr>
        <w:tc>
          <w:tcPr>
            <w:tcW w:w="2227" w:type="dxa"/>
            <w:tcBorders>
              <w:top w:val="nil"/>
              <w:bottom w:val="nil"/>
            </w:tcBorders>
            <w:shd w:val="clear" w:color="auto" w:fill="auto"/>
            <w:noWrap/>
            <w:vAlign w:val="center"/>
            <w:hideMark/>
          </w:tcPr>
          <w:p w14:paraId="23FE5C02"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863" w:author="Author">
                  <w:rPr>
                    <w:rFonts w:ascii="Times New Roman" w:eastAsia="Times New Roman" w:hAnsi="Times New Roman" w:cs="Times New Roman"/>
                    <w:color w:val="000000"/>
                    <w:sz w:val="20"/>
                    <w:szCs w:val="20"/>
                  </w:rPr>
                </w:rPrChange>
              </w:rPr>
              <w:pPrChange w:id="11864" w:author="Author">
                <w:pPr>
                  <w:spacing w:after="0" w:line="240" w:lineRule="auto"/>
                </w:pPr>
              </w:pPrChange>
            </w:pPr>
            <w:r w:rsidRPr="003C0CE6">
              <w:rPr>
                <w:rFonts w:asciiTheme="majorBidi" w:eastAsia="Times New Roman" w:hAnsiTheme="majorBidi" w:cstheme="majorBidi"/>
                <w:color w:val="000000"/>
                <w:sz w:val="20"/>
                <w:szCs w:val="20"/>
                <w:rPrChange w:id="11865" w:author="Author">
                  <w:rPr>
                    <w:rFonts w:ascii="Times New Roman" w:eastAsia="Times New Roman" w:hAnsi="Times New Roman" w:cs="Times New Roman"/>
                    <w:color w:val="000000"/>
                    <w:sz w:val="20"/>
                    <w:szCs w:val="20"/>
                  </w:rPr>
                </w:rPrChange>
              </w:rPr>
              <w:t>Europe</w:t>
            </w:r>
          </w:p>
        </w:tc>
        <w:tc>
          <w:tcPr>
            <w:tcW w:w="1660" w:type="dxa"/>
            <w:tcBorders>
              <w:top w:val="nil"/>
              <w:bottom w:val="nil"/>
            </w:tcBorders>
            <w:shd w:val="clear" w:color="auto" w:fill="auto"/>
            <w:noWrap/>
            <w:vAlign w:val="bottom"/>
            <w:hideMark/>
          </w:tcPr>
          <w:p w14:paraId="701C7078"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66" w:author="Author">
                  <w:rPr>
                    <w:rFonts w:ascii="Calibri" w:eastAsia="Times New Roman" w:hAnsi="Calibri" w:cs="Calibri"/>
                    <w:color w:val="000000"/>
                  </w:rPr>
                </w:rPrChange>
              </w:rPr>
              <w:pPrChange w:id="11867" w:author="Author">
                <w:pPr>
                  <w:spacing w:after="0" w:line="240" w:lineRule="auto"/>
                  <w:jc w:val="center"/>
                </w:pPr>
              </w:pPrChange>
            </w:pPr>
            <w:r w:rsidRPr="003C0CE6">
              <w:rPr>
                <w:rFonts w:asciiTheme="majorBidi" w:eastAsia="Times New Roman" w:hAnsiTheme="majorBidi" w:cstheme="majorBidi"/>
                <w:color w:val="000000"/>
                <w:rPrChange w:id="11868" w:author="Author">
                  <w:rPr>
                    <w:rFonts w:ascii="Calibri" w:eastAsia="Times New Roman" w:hAnsi="Calibri" w:cs="Calibri"/>
                    <w:color w:val="000000"/>
                  </w:rPr>
                </w:rPrChange>
              </w:rPr>
              <w:t>-2.66%</w:t>
            </w:r>
          </w:p>
          <w:p w14:paraId="0E13B13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69" w:author="Author">
                  <w:rPr>
                    <w:rFonts w:ascii="Calibri" w:eastAsia="Times New Roman" w:hAnsi="Calibri" w:cs="Calibri"/>
                    <w:color w:val="000000"/>
                  </w:rPr>
                </w:rPrChange>
              </w:rPr>
              <w:pPrChange w:id="11870" w:author="Author">
                <w:pPr>
                  <w:spacing w:after="0" w:line="240" w:lineRule="auto"/>
                  <w:jc w:val="center"/>
                </w:pPr>
              </w:pPrChange>
            </w:pPr>
            <w:r w:rsidRPr="003C0CE6">
              <w:rPr>
                <w:rFonts w:asciiTheme="majorBidi" w:eastAsia="Times New Roman" w:hAnsiTheme="majorBidi" w:cstheme="majorBidi"/>
                <w:color w:val="000000"/>
                <w:rPrChange w:id="11871" w:author="Author">
                  <w:rPr>
                    <w:rFonts w:ascii="Calibri" w:eastAsia="Times New Roman" w:hAnsi="Calibri" w:cs="Calibri"/>
                    <w:color w:val="000000"/>
                  </w:rPr>
                </w:rPrChange>
              </w:rPr>
              <w:t>(-2.54**)</w:t>
            </w:r>
          </w:p>
        </w:tc>
        <w:tc>
          <w:tcPr>
            <w:tcW w:w="1642" w:type="dxa"/>
            <w:tcBorders>
              <w:top w:val="nil"/>
              <w:left w:val="nil"/>
              <w:bottom w:val="nil"/>
            </w:tcBorders>
            <w:shd w:val="clear" w:color="auto" w:fill="auto"/>
            <w:noWrap/>
            <w:vAlign w:val="bottom"/>
            <w:hideMark/>
          </w:tcPr>
          <w:p w14:paraId="2481798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72" w:author="Author">
                  <w:rPr>
                    <w:rFonts w:ascii="Calibri" w:eastAsia="Times New Roman" w:hAnsi="Calibri" w:cs="Calibri"/>
                    <w:color w:val="000000"/>
                  </w:rPr>
                </w:rPrChange>
              </w:rPr>
              <w:pPrChange w:id="11873" w:author="Author">
                <w:pPr>
                  <w:spacing w:after="0" w:line="240" w:lineRule="auto"/>
                  <w:jc w:val="center"/>
                </w:pPr>
              </w:pPrChange>
            </w:pPr>
            <w:r w:rsidRPr="003C0CE6">
              <w:rPr>
                <w:rFonts w:asciiTheme="majorBidi" w:eastAsia="Times New Roman" w:hAnsiTheme="majorBidi" w:cstheme="majorBidi"/>
                <w:color w:val="000000"/>
                <w:rPrChange w:id="11874" w:author="Author">
                  <w:rPr>
                    <w:rFonts w:ascii="Calibri" w:eastAsia="Times New Roman" w:hAnsi="Calibri" w:cs="Calibri"/>
                    <w:color w:val="000000"/>
                  </w:rPr>
                </w:rPrChange>
              </w:rPr>
              <w:t>-0.57%</w:t>
            </w:r>
          </w:p>
          <w:p w14:paraId="1620B40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75" w:author="Author">
                  <w:rPr>
                    <w:rFonts w:ascii="Calibri" w:eastAsia="Times New Roman" w:hAnsi="Calibri" w:cs="Calibri"/>
                    <w:color w:val="000000"/>
                  </w:rPr>
                </w:rPrChange>
              </w:rPr>
              <w:pPrChange w:id="11876" w:author="Author">
                <w:pPr>
                  <w:spacing w:after="0" w:line="240" w:lineRule="auto"/>
                  <w:jc w:val="center"/>
                </w:pPr>
              </w:pPrChange>
            </w:pPr>
            <w:r w:rsidRPr="003C0CE6">
              <w:rPr>
                <w:rFonts w:asciiTheme="majorBidi" w:eastAsia="Times New Roman" w:hAnsiTheme="majorBidi" w:cstheme="majorBidi"/>
                <w:color w:val="000000"/>
                <w:rPrChange w:id="11877" w:author="Author">
                  <w:rPr>
                    <w:rFonts w:ascii="Calibri" w:eastAsia="Times New Roman" w:hAnsi="Calibri" w:cs="Calibri"/>
                    <w:color w:val="000000"/>
                  </w:rPr>
                </w:rPrChange>
              </w:rPr>
              <w:t>(-0.63)</w:t>
            </w:r>
          </w:p>
        </w:tc>
        <w:tc>
          <w:tcPr>
            <w:tcW w:w="1842" w:type="dxa"/>
            <w:tcBorders>
              <w:top w:val="nil"/>
              <w:left w:val="nil"/>
              <w:bottom w:val="nil"/>
            </w:tcBorders>
            <w:shd w:val="clear" w:color="auto" w:fill="auto"/>
            <w:noWrap/>
            <w:vAlign w:val="bottom"/>
            <w:hideMark/>
          </w:tcPr>
          <w:p w14:paraId="7FA7EF1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78" w:author="Author">
                  <w:rPr>
                    <w:rFonts w:ascii="Calibri" w:eastAsia="Times New Roman" w:hAnsi="Calibri" w:cs="Calibri"/>
                    <w:color w:val="000000"/>
                  </w:rPr>
                </w:rPrChange>
              </w:rPr>
              <w:pPrChange w:id="11879" w:author="Author">
                <w:pPr>
                  <w:spacing w:after="0" w:line="240" w:lineRule="auto"/>
                  <w:jc w:val="center"/>
                </w:pPr>
              </w:pPrChange>
            </w:pPr>
            <w:r w:rsidRPr="003C0CE6">
              <w:rPr>
                <w:rFonts w:asciiTheme="majorBidi" w:eastAsia="Times New Roman" w:hAnsiTheme="majorBidi" w:cstheme="majorBidi"/>
                <w:color w:val="000000"/>
                <w:rPrChange w:id="11880" w:author="Author">
                  <w:rPr>
                    <w:rFonts w:ascii="Calibri" w:eastAsia="Times New Roman" w:hAnsi="Calibri" w:cs="Calibri"/>
                    <w:color w:val="000000"/>
                  </w:rPr>
                </w:rPrChange>
              </w:rPr>
              <w:t>-1.07%</w:t>
            </w:r>
          </w:p>
          <w:p w14:paraId="688B870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81" w:author="Author">
                  <w:rPr>
                    <w:rFonts w:ascii="Calibri" w:eastAsia="Times New Roman" w:hAnsi="Calibri" w:cs="Calibri"/>
                    <w:color w:val="000000"/>
                  </w:rPr>
                </w:rPrChange>
              </w:rPr>
              <w:pPrChange w:id="11882" w:author="Author">
                <w:pPr>
                  <w:spacing w:after="0" w:line="240" w:lineRule="auto"/>
                  <w:jc w:val="center"/>
                </w:pPr>
              </w:pPrChange>
            </w:pPr>
            <w:r w:rsidRPr="003C0CE6">
              <w:rPr>
                <w:rFonts w:asciiTheme="majorBidi" w:eastAsia="Times New Roman" w:hAnsiTheme="majorBidi" w:cstheme="majorBidi"/>
                <w:color w:val="000000"/>
                <w:rPrChange w:id="11883" w:author="Author">
                  <w:rPr>
                    <w:rFonts w:ascii="Calibri" w:eastAsia="Times New Roman" w:hAnsi="Calibri" w:cs="Calibri"/>
                    <w:color w:val="000000"/>
                  </w:rPr>
                </w:rPrChange>
              </w:rPr>
              <w:t>(-0.82)</w:t>
            </w:r>
          </w:p>
        </w:tc>
        <w:tc>
          <w:tcPr>
            <w:tcW w:w="1560" w:type="dxa"/>
            <w:tcBorders>
              <w:top w:val="nil"/>
              <w:left w:val="nil"/>
              <w:bottom w:val="nil"/>
            </w:tcBorders>
            <w:shd w:val="clear" w:color="auto" w:fill="auto"/>
            <w:noWrap/>
            <w:vAlign w:val="bottom"/>
            <w:hideMark/>
          </w:tcPr>
          <w:p w14:paraId="4BC7797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84" w:author="Author">
                  <w:rPr>
                    <w:rFonts w:ascii="Calibri" w:eastAsia="Times New Roman" w:hAnsi="Calibri" w:cs="Calibri"/>
                    <w:color w:val="000000"/>
                  </w:rPr>
                </w:rPrChange>
              </w:rPr>
              <w:pPrChange w:id="11885" w:author="Author">
                <w:pPr>
                  <w:spacing w:after="0" w:line="240" w:lineRule="auto"/>
                  <w:jc w:val="center"/>
                </w:pPr>
              </w:pPrChange>
            </w:pPr>
            <w:r w:rsidRPr="003C0CE6">
              <w:rPr>
                <w:rFonts w:asciiTheme="majorBidi" w:eastAsia="Times New Roman" w:hAnsiTheme="majorBidi" w:cstheme="majorBidi"/>
                <w:color w:val="000000"/>
                <w:rPrChange w:id="11886" w:author="Author">
                  <w:rPr>
                    <w:rFonts w:ascii="Calibri" w:eastAsia="Times New Roman" w:hAnsi="Calibri" w:cs="Calibri"/>
                    <w:color w:val="000000"/>
                  </w:rPr>
                </w:rPrChange>
              </w:rPr>
              <w:t>-4.10%</w:t>
            </w:r>
          </w:p>
          <w:p w14:paraId="3E8CDD3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87" w:author="Author">
                  <w:rPr>
                    <w:rFonts w:ascii="Calibri" w:eastAsia="Times New Roman" w:hAnsi="Calibri" w:cs="Calibri"/>
                    <w:color w:val="000000"/>
                  </w:rPr>
                </w:rPrChange>
              </w:rPr>
              <w:pPrChange w:id="11888" w:author="Author">
                <w:pPr>
                  <w:spacing w:after="0" w:line="240" w:lineRule="auto"/>
                  <w:jc w:val="center"/>
                </w:pPr>
              </w:pPrChange>
            </w:pPr>
            <w:r w:rsidRPr="003C0CE6">
              <w:rPr>
                <w:rFonts w:asciiTheme="majorBidi" w:eastAsia="Times New Roman" w:hAnsiTheme="majorBidi" w:cstheme="majorBidi"/>
                <w:color w:val="000000"/>
                <w:rPrChange w:id="11889" w:author="Author">
                  <w:rPr>
                    <w:rFonts w:ascii="Calibri" w:eastAsia="Times New Roman" w:hAnsi="Calibri" w:cs="Calibri"/>
                    <w:color w:val="000000"/>
                  </w:rPr>
                </w:rPrChange>
              </w:rPr>
              <w:t>(-1.9*)</w:t>
            </w:r>
          </w:p>
        </w:tc>
      </w:tr>
      <w:tr w:rsidR="0027299A" w:rsidRPr="003C0CE6" w14:paraId="523656BC" w14:textId="77777777" w:rsidTr="00F76AEA">
        <w:trPr>
          <w:trHeight w:val="300"/>
        </w:trPr>
        <w:tc>
          <w:tcPr>
            <w:tcW w:w="2227" w:type="dxa"/>
            <w:tcBorders>
              <w:top w:val="nil"/>
              <w:bottom w:val="nil"/>
            </w:tcBorders>
            <w:shd w:val="clear" w:color="auto" w:fill="auto"/>
            <w:noWrap/>
            <w:vAlign w:val="center"/>
            <w:hideMark/>
          </w:tcPr>
          <w:p w14:paraId="747A3E16"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890" w:author="Author">
                  <w:rPr>
                    <w:rFonts w:ascii="Times New Roman" w:eastAsia="Times New Roman" w:hAnsi="Times New Roman" w:cs="Times New Roman"/>
                    <w:color w:val="000000"/>
                    <w:sz w:val="20"/>
                    <w:szCs w:val="20"/>
                  </w:rPr>
                </w:rPrChange>
              </w:rPr>
              <w:pPrChange w:id="11891" w:author="Author">
                <w:pPr>
                  <w:spacing w:after="0" w:line="240" w:lineRule="auto"/>
                </w:pPr>
              </w:pPrChange>
            </w:pPr>
            <w:r w:rsidRPr="003C0CE6">
              <w:rPr>
                <w:rFonts w:asciiTheme="majorBidi" w:eastAsia="Times New Roman" w:hAnsiTheme="majorBidi" w:cstheme="majorBidi"/>
                <w:color w:val="000000"/>
                <w:sz w:val="20"/>
                <w:szCs w:val="20"/>
                <w:rPrChange w:id="11892" w:author="Author">
                  <w:rPr>
                    <w:rFonts w:ascii="Times New Roman" w:eastAsia="Times New Roman" w:hAnsi="Times New Roman" w:cs="Times New Roman"/>
                    <w:color w:val="000000"/>
                    <w:sz w:val="20"/>
                    <w:szCs w:val="20"/>
                  </w:rPr>
                </w:rPrChange>
              </w:rPr>
              <w:t>N</w:t>
            </w:r>
          </w:p>
        </w:tc>
        <w:tc>
          <w:tcPr>
            <w:tcW w:w="1660" w:type="dxa"/>
            <w:tcBorders>
              <w:top w:val="nil"/>
              <w:bottom w:val="nil"/>
            </w:tcBorders>
            <w:shd w:val="clear" w:color="auto" w:fill="auto"/>
            <w:noWrap/>
            <w:vAlign w:val="bottom"/>
            <w:hideMark/>
          </w:tcPr>
          <w:p w14:paraId="10ACBF51"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93" w:author="Author">
                  <w:rPr>
                    <w:rFonts w:ascii="Calibri" w:eastAsia="Times New Roman" w:hAnsi="Calibri" w:cs="Calibri"/>
                    <w:color w:val="000000"/>
                  </w:rPr>
                </w:rPrChange>
              </w:rPr>
              <w:pPrChange w:id="11894" w:author="Author">
                <w:pPr>
                  <w:spacing w:after="0" w:line="240" w:lineRule="auto"/>
                  <w:jc w:val="center"/>
                </w:pPr>
              </w:pPrChange>
            </w:pPr>
            <w:r w:rsidRPr="003C0CE6">
              <w:rPr>
                <w:rFonts w:asciiTheme="majorBidi" w:eastAsia="Times New Roman" w:hAnsiTheme="majorBidi" w:cstheme="majorBidi"/>
                <w:color w:val="000000"/>
                <w:rPrChange w:id="11895" w:author="Author">
                  <w:rPr>
                    <w:rFonts w:ascii="Calibri" w:eastAsia="Times New Roman" w:hAnsi="Calibri" w:cs="Calibri"/>
                    <w:color w:val="000000"/>
                  </w:rPr>
                </w:rPrChange>
              </w:rPr>
              <w:t>26</w:t>
            </w:r>
          </w:p>
        </w:tc>
        <w:tc>
          <w:tcPr>
            <w:tcW w:w="1642" w:type="dxa"/>
            <w:tcBorders>
              <w:top w:val="nil"/>
              <w:left w:val="nil"/>
              <w:bottom w:val="nil"/>
            </w:tcBorders>
            <w:shd w:val="clear" w:color="auto" w:fill="auto"/>
            <w:noWrap/>
            <w:vAlign w:val="bottom"/>
            <w:hideMark/>
          </w:tcPr>
          <w:p w14:paraId="4E343A8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96" w:author="Author">
                  <w:rPr>
                    <w:rFonts w:ascii="Calibri" w:eastAsia="Times New Roman" w:hAnsi="Calibri" w:cs="Calibri"/>
                    <w:color w:val="000000"/>
                  </w:rPr>
                </w:rPrChange>
              </w:rPr>
              <w:pPrChange w:id="11897" w:author="Author">
                <w:pPr>
                  <w:spacing w:after="0" w:line="240" w:lineRule="auto"/>
                  <w:jc w:val="center"/>
                </w:pPr>
              </w:pPrChange>
            </w:pPr>
            <w:r w:rsidRPr="003C0CE6">
              <w:rPr>
                <w:rFonts w:asciiTheme="majorBidi" w:eastAsia="Times New Roman" w:hAnsiTheme="majorBidi" w:cstheme="majorBidi"/>
                <w:color w:val="000000"/>
                <w:rPrChange w:id="11898" w:author="Author">
                  <w:rPr>
                    <w:rFonts w:ascii="Calibri" w:eastAsia="Times New Roman" w:hAnsi="Calibri" w:cs="Calibri"/>
                    <w:color w:val="000000"/>
                  </w:rPr>
                </w:rPrChange>
              </w:rPr>
              <w:t>26</w:t>
            </w:r>
          </w:p>
        </w:tc>
        <w:tc>
          <w:tcPr>
            <w:tcW w:w="1842" w:type="dxa"/>
            <w:tcBorders>
              <w:top w:val="nil"/>
              <w:left w:val="nil"/>
              <w:bottom w:val="nil"/>
            </w:tcBorders>
            <w:shd w:val="clear" w:color="auto" w:fill="auto"/>
            <w:noWrap/>
            <w:vAlign w:val="bottom"/>
            <w:hideMark/>
          </w:tcPr>
          <w:p w14:paraId="44B5238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899" w:author="Author">
                  <w:rPr>
                    <w:rFonts w:ascii="Calibri" w:eastAsia="Times New Roman" w:hAnsi="Calibri" w:cs="Calibri"/>
                    <w:color w:val="000000"/>
                  </w:rPr>
                </w:rPrChange>
              </w:rPr>
              <w:pPrChange w:id="11900" w:author="Author">
                <w:pPr>
                  <w:spacing w:after="0" w:line="240" w:lineRule="auto"/>
                  <w:jc w:val="center"/>
                </w:pPr>
              </w:pPrChange>
            </w:pPr>
            <w:r w:rsidRPr="003C0CE6">
              <w:rPr>
                <w:rFonts w:asciiTheme="majorBidi" w:eastAsia="Times New Roman" w:hAnsiTheme="majorBidi" w:cstheme="majorBidi"/>
                <w:color w:val="000000"/>
                <w:rPrChange w:id="11901" w:author="Author">
                  <w:rPr>
                    <w:rFonts w:ascii="Calibri" w:eastAsia="Times New Roman" w:hAnsi="Calibri" w:cs="Calibri"/>
                    <w:color w:val="000000"/>
                  </w:rPr>
                </w:rPrChange>
              </w:rPr>
              <w:t>26</w:t>
            </w:r>
          </w:p>
        </w:tc>
        <w:tc>
          <w:tcPr>
            <w:tcW w:w="1560" w:type="dxa"/>
            <w:tcBorders>
              <w:top w:val="nil"/>
              <w:left w:val="nil"/>
              <w:bottom w:val="nil"/>
            </w:tcBorders>
            <w:shd w:val="clear" w:color="auto" w:fill="auto"/>
            <w:noWrap/>
            <w:vAlign w:val="bottom"/>
            <w:hideMark/>
          </w:tcPr>
          <w:p w14:paraId="7421DD5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902" w:author="Author">
                  <w:rPr>
                    <w:rFonts w:ascii="Calibri" w:eastAsia="Times New Roman" w:hAnsi="Calibri" w:cs="Calibri"/>
                    <w:color w:val="000000"/>
                  </w:rPr>
                </w:rPrChange>
              </w:rPr>
              <w:pPrChange w:id="11903" w:author="Author">
                <w:pPr>
                  <w:spacing w:after="0" w:line="240" w:lineRule="auto"/>
                  <w:jc w:val="center"/>
                </w:pPr>
              </w:pPrChange>
            </w:pPr>
            <w:r w:rsidRPr="003C0CE6">
              <w:rPr>
                <w:rFonts w:asciiTheme="majorBidi" w:eastAsia="Times New Roman" w:hAnsiTheme="majorBidi" w:cstheme="majorBidi"/>
                <w:color w:val="000000"/>
                <w:rPrChange w:id="11904" w:author="Author">
                  <w:rPr>
                    <w:rFonts w:ascii="Calibri" w:eastAsia="Times New Roman" w:hAnsi="Calibri" w:cs="Calibri"/>
                    <w:color w:val="000000"/>
                  </w:rPr>
                </w:rPrChange>
              </w:rPr>
              <w:t>26</w:t>
            </w:r>
          </w:p>
        </w:tc>
      </w:tr>
      <w:tr w:rsidR="0027299A" w:rsidRPr="003C0CE6" w14:paraId="08D1D90C" w14:textId="77777777" w:rsidTr="00F76AEA">
        <w:trPr>
          <w:trHeight w:val="300"/>
        </w:trPr>
        <w:tc>
          <w:tcPr>
            <w:tcW w:w="2227" w:type="dxa"/>
            <w:tcBorders>
              <w:top w:val="nil"/>
              <w:bottom w:val="nil"/>
            </w:tcBorders>
            <w:shd w:val="clear" w:color="auto" w:fill="auto"/>
            <w:noWrap/>
            <w:vAlign w:val="center"/>
            <w:hideMark/>
          </w:tcPr>
          <w:p w14:paraId="09AA403E"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905" w:author="Author">
                  <w:rPr>
                    <w:rFonts w:ascii="Times New Roman" w:eastAsia="Times New Roman" w:hAnsi="Times New Roman" w:cs="Times New Roman"/>
                    <w:color w:val="000000"/>
                    <w:sz w:val="20"/>
                    <w:szCs w:val="20"/>
                  </w:rPr>
                </w:rPrChange>
              </w:rPr>
              <w:pPrChange w:id="11906" w:author="Author">
                <w:pPr>
                  <w:spacing w:after="0" w:line="240" w:lineRule="auto"/>
                </w:pPr>
              </w:pPrChange>
            </w:pPr>
            <w:r w:rsidRPr="003C0CE6">
              <w:rPr>
                <w:rFonts w:asciiTheme="majorBidi" w:eastAsia="Times New Roman" w:hAnsiTheme="majorBidi" w:cstheme="majorBidi"/>
                <w:color w:val="000000"/>
                <w:sz w:val="20"/>
                <w:szCs w:val="20"/>
                <w:rPrChange w:id="11907" w:author="Author">
                  <w:rPr>
                    <w:rFonts w:ascii="Times New Roman" w:eastAsia="Times New Roman" w:hAnsi="Times New Roman" w:cs="Times New Roman"/>
                    <w:color w:val="000000"/>
                    <w:sz w:val="20"/>
                    <w:szCs w:val="20"/>
                  </w:rPr>
                </w:rPrChange>
              </w:rPr>
              <w:t>Rest</w:t>
            </w:r>
          </w:p>
        </w:tc>
        <w:tc>
          <w:tcPr>
            <w:tcW w:w="1660" w:type="dxa"/>
            <w:tcBorders>
              <w:top w:val="nil"/>
              <w:bottom w:val="nil"/>
            </w:tcBorders>
            <w:shd w:val="clear" w:color="auto" w:fill="auto"/>
            <w:noWrap/>
            <w:vAlign w:val="bottom"/>
            <w:hideMark/>
          </w:tcPr>
          <w:p w14:paraId="636F4B1C"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908" w:author="Author">
                  <w:rPr>
                    <w:rFonts w:ascii="Calibri" w:eastAsia="Times New Roman" w:hAnsi="Calibri" w:cs="Calibri"/>
                    <w:color w:val="000000"/>
                  </w:rPr>
                </w:rPrChange>
              </w:rPr>
              <w:pPrChange w:id="11909" w:author="Author">
                <w:pPr>
                  <w:spacing w:after="0" w:line="240" w:lineRule="auto"/>
                  <w:jc w:val="center"/>
                </w:pPr>
              </w:pPrChange>
            </w:pPr>
            <w:r w:rsidRPr="003C0CE6">
              <w:rPr>
                <w:rFonts w:asciiTheme="majorBidi" w:eastAsia="Times New Roman" w:hAnsiTheme="majorBidi" w:cstheme="majorBidi"/>
                <w:color w:val="000000"/>
                <w:rPrChange w:id="11910" w:author="Author">
                  <w:rPr>
                    <w:rFonts w:ascii="Calibri" w:eastAsia="Times New Roman" w:hAnsi="Calibri" w:cs="Calibri"/>
                    <w:color w:val="000000"/>
                  </w:rPr>
                </w:rPrChange>
              </w:rPr>
              <w:t>-1.53%</w:t>
            </w:r>
          </w:p>
          <w:p w14:paraId="3FA1610A"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911" w:author="Author">
                  <w:rPr>
                    <w:rFonts w:ascii="Calibri" w:eastAsia="Times New Roman" w:hAnsi="Calibri" w:cs="Calibri"/>
                    <w:color w:val="000000"/>
                  </w:rPr>
                </w:rPrChange>
              </w:rPr>
              <w:pPrChange w:id="11912" w:author="Author">
                <w:pPr>
                  <w:spacing w:after="0" w:line="240" w:lineRule="auto"/>
                  <w:jc w:val="center"/>
                </w:pPr>
              </w:pPrChange>
            </w:pPr>
            <w:r w:rsidRPr="003C0CE6">
              <w:rPr>
                <w:rFonts w:asciiTheme="majorBidi" w:eastAsia="Times New Roman" w:hAnsiTheme="majorBidi" w:cstheme="majorBidi"/>
                <w:color w:val="000000"/>
                <w:rPrChange w:id="11913" w:author="Author">
                  <w:rPr>
                    <w:rFonts w:ascii="Calibri" w:eastAsia="Times New Roman" w:hAnsi="Calibri" w:cs="Calibri"/>
                    <w:color w:val="000000"/>
                  </w:rPr>
                </w:rPrChange>
              </w:rPr>
              <w:t>(-0.36)</w:t>
            </w:r>
          </w:p>
        </w:tc>
        <w:tc>
          <w:tcPr>
            <w:tcW w:w="1642" w:type="dxa"/>
            <w:tcBorders>
              <w:top w:val="nil"/>
              <w:left w:val="nil"/>
              <w:bottom w:val="nil"/>
            </w:tcBorders>
            <w:shd w:val="clear" w:color="auto" w:fill="auto"/>
            <w:noWrap/>
            <w:vAlign w:val="bottom"/>
            <w:hideMark/>
          </w:tcPr>
          <w:p w14:paraId="2D149DBE"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914" w:author="Author">
                  <w:rPr>
                    <w:rFonts w:ascii="Calibri" w:eastAsia="Times New Roman" w:hAnsi="Calibri" w:cs="Calibri"/>
                    <w:color w:val="000000"/>
                  </w:rPr>
                </w:rPrChange>
              </w:rPr>
              <w:pPrChange w:id="11915" w:author="Author">
                <w:pPr>
                  <w:spacing w:after="0" w:line="240" w:lineRule="auto"/>
                  <w:jc w:val="center"/>
                </w:pPr>
              </w:pPrChange>
            </w:pPr>
            <w:r w:rsidRPr="003C0CE6">
              <w:rPr>
                <w:rFonts w:asciiTheme="majorBidi" w:eastAsia="Times New Roman" w:hAnsiTheme="majorBidi" w:cstheme="majorBidi"/>
                <w:color w:val="000000"/>
                <w:rPrChange w:id="11916" w:author="Author">
                  <w:rPr>
                    <w:rFonts w:ascii="Calibri" w:eastAsia="Times New Roman" w:hAnsi="Calibri" w:cs="Calibri"/>
                    <w:color w:val="000000"/>
                  </w:rPr>
                </w:rPrChange>
              </w:rPr>
              <w:t>-2.79%</w:t>
            </w:r>
          </w:p>
          <w:p w14:paraId="0AF44516"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917" w:author="Author">
                  <w:rPr>
                    <w:rFonts w:ascii="Calibri" w:eastAsia="Times New Roman" w:hAnsi="Calibri" w:cs="Calibri"/>
                    <w:color w:val="000000"/>
                  </w:rPr>
                </w:rPrChange>
              </w:rPr>
              <w:pPrChange w:id="11918" w:author="Author">
                <w:pPr>
                  <w:spacing w:after="0" w:line="240" w:lineRule="auto"/>
                  <w:jc w:val="center"/>
                </w:pPr>
              </w:pPrChange>
            </w:pPr>
            <w:r w:rsidRPr="003C0CE6">
              <w:rPr>
                <w:rFonts w:asciiTheme="majorBidi" w:eastAsia="Times New Roman" w:hAnsiTheme="majorBidi" w:cstheme="majorBidi"/>
                <w:color w:val="000000"/>
                <w:rPrChange w:id="11919" w:author="Author">
                  <w:rPr>
                    <w:rFonts w:ascii="Calibri" w:eastAsia="Times New Roman" w:hAnsi="Calibri" w:cs="Calibri"/>
                    <w:color w:val="000000"/>
                  </w:rPr>
                </w:rPrChange>
              </w:rPr>
              <w:t>(-1.32)</w:t>
            </w:r>
          </w:p>
        </w:tc>
        <w:tc>
          <w:tcPr>
            <w:tcW w:w="1842" w:type="dxa"/>
            <w:tcBorders>
              <w:top w:val="nil"/>
              <w:left w:val="nil"/>
              <w:bottom w:val="nil"/>
            </w:tcBorders>
            <w:shd w:val="clear" w:color="auto" w:fill="auto"/>
            <w:noWrap/>
            <w:vAlign w:val="bottom"/>
            <w:hideMark/>
          </w:tcPr>
          <w:p w14:paraId="580B2645"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920" w:author="Author">
                  <w:rPr>
                    <w:rFonts w:ascii="Calibri" w:eastAsia="Times New Roman" w:hAnsi="Calibri" w:cs="Calibri"/>
                    <w:color w:val="000000"/>
                  </w:rPr>
                </w:rPrChange>
              </w:rPr>
              <w:pPrChange w:id="11921" w:author="Author">
                <w:pPr>
                  <w:spacing w:after="0" w:line="240" w:lineRule="auto"/>
                  <w:jc w:val="center"/>
                </w:pPr>
              </w:pPrChange>
            </w:pPr>
            <w:r w:rsidRPr="003C0CE6">
              <w:rPr>
                <w:rFonts w:asciiTheme="majorBidi" w:eastAsia="Times New Roman" w:hAnsiTheme="majorBidi" w:cstheme="majorBidi"/>
                <w:color w:val="000000"/>
                <w:rPrChange w:id="11922" w:author="Author">
                  <w:rPr>
                    <w:rFonts w:ascii="Calibri" w:eastAsia="Times New Roman" w:hAnsi="Calibri" w:cs="Calibri"/>
                    <w:color w:val="000000"/>
                  </w:rPr>
                </w:rPrChange>
              </w:rPr>
              <w:t>-7.11%</w:t>
            </w:r>
          </w:p>
          <w:p w14:paraId="3EC817A2"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923" w:author="Author">
                  <w:rPr>
                    <w:rFonts w:ascii="Calibri" w:eastAsia="Times New Roman" w:hAnsi="Calibri" w:cs="Calibri"/>
                    <w:color w:val="000000"/>
                  </w:rPr>
                </w:rPrChange>
              </w:rPr>
              <w:pPrChange w:id="11924" w:author="Author">
                <w:pPr>
                  <w:spacing w:after="0" w:line="240" w:lineRule="auto"/>
                  <w:jc w:val="center"/>
                </w:pPr>
              </w:pPrChange>
            </w:pPr>
            <w:r w:rsidRPr="003C0CE6">
              <w:rPr>
                <w:rFonts w:asciiTheme="majorBidi" w:eastAsia="Times New Roman" w:hAnsiTheme="majorBidi" w:cstheme="majorBidi"/>
                <w:color w:val="000000"/>
                <w:rPrChange w:id="11925" w:author="Author">
                  <w:rPr>
                    <w:rFonts w:ascii="Calibri" w:eastAsia="Times New Roman" w:hAnsi="Calibri" w:cs="Calibri"/>
                    <w:color w:val="000000"/>
                  </w:rPr>
                </w:rPrChange>
              </w:rPr>
              <w:t>(-1.43)</w:t>
            </w:r>
          </w:p>
        </w:tc>
        <w:tc>
          <w:tcPr>
            <w:tcW w:w="1560" w:type="dxa"/>
            <w:tcBorders>
              <w:top w:val="nil"/>
              <w:left w:val="nil"/>
              <w:bottom w:val="nil"/>
            </w:tcBorders>
            <w:shd w:val="clear" w:color="auto" w:fill="auto"/>
            <w:noWrap/>
            <w:vAlign w:val="bottom"/>
            <w:hideMark/>
          </w:tcPr>
          <w:p w14:paraId="1D3F7147"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926" w:author="Author">
                  <w:rPr>
                    <w:rFonts w:ascii="Calibri" w:eastAsia="Times New Roman" w:hAnsi="Calibri" w:cs="Calibri"/>
                    <w:color w:val="000000"/>
                  </w:rPr>
                </w:rPrChange>
              </w:rPr>
              <w:pPrChange w:id="11927" w:author="Author">
                <w:pPr>
                  <w:spacing w:after="0" w:line="240" w:lineRule="auto"/>
                  <w:jc w:val="center"/>
                </w:pPr>
              </w:pPrChange>
            </w:pPr>
            <w:r w:rsidRPr="003C0CE6">
              <w:rPr>
                <w:rFonts w:asciiTheme="majorBidi" w:eastAsia="Times New Roman" w:hAnsiTheme="majorBidi" w:cstheme="majorBidi"/>
                <w:color w:val="000000"/>
                <w:rPrChange w:id="11928" w:author="Author">
                  <w:rPr>
                    <w:rFonts w:ascii="Calibri" w:eastAsia="Times New Roman" w:hAnsi="Calibri" w:cs="Calibri"/>
                    <w:color w:val="000000"/>
                  </w:rPr>
                </w:rPrChange>
              </w:rPr>
              <w:t>2.18%</w:t>
            </w:r>
          </w:p>
          <w:p w14:paraId="25E978F3"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929" w:author="Author">
                  <w:rPr>
                    <w:rFonts w:ascii="Calibri" w:eastAsia="Times New Roman" w:hAnsi="Calibri" w:cs="Calibri"/>
                    <w:color w:val="000000"/>
                  </w:rPr>
                </w:rPrChange>
              </w:rPr>
              <w:pPrChange w:id="11930" w:author="Author">
                <w:pPr>
                  <w:spacing w:after="0" w:line="240" w:lineRule="auto"/>
                  <w:jc w:val="center"/>
                </w:pPr>
              </w:pPrChange>
            </w:pPr>
            <w:r w:rsidRPr="003C0CE6">
              <w:rPr>
                <w:rFonts w:asciiTheme="majorBidi" w:eastAsia="Times New Roman" w:hAnsiTheme="majorBidi" w:cstheme="majorBidi"/>
                <w:color w:val="000000"/>
                <w:rPrChange w:id="11931" w:author="Author">
                  <w:rPr>
                    <w:rFonts w:ascii="Calibri" w:eastAsia="Times New Roman" w:hAnsi="Calibri" w:cs="Calibri"/>
                    <w:color w:val="000000"/>
                  </w:rPr>
                </w:rPrChange>
              </w:rPr>
              <w:t>(0.38)</w:t>
            </w:r>
          </w:p>
        </w:tc>
      </w:tr>
      <w:tr w:rsidR="0027299A" w:rsidRPr="003C0CE6" w14:paraId="186D20D8" w14:textId="77777777" w:rsidTr="00F76AEA">
        <w:trPr>
          <w:trHeight w:val="315"/>
        </w:trPr>
        <w:tc>
          <w:tcPr>
            <w:tcW w:w="2227" w:type="dxa"/>
            <w:tcBorders>
              <w:top w:val="nil"/>
              <w:bottom w:val="single" w:sz="12" w:space="0" w:color="auto"/>
            </w:tcBorders>
            <w:shd w:val="clear" w:color="auto" w:fill="auto"/>
            <w:noWrap/>
            <w:vAlign w:val="center"/>
            <w:hideMark/>
          </w:tcPr>
          <w:p w14:paraId="758061DF" w14:textId="77777777" w:rsidR="0027299A" w:rsidRPr="003C0CE6" w:rsidRDefault="0027299A">
            <w:pPr>
              <w:keepLines/>
              <w:widowControl w:val="0"/>
              <w:overflowPunct w:val="0"/>
              <w:spacing w:after="0" w:line="240" w:lineRule="auto"/>
              <w:rPr>
                <w:rFonts w:asciiTheme="majorBidi" w:eastAsia="Times New Roman" w:hAnsiTheme="majorBidi" w:cstheme="majorBidi"/>
                <w:color w:val="000000"/>
                <w:sz w:val="20"/>
                <w:szCs w:val="20"/>
                <w:rPrChange w:id="11932" w:author="Author">
                  <w:rPr>
                    <w:rFonts w:ascii="Times New Roman" w:eastAsia="Times New Roman" w:hAnsi="Times New Roman" w:cs="Times New Roman"/>
                    <w:color w:val="000000"/>
                    <w:sz w:val="20"/>
                    <w:szCs w:val="20"/>
                  </w:rPr>
                </w:rPrChange>
              </w:rPr>
              <w:pPrChange w:id="11933" w:author="Author">
                <w:pPr>
                  <w:spacing w:after="0" w:line="240" w:lineRule="auto"/>
                </w:pPr>
              </w:pPrChange>
            </w:pPr>
            <w:r w:rsidRPr="003C0CE6">
              <w:rPr>
                <w:rFonts w:asciiTheme="majorBidi" w:eastAsia="Times New Roman" w:hAnsiTheme="majorBidi" w:cstheme="majorBidi"/>
                <w:color w:val="000000"/>
                <w:sz w:val="20"/>
                <w:szCs w:val="20"/>
                <w:rPrChange w:id="11934" w:author="Author">
                  <w:rPr>
                    <w:rFonts w:ascii="Times New Roman" w:eastAsia="Times New Roman" w:hAnsi="Times New Roman" w:cs="Times New Roman"/>
                    <w:color w:val="000000"/>
                    <w:sz w:val="20"/>
                    <w:szCs w:val="20"/>
                  </w:rPr>
                </w:rPrChange>
              </w:rPr>
              <w:t>N</w:t>
            </w:r>
          </w:p>
        </w:tc>
        <w:tc>
          <w:tcPr>
            <w:tcW w:w="1660" w:type="dxa"/>
            <w:tcBorders>
              <w:top w:val="nil"/>
              <w:bottom w:val="single" w:sz="12" w:space="0" w:color="auto"/>
            </w:tcBorders>
            <w:shd w:val="clear" w:color="auto" w:fill="auto"/>
            <w:noWrap/>
            <w:vAlign w:val="bottom"/>
            <w:hideMark/>
          </w:tcPr>
          <w:p w14:paraId="593790E9"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935" w:author="Author">
                  <w:rPr>
                    <w:rFonts w:ascii="Calibri" w:eastAsia="Times New Roman" w:hAnsi="Calibri" w:cs="Calibri"/>
                    <w:color w:val="000000"/>
                  </w:rPr>
                </w:rPrChange>
              </w:rPr>
              <w:pPrChange w:id="11936" w:author="Author">
                <w:pPr>
                  <w:spacing w:after="0" w:line="240" w:lineRule="auto"/>
                  <w:jc w:val="center"/>
                </w:pPr>
              </w:pPrChange>
            </w:pPr>
            <w:r w:rsidRPr="003C0CE6">
              <w:rPr>
                <w:rFonts w:asciiTheme="majorBidi" w:eastAsia="Times New Roman" w:hAnsiTheme="majorBidi" w:cstheme="majorBidi"/>
                <w:color w:val="000000"/>
                <w:rPrChange w:id="11937" w:author="Author">
                  <w:rPr>
                    <w:rFonts w:ascii="Calibri" w:eastAsia="Times New Roman" w:hAnsi="Calibri" w:cs="Calibri"/>
                    <w:color w:val="000000"/>
                  </w:rPr>
                </w:rPrChange>
              </w:rPr>
              <w:t>32</w:t>
            </w:r>
          </w:p>
        </w:tc>
        <w:tc>
          <w:tcPr>
            <w:tcW w:w="1642" w:type="dxa"/>
            <w:tcBorders>
              <w:top w:val="nil"/>
              <w:left w:val="nil"/>
              <w:bottom w:val="single" w:sz="12" w:space="0" w:color="auto"/>
            </w:tcBorders>
            <w:shd w:val="clear" w:color="auto" w:fill="auto"/>
            <w:noWrap/>
            <w:vAlign w:val="bottom"/>
            <w:hideMark/>
          </w:tcPr>
          <w:p w14:paraId="43BF1FDF"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938" w:author="Author">
                  <w:rPr>
                    <w:rFonts w:ascii="Calibri" w:eastAsia="Times New Roman" w:hAnsi="Calibri" w:cs="Calibri"/>
                    <w:color w:val="000000"/>
                  </w:rPr>
                </w:rPrChange>
              </w:rPr>
              <w:pPrChange w:id="11939" w:author="Author">
                <w:pPr>
                  <w:spacing w:after="0" w:line="240" w:lineRule="auto"/>
                  <w:jc w:val="center"/>
                </w:pPr>
              </w:pPrChange>
            </w:pPr>
            <w:r w:rsidRPr="003C0CE6">
              <w:rPr>
                <w:rFonts w:asciiTheme="majorBidi" w:eastAsia="Times New Roman" w:hAnsiTheme="majorBidi" w:cstheme="majorBidi"/>
                <w:color w:val="000000"/>
                <w:rPrChange w:id="11940" w:author="Author">
                  <w:rPr>
                    <w:rFonts w:ascii="Calibri" w:eastAsia="Times New Roman" w:hAnsi="Calibri" w:cs="Calibri"/>
                    <w:color w:val="000000"/>
                  </w:rPr>
                </w:rPrChange>
              </w:rPr>
              <w:t>32</w:t>
            </w:r>
          </w:p>
        </w:tc>
        <w:tc>
          <w:tcPr>
            <w:tcW w:w="1842" w:type="dxa"/>
            <w:tcBorders>
              <w:top w:val="nil"/>
              <w:left w:val="nil"/>
              <w:bottom w:val="single" w:sz="12" w:space="0" w:color="auto"/>
            </w:tcBorders>
            <w:shd w:val="clear" w:color="auto" w:fill="auto"/>
            <w:noWrap/>
            <w:vAlign w:val="bottom"/>
            <w:hideMark/>
          </w:tcPr>
          <w:p w14:paraId="16369710"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941" w:author="Author">
                  <w:rPr>
                    <w:rFonts w:ascii="Calibri" w:eastAsia="Times New Roman" w:hAnsi="Calibri" w:cs="Calibri"/>
                    <w:color w:val="000000"/>
                  </w:rPr>
                </w:rPrChange>
              </w:rPr>
              <w:pPrChange w:id="11942" w:author="Author">
                <w:pPr>
                  <w:spacing w:after="0" w:line="240" w:lineRule="auto"/>
                  <w:jc w:val="center"/>
                </w:pPr>
              </w:pPrChange>
            </w:pPr>
            <w:r w:rsidRPr="003C0CE6">
              <w:rPr>
                <w:rFonts w:asciiTheme="majorBidi" w:eastAsia="Times New Roman" w:hAnsiTheme="majorBidi" w:cstheme="majorBidi"/>
                <w:color w:val="000000"/>
                <w:rPrChange w:id="11943" w:author="Author">
                  <w:rPr>
                    <w:rFonts w:ascii="Calibri" w:eastAsia="Times New Roman" w:hAnsi="Calibri" w:cs="Calibri"/>
                    <w:color w:val="000000"/>
                  </w:rPr>
                </w:rPrChange>
              </w:rPr>
              <w:t>32</w:t>
            </w:r>
          </w:p>
        </w:tc>
        <w:tc>
          <w:tcPr>
            <w:tcW w:w="1560" w:type="dxa"/>
            <w:tcBorders>
              <w:top w:val="nil"/>
              <w:left w:val="nil"/>
              <w:bottom w:val="single" w:sz="12" w:space="0" w:color="auto"/>
            </w:tcBorders>
            <w:shd w:val="clear" w:color="auto" w:fill="auto"/>
            <w:noWrap/>
            <w:vAlign w:val="bottom"/>
            <w:hideMark/>
          </w:tcPr>
          <w:p w14:paraId="474E0D9D" w14:textId="77777777" w:rsidR="0027299A" w:rsidRPr="003C0CE6" w:rsidRDefault="0027299A">
            <w:pPr>
              <w:keepLines/>
              <w:widowControl w:val="0"/>
              <w:overflowPunct w:val="0"/>
              <w:spacing w:after="0" w:line="240" w:lineRule="auto"/>
              <w:jc w:val="center"/>
              <w:rPr>
                <w:rFonts w:asciiTheme="majorBidi" w:eastAsia="Times New Roman" w:hAnsiTheme="majorBidi" w:cstheme="majorBidi"/>
                <w:color w:val="000000"/>
                <w:rPrChange w:id="11944" w:author="Author">
                  <w:rPr>
                    <w:rFonts w:ascii="Calibri" w:eastAsia="Times New Roman" w:hAnsi="Calibri" w:cs="Calibri"/>
                    <w:color w:val="000000"/>
                  </w:rPr>
                </w:rPrChange>
              </w:rPr>
              <w:pPrChange w:id="11945" w:author="Author">
                <w:pPr>
                  <w:spacing w:after="0" w:line="240" w:lineRule="auto"/>
                  <w:jc w:val="center"/>
                </w:pPr>
              </w:pPrChange>
            </w:pPr>
            <w:r w:rsidRPr="003C0CE6">
              <w:rPr>
                <w:rFonts w:asciiTheme="majorBidi" w:eastAsia="Times New Roman" w:hAnsiTheme="majorBidi" w:cstheme="majorBidi"/>
                <w:color w:val="000000"/>
                <w:rPrChange w:id="11946" w:author="Author">
                  <w:rPr>
                    <w:rFonts w:ascii="Calibri" w:eastAsia="Times New Roman" w:hAnsi="Calibri" w:cs="Calibri"/>
                    <w:color w:val="000000"/>
                  </w:rPr>
                </w:rPrChange>
              </w:rPr>
              <w:t>32</w:t>
            </w:r>
          </w:p>
        </w:tc>
      </w:tr>
    </w:tbl>
    <w:p w14:paraId="4D4CB594" w14:textId="7E30D9EB" w:rsidR="0027299A" w:rsidRPr="008B7126" w:rsidRDefault="0027299A">
      <w:pPr>
        <w:keepLines/>
        <w:widowControl w:val="0"/>
        <w:overflowPunct w:val="0"/>
        <w:rPr>
          <w:rFonts w:asciiTheme="majorBidi" w:hAnsiTheme="majorBidi" w:cstheme="majorBidi"/>
          <w:color w:val="374151"/>
          <w:rPrChange w:id="11947" w:author="Author">
            <w:rPr>
              <w:rFonts w:ascii="Segoe UI" w:hAnsi="Segoe UI" w:cs="Segoe UI"/>
              <w:color w:val="374151"/>
              <w:sz w:val="24"/>
              <w:szCs w:val="24"/>
              <w:shd w:val="clear" w:color="auto" w:fill="F7F7F8"/>
            </w:rPr>
          </w:rPrChange>
        </w:rPr>
        <w:pPrChange w:id="11948" w:author="Author">
          <w:pPr/>
        </w:pPrChange>
      </w:pPr>
      <w:r w:rsidRPr="008B7126">
        <w:rPr>
          <w:rFonts w:asciiTheme="majorBidi" w:hAnsiTheme="majorBidi" w:cstheme="majorBidi"/>
          <w:color w:val="374151"/>
          <w:rPrChange w:id="11949" w:author="Author">
            <w:rPr>
              <w:rFonts w:ascii="Segoe UI" w:hAnsi="Segoe UI" w:cs="Segoe UI"/>
              <w:color w:val="374151"/>
              <w:sz w:val="24"/>
              <w:szCs w:val="24"/>
              <w:shd w:val="clear" w:color="auto" w:fill="F7F7F8"/>
            </w:rPr>
          </w:rPrChange>
        </w:rPr>
        <w:t xml:space="preserve">Note: this table presents CAAR based on </w:t>
      </w:r>
      <w:del w:id="11950" w:author="Author">
        <w:r w:rsidRPr="008B7126" w:rsidDel="00027E03">
          <w:rPr>
            <w:rFonts w:asciiTheme="majorBidi" w:hAnsiTheme="majorBidi" w:cstheme="majorBidi"/>
            <w:color w:val="374151"/>
            <w:rPrChange w:id="11951" w:author="Author">
              <w:rPr>
                <w:rFonts w:ascii="Segoe UI" w:hAnsi="Segoe UI" w:cs="Segoe UI"/>
                <w:color w:val="374151"/>
                <w:sz w:val="24"/>
                <w:szCs w:val="24"/>
                <w:shd w:val="clear" w:color="auto" w:fill="F7F7F8"/>
              </w:rPr>
            </w:rPrChange>
          </w:rPr>
          <w:delText>firms</w:delText>
        </w:r>
      </w:del>
      <w:ins w:id="11952" w:author="Author">
        <w:r w:rsidR="00027E03" w:rsidRPr="008B7126">
          <w:rPr>
            <w:rFonts w:asciiTheme="majorBidi" w:hAnsiTheme="majorBidi" w:cstheme="majorBidi"/>
            <w:color w:val="374151"/>
            <w:rPrChange w:id="11953" w:author="Author">
              <w:rPr>
                <w:rFonts w:ascii="Segoe UI" w:hAnsi="Segoe UI" w:cs="Segoe UI"/>
                <w:color w:val="374151"/>
                <w:sz w:val="24"/>
                <w:szCs w:val="24"/>
                <w:shd w:val="clear" w:color="auto" w:fill="F7F7F8"/>
              </w:rPr>
            </w:rPrChange>
          </w:rPr>
          <w:t>companies</w:t>
        </w:r>
      </w:ins>
      <w:del w:id="11954" w:author="Author">
        <w:r w:rsidRPr="008B7126" w:rsidDel="001637EE">
          <w:rPr>
            <w:rFonts w:asciiTheme="majorBidi" w:hAnsiTheme="majorBidi" w:cstheme="majorBidi"/>
            <w:color w:val="374151"/>
            <w:rPrChange w:id="11955" w:author="Author">
              <w:rPr>
                <w:rFonts w:ascii="Segoe UI" w:hAnsi="Segoe UI" w:cs="Segoe UI"/>
                <w:color w:val="374151"/>
                <w:sz w:val="24"/>
                <w:szCs w:val="24"/>
                <w:shd w:val="clear" w:color="auto" w:fill="F7F7F8"/>
              </w:rPr>
            </w:rPrChange>
          </w:rPr>
          <w:delText>’</w:delText>
        </w:r>
      </w:del>
      <w:ins w:id="11956" w:author="Author">
        <w:r w:rsidR="001637EE" w:rsidRPr="008B7126">
          <w:rPr>
            <w:rFonts w:asciiTheme="majorBidi" w:hAnsiTheme="majorBidi" w:cstheme="majorBidi"/>
            <w:color w:val="374151"/>
            <w:rPrChange w:id="11957" w:author="Author">
              <w:rPr>
                <w:rFonts w:ascii="Segoe UI" w:hAnsi="Segoe UI" w:cs="Segoe UI"/>
                <w:color w:val="374151"/>
                <w:sz w:val="24"/>
                <w:szCs w:val="24"/>
                <w:shd w:val="clear" w:color="auto" w:fill="F7F7F8"/>
              </w:rPr>
            </w:rPrChange>
          </w:rPr>
          <w:t>’</w:t>
        </w:r>
      </w:ins>
      <w:r w:rsidRPr="008B7126">
        <w:rPr>
          <w:rFonts w:asciiTheme="majorBidi" w:hAnsiTheme="majorBidi" w:cstheme="majorBidi"/>
          <w:color w:val="374151"/>
          <w:rPrChange w:id="11958" w:author="Author">
            <w:rPr>
              <w:rFonts w:ascii="Segoe UI" w:hAnsi="Segoe UI" w:cs="Segoe UI"/>
              <w:color w:val="374151"/>
              <w:sz w:val="24"/>
              <w:szCs w:val="24"/>
              <w:shd w:val="clear" w:color="auto" w:fill="F7F7F8"/>
            </w:rPr>
          </w:rPrChange>
        </w:rPr>
        <w:t xml:space="preserve"> segmentation due to their industry and headquarter</w:t>
      </w:r>
      <w:del w:id="11959" w:author="Author">
        <w:r w:rsidRPr="008B7126" w:rsidDel="00AB35D9">
          <w:rPr>
            <w:rFonts w:asciiTheme="majorBidi" w:hAnsiTheme="majorBidi" w:cstheme="majorBidi"/>
            <w:color w:val="374151"/>
            <w:rPrChange w:id="11960" w:author="Author">
              <w:rPr>
                <w:rFonts w:ascii="Segoe UI" w:hAnsi="Segoe UI" w:cs="Segoe UI"/>
                <w:color w:val="374151"/>
                <w:sz w:val="24"/>
                <w:szCs w:val="24"/>
                <w:shd w:val="clear" w:color="auto" w:fill="F7F7F8"/>
              </w:rPr>
            </w:rPrChange>
          </w:rPr>
          <w:delText>s</w:delText>
        </w:r>
      </w:del>
      <w:r w:rsidRPr="008B7126">
        <w:rPr>
          <w:rFonts w:asciiTheme="majorBidi" w:hAnsiTheme="majorBidi" w:cstheme="majorBidi"/>
          <w:color w:val="374151"/>
          <w:rPrChange w:id="11961" w:author="Author">
            <w:rPr>
              <w:rFonts w:ascii="Segoe UI" w:hAnsi="Segoe UI" w:cs="Segoe UI"/>
              <w:color w:val="374151"/>
              <w:sz w:val="24"/>
              <w:szCs w:val="24"/>
              <w:shd w:val="clear" w:color="auto" w:fill="F7F7F8"/>
            </w:rPr>
          </w:rPrChange>
        </w:rPr>
        <w:t xml:space="preserve"> location. Panel A presents estimations calculated by the market model, Panel B by the market adjusted model</w:t>
      </w:r>
      <w:ins w:id="11962" w:author="Author">
        <w:r w:rsidR="00027E03" w:rsidRPr="008B7126">
          <w:rPr>
            <w:rFonts w:asciiTheme="majorBidi" w:hAnsiTheme="majorBidi" w:cstheme="majorBidi"/>
            <w:color w:val="374151"/>
            <w:rPrChange w:id="11963" w:author="Author">
              <w:rPr>
                <w:rFonts w:ascii="Segoe UI" w:hAnsi="Segoe UI" w:cs="Segoe UI"/>
                <w:color w:val="374151"/>
                <w:sz w:val="24"/>
                <w:szCs w:val="24"/>
                <w:shd w:val="clear" w:color="auto" w:fill="F7F7F8"/>
              </w:rPr>
            </w:rPrChange>
          </w:rPr>
          <w:t>,</w:t>
        </w:r>
      </w:ins>
      <w:r w:rsidRPr="008B7126">
        <w:rPr>
          <w:rFonts w:asciiTheme="majorBidi" w:hAnsiTheme="majorBidi" w:cstheme="majorBidi"/>
          <w:color w:val="374151"/>
          <w:rPrChange w:id="11964" w:author="Author">
            <w:rPr>
              <w:rFonts w:ascii="Segoe UI" w:hAnsi="Segoe UI" w:cs="Segoe UI"/>
              <w:color w:val="374151"/>
              <w:sz w:val="24"/>
              <w:szCs w:val="24"/>
              <w:shd w:val="clear" w:color="auto" w:fill="F7F7F8"/>
            </w:rPr>
          </w:rPrChange>
        </w:rPr>
        <w:t xml:space="preserve"> and Panel C by the </w:t>
      </w:r>
      <w:proofErr w:type="spellStart"/>
      <w:r w:rsidRPr="008B7126">
        <w:rPr>
          <w:rFonts w:asciiTheme="majorBidi" w:hAnsiTheme="majorBidi" w:cstheme="majorBidi"/>
          <w:color w:val="374151"/>
          <w:rPrChange w:id="11965" w:author="Author">
            <w:rPr>
              <w:rFonts w:ascii="Segoe UI" w:hAnsi="Segoe UI" w:cs="Segoe UI"/>
              <w:color w:val="374151"/>
              <w:sz w:val="24"/>
              <w:szCs w:val="24"/>
              <w:shd w:val="clear" w:color="auto" w:fill="F7F7F8"/>
            </w:rPr>
          </w:rPrChange>
        </w:rPr>
        <w:t>Fama</w:t>
      </w:r>
      <w:proofErr w:type="spellEnd"/>
      <w:r w:rsidRPr="008B7126">
        <w:rPr>
          <w:rFonts w:asciiTheme="majorBidi" w:hAnsiTheme="majorBidi" w:cstheme="majorBidi"/>
          <w:color w:val="374151"/>
          <w:rPrChange w:id="11966" w:author="Author">
            <w:rPr>
              <w:rFonts w:ascii="Segoe UI" w:hAnsi="Segoe UI" w:cs="Segoe UI"/>
              <w:color w:val="374151"/>
              <w:sz w:val="24"/>
              <w:szCs w:val="24"/>
              <w:shd w:val="clear" w:color="auto" w:fill="F7F7F8"/>
            </w:rPr>
          </w:rPrChange>
        </w:rPr>
        <w:t>-French three</w:t>
      </w:r>
      <w:ins w:id="11967" w:author="Author">
        <w:r w:rsidR="00027E03" w:rsidRPr="008B7126">
          <w:rPr>
            <w:rFonts w:asciiTheme="majorBidi" w:hAnsiTheme="majorBidi" w:cstheme="majorBidi"/>
            <w:color w:val="374151"/>
            <w:rPrChange w:id="11968" w:author="Author">
              <w:rPr>
                <w:rFonts w:ascii="Segoe UI" w:hAnsi="Segoe UI" w:cs="Segoe UI"/>
                <w:color w:val="374151"/>
                <w:sz w:val="24"/>
                <w:szCs w:val="24"/>
                <w:shd w:val="clear" w:color="auto" w:fill="F7F7F8"/>
              </w:rPr>
            </w:rPrChange>
          </w:rPr>
          <w:t>-</w:t>
        </w:r>
      </w:ins>
      <w:del w:id="11969" w:author="Author">
        <w:r w:rsidRPr="008B7126" w:rsidDel="00027E03">
          <w:rPr>
            <w:rFonts w:asciiTheme="majorBidi" w:hAnsiTheme="majorBidi" w:cstheme="majorBidi"/>
            <w:color w:val="374151"/>
            <w:rPrChange w:id="11970" w:author="Author">
              <w:rPr>
                <w:rFonts w:ascii="Segoe UI" w:hAnsi="Segoe UI" w:cs="Segoe UI"/>
                <w:color w:val="374151"/>
                <w:sz w:val="24"/>
                <w:szCs w:val="24"/>
                <w:shd w:val="clear" w:color="auto" w:fill="F7F7F8"/>
              </w:rPr>
            </w:rPrChange>
          </w:rPr>
          <w:delText xml:space="preserve"> </w:delText>
        </w:r>
      </w:del>
      <w:r w:rsidRPr="008B7126">
        <w:rPr>
          <w:rFonts w:asciiTheme="majorBidi" w:hAnsiTheme="majorBidi" w:cstheme="majorBidi"/>
          <w:color w:val="374151"/>
          <w:rPrChange w:id="11971" w:author="Author">
            <w:rPr>
              <w:rFonts w:ascii="Segoe UI" w:hAnsi="Segoe UI" w:cs="Segoe UI"/>
              <w:color w:val="374151"/>
              <w:sz w:val="24"/>
              <w:szCs w:val="24"/>
              <w:shd w:val="clear" w:color="auto" w:fill="F7F7F8"/>
            </w:rPr>
          </w:rPrChange>
        </w:rPr>
        <w:t xml:space="preserve">factor </w:t>
      </w:r>
      <w:ins w:id="11972" w:author="Author">
        <w:r w:rsidR="008B7126">
          <w:rPr>
            <w:rFonts w:asciiTheme="majorBidi" w:hAnsiTheme="majorBidi" w:cstheme="majorBidi"/>
            <w:color w:val="374151"/>
          </w:rPr>
          <w:t>m</w:t>
        </w:r>
      </w:ins>
      <w:del w:id="11973" w:author="Author">
        <w:r w:rsidRPr="008B7126" w:rsidDel="008B7126">
          <w:rPr>
            <w:rFonts w:asciiTheme="majorBidi" w:hAnsiTheme="majorBidi" w:cstheme="majorBidi"/>
            <w:color w:val="374151"/>
            <w:rPrChange w:id="11974" w:author="Author">
              <w:rPr>
                <w:rFonts w:ascii="Segoe UI" w:hAnsi="Segoe UI" w:cs="Segoe UI"/>
                <w:color w:val="374151"/>
                <w:sz w:val="24"/>
                <w:szCs w:val="24"/>
                <w:shd w:val="clear" w:color="auto" w:fill="F7F7F8"/>
              </w:rPr>
            </w:rPrChange>
          </w:rPr>
          <w:delText>M</w:delText>
        </w:r>
      </w:del>
      <w:r w:rsidRPr="008B7126">
        <w:rPr>
          <w:rFonts w:asciiTheme="majorBidi" w:hAnsiTheme="majorBidi" w:cstheme="majorBidi"/>
          <w:color w:val="374151"/>
          <w:rPrChange w:id="11975" w:author="Author">
            <w:rPr>
              <w:rFonts w:ascii="Segoe UI" w:hAnsi="Segoe UI" w:cs="Segoe UI"/>
              <w:color w:val="374151"/>
              <w:sz w:val="24"/>
              <w:szCs w:val="24"/>
              <w:shd w:val="clear" w:color="auto" w:fill="F7F7F8"/>
            </w:rPr>
          </w:rPrChange>
        </w:rPr>
        <w:t>odel. The CAAR is calculated for selected time windows around the event</w:t>
      </w:r>
      <w:ins w:id="11976" w:author="Author">
        <w:r w:rsidR="00027E03" w:rsidRPr="008B7126">
          <w:rPr>
            <w:rFonts w:asciiTheme="majorBidi" w:hAnsiTheme="majorBidi" w:cstheme="majorBidi"/>
            <w:color w:val="374151"/>
            <w:rPrChange w:id="11977" w:author="Author">
              <w:rPr>
                <w:rFonts w:ascii="Segoe UI" w:hAnsi="Segoe UI" w:cs="Segoe UI"/>
                <w:color w:val="374151"/>
                <w:sz w:val="24"/>
                <w:szCs w:val="24"/>
                <w:shd w:val="clear" w:color="auto" w:fill="F7F7F8"/>
              </w:rPr>
            </w:rPrChange>
          </w:rPr>
          <w:t>,</w:t>
        </w:r>
      </w:ins>
      <w:del w:id="11978" w:author="Author">
        <w:r w:rsidRPr="008B7126" w:rsidDel="00027E03">
          <w:rPr>
            <w:rFonts w:asciiTheme="majorBidi" w:hAnsiTheme="majorBidi" w:cstheme="majorBidi"/>
            <w:color w:val="374151"/>
            <w:rPrChange w:id="11979" w:author="Author">
              <w:rPr>
                <w:rFonts w:ascii="Segoe UI" w:hAnsi="Segoe UI" w:cs="Segoe UI"/>
                <w:color w:val="374151"/>
                <w:sz w:val="24"/>
                <w:szCs w:val="24"/>
                <w:shd w:val="clear" w:color="auto" w:fill="F7F7F8"/>
              </w:rPr>
            </w:rPrChange>
          </w:rPr>
          <w:delText>.</w:delText>
        </w:r>
      </w:del>
      <w:r w:rsidRPr="008B7126">
        <w:rPr>
          <w:rFonts w:asciiTheme="majorBidi" w:hAnsiTheme="majorBidi" w:cstheme="majorBidi"/>
          <w:color w:val="374151"/>
          <w:rPrChange w:id="11980" w:author="Author">
            <w:rPr>
              <w:rFonts w:ascii="Segoe UI" w:hAnsi="Segoe UI" w:cs="Segoe UI"/>
              <w:color w:val="374151"/>
              <w:sz w:val="24"/>
              <w:szCs w:val="24"/>
              <w:shd w:val="clear" w:color="auto" w:fill="F7F7F8"/>
            </w:rPr>
          </w:rPrChange>
        </w:rPr>
        <w:t xml:space="preserve"> </w:t>
      </w:r>
      <w:del w:id="11981" w:author="Author">
        <w:r w:rsidRPr="008B7126" w:rsidDel="00027E03">
          <w:rPr>
            <w:rFonts w:asciiTheme="majorBidi" w:hAnsiTheme="majorBidi" w:cstheme="majorBidi"/>
            <w:color w:val="374151"/>
            <w:rPrChange w:id="11982" w:author="Author">
              <w:rPr>
                <w:rFonts w:ascii="Segoe UI" w:hAnsi="Segoe UI" w:cs="Segoe UI"/>
                <w:color w:val="374151"/>
                <w:sz w:val="24"/>
                <w:szCs w:val="24"/>
                <w:shd w:val="clear" w:color="auto" w:fill="F7F7F8"/>
              </w:rPr>
            </w:rPrChange>
          </w:rPr>
          <w:delText xml:space="preserve">The </w:delText>
        </w:r>
      </w:del>
      <w:r w:rsidRPr="008B7126">
        <w:rPr>
          <w:rFonts w:asciiTheme="majorBidi" w:hAnsiTheme="majorBidi" w:cstheme="majorBidi"/>
          <w:color w:val="374151"/>
          <w:rPrChange w:id="11983" w:author="Author">
            <w:rPr>
              <w:rFonts w:ascii="Segoe UI" w:hAnsi="Segoe UI" w:cs="Segoe UI"/>
              <w:color w:val="374151"/>
              <w:sz w:val="24"/>
              <w:szCs w:val="24"/>
              <w:shd w:val="clear" w:color="auto" w:fill="F7F7F8"/>
            </w:rPr>
          </w:rPrChange>
        </w:rPr>
        <w:t>t-</w:t>
      </w:r>
      <w:ins w:id="11984" w:author="Author">
        <w:r w:rsidR="00027E03" w:rsidRPr="008B7126">
          <w:rPr>
            <w:rFonts w:asciiTheme="majorBidi" w:hAnsiTheme="majorBidi" w:cstheme="majorBidi"/>
            <w:color w:val="374151"/>
            <w:rPrChange w:id="11985" w:author="Author">
              <w:rPr>
                <w:rFonts w:ascii="Segoe UI" w:hAnsi="Segoe UI" w:cs="Segoe UI"/>
                <w:color w:val="374151"/>
                <w:sz w:val="24"/>
                <w:szCs w:val="24"/>
                <w:shd w:val="clear" w:color="auto" w:fill="F7F7F8"/>
              </w:rPr>
            </w:rPrChange>
          </w:rPr>
          <w:t>stats</w:t>
        </w:r>
      </w:ins>
      <w:del w:id="11986" w:author="Author">
        <w:r w:rsidRPr="008B7126" w:rsidDel="00027E03">
          <w:rPr>
            <w:rFonts w:asciiTheme="majorBidi" w:hAnsiTheme="majorBidi" w:cstheme="majorBidi"/>
            <w:color w:val="374151"/>
            <w:rPrChange w:id="11987" w:author="Author">
              <w:rPr>
                <w:rFonts w:ascii="Segoe UI" w:hAnsi="Segoe UI" w:cs="Segoe UI"/>
                <w:color w:val="374151"/>
                <w:sz w:val="24"/>
                <w:szCs w:val="24"/>
                <w:shd w:val="clear" w:color="auto" w:fill="F7F7F8"/>
              </w:rPr>
            </w:rPrChange>
          </w:rPr>
          <w:delText>test</w:delText>
        </w:r>
      </w:del>
      <w:r w:rsidRPr="008B7126">
        <w:rPr>
          <w:rFonts w:asciiTheme="majorBidi" w:hAnsiTheme="majorBidi" w:cstheme="majorBidi"/>
          <w:color w:val="374151"/>
          <w:rtl/>
          <w:rPrChange w:id="11988" w:author="Author">
            <w:rPr>
              <w:rFonts w:ascii="Segoe UI" w:hAnsi="Segoe UI" w:cs="Segoe UI"/>
              <w:color w:val="374151"/>
              <w:sz w:val="24"/>
              <w:szCs w:val="24"/>
              <w:shd w:val="clear" w:color="auto" w:fill="F7F7F8"/>
              <w:rtl/>
            </w:rPr>
          </w:rPrChange>
        </w:rPr>
        <w:t xml:space="preserve"> </w:t>
      </w:r>
      <w:r w:rsidRPr="008B7126">
        <w:rPr>
          <w:rFonts w:asciiTheme="majorBidi" w:hAnsiTheme="majorBidi" w:cstheme="majorBidi"/>
          <w:color w:val="374151"/>
          <w:rPrChange w:id="11989" w:author="Author">
            <w:rPr>
              <w:rFonts w:ascii="Segoe UI" w:hAnsi="Segoe UI" w:cs="Segoe UI"/>
              <w:color w:val="374151"/>
              <w:sz w:val="24"/>
              <w:szCs w:val="24"/>
              <w:shd w:val="clear" w:color="auto" w:fill="F7F7F8"/>
            </w:rPr>
          </w:rPrChange>
        </w:rPr>
        <w:t>are in parentheses</w:t>
      </w:r>
      <w:ins w:id="11990" w:author="Author">
        <w:r w:rsidR="00027E03" w:rsidRPr="008B7126">
          <w:rPr>
            <w:rFonts w:asciiTheme="majorBidi" w:hAnsiTheme="majorBidi" w:cstheme="majorBidi"/>
            <w:color w:val="374151"/>
            <w:rPrChange w:id="11991" w:author="Author">
              <w:rPr>
                <w:rFonts w:ascii="Segoe UI" w:hAnsi="Segoe UI" w:cs="Segoe UI"/>
                <w:color w:val="374151"/>
                <w:sz w:val="24"/>
                <w:szCs w:val="24"/>
                <w:shd w:val="clear" w:color="auto" w:fill="F7F7F8"/>
              </w:rPr>
            </w:rPrChange>
          </w:rPr>
          <w:t>, and</w:t>
        </w:r>
      </w:ins>
      <w:del w:id="11992" w:author="Author">
        <w:r w:rsidRPr="008B7126" w:rsidDel="00027E03">
          <w:rPr>
            <w:rFonts w:asciiTheme="majorBidi" w:hAnsiTheme="majorBidi" w:cstheme="majorBidi"/>
            <w:color w:val="374151"/>
            <w:rPrChange w:id="11993" w:author="Author">
              <w:rPr>
                <w:rFonts w:ascii="Segoe UI" w:hAnsi="Segoe UI" w:cs="Segoe UI"/>
                <w:color w:val="374151"/>
                <w:sz w:val="24"/>
                <w:szCs w:val="24"/>
                <w:shd w:val="clear" w:color="auto" w:fill="F7F7F8"/>
              </w:rPr>
            </w:rPrChange>
          </w:rPr>
          <w:delText>.</w:delText>
        </w:r>
      </w:del>
      <w:r w:rsidRPr="008B7126">
        <w:rPr>
          <w:rFonts w:asciiTheme="majorBidi" w:hAnsiTheme="majorBidi" w:cstheme="majorBidi"/>
          <w:color w:val="374151"/>
          <w:rPrChange w:id="11994" w:author="Author">
            <w:rPr>
              <w:rFonts w:ascii="Segoe UI" w:hAnsi="Segoe UI" w:cs="Segoe UI"/>
              <w:color w:val="374151"/>
              <w:sz w:val="24"/>
              <w:szCs w:val="24"/>
              <w:shd w:val="clear" w:color="auto" w:fill="F7F7F8"/>
            </w:rPr>
          </w:rPrChange>
        </w:rPr>
        <w:t xml:space="preserve"> ***, **, and * denote significance </w:t>
      </w:r>
      <w:ins w:id="11995" w:author="Author">
        <w:r w:rsidR="00027E03" w:rsidRPr="008B7126">
          <w:rPr>
            <w:rFonts w:asciiTheme="majorBidi" w:hAnsiTheme="majorBidi" w:cstheme="majorBidi"/>
            <w:color w:val="374151"/>
            <w:rPrChange w:id="11996" w:author="Author">
              <w:rPr>
                <w:rFonts w:ascii="Segoe UI" w:hAnsi="Segoe UI" w:cs="Segoe UI"/>
                <w:color w:val="374151"/>
                <w:sz w:val="24"/>
                <w:szCs w:val="24"/>
                <w:shd w:val="clear" w:color="auto" w:fill="F7F7F8"/>
              </w:rPr>
            </w:rPrChange>
          </w:rPr>
          <w:t>at the</w:t>
        </w:r>
      </w:ins>
      <w:del w:id="11997" w:author="Author">
        <w:r w:rsidRPr="008B7126" w:rsidDel="00027E03">
          <w:rPr>
            <w:rFonts w:asciiTheme="majorBidi" w:hAnsiTheme="majorBidi" w:cstheme="majorBidi"/>
            <w:color w:val="374151"/>
            <w:rPrChange w:id="11998" w:author="Author">
              <w:rPr>
                <w:rFonts w:ascii="Segoe UI" w:hAnsi="Segoe UI" w:cs="Segoe UI"/>
                <w:color w:val="374151"/>
                <w:sz w:val="24"/>
                <w:szCs w:val="24"/>
                <w:shd w:val="clear" w:color="auto" w:fill="F7F7F8"/>
              </w:rPr>
            </w:rPrChange>
          </w:rPr>
          <w:delText>for</w:delText>
        </w:r>
      </w:del>
      <w:r w:rsidRPr="008B7126">
        <w:rPr>
          <w:rFonts w:asciiTheme="majorBidi" w:hAnsiTheme="majorBidi" w:cstheme="majorBidi"/>
          <w:color w:val="374151"/>
          <w:rPrChange w:id="11999" w:author="Author">
            <w:rPr>
              <w:rFonts w:ascii="Segoe UI" w:hAnsi="Segoe UI" w:cs="Segoe UI"/>
              <w:color w:val="374151"/>
              <w:sz w:val="24"/>
              <w:szCs w:val="24"/>
              <w:shd w:val="clear" w:color="auto" w:fill="F7F7F8"/>
            </w:rPr>
          </w:rPrChange>
        </w:rPr>
        <w:t xml:space="preserve"> 1%, 5%, and 10%</w:t>
      </w:r>
      <w:ins w:id="12000" w:author="Author">
        <w:r w:rsidR="00027E03" w:rsidRPr="008B7126">
          <w:rPr>
            <w:rFonts w:asciiTheme="majorBidi" w:hAnsiTheme="majorBidi" w:cstheme="majorBidi"/>
            <w:color w:val="374151"/>
            <w:rPrChange w:id="12001" w:author="Author">
              <w:rPr>
                <w:rFonts w:ascii="Segoe UI" w:hAnsi="Segoe UI" w:cs="Segoe UI"/>
                <w:color w:val="374151"/>
                <w:sz w:val="24"/>
                <w:szCs w:val="24"/>
                <w:shd w:val="clear" w:color="auto" w:fill="F7F7F8"/>
              </w:rPr>
            </w:rPrChange>
          </w:rPr>
          <w:t xml:space="preserve"> levels</w:t>
        </w:r>
      </w:ins>
      <w:r w:rsidRPr="008B7126">
        <w:rPr>
          <w:rFonts w:asciiTheme="majorBidi" w:hAnsiTheme="majorBidi" w:cstheme="majorBidi"/>
          <w:color w:val="374151"/>
          <w:rPrChange w:id="12002" w:author="Author">
            <w:rPr>
              <w:rFonts w:ascii="Segoe UI" w:hAnsi="Segoe UI" w:cs="Segoe UI"/>
              <w:color w:val="374151"/>
              <w:sz w:val="24"/>
              <w:szCs w:val="24"/>
              <w:shd w:val="clear" w:color="auto" w:fill="F7F7F8"/>
            </w:rPr>
          </w:rPrChange>
        </w:rPr>
        <w:t>, respectively, using two-tailed tests.</w:t>
      </w:r>
    </w:p>
    <w:p w14:paraId="12DEDFD6" w14:textId="77777777" w:rsidR="0027299A" w:rsidRPr="003C0CE6" w:rsidRDefault="0027299A">
      <w:pPr>
        <w:keepLines/>
        <w:widowControl w:val="0"/>
        <w:overflowPunct w:val="0"/>
        <w:rPr>
          <w:rFonts w:asciiTheme="majorBidi" w:hAnsiTheme="majorBidi" w:cstheme="majorBidi"/>
          <w:color w:val="374151"/>
          <w:sz w:val="24"/>
          <w:szCs w:val="24"/>
          <w:rPrChange w:id="12003" w:author="Author">
            <w:rPr>
              <w:rFonts w:ascii="Segoe UI" w:hAnsi="Segoe UI" w:cs="Segoe UI"/>
              <w:color w:val="374151"/>
              <w:sz w:val="24"/>
              <w:szCs w:val="24"/>
              <w:shd w:val="clear" w:color="auto" w:fill="F7F7F8"/>
            </w:rPr>
          </w:rPrChange>
        </w:rPr>
        <w:pPrChange w:id="12004" w:author="Author">
          <w:pPr/>
        </w:pPrChange>
      </w:pPr>
    </w:p>
    <w:p w14:paraId="31ECFEFF" w14:textId="421B66C5" w:rsidR="00BC6FF1" w:rsidRPr="003C0CE6" w:rsidRDefault="00364A38">
      <w:pPr>
        <w:keepLines/>
        <w:widowControl w:val="0"/>
        <w:overflowPunct w:val="0"/>
        <w:rPr>
          <w:rFonts w:asciiTheme="majorBidi" w:hAnsiTheme="majorBidi" w:cstheme="majorBidi"/>
          <w:color w:val="374151"/>
          <w:sz w:val="24"/>
          <w:szCs w:val="24"/>
          <w:rPrChange w:id="12005" w:author="Author">
            <w:rPr>
              <w:rFonts w:ascii="Segoe UI" w:hAnsi="Segoe UI" w:cs="Segoe UI"/>
              <w:color w:val="374151"/>
              <w:sz w:val="24"/>
              <w:szCs w:val="24"/>
              <w:shd w:val="clear" w:color="auto" w:fill="F7F7F8"/>
            </w:rPr>
          </w:rPrChange>
        </w:rPr>
        <w:pPrChange w:id="12006" w:author="Author">
          <w:pPr/>
        </w:pPrChange>
      </w:pPr>
      <w:r w:rsidRPr="003C0CE6">
        <w:rPr>
          <w:rFonts w:asciiTheme="majorBidi" w:hAnsiTheme="majorBidi" w:cstheme="majorBidi"/>
          <w:b/>
          <w:bCs/>
          <w:color w:val="374151"/>
          <w:sz w:val="24"/>
          <w:szCs w:val="24"/>
          <w:rPrChange w:id="12007" w:author="Author">
            <w:rPr>
              <w:rFonts w:ascii="Segoe UI" w:hAnsi="Segoe UI" w:cs="Segoe UI"/>
              <w:b/>
              <w:bCs/>
              <w:color w:val="374151"/>
              <w:sz w:val="24"/>
              <w:szCs w:val="24"/>
              <w:shd w:val="clear" w:color="auto" w:fill="F7F7F8"/>
            </w:rPr>
          </w:rPrChange>
        </w:rPr>
        <w:lastRenderedPageBreak/>
        <w:t>Figure 5A</w:t>
      </w:r>
      <w:r w:rsidRPr="003C0CE6">
        <w:rPr>
          <w:rFonts w:asciiTheme="majorBidi" w:hAnsiTheme="majorBidi" w:cstheme="majorBidi"/>
          <w:b/>
          <w:bCs/>
          <w:color w:val="374151"/>
          <w:sz w:val="24"/>
          <w:szCs w:val="24"/>
          <w:rPrChange w:id="12008" w:author="Author">
            <w:rPr>
              <w:rFonts w:ascii="Segoe UI" w:hAnsi="Segoe UI" w:cs="Segoe UI"/>
              <w:color w:val="374151"/>
              <w:sz w:val="24"/>
              <w:szCs w:val="24"/>
              <w:shd w:val="clear" w:color="auto" w:fill="F7F7F8"/>
            </w:rPr>
          </w:rPrChange>
        </w:rPr>
        <w:t>.</w:t>
      </w:r>
      <w:r w:rsidR="005F1133" w:rsidRPr="003C0CE6">
        <w:rPr>
          <w:rFonts w:asciiTheme="majorBidi" w:hAnsiTheme="majorBidi" w:cstheme="majorBidi"/>
          <w:color w:val="374151"/>
          <w:sz w:val="24"/>
          <w:szCs w:val="24"/>
          <w:rPrChange w:id="12009" w:author="Author">
            <w:rPr>
              <w:rFonts w:ascii="Segoe UI" w:hAnsi="Segoe UI" w:cs="Segoe UI"/>
              <w:color w:val="374151"/>
              <w:sz w:val="24"/>
              <w:szCs w:val="24"/>
              <w:shd w:val="clear" w:color="auto" w:fill="F7F7F8"/>
            </w:rPr>
          </w:rPrChange>
        </w:rPr>
        <w:t xml:space="preserve"> </w:t>
      </w:r>
      <w:r w:rsidR="00BF15F3" w:rsidRPr="003C0CE6">
        <w:rPr>
          <w:rFonts w:asciiTheme="majorBidi" w:hAnsiTheme="majorBidi" w:cstheme="majorBidi"/>
          <w:color w:val="374151"/>
          <w:sz w:val="24"/>
          <w:szCs w:val="24"/>
          <w:rPrChange w:id="12010" w:author="Author">
            <w:rPr>
              <w:rFonts w:ascii="Segoe UI" w:hAnsi="Segoe UI" w:cs="Segoe UI"/>
              <w:color w:val="374151"/>
              <w:sz w:val="24"/>
              <w:szCs w:val="24"/>
              <w:shd w:val="clear" w:color="auto" w:fill="F7F7F8"/>
            </w:rPr>
          </w:rPrChange>
        </w:rPr>
        <w:t xml:space="preserve">provides a clear visualization of </w:t>
      </w:r>
      <w:r w:rsidR="0032728D" w:rsidRPr="003C0CE6">
        <w:rPr>
          <w:rFonts w:asciiTheme="majorBidi" w:hAnsiTheme="majorBidi" w:cstheme="majorBidi"/>
          <w:color w:val="374151"/>
          <w:sz w:val="24"/>
          <w:szCs w:val="24"/>
          <w:rPrChange w:id="12011" w:author="Author">
            <w:rPr>
              <w:rFonts w:ascii="Segoe UI" w:hAnsi="Segoe UI" w:cs="Segoe UI"/>
              <w:color w:val="374151"/>
              <w:sz w:val="24"/>
              <w:szCs w:val="24"/>
              <w:shd w:val="clear" w:color="auto" w:fill="F7F7F8"/>
            </w:rPr>
          </w:rPrChange>
        </w:rPr>
        <w:t xml:space="preserve">the average market reaction to </w:t>
      </w:r>
      <w:del w:id="12012" w:author="Author">
        <w:r w:rsidR="0032728D" w:rsidRPr="003C0CE6" w:rsidDel="00027E03">
          <w:rPr>
            <w:rFonts w:asciiTheme="majorBidi" w:hAnsiTheme="majorBidi" w:cstheme="majorBidi"/>
            <w:color w:val="374151"/>
            <w:sz w:val="24"/>
            <w:szCs w:val="24"/>
            <w:rPrChange w:id="12013" w:author="Author">
              <w:rPr>
                <w:rFonts w:ascii="Segoe UI" w:hAnsi="Segoe UI" w:cs="Segoe UI"/>
                <w:color w:val="374151"/>
                <w:sz w:val="24"/>
                <w:szCs w:val="24"/>
                <w:shd w:val="clear" w:color="auto" w:fill="F7F7F8"/>
              </w:rPr>
            </w:rPrChange>
          </w:rPr>
          <w:delText xml:space="preserve">the </w:delText>
        </w:r>
      </w:del>
      <w:ins w:id="12014" w:author="Author">
        <w:r w:rsidR="00027E03" w:rsidRPr="003C0CE6">
          <w:rPr>
            <w:rFonts w:asciiTheme="majorBidi" w:hAnsiTheme="majorBidi" w:cstheme="majorBidi"/>
            <w:color w:val="374151"/>
            <w:sz w:val="24"/>
            <w:szCs w:val="24"/>
            <w:rPrChange w:id="12015" w:author="Author">
              <w:rPr>
                <w:rFonts w:ascii="Segoe UI" w:hAnsi="Segoe UI" w:cs="Segoe UI"/>
                <w:color w:val="374151"/>
                <w:sz w:val="24"/>
                <w:szCs w:val="24"/>
                <w:shd w:val="clear" w:color="auto" w:fill="F7F7F8"/>
              </w:rPr>
            </w:rPrChange>
          </w:rPr>
          <w:t xml:space="preserve">NFT </w:t>
        </w:r>
      </w:ins>
      <w:r w:rsidR="0032728D" w:rsidRPr="003C0CE6">
        <w:rPr>
          <w:rFonts w:asciiTheme="majorBidi" w:hAnsiTheme="majorBidi" w:cstheme="majorBidi"/>
          <w:color w:val="374151"/>
          <w:sz w:val="24"/>
          <w:szCs w:val="24"/>
          <w:rPrChange w:id="12016" w:author="Author">
            <w:rPr>
              <w:rFonts w:ascii="Segoe UI" w:hAnsi="Segoe UI" w:cs="Segoe UI"/>
              <w:color w:val="374151"/>
              <w:sz w:val="24"/>
              <w:szCs w:val="24"/>
              <w:shd w:val="clear" w:color="auto" w:fill="F7F7F8"/>
            </w:rPr>
          </w:rPrChange>
        </w:rPr>
        <w:t>disclosure</w:t>
      </w:r>
      <w:ins w:id="12017" w:author="Author">
        <w:r w:rsidR="00027E03" w:rsidRPr="003C0CE6">
          <w:rPr>
            <w:rFonts w:asciiTheme="majorBidi" w:hAnsiTheme="majorBidi" w:cstheme="majorBidi"/>
            <w:color w:val="374151"/>
            <w:sz w:val="24"/>
            <w:szCs w:val="24"/>
            <w:rPrChange w:id="12018" w:author="Author">
              <w:rPr>
                <w:rFonts w:ascii="Segoe UI" w:hAnsi="Segoe UI" w:cs="Segoe UI"/>
                <w:color w:val="374151"/>
                <w:sz w:val="24"/>
                <w:szCs w:val="24"/>
                <w:shd w:val="clear" w:color="auto" w:fill="F7F7F8"/>
              </w:rPr>
            </w:rPrChange>
          </w:rPr>
          <w:t>s</w:t>
        </w:r>
      </w:ins>
      <w:r w:rsidR="0032728D" w:rsidRPr="003C0CE6">
        <w:rPr>
          <w:rFonts w:asciiTheme="majorBidi" w:hAnsiTheme="majorBidi" w:cstheme="majorBidi"/>
          <w:color w:val="374151"/>
          <w:sz w:val="24"/>
          <w:szCs w:val="24"/>
          <w:rPrChange w:id="12019" w:author="Author">
            <w:rPr>
              <w:rFonts w:ascii="Segoe UI" w:hAnsi="Segoe UI" w:cs="Segoe UI"/>
              <w:color w:val="374151"/>
              <w:sz w:val="24"/>
              <w:szCs w:val="24"/>
              <w:shd w:val="clear" w:color="auto" w:fill="F7F7F8"/>
            </w:rPr>
          </w:rPrChange>
        </w:rPr>
        <w:t xml:space="preserve"> </w:t>
      </w:r>
      <w:r w:rsidR="00BF15F3" w:rsidRPr="003C0CE6">
        <w:rPr>
          <w:rFonts w:asciiTheme="majorBidi" w:hAnsiTheme="majorBidi" w:cstheme="majorBidi"/>
          <w:color w:val="374151"/>
          <w:sz w:val="24"/>
          <w:szCs w:val="24"/>
          <w:rPrChange w:id="12020" w:author="Author">
            <w:rPr>
              <w:rFonts w:ascii="Segoe UI" w:hAnsi="Segoe UI" w:cs="Segoe UI"/>
              <w:color w:val="374151"/>
              <w:sz w:val="24"/>
              <w:szCs w:val="24"/>
              <w:shd w:val="clear" w:color="auto" w:fill="F7F7F8"/>
            </w:rPr>
          </w:rPrChange>
        </w:rPr>
        <w:t>across various</w:t>
      </w:r>
      <w:r w:rsidR="0032728D" w:rsidRPr="003C0CE6">
        <w:rPr>
          <w:rFonts w:asciiTheme="majorBidi" w:hAnsiTheme="majorBidi" w:cstheme="majorBidi"/>
          <w:color w:val="374151"/>
          <w:sz w:val="24"/>
          <w:szCs w:val="24"/>
          <w:rPrChange w:id="12021" w:author="Author">
            <w:rPr>
              <w:rFonts w:ascii="Segoe UI" w:hAnsi="Segoe UI" w:cs="Segoe UI"/>
              <w:color w:val="374151"/>
              <w:sz w:val="24"/>
              <w:szCs w:val="24"/>
              <w:shd w:val="clear" w:color="auto" w:fill="F7F7F8"/>
            </w:rPr>
          </w:rPrChange>
        </w:rPr>
        <w:t xml:space="preserve"> </w:t>
      </w:r>
      <w:r w:rsidR="005F1133" w:rsidRPr="003C0CE6">
        <w:rPr>
          <w:rFonts w:asciiTheme="majorBidi" w:hAnsiTheme="majorBidi" w:cstheme="majorBidi"/>
          <w:color w:val="374151"/>
          <w:sz w:val="24"/>
          <w:szCs w:val="24"/>
          <w:rPrChange w:id="12022" w:author="Author">
            <w:rPr>
              <w:rFonts w:ascii="Segoe UI" w:hAnsi="Segoe UI" w:cs="Segoe UI"/>
              <w:color w:val="374151"/>
              <w:sz w:val="24"/>
              <w:szCs w:val="24"/>
              <w:shd w:val="clear" w:color="auto" w:fill="F7F7F8"/>
            </w:rPr>
          </w:rPrChange>
        </w:rPr>
        <w:t>industries</w:t>
      </w:r>
      <w:r w:rsidR="00BF15F3" w:rsidRPr="003C0CE6">
        <w:rPr>
          <w:rFonts w:asciiTheme="majorBidi" w:hAnsiTheme="majorBidi" w:cstheme="majorBidi"/>
          <w:color w:val="374151"/>
          <w:sz w:val="24"/>
          <w:szCs w:val="24"/>
          <w:rPrChange w:id="12023" w:author="Author">
            <w:rPr>
              <w:rFonts w:ascii="Segoe UI" w:hAnsi="Segoe UI" w:cs="Segoe UI"/>
              <w:color w:val="374151"/>
              <w:sz w:val="24"/>
              <w:szCs w:val="24"/>
              <w:shd w:val="clear" w:color="auto" w:fill="F7F7F8"/>
            </w:rPr>
          </w:rPrChange>
        </w:rPr>
        <w:t xml:space="preserve"> within the sample.</w:t>
      </w:r>
      <w:r w:rsidR="005F1133" w:rsidRPr="003C0CE6">
        <w:rPr>
          <w:rFonts w:asciiTheme="majorBidi" w:hAnsiTheme="majorBidi" w:cstheme="majorBidi"/>
          <w:color w:val="374151"/>
          <w:sz w:val="24"/>
          <w:szCs w:val="24"/>
          <w:rPrChange w:id="12024" w:author="Author">
            <w:rPr>
              <w:rFonts w:ascii="Segoe UI" w:hAnsi="Segoe UI" w:cs="Segoe UI"/>
              <w:color w:val="374151"/>
              <w:sz w:val="24"/>
              <w:szCs w:val="24"/>
              <w:shd w:val="clear" w:color="auto" w:fill="F7F7F8"/>
            </w:rPr>
          </w:rPrChange>
        </w:rPr>
        <w:t xml:space="preserve"> </w:t>
      </w:r>
      <w:r w:rsidR="00BF15F3" w:rsidRPr="003C0CE6">
        <w:rPr>
          <w:rFonts w:asciiTheme="majorBidi" w:hAnsiTheme="majorBidi" w:cstheme="majorBidi"/>
          <w:color w:val="374151"/>
          <w:sz w:val="24"/>
          <w:szCs w:val="24"/>
          <w:rPrChange w:id="12025" w:author="Author">
            <w:rPr>
              <w:rFonts w:ascii="Segoe UI" w:hAnsi="Segoe UI" w:cs="Segoe UI"/>
              <w:color w:val="374151"/>
              <w:sz w:val="24"/>
              <w:szCs w:val="24"/>
              <w:shd w:val="clear" w:color="auto" w:fill="F7F7F8"/>
            </w:rPr>
          </w:rPrChange>
        </w:rPr>
        <w:t>Notably,</w:t>
      </w:r>
      <w:r w:rsidRPr="003C0CE6">
        <w:rPr>
          <w:rFonts w:asciiTheme="majorBidi" w:hAnsiTheme="majorBidi" w:cstheme="majorBidi"/>
          <w:color w:val="374151"/>
          <w:sz w:val="24"/>
          <w:szCs w:val="24"/>
          <w:rPrChange w:id="12026" w:author="Author">
            <w:rPr>
              <w:rFonts w:ascii="Segoe UI" w:hAnsi="Segoe UI" w:cs="Segoe UI"/>
              <w:color w:val="374151"/>
              <w:sz w:val="24"/>
              <w:szCs w:val="24"/>
              <w:shd w:val="clear" w:color="auto" w:fill="F7F7F8"/>
            </w:rPr>
          </w:rPrChange>
        </w:rPr>
        <w:t xml:space="preserve"> the technology </w:t>
      </w:r>
      <w:r w:rsidR="000255FE" w:rsidRPr="003C0CE6">
        <w:rPr>
          <w:rFonts w:asciiTheme="majorBidi" w:hAnsiTheme="majorBidi" w:cstheme="majorBidi"/>
          <w:color w:val="374151"/>
          <w:sz w:val="24"/>
          <w:szCs w:val="24"/>
          <w:rPrChange w:id="12027" w:author="Author">
            <w:rPr>
              <w:rFonts w:ascii="Segoe UI" w:hAnsi="Segoe UI" w:cs="Segoe UI"/>
              <w:color w:val="374151"/>
              <w:sz w:val="24"/>
              <w:szCs w:val="24"/>
              <w:shd w:val="clear" w:color="auto" w:fill="F7F7F8"/>
            </w:rPr>
          </w:rPrChange>
        </w:rPr>
        <w:t>industry,</w:t>
      </w:r>
      <w:r w:rsidRPr="003C0CE6">
        <w:rPr>
          <w:rFonts w:asciiTheme="majorBidi" w:hAnsiTheme="majorBidi" w:cstheme="majorBidi"/>
          <w:color w:val="374151"/>
          <w:sz w:val="24"/>
          <w:szCs w:val="24"/>
          <w:rPrChange w:id="12028" w:author="Author">
            <w:rPr>
              <w:rFonts w:ascii="Segoe UI" w:hAnsi="Segoe UI" w:cs="Segoe UI"/>
              <w:color w:val="374151"/>
              <w:sz w:val="24"/>
              <w:szCs w:val="24"/>
              <w:shd w:val="clear" w:color="auto" w:fill="F7F7F8"/>
            </w:rPr>
          </w:rPrChange>
        </w:rPr>
        <w:t xml:space="preserve"> </w:t>
      </w:r>
      <w:r w:rsidR="00BF15F3" w:rsidRPr="003C0CE6">
        <w:rPr>
          <w:rFonts w:asciiTheme="majorBidi" w:hAnsiTheme="majorBidi" w:cstheme="majorBidi"/>
          <w:color w:val="374151"/>
          <w:sz w:val="24"/>
          <w:szCs w:val="24"/>
          <w:rPrChange w:id="12029" w:author="Author">
            <w:rPr>
              <w:rFonts w:ascii="Segoe UI" w:hAnsi="Segoe UI" w:cs="Segoe UI"/>
              <w:color w:val="374151"/>
              <w:sz w:val="24"/>
              <w:szCs w:val="24"/>
              <w:shd w:val="clear" w:color="auto" w:fill="F7F7F8"/>
            </w:rPr>
          </w:rPrChange>
        </w:rPr>
        <w:t xml:space="preserve">which </w:t>
      </w:r>
      <w:r w:rsidR="0090704C" w:rsidRPr="003C0CE6">
        <w:rPr>
          <w:rFonts w:asciiTheme="majorBidi" w:hAnsiTheme="majorBidi" w:cstheme="majorBidi"/>
          <w:color w:val="374151"/>
          <w:sz w:val="24"/>
          <w:szCs w:val="24"/>
          <w:rPrChange w:id="12030" w:author="Author">
            <w:rPr>
              <w:rFonts w:ascii="Segoe UI" w:hAnsi="Segoe UI" w:cs="Segoe UI"/>
              <w:color w:val="374151"/>
              <w:sz w:val="24"/>
              <w:szCs w:val="24"/>
              <w:shd w:val="clear" w:color="auto" w:fill="F7F7F8"/>
            </w:rPr>
          </w:rPrChange>
        </w:rPr>
        <w:t>comprises</w:t>
      </w:r>
      <w:r w:rsidR="00BF15F3" w:rsidRPr="003C0CE6">
        <w:rPr>
          <w:rFonts w:asciiTheme="majorBidi" w:hAnsiTheme="majorBidi" w:cstheme="majorBidi"/>
          <w:color w:val="374151"/>
          <w:sz w:val="24"/>
          <w:szCs w:val="24"/>
          <w:rPrChange w:id="12031" w:author="Author">
            <w:rPr>
              <w:rFonts w:ascii="Segoe UI" w:hAnsi="Segoe UI" w:cs="Segoe UI"/>
              <w:color w:val="374151"/>
              <w:sz w:val="24"/>
              <w:szCs w:val="24"/>
              <w:shd w:val="clear" w:color="auto" w:fill="F7F7F8"/>
            </w:rPr>
          </w:rPrChange>
        </w:rPr>
        <w:t xml:space="preserve"> </w:t>
      </w:r>
      <w:r w:rsidRPr="003C0CE6">
        <w:rPr>
          <w:rFonts w:asciiTheme="majorBidi" w:hAnsiTheme="majorBidi" w:cstheme="majorBidi"/>
          <w:color w:val="374151"/>
          <w:sz w:val="24"/>
          <w:szCs w:val="24"/>
          <w:rPrChange w:id="12032" w:author="Author">
            <w:rPr>
              <w:rFonts w:ascii="Segoe UI" w:hAnsi="Segoe UI" w:cs="Segoe UI"/>
              <w:color w:val="374151"/>
              <w:sz w:val="24"/>
              <w:szCs w:val="24"/>
              <w:shd w:val="clear" w:color="auto" w:fill="F7F7F8"/>
            </w:rPr>
          </w:rPrChange>
        </w:rPr>
        <w:t xml:space="preserve">29% of the </w:t>
      </w:r>
      <w:del w:id="12033" w:author="Author">
        <w:r w:rsidRPr="003C0CE6" w:rsidDel="00027E03">
          <w:rPr>
            <w:rFonts w:asciiTheme="majorBidi" w:hAnsiTheme="majorBidi" w:cstheme="majorBidi"/>
            <w:color w:val="374151"/>
            <w:sz w:val="24"/>
            <w:szCs w:val="24"/>
            <w:rPrChange w:id="12034" w:author="Author">
              <w:rPr>
                <w:rFonts w:ascii="Segoe UI" w:hAnsi="Segoe UI" w:cs="Segoe UI"/>
                <w:color w:val="374151"/>
                <w:sz w:val="24"/>
                <w:szCs w:val="24"/>
                <w:shd w:val="clear" w:color="auto" w:fill="F7F7F8"/>
              </w:rPr>
            </w:rPrChange>
          </w:rPr>
          <w:delText>firms</w:delText>
        </w:r>
      </w:del>
      <w:ins w:id="12035" w:author="Author">
        <w:r w:rsidR="00027E03" w:rsidRPr="003C0CE6">
          <w:rPr>
            <w:rFonts w:asciiTheme="majorBidi" w:hAnsiTheme="majorBidi" w:cstheme="majorBidi"/>
            <w:color w:val="374151"/>
            <w:sz w:val="24"/>
            <w:szCs w:val="24"/>
            <w:rPrChange w:id="12036" w:author="Author">
              <w:rPr>
                <w:rFonts w:ascii="Segoe UI" w:hAnsi="Segoe UI" w:cs="Segoe UI"/>
                <w:color w:val="374151"/>
                <w:sz w:val="24"/>
                <w:szCs w:val="24"/>
                <w:shd w:val="clear" w:color="auto" w:fill="F7F7F8"/>
              </w:rPr>
            </w:rPrChange>
          </w:rPr>
          <w:t>companies in the sample,</w:t>
        </w:r>
      </w:ins>
      <w:r w:rsidRPr="003C0CE6">
        <w:rPr>
          <w:rFonts w:asciiTheme="majorBidi" w:hAnsiTheme="majorBidi" w:cstheme="majorBidi"/>
          <w:color w:val="374151"/>
          <w:sz w:val="24"/>
          <w:szCs w:val="24"/>
          <w:rPrChange w:id="12037" w:author="Author">
            <w:rPr>
              <w:rFonts w:ascii="Segoe UI" w:hAnsi="Segoe UI" w:cs="Segoe UI"/>
              <w:color w:val="374151"/>
              <w:sz w:val="24"/>
              <w:szCs w:val="24"/>
              <w:shd w:val="clear" w:color="auto" w:fill="F7F7F8"/>
            </w:rPr>
          </w:rPrChange>
        </w:rPr>
        <w:t xml:space="preserve"> </w:t>
      </w:r>
      <w:r w:rsidR="0090704C" w:rsidRPr="003C0CE6">
        <w:rPr>
          <w:rFonts w:asciiTheme="majorBidi" w:hAnsiTheme="majorBidi" w:cstheme="majorBidi"/>
          <w:color w:val="374151"/>
          <w:sz w:val="24"/>
          <w:szCs w:val="24"/>
          <w:rPrChange w:id="12038" w:author="Author">
            <w:rPr>
              <w:rFonts w:ascii="Segoe UI" w:hAnsi="Segoe UI" w:cs="Segoe UI"/>
              <w:color w:val="374151"/>
              <w:sz w:val="24"/>
              <w:szCs w:val="24"/>
              <w:shd w:val="clear" w:color="auto" w:fill="F7F7F8"/>
            </w:rPr>
          </w:rPrChange>
        </w:rPr>
        <w:t>demonstrates</w:t>
      </w:r>
      <w:r w:rsidRPr="003C0CE6">
        <w:rPr>
          <w:rFonts w:asciiTheme="majorBidi" w:hAnsiTheme="majorBidi" w:cstheme="majorBidi"/>
          <w:color w:val="374151"/>
          <w:sz w:val="24"/>
          <w:szCs w:val="24"/>
          <w:rPrChange w:id="12039" w:author="Author">
            <w:rPr>
              <w:rFonts w:ascii="Segoe UI" w:hAnsi="Segoe UI" w:cs="Segoe UI"/>
              <w:color w:val="374151"/>
              <w:sz w:val="24"/>
              <w:szCs w:val="24"/>
              <w:shd w:val="clear" w:color="auto" w:fill="F7F7F8"/>
            </w:rPr>
          </w:rPrChange>
        </w:rPr>
        <w:t xml:space="preserve"> the faste</w:t>
      </w:r>
      <w:r w:rsidR="0090704C" w:rsidRPr="003C0CE6">
        <w:rPr>
          <w:rFonts w:asciiTheme="majorBidi" w:hAnsiTheme="majorBidi" w:cstheme="majorBidi"/>
          <w:color w:val="374151"/>
          <w:sz w:val="24"/>
          <w:szCs w:val="24"/>
          <w:rPrChange w:id="12040" w:author="Author">
            <w:rPr>
              <w:rFonts w:ascii="Segoe UI" w:hAnsi="Segoe UI" w:cs="Segoe UI"/>
              <w:color w:val="374151"/>
              <w:sz w:val="24"/>
              <w:szCs w:val="24"/>
              <w:shd w:val="clear" w:color="auto" w:fill="F7F7F8"/>
            </w:rPr>
          </w:rPrChange>
        </w:rPr>
        <w:t>st</w:t>
      </w:r>
      <w:r w:rsidRPr="003C0CE6">
        <w:rPr>
          <w:rFonts w:asciiTheme="majorBidi" w:hAnsiTheme="majorBidi" w:cstheme="majorBidi"/>
          <w:color w:val="374151"/>
          <w:sz w:val="24"/>
          <w:szCs w:val="24"/>
          <w:rPrChange w:id="12041" w:author="Author">
            <w:rPr>
              <w:rFonts w:ascii="Segoe UI" w:hAnsi="Segoe UI" w:cs="Segoe UI"/>
              <w:color w:val="374151"/>
              <w:sz w:val="24"/>
              <w:szCs w:val="24"/>
              <w:shd w:val="clear" w:color="auto" w:fill="F7F7F8"/>
            </w:rPr>
          </w:rPrChange>
        </w:rPr>
        <w:t xml:space="preserve"> and large</w:t>
      </w:r>
      <w:r w:rsidR="0090704C" w:rsidRPr="003C0CE6">
        <w:rPr>
          <w:rFonts w:asciiTheme="majorBidi" w:hAnsiTheme="majorBidi" w:cstheme="majorBidi"/>
          <w:color w:val="374151"/>
          <w:sz w:val="24"/>
          <w:szCs w:val="24"/>
          <w:rPrChange w:id="12042" w:author="Author">
            <w:rPr>
              <w:rFonts w:ascii="Segoe UI" w:hAnsi="Segoe UI" w:cs="Segoe UI"/>
              <w:color w:val="374151"/>
              <w:sz w:val="24"/>
              <w:szCs w:val="24"/>
              <w:shd w:val="clear" w:color="auto" w:fill="F7F7F8"/>
            </w:rPr>
          </w:rPrChange>
        </w:rPr>
        <w:t>st</w:t>
      </w:r>
      <w:r w:rsidRPr="003C0CE6">
        <w:rPr>
          <w:rFonts w:asciiTheme="majorBidi" w:hAnsiTheme="majorBidi" w:cstheme="majorBidi"/>
          <w:color w:val="374151"/>
          <w:sz w:val="24"/>
          <w:szCs w:val="24"/>
          <w:rPrChange w:id="12043" w:author="Author">
            <w:rPr>
              <w:rFonts w:ascii="Segoe UI" w:hAnsi="Segoe UI" w:cs="Segoe UI"/>
              <w:color w:val="374151"/>
              <w:sz w:val="24"/>
              <w:szCs w:val="24"/>
              <w:shd w:val="clear" w:color="auto" w:fill="F7F7F8"/>
            </w:rPr>
          </w:rPrChange>
        </w:rPr>
        <w:t xml:space="preserve"> </w:t>
      </w:r>
      <w:r w:rsidR="0090704C" w:rsidRPr="003C0CE6">
        <w:rPr>
          <w:rFonts w:asciiTheme="majorBidi" w:hAnsiTheme="majorBidi" w:cstheme="majorBidi"/>
          <w:color w:val="374151"/>
          <w:sz w:val="24"/>
          <w:szCs w:val="24"/>
          <w:rPrChange w:id="12044" w:author="Author">
            <w:rPr>
              <w:rFonts w:ascii="Segoe UI" w:hAnsi="Segoe UI" w:cs="Segoe UI"/>
              <w:color w:val="374151"/>
              <w:sz w:val="24"/>
              <w:szCs w:val="24"/>
              <w:shd w:val="clear" w:color="auto" w:fill="F7F7F8"/>
            </w:rPr>
          </w:rPrChange>
        </w:rPr>
        <w:t xml:space="preserve">deterioration of </w:t>
      </w:r>
      <w:r w:rsidRPr="003C0CE6">
        <w:rPr>
          <w:rFonts w:asciiTheme="majorBidi" w:hAnsiTheme="majorBidi" w:cstheme="majorBidi"/>
          <w:color w:val="374151"/>
          <w:sz w:val="24"/>
          <w:szCs w:val="24"/>
          <w:rPrChange w:id="12045" w:author="Author">
            <w:rPr>
              <w:rFonts w:ascii="Segoe UI" w:hAnsi="Segoe UI" w:cs="Segoe UI"/>
              <w:color w:val="374151"/>
              <w:sz w:val="24"/>
              <w:szCs w:val="24"/>
              <w:shd w:val="clear" w:color="auto" w:fill="F7F7F8"/>
            </w:rPr>
          </w:rPrChange>
        </w:rPr>
        <w:t xml:space="preserve">CAAR </w:t>
      </w:r>
      <w:r w:rsidR="0090704C" w:rsidRPr="003C0CE6">
        <w:rPr>
          <w:rFonts w:asciiTheme="majorBidi" w:hAnsiTheme="majorBidi" w:cstheme="majorBidi"/>
          <w:color w:val="374151"/>
          <w:sz w:val="24"/>
          <w:szCs w:val="24"/>
          <w:rPrChange w:id="12046" w:author="Author">
            <w:rPr>
              <w:rFonts w:ascii="Segoe UI" w:hAnsi="Segoe UI" w:cs="Segoe UI"/>
              <w:color w:val="374151"/>
              <w:sz w:val="24"/>
              <w:szCs w:val="24"/>
              <w:shd w:val="clear" w:color="auto" w:fill="F7F7F8"/>
            </w:rPr>
          </w:rPrChange>
        </w:rPr>
        <w:t>within</w:t>
      </w:r>
      <w:r w:rsidR="001B13EC" w:rsidRPr="003C0CE6">
        <w:rPr>
          <w:rFonts w:asciiTheme="majorBidi" w:hAnsiTheme="majorBidi" w:cstheme="majorBidi"/>
          <w:color w:val="374151"/>
          <w:sz w:val="24"/>
          <w:szCs w:val="24"/>
          <w:rPrChange w:id="12047" w:author="Author">
            <w:rPr>
              <w:rFonts w:ascii="Segoe UI" w:hAnsi="Segoe UI" w:cs="Segoe UI"/>
              <w:color w:val="374151"/>
              <w:sz w:val="24"/>
              <w:szCs w:val="24"/>
              <w:shd w:val="clear" w:color="auto" w:fill="F7F7F8"/>
            </w:rPr>
          </w:rPrChange>
        </w:rPr>
        <w:t xml:space="preserve"> </w:t>
      </w:r>
      <w:ins w:id="12048" w:author="Author">
        <w:r w:rsidR="00027E03" w:rsidRPr="003C0CE6">
          <w:rPr>
            <w:rFonts w:asciiTheme="majorBidi" w:hAnsiTheme="majorBidi" w:cstheme="majorBidi"/>
            <w:color w:val="374151"/>
            <w:sz w:val="24"/>
            <w:szCs w:val="24"/>
            <w:rPrChange w:id="12049" w:author="Author">
              <w:rPr>
                <w:rFonts w:ascii="Segoe UI" w:hAnsi="Segoe UI" w:cs="Segoe UI"/>
                <w:color w:val="374151"/>
                <w:sz w:val="24"/>
                <w:szCs w:val="24"/>
                <w:shd w:val="clear" w:color="auto" w:fill="F7F7F8"/>
              </w:rPr>
            </w:rPrChange>
          </w:rPr>
          <w:t xml:space="preserve">the </w:t>
        </w:r>
      </w:ins>
      <w:r w:rsidR="001B13EC" w:rsidRPr="003C0CE6">
        <w:rPr>
          <w:rFonts w:asciiTheme="majorBidi" w:hAnsiTheme="majorBidi" w:cstheme="majorBidi"/>
          <w:color w:val="374151"/>
          <w:sz w:val="24"/>
          <w:szCs w:val="24"/>
          <w:rPrChange w:id="12050" w:author="Author">
            <w:rPr>
              <w:rFonts w:ascii="Segoe UI" w:hAnsi="Segoe UI" w:cs="Segoe UI"/>
              <w:color w:val="374151"/>
              <w:sz w:val="24"/>
              <w:szCs w:val="24"/>
              <w:shd w:val="clear" w:color="auto" w:fill="F7F7F8"/>
            </w:rPr>
          </w:rPrChange>
        </w:rPr>
        <w:t>[-3,30] time window</w:t>
      </w:r>
      <w:ins w:id="12051" w:author="Author">
        <w:r w:rsidR="00027E03" w:rsidRPr="003C0CE6">
          <w:rPr>
            <w:rFonts w:asciiTheme="majorBidi" w:hAnsiTheme="majorBidi" w:cstheme="majorBidi"/>
            <w:color w:val="374151"/>
            <w:sz w:val="24"/>
            <w:szCs w:val="24"/>
            <w:rPrChange w:id="12052" w:author="Author">
              <w:rPr>
                <w:rFonts w:ascii="Segoe UI" w:hAnsi="Segoe UI" w:cs="Segoe UI"/>
                <w:color w:val="374151"/>
                <w:sz w:val="24"/>
                <w:szCs w:val="24"/>
                <w:shd w:val="clear" w:color="auto" w:fill="F7F7F8"/>
              </w:rPr>
            </w:rPrChange>
          </w:rPr>
          <w:t>,</w:t>
        </w:r>
      </w:ins>
      <w:r w:rsidR="005F1133" w:rsidRPr="003C0CE6">
        <w:rPr>
          <w:rFonts w:asciiTheme="majorBidi" w:hAnsiTheme="majorBidi" w:cstheme="majorBidi"/>
          <w:color w:val="374151"/>
          <w:sz w:val="24"/>
          <w:szCs w:val="24"/>
          <w:rPrChange w:id="12053" w:author="Author">
            <w:rPr>
              <w:rFonts w:ascii="Segoe UI" w:hAnsi="Segoe UI" w:cs="Segoe UI"/>
              <w:color w:val="374151"/>
              <w:sz w:val="24"/>
              <w:szCs w:val="24"/>
              <w:shd w:val="clear" w:color="auto" w:fill="F7F7F8"/>
            </w:rPr>
          </w:rPrChange>
        </w:rPr>
        <w:t xml:space="preserve"> reach</w:t>
      </w:r>
      <w:r w:rsidR="001F489B" w:rsidRPr="003C0CE6">
        <w:rPr>
          <w:rFonts w:asciiTheme="majorBidi" w:hAnsiTheme="majorBidi" w:cstheme="majorBidi"/>
          <w:color w:val="374151"/>
          <w:sz w:val="24"/>
          <w:szCs w:val="24"/>
          <w:rPrChange w:id="12054" w:author="Author">
            <w:rPr>
              <w:rFonts w:ascii="Segoe UI" w:hAnsi="Segoe UI" w:cs="Segoe UI"/>
              <w:color w:val="374151"/>
              <w:sz w:val="24"/>
              <w:szCs w:val="24"/>
              <w:shd w:val="clear" w:color="auto" w:fill="F7F7F8"/>
            </w:rPr>
          </w:rPrChange>
        </w:rPr>
        <w:t>ing</w:t>
      </w:r>
      <w:r w:rsidR="005F1133" w:rsidRPr="003C0CE6">
        <w:rPr>
          <w:rFonts w:asciiTheme="majorBidi" w:hAnsiTheme="majorBidi" w:cstheme="majorBidi"/>
          <w:color w:val="374151"/>
          <w:sz w:val="24"/>
          <w:szCs w:val="24"/>
          <w:rPrChange w:id="12055" w:author="Author">
            <w:rPr>
              <w:rFonts w:ascii="Segoe UI" w:hAnsi="Segoe UI" w:cs="Segoe UI"/>
              <w:color w:val="374151"/>
              <w:sz w:val="24"/>
              <w:szCs w:val="24"/>
              <w:shd w:val="clear" w:color="auto" w:fill="F7F7F8"/>
            </w:rPr>
          </w:rPrChange>
        </w:rPr>
        <w:t xml:space="preserve"> a low of -13</w:t>
      </w:r>
      <w:r w:rsidR="000255FE" w:rsidRPr="003C0CE6">
        <w:rPr>
          <w:rFonts w:asciiTheme="majorBidi" w:hAnsiTheme="majorBidi" w:cstheme="majorBidi"/>
          <w:color w:val="374151"/>
          <w:sz w:val="24"/>
          <w:szCs w:val="24"/>
          <w:rPrChange w:id="12056" w:author="Author">
            <w:rPr>
              <w:rFonts w:ascii="Segoe UI" w:hAnsi="Segoe UI" w:cs="Segoe UI"/>
              <w:color w:val="374151"/>
              <w:sz w:val="24"/>
              <w:szCs w:val="24"/>
              <w:shd w:val="clear" w:color="auto" w:fill="F7F7F8"/>
            </w:rPr>
          </w:rPrChange>
        </w:rPr>
        <w:t>.00</w:t>
      </w:r>
      <w:r w:rsidR="005F1133" w:rsidRPr="003C0CE6">
        <w:rPr>
          <w:rFonts w:asciiTheme="majorBidi" w:hAnsiTheme="majorBidi" w:cstheme="majorBidi"/>
          <w:color w:val="374151"/>
          <w:sz w:val="24"/>
          <w:szCs w:val="24"/>
          <w:rPrChange w:id="12057" w:author="Author">
            <w:rPr>
              <w:rFonts w:ascii="Segoe UI" w:hAnsi="Segoe UI" w:cs="Segoe UI"/>
              <w:color w:val="374151"/>
              <w:sz w:val="24"/>
              <w:szCs w:val="24"/>
              <w:shd w:val="clear" w:color="auto" w:fill="F7F7F8"/>
            </w:rPr>
          </w:rPrChange>
        </w:rPr>
        <w:t>% (t=-3.7</w:t>
      </w:r>
      <w:r w:rsidR="000255FE" w:rsidRPr="003C0CE6">
        <w:rPr>
          <w:rFonts w:asciiTheme="majorBidi" w:hAnsiTheme="majorBidi" w:cstheme="majorBidi"/>
          <w:color w:val="374151"/>
          <w:sz w:val="24"/>
          <w:szCs w:val="24"/>
          <w:rPrChange w:id="12058" w:author="Author">
            <w:rPr>
              <w:rFonts w:ascii="Segoe UI" w:hAnsi="Segoe UI" w:cs="Segoe UI"/>
              <w:color w:val="374151"/>
              <w:sz w:val="24"/>
              <w:szCs w:val="24"/>
              <w:shd w:val="clear" w:color="auto" w:fill="F7F7F8"/>
            </w:rPr>
          </w:rPrChange>
        </w:rPr>
        <w:t>0</w:t>
      </w:r>
      <w:r w:rsidR="005F1133" w:rsidRPr="003C0CE6">
        <w:rPr>
          <w:rFonts w:asciiTheme="majorBidi" w:hAnsiTheme="majorBidi" w:cstheme="majorBidi"/>
          <w:color w:val="374151"/>
          <w:sz w:val="24"/>
          <w:szCs w:val="24"/>
          <w:rPrChange w:id="12059" w:author="Author">
            <w:rPr>
              <w:rFonts w:ascii="Segoe UI" w:hAnsi="Segoe UI" w:cs="Segoe UI"/>
              <w:color w:val="374151"/>
              <w:sz w:val="24"/>
              <w:szCs w:val="24"/>
              <w:shd w:val="clear" w:color="auto" w:fill="F7F7F8"/>
            </w:rPr>
          </w:rPrChange>
        </w:rPr>
        <w:t>)</w:t>
      </w:r>
      <w:r w:rsidR="0090704C" w:rsidRPr="003C0CE6">
        <w:rPr>
          <w:rFonts w:asciiTheme="majorBidi" w:hAnsiTheme="majorBidi" w:cstheme="majorBidi"/>
          <w:color w:val="374151"/>
          <w:sz w:val="24"/>
          <w:szCs w:val="24"/>
          <w:rPrChange w:id="12060" w:author="Author">
            <w:rPr>
              <w:rFonts w:ascii="Segoe UI" w:hAnsi="Segoe UI" w:cs="Segoe UI"/>
              <w:color w:val="374151"/>
              <w:sz w:val="24"/>
              <w:szCs w:val="24"/>
              <w:shd w:val="clear" w:color="auto" w:fill="F7F7F8"/>
            </w:rPr>
          </w:rPrChange>
        </w:rPr>
        <w:t xml:space="preserve">. On the other hand, </w:t>
      </w:r>
      <w:r w:rsidR="0032728D" w:rsidRPr="003C0CE6">
        <w:rPr>
          <w:rFonts w:asciiTheme="majorBidi" w:hAnsiTheme="majorBidi" w:cstheme="majorBidi"/>
          <w:color w:val="374151"/>
          <w:sz w:val="24"/>
          <w:szCs w:val="24"/>
          <w:rPrChange w:id="12061" w:author="Author">
            <w:rPr>
              <w:rFonts w:ascii="Segoe UI" w:hAnsi="Segoe UI" w:cs="Segoe UI"/>
              <w:color w:val="374151"/>
              <w:sz w:val="24"/>
              <w:szCs w:val="24"/>
              <w:shd w:val="clear" w:color="auto" w:fill="F7F7F8"/>
            </w:rPr>
          </w:rPrChange>
        </w:rPr>
        <w:t xml:space="preserve">the financial services </w:t>
      </w:r>
      <w:r w:rsidR="00DD2DE5" w:rsidRPr="003C0CE6">
        <w:rPr>
          <w:rFonts w:asciiTheme="majorBidi" w:hAnsiTheme="majorBidi" w:cstheme="majorBidi"/>
          <w:color w:val="374151"/>
          <w:sz w:val="24"/>
          <w:szCs w:val="24"/>
          <w:rPrChange w:id="12062" w:author="Author">
            <w:rPr>
              <w:rFonts w:ascii="Segoe UI" w:hAnsi="Segoe UI" w:cs="Segoe UI"/>
              <w:color w:val="374151"/>
              <w:sz w:val="24"/>
              <w:szCs w:val="24"/>
              <w:shd w:val="clear" w:color="auto" w:fill="F7F7F8"/>
            </w:rPr>
          </w:rPrChange>
        </w:rPr>
        <w:t>industry,</w:t>
      </w:r>
      <w:r w:rsidR="00C7622F" w:rsidRPr="003C0CE6">
        <w:rPr>
          <w:rFonts w:asciiTheme="majorBidi" w:hAnsiTheme="majorBidi" w:cstheme="majorBidi"/>
          <w:color w:val="374151"/>
          <w:sz w:val="24"/>
          <w:szCs w:val="24"/>
          <w:rPrChange w:id="12063" w:author="Author">
            <w:rPr>
              <w:rFonts w:ascii="Segoe UI" w:hAnsi="Segoe UI" w:cs="Segoe UI"/>
              <w:color w:val="374151"/>
              <w:sz w:val="24"/>
              <w:szCs w:val="24"/>
              <w:shd w:val="clear" w:color="auto" w:fill="F7F7F8"/>
            </w:rPr>
          </w:rPrChange>
        </w:rPr>
        <w:t xml:space="preserve"> </w:t>
      </w:r>
      <w:r w:rsidR="0090704C" w:rsidRPr="003C0CE6">
        <w:rPr>
          <w:rFonts w:asciiTheme="majorBidi" w:hAnsiTheme="majorBidi" w:cstheme="majorBidi"/>
          <w:color w:val="374151"/>
          <w:sz w:val="24"/>
          <w:szCs w:val="24"/>
          <w:rPrChange w:id="12064" w:author="Author">
            <w:rPr>
              <w:rFonts w:ascii="Segoe UI" w:hAnsi="Segoe UI" w:cs="Segoe UI"/>
              <w:color w:val="374151"/>
              <w:sz w:val="24"/>
              <w:szCs w:val="24"/>
              <w:shd w:val="clear" w:color="auto" w:fill="F7F7F8"/>
            </w:rPr>
          </w:rPrChange>
        </w:rPr>
        <w:t xml:space="preserve">which </w:t>
      </w:r>
      <w:r w:rsidR="00BD6AF5" w:rsidRPr="003C0CE6">
        <w:rPr>
          <w:rFonts w:asciiTheme="majorBidi" w:hAnsiTheme="majorBidi" w:cstheme="majorBidi"/>
          <w:color w:val="374151"/>
          <w:sz w:val="24"/>
          <w:szCs w:val="24"/>
          <w:rPrChange w:id="12065" w:author="Author">
            <w:rPr>
              <w:rFonts w:ascii="Segoe UI" w:hAnsi="Segoe UI" w:cs="Segoe UI"/>
              <w:color w:val="374151"/>
              <w:sz w:val="24"/>
              <w:szCs w:val="24"/>
              <w:shd w:val="clear" w:color="auto" w:fill="F7F7F8"/>
            </w:rPr>
          </w:rPrChange>
        </w:rPr>
        <w:t>comprises</w:t>
      </w:r>
      <w:r w:rsidR="0090704C" w:rsidRPr="003C0CE6">
        <w:rPr>
          <w:rFonts w:asciiTheme="majorBidi" w:hAnsiTheme="majorBidi" w:cstheme="majorBidi"/>
          <w:color w:val="374151"/>
          <w:sz w:val="24"/>
          <w:szCs w:val="24"/>
          <w:rPrChange w:id="12066" w:author="Author">
            <w:rPr>
              <w:rFonts w:ascii="Segoe UI" w:hAnsi="Segoe UI" w:cs="Segoe UI"/>
              <w:color w:val="374151"/>
              <w:sz w:val="24"/>
              <w:szCs w:val="24"/>
              <w:shd w:val="clear" w:color="auto" w:fill="F7F7F8"/>
            </w:rPr>
          </w:rPrChange>
        </w:rPr>
        <w:t xml:space="preserve"> </w:t>
      </w:r>
      <w:r w:rsidR="0032728D" w:rsidRPr="003C0CE6">
        <w:rPr>
          <w:rFonts w:asciiTheme="majorBidi" w:hAnsiTheme="majorBidi" w:cstheme="majorBidi"/>
          <w:color w:val="374151"/>
          <w:sz w:val="24"/>
          <w:szCs w:val="24"/>
          <w:rPrChange w:id="12067" w:author="Author">
            <w:rPr>
              <w:rFonts w:ascii="Segoe UI" w:hAnsi="Segoe UI" w:cs="Segoe UI"/>
              <w:color w:val="374151"/>
              <w:sz w:val="24"/>
              <w:szCs w:val="24"/>
              <w:shd w:val="clear" w:color="auto" w:fill="F7F7F8"/>
            </w:rPr>
          </w:rPrChange>
        </w:rPr>
        <w:t>7.5% of the sample</w:t>
      </w:r>
      <w:r w:rsidR="0090704C" w:rsidRPr="003C0CE6">
        <w:rPr>
          <w:rFonts w:asciiTheme="majorBidi" w:hAnsiTheme="majorBidi" w:cstheme="majorBidi"/>
          <w:color w:val="374151"/>
          <w:sz w:val="24"/>
          <w:szCs w:val="24"/>
          <w:rPrChange w:id="12068" w:author="Author">
            <w:rPr>
              <w:rFonts w:ascii="Segoe UI" w:hAnsi="Segoe UI" w:cs="Segoe UI"/>
              <w:color w:val="374151"/>
              <w:sz w:val="24"/>
              <w:szCs w:val="24"/>
              <w:shd w:val="clear" w:color="auto" w:fill="F7F7F8"/>
            </w:rPr>
          </w:rPrChange>
        </w:rPr>
        <w:t>,</w:t>
      </w:r>
      <w:r w:rsidR="0032728D" w:rsidRPr="003C0CE6">
        <w:rPr>
          <w:rFonts w:asciiTheme="majorBidi" w:hAnsiTheme="majorBidi" w:cstheme="majorBidi"/>
          <w:color w:val="374151"/>
          <w:sz w:val="24"/>
          <w:szCs w:val="24"/>
          <w:rPrChange w:id="12069" w:author="Author">
            <w:rPr>
              <w:rFonts w:ascii="Segoe UI" w:hAnsi="Segoe UI" w:cs="Segoe UI"/>
              <w:color w:val="374151"/>
              <w:sz w:val="24"/>
              <w:szCs w:val="24"/>
              <w:shd w:val="clear" w:color="auto" w:fill="F7F7F8"/>
            </w:rPr>
          </w:rPrChange>
        </w:rPr>
        <w:t xml:space="preserve"> </w:t>
      </w:r>
      <w:ins w:id="12070" w:author="Author">
        <w:r w:rsidR="00027E03" w:rsidRPr="003C0CE6">
          <w:rPr>
            <w:rFonts w:asciiTheme="majorBidi" w:hAnsiTheme="majorBidi" w:cstheme="majorBidi"/>
            <w:color w:val="374151"/>
            <w:sz w:val="24"/>
            <w:szCs w:val="24"/>
            <w:rPrChange w:id="12071" w:author="Author">
              <w:rPr>
                <w:rFonts w:ascii="Segoe UI" w:hAnsi="Segoe UI" w:cs="Segoe UI"/>
                <w:color w:val="374151"/>
                <w:sz w:val="24"/>
                <w:szCs w:val="24"/>
                <w:shd w:val="clear" w:color="auto" w:fill="F7F7F8"/>
              </w:rPr>
            </w:rPrChange>
          </w:rPr>
          <w:t>exhibit</w:t>
        </w:r>
      </w:ins>
      <w:del w:id="12072" w:author="Author">
        <w:r w:rsidR="0032728D" w:rsidRPr="003C0CE6" w:rsidDel="00027E03">
          <w:rPr>
            <w:rFonts w:asciiTheme="majorBidi" w:hAnsiTheme="majorBidi" w:cstheme="majorBidi"/>
            <w:color w:val="374151"/>
            <w:sz w:val="24"/>
            <w:szCs w:val="24"/>
            <w:rPrChange w:id="12073" w:author="Author">
              <w:rPr>
                <w:rFonts w:ascii="Segoe UI" w:hAnsi="Segoe UI" w:cs="Segoe UI"/>
                <w:color w:val="374151"/>
                <w:sz w:val="24"/>
                <w:szCs w:val="24"/>
                <w:shd w:val="clear" w:color="auto" w:fill="F7F7F8"/>
              </w:rPr>
            </w:rPrChange>
          </w:rPr>
          <w:delText>present</w:delText>
        </w:r>
      </w:del>
      <w:r w:rsidR="0032728D" w:rsidRPr="003C0CE6">
        <w:rPr>
          <w:rFonts w:asciiTheme="majorBidi" w:hAnsiTheme="majorBidi" w:cstheme="majorBidi"/>
          <w:color w:val="374151"/>
          <w:sz w:val="24"/>
          <w:szCs w:val="24"/>
          <w:rPrChange w:id="12074" w:author="Author">
            <w:rPr>
              <w:rFonts w:ascii="Segoe UI" w:hAnsi="Segoe UI" w:cs="Segoe UI"/>
              <w:color w:val="374151"/>
              <w:sz w:val="24"/>
              <w:szCs w:val="24"/>
              <w:shd w:val="clear" w:color="auto" w:fill="F7F7F8"/>
            </w:rPr>
          </w:rPrChange>
        </w:rPr>
        <w:t xml:space="preserve">s </w:t>
      </w:r>
      <w:ins w:id="12075" w:author="Author">
        <w:r w:rsidR="00027E03" w:rsidRPr="003C0CE6">
          <w:rPr>
            <w:rFonts w:asciiTheme="majorBidi" w:hAnsiTheme="majorBidi" w:cstheme="majorBidi"/>
            <w:color w:val="374151"/>
            <w:sz w:val="24"/>
            <w:szCs w:val="24"/>
            <w:rPrChange w:id="12076" w:author="Author">
              <w:rPr>
                <w:rFonts w:ascii="Segoe UI" w:hAnsi="Segoe UI" w:cs="Segoe UI"/>
                <w:color w:val="374151"/>
                <w:sz w:val="24"/>
                <w:szCs w:val="24"/>
                <w:shd w:val="clear" w:color="auto" w:fill="F7F7F8"/>
              </w:rPr>
            </w:rPrChange>
          </w:rPr>
          <w:t xml:space="preserve">a </w:t>
        </w:r>
      </w:ins>
      <w:r w:rsidR="0032728D" w:rsidRPr="003C0CE6">
        <w:rPr>
          <w:rFonts w:asciiTheme="majorBidi" w:hAnsiTheme="majorBidi" w:cstheme="majorBidi"/>
          <w:color w:val="374151"/>
          <w:sz w:val="24"/>
          <w:szCs w:val="24"/>
          <w:rPrChange w:id="12077" w:author="Author">
            <w:rPr>
              <w:rFonts w:ascii="Segoe UI" w:hAnsi="Segoe UI" w:cs="Segoe UI"/>
              <w:color w:val="374151"/>
              <w:sz w:val="24"/>
              <w:szCs w:val="24"/>
              <w:shd w:val="clear" w:color="auto" w:fill="F7F7F8"/>
            </w:rPr>
          </w:rPrChange>
        </w:rPr>
        <w:t xml:space="preserve">positive yet </w:t>
      </w:r>
      <w:ins w:id="12078" w:author="Author">
        <w:r w:rsidR="00027E03" w:rsidRPr="003C0CE6">
          <w:rPr>
            <w:rFonts w:asciiTheme="majorBidi" w:hAnsiTheme="majorBidi" w:cstheme="majorBidi"/>
            <w:color w:val="374151"/>
            <w:sz w:val="24"/>
            <w:szCs w:val="24"/>
            <w:rPrChange w:id="12079" w:author="Author">
              <w:rPr>
                <w:rFonts w:ascii="Segoe UI" w:hAnsi="Segoe UI" w:cs="Segoe UI"/>
                <w:color w:val="374151"/>
                <w:sz w:val="24"/>
                <w:szCs w:val="24"/>
                <w:shd w:val="clear" w:color="auto" w:fill="F7F7F8"/>
              </w:rPr>
            </w:rPrChange>
          </w:rPr>
          <w:t>in</w:t>
        </w:r>
      </w:ins>
      <w:del w:id="12080" w:author="Author">
        <w:r w:rsidR="0032728D" w:rsidRPr="003C0CE6" w:rsidDel="00027E03">
          <w:rPr>
            <w:rFonts w:asciiTheme="majorBidi" w:hAnsiTheme="majorBidi" w:cstheme="majorBidi"/>
            <w:color w:val="374151"/>
            <w:sz w:val="24"/>
            <w:szCs w:val="24"/>
            <w:rPrChange w:id="12081" w:author="Author">
              <w:rPr>
                <w:rFonts w:ascii="Segoe UI" w:hAnsi="Segoe UI" w:cs="Segoe UI"/>
                <w:color w:val="374151"/>
                <w:sz w:val="24"/>
                <w:szCs w:val="24"/>
                <w:shd w:val="clear" w:color="auto" w:fill="F7F7F8"/>
              </w:rPr>
            </w:rPrChange>
          </w:rPr>
          <w:delText xml:space="preserve">not </w:delText>
        </w:r>
      </w:del>
      <w:r w:rsidR="0032728D" w:rsidRPr="003C0CE6">
        <w:rPr>
          <w:rFonts w:asciiTheme="majorBidi" w:hAnsiTheme="majorBidi" w:cstheme="majorBidi"/>
          <w:color w:val="374151"/>
          <w:sz w:val="24"/>
          <w:szCs w:val="24"/>
          <w:rPrChange w:id="12082" w:author="Author">
            <w:rPr>
              <w:rFonts w:ascii="Segoe UI" w:hAnsi="Segoe UI" w:cs="Segoe UI"/>
              <w:color w:val="374151"/>
              <w:sz w:val="24"/>
              <w:szCs w:val="24"/>
              <w:shd w:val="clear" w:color="auto" w:fill="F7F7F8"/>
            </w:rPr>
          </w:rPrChange>
        </w:rPr>
        <w:t xml:space="preserve">significant CAAR until day 26. </w:t>
      </w:r>
      <w:r w:rsidR="000255FE" w:rsidRPr="003C0CE6">
        <w:rPr>
          <w:rFonts w:asciiTheme="majorBidi" w:hAnsiTheme="majorBidi" w:cstheme="majorBidi"/>
          <w:color w:val="374151"/>
          <w:sz w:val="24"/>
          <w:szCs w:val="24"/>
          <w:rPrChange w:id="12083" w:author="Author">
            <w:rPr>
              <w:rFonts w:ascii="Segoe UI" w:hAnsi="Segoe UI" w:cs="Segoe UI"/>
              <w:color w:val="374151"/>
              <w:sz w:val="24"/>
              <w:szCs w:val="24"/>
              <w:shd w:val="clear" w:color="auto" w:fill="F7F7F8"/>
            </w:rPr>
          </w:rPrChange>
        </w:rPr>
        <w:t>Over</w:t>
      </w:r>
      <w:r w:rsidR="0032728D" w:rsidRPr="003C0CE6">
        <w:rPr>
          <w:rFonts w:asciiTheme="majorBidi" w:hAnsiTheme="majorBidi" w:cstheme="majorBidi"/>
          <w:color w:val="374151"/>
          <w:sz w:val="24"/>
          <w:szCs w:val="24"/>
          <w:rPrChange w:id="12084" w:author="Author">
            <w:rPr>
              <w:rFonts w:ascii="Segoe UI" w:hAnsi="Segoe UI" w:cs="Segoe UI"/>
              <w:color w:val="374151"/>
              <w:sz w:val="24"/>
              <w:szCs w:val="24"/>
              <w:shd w:val="clear" w:color="auto" w:fill="F7F7F8"/>
            </w:rPr>
          </w:rPrChange>
        </w:rPr>
        <w:t xml:space="preserve"> </w:t>
      </w:r>
      <w:r w:rsidR="00BC6FF1" w:rsidRPr="003C0CE6">
        <w:rPr>
          <w:rFonts w:asciiTheme="majorBidi" w:hAnsiTheme="majorBidi" w:cstheme="majorBidi"/>
          <w:color w:val="374151"/>
          <w:sz w:val="24"/>
          <w:szCs w:val="24"/>
          <w:rPrChange w:id="12085" w:author="Author">
            <w:rPr>
              <w:rFonts w:ascii="Segoe UI" w:hAnsi="Segoe UI" w:cs="Segoe UI"/>
              <w:color w:val="374151"/>
              <w:sz w:val="24"/>
              <w:szCs w:val="24"/>
              <w:shd w:val="clear" w:color="auto" w:fill="F7F7F8"/>
            </w:rPr>
          </w:rPrChange>
        </w:rPr>
        <w:t>the</w:t>
      </w:r>
      <w:r w:rsidR="0032728D" w:rsidRPr="003C0CE6">
        <w:rPr>
          <w:rFonts w:asciiTheme="majorBidi" w:hAnsiTheme="majorBidi" w:cstheme="majorBidi"/>
          <w:color w:val="374151"/>
          <w:sz w:val="24"/>
          <w:szCs w:val="24"/>
          <w:rPrChange w:id="12086" w:author="Author">
            <w:rPr>
              <w:rFonts w:ascii="Segoe UI" w:hAnsi="Segoe UI" w:cs="Segoe UI"/>
              <w:color w:val="374151"/>
              <w:sz w:val="24"/>
              <w:szCs w:val="24"/>
              <w:shd w:val="clear" w:color="auto" w:fill="F7F7F8"/>
            </w:rPr>
          </w:rPrChange>
        </w:rPr>
        <w:t xml:space="preserve"> [2,20] </w:t>
      </w:r>
      <w:r w:rsidR="000255FE" w:rsidRPr="003C0CE6">
        <w:rPr>
          <w:rFonts w:asciiTheme="majorBidi" w:hAnsiTheme="majorBidi" w:cstheme="majorBidi"/>
          <w:color w:val="374151"/>
          <w:sz w:val="24"/>
          <w:szCs w:val="24"/>
          <w:rPrChange w:id="12087" w:author="Author">
            <w:rPr>
              <w:rFonts w:ascii="Segoe UI" w:hAnsi="Segoe UI" w:cs="Segoe UI"/>
              <w:color w:val="374151"/>
              <w:sz w:val="24"/>
              <w:szCs w:val="24"/>
              <w:shd w:val="clear" w:color="auto" w:fill="F7F7F8"/>
            </w:rPr>
          </w:rPrChange>
        </w:rPr>
        <w:t>days</w:t>
      </w:r>
      <w:del w:id="12088" w:author="Author">
        <w:r w:rsidR="000255FE" w:rsidRPr="003C0CE6" w:rsidDel="001637EE">
          <w:rPr>
            <w:rFonts w:asciiTheme="majorBidi" w:hAnsiTheme="majorBidi" w:cstheme="majorBidi"/>
            <w:color w:val="374151"/>
            <w:sz w:val="24"/>
            <w:szCs w:val="24"/>
            <w:rPrChange w:id="12089" w:author="Author">
              <w:rPr>
                <w:rFonts w:ascii="Segoe UI" w:hAnsi="Segoe UI" w:cs="Segoe UI"/>
                <w:color w:val="374151"/>
                <w:sz w:val="24"/>
                <w:szCs w:val="24"/>
                <w:shd w:val="clear" w:color="auto" w:fill="F7F7F8"/>
              </w:rPr>
            </w:rPrChange>
          </w:rPr>
          <w:delText>’</w:delText>
        </w:r>
      </w:del>
      <w:ins w:id="12090" w:author="Author">
        <w:r w:rsidR="001637EE" w:rsidRPr="003C0CE6">
          <w:rPr>
            <w:rFonts w:asciiTheme="majorBidi" w:hAnsiTheme="majorBidi" w:cstheme="majorBidi"/>
            <w:color w:val="374151"/>
            <w:sz w:val="24"/>
            <w:szCs w:val="24"/>
            <w:rPrChange w:id="12091" w:author="Author">
              <w:rPr>
                <w:rFonts w:ascii="Segoe UI" w:hAnsi="Segoe UI" w:cs="Segoe UI"/>
                <w:color w:val="374151"/>
                <w:sz w:val="24"/>
                <w:szCs w:val="24"/>
                <w:shd w:val="clear" w:color="auto" w:fill="F7F7F8"/>
              </w:rPr>
            </w:rPrChange>
          </w:rPr>
          <w:t>’</w:t>
        </w:r>
      </w:ins>
      <w:r w:rsidR="000255FE" w:rsidRPr="003C0CE6">
        <w:rPr>
          <w:rFonts w:asciiTheme="majorBidi" w:hAnsiTheme="majorBidi" w:cstheme="majorBidi"/>
          <w:color w:val="374151"/>
          <w:sz w:val="24"/>
          <w:szCs w:val="24"/>
          <w:rPrChange w:id="12092" w:author="Author">
            <w:rPr>
              <w:rFonts w:ascii="Segoe UI" w:hAnsi="Segoe UI" w:cs="Segoe UI"/>
              <w:color w:val="374151"/>
              <w:sz w:val="24"/>
              <w:szCs w:val="24"/>
              <w:shd w:val="clear" w:color="auto" w:fill="F7F7F8"/>
            </w:rPr>
          </w:rPrChange>
        </w:rPr>
        <w:t xml:space="preserve"> time</w:t>
      </w:r>
      <w:r w:rsidR="0032728D" w:rsidRPr="003C0CE6">
        <w:rPr>
          <w:rFonts w:asciiTheme="majorBidi" w:hAnsiTheme="majorBidi" w:cstheme="majorBidi"/>
          <w:color w:val="374151"/>
          <w:sz w:val="24"/>
          <w:szCs w:val="24"/>
          <w:rPrChange w:id="12093" w:author="Author">
            <w:rPr>
              <w:rFonts w:ascii="Segoe UI" w:hAnsi="Segoe UI" w:cs="Segoe UI"/>
              <w:color w:val="374151"/>
              <w:sz w:val="24"/>
              <w:szCs w:val="24"/>
              <w:shd w:val="clear" w:color="auto" w:fill="F7F7F8"/>
            </w:rPr>
          </w:rPrChange>
        </w:rPr>
        <w:t xml:space="preserve"> window</w:t>
      </w:r>
      <w:ins w:id="12094" w:author="Author">
        <w:r w:rsidR="00027E03" w:rsidRPr="003C0CE6">
          <w:rPr>
            <w:rFonts w:asciiTheme="majorBidi" w:hAnsiTheme="majorBidi" w:cstheme="majorBidi"/>
            <w:color w:val="374151"/>
            <w:sz w:val="24"/>
            <w:szCs w:val="24"/>
            <w:rPrChange w:id="12095" w:author="Author">
              <w:rPr>
                <w:rFonts w:ascii="Segoe UI" w:hAnsi="Segoe UI" w:cs="Segoe UI"/>
                <w:color w:val="374151"/>
                <w:sz w:val="24"/>
                <w:szCs w:val="24"/>
                <w:shd w:val="clear" w:color="auto" w:fill="F7F7F8"/>
              </w:rPr>
            </w:rPrChange>
          </w:rPr>
          <w:t>,</w:t>
        </w:r>
      </w:ins>
      <w:r w:rsidR="0032728D" w:rsidRPr="003C0CE6">
        <w:rPr>
          <w:rFonts w:asciiTheme="majorBidi" w:hAnsiTheme="majorBidi" w:cstheme="majorBidi"/>
          <w:color w:val="374151"/>
          <w:sz w:val="24"/>
          <w:szCs w:val="24"/>
          <w:rPrChange w:id="12096" w:author="Author">
            <w:rPr>
              <w:rFonts w:ascii="Segoe UI" w:hAnsi="Segoe UI" w:cs="Segoe UI"/>
              <w:color w:val="374151"/>
              <w:sz w:val="24"/>
              <w:szCs w:val="24"/>
              <w:shd w:val="clear" w:color="auto" w:fill="F7F7F8"/>
            </w:rPr>
          </w:rPrChange>
        </w:rPr>
        <w:t xml:space="preserve"> </w:t>
      </w:r>
      <w:r w:rsidR="0090704C" w:rsidRPr="003C0CE6">
        <w:rPr>
          <w:rFonts w:asciiTheme="majorBidi" w:hAnsiTheme="majorBidi" w:cstheme="majorBidi"/>
          <w:color w:val="374151"/>
          <w:sz w:val="24"/>
          <w:szCs w:val="24"/>
          <w:rPrChange w:id="12097" w:author="Author">
            <w:rPr>
              <w:rFonts w:ascii="Segoe UI" w:hAnsi="Segoe UI" w:cs="Segoe UI"/>
              <w:color w:val="374151"/>
              <w:sz w:val="24"/>
              <w:szCs w:val="24"/>
              <w:shd w:val="clear" w:color="auto" w:fill="F7F7F8"/>
            </w:rPr>
          </w:rPrChange>
        </w:rPr>
        <w:t xml:space="preserve">the </w:t>
      </w:r>
      <w:r w:rsidR="0032728D" w:rsidRPr="003C0CE6">
        <w:rPr>
          <w:rFonts w:asciiTheme="majorBidi" w:hAnsiTheme="majorBidi" w:cstheme="majorBidi"/>
          <w:color w:val="374151"/>
          <w:sz w:val="24"/>
          <w:szCs w:val="24"/>
          <w:rPrChange w:id="12098" w:author="Author">
            <w:rPr>
              <w:rFonts w:ascii="Segoe UI" w:hAnsi="Segoe UI" w:cs="Segoe UI"/>
              <w:color w:val="374151"/>
              <w:sz w:val="24"/>
              <w:szCs w:val="24"/>
              <w:shd w:val="clear" w:color="auto" w:fill="F7F7F8"/>
            </w:rPr>
          </w:rPrChange>
        </w:rPr>
        <w:t xml:space="preserve">communication services </w:t>
      </w:r>
      <w:r w:rsidR="00BC6FF1" w:rsidRPr="003C0CE6">
        <w:rPr>
          <w:rFonts w:asciiTheme="majorBidi" w:hAnsiTheme="majorBidi" w:cstheme="majorBidi"/>
          <w:color w:val="374151"/>
          <w:sz w:val="24"/>
          <w:szCs w:val="24"/>
          <w:rPrChange w:id="12099" w:author="Author">
            <w:rPr>
              <w:rFonts w:ascii="Segoe UI" w:hAnsi="Segoe UI" w:cs="Segoe UI"/>
              <w:color w:val="374151"/>
              <w:sz w:val="24"/>
              <w:szCs w:val="24"/>
              <w:shd w:val="clear" w:color="auto" w:fill="F7F7F8"/>
            </w:rPr>
          </w:rPrChange>
        </w:rPr>
        <w:t xml:space="preserve">industry </w:t>
      </w:r>
      <w:r w:rsidR="0032728D" w:rsidRPr="003C0CE6">
        <w:rPr>
          <w:rFonts w:asciiTheme="majorBidi" w:hAnsiTheme="majorBidi" w:cstheme="majorBidi"/>
          <w:color w:val="374151"/>
          <w:sz w:val="24"/>
          <w:szCs w:val="24"/>
          <w:rPrChange w:id="12100" w:author="Author">
            <w:rPr>
              <w:rFonts w:ascii="Segoe UI" w:hAnsi="Segoe UI" w:cs="Segoe UI"/>
              <w:color w:val="374151"/>
              <w:sz w:val="24"/>
              <w:szCs w:val="24"/>
              <w:shd w:val="clear" w:color="auto" w:fill="F7F7F8"/>
            </w:rPr>
          </w:rPrChange>
        </w:rPr>
        <w:t>presents the</w:t>
      </w:r>
      <w:ins w:id="12101" w:author="Author">
        <w:r w:rsidR="00027E03" w:rsidRPr="003C0CE6">
          <w:rPr>
            <w:rFonts w:asciiTheme="majorBidi" w:hAnsiTheme="majorBidi" w:cstheme="majorBidi"/>
            <w:color w:val="374151"/>
            <w:sz w:val="24"/>
            <w:szCs w:val="24"/>
            <w:rPrChange w:id="12102" w:author="Author">
              <w:rPr>
                <w:rFonts w:ascii="Segoe UI" w:hAnsi="Segoe UI" w:cs="Segoe UI"/>
                <w:color w:val="374151"/>
                <w:sz w:val="24"/>
                <w:szCs w:val="24"/>
                <w:shd w:val="clear" w:color="auto" w:fill="F7F7F8"/>
              </w:rPr>
            </w:rPrChange>
          </w:rPr>
          <w:t xml:space="preserve"> largest</w:t>
        </w:r>
      </w:ins>
      <w:del w:id="12103" w:author="Author">
        <w:r w:rsidR="0032728D" w:rsidRPr="003C0CE6" w:rsidDel="00027E03">
          <w:rPr>
            <w:rFonts w:asciiTheme="majorBidi" w:hAnsiTheme="majorBidi" w:cstheme="majorBidi"/>
            <w:color w:val="374151"/>
            <w:sz w:val="24"/>
            <w:szCs w:val="24"/>
            <w:rPrChange w:id="12104" w:author="Author">
              <w:rPr>
                <w:rFonts w:ascii="Segoe UI" w:hAnsi="Segoe UI" w:cs="Segoe UI"/>
                <w:color w:val="374151"/>
                <w:sz w:val="24"/>
                <w:szCs w:val="24"/>
                <w:shd w:val="clear" w:color="auto" w:fill="F7F7F8"/>
              </w:rPr>
            </w:rPrChange>
          </w:rPr>
          <w:delText xml:space="preserve"> </w:delText>
        </w:r>
        <w:r w:rsidR="0090704C" w:rsidRPr="003C0CE6" w:rsidDel="00027E03">
          <w:rPr>
            <w:rFonts w:asciiTheme="majorBidi" w:hAnsiTheme="majorBidi" w:cstheme="majorBidi"/>
            <w:color w:val="374151"/>
            <w:sz w:val="24"/>
            <w:szCs w:val="24"/>
            <w:rPrChange w:id="12105" w:author="Author">
              <w:rPr>
                <w:rFonts w:ascii="Segoe UI" w:hAnsi="Segoe UI" w:cs="Segoe UI"/>
                <w:color w:val="374151"/>
                <w:sz w:val="24"/>
                <w:szCs w:val="24"/>
                <w:shd w:val="clear" w:color="auto" w:fill="F7F7F8"/>
              </w:rPr>
            </w:rPrChange>
          </w:rPr>
          <w:delText>most pronounced</w:delText>
        </w:r>
      </w:del>
      <w:r w:rsidR="0090704C" w:rsidRPr="003C0CE6">
        <w:rPr>
          <w:rFonts w:asciiTheme="majorBidi" w:hAnsiTheme="majorBidi" w:cstheme="majorBidi"/>
          <w:color w:val="374151"/>
          <w:sz w:val="24"/>
          <w:szCs w:val="24"/>
          <w:rPrChange w:id="12106" w:author="Author">
            <w:rPr>
              <w:rFonts w:ascii="Segoe UI" w:hAnsi="Segoe UI" w:cs="Segoe UI"/>
              <w:color w:val="374151"/>
              <w:sz w:val="24"/>
              <w:szCs w:val="24"/>
              <w:shd w:val="clear" w:color="auto" w:fill="F7F7F8"/>
            </w:rPr>
          </w:rPrChange>
        </w:rPr>
        <w:t xml:space="preserve"> </w:t>
      </w:r>
      <w:ins w:id="12107" w:author="Author">
        <w:r w:rsidR="00027E03" w:rsidRPr="003C0CE6">
          <w:rPr>
            <w:rFonts w:asciiTheme="majorBidi" w:hAnsiTheme="majorBidi" w:cstheme="majorBidi"/>
            <w:color w:val="374151"/>
            <w:sz w:val="24"/>
            <w:szCs w:val="24"/>
            <w:rPrChange w:id="12108" w:author="Author">
              <w:rPr>
                <w:rFonts w:ascii="Segoe UI" w:hAnsi="Segoe UI" w:cs="Segoe UI"/>
                <w:color w:val="374151"/>
                <w:sz w:val="24"/>
                <w:szCs w:val="24"/>
                <w:shd w:val="clear" w:color="auto" w:fill="F7F7F8"/>
              </w:rPr>
            </w:rPrChange>
          </w:rPr>
          <w:t xml:space="preserve">negative </w:t>
        </w:r>
      </w:ins>
      <w:r w:rsidR="0090704C" w:rsidRPr="003C0CE6">
        <w:rPr>
          <w:rFonts w:asciiTheme="majorBidi" w:hAnsiTheme="majorBidi" w:cstheme="majorBidi"/>
          <w:color w:val="374151"/>
          <w:sz w:val="24"/>
          <w:szCs w:val="24"/>
          <w:rPrChange w:id="12109" w:author="Author">
            <w:rPr>
              <w:rFonts w:ascii="Segoe UI" w:hAnsi="Segoe UI" w:cs="Segoe UI"/>
              <w:color w:val="374151"/>
              <w:sz w:val="24"/>
              <w:szCs w:val="24"/>
              <w:shd w:val="clear" w:color="auto" w:fill="F7F7F8"/>
            </w:rPr>
          </w:rPrChange>
        </w:rPr>
        <w:t>CAAR</w:t>
      </w:r>
      <w:del w:id="12110" w:author="Author">
        <w:r w:rsidR="0032728D" w:rsidRPr="003C0CE6" w:rsidDel="00027E03">
          <w:rPr>
            <w:rFonts w:asciiTheme="majorBidi" w:hAnsiTheme="majorBidi" w:cstheme="majorBidi"/>
            <w:color w:val="374151"/>
            <w:sz w:val="24"/>
            <w:szCs w:val="24"/>
            <w:rPrChange w:id="12111" w:author="Author">
              <w:rPr>
                <w:rFonts w:ascii="Segoe UI" w:hAnsi="Segoe UI" w:cs="Segoe UI"/>
                <w:color w:val="374151"/>
                <w:sz w:val="24"/>
                <w:szCs w:val="24"/>
                <w:shd w:val="clear" w:color="auto" w:fill="F7F7F8"/>
              </w:rPr>
            </w:rPrChange>
          </w:rPr>
          <w:delText xml:space="preserve"> </w:delText>
        </w:r>
        <w:r w:rsidR="0090704C" w:rsidRPr="003C0CE6" w:rsidDel="00027E03">
          <w:rPr>
            <w:rFonts w:asciiTheme="majorBidi" w:hAnsiTheme="majorBidi" w:cstheme="majorBidi"/>
            <w:color w:val="374151"/>
            <w:sz w:val="24"/>
            <w:szCs w:val="24"/>
            <w:rPrChange w:id="12112" w:author="Author">
              <w:rPr>
                <w:rFonts w:ascii="Segoe UI" w:hAnsi="Segoe UI" w:cs="Segoe UI"/>
                <w:color w:val="374151"/>
                <w:sz w:val="24"/>
                <w:szCs w:val="24"/>
                <w:shd w:val="clear" w:color="auto" w:fill="F7F7F8"/>
              </w:rPr>
            </w:rPrChange>
          </w:rPr>
          <w:delText>decline</w:delText>
        </w:r>
      </w:del>
      <w:r w:rsidR="0090704C" w:rsidRPr="003C0CE6">
        <w:rPr>
          <w:rFonts w:asciiTheme="majorBidi" w:hAnsiTheme="majorBidi" w:cstheme="majorBidi"/>
          <w:color w:val="374151"/>
          <w:sz w:val="24"/>
          <w:szCs w:val="24"/>
          <w:rPrChange w:id="12113" w:author="Author">
            <w:rPr>
              <w:rFonts w:ascii="Segoe UI" w:hAnsi="Segoe UI" w:cs="Segoe UI"/>
              <w:color w:val="374151"/>
              <w:sz w:val="24"/>
              <w:szCs w:val="24"/>
              <w:shd w:val="clear" w:color="auto" w:fill="F7F7F8"/>
            </w:rPr>
          </w:rPrChange>
        </w:rPr>
        <w:t xml:space="preserve"> </w:t>
      </w:r>
      <w:r w:rsidR="0032728D" w:rsidRPr="003C0CE6">
        <w:rPr>
          <w:rFonts w:asciiTheme="majorBidi" w:hAnsiTheme="majorBidi" w:cstheme="majorBidi"/>
          <w:color w:val="374151"/>
          <w:sz w:val="24"/>
          <w:szCs w:val="24"/>
          <w:rPrChange w:id="12114" w:author="Author">
            <w:rPr>
              <w:rFonts w:ascii="Segoe UI" w:hAnsi="Segoe UI" w:cs="Segoe UI"/>
              <w:color w:val="374151"/>
              <w:sz w:val="24"/>
              <w:szCs w:val="24"/>
              <w:shd w:val="clear" w:color="auto" w:fill="F7F7F8"/>
            </w:rPr>
          </w:rPrChange>
        </w:rPr>
        <w:t xml:space="preserve">of -6.84% (t=-2.74), followed by </w:t>
      </w:r>
      <w:ins w:id="12115" w:author="Author">
        <w:r w:rsidR="00027E03" w:rsidRPr="003C0CE6">
          <w:rPr>
            <w:rFonts w:asciiTheme="majorBidi" w:hAnsiTheme="majorBidi" w:cstheme="majorBidi"/>
            <w:color w:val="374151"/>
            <w:sz w:val="24"/>
            <w:szCs w:val="24"/>
            <w:rPrChange w:id="12116" w:author="Author">
              <w:rPr>
                <w:rFonts w:ascii="Segoe UI" w:hAnsi="Segoe UI" w:cs="Segoe UI"/>
                <w:color w:val="374151"/>
                <w:sz w:val="24"/>
                <w:szCs w:val="24"/>
                <w:shd w:val="clear" w:color="auto" w:fill="F7F7F8"/>
              </w:rPr>
            </w:rPrChange>
          </w:rPr>
          <w:t xml:space="preserve">the </w:t>
        </w:r>
      </w:ins>
      <w:r w:rsidR="0032728D" w:rsidRPr="003C0CE6">
        <w:rPr>
          <w:rFonts w:asciiTheme="majorBidi" w:hAnsiTheme="majorBidi" w:cstheme="majorBidi"/>
          <w:color w:val="374151"/>
          <w:sz w:val="24"/>
          <w:szCs w:val="24"/>
          <w:rPrChange w:id="12117" w:author="Author">
            <w:rPr>
              <w:rFonts w:ascii="Segoe UI" w:hAnsi="Segoe UI" w:cs="Segoe UI"/>
              <w:color w:val="374151"/>
              <w:sz w:val="24"/>
              <w:szCs w:val="24"/>
              <w:shd w:val="clear" w:color="auto" w:fill="F7F7F8"/>
            </w:rPr>
          </w:rPrChange>
        </w:rPr>
        <w:t xml:space="preserve">consumer cyclical </w:t>
      </w:r>
      <w:r w:rsidR="0090704C" w:rsidRPr="003C0CE6">
        <w:rPr>
          <w:rFonts w:asciiTheme="majorBidi" w:hAnsiTheme="majorBidi" w:cstheme="majorBidi"/>
          <w:color w:val="374151"/>
          <w:sz w:val="24"/>
          <w:szCs w:val="24"/>
          <w:rPrChange w:id="12118" w:author="Author">
            <w:rPr>
              <w:rFonts w:ascii="Segoe UI" w:hAnsi="Segoe UI" w:cs="Segoe UI"/>
              <w:color w:val="374151"/>
              <w:sz w:val="24"/>
              <w:szCs w:val="24"/>
              <w:shd w:val="clear" w:color="auto" w:fill="F7F7F8"/>
            </w:rPr>
          </w:rPrChange>
        </w:rPr>
        <w:t xml:space="preserve">industry </w:t>
      </w:r>
      <w:r w:rsidR="0032728D" w:rsidRPr="003C0CE6">
        <w:rPr>
          <w:rFonts w:asciiTheme="majorBidi" w:hAnsiTheme="majorBidi" w:cstheme="majorBidi"/>
          <w:color w:val="374151"/>
          <w:sz w:val="24"/>
          <w:szCs w:val="24"/>
          <w:rPrChange w:id="12119" w:author="Author">
            <w:rPr>
              <w:rFonts w:ascii="Segoe UI" w:hAnsi="Segoe UI" w:cs="Segoe UI"/>
              <w:color w:val="374151"/>
              <w:sz w:val="24"/>
              <w:szCs w:val="24"/>
              <w:shd w:val="clear" w:color="auto" w:fill="F7F7F8"/>
            </w:rPr>
          </w:rPrChange>
        </w:rPr>
        <w:t xml:space="preserve">with </w:t>
      </w:r>
      <w:r w:rsidR="0090704C" w:rsidRPr="003C0CE6">
        <w:rPr>
          <w:rFonts w:asciiTheme="majorBidi" w:hAnsiTheme="majorBidi" w:cstheme="majorBidi"/>
          <w:color w:val="374151"/>
          <w:sz w:val="24"/>
          <w:szCs w:val="24"/>
          <w:rPrChange w:id="12120" w:author="Author">
            <w:rPr>
              <w:rFonts w:ascii="Segoe UI" w:hAnsi="Segoe UI" w:cs="Segoe UI"/>
              <w:color w:val="374151"/>
              <w:sz w:val="24"/>
              <w:szCs w:val="24"/>
              <w:shd w:val="clear" w:color="auto" w:fill="F7F7F8"/>
            </w:rPr>
          </w:rPrChange>
        </w:rPr>
        <w:t xml:space="preserve">a </w:t>
      </w:r>
      <w:r w:rsidR="0032728D" w:rsidRPr="003C0CE6">
        <w:rPr>
          <w:rFonts w:asciiTheme="majorBidi" w:hAnsiTheme="majorBidi" w:cstheme="majorBidi"/>
          <w:color w:val="374151"/>
          <w:sz w:val="24"/>
          <w:szCs w:val="24"/>
          <w:rPrChange w:id="12121" w:author="Author">
            <w:rPr>
              <w:rFonts w:ascii="Segoe UI" w:hAnsi="Segoe UI" w:cs="Segoe UI"/>
              <w:color w:val="374151"/>
              <w:sz w:val="24"/>
              <w:szCs w:val="24"/>
              <w:shd w:val="clear" w:color="auto" w:fill="F7F7F8"/>
            </w:rPr>
          </w:rPrChange>
        </w:rPr>
        <w:t>CAAR of -4.91% (t=-1.69) and the technology industry with CAAR of -4.40% (t=-1.63)</w:t>
      </w:r>
      <w:r w:rsidR="0090704C" w:rsidRPr="003C0CE6">
        <w:rPr>
          <w:rFonts w:asciiTheme="majorBidi" w:hAnsiTheme="majorBidi" w:cstheme="majorBidi"/>
          <w:color w:val="374151"/>
          <w:sz w:val="24"/>
          <w:szCs w:val="24"/>
          <w:rPrChange w:id="12122" w:author="Author">
            <w:rPr>
              <w:rFonts w:ascii="Segoe UI" w:hAnsi="Segoe UI" w:cs="Segoe UI"/>
              <w:color w:val="374151"/>
              <w:sz w:val="24"/>
              <w:szCs w:val="24"/>
              <w:shd w:val="clear" w:color="auto" w:fill="F7F7F8"/>
            </w:rPr>
          </w:rPrChange>
        </w:rPr>
        <w:t xml:space="preserve">. These findings are summarized in </w:t>
      </w:r>
      <w:r w:rsidR="0032728D" w:rsidRPr="003C0CE6">
        <w:rPr>
          <w:rFonts w:asciiTheme="majorBidi" w:hAnsiTheme="majorBidi" w:cstheme="majorBidi"/>
          <w:color w:val="374151"/>
          <w:sz w:val="24"/>
          <w:szCs w:val="24"/>
          <w:rPrChange w:id="12123" w:author="Author">
            <w:rPr>
              <w:rFonts w:ascii="Segoe UI" w:hAnsi="Segoe UI" w:cs="Segoe UI"/>
              <w:color w:val="374151"/>
              <w:sz w:val="24"/>
              <w:szCs w:val="24"/>
              <w:shd w:val="clear" w:color="auto" w:fill="F7F7F8"/>
            </w:rPr>
          </w:rPrChange>
        </w:rPr>
        <w:t xml:space="preserve">Table </w:t>
      </w:r>
      <w:r w:rsidR="00BC6FF1" w:rsidRPr="003C0CE6">
        <w:rPr>
          <w:rFonts w:asciiTheme="majorBidi" w:hAnsiTheme="majorBidi" w:cstheme="majorBidi"/>
          <w:color w:val="374151"/>
          <w:sz w:val="24"/>
          <w:szCs w:val="24"/>
          <w:rPrChange w:id="12124" w:author="Author">
            <w:rPr>
              <w:rFonts w:ascii="Segoe UI" w:hAnsi="Segoe UI" w:cs="Segoe UI"/>
              <w:color w:val="374151"/>
              <w:sz w:val="24"/>
              <w:szCs w:val="24"/>
              <w:shd w:val="clear" w:color="auto" w:fill="F7F7F8"/>
            </w:rPr>
          </w:rPrChange>
        </w:rPr>
        <w:t>6</w:t>
      </w:r>
      <w:r w:rsidR="0032728D" w:rsidRPr="003C0CE6">
        <w:rPr>
          <w:rFonts w:asciiTheme="majorBidi" w:hAnsiTheme="majorBidi" w:cstheme="majorBidi"/>
          <w:color w:val="374151"/>
          <w:sz w:val="24"/>
          <w:szCs w:val="24"/>
          <w:rPrChange w:id="12125" w:author="Author">
            <w:rPr>
              <w:rFonts w:ascii="Segoe UI" w:hAnsi="Segoe UI" w:cs="Segoe UI"/>
              <w:color w:val="374151"/>
              <w:sz w:val="24"/>
              <w:szCs w:val="24"/>
              <w:shd w:val="clear" w:color="auto" w:fill="F7F7F8"/>
            </w:rPr>
          </w:rPrChange>
        </w:rPr>
        <w:t xml:space="preserve"> Panel A</w:t>
      </w:r>
      <w:r w:rsidR="00BC6FF1" w:rsidRPr="003C0CE6">
        <w:rPr>
          <w:rFonts w:asciiTheme="majorBidi" w:hAnsiTheme="majorBidi" w:cstheme="majorBidi"/>
          <w:color w:val="374151"/>
          <w:sz w:val="24"/>
          <w:szCs w:val="24"/>
          <w:rPrChange w:id="12126" w:author="Author">
            <w:rPr>
              <w:rFonts w:ascii="Segoe UI" w:hAnsi="Segoe UI" w:cs="Segoe UI"/>
              <w:color w:val="374151"/>
              <w:sz w:val="24"/>
              <w:szCs w:val="24"/>
              <w:shd w:val="clear" w:color="auto" w:fill="F7F7F8"/>
            </w:rPr>
          </w:rPrChange>
        </w:rPr>
        <w:t>.</w:t>
      </w:r>
    </w:p>
    <w:p w14:paraId="7BAED75E" w14:textId="5E253C9B" w:rsidR="00476666" w:rsidRPr="003C0CE6" w:rsidRDefault="00BC6FF1">
      <w:pPr>
        <w:keepLines/>
        <w:widowControl w:val="0"/>
        <w:overflowPunct w:val="0"/>
        <w:rPr>
          <w:rFonts w:asciiTheme="majorBidi" w:hAnsiTheme="majorBidi" w:cstheme="majorBidi"/>
          <w:color w:val="374151"/>
          <w:sz w:val="24"/>
          <w:szCs w:val="24"/>
          <w:rPrChange w:id="12127" w:author="Author">
            <w:rPr>
              <w:rFonts w:ascii="Segoe UI" w:hAnsi="Segoe UI" w:cs="Segoe UI"/>
              <w:color w:val="374151"/>
              <w:sz w:val="24"/>
              <w:szCs w:val="24"/>
              <w:shd w:val="clear" w:color="auto" w:fill="F7F7F8"/>
            </w:rPr>
          </w:rPrChange>
        </w:rPr>
        <w:pPrChange w:id="12128" w:author="Author">
          <w:pPr/>
        </w:pPrChange>
      </w:pPr>
      <w:r w:rsidRPr="003C0CE6">
        <w:rPr>
          <w:rFonts w:asciiTheme="majorBidi" w:hAnsiTheme="majorBidi" w:cstheme="majorBidi"/>
          <w:color w:val="374151"/>
          <w:sz w:val="24"/>
          <w:szCs w:val="24"/>
          <w:rPrChange w:id="12129" w:author="Author">
            <w:rPr>
              <w:rFonts w:ascii="Segoe UI" w:hAnsi="Segoe UI" w:cs="Segoe UI"/>
              <w:color w:val="374151"/>
              <w:sz w:val="24"/>
              <w:szCs w:val="24"/>
              <w:shd w:val="clear" w:color="auto" w:fill="F7F7F8"/>
            </w:rPr>
          </w:rPrChange>
        </w:rPr>
        <w:t xml:space="preserve">The role of location is </w:t>
      </w:r>
      <w:ins w:id="12130" w:author="Author">
        <w:r w:rsidR="00027E03" w:rsidRPr="003C0CE6">
          <w:rPr>
            <w:rFonts w:asciiTheme="majorBidi" w:hAnsiTheme="majorBidi" w:cstheme="majorBidi"/>
            <w:color w:val="374151"/>
            <w:sz w:val="24"/>
            <w:szCs w:val="24"/>
            <w:rPrChange w:id="12131" w:author="Author">
              <w:rPr>
                <w:rFonts w:ascii="Segoe UI" w:hAnsi="Segoe UI" w:cs="Segoe UI"/>
                <w:color w:val="374151"/>
                <w:sz w:val="24"/>
                <w:szCs w:val="24"/>
                <w:shd w:val="clear" w:color="auto" w:fill="F7F7F8"/>
              </w:rPr>
            </w:rPrChange>
          </w:rPr>
          <w:t>presented</w:t>
        </w:r>
      </w:ins>
      <w:del w:id="12132" w:author="Author">
        <w:r w:rsidR="0090704C" w:rsidRPr="003C0CE6" w:rsidDel="00027E03">
          <w:rPr>
            <w:rFonts w:asciiTheme="majorBidi" w:hAnsiTheme="majorBidi" w:cstheme="majorBidi"/>
            <w:color w:val="374151"/>
            <w:sz w:val="24"/>
            <w:szCs w:val="24"/>
            <w:rPrChange w:id="12133" w:author="Author">
              <w:rPr>
                <w:rFonts w:ascii="Segoe UI" w:hAnsi="Segoe UI" w:cs="Segoe UI"/>
                <w:color w:val="374151"/>
                <w:sz w:val="24"/>
                <w:szCs w:val="24"/>
                <w:shd w:val="clear" w:color="auto" w:fill="F7F7F8"/>
              </w:rPr>
            </w:rPrChange>
          </w:rPr>
          <w:delText>depicted</w:delText>
        </w:r>
      </w:del>
      <w:r w:rsidRPr="003C0CE6">
        <w:rPr>
          <w:rFonts w:asciiTheme="majorBidi" w:hAnsiTheme="majorBidi" w:cstheme="majorBidi"/>
          <w:color w:val="374151"/>
          <w:sz w:val="24"/>
          <w:szCs w:val="24"/>
          <w:rPrChange w:id="12134" w:author="Author">
            <w:rPr>
              <w:rFonts w:ascii="Segoe UI" w:hAnsi="Segoe UI" w:cs="Segoe UI"/>
              <w:color w:val="374151"/>
              <w:sz w:val="24"/>
              <w:szCs w:val="24"/>
              <w:shd w:val="clear" w:color="auto" w:fill="F7F7F8"/>
            </w:rPr>
          </w:rPrChange>
        </w:rPr>
        <w:t xml:space="preserve"> in </w:t>
      </w:r>
      <w:ins w:id="12135" w:author="Author">
        <w:r w:rsidR="00027E03" w:rsidRPr="003C0CE6">
          <w:rPr>
            <w:rFonts w:asciiTheme="majorBidi" w:hAnsiTheme="majorBidi" w:cstheme="majorBidi"/>
            <w:b/>
            <w:bCs/>
            <w:color w:val="374151"/>
            <w:sz w:val="24"/>
            <w:szCs w:val="24"/>
            <w:rPrChange w:id="12136" w:author="Author">
              <w:rPr>
                <w:rFonts w:ascii="Segoe UI" w:hAnsi="Segoe UI" w:cs="Segoe UI"/>
                <w:b/>
                <w:bCs/>
                <w:color w:val="374151"/>
                <w:sz w:val="24"/>
                <w:szCs w:val="24"/>
                <w:shd w:val="clear" w:color="auto" w:fill="F7F7F8"/>
              </w:rPr>
            </w:rPrChange>
          </w:rPr>
          <w:t>F</w:t>
        </w:r>
      </w:ins>
      <w:del w:id="12137" w:author="Author">
        <w:r w:rsidRPr="003C0CE6" w:rsidDel="00027E03">
          <w:rPr>
            <w:rFonts w:asciiTheme="majorBidi" w:hAnsiTheme="majorBidi" w:cstheme="majorBidi"/>
            <w:b/>
            <w:bCs/>
            <w:color w:val="374151"/>
            <w:sz w:val="24"/>
            <w:szCs w:val="24"/>
            <w:rPrChange w:id="12138" w:author="Author">
              <w:rPr>
                <w:rFonts w:ascii="Segoe UI" w:hAnsi="Segoe UI" w:cs="Segoe UI"/>
                <w:b/>
                <w:bCs/>
                <w:color w:val="374151"/>
                <w:sz w:val="24"/>
                <w:szCs w:val="24"/>
                <w:shd w:val="clear" w:color="auto" w:fill="F7F7F8"/>
              </w:rPr>
            </w:rPrChange>
          </w:rPr>
          <w:delText>f</w:delText>
        </w:r>
      </w:del>
      <w:r w:rsidRPr="003C0CE6">
        <w:rPr>
          <w:rFonts w:asciiTheme="majorBidi" w:hAnsiTheme="majorBidi" w:cstheme="majorBidi"/>
          <w:b/>
          <w:bCs/>
          <w:color w:val="374151"/>
          <w:sz w:val="24"/>
          <w:szCs w:val="24"/>
          <w:rPrChange w:id="12139" w:author="Author">
            <w:rPr>
              <w:rFonts w:ascii="Segoe UI" w:hAnsi="Segoe UI" w:cs="Segoe UI"/>
              <w:b/>
              <w:bCs/>
              <w:color w:val="374151"/>
              <w:sz w:val="24"/>
              <w:szCs w:val="24"/>
              <w:shd w:val="clear" w:color="auto" w:fill="F7F7F8"/>
            </w:rPr>
          </w:rPrChange>
        </w:rPr>
        <w:t>igure 5B</w:t>
      </w:r>
      <w:r w:rsidRPr="003C0CE6">
        <w:rPr>
          <w:rFonts w:asciiTheme="majorBidi" w:hAnsiTheme="majorBidi" w:cstheme="majorBidi"/>
          <w:b/>
          <w:bCs/>
          <w:color w:val="374151"/>
          <w:sz w:val="24"/>
          <w:szCs w:val="24"/>
          <w:rPrChange w:id="12140" w:author="Author">
            <w:rPr>
              <w:rFonts w:ascii="Segoe UI" w:hAnsi="Segoe UI" w:cs="Segoe UI"/>
              <w:color w:val="374151"/>
              <w:sz w:val="24"/>
              <w:szCs w:val="24"/>
              <w:shd w:val="clear" w:color="auto" w:fill="F7F7F8"/>
            </w:rPr>
          </w:rPrChange>
        </w:rPr>
        <w:t>.</w:t>
      </w:r>
      <w:r w:rsidR="00352E0E" w:rsidRPr="003C0CE6">
        <w:rPr>
          <w:rFonts w:asciiTheme="majorBidi" w:hAnsiTheme="majorBidi" w:cstheme="majorBidi"/>
          <w:color w:val="374151"/>
          <w:sz w:val="24"/>
          <w:szCs w:val="24"/>
          <w:rPrChange w:id="12141" w:author="Author">
            <w:rPr>
              <w:rFonts w:ascii="Segoe UI" w:hAnsi="Segoe UI" w:cs="Segoe UI"/>
              <w:color w:val="374151"/>
              <w:sz w:val="24"/>
              <w:szCs w:val="24"/>
              <w:shd w:val="clear" w:color="auto" w:fill="F7F7F8"/>
            </w:rPr>
          </w:rPrChange>
        </w:rPr>
        <w:t xml:space="preserve"> </w:t>
      </w:r>
      <w:r w:rsidR="0090704C" w:rsidRPr="003C0CE6">
        <w:rPr>
          <w:rFonts w:asciiTheme="majorBidi" w:hAnsiTheme="majorBidi" w:cstheme="majorBidi"/>
          <w:color w:val="374151"/>
          <w:sz w:val="24"/>
          <w:szCs w:val="24"/>
          <w:rPrChange w:id="12142" w:author="Author">
            <w:rPr>
              <w:rFonts w:ascii="Segoe UI" w:hAnsi="Segoe UI" w:cs="Segoe UI"/>
              <w:color w:val="374151"/>
              <w:sz w:val="24"/>
              <w:szCs w:val="24"/>
              <w:shd w:val="clear" w:color="auto" w:fill="F7F7F8"/>
            </w:rPr>
          </w:rPrChange>
        </w:rPr>
        <w:t xml:space="preserve">Among the 109 </w:t>
      </w:r>
      <w:del w:id="12143" w:author="Author">
        <w:r w:rsidR="0090704C" w:rsidRPr="003C0CE6" w:rsidDel="00027E03">
          <w:rPr>
            <w:rFonts w:asciiTheme="majorBidi" w:hAnsiTheme="majorBidi" w:cstheme="majorBidi"/>
            <w:color w:val="374151"/>
            <w:sz w:val="24"/>
            <w:szCs w:val="24"/>
            <w:rPrChange w:id="12144" w:author="Author">
              <w:rPr>
                <w:rFonts w:ascii="Segoe UI" w:hAnsi="Segoe UI" w:cs="Segoe UI"/>
                <w:color w:val="374151"/>
                <w:sz w:val="24"/>
                <w:szCs w:val="24"/>
                <w:shd w:val="clear" w:color="auto" w:fill="F7F7F8"/>
              </w:rPr>
            </w:rPrChange>
          </w:rPr>
          <w:delText>firms</w:delText>
        </w:r>
      </w:del>
      <w:ins w:id="12145" w:author="Author">
        <w:r w:rsidR="00027E03" w:rsidRPr="003C0CE6">
          <w:rPr>
            <w:rFonts w:asciiTheme="majorBidi" w:hAnsiTheme="majorBidi" w:cstheme="majorBidi"/>
            <w:color w:val="374151"/>
            <w:sz w:val="24"/>
            <w:szCs w:val="24"/>
            <w:rPrChange w:id="12146" w:author="Author">
              <w:rPr>
                <w:rFonts w:ascii="Segoe UI" w:hAnsi="Segoe UI" w:cs="Segoe UI"/>
                <w:color w:val="374151"/>
                <w:sz w:val="24"/>
                <w:szCs w:val="24"/>
                <w:shd w:val="clear" w:color="auto" w:fill="F7F7F8"/>
              </w:rPr>
            </w:rPrChange>
          </w:rPr>
          <w:t>companies</w:t>
        </w:r>
      </w:ins>
      <w:r w:rsidR="0090704C" w:rsidRPr="003C0CE6">
        <w:rPr>
          <w:rFonts w:asciiTheme="majorBidi" w:hAnsiTheme="majorBidi" w:cstheme="majorBidi"/>
          <w:color w:val="374151"/>
          <w:sz w:val="24"/>
          <w:szCs w:val="24"/>
          <w:rPrChange w:id="12147" w:author="Author">
            <w:rPr>
              <w:rFonts w:ascii="Segoe UI" w:hAnsi="Segoe UI" w:cs="Segoe UI"/>
              <w:color w:val="374151"/>
              <w:sz w:val="24"/>
              <w:szCs w:val="24"/>
              <w:shd w:val="clear" w:color="auto" w:fill="F7F7F8"/>
            </w:rPr>
          </w:rPrChange>
        </w:rPr>
        <w:t xml:space="preserve">, </w:t>
      </w:r>
      <w:del w:id="12148" w:author="Author">
        <w:r w:rsidR="0090704C" w:rsidRPr="003C0CE6" w:rsidDel="00027E03">
          <w:rPr>
            <w:rFonts w:asciiTheme="majorBidi" w:hAnsiTheme="majorBidi" w:cstheme="majorBidi"/>
            <w:color w:val="374151"/>
            <w:sz w:val="24"/>
            <w:szCs w:val="24"/>
            <w:rPrChange w:id="12149" w:author="Author">
              <w:rPr>
                <w:rFonts w:ascii="Segoe UI" w:hAnsi="Segoe UI" w:cs="Segoe UI"/>
                <w:color w:val="374151"/>
                <w:sz w:val="24"/>
                <w:szCs w:val="24"/>
                <w:shd w:val="clear" w:color="auto" w:fill="F7F7F8"/>
              </w:rPr>
            </w:rPrChange>
          </w:rPr>
          <w:delText>69% (</w:delText>
        </w:r>
      </w:del>
      <w:r w:rsidR="0090704C" w:rsidRPr="003C0CE6">
        <w:rPr>
          <w:rFonts w:asciiTheme="majorBidi" w:hAnsiTheme="majorBidi" w:cstheme="majorBidi"/>
          <w:color w:val="374151"/>
          <w:sz w:val="24"/>
          <w:szCs w:val="24"/>
          <w:rPrChange w:id="12150" w:author="Author">
            <w:rPr>
              <w:rFonts w:ascii="Segoe UI" w:hAnsi="Segoe UI" w:cs="Segoe UI"/>
              <w:color w:val="374151"/>
              <w:sz w:val="24"/>
              <w:szCs w:val="24"/>
              <w:shd w:val="clear" w:color="auto" w:fill="F7F7F8"/>
            </w:rPr>
          </w:rPrChange>
        </w:rPr>
        <w:t xml:space="preserve">75 </w:t>
      </w:r>
      <w:del w:id="12151" w:author="Author">
        <w:r w:rsidR="0090704C" w:rsidRPr="003C0CE6" w:rsidDel="00027E03">
          <w:rPr>
            <w:rFonts w:asciiTheme="majorBidi" w:hAnsiTheme="majorBidi" w:cstheme="majorBidi"/>
            <w:color w:val="374151"/>
            <w:sz w:val="24"/>
            <w:szCs w:val="24"/>
            <w:rPrChange w:id="12152" w:author="Author">
              <w:rPr>
                <w:rFonts w:ascii="Segoe UI" w:hAnsi="Segoe UI" w:cs="Segoe UI"/>
                <w:color w:val="374151"/>
                <w:sz w:val="24"/>
                <w:szCs w:val="24"/>
                <w:shd w:val="clear" w:color="auto" w:fill="F7F7F8"/>
              </w:rPr>
            </w:rPrChange>
          </w:rPr>
          <w:delText>firms</w:delText>
        </w:r>
      </w:del>
      <w:ins w:id="12153" w:author="Author">
        <w:r w:rsidR="00027E03" w:rsidRPr="003C0CE6">
          <w:rPr>
            <w:rFonts w:asciiTheme="majorBidi" w:hAnsiTheme="majorBidi" w:cstheme="majorBidi"/>
            <w:color w:val="374151"/>
            <w:sz w:val="24"/>
            <w:szCs w:val="24"/>
            <w:rPrChange w:id="12154" w:author="Author">
              <w:rPr>
                <w:rFonts w:ascii="Segoe UI" w:hAnsi="Segoe UI" w:cs="Segoe UI"/>
                <w:color w:val="374151"/>
                <w:sz w:val="24"/>
                <w:szCs w:val="24"/>
                <w:shd w:val="clear" w:color="auto" w:fill="F7F7F8"/>
              </w:rPr>
            </w:rPrChange>
          </w:rPr>
          <w:t>companies (69%</w:t>
        </w:r>
      </w:ins>
      <w:r w:rsidR="0090704C" w:rsidRPr="003C0CE6">
        <w:rPr>
          <w:rFonts w:asciiTheme="majorBidi" w:hAnsiTheme="majorBidi" w:cstheme="majorBidi"/>
          <w:color w:val="374151"/>
          <w:sz w:val="24"/>
          <w:szCs w:val="24"/>
          <w:rPrChange w:id="12155" w:author="Author">
            <w:rPr>
              <w:rFonts w:ascii="Segoe UI" w:hAnsi="Segoe UI" w:cs="Segoe UI"/>
              <w:color w:val="374151"/>
              <w:sz w:val="24"/>
              <w:szCs w:val="24"/>
              <w:shd w:val="clear" w:color="auto" w:fill="F7F7F8"/>
            </w:rPr>
          </w:rPrChange>
        </w:rPr>
        <w:t xml:space="preserve">) are headquartered in the United States, whereas </w:t>
      </w:r>
      <w:del w:id="12156" w:author="Author">
        <w:r w:rsidR="0090704C" w:rsidRPr="003C0CE6" w:rsidDel="00027E03">
          <w:rPr>
            <w:rFonts w:asciiTheme="majorBidi" w:hAnsiTheme="majorBidi" w:cstheme="majorBidi"/>
            <w:color w:val="374151"/>
            <w:sz w:val="24"/>
            <w:szCs w:val="24"/>
            <w:rPrChange w:id="12157" w:author="Author">
              <w:rPr>
                <w:rFonts w:ascii="Segoe UI" w:hAnsi="Segoe UI" w:cs="Segoe UI"/>
                <w:color w:val="374151"/>
                <w:sz w:val="24"/>
                <w:szCs w:val="24"/>
                <w:shd w:val="clear" w:color="auto" w:fill="F7F7F8"/>
              </w:rPr>
            </w:rPrChange>
          </w:rPr>
          <w:delText>23% (</w:delText>
        </w:r>
      </w:del>
      <w:r w:rsidR="0090704C" w:rsidRPr="003C0CE6">
        <w:rPr>
          <w:rFonts w:asciiTheme="majorBidi" w:hAnsiTheme="majorBidi" w:cstheme="majorBidi"/>
          <w:color w:val="374151"/>
          <w:sz w:val="24"/>
          <w:szCs w:val="24"/>
          <w:rPrChange w:id="12158" w:author="Author">
            <w:rPr>
              <w:rFonts w:ascii="Segoe UI" w:hAnsi="Segoe UI" w:cs="Segoe UI"/>
              <w:color w:val="374151"/>
              <w:sz w:val="24"/>
              <w:szCs w:val="24"/>
              <w:shd w:val="clear" w:color="auto" w:fill="F7F7F8"/>
            </w:rPr>
          </w:rPrChange>
        </w:rPr>
        <w:t xml:space="preserve">25 </w:t>
      </w:r>
      <w:del w:id="12159" w:author="Author">
        <w:r w:rsidR="0090704C" w:rsidRPr="003C0CE6" w:rsidDel="00027E03">
          <w:rPr>
            <w:rFonts w:asciiTheme="majorBidi" w:hAnsiTheme="majorBidi" w:cstheme="majorBidi"/>
            <w:color w:val="374151"/>
            <w:sz w:val="24"/>
            <w:szCs w:val="24"/>
            <w:rPrChange w:id="12160" w:author="Author">
              <w:rPr>
                <w:rFonts w:ascii="Segoe UI" w:hAnsi="Segoe UI" w:cs="Segoe UI"/>
                <w:color w:val="374151"/>
                <w:sz w:val="24"/>
                <w:szCs w:val="24"/>
                <w:shd w:val="clear" w:color="auto" w:fill="F7F7F8"/>
              </w:rPr>
            </w:rPrChange>
          </w:rPr>
          <w:delText>firms</w:delText>
        </w:r>
      </w:del>
      <w:ins w:id="12161" w:author="Author">
        <w:r w:rsidR="00027E03" w:rsidRPr="003C0CE6">
          <w:rPr>
            <w:rFonts w:asciiTheme="majorBidi" w:hAnsiTheme="majorBidi" w:cstheme="majorBidi"/>
            <w:color w:val="374151"/>
            <w:sz w:val="24"/>
            <w:szCs w:val="24"/>
            <w:rPrChange w:id="12162" w:author="Author">
              <w:rPr>
                <w:rFonts w:ascii="Segoe UI" w:hAnsi="Segoe UI" w:cs="Segoe UI"/>
                <w:color w:val="374151"/>
                <w:sz w:val="24"/>
                <w:szCs w:val="24"/>
                <w:shd w:val="clear" w:color="auto" w:fill="F7F7F8"/>
              </w:rPr>
            </w:rPrChange>
          </w:rPr>
          <w:t>companies (23%</w:t>
        </w:r>
      </w:ins>
      <w:r w:rsidR="0090704C" w:rsidRPr="003C0CE6">
        <w:rPr>
          <w:rFonts w:asciiTheme="majorBidi" w:hAnsiTheme="majorBidi" w:cstheme="majorBidi"/>
          <w:color w:val="374151"/>
          <w:sz w:val="24"/>
          <w:szCs w:val="24"/>
          <w:rPrChange w:id="12163" w:author="Author">
            <w:rPr>
              <w:rFonts w:ascii="Segoe UI" w:hAnsi="Segoe UI" w:cs="Segoe UI"/>
              <w:color w:val="374151"/>
              <w:sz w:val="24"/>
              <w:szCs w:val="24"/>
              <w:shd w:val="clear" w:color="auto" w:fill="F7F7F8"/>
            </w:rPr>
          </w:rPrChange>
        </w:rPr>
        <w:t>) are based in China, representing a three-fold difference.</w:t>
      </w:r>
      <w:r w:rsidR="0043168D" w:rsidRPr="003C0CE6">
        <w:rPr>
          <w:rFonts w:asciiTheme="majorBidi" w:hAnsiTheme="majorBidi" w:cstheme="majorBidi"/>
          <w:color w:val="374151"/>
          <w:sz w:val="24"/>
          <w:szCs w:val="24"/>
          <w:rPrChange w:id="12164" w:author="Author">
            <w:rPr>
              <w:rFonts w:ascii="Segoe UI" w:hAnsi="Segoe UI" w:cs="Segoe UI"/>
              <w:color w:val="374151"/>
              <w:sz w:val="24"/>
              <w:szCs w:val="24"/>
              <w:shd w:val="clear" w:color="auto" w:fill="F7F7F8"/>
            </w:rPr>
          </w:rPrChange>
        </w:rPr>
        <w:t xml:space="preserve"> </w:t>
      </w:r>
      <w:r w:rsidR="00BF15F3" w:rsidRPr="003C0CE6">
        <w:rPr>
          <w:rFonts w:asciiTheme="majorBidi" w:hAnsiTheme="majorBidi" w:cstheme="majorBidi"/>
          <w:color w:val="374151"/>
          <w:sz w:val="24"/>
          <w:szCs w:val="24"/>
          <w:rPrChange w:id="12165" w:author="Author">
            <w:rPr>
              <w:rFonts w:ascii="Segoe UI" w:hAnsi="Segoe UI" w:cs="Segoe UI"/>
              <w:color w:val="374151"/>
              <w:sz w:val="24"/>
              <w:szCs w:val="24"/>
              <w:shd w:val="clear" w:color="auto" w:fill="F7F7F8"/>
            </w:rPr>
          </w:rPrChange>
        </w:rPr>
        <w:t xml:space="preserve">Chinese </w:t>
      </w:r>
      <w:del w:id="12166" w:author="Author">
        <w:r w:rsidR="00BF15F3" w:rsidRPr="003C0CE6" w:rsidDel="00027E03">
          <w:rPr>
            <w:rFonts w:asciiTheme="majorBidi" w:hAnsiTheme="majorBidi" w:cstheme="majorBidi"/>
            <w:color w:val="374151"/>
            <w:sz w:val="24"/>
            <w:szCs w:val="24"/>
            <w:rPrChange w:id="12167" w:author="Author">
              <w:rPr>
                <w:rFonts w:ascii="Segoe UI" w:hAnsi="Segoe UI" w:cs="Segoe UI"/>
                <w:color w:val="374151"/>
                <w:sz w:val="24"/>
                <w:szCs w:val="24"/>
                <w:shd w:val="clear" w:color="auto" w:fill="F7F7F8"/>
              </w:rPr>
            </w:rPrChange>
          </w:rPr>
          <w:delText>firms</w:delText>
        </w:r>
      </w:del>
      <w:ins w:id="12168" w:author="Author">
        <w:r w:rsidR="00027E03" w:rsidRPr="003C0CE6">
          <w:rPr>
            <w:rFonts w:asciiTheme="majorBidi" w:hAnsiTheme="majorBidi" w:cstheme="majorBidi"/>
            <w:color w:val="374151"/>
            <w:sz w:val="24"/>
            <w:szCs w:val="24"/>
            <w:rPrChange w:id="12169" w:author="Author">
              <w:rPr>
                <w:rFonts w:ascii="Segoe UI" w:hAnsi="Segoe UI" w:cs="Segoe UI"/>
                <w:color w:val="374151"/>
                <w:sz w:val="24"/>
                <w:szCs w:val="24"/>
                <w:shd w:val="clear" w:color="auto" w:fill="F7F7F8"/>
              </w:rPr>
            </w:rPrChange>
          </w:rPr>
          <w:t>companies</w:t>
        </w:r>
      </w:ins>
      <w:r w:rsidR="00BF15F3" w:rsidRPr="003C0CE6">
        <w:rPr>
          <w:rFonts w:asciiTheme="majorBidi" w:hAnsiTheme="majorBidi" w:cstheme="majorBidi"/>
          <w:color w:val="374151"/>
          <w:sz w:val="24"/>
          <w:szCs w:val="24"/>
          <w:rPrChange w:id="12170" w:author="Author">
            <w:rPr>
              <w:rFonts w:ascii="Segoe UI" w:hAnsi="Segoe UI" w:cs="Segoe UI"/>
              <w:color w:val="374151"/>
              <w:sz w:val="24"/>
              <w:szCs w:val="24"/>
              <w:shd w:val="clear" w:color="auto" w:fill="F7F7F8"/>
            </w:rPr>
          </w:rPrChange>
        </w:rPr>
        <w:t xml:space="preserve"> display the </w:t>
      </w:r>
      <w:r w:rsidR="0043168D" w:rsidRPr="003C0CE6">
        <w:rPr>
          <w:rFonts w:asciiTheme="majorBidi" w:hAnsiTheme="majorBidi" w:cstheme="majorBidi"/>
          <w:color w:val="374151"/>
          <w:sz w:val="24"/>
          <w:szCs w:val="24"/>
          <w:rPrChange w:id="12171" w:author="Author">
            <w:rPr>
              <w:rFonts w:ascii="Segoe UI" w:hAnsi="Segoe UI" w:cs="Segoe UI"/>
              <w:color w:val="374151"/>
              <w:sz w:val="24"/>
              <w:szCs w:val="24"/>
              <w:shd w:val="clear" w:color="auto" w:fill="F7F7F8"/>
            </w:rPr>
          </w:rPrChange>
        </w:rPr>
        <w:t>poorest</w:t>
      </w:r>
      <w:r w:rsidR="00BF15F3" w:rsidRPr="003C0CE6">
        <w:rPr>
          <w:rFonts w:asciiTheme="majorBidi" w:hAnsiTheme="majorBidi" w:cstheme="majorBidi"/>
          <w:color w:val="374151"/>
          <w:sz w:val="24"/>
          <w:szCs w:val="24"/>
          <w:rPrChange w:id="12172" w:author="Author">
            <w:rPr>
              <w:rFonts w:ascii="Segoe UI" w:hAnsi="Segoe UI" w:cs="Segoe UI"/>
              <w:color w:val="374151"/>
              <w:sz w:val="24"/>
              <w:szCs w:val="24"/>
              <w:shd w:val="clear" w:color="auto" w:fill="F7F7F8"/>
            </w:rPr>
          </w:rPrChange>
        </w:rPr>
        <w:t xml:space="preserve"> underperformance relative to the market </w:t>
      </w:r>
      <w:r w:rsidR="0043168D" w:rsidRPr="003C0CE6">
        <w:rPr>
          <w:rFonts w:asciiTheme="majorBidi" w:hAnsiTheme="majorBidi" w:cstheme="majorBidi"/>
          <w:color w:val="374151"/>
          <w:sz w:val="24"/>
          <w:szCs w:val="24"/>
          <w:rPrChange w:id="12173" w:author="Author">
            <w:rPr>
              <w:rFonts w:ascii="Segoe UI" w:hAnsi="Segoe UI" w:cs="Segoe UI"/>
              <w:color w:val="374151"/>
              <w:sz w:val="24"/>
              <w:szCs w:val="24"/>
              <w:shd w:val="clear" w:color="auto" w:fill="F7F7F8"/>
            </w:rPr>
          </w:rPrChange>
        </w:rPr>
        <w:t>with a CAAR</w:t>
      </w:r>
      <w:r w:rsidR="00BF15F3" w:rsidRPr="003C0CE6">
        <w:rPr>
          <w:rFonts w:asciiTheme="majorBidi" w:hAnsiTheme="majorBidi" w:cstheme="majorBidi"/>
          <w:color w:val="374151"/>
          <w:sz w:val="24"/>
          <w:szCs w:val="24"/>
          <w:rtl/>
          <w:rPrChange w:id="12174" w:author="Author">
            <w:rPr>
              <w:rFonts w:ascii="Segoe UI" w:hAnsi="Segoe UI" w:cs="Segoe UI"/>
              <w:color w:val="374151"/>
              <w:sz w:val="24"/>
              <w:szCs w:val="24"/>
              <w:shd w:val="clear" w:color="auto" w:fill="F7F7F8"/>
              <w:rtl/>
            </w:rPr>
          </w:rPrChange>
        </w:rPr>
        <w:t xml:space="preserve"> </w:t>
      </w:r>
      <w:r w:rsidR="00BF15F3" w:rsidRPr="003C0CE6">
        <w:rPr>
          <w:rFonts w:asciiTheme="majorBidi" w:hAnsiTheme="majorBidi" w:cstheme="majorBidi"/>
          <w:color w:val="374151"/>
          <w:sz w:val="24"/>
          <w:szCs w:val="24"/>
          <w:rPrChange w:id="12175" w:author="Author">
            <w:rPr>
              <w:rFonts w:ascii="Segoe UI" w:hAnsi="Segoe UI" w:cs="Segoe UI"/>
              <w:color w:val="374151"/>
              <w:sz w:val="24"/>
              <w:szCs w:val="24"/>
              <w:shd w:val="clear" w:color="auto" w:fill="F7F7F8"/>
            </w:rPr>
          </w:rPrChange>
        </w:rPr>
        <w:t>of -</w:t>
      </w:r>
      <w:r w:rsidR="00352E0E" w:rsidRPr="003C0CE6">
        <w:rPr>
          <w:rFonts w:asciiTheme="majorBidi" w:hAnsiTheme="majorBidi" w:cstheme="majorBidi"/>
          <w:color w:val="374151"/>
          <w:sz w:val="24"/>
          <w:szCs w:val="24"/>
          <w:rPrChange w:id="12176" w:author="Author">
            <w:rPr>
              <w:rFonts w:ascii="Segoe UI" w:hAnsi="Segoe UI" w:cs="Segoe UI"/>
              <w:color w:val="374151"/>
              <w:sz w:val="24"/>
              <w:szCs w:val="24"/>
              <w:shd w:val="clear" w:color="auto" w:fill="F7F7F8"/>
            </w:rPr>
          </w:rPrChange>
        </w:rPr>
        <w:t>9</w:t>
      </w:r>
      <w:r w:rsidR="00BF15F3" w:rsidRPr="003C0CE6">
        <w:rPr>
          <w:rFonts w:asciiTheme="majorBidi" w:hAnsiTheme="majorBidi" w:cstheme="majorBidi"/>
          <w:color w:val="374151"/>
          <w:sz w:val="24"/>
          <w:szCs w:val="24"/>
          <w:rPrChange w:id="12177" w:author="Author">
            <w:rPr>
              <w:rFonts w:ascii="Segoe UI" w:hAnsi="Segoe UI" w:cs="Segoe UI"/>
              <w:color w:val="374151"/>
              <w:sz w:val="24"/>
              <w:szCs w:val="24"/>
              <w:shd w:val="clear" w:color="auto" w:fill="F7F7F8"/>
            </w:rPr>
          </w:rPrChange>
        </w:rPr>
        <w:t>.</w:t>
      </w:r>
      <w:r w:rsidR="00352E0E" w:rsidRPr="003C0CE6">
        <w:rPr>
          <w:rFonts w:asciiTheme="majorBidi" w:hAnsiTheme="majorBidi" w:cstheme="majorBidi"/>
          <w:color w:val="374151"/>
          <w:sz w:val="24"/>
          <w:szCs w:val="24"/>
          <w:rPrChange w:id="12178" w:author="Author">
            <w:rPr>
              <w:rFonts w:ascii="Segoe UI" w:hAnsi="Segoe UI" w:cs="Segoe UI"/>
              <w:color w:val="374151"/>
              <w:sz w:val="24"/>
              <w:szCs w:val="24"/>
              <w:shd w:val="clear" w:color="auto" w:fill="F7F7F8"/>
            </w:rPr>
          </w:rPrChange>
        </w:rPr>
        <w:t>21</w:t>
      </w:r>
      <w:r w:rsidR="00BF15F3" w:rsidRPr="003C0CE6">
        <w:rPr>
          <w:rFonts w:asciiTheme="majorBidi" w:hAnsiTheme="majorBidi" w:cstheme="majorBidi"/>
          <w:color w:val="374151"/>
          <w:sz w:val="24"/>
          <w:szCs w:val="24"/>
          <w:rPrChange w:id="12179" w:author="Author">
            <w:rPr>
              <w:rFonts w:ascii="Segoe UI" w:hAnsi="Segoe UI" w:cs="Segoe UI"/>
              <w:color w:val="374151"/>
              <w:sz w:val="24"/>
              <w:szCs w:val="24"/>
              <w:shd w:val="clear" w:color="auto" w:fill="F7F7F8"/>
            </w:rPr>
          </w:rPrChange>
        </w:rPr>
        <w:t>% (t=-2.</w:t>
      </w:r>
      <w:r w:rsidR="00352E0E" w:rsidRPr="003C0CE6">
        <w:rPr>
          <w:rFonts w:asciiTheme="majorBidi" w:hAnsiTheme="majorBidi" w:cstheme="majorBidi"/>
          <w:color w:val="374151"/>
          <w:sz w:val="24"/>
          <w:szCs w:val="24"/>
          <w:rPrChange w:id="12180" w:author="Author">
            <w:rPr>
              <w:rFonts w:ascii="Segoe UI" w:hAnsi="Segoe UI" w:cs="Segoe UI"/>
              <w:color w:val="374151"/>
              <w:sz w:val="24"/>
              <w:szCs w:val="24"/>
              <w:shd w:val="clear" w:color="auto" w:fill="F7F7F8"/>
            </w:rPr>
          </w:rPrChange>
        </w:rPr>
        <w:t>7</w:t>
      </w:r>
      <w:r w:rsidR="00BF15F3" w:rsidRPr="003C0CE6">
        <w:rPr>
          <w:rFonts w:asciiTheme="majorBidi" w:hAnsiTheme="majorBidi" w:cstheme="majorBidi"/>
          <w:color w:val="374151"/>
          <w:sz w:val="24"/>
          <w:szCs w:val="24"/>
          <w:rPrChange w:id="12181" w:author="Author">
            <w:rPr>
              <w:rFonts w:ascii="Segoe UI" w:hAnsi="Segoe UI" w:cs="Segoe UI"/>
              <w:color w:val="374151"/>
              <w:sz w:val="24"/>
              <w:szCs w:val="24"/>
              <w:shd w:val="clear" w:color="auto" w:fill="F7F7F8"/>
            </w:rPr>
          </w:rPrChange>
        </w:rPr>
        <w:t>) for the [2,20]</w:t>
      </w:r>
      <w:r w:rsidR="0043168D" w:rsidRPr="003C0CE6">
        <w:rPr>
          <w:rFonts w:asciiTheme="majorBidi" w:hAnsiTheme="majorBidi" w:cstheme="majorBidi"/>
          <w:color w:val="374151"/>
          <w:sz w:val="24"/>
          <w:szCs w:val="24"/>
          <w:rPrChange w:id="12182" w:author="Author">
            <w:rPr>
              <w:rFonts w:ascii="Segoe UI" w:hAnsi="Segoe UI" w:cs="Segoe UI"/>
              <w:color w:val="374151"/>
              <w:sz w:val="24"/>
              <w:szCs w:val="24"/>
              <w:shd w:val="clear" w:color="auto" w:fill="F7F7F8"/>
            </w:rPr>
          </w:rPrChange>
        </w:rPr>
        <w:t xml:space="preserve"> </w:t>
      </w:r>
      <w:ins w:id="12183" w:author="Author">
        <w:r w:rsidR="00027E03" w:rsidRPr="003C0CE6">
          <w:rPr>
            <w:rFonts w:asciiTheme="majorBidi" w:hAnsiTheme="majorBidi" w:cstheme="majorBidi"/>
            <w:color w:val="374151"/>
            <w:sz w:val="24"/>
            <w:szCs w:val="24"/>
            <w:rPrChange w:id="12184" w:author="Author">
              <w:rPr>
                <w:rFonts w:ascii="Segoe UI" w:hAnsi="Segoe UI" w:cs="Segoe UI"/>
                <w:color w:val="374151"/>
                <w:sz w:val="24"/>
                <w:szCs w:val="24"/>
                <w:shd w:val="clear" w:color="auto" w:fill="F7F7F8"/>
              </w:rPr>
            </w:rPrChange>
          </w:rPr>
          <w:t xml:space="preserve">period, </w:t>
        </w:r>
      </w:ins>
      <w:r w:rsidR="0043168D" w:rsidRPr="003C0CE6">
        <w:rPr>
          <w:rFonts w:asciiTheme="majorBidi" w:hAnsiTheme="majorBidi" w:cstheme="majorBidi"/>
          <w:color w:val="374151"/>
          <w:sz w:val="24"/>
          <w:szCs w:val="24"/>
          <w:rPrChange w:id="12185" w:author="Author">
            <w:rPr>
              <w:rFonts w:ascii="Segoe UI" w:hAnsi="Segoe UI" w:cs="Segoe UI"/>
              <w:color w:val="374151"/>
              <w:sz w:val="24"/>
              <w:szCs w:val="24"/>
              <w:shd w:val="clear" w:color="auto" w:fill="F7F7F8"/>
            </w:rPr>
          </w:rPrChange>
        </w:rPr>
        <w:t>versus -5.</w:t>
      </w:r>
      <w:r w:rsidR="00352E0E" w:rsidRPr="003C0CE6">
        <w:rPr>
          <w:rFonts w:asciiTheme="majorBidi" w:hAnsiTheme="majorBidi" w:cstheme="majorBidi"/>
          <w:color w:val="374151"/>
          <w:sz w:val="24"/>
          <w:szCs w:val="24"/>
          <w:rPrChange w:id="12186" w:author="Author">
            <w:rPr>
              <w:rFonts w:ascii="Segoe UI" w:hAnsi="Segoe UI" w:cs="Segoe UI"/>
              <w:color w:val="374151"/>
              <w:sz w:val="24"/>
              <w:szCs w:val="24"/>
              <w:shd w:val="clear" w:color="auto" w:fill="F7F7F8"/>
            </w:rPr>
          </w:rPrChange>
        </w:rPr>
        <w:t>25</w:t>
      </w:r>
      <w:r w:rsidR="0043168D" w:rsidRPr="003C0CE6">
        <w:rPr>
          <w:rFonts w:asciiTheme="majorBidi" w:hAnsiTheme="majorBidi" w:cstheme="majorBidi"/>
          <w:color w:val="374151"/>
          <w:sz w:val="24"/>
          <w:szCs w:val="24"/>
          <w:rPrChange w:id="12187" w:author="Author">
            <w:rPr>
              <w:rFonts w:ascii="Segoe UI" w:hAnsi="Segoe UI" w:cs="Segoe UI"/>
              <w:color w:val="374151"/>
              <w:sz w:val="24"/>
              <w:szCs w:val="24"/>
              <w:shd w:val="clear" w:color="auto" w:fill="F7F7F8"/>
            </w:rPr>
          </w:rPrChange>
        </w:rPr>
        <w:t>% (-3.</w:t>
      </w:r>
      <w:r w:rsidR="00352E0E" w:rsidRPr="003C0CE6">
        <w:rPr>
          <w:rFonts w:asciiTheme="majorBidi" w:hAnsiTheme="majorBidi" w:cstheme="majorBidi"/>
          <w:color w:val="374151"/>
          <w:sz w:val="24"/>
          <w:szCs w:val="24"/>
          <w:rPrChange w:id="12188" w:author="Author">
            <w:rPr>
              <w:rFonts w:ascii="Segoe UI" w:hAnsi="Segoe UI" w:cs="Segoe UI"/>
              <w:color w:val="374151"/>
              <w:sz w:val="24"/>
              <w:szCs w:val="24"/>
              <w:shd w:val="clear" w:color="auto" w:fill="F7F7F8"/>
            </w:rPr>
          </w:rPrChange>
        </w:rPr>
        <w:t>23</w:t>
      </w:r>
      <w:r w:rsidR="0043168D" w:rsidRPr="003C0CE6">
        <w:rPr>
          <w:rFonts w:asciiTheme="majorBidi" w:hAnsiTheme="majorBidi" w:cstheme="majorBidi"/>
          <w:color w:val="374151"/>
          <w:sz w:val="24"/>
          <w:szCs w:val="24"/>
          <w:rPrChange w:id="12189" w:author="Author">
            <w:rPr>
              <w:rFonts w:ascii="Segoe UI" w:hAnsi="Segoe UI" w:cs="Segoe UI"/>
              <w:color w:val="374151"/>
              <w:sz w:val="24"/>
              <w:szCs w:val="24"/>
              <w:shd w:val="clear" w:color="auto" w:fill="F7F7F8"/>
            </w:rPr>
          </w:rPrChange>
        </w:rPr>
        <w:t>) in the U.S and -</w:t>
      </w:r>
      <w:r w:rsidR="00352E0E" w:rsidRPr="003C0CE6">
        <w:rPr>
          <w:rFonts w:asciiTheme="majorBidi" w:hAnsiTheme="majorBidi" w:cstheme="majorBidi"/>
          <w:color w:val="374151"/>
          <w:sz w:val="24"/>
          <w:szCs w:val="24"/>
          <w:rPrChange w:id="12190" w:author="Author">
            <w:rPr>
              <w:rFonts w:ascii="Segoe UI" w:hAnsi="Segoe UI" w:cs="Segoe UI"/>
              <w:color w:val="374151"/>
              <w:sz w:val="24"/>
              <w:szCs w:val="24"/>
              <w:shd w:val="clear" w:color="auto" w:fill="F7F7F8"/>
            </w:rPr>
          </w:rPrChange>
        </w:rPr>
        <w:t>3</w:t>
      </w:r>
      <w:r w:rsidR="0043168D" w:rsidRPr="003C0CE6">
        <w:rPr>
          <w:rFonts w:asciiTheme="majorBidi" w:hAnsiTheme="majorBidi" w:cstheme="majorBidi"/>
          <w:color w:val="374151"/>
          <w:sz w:val="24"/>
          <w:szCs w:val="24"/>
          <w:rPrChange w:id="12191" w:author="Author">
            <w:rPr>
              <w:rFonts w:ascii="Segoe UI" w:hAnsi="Segoe UI" w:cs="Segoe UI"/>
              <w:color w:val="374151"/>
              <w:sz w:val="24"/>
              <w:szCs w:val="24"/>
              <w:shd w:val="clear" w:color="auto" w:fill="F7F7F8"/>
            </w:rPr>
          </w:rPrChange>
        </w:rPr>
        <w:t>.</w:t>
      </w:r>
      <w:r w:rsidR="00352E0E" w:rsidRPr="003C0CE6">
        <w:rPr>
          <w:rFonts w:asciiTheme="majorBidi" w:hAnsiTheme="majorBidi" w:cstheme="majorBidi"/>
          <w:color w:val="374151"/>
          <w:sz w:val="24"/>
          <w:szCs w:val="24"/>
          <w:rPrChange w:id="12192" w:author="Author">
            <w:rPr>
              <w:rFonts w:ascii="Segoe UI" w:hAnsi="Segoe UI" w:cs="Segoe UI"/>
              <w:color w:val="374151"/>
              <w:sz w:val="24"/>
              <w:szCs w:val="24"/>
              <w:shd w:val="clear" w:color="auto" w:fill="F7F7F8"/>
            </w:rPr>
          </w:rPrChange>
        </w:rPr>
        <w:t>63</w:t>
      </w:r>
      <w:r w:rsidR="0043168D" w:rsidRPr="003C0CE6">
        <w:rPr>
          <w:rFonts w:asciiTheme="majorBidi" w:hAnsiTheme="majorBidi" w:cstheme="majorBidi"/>
          <w:color w:val="374151"/>
          <w:sz w:val="24"/>
          <w:szCs w:val="24"/>
          <w:rPrChange w:id="12193" w:author="Author">
            <w:rPr>
              <w:rFonts w:ascii="Segoe UI" w:hAnsi="Segoe UI" w:cs="Segoe UI"/>
              <w:color w:val="374151"/>
              <w:sz w:val="24"/>
              <w:szCs w:val="24"/>
              <w:shd w:val="clear" w:color="auto" w:fill="F7F7F8"/>
            </w:rPr>
          </w:rPrChange>
        </w:rPr>
        <w:t>% (t=-1.</w:t>
      </w:r>
      <w:r w:rsidR="00352E0E" w:rsidRPr="003C0CE6">
        <w:rPr>
          <w:rFonts w:asciiTheme="majorBidi" w:hAnsiTheme="majorBidi" w:cstheme="majorBidi"/>
          <w:color w:val="374151"/>
          <w:sz w:val="24"/>
          <w:szCs w:val="24"/>
          <w:rPrChange w:id="12194" w:author="Author">
            <w:rPr>
              <w:rFonts w:ascii="Segoe UI" w:hAnsi="Segoe UI" w:cs="Segoe UI"/>
              <w:color w:val="374151"/>
              <w:sz w:val="24"/>
              <w:szCs w:val="24"/>
              <w:shd w:val="clear" w:color="auto" w:fill="F7F7F8"/>
            </w:rPr>
          </w:rPrChange>
        </w:rPr>
        <w:t>65</w:t>
      </w:r>
      <w:r w:rsidR="0043168D" w:rsidRPr="003C0CE6">
        <w:rPr>
          <w:rFonts w:asciiTheme="majorBidi" w:hAnsiTheme="majorBidi" w:cstheme="majorBidi"/>
          <w:color w:val="374151"/>
          <w:sz w:val="24"/>
          <w:szCs w:val="24"/>
          <w:rPrChange w:id="12195" w:author="Author">
            <w:rPr>
              <w:rFonts w:ascii="Segoe UI" w:hAnsi="Segoe UI" w:cs="Segoe UI"/>
              <w:color w:val="374151"/>
              <w:sz w:val="24"/>
              <w:szCs w:val="24"/>
              <w:shd w:val="clear" w:color="auto" w:fill="F7F7F8"/>
            </w:rPr>
          </w:rPrChange>
        </w:rPr>
        <w:t>) in Europe.</w:t>
      </w:r>
      <w:r w:rsidR="00BF15F3" w:rsidRPr="003C0CE6">
        <w:rPr>
          <w:rFonts w:asciiTheme="majorBidi" w:hAnsiTheme="majorBidi" w:cstheme="majorBidi"/>
          <w:color w:val="374151"/>
          <w:sz w:val="24"/>
          <w:szCs w:val="24"/>
          <w:rPrChange w:id="12196" w:author="Author">
            <w:rPr>
              <w:rFonts w:ascii="Segoe UI" w:hAnsi="Segoe UI" w:cs="Segoe UI"/>
              <w:color w:val="374151"/>
              <w:sz w:val="24"/>
              <w:szCs w:val="24"/>
              <w:shd w:val="clear" w:color="auto" w:fill="F7F7F8"/>
            </w:rPr>
          </w:rPrChange>
        </w:rPr>
        <w:t xml:space="preserve"> </w:t>
      </w:r>
      <w:r w:rsidR="0043168D" w:rsidRPr="003C0CE6">
        <w:rPr>
          <w:rFonts w:asciiTheme="majorBidi" w:hAnsiTheme="majorBidi" w:cstheme="majorBidi"/>
          <w:color w:val="374151"/>
          <w:sz w:val="24"/>
          <w:szCs w:val="24"/>
          <w:rPrChange w:id="12197" w:author="Author">
            <w:rPr>
              <w:rFonts w:ascii="Segoe UI" w:hAnsi="Segoe UI" w:cs="Segoe UI"/>
              <w:color w:val="374151"/>
              <w:sz w:val="24"/>
              <w:szCs w:val="24"/>
              <w:shd w:val="clear" w:color="auto" w:fill="F7F7F8"/>
            </w:rPr>
          </w:rPrChange>
        </w:rPr>
        <w:t xml:space="preserve">This suggests </w:t>
      </w:r>
      <w:r w:rsidR="00424D1D" w:rsidRPr="003C0CE6">
        <w:rPr>
          <w:rFonts w:asciiTheme="majorBidi" w:hAnsiTheme="majorBidi" w:cstheme="majorBidi"/>
          <w:color w:val="374151"/>
          <w:sz w:val="24"/>
          <w:szCs w:val="24"/>
          <w:rPrChange w:id="12198" w:author="Author">
            <w:rPr>
              <w:rFonts w:ascii="Segoe UI" w:hAnsi="Segoe UI" w:cs="Segoe UI"/>
              <w:color w:val="374151"/>
              <w:sz w:val="24"/>
              <w:szCs w:val="24"/>
              <w:shd w:val="clear" w:color="auto" w:fill="F7F7F8"/>
            </w:rPr>
          </w:rPrChange>
        </w:rPr>
        <w:t xml:space="preserve">that Chinese </w:t>
      </w:r>
      <w:del w:id="12199" w:author="Author">
        <w:r w:rsidR="00424D1D" w:rsidRPr="003C0CE6" w:rsidDel="00027E03">
          <w:rPr>
            <w:rFonts w:asciiTheme="majorBidi" w:hAnsiTheme="majorBidi" w:cstheme="majorBidi"/>
            <w:color w:val="374151"/>
            <w:sz w:val="24"/>
            <w:szCs w:val="24"/>
            <w:rPrChange w:id="12200" w:author="Author">
              <w:rPr>
                <w:rFonts w:ascii="Segoe UI" w:hAnsi="Segoe UI" w:cs="Segoe UI"/>
                <w:color w:val="374151"/>
                <w:sz w:val="24"/>
                <w:szCs w:val="24"/>
                <w:shd w:val="clear" w:color="auto" w:fill="F7F7F8"/>
              </w:rPr>
            </w:rPrChange>
          </w:rPr>
          <w:delText>firms</w:delText>
        </w:r>
      </w:del>
      <w:ins w:id="12201" w:author="Author">
        <w:r w:rsidR="00027E03" w:rsidRPr="003C0CE6">
          <w:rPr>
            <w:rFonts w:asciiTheme="majorBidi" w:hAnsiTheme="majorBidi" w:cstheme="majorBidi"/>
            <w:color w:val="374151"/>
            <w:sz w:val="24"/>
            <w:szCs w:val="24"/>
            <w:rPrChange w:id="12202" w:author="Author">
              <w:rPr>
                <w:rFonts w:ascii="Segoe UI" w:hAnsi="Segoe UI" w:cs="Segoe UI"/>
                <w:color w:val="374151"/>
                <w:sz w:val="24"/>
                <w:szCs w:val="24"/>
                <w:shd w:val="clear" w:color="auto" w:fill="F7F7F8"/>
              </w:rPr>
            </w:rPrChange>
          </w:rPr>
          <w:t>companies</w:t>
        </w:r>
      </w:ins>
      <w:r w:rsidR="00424D1D" w:rsidRPr="003C0CE6">
        <w:rPr>
          <w:rFonts w:asciiTheme="majorBidi" w:hAnsiTheme="majorBidi" w:cstheme="majorBidi"/>
          <w:color w:val="374151"/>
          <w:sz w:val="24"/>
          <w:szCs w:val="24"/>
          <w:rPrChange w:id="12203" w:author="Author">
            <w:rPr>
              <w:rFonts w:ascii="Segoe UI" w:hAnsi="Segoe UI" w:cs="Segoe UI"/>
              <w:color w:val="374151"/>
              <w:sz w:val="24"/>
              <w:szCs w:val="24"/>
              <w:shd w:val="clear" w:color="auto" w:fill="F7F7F8"/>
            </w:rPr>
          </w:rPrChange>
        </w:rPr>
        <w:t xml:space="preserve"> are the most </w:t>
      </w:r>
      <w:ins w:id="12204" w:author="Author">
        <w:r w:rsidR="00027E03" w:rsidRPr="003C0CE6">
          <w:rPr>
            <w:rFonts w:asciiTheme="majorBidi" w:hAnsiTheme="majorBidi" w:cstheme="majorBidi"/>
            <w:color w:val="374151"/>
            <w:sz w:val="24"/>
            <w:szCs w:val="24"/>
            <w:rPrChange w:id="12205" w:author="Author">
              <w:rPr>
                <w:rFonts w:ascii="Segoe UI" w:hAnsi="Segoe UI" w:cs="Segoe UI"/>
                <w:color w:val="374151"/>
                <w:sz w:val="24"/>
                <w:szCs w:val="24"/>
                <w:shd w:val="clear" w:color="auto" w:fill="F7F7F8"/>
              </w:rPr>
            </w:rPrChange>
          </w:rPr>
          <w:t>a</w:t>
        </w:r>
      </w:ins>
      <w:del w:id="12206" w:author="Author">
        <w:r w:rsidR="00424D1D" w:rsidRPr="003C0CE6" w:rsidDel="00027E03">
          <w:rPr>
            <w:rFonts w:asciiTheme="majorBidi" w:hAnsiTheme="majorBidi" w:cstheme="majorBidi"/>
            <w:color w:val="374151"/>
            <w:sz w:val="24"/>
            <w:szCs w:val="24"/>
            <w:rPrChange w:id="12207" w:author="Author">
              <w:rPr>
                <w:rFonts w:ascii="Segoe UI" w:hAnsi="Segoe UI" w:cs="Segoe UI"/>
                <w:color w:val="374151"/>
                <w:sz w:val="24"/>
                <w:szCs w:val="24"/>
                <w:shd w:val="clear" w:color="auto" w:fill="F7F7F8"/>
              </w:rPr>
            </w:rPrChange>
          </w:rPr>
          <w:delText>e</w:delText>
        </w:r>
      </w:del>
      <w:r w:rsidR="00424D1D" w:rsidRPr="003C0CE6">
        <w:rPr>
          <w:rFonts w:asciiTheme="majorBidi" w:hAnsiTheme="majorBidi" w:cstheme="majorBidi"/>
          <w:color w:val="374151"/>
          <w:sz w:val="24"/>
          <w:szCs w:val="24"/>
          <w:rPrChange w:id="12208" w:author="Author">
            <w:rPr>
              <w:rFonts w:ascii="Segoe UI" w:hAnsi="Segoe UI" w:cs="Segoe UI"/>
              <w:color w:val="374151"/>
              <w:sz w:val="24"/>
              <w:szCs w:val="24"/>
              <w:shd w:val="clear" w:color="auto" w:fill="F7F7F8"/>
            </w:rPr>
          </w:rPrChange>
        </w:rPr>
        <w:t>ffected by the Chinese regulation</w:t>
      </w:r>
      <w:r w:rsidR="0043168D" w:rsidRPr="003C0CE6">
        <w:rPr>
          <w:rFonts w:asciiTheme="majorBidi" w:hAnsiTheme="majorBidi" w:cstheme="majorBidi"/>
          <w:color w:val="374151"/>
          <w:sz w:val="24"/>
          <w:szCs w:val="24"/>
          <w:rPrChange w:id="12209" w:author="Author">
            <w:rPr>
              <w:rFonts w:ascii="Segoe UI" w:hAnsi="Segoe UI" w:cs="Segoe UI"/>
              <w:color w:val="374151"/>
              <w:sz w:val="24"/>
              <w:szCs w:val="24"/>
              <w:shd w:val="clear" w:color="auto" w:fill="F7F7F8"/>
            </w:rPr>
          </w:rPrChange>
        </w:rPr>
        <w:t xml:space="preserve">, and thus </w:t>
      </w:r>
      <w:ins w:id="12210" w:author="Author">
        <w:r w:rsidR="00027E03" w:rsidRPr="003C0CE6">
          <w:rPr>
            <w:rFonts w:asciiTheme="majorBidi" w:hAnsiTheme="majorBidi" w:cstheme="majorBidi"/>
            <w:color w:val="374151"/>
            <w:sz w:val="24"/>
            <w:szCs w:val="24"/>
            <w:rPrChange w:id="12211" w:author="Author">
              <w:rPr>
                <w:rFonts w:ascii="Segoe UI" w:hAnsi="Segoe UI" w:cs="Segoe UI"/>
                <w:color w:val="374151"/>
                <w:sz w:val="24"/>
                <w:szCs w:val="24"/>
                <w:shd w:val="clear" w:color="auto" w:fill="F7F7F8"/>
              </w:rPr>
            </w:rPrChange>
          </w:rPr>
          <w:t>exhibit</w:t>
        </w:r>
        <w:r w:rsidR="006716B9" w:rsidRPr="003C0CE6">
          <w:rPr>
            <w:rFonts w:asciiTheme="majorBidi" w:hAnsiTheme="majorBidi" w:cstheme="majorBidi"/>
            <w:color w:val="374151"/>
            <w:sz w:val="24"/>
            <w:szCs w:val="24"/>
            <w:rPrChange w:id="12212" w:author="Author">
              <w:rPr>
                <w:rFonts w:ascii="Segoe UI" w:hAnsi="Segoe UI" w:cs="Segoe UI"/>
                <w:color w:val="374151"/>
                <w:sz w:val="24"/>
                <w:szCs w:val="24"/>
                <w:shd w:val="clear" w:color="auto" w:fill="F7F7F8"/>
              </w:rPr>
            </w:rPrChange>
          </w:rPr>
          <w:t xml:space="preserve"> </w:t>
        </w:r>
      </w:ins>
      <w:del w:id="12213" w:author="Author">
        <w:r w:rsidR="0043168D" w:rsidRPr="003C0CE6" w:rsidDel="00027E03">
          <w:rPr>
            <w:rFonts w:asciiTheme="majorBidi" w:hAnsiTheme="majorBidi" w:cstheme="majorBidi"/>
            <w:color w:val="374151"/>
            <w:sz w:val="24"/>
            <w:szCs w:val="24"/>
            <w:rPrChange w:id="12214" w:author="Author">
              <w:rPr>
                <w:rFonts w:ascii="Segoe UI" w:hAnsi="Segoe UI" w:cs="Segoe UI"/>
                <w:color w:val="374151"/>
                <w:sz w:val="24"/>
                <w:szCs w:val="24"/>
                <w:shd w:val="clear" w:color="auto" w:fill="F7F7F8"/>
              </w:rPr>
            </w:rPrChange>
          </w:rPr>
          <w:delText xml:space="preserve">presents </w:delText>
        </w:r>
      </w:del>
      <w:r w:rsidR="0043168D" w:rsidRPr="003C0CE6">
        <w:rPr>
          <w:rFonts w:asciiTheme="majorBidi" w:hAnsiTheme="majorBidi" w:cstheme="majorBidi"/>
          <w:color w:val="374151"/>
          <w:sz w:val="24"/>
          <w:szCs w:val="24"/>
          <w:rPrChange w:id="12215" w:author="Author">
            <w:rPr>
              <w:rFonts w:ascii="Segoe UI" w:hAnsi="Segoe UI" w:cs="Segoe UI"/>
              <w:color w:val="374151"/>
              <w:sz w:val="24"/>
              <w:szCs w:val="24"/>
              <w:shd w:val="clear" w:color="auto" w:fill="F7F7F8"/>
            </w:rPr>
          </w:rPrChange>
        </w:rPr>
        <w:t>weaker market performance compared to their counterparts.</w:t>
      </w:r>
    </w:p>
    <w:p w14:paraId="69ABE6AB" w14:textId="77777777" w:rsidR="0043168D" w:rsidRPr="003C0CE6" w:rsidDel="006716B9" w:rsidRDefault="0043168D">
      <w:pPr>
        <w:keepLines/>
        <w:widowControl w:val="0"/>
        <w:overflowPunct w:val="0"/>
        <w:rPr>
          <w:del w:id="12216" w:author="Author"/>
          <w:rFonts w:asciiTheme="majorBidi" w:hAnsiTheme="majorBidi" w:cstheme="majorBidi"/>
          <w:color w:val="374151"/>
          <w:sz w:val="24"/>
          <w:szCs w:val="24"/>
          <w:rPrChange w:id="12217" w:author="Author">
            <w:rPr>
              <w:del w:id="12218" w:author="Author"/>
              <w:rFonts w:ascii="Segoe UI" w:hAnsi="Segoe UI" w:cs="Segoe UI"/>
              <w:color w:val="374151"/>
              <w:sz w:val="24"/>
              <w:szCs w:val="24"/>
              <w:shd w:val="clear" w:color="auto" w:fill="F7F7F8"/>
            </w:rPr>
          </w:rPrChange>
        </w:rPr>
        <w:pPrChange w:id="12219" w:author="Author">
          <w:pPr/>
        </w:pPrChange>
      </w:pPr>
    </w:p>
    <w:p w14:paraId="2D779F7D" w14:textId="77777777" w:rsidR="008C6233" w:rsidRPr="003C0CE6" w:rsidRDefault="008C6233">
      <w:pPr>
        <w:keepLines/>
        <w:widowControl w:val="0"/>
        <w:overflowPunct w:val="0"/>
        <w:rPr>
          <w:rFonts w:asciiTheme="majorBidi" w:hAnsiTheme="majorBidi" w:cstheme="majorBidi"/>
          <w:sz w:val="24"/>
          <w:szCs w:val="24"/>
          <w:rPrChange w:id="12220" w:author="Author">
            <w:rPr>
              <w:sz w:val="24"/>
              <w:szCs w:val="24"/>
            </w:rPr>
          </w:rPrChange>
        </w:rPr>
        <w:pPrChange w:id="12221" w:author="Author">
          <w:pPr/>
        </w:pPrChange>
      </w:pPr>
    </w:p>
    <w:p w14:paraId="6E805641" w14:textId="2293FC28" w:rsidR="005F7A7F" w:rsidRPr="003C0CE6" w:rsidRDefault="005F7A7F">
      <w:pPr>
        <w:pStyle w:val="ListParagraph"/>
        <w:keepLines/>
        <w:widowControl w:val="0"/>
        <w:numPr>
          <w:ilvl w:val="0"/>
          <w:numId w:val="1"/>
        </w:numPr>
        <w:overflowPunct w:val="0"/>
        <w:rPr>
          <w:rFonts w:asciiTheme="majorBidi" w:hAnsiTheme="majorBidi" w:cstheme="majorBidi"/>
          <w:b/>
          <w:bCs/>
          <w:sz w:val="24"/>
          <w:szCs w:val="24"/>
          <w:rPrChange w:id="12222" w:author="Author">
            <w:rPr>
              <w:rFonts w:ascii="Segoe UI" w:hAnsi="Segoe UI" w:cs="Segoe UI"/>
              <w:b/>
              <w:bCs/>
              <w:color w:val="FF0000"/>
              <w:sz w:val="24"/>
              <w:szCs w:val="24"/>
              <w:shd w:val="clear" w:color="auto" w:fill="F7F7F8"/>
            </w:rPr>
          </w:rPrChange>
        </w:rPr>
        <w:pPrChange w:id="12223" w:author="Author">
          <w:pPr>
            <w:pStyle w:val="ListParagraph"/>
            <w:numPr>
              <w:numId w:val="1"/>
            </w:numPr>
            <w:ind w:hanging="360"/>
          </w:pPr>
        </w:pPrChange>
      </w:pPr>
      <w:r w:rsidRPr="003C0CE6">
        <w:rPr>
          <w:rFonts w:asciiTheme="majorBidi" w:hAnsiTheme="majorBidi" w:cstheme="majorBidi"/>
          <w:b/>
          <w:bCs/>
          <w:sz w:val="24"/>
          <w:szCs w:val="24"/>
          <w:rPrChange w:id="12224" w:author="Author">
            <w:rPr>
              <w:rFonts w:ascii="Segoe UI" w:hAnsi="Segoe UI" w:cs="Segoe UI"/>
              <w:b/>
              <w:bCs/>
              <w:color w:val="FF0000"/>
              <w:sz w:val="24"/>
              <w:szCs w:val="24"/>
              <w:shd w:val="clear" w:color="auto" w:fill="F7F7F8"/>
            </w:rPr>
          </w:rPrChange>
        </w:rPr>
        <w:t xml:space="preserve">Summary </w:t>
      </w:r>
      <w:r w:rsidR="00F46C99" w:rsidRPr="003C0CE6">
        <w:rPr>
          <w:rFonts w:asciiTheme="majorBidi" w:hAnsiTheme="majorBidi" w:cstheme="majorBidi"/>
          <w:b/>
          <w:bCs/>
          <w:sz w:val="24"/>
          <w:szCs w:val="24"/>
          <w:rPrChange w:id="12225" w:author="Author">
            <w:rPr>
              <w:rFonts w:ascii="Segoe UI" w:hAnsi="Segoe UI" w:cs="Segoe UI"/>
              <w:b/>
              <w:bCs/>
              <w:color w:val="FF0000"/>
              <w:sz w:val="24"/>
              <w:szCs w:val="24"/>
              <w:shd w:val="clear" w:color="auto" w:fill="F7F7F8"/>
            </w:rPr>
          </w:rPrChange>
        </w:rPr>
        <w:t xml:space="preserve">and </w:t>
      </w:r>
      <w:ins w:id="12226" w:author="Author">
        <w:r w:rsidR="0074484A" w:rsidRPr="003C0CE6">
          <w:rPr>
            <w:rFonts w:asciiTheme="majorBidi" w:hAnsiTheme="majorBidi" w:cstheme="majorBidi"/>
            <w:b/>
            <w:bCs/>
            <w:sz w:val="24"/>
            <w:szCs w:val="24"/>
            <w:rPrChange w:id="12227" w:author="Author">
              <w:rPr>
                <w:rFonts w:ascii="Segoe UI" w:hAnsi="Segoe UI" w:cs="Segoe UI"/>
                <w:b/>
                <w:bCs/>
                <w:color w:val="FF0000"/>
                <w:sz w:val="24"/>
                <w:szCs w:val="24"/>
                <w:shd w:val="clear" w:color="auto" w:fill="F7F7F8"/>
              </w:rPr>
            </w:rPrChange>
          </w:rPr>
          <w:t>C</w:t>
        </w:r>
      </w:ins>
      <w:del w:id="12228" w:author="Author">
        <w:r w:rsidR="00F46C99" w:rsidRPr="003C0CE6" w:rsidDel="0074484A">
          <w:rPr>
            <w:rFonts w:asciiTheme="majorBidi" w:hAnsiTheme="majorBidi" w:cstheme="majorBidi"/>
            <w:b/>
            <w:bCs/>
            <w:sz w:val="24"/>
            <w:szCs w:val="24"/>
            <w:rPrChange w:id="12229" w:author="Author">
              <w:rPr>
                <w:rFonts w:ascii="Segoe UI" w:hAnsi="Segoe UI" w:cs="Segoe UI"/>
                <w:b/>
                <w:bCs/>
                <w:color w:val="FF0000"/>
                <w:sz w:val="24"/>
                <w:szCs w:val="24"/>
                <w:shd w:val="clear" w:color="auto" w:fill="F7F7F8"/>
              </w:rPr>
            </w:rPrChange>
          </w:rPr>
          <w:delText>c</w:delText>
        </w:r>
      </w:del>
      <w:r w:rsidR="00F46C99" w:rsidRPr="003C0CE6">
        <w:rPr>
          <w:rFonts w:asciiTheme="majorBidi" w:hAnsiTheme="majorBidi" w:cstheme="majorBidi"/>
          <w:b/>
          <w:bCs/>
          <w:sz w:val="24"/>
          <w:szCs w:val="24"/>
          <w:rPrChange w:id="12230" w:author="Author">
            <w:rPr>
              <w:rFonts w:ascii="Segoe UI" w:hAnsi="Segoe UI" w:cs="Segoe UI"/>
              <w:b/>
              <w:bCs/>
              <w:color w:val="FF0000"/>
              <w:sz w:val="24"/>
              <w:szCs w:val="24"/>
              <w:shd w:val="clear" w:color="auto" w:fill="F7F7F8"/>
            </w:rPr>
          </w:rPrChange>
        </w:rPr>
        <w:t>onclusions</w:t>
      </w:r>
    </w:p>
    <w:p w14:paraId="16DD8AD4" w14:textId="0F05F3A3" w:rsidR="00B80546" w:rsidRPr="003C0CE6" w:rsidDel="006716B9" w:rsidRDefault="00D309D3">
      <w:pPr>
        <w:keepLines/>
        <w:widowControl w:val="0"/>
        <w:overflowPunct w:val="0"/>
        <w:rPr>
          <w:del w:id="12231" w:author="Author"/>
          <w:rFonts w:asciiTheme="majorBidi" w:hAnsiTheme="majorBidi" w:cstheme="majorBidi"/>
          <w:color w:val="374151"/>
          <w:sz w:val="24"/>
          <w:szCs w:val="24"/>
          <w:rPrChange w:id="12232" w:author="Author">
            <w:rPr>
              <w:del w:id="12233" w:author="Author"/>
              <w:rFonts w:ascii="Segoe UI" w:hAnsi="Segoe UI" w:cs="Segoe UI"/>
              <w:color w:val="374151"/>
              <w:sz w:val="24"/>
              <w:szCs w:val="24"/>
              <w:shd w:val="clear" w:color="auto" w:fill="F7F7F8"/>
            </w:rPr>
          </w:rPrChange>
        </w:rPr>
        <w:pPrChange w:id="12234" w:author="Author">
          <w:pPr/>
        </w:pPrChange>
      </w:pPr>
      <w:r w:rsidRPr="003C0CE6">
        <w:rPr>
          <w:rFonts w:asciiTheme="majorBidi" w:hAnsiTheme="majorBidi" w:cstheme="majorBidi"/>
          <w:color w:val="374151"/>
          <w:sz w:val="24"/>
          <w:szCs w:val="24"/>
          <w:rPrChange w:id="12235" w:author="Author">
            <w:rPr>
              <w:rFonts w:ascii="Segoe UI" w:hAnsi="Segoe UI" w:cs="Segoe UI"/>
              <w:color w:val="374151"/>
              <w:sz w:val="24"/>
              <w:szCs w:val="24"/>
              <w:shd w:val="clear" w:color="auto" w:fill="F7F7F8"/>
            </w:rPr>
          </w:rPrChange>
        </w:rPr>
        <w:t>NFTs are a relatively new and evolving concept, and market participants may have varying perceptions and sentiments regarding their value and potential. Examining the market</w:t>
      </w:r>
      <w:ins w:id="12236" w:author="Author">
        <w:r w:rsidR="00A93330">
          <w:rPr>
            <w:rFonts w:asciiTheme="majorBidi" w:hAnsiTheme="majorBidi" w:cstheme="majorBidi"/>
            <w:color w:val="374151"/>
            <w:sz w:val="24"/>
            <w:szCs w:val="24"/>
          </w:rPr>
          <w:t>’</w:t>
        </w:r>
      </w:ins>
      <w:del w:id="12237" w:author="Author">
        <w:r w:rsidRPr="003C0CE6" w:rsidDel="00A93330">
          <w:rPr>
            <w:rFonts w:asciiTheme="majorBidi" w:hAnsiTheme="majorBidi" w:cstheme="majorBidi"/>
            <w:color w:val="374151"/>
            <w:sz w:val="24"/>
            <w:szCs w:val="24"/>
            <w:rPrChange w:id="12238"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12239" w:author="Author">
            <w:rPr>
              <w:rFonts w:ascii="Segoe UI" w:hAnsi="Segoe UI" w:cs="Segoe UI"/>
              <w:color w:val="374151"/>
              <w:sz w:val="24"/>
              <w:szCs w:val="24"/>
              <w:shd w:val="clear" w:color="auto" w:fill="F7F7F8"/>
            </w:rPr>
          </w:rPrChange>
        </w:rPr>
        <w:t xml:space="preserve">s response to NFT disclosures can shed light on how investors interpret and evaluate the strategic importance of NFTs for different types of </w:t>
      </w:r>
      <w:del w:id="12240" w:author="Author">
        <w:r w:rsidRPr="003C0CE6" w:rsidDel="00027E03">
          <w:rPr>
            <w:rFonts w:asciiTheme="majorBidi" w:hAnsiTheme="majorBidi" w:cstheme="majorBidi"/>
            <w:color w:val="374151"/>
            <w:sz w:val="24"/>
            <w:szCs w:val="24"/>
            <w:rPrChange w:id="12241" w:author="Author">
              <w:rPr>
                <w:rFonts w:ascii="Segoe UI" w:hAnsi="Segoe UI" w:cs="Segoe UI"/>
                <w:color w:val="374151"/>
                <w:sz w:val="24"/>
                <w:szCs w:val="24"/>
                <w:shd w:val="clear" w:color="auto" w:fill="F7F7F8"/>
              </w:rPr>
            </w:rPrChange>
          </w:rPr>
          <w:delText>firms</w:delText>
        </w:r>
      </w:del>
      <w:ins w:id="12242" w:author="Author">
        <w:r w:rsidR="00027E03" w:rsidRPr="003C0CE6">
          <w:rPr>
            <w:rFonts w:asciiTheme="majorBidi" w:hAnsiTheme="majorBidi" w:cstheme="majorBidi"/>
            <w:color w:val="374151"/>
            <w:sz w:val="24"/>
            <w:szCs w:val="24"/>
            <w:rPrChange w:id="12243" w:author="Author">
              <w:rPr>
                <w:rFonts w:ascii="Segoe UI" w:hAnsi="Segoe UI" w:cs="Segoe UI"/>
                <w:color w:val="374151"/>
                <w:sz w:val="24"/>
                <w:szCs w:val="24"/>
                <w:shd w:val="clear" w:color="auto" w:fill="F7F7F8"/>
              </w:rPr>
            </w:rPrChange>
          </w:rPr>
          <w:t>companies</w:t>
        </w:r>
      </w:ins>
      <w:r w:rsidRPr="003C0CE6">
        <w:rPr>
          <w:rFonts w:asciiTheme="majorBidi" w:hAnsiTheme="majorBidi" w:cstheme="majorBidi"/>
          <w:color w:val="374151"/>
          <w:sz w:val="24"/>
          <w:szCs w:val="24"/>
          <w:rPrChange w:id="12244" w:author="Author">
            <w:rPr>
              <w:rFonts w:ascii="Segoe UI" w:hAnsi="Segoe UI" w:cs="Segoe UI"/>
              <w:color w:val="374151"/>
              <w:sz w:val="24"/>
              <w:szCs w:val="24"/>
              <w:shd w:val="clear" w:color="auto" w:fill="F7F7F8"/>
            </w:rPr>
          </w:rPrChange>
        </w:rPr>
        <w:t xml:space="preserve">. It can also provide insights into market sentiment towards NFT-related developments and their perceived impact on a </w:t>
      </w:r>
      <w:del w:id="12245" w:author="Author">
        <w:r w:rsidRPr="003C0CE6" w:rsidDel="00027E03">
          <w:rPr>
            <w:rFonts w:asciiTheme="majorBidi" w:hAnsiTheme="majorBidi" w:cstheme="majorBidi"/>
            <w:color w:val="374151"/>
            <w:sz w:val="24"/>
            <w:szCs w:val="24"/>
            <w:rPrChange w:id="12246" w:author="Author">
              <w:rPr>
                <w:rFonts w:ascii="Segoe UI" w:hAnsi="Segoe UI" w:cs="Segoe UI"/>
                <w:color w:val="374151"/>
                <w:sz w:val="24"/>
                <w:szCs w:val="24"/>
                <w:shd w:val="clear" w:color="auto" w:fill="F7F7F8"/>
              </w:rPr>
            </w:rPrChange>
          </w:rPr>
          <w:delText>firm</w:delText>
        </w:r>
      </w:del>
      <w:ins w:id="12247" w:author="Author">
        <w:r w:rsidR="00027E03" w:rsidRPr="003C0CE6">
          <w:rPr>
            <w:rFonts w:asciiTheme="majorBidi" w:hAnsiTheme="majorBidi" w:cstheme="majorBidi"/>
            <w:color w:val="374151"/>
            <w:sz w:val="24"/>
            <w:szCs w:val="24"/>
            <w:rPrChange w:id="12248" w:author="Author">
              <w:rPr>
                <w:rFonts w:ascii="Segoe UI" w:hAnsi="Segoe UI" w:cs="Segoe UI"/>
                <w:color w:val="374151"/>
                <w:sz w:val="24"/>
                <w:szCs w:val="24"/>
                <w:shd w:val="clear" w:color="auto" w:fill="F7F7F8"/>
              </w:rPr>
            </w:rPrChange>
          </w:rPr>
          <w:t>company</w:t>
        </w:r>
        <w:r w:rsidR="000420B0">
          <w:rPr>
            <w:rFonts w:asciiTheme="majorBidi" w:hAnsiTheme="majorBidi" w:cstheme="majorBidi"/>
            <w:color w:val="374151"/>
            <w:sz w:val="24"/>
            <w:szCs w:val="24"/>
          </w:rPr>
          <w:t>’</w:t>
        </w:r>
      </w:ins>
      <w:del w:id="12249" w:author="Author">
        <w:r w:rsidRPr="003C0CE6" w:rsidDel="000420B0">
          <w:rPr>
            <w:rFonts w:asciiTheme="majorBidi" w:hAnsiTheme="majorBidi" w:cstheme="majorBidi"/>
            <w:color w:val="374151"/>
            <w:sz w:val="24"/>
            <w:szCs w:val="24"/>
            <w:rPrChange w:id="12250"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12251" w:author="Author">
            <w:rPr>
              <w:rFonts w:ascii="Segoe UI" w:hAnsi="Segoe UI" w:cs="Segoe UI"/>
              <w:color w:val="374151"/>
              <w:sz w:val="24"/>
              <w:szCs w:val="24"/>
              <w:shd w:val="clear" w:color="auto" w:fill="F7F7F8"/>
            </w:rPr>
          </w:rPrChange>
        </w:rPr>
        <w:t>s prospects. This</w:t>
      </w:r>
      <w:r w:rsidR="00783893" w:rsidRPr="003C0CE6">
        <w:rPr>
          <w:rFonts w:asciiTheme="majorBidi" w:hAnsiTheme="majorBidi" w:cstheme="majorBidi"/>
          <w:color w:val="374151"/>
          <w:sz w:val="24"/>
          <w:szCs w:val="24"/>
          <w:rPrChange w:id="12252" w:author="Author">
            <w:rPr>
              <w:rFonts w:ascii="Segoe UI" w:hAnsi="Segoe UI" w:cs="Segoe UI"/>
              <w:color w:val="374151"/>
              <w:sz w:val="24"/>
              <w:szCs w:val="24"/>
              <w:shd w:val="clear" w:color="auto" w:fill="F7F7F8"/>
            </w:rPr>
          </w:rPrChange>
        </w:rPr>
        <w:t xml:space="preserve"> study </w:t>
      </w:r>
      <w:r w:rsidR="00653681" w:rsidRPr="003C0CE6">
        <w:rPr>
          <w:rFonts w:asciiTheme="majorBidi" w:hAnsiTheme="majorBidi" w:cstheme="majorBidi"/>
          <w:color w:val="374151"/>
          <w:sz w:val="24"/>
          <w:szCs w:val="24"/>
          <w:rPrChange w:id="12253" w:author="Author">
            <w:rPr>
              <w:rFonts w:ascii="Segoe UI" w:hAnsi="Segoe UI" w:cs="Segoe UI"/>
              <w:color w:val="374151"/>
              <w:sz w:val="24"/>
              <w:szCs w:val="24"/>
              <w:shd w:val="clear" w:color="auto" w:fill="F7F7F8"/>
            </w:rPr>
          </w:rPrChange>
        </w:rPr>
        <w:t xml:space="preserve">is </w:t>
      </w:r>
      <w:ins w:id="12254" w:author="Author">
        <w:r w:rsidR="00A93330">
          <w:rPr>
            <w:rFonts w:asciiTheme="majorBidi" w:hAnsiTheme="majorBidi" w:cstheme="majorBidi"/>
            <w:color w:val="374151"/>
            <w:sz w:val="24"/>
            <w:szCs w:val="24"/>
          </w:rPr>
          <w:t>the first known effort</w:t>
        </w:r>
      </w:ins>
      <w:del w:id="12255" w:author="Author">
        <w:r w:rsidR="00653681" w:rsidRPr="003C0CE6" w:rsidDel="00A93330">
          <w:rPr>
            <w:rFonts w:asciiTheme="majorBidi" w:hAnsiTheme="majorBidi" w:cstheme="majorBidi"/>
            <w:color w:val="374151"/>
            <w:sz w:val="24"/>
            <w:szCs w:val="24"/>
            <w:rPrChange w:id="12256" w:author="Author">
              <w:rPr>
                <w:rFonts w:ascii="Segoe UI" w:hAnsi="Segoe UI" w:cs="Segoe UI"/>
                <w:color w:val="374151"/>
                <w:sz w:val="24"/>
                <w:szCs w:val="24"/>
                <w:shd w:val="clear" w:color="auto" w:fill="F7F7F8"/>
              </w:rPr>
            </w:rPrChange>
          </w:rPr>
          <w:delText>a first</w:delText>
        </w:r>
      </w:del>
      <w:ins w:id="12257" w:author="Author">
        <w:del w:id="12258" w:author="Author">
          <w:r w:rsidR="006716B9" w:rsidRPr="003C0CE6" w:rsidDel="00A93330">
            <w:rPr>
              <w:rFonts w:asciiTheme="majorBidi" w:hAnsiTheme="majorBidi" w:cstheme="majorBidi"/>
              <w:color w:val="374151"/>
              <w:sz w:val="24"/>
              <w:szCs w:val="24"/>
              <w:rPrChange w:id="12259" w:author="Author">
                <w:rPr>
                  <w:rFonts w:ascii="Segoe UI" w:hAnsi="Segoe UI" w:cs="Segoe UI"/>
                  <w:color w:val="374151"/>
                  <w:sz w:val="24"/>
                  <w:szCs w:val="24"/>
                  <w:shd w:val="clear" w:color="auto" w:fill="F7F7F8"/>
                </w:rPr>
              </w:rPrChange>
            </w:rPr>
            <w:delText>an</w:delText>
          </w:r>
        </w:del>
      </w:ins>
      <w:del w:id="12260" w:author="Author">
        <w:r w:rsidR="00653681" w:rsidRPr="003C0CE6" w:rsidDel="00A93330">
          <w:rPr>
            <w:rFonts w:asciiTheme="majorBidi" w:hAnsiTheme="majorBidi" w:cstheme="majorBidi"/>
            <w:color w:val="374151"/>
            <w:sz w:val="24"/>
            <w:szCs w:val="24"/>
            <w:rPrChange w:id="12261" w:author="Author">
              <w:rPr>
                <w:rFonts w:ascii="Segoe UI" w:hAnsi="Segoe UI" w:cs="Segoe UI"/>
                <w:color w:val="374151"/>
                <w:sz w:val="24"/>
                <w:szCs w:val="24"/>
                <w:shd w:val="clear" w:color="auto" w:fill="F7F7F8"/>
              </w:rPr>
            </w:rPrChange>
          </w:rPr>
          <w:delText xml:space="preserve"> attempt</w:delText>
        </w:r>
      </w:del>
      <w:r w:rsidR="00653681" w:rsidRPr="003C0CE6">
        <w:rPr>
          <w:rFonts w:asciiTheme="majorBidi" w:hAnsiTheme="majorBidi" w:cstheme="majorBidi"/>
          <w:color w:val="374151"/>
          <w:sz w:val="24"/>
          <w:szCs w:val="24"/>
          <w:rPrChange w:id="12262" w:author="Author">
            <w:rPr>
              <w:rFonts w:ascii="Segoe UI" w:hAnsi="Segoe UI" w:cs="Segoe UI"/>
              <w:color w:val="374151"/>
              <w:sz w:val="24"/>
              <w:szCs w:val="24"/>
              <w:shd w:val="clear" w:color="auto" w:fill="F7F7F8"/>
            </w:rPr>
          </w:rPrChange>
        </w:rPr>
        <w:t xml:space="preserve"> </w:t>
      </w:r>
      <w:r w:rsidR="00E249A3" w:rsidRPr="003C0CE6">
        <w:rPr>
          <w:rFonts w:asciiTheme="majorBidi" w:hAnsiTheme="majorBidi" w:cstheme="majorBidi"/>
          <w:color w:val="374151"/>
          <w:sz w:val="24"/>
          <w:szCs w:val="24"/>
          <w:rPrChange w:id="12263" w:author="Author">
            <w:rPr>
              <w:rFonts w:ascii="Segoe UI" w:hAnsi="Segoe UI" w:cs="Segoe UI"/>
              <w:color w:val="374151"/>
              <w:sz w:val="24"/>
              <w:szCs w:val="24"/>
              <w:shd w:val="clear" w:color="auto" w:fill="F7F7F8"/>
            </w:rPr>
          </w:rPrChange>
        </w:rPr>
        <w:t>to</w:t>
      </w:r>
      <w:r w:rsidR="00783893" w:rsidRPr="003C0CE6">
        <w:rPr>
          <w:rFonts w:asciiTheme="majorBidi" w:hAnsiTheme="majorBidi" w:cstheme="majorBidi"/>
          <w:color w:val="374151"/>
          <w:sz w:val="24"/>
          <w:szCs w:val="24"/>
          <w:rPrChange w:id="12264" w:author="Author">
            <w:rPr>
              <w:rFonts w:ascii="Segoe UI" w:hAnsi="Segoe UI" w:cs="Segoe UI"/>
              <w:color w:val="374151"/>
              <w:sz w:val="24"/>
              <w:szCs w:val="24"/>
              <w:shd w:val="clear" w:color="auto" w:fill="F7F7F8"/>
            </w:rPr>
          </w:rPrChange>
        </w:rPr>
        <w:t xml:space="preserve"> </w:t>
      </w:r>
      <w:r w:rsidR="00653681" w:rsidRPr="003C0CE6">
        <w:rPr>
          <w:rFonts w:asciiTheme="majorBidi" w:hAnsiTheme="majorBidi" w:cstheme="majorBidi"/>
          <w:color w:val="374151"/>
          <w:sz w:val="24"/>
          <w:szCs w:val="24"/>
          <w:rPrChange w:id="12265" w:author="Author">
            <w:rPr>
              <w:rFonts w:ascii="Segoe UI" w:hAnsi="Segoe UI" w:cs="Segoe UI"/>
              <w:color w:val="374151"/>
              <w:sz w:val="24"/>
              <w:szCs w:val="24"/>
              <w:shd w:val="clear" w:color="auto" w:fill="F7F7F8"/>
            </w:rPr>
          </w:rPrChange>
        </w:rPr>
        <w:t>examine</w:t>
      </w:r>
      <w:r w:rsidR="00783893" w:rsidRPr="003C0CE6">
        <w:rPr>
          <w:rFonts w:asciiTheme="majorBidi" w:hAnsiTheme="majorBidi" w:cstheme="majorBidi"/>
          <w:color w:val="374151"/>
          <w:sz w:val="24"/>
          <w:szCs w:val="24"/>
          <w:rPrChange w:id="12266" w:author="Author">
            <w:rPr>
              <w:rFonts w:ascii="Segoe UI" w:hAnsi="Segoe UI" w:cs="Segoe UI"/>
              <w:color w:val="374151"/>
              <w:sz w:val="24"/>
              <w:szCs w:val="24"/>
              <w:shd w:val="clear" w:color="auto" w:fill="F7F7F8"/>
            </w:rPr>
          </w:rPrChange>
        </w:rPr>
        <w:t xml:space="preserve"> </w:t>
      </w:r>
      <w:ins w:id="12267" w:author="Author">
        <w:r w:rsidR="006716B9" w:rsidRPr="003C0CE6">
          <w:rPr>
            <w:rFonts w:asciiTheme="majorBidi" w:hAnsiTheme="majorBidi" w:cstheme="majorBidi"/>
            <w:color w:val="374151"/>
            <w:sz w:val="24"/>
            <w:szCs w:val="24"/>
            <w:rPrChange w:id="12268" w:author="Author">
              <w:rPr>
                <w:rFonts w:ascii="Segoe UI" w:hAnsi="Segoe UI" w:cs="Segoe UI"/>
                <w:color w:val="374151"/>
                <w:sz w:val="24"/>
                <w:szCs w:val="24"/>
                <w:shd w:val="clear" w:color="auto" w:fill="F7F7F8"/>
              </w:rPr>
            </w:rPrChange>
          </w:rPr>
          <w:t xml:space="preserve">the </w:t>
        </w:r>
      </w:ins>
      <w:r w:rsidR="00783893" w:rsidRPr="003C0CE6">
        <w:rPr>
          <w:rFonts w:asciiTheme="majorBidi" w:hAnsiTheme="majorBidi" w:cstheme="majorBidi"/>
          <w:color w:val="374151"/>
          <w:sz w:val="24"/>
          <w:szCs w:val="24"/>
          <w:rPrChange w:id="12269" w:author="Author">
            <w:rPr>
              <w:rFonts w:ascii="Segoe UI" w:hAnsi="Segoe UI" w:cs="Segoe UI"/>
              <w:color w:val="374151"/>
              <w:sz w:val="24"/>
              <w:szCs w:val="24"/>
              <w:shd w:val="clear" w:color="auto" w:fill="F7F7F8"/>
            </w:rPr>
          </w:rPrChange>
        </w:rPr>
        <w:t>market</w:t>
      </w:r>
      <w:ins w:id="12270" w:author="Author">
        <w:r w:rsidR="006716B9" w:rsidRPr="003C0CE6">
          <w:rPr>
            <w:rFonts w:asciiTheme="majorBidi" w:hAnsiTheme="majorBidi" w:cstheme="majorBidi"/>
            <w:color w:val="374151"/>
            <w:sz w:val="24"/>
            <w:szCs w:val="24"/>
            <w:rPrChange w:id="12271" w:author="Author">
              <w:rPr>
                <w:rFonts w:ascii="Segoe UI" w:hAnsi="Segoe UI" w:cs="Segoe UI"/>
                <w:color w:val="374151"/>
                <w:sz w:val="24"/>
                <w:szCs w:val="24"/>
                <w:shd w:val="clear" w:color="auto" w:fill="F7F7F8"/>
              </w:rPr>
            </w:rPrChange>
          </w:rPr>
          <w:t>’s</w:t>
        </w:r>
      </w:ins>
      <w:r w:rsidR="00783893" w:rsidRPr="003C0CE6">
        <w:rPr>
          <w:rFonts w:asciiTheme="majorBidi" w:hAnsiTheme="majorBidi" w:cstheme="majorBidi"/>
          <w:color w:val="374151"/>
          <w:sz w:val="24"/>
          <w:szCs w:val="24"/>
          <w:rPrChange w:id="12272" w:author="Author">
            <w:rPr>
              <w:rFonts w:ascii="Segoe UI" w:hAnsi="Segoe UI" w:cs="Segoe UI"/>
              <w:color w:val="374151"/>
              <w:sz w:val="24"/>
              <w:szCs w:val="24"/>
              <w:shd w:val="clear" w:color="auto" w:fill="F7F7F8"/>
            </w:rPr>
          </w:rPrChange>
        </w:rPr>
        <w:t xml:space="preserve"> reaction to NFT</w:t>
      </w:r>
      <w:ins w:id="12273" w:author="Author">
        <w:r w:rsidR="000F6592" w:rsidRPr="003C0CE6">
          <w:rPr>
            <w:rFonts w:asciiTheme="majorBidi" w:hAnsiTheme="majorBidi" w:cstheme="majorBidi"/>
            <w:color w:val="374151"/>
            <w:sz w:val="24"/>
            <w:szCs w:val="24"/>
            <w:rPrChange w:id="12274" w:author="Author">
              <w:rPr>
                <w:rFonts w:ascii="Segoe UI" w:hAnsi="Segoe UI" w:cs="Segoe UI"/>
                <w:color w:val="374151"/>
                <w:sz w:val="24"/>
                <w:szCs w:val="24"/>
                <w:shd w:val="clear" w:color="auto" w:fill="F7F7F8"/>
              </w:rPr>
            </w:rPrChange>
          </w:rPr>
          <w:t>-</w:t>
        </w:r>
      </w:ins>
      <w:del w:id="12275" w:author="Author">
        <w:r w:rsidR="00783893" w:rsidRPr="003C0CE6" w:rsidDel="000F6592">
          <w:rPr>
            <w:rFonts w:asciiTheme="majorBidi" w:hAnsiTheme="majorBidi" w:cstheme="majorBidi"/>
            <w:color w:val="374151"/>
            <w:sz w:val="24"/>
            <w:szCs w:val="24"/>
            <w:rPrChange w:id="12276" w:author="Author">
              <w:rPr>
                <w:rFonts w:ascii="Segoe UI" w:hAnsi="Segoe UI" w:cs="Segoe UI"/>
                <w:color w:val="374151"/>
                <w:sz w:val="24"/>
                <w:szCs w:val="24"/>
                <w:shd w:val="clear" w:color="auto" w:fill="F7F7F8"/>
              </w:rPr>
            </w:rPrChange>
          </w:rPr>
          <w:delText xml:space="preserve"> </w:delText>
        </w:r>
      </w:del>
      <w:r w:rsidR="00653681" w:rsidRPr="003C0CE6">
        <w:rPr>
          <w:rFonts w:asciiTheme="majorBidi" w:hAnsiTheme="majorBidi" w:cstheme="majorBidi"/>
          <w:color w:val="374151"/>
          <w:sz w:val="24"/>
          <w:szCs w:val="24"/>
          <w:rPrChange w:id="12277" w:author="Author">
            <w:rPr>
              <w:rFonts w:ascii="Segoe UI" w:hAnsi="Segoe UI" w:cs="Segoe UI"/>
              <w:color w:val="374151"/>
              <w:sz w:val="24"/>
              <w:szCs w:val="24"/>
              <w:shd w:val="clear" w:color="auto" w:fill="F7F7F8"/>
            </w:rPr>
          </w:rPrChange>
        </w:rPr>
        <w:t xml:space="preserve">related </w:t>
      </w:r>
      <w:r w:rsidR="00783893" w:rsidRPr="003C0CE6">
        <w:rPr>
          <w:rFonts w:asciiTheme="majorBidi" w:hAnsiTheme="majorBidi" w:cstheme="majorBidi"/>
          <w:color w:val="374151"/>
          <w:sz w:val="24"/>
          <w:szCs w:val="24"/>
          <w:rPrChange w:id="12278" w:author="Author">
            <w:rPr>
              <w:rFonts w:ascii="Segoe UI" w:hAnsi="Segoe UI" w:cs="Segoe UI"/>
              <w:color w:val="374151"/>
              <w:sz w:val="24"/>
              <w:szCs w:val="24"/>
              <w:shd w:val="clear" w:color="auto" w:fill="F7F7F8"/>
            </w:rPr>
          </w:rPrChange>
        </w:rPr>
        <w:t>disclosures between March 2021 and Aug</w:t>
      </w:r>
      <w:r w:rsidR="00DB5C7D" w:rsidRPr="003C0CE6">
        <w:rPr>
          <w:rFonts w:asciiTheme="majorBidi" w:hAnsiTheme="majorBidi" w:cstheme="majorBidi"/>
          <w:color w:val="374151"/>
          <w:sz w:val="24"/>
          <w:szCs w:val="24"/>
          <w:rPrChange w:id="12279" w:author="Author">
            <w:rPr>
              <w:rFonts w:ascii="Segoe UI" w:hAnsi="Segoe UI" w:cs="Segoe UI"/>
              <w:color w:val="374151"/>
              <w:sz w:val="24"/>
              <w:szCs w:val="24"/>
              <w:shd w:val="clear" w:color="auto" w:fill="F7F7F8"/>
            </w:rPr>
          </w:rPrChange>
        </w:rPr>
        <w:t>u</w:t>
      </w:r>
      <w:r w:rsidR="00783893" w:rsidRPr="003C0CE6">
        <w:rPr>
          <w:rFonts w:asciiTheme="majorBidi" w:hAnsiTheme="majorBidi" w:cstheme="majorBidi"/>
          <w:color w:val="374151"/>
          <w:sz w:val="24"/>
          <w:szCs w:val="24"/>
          <w:rPrChange w:id="12280" w:author="Author">
            <w:rPr>
              <w:rFonts w:ascii="Segoe UI" w:hAnsi="Segoe UI" w:cs="Segoe UI"/>
              <w:color w:val="374151"/>
              <w:sz w:val="24"/>
              <w:szCs w:val="24"/>
              <w:shd w:val="clear" w:color="auto" w:fill="F7F7F8"/>
            </w:rPr>
          </w:rPrChange>
        </w:rPr>
        <w:t xml:space="preserve">st </w:t>
      </w:r>
      <w:r w:rsidR="00DB5C7D" w:rsidRPr="003C0CE6">
        <w:rPr>
          <w:rFonts w:asciiTheme="majorBidi" w:hAnsiTheme="majorBidi" w:cstheme="majorBidi"/>
          <w:color w:val="374151"/>
          <w:sz w:val="24"/>
          <w:szCs w:val="24"/>
          <w:rPrChange w:id="12281" w:author="Author">
            <w:rPr>
              <w:rFonts w:ascii="Segoe UI" w:hAnsi="Segoe UI" w:cs="Segoe UI"/>
              <w:color w:val="374151"/>
              <w:sz w:val="24"/>
              <w:szCs w:val="24"/>
              <w:shd w:val="clear" w:color="auto" w:fill="F7F7F8"/>
            </w:rPr>
          </w:rPrChange>
        </w:rPr>
        <w:t>2022</w:t>
      </w:r>
      <w:ins w:id="12282" w:author="Author">
        <w:r w:rsidR="006716B9" w:rsidRPr="003C0CE6">
          <w:rPr>
            <w:rFonts w:asciiTheme="majorBidi" w:hAnsiTheme="majorBidi" w:cstheme="majorBidi"/>
            <w:color w:val="374151"/>
            <w:sz w:val="24"/>
            <w:szCs w:val="24"/>
            <w:rPrChange w:id="12283" w:author="Author">
              <w:rPr>
                <w:rFonts w:ascii="Segoe UI" w:hAnsi="Segoe UI" w:cs="Segoe UI"/>
                <w:color w:val="374151"/>
                <w:sz w:val="24"/>
                <w:szCs w:val="24"/>
                <w:shd w:val="clear" w:color="auto" w:fill="F7F7F8"/>
              </w:rPr>
            </w:rPrChange>
          </w:rPr>
          <w:t xml:space="preserve"> u</w:t>
        </w:r>
      </w:ins>
      <w:del w:id="12284" w:author="Author">
        <w:r w:rsidR="00DB5C7D" w:rsidRPr="003C0CE6" w:rsidDel="006716B9">
          <w:rPr>
            <w:rFonts w:asciiTheme="majorBidi" w:hAnsiTheme="majorBidi" w:cstheme="majorBidi"/>
            <w:color w:val="374151"/>
            <w:sz w:val="24"/>
            <w:szCs w:val="24"/>
            <w:rPrChange w:id="12285" w:author="Author">
              <w:rPr>
                <w:rFonts w:ascii="Segoe UI" w:hAnsi="Segoe UI" w:cs="Segoe UI"/>
                <w:color w:val="374151"/>
                <w:sz w:val="24"/>
                <w:szCs w:val="24"/>
                <w:shd w:val="clear" w:color="auto" w:fill="F7F7F8"/>
              </w:rPr>
            </w:rPrChange>
          </w:rPr>
          <w:delText xml:space="preserve">. </w:delText>
        </w:r>
        <w:r w:rsidR="00653681" w:rsidRPr="003C0CE6" w:rsidDel="006716B9">
          <w:rPr>
            <w:rFonts w:asciiTheme="majorBidi" w:hAnsiTheme="majorBidi" w:cstheme="majorBidi"/>
            <w:color w:val="374151"/>
            <w:sz w:val="24"/>
            <w:szCs w:val="24"/>
            <w:rPrChange w:id="12286" w:author="Author">
              <w:rPr>
                <w:rFonts w:ascii="Segoe UI" w:hAnsi="Segoe UI" w:cs="Segoe UI"/>
                <w:color w:val="374151"/>
                <w:sz w:val="24"/>
                <w:szCs w:val="24"/>
                <w:shd w:val="clear" w:color="auto" w:fill="F7F7F8"/>
              </w:rPr>
            </w:rPrChange>
          </w:rPr>
          <w:delText>U</w:delText>
        </w:r>
      </w:del>
      <w:r w:rsidR="00653681" w:rsidRPr="003C0CE6">
        <w:rPr>
          <w:rFonts w:asciiTheme="majorBidi" w:hAnsiTheme="majorBidi" w:cstheme="majorBidi"/>
          <w:color w:val="374151"/>
          <w:sz w:val="24"/>
          <w:szCs w:val="24"/>
          <w:rPrChange w:id="12287" w:author="Author">
            <w:rPr>
              <w:rFonts w:ascii="Segoe UI" w:hAnsi="Segoe UI" w:cs="Segoe UI"/>
              <w:color w:val="374151"/>
              <w:sz w:val="24"/>
              <w:szCs w:val="24"/>
              <w:shd w:val="clear" w:color="auto" w:fill="F7F7F8"/>
            </w:rPr>
          </w:rPrChange>
        </w:rPr>
        <w:t>sing an event study methodology and employing three benchmarks for calculating the abnormal return</w:t>
      </w:r>
      <w:r w:rsidR="00F04023" w:rsidRPr="003C0CE6">
        <w:rPr>
          <w:rFonts w:asciiTheme="majorBidi" w:hAnsiTheme="majorBidi" w:cstheme="majorBidi"/>
          <w:color w:val="374151"/>
          <w:sz w:val="24"/>
          <w:szCs w:val="24"/>
          <w:rtl/>
          <w:rPrChange w:id="12288" w:author="Author">
            <w:rPr>
              <w:rFonts w:ascii="Segoe UI" w:hAnsi="Segoe UI" w:cs="Segoe UI"/>
              <w:color w:val="374151"/>
              <w:sz w:val="24"/>
              <w:szCs w:val="24"/>
              <w:shd w:val="clear" w:color="auto" w:fill="F7F7F8"/>
              <w:rtl/>
            </w:rPr>
          </w:rPrChange>
        </w:rPr>
        <w:t>:</w:t>
      </w:r>
      <w:r w:rsidR="00653681" w:rsidRPr="003C0CE6">
        <w:rPr>
          <w:rFonts w:asciiTheme="majorBidi" w:hAnsiTheme="majorBidi" w:cstheme="majorBidi"/>
          <w:color w:val="374151"/>
          <w:sz w:val="24"/>
          <w:szCs w:val="24"/>
          <w:rPrChange w:id="12289" w:author="Author">
            <w:rPr>
              <w:rFonts w:ascii="Segoe UI" w:hAnsi="Segoe UI" w:cs="Segoe UI"/>
              <w:color w:val="374151"/>
              <w:sz w:val="24"/>
              <w:szCs w:val="24"/>
              <w:shd w:val="clear" w:color="auto" w:fill="F7F7F8"/>
            </w:rPr>
          </w:rPrChange>
        </w:rPr>
        <w:t xml:space="preserve"> </w:t>
      </w:r>
      <w:r w:rsidR="00F04023" w:rsidRPr="003C0CE6">
        <w:rPr>
          <w:rFonts w:asciiTheme="majorBidi" w:hAnsiTheme="majorBidi" w:cstheme="majorBidi"/>
          <w:color w:val="374151"/>
          <w:sz w:val="24"/>
          <w:szCs w:val="24"/>
          <w:rPrChange w:id="12290" w:author="Author">
            <w:rPr>
              <w:rFonts w:ascii="Segoe UI" w:hAnsi="Segoe UI" w:cs="Segoe UI"/>
              <w:color w:val="374151"/>
              <w:sz w:val="24"/>
              <w:szCs w:val="24"/>
              <w:shd w:val="clear" w:color="auto" w:fill="F7F7F8"/>
            </w:rPr>
          </w:rPrChange>
        </w:rPr>
        <w:t>t</w:t>
      </w:r>
      <w:r w:rsidR="00E249A3" w:rsidRPr="003C0CE6">
        <w:rPr>
          <w:rFonts w:asciiTheme="majorBidi" w:hAnsiTheme="majorBidi" w:cstheme="majorBidi"/>
          <w:color w:val="374151"/>
          <w:sz w:val="24"/>
          <w:szCs w:val="24"/>
          <w:rPrChange w:id="12291" w:author="Author">
            <w:rPr>
              <w:rFonts w:ascii="Segoe UI" w:hAnsi="Segoe UI" w:cs="Segoe UI"/>
              <w:color w:val="374151"/>
              <w:sz w:val="24"/>
              <w:szCs w:val="24"/>
              <w:shd w:val="clear" w:color="auto" w:fill="F7F7F8"/>
            </w:rPr>
          </w:rPrChange>
        </w:rPr>
        <w:t xml:space="preserve">he market model, </w:t>
      </w:r>
      <w:r w:rsidR="00F04023" w:rsidRPr="003C0CE6">
        <w:rPr>
          <w:rFonts w:asciiTheme="majorBidi" w:hAnsiTheme="majorBidi" w:cstheme="majorBidi"/>
          <w:color w:val="374151"/>
          <w:sz w:val="24"/>
          <w:szCs w:val="24"/>
          <w:rPrChange w:id="12292" w:author="Author">
            <w:rPr>
              <w:rFonts w:ascii="Segoe UI" w:hAnsi="Segoe UI" w:cs="Segoe UI"/>
              <w:color w:val="374151"/>
              <w:sz w:val="24"/>
              <w:szCs w:val="24"/>
              <w:shd w:val="clear" w:color="auto" w:fill="F7F7F8"/>
            </w:rPr>
          </w:rPrChange>
        </w:rPr>
        <w:t>the market adjusted model</w:t>
      </w:r>
      <w:ins w:id="12293" w:author="Author">
        <w:r w:rsidR="006716B9" w:rsidRPr="003C0CE6">
          <w:rPr>
            <w:rFonts w:asciiTheme="majorBidi" w:hAnsiTheme="majorBidi" w:cstheme="majorBidi"/>
            <w:color w:val="374151"/>
            <w:sz w:val="24"/>
            <w:szCs w:val="24"/>
            <w:rPrChange w:id="12294" w:author="Author">
              <w:rPr>
                <w:rFonts w:ascii="Segoe UI" w:hAnsi="Segoe UI" w:cs="Segoe UI"/>
                <w:color w:val="374151"/>
                <w:sz w:val="24"/>
                <w:szCs w:val="24"/>
                <w:shd w:val="clear" w:color="auto" w:fill="F7F7F8"/>
              </w:rPr>
            </w:rPrChange>
          </w:rPr>
          <w:t>,</w:t>
        </w:r>
      </w:ins>
      <w:r w:rsidR="00F04023" w:rsidRPr="003C0CE6">
        <w:rPr>
          <w:rFonts w:asciiTheme="majorBidi" w:hAnsiTheme="majorBidi" w:cstheme="majorBidi"/>
          <w:color w:val="374151"/>
          <w:sz w:val="24"/>
          <w:szCs w:val="24"/>
          <w:rPrChange w:id="12295" w:author="Author">
            <w:rPr>
              <w:rFonts w:ascii="Segoe UI" w:hAnsi="Segoe UI" w:cs="Segoe UI"/>
              <w:color w:val="374151"/>
              <w:sz w:val="24"/>
              <w:szCs w:val="24"/>
              <w:shd w:val="clear" w:color="auto" w:fill="F7F7F8"/>
            </w:rPr>
          </w:rPrChange>
        </w:rPr>
        <w:t xml:space="preserve"> and </w:t>
      </w:r>
      <w:ins w:id="12296" w:author="Author">
        <w:r w:rsidR="006716B9" w:rsidRPr="003C0CE6">
          <w:rPr>
            <w:rFonts w:asciiTheme="majorBidi" w:hAnsiTheme="majorBidi" w:cstheme="majorBidi"/>
            <w:color w:val="374151"/>
            <w:sz w:val="24"/>
            <w:szCs w:val="24"/>
            <w:rPrChange w:id="12297" w:author="Author">
              <w:rPr>
                <w:rFonts w:ascii="Segoe UI" w:hAnsi="Segoe UI" w:cs="Segoe UI"/>
                <w:color w:val="374151"/>
                <w:sz w:val="24"/>
                <w:szCs w:val="24"/>
                <w:shd w:val="clear" w:color="auto" w:fill="F7F7F8"/>
              </w:rPr>
            </w:rPrChange>
          </w:rPr>
          <w:t>the</w:t>
        </w:r>
      </w:ins>
      <w:del w:id="12298" w:author="Author">
        <w:r w:rsidR="00E249A3" w:rsidRPr="003C0CE6" w:rsidDel="006716B9">
          <w:rPr>
            <w:rFonts w:asciiTheme="majorBidi" w:hAnsiTheme="majorBidi" w:cstheme="majorBidi"/>
            <w:color w:val="374151"/>
            <w:sz w:val="24"/>
            <w:szCs w:val="24"/>
            <w:rPrChange w:id="12299" w:author="Author">
              <w:rPr>
                <w:rFonts w:ascii="Segoe UI" w:hAnsi="Segoe UI" w:cs="Segoe UI"/>
                <w:color w:val="374151"/>
                <w:sz w:val="24"/>
                <w:szCs w:val="24"/>
                <w:shd w:val="clear" w:color="auto" w:fill="F7F7F8"/>
              </w:rPr>
            </w:rPrChange>
          </w:rPr>
          <w:delText>and</w:delText>
        </w:r>
      </w:del>
      <w:r w:rsidR="00E249A3" w:rsidRPr="003C0CE6">
        <w:rPr>
          <w:rFonts w:asciiTheme="majorBidi" w:hAnsiTheme="majorBidi" w:cstheme="majorBidi"/>
          <w:color w:val="374151"/>
          <w:sz w:val="24"/>
          <w:szCs w:val="24"/>
          <w:rPrChange w:id="12300" w:author="Author">
            <w:rPr>
              <w:rFonts w:ascii="Segoe UI" w:hAnsi="Segoe UI" w:cs="Segoe UI"/>
              <w:color w:val="374151"/>
              <w:sz w:val="24"/>
              <w:szCs w:val="24"/>
              <w:shd w:val="clear" w:color="auto" w:fill="F7F7F8"/>
            </w:rPr>
          </w:rPrChange>
        </w:rPr>
        <w:t xml:space="preserve"> </w:t>
      </w:r>
      <w:proofErr w:type="spellStart"/>
      <w:r w:rsidR="00E249A3" w:rsidRPr="003C0CE6">
        <w:rPr>
          <w:rFonts w:asciiTheme="majorBidi" w:hAnsiTheme="majorBidi" w:cstheme="majorBidi"/>
          <w:color w:val="374151"/>
          <w:sz w:val="24"/>
          <w:szCs w:val="24"/>
          <w:rPrChange w:id="12301" w:author="Author">
            <w:rPr>
              <w:rFonts w:ascii="Segoe UI" w:hAnsi="Segoe UI" w:cs="Segoe UI"/>
              <w:color w:val="374151"/>
              <w:sz w:val="24"/>
              <w:szCs w:val="24"/>
              <w:shd w:val="clear" w:color="auto" w:fill="F7F7F8"/>
            </w:rPr>
          </w:rPrChange>
        </w:rPr>
        <w:t>Fama</w:t>
      </w:r>
      <w:proofErr w:type="spellEnd"/>
      <w:ins w:id="12302" w:author="Author">
        <w:r w:rsidR="006716B9" w:rsidRPr="003C0CE6">
          <w:rPr>
            <w:rFonts w:asciiTheme="majorBidi" w:hAnsiTheme="majorBidi" w:cstheme="majorBidi"/>
            <w:color w:val="374151"/>
            <w:sz w:val="24"/>
            <w:szCs w:val="24"/>
            <w:rPrChange w:id="12303" w:author="Author">
              <w:rPr>
                <w:rFonts w:ascii="Segoe UI" w:hAnsi="Segoe UI" w:cs="Segoe UI"/>
                <w:color w:val="374151"/>
                <w:sz w:val="24"/>
                <w:szCs w:val="24"/>
                <w:shd w:val="clear" w:color="auto" w:fill="F7F7F8"/>
              </w:rPr>
            </w:rPrChange>
          </w:rPr>
          <w:t>-</w:t>
        </w:r>
      </w:ins>
      <w:del w:id="12304" w:author="Author">
        <w:r w:rsidR="00E249A3" w:rsidRPr="003C0CE6" w:rsidDel="006716B9">
          <w:rPr>
            <w:rFonts w:asciiTheme="majorBidi" w:hAnsiTheme="majorBidi" w:cstheme="majorBidi"/>
            <w:color w:val="374151"/>
            <w:sz w:val="24"/>
            <w:szCs w:val="24"/>
            <w:rPrChange w:id="12305" w:author="Author">
              <w:rPr>
                <w:rFonts w:ascii="Segoe UI" w:hAnsi="Segoe UI" w:cs="Segoe UI"/>
                <w:color w:val="374151"/>
                <w:sz w:val="24"/>
                <w:szCs w:val="24"/>
                <w:shd w:val="clear" w:color="auto" w:fill="F7F7F8"/>
              </w:rPr>
            </w:rPrChange>
          </w:rPr>
          <w:delText xml:space="preserve"> </w:delText>
        </w:r>
      </w:del>
      <w:r w:rsidR="00E249A3" w:rsidRPr="003C0CE6">
        <w:rPr>
          <w:rFonts w:asciiTheme="majorBidi" w:hAnsiTheme="majorBidi" w:cstheme="majorBidi"/>
          <w:color w:val="374151"/>
          <w:sz w:val="24"/>
          <w:szCs w:val="24"/>
          <w:rPrChange w:id="12306" w:author="Author">
            <w:rPr>
              <w:rFonts w:ascii="Segoe UI" w:hAnsi="Segoe UI" w:cs="Segoe UI"/>
              <w:color w:val="374151"/>
              <w:sz w:val="24"/>
              <w:szCs w:val="24"/>
              <w:shd w:val="clear" w:color="auto" w:fill="F7F7F8"/>
            </w:rPr>
          </w:rPrChange>
        </w:rPr>
        <w:t xml:space="preserve">French </w:t>
      </w:r>
      <w:ins w:id="12307" w:author="Author">
        <w:r w:rsidR="006716B9" w:rsidRPr="003C0CE6">
          <w:rPr>
            <w:rFonts w:asciiTheme="majorBidi" w:hAnsiTheme="majorBidi" w:cstheme="majorBidi"/>
            <w:color w:val="374151"/>
            <w:sz w:val="24"/>
            <w:szCs w:val="24"/>
            <w:rPrChange w:id="12308" w:author="Author">
              <w:rPr>
                <w:rFonts w:ascii="Segoe UI" w:hAnsi="Segoe UI" w:cs="Segoe UI"/>
                <w:color w:val="374151"/>
                <w:sz w:val="24"/>
                <w:szCs w:val="24"/>
                <w:shd w:val="clear" w:color="auto" w:fill="F7F7F8"/>
              </w:rPr>
            </w:rPrChange>
          </w:rPr>
          <w:t>t</w:t>
        </w:r>
      </w:ins>
      <w:del w:id="12309" w:author="Author">
        <w:r w:rsidR="00E249A3" w:rsidRPr="003C0CE6" w:rsidDel="006716B9">
          <w:rPr>
            <w:rFonts w:asciiTheme="majorBidi" w:hAnsiTheme="majorBidi" w:cstheme="majorBidi"/>
            <w:color w:val="374151"/>
            <w:sz w:val="24"/>
            <w:szCs w:val="24"/>
            <w:rPrChange w:id="12310" w:author="Author">
              <w:rPr>
                <w:rFonts w:ascii="Segoe UI" w:hAnsi="Segoe UI" w:cs="Segoe UI"/>
                <w:color w:val="374151"/>
                <w:sz w:val="24"/>
                <w:szCs w:val="24"/>
                <w:shd w:val="clear" w:color="auto" w:fill="F7F7F8"/>
              </w:rPr>
            </w:rPrChange>
          </w:rPr>
          <w:delText>T</w:delText>
        </w:r>
      </w:del>
      <w:r w:rsidR="00E249A3" w:rsidRPr="003C0CE6">
        <w:rPr>
          <w:rFonts w:asciiTheme="majorBidi" w:hAnsiTheme="majorBidi" w:cstheme="majorBidi"/>
          <w:color w:val="374151"/>
          <w:sz w:val="24"/>
          <w:szCs w:val="24"/>
          <w:rPrChange w:id="12311" w:author="Author">
            <w:rPr>
              <w:rFonts w:ascii="Segoe UI" w:hAnsi="Segoe UI" w:cs="Segoe UI"/>
              <w:color w:val="374151"/>
              <w:sz w:val="24"/>
              <w:szCs w:val="24"/>
              <w:shd w:val="clear" w:color="auto" w:fill="F7F7F8"/>
            </w:rPr>
          </w:rPrChange>
        </w:rPr>
        <w:t>hree</w:t>
      </w:r>
      <w:ins w:id="12312" w:author="Author">
        <w:r w:rsidR="006716B9" w:rsidRPr="003C0CE6">
          <w:rPr>
            <w:rFonts w:asciiTheme="majorBidi" w:hAnsiTheme="majorBidi" w:cstheme="majorBidi"/>
            <w:color w:val="374151"/>
            <w:sz w:val="24"/>
            <w:szCs w:val="24"/>
            <w:rPrChange w:id="12313" w:author="Author">
              <w:rPr>
                <w:rFonts w:ascii="Segoe UI" w:hAnsi="Segoe UI" w:cs="Segoe UI"/>
                <w:color w:val="374151"/>
                <w:sz w:val="24"/>
                <w:szCs w:val="24"/>
                <w:shd w:val="clear" w:color="auto" w:fill="F7F7F8"/>
              </w:rPr>
            </w:rPrChange>
          </w:rPr>
          <w:t>-</w:t>
        </w:r>
      </w:ins>
      <w:del w:id="12314" w:author="Author">
        <w:r w:rsidR="00E249A3" w:rsidRPr="003C0CE6" w:rsidDel="006716B9">
          <w:rPr>
            <w:rFonts w:asciiTheme="majorBidi" w:hAnsiTheme="majorBidi" w:cstheme="majorBidi"/>
            <w:color w:val="374151"/>
            <w:sz w:val="24"/>
            <w:szCs w:val="24"/>
            <w:rPrChange w:id="12315" w:author="Author">
              <w:rPr>
                <w:rFonts w:ascii="Segoe UI" w:hAnsi="Segoe UI" w:cs="Segoe UI"/>
                <w:color w:val="374151"/>
                <w:sz w:val="24"/>
                <w:szCs w:val="24"/>
                <w:shd w:val="clear" w:color="auto" w:fill="F7F7F8"/>
              </w:rPr>
            </w:rPrChange>
          </w:rPr>
          <w:delText xml:space="preserve"> </w:delText>
        </w:r>
      </w:del>
      <w:r w:rsidR="00E249A3" w:rsidRPr="003C0CE6">
        <w:rPr>
          <w:rFonts w:asciiTheme="majorBidi" w:hAnsiTheme="majorBidi" w:cstheme="majorBidi"/>
          <w:color w:val="374151"/>
          <w:sz w:val="24"/>
          <w:szCs w:val="24"/>
          <w:rPrChange w:id="12316" w:author="Author">
            <w:rPr>
              <w:rFonts w:ascii="Segoe UI" w:hAnsi="Segoe UI" w:cs="Segoe UI"/>
              <w:color w:val="374151"/>
              <w:sz w:val="24"/>
              <w:szCs w:val="24"/>
              <w:shd w:val="clear" w:color="auto" w:fill="F7F7F8"/>
            </w:rPr>
          </w:rPrChange>
        </w:rPr>
        <w:t xml:space="preserve">factor model. </w:t>
      </w:r>
      <w:r w:rsidR="00653681" w:rsidRPr="003C0CE6">
        <w:rPr>
          <w:rFonts w:asciiTheme="majorBidi" w:hAnsiTheme="majorBidi" w:cstheme="majorBidi"/>
          <w:color w:val="374151"/>
          <w:sz w:val="24"/>
          <w:szCs w:val="24"/>
          <w:rPrChange w:id="12317" w:author="Author">
            <w:rPr>
              <w:rFonts w:ascii="Segoe UI" w:hAnsi="Segoe UI" w:cs="Segoe UI"/>
              <w:color w:val="374151"/>
              <w:sz w:val="24"/>
              <w:szCs w:val="24"/>
              <w:shd w:val="clear" w:color="auto" w:fill="F7F7F8"/>
            </w:rPr>
          </w:rPrChange>
        </w:rPr>
        <w:t xml:space="preserve">The overall picture </w:t>
      </w:r>
      <w:ins w:id="12318" w:author="Author">
        <w:r w:rsidR="006716B9" w:rsidRPr="003C0CE6">
          <w:rPr>
            <w:rFonts w:asciiTheme="majorBidi" w:hAnsiTheme="majorBidi" w:cstheme="majorBidi"/>
            <w:color w:val="374151"/>
            <w:sz w:val="24"/>
            <w:szCs w:val="24"/>
            <w:rPrChange w:id="12319" w:author="Author">
              <w:rPr>
                <w:rFonts w:ascii="Segoe UI" w:hAnsi="Segoe UI" w:cs="Segoe UI"/>
                <w:color w:val="374151"/>
                <w:sz w:val="24"/>
                <w:szCs w:val="24"/>
                <w:shd w:val="clear" w:color="auto" w:fill="F7F7F8"/>
              </w:rPr>
            </w:rPrChange>
          </w:rPr>
          <w:t xml:space="preserve">that </w:t>
        </w:r>
      </w:ins>
      <w:r w:rsidR="00F04023" w:rsidRPr="003C0CE6">
        <w:rPr>
          <w:rFonts w:asciiTheme="majorBidi" w:hAnsiTheme="majorBidi" w:cstheme="majorBidi"/>
          <w:color w:val="374151"/>
          <w:sz w:val="24"/>
          <w:szCs w:val="24"/>
          <w:rPrChange w:id="12320" w:author="Author">
            <w:rPr>
              <w:rFonts w:ascii="Segoe UI" w:hAnsi="Segoe UI" w:cs="Segoe UI"/>
              <w:color w:val="374151"/>
              <w:sz w:val="24"/>
              <w:szCs w:val="24"/>
              <w:shd w:val="clear" w:color="auto" w:fill="F7F7F8"/>
            </w:rPr>
          </w:rPrChange>
        </w:rPr>
        <w:t xml:space="preserve">emerges from the various analyses is </w:t>
      </w:r>
      <w:commentRangeStart w:id="12321"/>
      <w:r w:rsidR="00F04023" w:rsidRPr="003C0CE6">
        <w:rPr>
          <w:rFonts w:asciiTheme="majorBidi" w:hAnsiTheme="majorBidi" w:cstheme="majorBidi"/>
          <w:color w:val="374151"/>
          <w:sz w:val="24"/>
          <w:szCs w:val="24"/>
          <w:rPrChange w:id="12322" w:author="Author">
            <w:rPr>
              <w:rFonts w:ascii="Segoe UI" w:hAnsi="Segoe UI" w:cs="Segoe UI"/>
              <w:color w:val="374151"/>
              <w:sz w:val="24"/>
              <w:szCs w:val="24"/>
              <w:shd w:val="clear" w:color="auto" w:fill="F7F7F8"/>
            </w:rPr>
          </w:rPrChange>
        </w:rPr>
        <w:t>unequivocal</w:t>
      </w:r>
      <w:commentRangeEnd w:id="12321"/>
      <w:r w:rsidR="006716B9" w:rsidRPr="003C0CE6">
        <w:rPr>
          <w:rStyle w:val="CommentReference"/>
          <w:rFonts w:asciiTheme="majorBidi" w:hAnsiTheme="majorBidi" w:cstheme="majorBidi"/>
          <w:sz w:val="24"/>
          <w:szCs w:val="24"/>
          <w:rPrChange w:id="12323" w:author="Author">
            <w:rPr>
              <w:rStyle w:val="CommentReference"/>
            </w:rPr>
          </w:rPrChange>
        </w:rPr>
        <w:commentReference w:id="12321"/>
      </w:r>
      <w:r w:rsidR="00F04023" w:rsidRPr="003C0CE6">
        <w:rPr>
          <w:rFonts w:asciiTheme="majorBidi" w:hAnsiTheme="majorBidi" w:cstheme="majorBidi"/>
          <w:color w:val="374151"/>
          <w:sz w:val="24"/>
          <w:szCs w:val="24"/>
          <w:rPrChange w:id="12324" w:author="Author">
            <w:rPr>
              <w:rFonts w:ascii="Segoe UI" w:hAnsi="Segoe UI" w:cs="Segoe UI"/>
              <w:color w:val="374151"/>
              <w:sz w:val="24"/>
              <w:szCs w:val="24"/>
              <w:shd w:val="clear" w:color="auto" w:fill="F7F7F8"/>
            </w:rPr>
          </w:rPrChange>
        </w:rPr>
        <w:t xml:space="preserve">. There is a constant CAAR decline from </w:t>
      </w:r>
      <w:ins w:id="12325" w:author="Author">
        <w:r w:rsidR="008B7126">
          <w:rPr>
            <w:rFonts w:asciiTheme="majorBidi" w:hAnsiTheme="majorBidi" w:cstheme="majorBidi"/>
            <w:color w:val="374151"/>
            <w:sz w:val="24"/>
            <w:szCs w:val="24"/>
          </w:rPr>
          <w:t>d</w:t>
        </w:r>
        <w:del w:id="12326" w:author="Author">
          <w:r w:rsidR="00A93330" w:rsidDel="008B7126">
            <w:rPr>
              <w:rFonts w:asciiTheme="majorBidi" w:hAnsiTheme="majorBidi" w:cstheme="majorBidi"/>
              <w:color w:val="374151"/>
              <w:sz w:val="24"/>
              <w:szCs w:val="24"/>
            </w:rPr>
            <w:delText>D</w:delText>
          </w:r>
        </w:del>
      </w:ins>
      <w:del w:id="12327" w:author="Author">
        <w:r w:rsidR="00F04023" w:rsidRPr="003C0CE6" w:rsidDel="00A93330">
          <w:rPr>
            <w:rFonts w:asciiTheme="majorBidi" w:hAnsiTheme="majorBidi" w:cstheme="majorBidi"/>
            <w:color w:val="374151"/>
            <w:sz w:val="24"/>
            <w:szCs w:val="24"/>
            <w:rPrChange w:id="12328" w:author="Author">
              <w:rPr>
                <w:rFonts w:ascii="Segoe UI" w:hAnsi="Segoe UI" w:cs="Segoe UI"/>
                <w:color w:val="374151"/>
                <w:sz w:val="24"/>
                <w:szCs w:val="24"/>
                <w:shd w:val="clear" w:color="auto" w:fill="F7F7F8"/>
              </w:rPr>
            </w:rPrChange>
          </w:rPr>
          <w:delText>d</w:delText>
        </w:r>
      </w:del>
      <w:r w:rsidR="00F04023" w:rsidRPr="003C0CE6">
        <w:rPr>
          <w:rFonts w:asciiTheme="majorBidi" w:hAnsiTheme="majorBidi" w:cstheme="majorBidi"/>
          <w:color w:val="374151"/>
          <w:sz w:val="24"/>
          <w:szCs w:val="24"/>
          <w:rPrChange w:id="12329" w:author="Author">
            <w:rPr>
              <w:rFonts w:ascii="Segoe UI" w:hAnsi="Segoe UI" w:cs="Segoe UI"/>
              <w:color w:val="374151"/>
              <w:sz w:val="24"/>
              <w:szCs w:val="24"/>
              <w:shd w:val="clear" w:color="auto" w:fill="F7F7F8"/>
            </w:rPr>
          </w:rPrChange>
        </w:rPr>
        <w:t xml:space="preserve">ay 1 onward with a </w:t>
      </w:r>
      <w:ins w:id="12330" w:author="Author">
        <w:r w:rsidR="006716B9" w:rsidRPr="003C0CE6">
          <w:rPr>
            <w:rFonts w:asciiTheme="majorBidi" w:hAnsiTheme="majorBidi" w:cstheme="majorBidi"/>
            <w:color w:val="374151"/>
            <w:sz w:val="24"/>
            <w:szCs w:val="24"/>
            <w:rPrChange w:id="12331" w:author="Author">
              <w:rPr>
                <w:rFonts w:ascii="Segoe UI" w:hAnsi="Segoe UI" w:cs="Segoe UI"/>
                <w:color w:val="374151"/>
                <w:sz w:val="24"/>
                <w:szCs w:val="24"/>
                <w:shd w:val="clear" w:color="auto" w:fill="F7F7F8"/>
              </w:rPr>
            </w:rPrChange>
          </w:rPr>
          <w:t xml:space="preserve">significant </w:t>
        </w:r>
      </w:ins>
      <w:r w:rsidR="00F04023" w:rsidRPr="003C0CE6">
        <w:rPr>
          <w:rFonts w:asciiTheme="majorBidi" w:hAnsiTheme="majorBidi" w:cstheme="majorBidi"/>
          <w:color w:val="374151"/>
          <w:sz w:val="24"/>
          <w:szCs w:val="24"/>
          <w:rPrChange w:id="12332" w:author="Author">
            <w:rPr>
              <w:rFonts w:ascii="Segoe UI" w:hAnsi="Segoe UI" w:cs="Segoe UI"/>
              <w:color w:val="374151"/>
              <w:sz w:val="24"/>
              <w:szCs w:val="24"/>
              <w:shd w:val="clear" w:color="auto" w:fill="F7F7F8"/>
            </w:rPr>
          </w:rPrChange>
        </w:rPr>
        <w:t xml:space="preserve">negative </w:t>
      </w:r>
      <w:del w:id="12333" w:author="Author">
        <w:r w:rsidR="00F04023" w:rsidRPr="003C0CE6" w:rsidDel="006716B9">
          <w:rPr>
            <w:rFonts w:asciiTheme="majorBidi" w:hAnsiTheme="majorBidi" w:cstheme="majorBidi"/>
            <w:color w:val="374151"/>
            <w:sz w:val="24"/>
            <w:szCs w:val="24"/>
            <w:rPrChange w:id="12334" w:author="Author">
              <w:rPr>
                <w:rFonts w:ascii="Segoe UI" w:hAnsi="Segoe UI" w:cs="Segoe UI"/>
                <w:color w:val="374151"/>
                <w:sz w:val="24"/>
                <w:szCs w:val="24"/>
                <w:shd w:val="clear" w:color="auto" w:fill="F7F7F8"/>
              </w:rPr>
            </w:rPrChange>
          </w:rPr>
          <w:delText xml:space="preserve">significant </w:delText>
        </w:r>
      </w:del>
      <w:r w:rsidR="00F04023" w:rsidRPr="003C0CE6">
        <w:rPr>
          <w:rFonts w:asciiTheme="majorBidi" w:hAnsiTheme="majorBidi" w:cstheme="majorBidi"/>
          <w:color w:val="374151"/>
          <w:sz w:val="24"/>
          <w:szCs w:val="24"/>
          <w:rPrChange w:id="12335" w:author="Author">
            <w:rPr>
              <w:rFonts w:ascii="Segoe UI" w:hAnsi="Segoe UI" w:cs="Segoe UI"/>
              <w:color w:val="374151"/>
              <w:sz w:val="24"/>
              <w:szCs w:val="24"/>
              <w:shd w:val="clear" w:color="auto" w:fill="F7F7F8"/>
            </w:rPr>
          </w:rPrChange>
        </w:rPr>
        <w:t>CAAR of -</w:t>
      </w:r>
      <w:r w:rsidR="00352E0E" w:rsidRPr="003C0CE6">
        <w:rPr>
          <w:rFonts w:asciiTheme="majorBidi" w:hAnsiTheme="majorBidi" w:cstheme="majorBidi"/>
          <w:color w:val="374151"/>
          <w:sz w:val="24"/>
          <w:szCs w:val="24"/>
          <w:rPrChange w:id="12336" w:author="Author">
            <w:rPr>
              <w:rFonts w:ascii="Segoe UI" w:hAnsi="Segoe UI" w:cs="Segoe UI"/>
              <w:color w:val="374151"/>
              <w:sz w:val="24"/>
              <w:szCs w:val="24"/>
              <w:shd w:val="clear" w:color="auto" w:fill="F7F7F8"/>
            </w:rPr>
          </w:rPrChange>
        </w:rPr>
        <w:t>4</w:t>
      </w:r>
      <w:r w:rsidR="00F04023" w:rsidRPr="003C0CE6">
        <w:rPr>
          <w:rFonts w:asciiTheme="majorBidi" w:hAnsiTheme="majorBidi" w:cstheme="majorBidi"/>
          <w:color w:val="374151"/>
          <w:sz w:val="24"/>
          <w:szCs w:val="24"/>
          <w:rPrChange w:id="12337" w:author="Author">
            <w:rPr>
              <w:rFonts w:ascii="Segoe UI" w:hAnsi="Segoe UI" w:cs="Segoe UI"/>
              <w:color w:val="374151"/>
              <w:sz w:val="24"/>
              <w:szCs w:val="24"/>
              <w:shd w:val="clear" w:color="auto" w:fill="F7F7F8"/>
            </w:rPr>
          </w:rPrChange>
        </w:rPr>
        <w:t>.</w:t>
      </w:r>
      <w:r w:rsidR="00352E0E" w:rsidRPr="003C0CE6">
        <w:rPr>
          <w:rFonts w:asciiTheme="majorBidi" w:hAnsiTheme="majorBidi" w:cstheme="majorBidi"/>
          <w:color w:val="374151"/>
          <w:sz w:val="24"/>
          <w:szCs w:val="24"/>
          <w:rPrChange w:id="12338" w:author="Author">
            <w:rPr>
              <w:rFonts w:ascii="Segoe UI" w:hAnsi="Segoe UI" w:cs="Segoe UI"/>
              <w:color w:val="374151"/>
              <w:sz w:val="24"/>
              <w:szCs w:val="24"/>
              <w:shd w:val="clear" w:color="auto" w:fill="F7F7F8"/>
            </w:rPr>
          </w:rPrChange>
        </w:rPr>
        <w:t>93</w:t>
      </w:r>
      <w:r w:rsidR="00F04023" w:rsidRPr="003C0CE6">
        <w:rPr>
          <w:rFonts w:asciiTheme="majorBidi" w:hAnsiTheme="majorBidi" w:cstheme="majorBidi"/>
          <w:color w:val="374151"/>
          <w:sz w:val="24"/>
          <w:szCs w:val="24"/>
          <w:rPrChange w:id="12339" w:author="Author">
            <w:rPr>
              <w:rFonts w:ascii="Segoe UI" w:hAnsi="Segoe UI" w:cs="Segoe UI"/>
              <w:color w:val="374151"/>
              <w:sz w:val="24"/>
              <w:szCs w:val="24"/>
              <w:shd w:val="clear" w:color="auto" w:fill="F7F7F8"/>
            </w:rPr>
          </w:rPrChange>
        </w:rPr>
        <w:t>% (t=-</w:t>
      </w:r>
      <w:r w:rsidR="00352E0E" w:rsidRPr="003C0CE6">
        <w:rPr>
          <w:rFonts w:asciiTheme="majorBidi" w:hAnsiTheme="majorBidi" w:cstheme="majorBidi"/>
          <w:color w:val="374151"/>
          <w:sz w:val="24"/>
          <w:szCs w:val="24"/>
          <w:rPrChange w:id="12340" w:author="Author">
            <w:rPr>
              <w:rFonts w:ascii="Segoe UI" w:hAnsi="Segoe UI" w:cs="Segoe UI"/>
              <w:color w:val="374151"/>
              <w:sz w:val="24"/>
              <w:szCs w:val="24"/>
              <w:shd w:val="clear" w:color="auto" w:fill="F7F7F8"/>
            </w:rPr>
          </w:rPrChange>
        </w:rPr>
        <w:t>3</w:t>
      </w:r>
      <w:r w:rsidR="00F04023" w:rsidRPr="003C0CE6">
        <w:rPr>
          <w:rFonts w:asciiTheme="majorBidi" w:hAnsiTheme="majorBidi" w:cstheme="majorBidi"/>
          <w:color w:val="374151"/>
          <w:sz w:val="24"/>
          <w:szCs w:val="24"/>
          <w:rPrChange w:id="12341" w:author="Author">
            <w:rPr>
              <w:rFonts w:ascii="Segoe UI" w:hAnsi="Segoe UI" w:cs="Segoe UI"/>
              <w:color w:val="374151"/>
              <w:sz w:val="24"/>
              <w:szCs w:val="24"/>
              <w:shd w:val="clear" w:color="auto" w:fill="F7F7F8"/>
            </w:rPr>
          </w:rPrChange>
        </w:rPr>
        <w:t>.</w:t>
      </w:r>
      <w:r w:rsidR="00352E0E" w:rsidRPr="003C0CE6">
        <w:rPr>
          <w:rFonts w:asciiTheme="majorBidi" w:hAnsiTheme="majorBidi" w:cstheme="majorBidi"/>
          <w:color w:val="374151"/>
          <w:sz w:val="24"/>
          <w:szCs w:val="24"/>
          <w:rPrChange w:id="12342" w:author="Author">
            <w:rPr>
              <w:rFonts w:ascii="Segoe UI" w:hAnsi="Segoe UI" w:cs="Segoe UI"/>
              <w:color w:val="374151"/>
              <w:sz w:val="24"/>
              <w:szCs w:val="24"/>
              <w:shd w:val="clear" w:color="auto" w:fill="F7F7F8"/>
            </w:rPr>
          </w:rPrChange>
        </w:rPr>
        <w:t>6</w:t>
      </w:r>
      <w:r w:rsidR="002A1941" w:rsidRPr="003C0CE6">
        <w:rPr>
          <w:rFonts w:asciiTheme="majorBidi" w:hAnsiTheme="majorBidi" w:cstheme="majorBidi"/>
          <w:color w:val="374151"/>
          <w:sz w:val="24"/>
          <w:szCs w:val="24"/>
          <w:rPrChange w:id="12343" w:author="Author">
            <w:rPr>
              <w:rFonts w:ascii="Segoe UI" w:hAnsi="Segoe UI" w:cs="Segoe UI"/>
              <w:color w:val="374151"/>
              <w:sz w:val="24"/>
              <w:szCs w:val="24"/>
              <w:shd w:val="clear" w:color="auto" w:fill="F7F7F8"/>
            </w:rPr>
          </w:rPrChange>
        </w:rPr>
        <w:t>9</w:t>
      </w:r>
      <w:r w:rsidR="00F04023" w:rsidRPr="003C0CE6">
        <w:rPr>
          <w:rFonts w:asciiTheme="majorBidi" w:hAnsiTheme="majorBidi" w:cstheme="majorBidi"/>
          <w:color w:val="374151"/>
          <w:sz w:val="24"/>
          <w:szCs w:val="24"/>
          <w:rPrChange w:id="12344" w:author="Author">
            <w:rPr>
              <w:rFonts w:ascii="Segoe UI" w:hAnsi="Segoe UI" w:cs="Segoe UI"/>
              <w:color w:val="374151"/>
              <w:sz w:val="24"/>
              <w:szCs w:val="24"/>
              <w:shd w:val="clear" w:color="auto" w:fill="F7F7F8"/>
            </w:rPr>
          </w:rPrChange>
        </w:rPr>
        <w:t xml:space="preserve">) </w:t>
      </w:r>
      <w:r w:rsidR="00352E0E" w:rsidRPr="003C0CE6">
        <w:rPr>
          <w:rFonts w:asciiTheme="majorBidi" w:hAnsiTheme="majorBidi" w:cstheme="majorBidi"/>
          <w:color w:val="374151"/>
          <w:sz w:val="24"/>
          <w:szCs w:val="24"/>
          <w:rPrChange w:id="12345" w:author="Author">
            <w:rPr>
              <w:rFonts w:ascii="Segoe UI" w:hAnsi="Segoe UI" w:cs="Segoe UI"/>
              <w:color w:val="374151"/>
              <w:sz w:val="24"/>
              <w:szCs w:val="24"/>
              <w:shd w:val="clear" w:color="auto" w:fill="F7F7F8"/>
            </w:rPr>
          </w:rPrChange>
        </w:rPr>
        <w:t xml:space="preserve">during </w:t>
      </w:r>
      <w:ins w:id="12346" w:author="Author">
        <w:r w:rsidR="009A1ABF" w:rsidRPr="003C0CE6">
          <w:rPr>
            <w:rFonts w:asciiTheme="majorBidi" w:hAnsiTheme="majorBidi" w:cstheme="majorBidi"/>
            <w:color w:val="374151"/>
            <w:sz w:val="24"/>
            <w:szCs w:val="24"/>
            <w:rPrChange w:id="12347" w:author="Author">
              <w:rPr>
                <w:rFonts w:ascii="Segoe UI" w:hAnsi="Segoe UI" w:cs="Segoe UI"/>
                <w:color w:val="374151"/>
                <w:sz w:val="24"/>
                <w:szCs w:val="24"/>
                <w:shd w:val="clear" w:color="auto" w:fill="F7F7F8"/>
              </w:rPr>
            </w:rPrChange>
          </w:rPr>
          <w:t xml:space="preserve">the </w:t>
        </w:r>
      </w:ins>
      <w:r w:rsidR="00352E0E" w:rsidRPr="003C0CE6">
        <w:rPr>
          <w:rFonts w:asciiTheme="majorBidi" w:hAnsiTheme="majorBidi" w:cstheme="majorBidi"/>
          <w:color w:val="374151"/>
          <w:sz w:val="24"/>
          <w:szCs w:val="24"/>
          <w:rPrChange w:id="12348" w:author="Author">
            <w:rPr>
              <w:rFonts w:ascii="Segoe UI" w:hAnsi="Segoe UI" w:cs="Segoe UI"/>
              <w:color w:val="374151"/>
              <w:sz w:val="24"/>
              <w:szCs w:val="24"/>
              <w:shd w:val="clear" w:color="auto" w:fill="F7F7F8"/>
            </w:rPr>
          </w:rPrChange>
        </w:rPr>
        <w:t>[2,20] time</w:t>
      </w:r>
      <w:del w:id="12349" w:author="Author">
        <w:r w:rsidR="00352E0E" w:rsidRPr="003C0CE6" w:rsidDel="006716B9">
          <w:rPr>
            <w:rFonts w:asciiTheme="majorBidi" w:hAnsiTheme="majorBidi" w:cstheme="majorBidi"/>
            <w:color w:val="374151"/>
            <w:sz w:val="24"/>
            <w:szCs w:val="24"/>
            <w:rPrChange w:id="12350" w:author="Author">
              <w:rPr>
                <w:rFonts w:ascii="Segoe UI" w:hAnsi="Segoe UI" w:cs="Segoe UI"/>
                <w:color w:val="374151"/>
                <w:sz w:val="24"/>
                <w:szCs w:val="24"/>
                <w:shd w:val="clear" w:color="auto" w:fill="F7F7F8"/>
              </w:rPr>
            </w:rPrChange>
          </w:rPr>
          <w:delText>-</w:delText>
        </w:r>
      </w:del>
      <w:ins w:id="12351" w:author="Author">
        <w:r w:rsidR="006716B9" w:rsidRPr="003C0CE6">
          <w:rPr>
            <w:rFonts w:asciiTheme="majorBidi" w:hAnsiTheme="majorBidi" w:cstheme="majorBidi"/>
            <w:color w:val="374151"/>
            <w:sz w:val="24"/>
            <w:szCs w:val="24"/>
            <w:rPrChange w:id="12352" w:author="Author">
              <w:rPr>
                <w:rFonts w:ascii="Segoe UI" w:hAnsi="Segoe UI" w:cs="Segoe UI"/>
                <w:color w:val="374151"/>
                <w:sz w:val="24"/>
                <w:szCs w:val="24"/>
                <w:shd w:val="clear" w:color="auto" w:fill="F7F7F8"/>
              </w:rPr>
            </w:rPrChange>
          </w:rPr>
          <w:t xml:space="preserve"> </w:t>
        </w:r>
      </w:ins>
      <w:r w:rsidR="00352E0E" w:rsidRPr="003C0CE6">
        <w:rPr>
          <w:rFonts w:asciiTheme="majorBidi" w:hAnsiTheme="majorBidi" w:cstheme="majorBidi"/>
          <w:color w:val="374151"/>
          <w:sz w:val="24"/>
          <w:szCs w:val="24"/>
          <w:rPrChange w:id="12353" w:author="Author">
            <w:rPr>
              <w:rFonts w:ascii="Segoe UI" w:hAnsi="Segoe UI" w:cs="Segoe UI"/>
              <w:color w:val="374151"/>
              <w:sz w:val="24"/>
              <w:szCs w:val="24"/>
              <w:shd w:val="clear" w:color="auto" w:fill="F7F7F8"/>
            </w:rPr>
          </w:rPrChange>
        </w:rPr>
        <w:t xml:space="preserve">window </w:t>
      </w:r>
      <w:r w:rsidR="00F04023" w:rsidRPr="003C0CE6">
        <w:rPr>
          <w:rFonts w:asciiTheme="majorBidi" w:hAnsiTheme="majorBidi" w:cstheme="majorBidi"/>
          <w:color w:val="374151"/>
          <w:sz w:val="24"/>
          <w:szCs w:val="24"/>
          <w:rPrChange w:id="12354" w:author="Author">
            <w:rPr>
              <w:rFonts w:ascii="Segoe UI" w:hAnsi="Segoe UI" w:cs="Segoe UI"/>
              <w:color w:val="374151"/>
              <w:sz w:val="24"/>
              <w:szCs w:val="24"/>
              <w:shd w:val="clear" w:color="auto" w:fill="F7F7F8"/>
            </w:rPr>
          </w:rPrChange>
        </w:rPr>
        <w:t>for the entire sample.</w:t>
      </w:r>
    </w:p>
    <w:p w14:paraId="04C66DA7" w14:textId="77777777" w:rsidR="00730FEA" w:rsidRPr="003C0CE6" w:rsidRDefault="00730FEA">
      <w:pPr>
        <w:keepLines/>
        <w:widowControl w:val="0"/>
        <w:overflowPunct w:val="0"/>
        <w:rPr>
          <w:rFonts w:asciiTheme="majorBidi" w:hAnsiTheme="majorBidi" w:cstheme="majorBidi"/>
          <w:color w:val="374151"/>
          <w:sz w:val="24"/>
          <w:szCs w:val="24"/>
          <w:rPrChange w:id="12355" w:author="Author">
            <w:rPr>
              <w:rFonts w:ascii="Segoe UI" w:hAnsi="Segoe UI" w:cs="Segoe UI"/>
              <w:color w:val="374151"/>
              <w:sz w:val="24"/>
              <w:szCs w:val="24"/>
              <w:shd w:val="clear" w:color="auto" w:fill="F7F7F8"/>
            </w:rPr>
          </w:rPrChange>
        </w:rPr>
        <w:pPrChange w:id="12356" w:author="Author">
          <w:pPr/>
        </w:pPrChange>
      </w:pPr>
    </w:p>
    <w:p w14:paraId="258C4277" w14:textId="3C8CBD6D" w:rsidR="00730FEA" w:rsidRPr="003C0CE6" w:rsidRDefault="00730FEA">
      <w:pPr>
        <w:keepLines/>
        <w:widowControl w:val="0"/>
        <w:overflowPunct w:val="0"/>
        <w:rPr>
          <w:rFonts w:asciiTheme="majorBidi" w:hAnsiTheme="majorBidi" w:cstheme="majorBidi"/>
          <w:color w:val="374151"/>
          <w:sz w:val="24"/>
          <w:szCs w:val="24"/>
          <w:rPrChange w:id="12357" w:author="Author">
            <w:rPr>
              <w:rFonts w:ascii="Segoe UI" w:hAnsi="Segoe UI" w:cs="Segoe UI"/>
              <w:color w:val="374151"/>
              <w:sz w:val="24"/>
              <w:szCs w:val="24"/>
              <w:shd w:val="clear" w:color="auto" w:fill="F7F7F8"/>
            </w:rPr>
          </w:rPrChange>
        </w:rPr>
        <w:pPrChange w:id="12358" w:author="Author">
          <w:pPr/>
        </w:pPrChange>
      </w:pPr>
      <w:r w:rsidRPr="003C0CE6">
        <w:rPr>
          <w:rFonts w:asciiTheme="majorBidi" w:hAnsiTheme="majorBidi" w:cstheme="majorBidi"/>
          <w:color w:val="374151"/>
          <w:sz w:val="24"/>
          <w:szCs w:val="24"/>
          <w:rPrChange w:id="12359" w:author="Author">
            <w:rPr>
              <w:rFonts w:ascii="Segoe UI" w:hAnsi="Segoe UI" w:cs="Segoe UI"/>
              <w:color w:val="374151"/>
              <w:sz w:val="24"/>
              <w:szCs w:val="24"/>
              <w:shd w:val="clear" w:color="auto" w:fill="F7F7F8"/>
            </w:rPr>
          </w:rPrChange>
        </w:rPr>
        <w:t>The message conveyed by the</w:t>
      </w:r>
      <w:ins w:id="12360" w:author="Author">
        <w:r w:rsidR="006716B9" w:rsidRPr="003C0CE6">
          <w:rPr>
            <w:rFonts w:asciiTheme="majorBidi" w:hAnsiTheme="majorBidi" w:cstheme="majorBidi"/>
            <w:color w:val="374151"/>
            <w:sz w:val="24"/>
            <w:szCs w:val="24"/>
            <w:rPrChange w:id="12361" w:author="Author">
              <w:rPr>
                <w:rFonts w:ascii="Segoe UI" w:hAnsi="Segoe UI" w:cs="Segoe UI"/>
                <w:color w:val="374151"/>
                <w:sz w:val="24"/>
                <w:szCs w:val="24"/>
                <w:shd w:val="clear" w:color="auto" w:fill="F7F7F8"/>
              </w:rPr>
            </w:rPrChange>
          </w:rPr>
          <w:t>se results</w:t>
        </w:r>
      </w:ins>
      <w:del w:id="12362" w:author="Author">
        <w:r w:rsidRPr="003C0CE6" w:rsidDel="006716B9">
          <w:rPr>
            <w:rFonts w:asciiTheme="majorBidi" w:hAnsiTheme="majorBidi" w:cstheme="majorBidi"/>
            <w:color w:val="374151"/>
            <w:sz w:val="24"/>
            <w:szCs w:val="24"/>
            <w:rPrChange w:id="12363" w:author="Author">
              <w:rPr>
                <w:rFonts w:ascii="Segoe UI" w:hAnsi="Segoe UI" w:cs="Segoe UI"/>
                <w:color w:val="374151"/>
                <w:sz w:val="24"/>
                <w:szCs w:val="24"/>
                <w:shd w:val="clear" w:color="auto" w:fill="F7F7F8"/>
              </w:rPr>
            </w:rPrChange>
          </w:rPr>
          <w:delText xml:space="preserve"> market</w:delText>
        </w:r>
      </w:del>
      <w:r w:rsidRPr="003C0CE6">
        <w:rPr>
          <w:rFonts w:asciiTheme="majorBidi" w:hAnsiTheme="majorBidi" w:cstheme="majorBidi"/>
          <w:color w:val="374151"/>
          <w:sz w:val="24"/>
          <w:szCs w:val="24"/>
          <w:rPrChange w:id="12364" w:author="Author">
            <w:rPr>
              <w:rFonts w:ascii="Segoe UI" w:hAnsi="Segoe UI" w:cs="Segoe UI"/>
              <w:color w:val="374151"/>
              <w:sz w:val="24"/>
              <w:szCs w:val="24"/>
              <w:shd w:val="clear" w:color="auto" w:fill="F7F7F8"/>
            </w:rPr>
          </w:rPrChange>
        </w:rPr>
        <w:t xml:space="preserve"> is clear: </w:t>
      </w:r>
      <w:ins w:id="12365" w:author="Author">
        <w:r w:rsidR="006716B9" w:rsidRPr="003C0CE6">
          <w:rPr>
            <w:rFonts w:asciiTheme="majorBidi" w:hAnsiTheme="majorBidi" w:cstheme="majorBidi"/>
            <w:color w:val="374151"/>
            <w:sz w:val="24"/>
            <w:szCs w:val="24"/>
            <w:rPrChange w:id="12366" w:author="Author">
              <w:rPr>
                <w:rFonts w:ascii="Segoe UI" w:hAnsi="Segoe UI" w:cs="Segoe UI"/>
                <w:color w:val="374151"/>
                <w:sz w:val="24"/>
                <w:szCs w:val="24"/>
                <w:shd w:val="clear" w:color="auto" w:fill="F7F7F8"/>
              </w:rPr>
            </w:rPrChange>
          </w:rPr>
          <w:t>the market</w:t>
        </w:r>
      </w:ins>
      <w:del w:id="12367" w:author="Author">
        <w:r w:rsidRPr="003C0CE6" w:rsidDel="006716B9">
          <w:rPr>
            <w:rFonts w:asciiTheme="majorBidi" w:hAnsiTheme="majorBidi" w:cstheme="majorBidi"/>
            <w:color w:val="374151"/>
            <w:sz w:val="24"/>
            <w:szCs w:val="24"/>
            <w:rPrChange w:id="12368" w:author="Author">
              <w:rPr>
                <w:rFonts w:ascii="Segoe UI" w:hAnsi="Segoe UI" w:cs="Segoe UI"/>
                <w:color w:val="374151"/>
                <w:sz w:val="24"/>
                <w:szCs w:val="24"/>
                <w:shd w:val="clear" w:color="auto" w:fill="F7F7F8"/>
              </w:rPr>
            </w:rPrChange>
          </w:rPr>
          <w:delText>it</w:delText>
        </w:r>
      </w:del>
      <w:r w:rsidRPr="003C0CE6">
        <w:rPr>
          <w:rFonts w:asciiTheme="majorBidi" w:hAnsiTheme="majorBidi" w:cstheme="majorBidi"/>
          <w:color w:val="374151"/>
          <w:sz w:val="24"/>
          <w:szCs w:val="24"/>
          <w:rPrChange w:id="12369" w:author="Author">
            <w:rPr>
              <w:rFonts w:ascii="Segoe UI" w:hAnsi="Segoe UI" w:cs="Segoe UI"/>
              <w:color w:val="374151"/>
              <w:sz w:val="24"/>
              <w:szCs w:val="24"/>
              <w:shd w:val="clear" w:color="auto" w:fill="F7F7F8"/>
            </w:rPr>
          </w:rPrChange>
        </w:rPr>
        <w:t xml:space="preserve"> </w:t>
      </w:r>
      <w:del w:id="12370" w:author="Author">
        <w:r w:rsidRPr="003C0CE6" w:rsidDel="006716B9">
          <w:rPr>
            <w:rFonts w:asciiTheme="majorBidi" w:hAnsiTheme="majorBidi" w:cstheme="majorBidi"/>
            <w:color w:val="374151"/>
            <w:sz w:val="24"/>
            <w:szCs w:val="24"/>
            <w:rPrChange w:id="12371" w:author="Author">
              <w:rPr>
                <w:rFonts w:ascii="Segoe UI" w:hAnsi="Segoe UI" w:cs="Segoe UI"/>
                <w:color w:val="374151"/>
                <w:sz w:val="24"/>
                <w:szCs w:val="24"/>
                <w:shd w:val="clear" w:color="auto" w:fill="F7F7F8"/>
              </w:rPr>
            </w:rPrChange>
          </w:rPr>
          <w:delText>exhibits a lack of</w:delText>
        </w:r>
      </w:del>
      <w:ins w:id="12372" w:author="Author">
        <w:r w:rsidR="006716B9" w:rsidRPr="003C0CE6">
          <w:rPr>
            <w:rFonts w:asciiTheme="majorBidi" w:hAnsiTheme="majorBidi" w:cstheme="majorBidi"/>
            <w:color w:val="374151"/>
            <w:sz w:val="24"/>
            <w:szCs w:val="24"/>
            <w:rPrChange w:id="12373" w:author="Author">
              <w:rPr>
                <w:rFonts w:ascii="Segoe UI" w:hAnsi="Segoe UI" w:cs="Segoe UI"/>
                <w:color w:val="374151"/>
                <w:sz w:val="24"/>
                <w:szCs w:val="24"/>
                <w:shd w:val="clear" w:color="auto" w:fill="F7F7F8"/>
              </w:rPr>
            </w:rPrChange>
          </w:rPr>
          <w:t>does not</w:t>
        </w:r>
      </w:ins>
      <w:r w:rsidRPr="003C0CE6">
        <w:rPr>
          <w:rFonts w:asciiTheme="majorBidi" w:hAnsiTheme="majorBidi" w:cstheme="majorBidi"/>
          <w:color w:val="374151"/>
          <w:sz w:val="24"/>
          <w:szCs w:val="24"/>
          <w:rPrChange w:id="12374" w:author="Author">
            <w:rPr>
              <w:rFonts w:ascii="Segoe UI" w:hAnsi="Segoe UI" w:cs="Segoe UI"/>
              <w:color w:val="374151"/>
              <w:sz w:val="24"/>
              <w:szCs w:val="24"/>
              <w:shd w:val="clear" w:color="auto" w:fill="F7F7F8"/>
            </w:rPr>
          </w:rPrChange>
        </w:rPr>
        <w:t xml:space="preserve"> belie</w:t>
      </w:r>
      <w:ins w:id="12375" w:author="Author">
        <w:r w:rsidR="006716B9" w:rsidRPr="003C0CE6">
          <w:rPr>
            <w:rFonts w:asciiTheme="majorBidi" w:hAnsiTheme="majorBidi" w:cstheme="majorBidi"/>
            <w:color w:val="374151"/>
            <w:sz w:val="24"/>
            <w:szCs w:val="24"/>
            <w:rPrChange w:id="12376" w:author="Author">
              <w:rPr>
                <w:rFonts w:ascii="Segoe UI" w:hAnsi="Segoe UI" w:cs="Segoe UI"/>
                <w:color w:val="374151"/>
                <w:sz w:val="24"/>
                <w:szCs w:val="24"/>
                <w:shd w:val="clear" w:color="auto" w:fill="F7F7F8"/>
              </w:rPr>
            </w:rPrChange>
          </w:rPr>
          <w:t>ve that corporate involvement in</w:t>
        </w:r>
      </w:ins>
      <w:del w:id="12377" w:author="Author">
        <w:r w:rsidRPr="003C0CE6" w:rsidDel="006716B9">
          <w:rPr>
            <w:rFonts w:asciiTheme="majorBidi" w:hAnsiTheme="majorBidi" w:cstheme="majorBidi"/>
            <w:color w:val="374151"/>
            <w:sz w:val="24"/>
            <w:szCs w:val="24"/>
            <w:rPrChange w:id="12378" w:author="Author">
              <w:rPr>
                <w:rFonts w:ascii="Segoe UI" w:hAnsi="Segoe UI" w:cs="Segoe UI"/>
                <w:color w:val="374151"/>
                <w:sz w:val="24"/>
                <w:szCs w:val="24"/>
                <w:shd w:val="clear" w:color="auto" w:fill="F7F7F8"/>
              </w:rPr>
            </w:rPrChange>
          </w:rPr>
          <w:delText>f in</w:delText>
        </w:r>
      </w:del>
      <w:r w:rsidRPr="003C0CE6">
        <w:rPr>
          <w:rFonts w:asciiTheme="majorBidi" w:hAnsiTheme="majorBidi" w:cstheme="majorBidi"/>
          <w:color w:val="374151"/>
          <w:sz w:val="24"/>
          <w:szCs w:val="24"/>
          <w:rPrChange w:id="12379" w:author="Author">
            <w:rPr>
              <w:rFonts w:ascii="Segoe UI" w:hAnsi="Segoe UI" w:cs="Segoe UI"/>
              <w:color w:val="374151"/>
              <w:sz w:val="24"/>
              <w:szCs w:val="24"/>
              <w:shd w:val="clear" w:color="auto" w:fill="F7F7F8"/>
            </w:rPr>
          </w:rPrChange>
        </w:rPr>
        <w:t xml:space="preserve"> N</w:t>
      </w:r>
      <w:del w:id="12380" w:author="Author">
        <w:r w:rsidRPr="003C0CE6" w:rsidDel="006716B9">
          <w:rPr>
            <w:rFonts w:asciiTheme="majorBidi" w:hAnsiTheme="majorBidi" w:cstheme="majorBidi"/>
            <w:color w:val="374151"/>
            <w:sz w:val="24"/>
            <w:szCs w:val="24"/>
            <w:rPrChange w:id="12381" w:author="Author">
              <w:rPr>
                <w:rFonts w:ascii="Segoe UI" w:hAnsi="Segoe UI" w:cs="Segoe UI"/>
                <w:color w:val="374151"/>
                <w:sz w:val="24"/>
                <w:szCs w:val="24"/>
                <w:shd w:val="clear" w:color="auto" w:fill="F7F7F8"/>
              </w:rPr>
            </w:rPrChange>
          </w:rPr>
          <w:delText>on-Fungible Tokens (N</w:delText>
        </w:r>
      </w:del>
      <w:r w:rsidRPr="003C0CE6">
        <w:rPr>
          <w:rFonts w:asciiTheme="majorBidi" w:hAnsiTheme="majorBidi" w:cstheme="majorBidi"/>
          <w:color w:val="374151"/>
          <w:sz w:val="24"/>
          <w:szCs w:val="24"/>
          <w:rPrChange w:id="12382" w:author="Author">
            <w:rPr>
              <w:rFonts w:ascii="Segoe UI" w:hAnsi="Segoe UI" w:cs="Segoe UI"/>
              <w:color w:val="374151"/>
              <w:sz w:val="24"/>
              <w:szCs w:val="24"/>
              <w:shd w:val="clear" w:color="auto" w:fill="F7F7F8"/>
            </w:rPr>
          </w:rPrChange>
        </w:rPr>
        <w:t>FTs</w:t>
      </w:r>
      <w:ins w:id="12383" w:author="Author">
        <w:r w:rsidR="006716B9" w:rsidRPr="003C0CE6">
          <w:rPr>
            <w:rFonts w:asciiTheme="majorBidi" w:hAnsiTheme="majorBidi" w:cstheme="majorBidi"/>
            <w:color w:val="374151"/>
            <w:sz w:val="24"/>
            <w:szCs w:val="24"/>
            <w:rPrChange w:id="12384" w:author="Author">
              <w:rPr>
                <w:rFonts w:ascii="Segoe UI" w:hAnsi="Segoe UI" w:cs="Segoe UI"/>
                <w:color w:val="374151"/>
                <w:sz w:val="24"/>
                <w:szCs w:val="24"/>
                <w:shd w:val="clear" w:color="auto" w:fill="F7F7F8"/>
              </w:rPr>
            </w:rPrChange>
          </w:rPr>
          <w:t xml:space="preserve"> is beneficial</w:t>
        </w:r>
      </w:ins>
      <w:del w:id="12385" w:author="Author">
        <w:r w:rsidRPr="003C0CE6" w:rsidDel="006716B9">
          <w:rPr>
            <w:rFonts w:asciiTheme="majorBidi" w:hAnsiTheme="majorBidi" w:cstheme="majorBidi"/>
            <w:color w:val="374151"/>
            <w:sz w:val="24"/>
            <w:szCs w:val="24"/>
            <w:rPrChange w:id="12386"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12387" w:author="Author">
            <w:rPr>
              <w:rFonts w:ascii="Segoe UI" w:hAnsi="Segoe UI" w:cs="Segoe UI"/>
              <w:color w:val="374151"/>
              <w:sz w:val="24"/>
              <w:szCs w:val="24"/>
              <w:shd w:val="clear" w:color="auto" w:fill="F7F7F8"/>
            </w:rPr>
          </w:rPrChange>
        </w:rPr>
        <w:t xml:space="preserve">, </w:t>
      </w:r>
      <w:ins w:id="12388" w:author="Author">
        <w:r w:rsidR="00A93330">
          <w:rPr>
            <w:rFonts w:asciiTheme="majorBidi" w:hAnsiTheme="majorBidi" w:cstheme="majorBidi"/>
            <w:color w:val="374151"/>
            <w:sz w:val="24"/>
            <w:szCs w:val="24"/>
          </w:rPr>
          <w:t xml:space="preserve">thus </w:t>
        </w:r>
      </w:ins>
      <w:r w:rsidRPr="003C0CE6">
        <w:rPr>
          <w:rFonts w:asciiTheme="majorBidi" w:hAnsiTheme="majorBidi" w:cstheme="majorBidi"/>
          <w:color w:val="374151"/>
          <w:sz w:val="24"/>
          <w:szCs w:val="24"/>
          <w:rPrChange w:id="12389" w:author="Author">
            <w:rPr>
              <w:rFonts w:ascii="Segoe UI" w:hAnsi="Segoe UI" w:cs="Segoe UI"/>
              <w:color w:val="374151"/>
              <w:sz w:val="24"/>
              <w:szCs w:val="24"/>
              <w:shd w:val="clear" w:color="auto" w:fill="F7F7F8"/>
            </w:rPr>
          </w:rPrChange>
        </w:rPr>
        <w:t xml:space="preserve">leading to a negative </w:t>
      </w:r>
      <w:del w:id="12390" w:author="Author">
        <w:r w:rsidRPr="003C0CE6" w:rsidDel="006716B9">
          <w:rPr>
            <w:rFonts w:asciiTheme="majorBidi" w:hAnsiTheme="majorBidi" w:cstheme="majorBidi"/>
            <w:color w:val="374151"/>
            <w:sz w:val="24"/>
            <w:szCs w:val="24"/>
            <w:rPrChange w:id="12391" w:author="Author">
              <w:rPr>
                <w:rFonts w:ascii="Segoe UI" w:hAnsi="Segoe UI" w:cs="Segoe UI"/>
                <w:color w:val="374151"/>
                <w:sz w:val="24"/>
                <w:szCs w:val="24"/>
                <w:shd w:val="clear" w:color="auto" w:fill="F7F7F8"/>
              </w:rPr>
            </w:rPrChange>
          </w:rPr>
          <w:delText>Cumulative Average Abnormal Return (</w:delText>
        </w:r>
      </w:del>
      <w:r w:rsidRPr="003C0CE6">
        <w:rPr>
          <w:rFonts w:asciiTheme="majorBidi" w:hAnsiTheme="majorBidi" w:cstheme="majorBidi"/>
          <w:color w:val="374151"/>
          <w:sz w:val="24"/>
          <w:szCs w:val="24"/>
          <w:rPrChange w:id="12392" w:author="Author">
            <w:rPr>
              <w:rFonts w:ascii="Segoe UI" w:hAnsi="Segoe UI" w:cs="Segoe UI"/>
              <w:color w:val="374151"/>
              <w:sz w:val="24"/>
              <w:szCs w:val="24"/>
              <w:shd w:val="clear" w:color="auto" w:fill="F7F7F8"/>
            </w:rPr>
          </w:rPrChange>
        </w:rPr>
        <w:t>CAAR</w:t>
      </w:r>
      <w:del w:id="12393" w:author="Author">
        <w:r w:rsidRPr="003C0CE6" w:rsidDel="006716B9">
          <w:rPr>
            <w:rFonts w:asciiTheme="majorBidi" w:hAnsiTheme="majorBidi" w:cstheme="majorBidi"/>
            <w:color w:val="374151"/>
            <w:sz w:val="24"/>
            <w:szCs w:val="24"/>
            <w:rPrChange w:id="12394" w:author="Author">
              <w:rPr>
                <w:rFonts w:ascii="Segoe UI" w:hAnsi="Segoe UI" w:cs="Segoe UI"/>
                <w:color w:val="374151"/>
                <w:sz w:val="24"/>
                <w:szCs w:val="24"/>
                <w:shd w:val="clear" w:color="auto" w:fill="F7F7F8"/>
              </w:rPr>
            </w:rPrChange>
          </w:rPr>
          <w:delText>)</w:delText>
        </w:r>
      </w:del>
      <w:r w:rsidRPr="003C0CE6">
        <w:rPr>
          <w:rFonts w:asciiTheme="majorBidi" w:hAnsiTheme="majorBidi" w:cstheme="majorBidi"/>
          <w:color w:val="374151"/>
          <w:sz w:val="24"/>
          <w:szCs w:val="24"/>
          <w:rPrChange w:id="12395" w:author="Author">
            <w:rPr>
              <w:rFonts w:ascii="Segoe UI" w:hAnsi="Segoe UI" w:cs="Segoe UI"/>
              <w:color w:val="374151"/>
              <w:sz w:val="24"/>
              <w:szCs w:val="24"/>
              <w:shd w:val="clear" w:color="auto" w:fill="F7F7F8"/>
            </w:rPr>
          </w:rPrChange>
        </w:rPr>
        <w:t xml:space="preserve"> </w:t>
      </w:r>
      <w:del w:id="12396" w:author="Author">
        <w:r w:rsidRPr="003C0CE6" w:rsidDel="006716B9">
          <w:rPr>
            <w:rFonts w:asciiTheme="majorBidi" w:hAnsiTheme="majorBidi" w:cstheme="majorBidi"/>
            <w:color w:val="374151"/>
            <w:sz w:val="24"/>
            <w:szCs w:val="24"/>
            <w:rPrChange w:id="12397" w:author="Author">
              <w:rPr>
                <w:rFonts w:ascii="Segoe UI" w:hAnsi="Segoe UI" w:cs="Segoe UI"/>
                <w:color w:val="374151"/>
                <w:sz w:val="24"/>
                <w:szCs w:val="24"/>
                <w:shd w:val="clear" w:color="auto" w:fill="F7F7F8"/>
              </w:rPr>
            </w:rPrChange>
          </w:rPr>
          <w:delText xml:space="preserve">for shareholders </w:delText>
        </w:r>
      </w:del>
      <w:r w:rsidRPr="003C0CE6">
        <w:rPr>
          <w:rFonts w:asciiTheme="majorBidi" w:hAnsiTheme="majorBidi" w:cstheme="majorBidi"/>
          <w:color w:val="374151"/>
          <w:sz w:val="24"/>
          <w:szCs w:val="24"/>
          <w:rPrChange w:id="12398" w:author="Author">
            <w:rPr>
              <w:rFonts w:ascii="Segoe UI" w:hAnsi="Segoe UI" w:cs="Segoe UI"/>
              <w:color w:val="374151"/>
              <w:sz w:val="24"/>
              <w:szCs w:val="24"/>
              <w:shd w:val="clear" w:color="auto" w:fill="F7F7F8"/>
            </w:rPr>
          </w:rPrChange>
        </w:rPr>
        <w:t xml:space="preserve">in the days following </w:t>
      </w:r>
      <w:del w:id="12399" w:author="Author">
        <w:r w:rsidRPr="003C0CE6" w:rsidDel="006716B9">
          <w:rPr>
            <w:rFonts w:asciiTheme="majorBidi" w:hAnsiTheme="majorBidi" w:cstheme="majorBidi"/>
            <w:color w:val="374151"/>
            <w:sz w:val="24"/>
            <w:szCs w:val="24"/>
            <w:rPrChange w:id="12400" w:author="Author">
              <w:rPr>
                <w:rFonts w:ascii="Segoe UI" w:hAnsi="Segoe UI" w:cs="Segoe UI"/>
                <w:color w:val="374151"/>
                <w:sz w:val="24"/>
                <w:szCs w:val="24"/>
                <w:shd w:val="clear" w:color="auto" w:fill="F7F7F8"/>
              </w:rPr>
            </w:rPrChange>
          </w:rPr>
          <w:delText xml:space="preserve">the </w:delText>
        </w:r>
      </w:del>
      <w:r w:rsidRPr="003C0CE6">
        <w:rPr>
          <w:rFonts w:asciiTheme="majorBidi" w:hAnsiTheme="majorBidi" w:cstheme="majorBidi"/>
          <w:color w:val="374151"/>
          <w:sz w:val="24"/>
          <w:szCs w:val="24"/>
          <w:rPrChange w:id="12401" w:author="Author">
            <w:rPr>
              <w:rFonts w:ascii="Segoe UI" w:hAnsi="Segoe UI" w:cs="Segoe UI"/>
              <w:color w:val="374151"/>
              <w:sz w:val="24"/>
              <w:szCs w:val="24"/>
              <w:shd w:val="clear" w:color="auto" w:fill="F7F7F8"/>
            </w:rPr>
          </w:rPrChange>
        </w:rPr>
        <w:t>disclosure</w:t>
      </w:r>
      <w:ins w:id="12402" w:author="Author">
        <w:r w:rsidR="006716B9" w:rsidRPr="003C0CE6">
          <w:rPr>
            <w:rFonts w:asciiTheme="majorBidi" w:hAnsiTheme="majorBidi" w:cstheme="majorBidi"/>
            <w:color w:val="374151"/>
            <w:sz w:val="24"/>
            <w:szCs w:val="24"/>
            <w:rPrChange w:id="12403" w:author="Author">
              <w:rPr>
                <w:rFonts w:ascii="Segoe UI" w:hAnsi="Segoe UI" w:cs="Segoe UI"/>
                <w:color w:val="374151"/>
                <w:sz w:val="24"/>
                <w:szCs w:val="24"/>
                <w:shd w:val="clear" w:color="auto" w:fill="F7F7F8"/>
              </w:rPr>
            </w:rPrChange>
          </w:rPr>
          <w:t>s</w:t>
        </w:r>
      </w:ins>
      <w:r w:rsidRPr="003C0CE6">
        <w:rPr>
          <w:rFonts w:asciiTheme="majorBidi" w:hAnsiTheme="majorBidi" w:cstheme="majorBidi"/>
          <w:color w:val="374151"/>
          <w:sz w:val="24"/>
          <w:szCs w:val="24"/>
          <w:rPrChange w:id="12404" w:author="Author">
            <w:rPr>
              <w:rFonts w:ascii="Segoe UI" w:hAnsi="Segoe UI" w:cs="Segoe UI"/>
              <w:color w:val="374151"/>
              <w:sz w:val="24"/>
              <w:szCs w:val="24"/>
              <w:shd w:val="clear" w:color="auto" w:fill="F7F7F8"/>
            </w:rPr>
          </w:rPrChange>
        </w:rPr>
        <w:t>. Interestingly, despite the decisive reaction in the weeks after the disclosure, the CAAR on the day of the event itself and the subsequent day is not statistically significant.</w:t>
      </w:r>
    </w:p>
    <w:p w14:paraId="1805B09E" w14:textId="6EF868FB" w:rsidR="00F273C8" w:rsidRPr="003C0CE6" w:rsidRDefault="00D309D3">
      <w:pPr>
        <w:keepLines/>
        <w:widowControl w:val="0"/>
        <w:overflowPunct w:val="0"/>
        <w:rPr>
          <w:rFonts w:asciiTheme="majorBidi" w:hAnsiTheme="majorBidi" w:cstheme="majorBidi"/>
          <w:color w:val="374151"/>
          <w:sz w:val="24"/>
          <w:szCs w:val="24"/>
          <w:rPrChange w:id="12405" w:author="Author">
            <w:rPr>
              <w:rFonts w:ascii="Segoe UI" w:hAnsi="Segoe UI" w:cs="Segoe UI"/>
              <w:color w:val="374151"/>
              <w:sz w:val="24"/>
              <w:szCs w:val="24"/>
              <w:shd w:val="clear" w:color="auto" w:fill="F7F7F8"/>
            </w:rPr>
          </w:rPrChange>
        </w:rPr>
        <w:pPrChange w:id="12406" w:author="Author">
          <w:pPr/>
        </w:pPrChange>
      </w:pPr>
      <w:r w:rsidRPr="003C0CE6">
        <w:rPr>
          <w:rFonts w:asciiTheme="majorBidi" w:hAnsiTheme="majorBidi" w:cstheme="majorBidi"/>
          <w:color w:val="374151"/>
          <w:sz w:val="24"/>
          <w:szCs w:val="24"/>
          <w:rPrChange w:id="12407" w:author="Author">
            <w:rPr>
              <w:rFonts w:ascii="Segoe UI" w:hAnsi="Segoe UI" w:cs="Segoe UI"/>
              <w:color w:val="374151"/>
              <w:sz w:val="24"/>
              <w:szCs w:val="24"/>
              <w:shd w:val="clear" w:color="auto" w:fill="F7F7F8"/>
            </w:rPr>
          </w:rPrChange>
        </w:rPr>
        <w:lastRenderedPageBreak/>
        <w:t xml:space="preserve">The </w:t>
      </w:r>
      <w:r w:rsidR="00730FEA" w:rsidRPr="003C0CE6">
        <w:rPr>
          <w:rFonts w:asciiTheme="majorBidi" w:hAnsiTheme="majorBidi" w:cstheme="majorBidi"/>
          <w:color w:val="374151"/>
          <w:sz w:val="24"/>
          <w:szCs w:val="24"/>
          <w:rPrChange w:id="12408" w:author="Author">
            <w:rPr>
              <w:rFonts w:ascii="Segoe UI" w:hAnsi="Segoe UI" w:cs="Segoe UI"/>
              <w:color w:val="374151"/>
              <w:shd w:val="clear" w:color="auto" w:fill="F7F7F8"/>
            </w:rPr>
          </w:rPrChange>
        </w:rPr>
        <w:t xml:space="preserve">delayed response from the market could indicate a lower level of market </w:t>
      </w:r>
      <w:r w:rsidRPr="003C0CE6">
        <w:rPr>
          <w:rFonts w:asciiTheme="majorBidi" w:hAnsiTheme="majorBidi" w:cstheme="majorBidi"/>
          <w:color w:val="374151"/>
          <w:sz w:val="24"/>
          <w:szCs w:val="24"/>
          <w:rPrChange w:id="12409" w:author="Author">
            <w:rPr>
              <w:rFonts w:ascii="Segoe UI" w:hAnsi="Segoe UI" w:cs="Segoe UI"/>
              <w:color w:val="374151"/>
              <w:shd w:val="clear" w:color="auto" w:fill="F7F7F8"/>
            </w:rPr>
          </w:rPrChange>
        </w:rPr>
        <w:t xml:space="preserve">efficiency </w:t>
      </w:r>
      <w:r w:rsidR="00F273C8" w:rsidRPr="003C0CE6">
        <w:rPr>
          <w:rFonts w:asciiTheme="majorBidi" w:hAnsiTheme="majorBidi" w:cstheme="majorBidi"/>
          <w:color w:val="374151"/>
          <w:sz w:val="24"/>
          <w:szCs w:val="24"/>
          <w:rPrChange w:id="12410" w:author="Author">
            <w:rPr>
              <w:rFonts w:ascii="Segoe UI" w:hAnsi="Segoe UI" w:cs="Segoe UI"/>
              <w:color w:val="374151"/>
              <w:shd w:val="clear" w:color="auto" w:fill="F7F7F8"/>
            </w:rPr>
          </w:rPrChange>
        </w:rPr>
        <w:t>which</w:t>
      </w:r>
      <w:r w:rsidRPr="003C0CE6">
        <w:rPr>
          <w:rFonts w:asciiTheme="majorBidi" w:hAnsiTheme="majorBidi" w:cstheme="majorBidi"/>
          <w:color w:val="374151"/>
          <w:sz w:val="24"/>
          <w:szCs w:val="24"/>
          <w:rPrChange w:id="12411" w:author="Author">
            <w:rPr>
              <w:rFonts w:ascii="Segoe UI" w:hAnsi="Segoe UI" w:cs="Segoe UI"/>
              <w:color w:val="374151"/>
              <w:shd w:val="clear" w:color="auto" w:fill="F7F7F8"/>
            </w:rPr>
          </w:rPrChange>
        </w:rPr>
        <w:t xml:space="preserve"> </w:t>
      </w:r>
      <w:r w:rsidR="00F273C8" w:rsidRPr="003C0CE6">
        <w:rPr>
          <w:rFonts w:asciiTheme="majorBidi" w:hAnsiTheme="majorBidi" w:cstheme="majorBidi"/>
          <w:color w:val="374151"/>
          <w:sz w:val="24"/>
          <w:szCs w:val="24"/>
          <w:rPrChange w:id="12412" w:author="Author">
            <w:rPr>
              <w:rFonts w:ascii="Segoe UI" w:hAnsi="Segoe UI" w:cs="Segoe UI"/>
              <w:color w:val="374151"/>
              <w:shd w:val="clear" w:color="auto" w:fill="F7F7F8"/>
            </w:rPr>
          </w:rPrChange>
        </w:rPr>
        <w:t>can</w:t>
      </w:r>
      <w:r w:rsidRPr="003C0CE6">
        <w:rPr>
          <w:rFonts w:asciiTheme="majorBidi" w:hAnsiTheme="majorBidi" w:cstheme="majorBidi"/>
          <w:color w:val="374151"/>
          <w:sz w:val="24"/>
          <w:szCs w:val="24"/>
          <w:rPrChange w:id="12413" w:author="Author">
            <w:rPr>
              <w:rFonts w:ascii="Segoe UI" w:hAnsi="Segoe UI" w:cs="Segoe UI"/>
              <w:color w:val="374151"/>
              <w:sz w:val="24"/>
              <w:szCs w:val="24"/>
              <w:shd w:val="clear" w:color="auto" w:fill="F7F7F8"/>
            </w:rPr>
          </w:rPrChange>
        </w:rPr>
        <w:t xml:space="preserve"> be attributed to the newness and relatively niche nature of the NFT market</w:t>
      </w:r>
      <w:r w:rsidR="00F273C8" w:rsidRPr="003C0CE6">
        <w:rPr>
          <w:rFonts w:asciiTheme="majorBidi" w:hAnsiTheme="majorBidi" w:cstheme="majorBidi"/>
          <w:color w:val="374151"/>
          <w:sz w:val="24"/>
          <w:szCs w:val="24"/>
          <w:rPrChange w:id="12414" w:author="Author">
            <w:rPr>
              <w:rFonts w:ascii="Segoe UI" w:hAnsi="Segoe UI" w:cs="Segoe UI"/>
              <w:color w:val="374151"/>
              <w:sz w:val="24"/>
              <w:szCs w:val="24"/>
              <w:shd w:val="clear" w:color="auto" w:fill="F7F7F8"/>
            </w:rPr>
          </w:rPrChange>
        </w:rPr>
        <w:t>.</w:t>
      </w:r>
      <w:r w:rsidRPr="003C0CE6">
        <w:rPr>
          <w:rFonts w:asciiTheme="majorBidi" w:hAnsiTheme="majorBidi" w:cstheme="majorBidi"/>
          <w:color w:val="374151"/>
          <w:sz w:val="24"/>
          <w:szCs w:val="24"/>
          <w:rPrChange w:id="12415" w:author="Author">
            <w:rPr>
              <w:rFonts w:ascii="Segoe UI" w:hAnsi="Segoe UI" w:cs="Segoe UI"/>
              <w:color w:val="374151"/>
              <w:sz w:val="24"/>
              <w:szCs w:val="24"/>
              <w:shd w:val="clear" w:color="auto" w:fill="F7F7F8"/>
            </w:rPr>
          </w:rPrChange>
        </w:rPr>
        <w:t xml:space="preserve"> </w:t>
      </w:r>
      <w:r w:rsidR="00F273C8" w:rsidRPr="003C0CE6">
        <w:rPr>
          <w:rFonts w:asciiTheme="majorBidi" w:hAnsiTheme="majorBidi" w:cstheme="majorBidi"/>
          <w:color w:val="374151"/>
          <w:sz w:val="24"/>
          <w:szCs w:val="24"/>
          <w:rPrChange w:id="12416" w:author="Author">
            <w:rPr>
              <w:rFonts w:ascii="Segoe UI" w:hAnsi="Segoe UI" w:cs="Segoe UI"/>
              <w:color w:val="374151"/>
              <w:sz w:val="24"/>
              <w:szCs w:val="24"/>
              <w:shd w:val="clear" w:color="auto" w:fill="F7F7F8"/>
            </w:rPr>
          </w:rPrChange>
        </w:rPr>
        <w:t>M</w:t>
      </w:r>
      <w:r w:rsidRPr="003C0CE6">
        <w:rPr>
          <w:rFonts w:asciiTheme="majorBidi" w:hAnsiTheme="majorBidi" w:cstheme="majorBidi"/>
          <w:color w:val="374151"/>
          <w:sz w:val="24"/>
          <w:szCs w:val="24"/>
          <w:rPrChange w:id="12417" w:author="Author">
            <w:rPr>
              <w:rFonts w:ascii="Segoe UI" w:hAnsi="Segoe UI" w:cs="Segoe UI"/>
              <w:color w:val="374151"/>
              <w:sz w:val="24"/>
              <w:szCs w:val="24"/>
              <w:shd w:val="clear" w:color="auto" w:fill="F7F7F8"/>
            </w:rPr>
          </w:rPrChange>
        </w:rPr>
        <w:t xml:space="preserve">any investors </w:t>
      </w:r>
      <w:r w:rsidR="00F273C8" w:rsidRPr="003C0CE6">
        <w:rPr>
          <w:rFonts w:asciiTheme="majorBidi" w:hAnsiTheme="majorBidi" w:cstheme="majorBidi"/>
          <w:color w:val="374151"/>
          <w:sz w:val="24"/>
          <w:szCs w:val="24"/>
          <w:rPrChange w:id="12418" w:author="Author">
            <w:rPr>
              <w:rFonts w:ascii="Segoe UI" w:hAnsi="Segoe UI" w:cs="Segoe UI"/>
              <w:color w:val="374151"/>
              <w:shd w:val="clear" w:color="auto" w:fill="F7F7F8"/>
            </w:rPr>
          </w:rPrChange>
        </w:rPr>
        <w:t>may not yet possess a comprehensive understanding of NFTs and their implications. However, as investors are given more time to react, they may begin considering other relevant uncertainties associated with NFTs. These uncertainties include the loosely regulated nature of the NFT market</w:t>
      </w:r>
      <w:ins w:id="12419" w:author="Author">
        <w:r w:rsidR="006716B9" w:rsidRPr="003C0CE6">
          <w:rPr>
            <w:rFonts w:asciiTheme="majorBidi" w:hAnsiTheme="majorBidi" w:cstheme="majorBidi"/>
            <w:color w:val="374151"/>
            <w:sz w:val="24"/>
            <w:szCs w:val="24"/>
            <w:rPrChange w:id="12420" w:author="Author">
              <w:rPr>
                <w:rFonts w:ascii="Segoe UI" w:hAnsi="Segoe UI" w:cs="Segoe UI"/>
                <w:color w:val="374151"/>
                <w:sz w:val="24"/>
                <w:szCs w:val="24"/>
                <w:shd w:val="clear" w:color="auto" w:fill="F7F7F8"/>
              </w:rPr>
            </w:rPrChange>
          </w:rPr>
          <w:t xml:space="preserve"> and</w:t>
        </w:r>
      </w:ins>
      <w:del w:id="12421" w:author="Author">
        <w:r w:rsidR="00F273C8" w:rsidRPr="003C0CE6" w:rsidDel="006716B9">
          <w:rPr>
            <w:rFonts w:asciiTheme="majorBidi" w:hAnsiTheme="majorBidi" w:cstheme="majorBidi"/>
            <w:color w:val="374151"/>
            <w:sz w:val="24"/>
            <w:szCs w:val="24"/>
            <w:rPrChange w:id="12422" w:author="Author">
              <w:rPr>
                <w:rFonts w:ascii="Segoe UI" w:hAnsi="Segoe UI" w:cs="Segoe UI"/>
                <w:color w:val="374151"/>
                <w:shd w:val="clear" w:color="auto" w:fill="F7F7F8"/>
              </w:rPr>
            </w:rPrChange>
          </w:rPr>
          <w:delText>,</w:delText>
        </w:r>
      </w:del>
      <w:r w:rsidR="00F273C8" w:rsidRPr="003C0CE6">
        <w:rPr>
          <w:rFonts w:asciiTheme="majorBidi" w:hAnsiTheme="majorBidi" w:cstheme="majorBidi"/>
          <w:color w:val="374151"/>
          <w:sz w:val="24"/>
          <w:szCs w:val="24"/>
          <w:rPrChange w:id="12423" w:author="Author">
            <w:rPr>
              <w:rFonts w:ascii="Segoe UI" w:hAnsi="Segoe UI" w:cs="Segoe UI"/>
              <w:color w:val="374151"/>
              <w:shd w:val="clear" w:color="auto" w:fill="F7F7F8"/>
            </w:rPr>
          </w:rPrChange>
        </w:rPr>
        <w:t xml:space="preserve"> potential legal issues related to intellectual property, contract law, and taxation. Taking these uncertainties into account, it is plausible that the subsequent days could witness a significant negative CAAR as investors weigh these factors and reassess their position. </w:t>
      </w:r>
    </w:p>
    <w:p w14:paraId="5BB6D917" w14:textId="3D0E6225" w:rsidR="000C2423" w:rsidRPr="003C0CE6" w:rsidDel="006716B9" w:rsidRDefault="006B7BDC">
      <w:pPr>
        <w:keepLines/>
        <w:widowControl w:val="0"/>
        <w:overflowPunct w:val="0"/>
        <w:rPr>
          <w:del w:id="12424" w:author="Author"/>
          <w:rFonts w:asciiTheme="majorBidi" w:hAnsiTheme="majorBidi" w:cstheme="majorBidi"/>
          <w:color w:val="374151"/>
          <w:sz w:val="24"/>
          <w:szCs w:val="24"/>
          <w:rPrChange w:id="12425" w:author="Author">
            <w:rPr>
              <w:del w:id="12426" w:author="Author"/>
              <w:rFonts w:ascii="Segoe UI" w:hAnsi="Segoe UI" w:cs="Segoe UI"/>
              <w:color w:val="374151"/>
              <w:shd w:val="clear" w:color="auto" w:fill="F7F7F8"/>
            </w:rPr>
          </w:rPrChange>
        </w:rPr>
        <w:pPrChange w:id="12427" w:author="Author">
          <w:pPr/>
        </w:pPrChange>
      </w:pPr>
      <w:r w:rsidRPr="003C0CE6">
        <w:rPr>
          <w:rFonts w:asciiTheme="majorBidi" w:hAnsiTheme="majorBidi" w:cstheme="majorBidi"/>
          <w:color w:val="374151"/>
          <w:sz w:val="24"/>
          <w:szCs w:val="24"/>
          <w:rPrChange w:id="12428" w:author="Author">
            <w:rPr>
              <w:rFonts w:ascii="Segoe UI" w:hAnsi="Segoe UI" w:cs="Segoe UI"/>
              <w:color w:val="374151"/>
              <w:shd w:val="clear" w:color="auto" w:fill="F7F7F8"/>
            </w:rPr>
          </w:rPrChange>
        </w:rPr>
        <w:t xml:space="preserve">Factors such as the specific </w:t>
      </w:r>
      <w:r w:rsidR="00120A9C" w:rsidRPr="003C0CE6">
        <w:rPr>
          <w:rFonts w:asciiTheme="majorBidi" w:hAnsiTheme="majorBidi" w:cstheme="majorBidi"/>
          <w:color w:val="374151"/>
          <w:sz w:val="24"/>
          <w:szCs w:val="24"/>
          <w:rPrChange w:id="12429" w:author="Author">
            <w:rPr>
              <w:rFonts w:ascii="Segoe UI" w:hAnsi="Segoe UI" w:cs="Segoe UI"/>
              <w:color w:val="374151"/>
              <w:shd w:val="clear" w:color="auto" w:fill="F7F7F8"/>
            </w:rPr>
          </w:rPrChange>
        </w:rPr>
        <w:t>content</w:t>
      </w:r>
      <w:r w:rsidRPr="003C0CE6">
        <w:rPr>
          <w:rFonts w:asciiTheme="majorBidi" w:hAnsiTheme="majorBidi" w:cstheme="majorBidi"/>
          <w:color w:val="374151"/>
          <w:sz w:val="24"/>
          <w:szCs w:val="24"/>
          <w:rPrChange w:id="12430" w:author="Author">
            <w:rPr>
              <w:rFonts w:ascii="Segoe UI" w:hAnsi="Segoe UI" w:cs="Segoe UI"/>
              <w:color w:val="374151"/>
              <w:shd w:val="clear" w:color="auto" w:fill="F7F7F8"/>
            </w:rPr>
          </w:rPrChange>
        </w:rPr>
        <w:t xml:space="preserve"> of the NFT-related disclosures, the characteristics of the sample </w:t>
      </w:r>
      <w:del w:id="12431" w:author="Author">
        <w:r w:rsidRPr="003C0CE6" w:rsidDel="00027E03">
          <w:rPr>
            <w:rFonts w:asciiTheme="majorBidi" w:hAnsiTheme="majorBidi" w:cstheme="majorBidi"/>
            <w:color w:val="374151"/>
            <w:sz w:val="24"/>
            <w:szCs w:val="24"/>
            <w:rPrChange w:id="12432" w:author="Author">
              <w:rPr>
                <w:rFonts w:ascii="Segoe UI" w:hAnsi="Segoe UI" w:cs="Segoe UI"/>
                <w:color w:val="374151"/>
                <w:shd w:val="clear" w:color="auto" w:fill="F7F7F8"/>
              </w:rPr>
            </w:rPrChange>
          </w:rPr>
          <w:delText>firms</w:delText>
        </w:r>
      </w:del>
      <w:ins w:id="12433" w:author="Author">
        <w:r w:rsidR="00027E03" w:rsidRPr="003C0CE6">
          <w:rPr>
            <w:rFonts w:asciiTheme="majorBidi" w:hAnsiTheme="majorBidi" w:cstheme="majorBidi"/>
            <w:color w:val="374151"/>
            <w:sz w:val="24"/>
            <w:szCs w:val="24"/>
            <w:rPrChange w:id="12434" w:author="Author">
              <w:rPr>
                <w:rFonts w:ascii="Segoe UI" w:hAnsi="Segoe UI" w:cs="Segoe UI"/>
                <w:color w:val="374151"/>
                <w:shd w:val="clear" w:color="auto" w:fill="F7F7F8"/>
              </w:rPr>
            </w:rPrChange>
          </w:rPr>
          <w:t>companies</w:t>
        </w:r>
      </w:ins>
      <w:r w:rsidRPr="003C0CE6">
        <w:rPr>
          <w:rFonts w:asciiTheme="majorBidi" w:hAnsiTheme="majorBidi" w:cstheme="majorBidi"/>
          <w:color w:val="374151"/>
          <w:sz w:val="24"/>
          <w:szCs w:val="24"/>
          <w:rPrChange w:id="12435" w:author="Author">
            <w:rPr>
              <w:rFonts w:ascii="Segoe UI" w:hAnsi="Segoe UI" w:cs="Segoe UI"/>
              <w:color w:val="374151"/>
              <w:shd w:val="clear" w:color="auto" w:fill="F7F7F8"/>
            </w:rPr>
          </w:rPrChange>
        </w:rPr>
        <w:t>, and broader market conditions</w:t>
      </w:r>
      <w:del w:id="12436" w:author="Author">
        <w:r w:rsidRPr="003C0CE6" w:rsidDel="006716B9">
          <w:rPr>
            <w:rFonts w:asciiTheme="majorBidi" w:hAnsiTheme="majorBidi" w:cstheme="majorBidi"/>
            <w:color w:val="374151"/>
            <w:sz w:val="24"/>
            <w:szCs w:val="24"/>
            <w:rPrChange w:id="12437" w:author="Author">
              <w:rPr>
                <w:rFonts w:ascii="Segoe UI" w:hAnsi="Segoe UI" w:cs="Segoe UI"/>
                <w:color w:val="374151"/>
                <w:shd w:val="clear" w:color="auto" w:fill="F7F7F8"/>
              </w:rPr>
            </w:rPrChange>
          </w:rPr>
          <w:delText>.</w:delText>
        </w:r>
      </w:del>
      <w:r w:rsidR="00626F21" w:rsidRPr="003C0CE6">
        <w:rPr>
          <w:rFonts w:asciiTheme="majorBidi" w:hAnsiTheme="majorBidi" w:cstheme="majorBidi"/>
          <w:color w:val="374151"/>
          <w:sz w:val="24"/>
          <w:szCs w:val="24"/>
          <w:rPrChange w:id="12438" w:author="Author">
            <w:rPr>
              <w:rFonts w:ascii="Segoe UI" w:hAnsi="Segoe UI" w:cs="Segoe UI"/>
              <w:color w:val="374151"/>
              <w:sz w:val="24"/>
              <w:szCs w:val="24"/>
              <w:shd w:val="clear" w:color="auto" w:fill="F7F7F8"/>
            </w:rPr>
          </w:rPrChange>
        </w:rPr>
        <w:t xml:space="preserve"> have been investigated and appear to play a role in </w:t>
      </w:r>
      <w:ins w:id="12439" w:author="Author">
        <w:r w:rsidR="006716B9" w:rsidRPr="003C0CE6">
          <w:rPr>
            <w:rFonts w:asciiTheme="majorBidi" w:hAnsiTheme="majorBidi" w:cstheme="majorBidi"/>
            <w:color w:val="374151"/>
            <w:sz w:val="24"/>
            <w:szCs w:val="24"/>
            <w:rPrChange w:id="12440" w:author="Author">
              <w:rPr>
                <w:rFonts w:ascii="Segoe UI" w:hAnsi="Segoe UI" w:cs="Segoe UI"/>
                <w:color w:val="374151"/>
                <w:sz w:val="24"/>
                <w:szCs w:val="24"/>
                <w:shd w:val="clear" w:color="auto" w:fill="F7F7F8"/>
              </w:rPr>
            </w:rPrChange>
          </w:rPr>
          <w:t xml:space="preserve">the </w:t>
        </w:r>
      </w:ins>
      <w:r w:rsidR="00626F21" w:rsidRPr="003C0CE6">
        <w:rPr>
          <w:rFonts w:asciiTheme="majorBidi" w:hAnsiTheme="majorBidi" w:cstheme="majorBidi"/>
          <w:color w:val="374151"/>
          <w:sz w:val="24"/>
          <w:szCs w:val="24"/>
          <w:rPrChange w:id="12441" w:author="Author">
            <w:rPr>
              <w:rFonts w:ascii="Segoe UI" w:hAnsi="Segoe UI" w:cs="Segoe UI"/>
              <w:color w:val="374151"/>
              <w:sz w:val="24"/>
              <w:szCs w:val="24"/>
              <w:shd w:val="clear" w:color="auto" w:fill="F7F7F8"/>
            </w:rPr>
          </w:rPrChange>
        </w:rPr>
        <w:t>market</w:t>
      </w:r>
      <w:ins w:id="12442" w:author="Author">
        <w:r w:rsidR="006716B9" w:rsidRPr="003C0CE6">
          <w:rPr>
            <w:rFonts w:asciiTheme="majorBidi" w:hAnsiTheme="majorBidi" w:cstheme="majorBidi"/>
            <w:color w:val="374151"/>
            <w:sz w:val="24"/>
            <w:szCs w:val="24"/>
            <w:rPrChange w:id="12443" w:author="Author">
              <w:rPr>
                <w:rFonts w:ascii="Segoe UI" w:hAnsi="Segoe UI" w:cs="Segoe UI"/>
                <w:color w:val="374151"/>
                <w:sz w:val="24"/>
                <w:szCs w:val="24"/>
                <w:shd w:val="clear" w:color="auto" w:fill="F7F7F8"/>
              </w:rPr>
            </w:rPrChange>
          </w:rPr>
          <w:t>’s</w:t>
        </w:r>
      </w:ins>
      <w:r w:rsidR="00626F21" w:rsidRPr="003C0CE6">
        <w:rPr>
          <w:rFonts w:asciiTheme="majorBidi" w:hAnsiTheme="majorBidi" w:cstheme="majorBidi"/>
          <w:color w:val="374151"/>
          <w:sz w:val="24"/>
          <w:szCs w:val="24"/>
          <w:rPrChange w:id="12444" w:author="Author">
            <w:rPr>
              <w:rFonts w:ascii="Segoe UI" w:hAnsi="Segoe UI" w:cs="Segoe UI"/>
              <w:color w:val="374151"/>
              <w:sz w:val="24"/>
              <w:szCs w:val="24"/>
              <w:shd w:val="clear" w:color="auto" w:fill="F7F7F8"/>
            </w:rPr>
          </w:rPrChange>
        </w:rPr>
        <w:t xml:space="preserve"> reaction to</w:t>
      </w:r>
      <w:del w:id="12445" w:author="Author">
        <w:r w:rsidR="00626F21" w:rsidRPr="003C0CE6" w:rsidDel="006716B9">
          <w:rPr>
            <w:rFonts w:asciiTheme="majorBidi" w:hAnsiTheme="majorBidi" w:cstheme="majorBidi"/>
            <w:color w:val="374151"/>
            <w:sz w:val="24"/>
            <w:szCs w:val="24"/>
            <w:rPrChange w:id="12446" w:author="Author">
              <w:rPr>
                <w:rFonts w:ascii="Segoe UI" w:hAnsi="Segoe UI" w:cs="Segoe UI"/>
                <w:color w:val="374151"/>
                <w:sz w:val="24"/>
                <w:szCs w:val="24"/>
                <w:shd w:val="clear" w:color="auto" w:fill="F7F7F8"/>
              </w:rPr>
            </w:rPrChange>
          </w:rPr>
          <w:delText xml:space="preserve"> the</w:delText>
        </w:r>
      </w:del>
      <w:r w:rsidR="00626F21" w:rsidRPr="003C0CE6">
        <w:rPr>
          <w:rFonts w:asciiTheme="majorBidi" w:hAnsiTheme="majorBidi" w:cstheme="majorBidi"/>
          <w:color w:val="374151"/>
          <w:sz w:val="24"/>
          <w:szCs w:val="24"/>
          <w:rPrChange w:id="12447" w:author="Author">
            <w:rPr>
              <w:rFonts w:ascii="Segoe UI" w:hAnsi="Segoe UI" w:cs="Segoe UI"/>
              <w:color w:val="374151"/>
              <w:sz w:val="24"/>
              <w:szCs w:val="24"/>
              <w:shd w:val="clear" w:color="auto" w:fill="F7F7F8"/>
            </w:rPr>
          </w:rPrChange>
        </w:rPr>
        <w:t xml:space="preserve"> NFT-related disclosures. </w:t>
      </w:r>
    </w:p>
    <w:p w14:paraId="1DB631B2" w14:textId="77777777" w:rsidR="00626F21" w:rsidRPr="003C0CE6" w:rsidRDefault="00626F21">
      <w:pPr>
        <w:keepLines/>
        <w:widowControl w:val="0"/>
        <w:overflowPunct w:val="0"/>
        <w:rPr>
          <w:rFonts w:asciiTheme="majorBidi" w:hAnsiTheme="majorBidi" w:cstheme="majorBidi"/>
          <w:color w:val="374151"/>
          <w:sz w:val="24"/>
          <w:szCs w:val="24"/>
          <w:rPrChange w:id="12448" w:author="Author">
            <w:rPr>
              <w:rFonts w:ascii="Segoe UI" w:hAnsi="Segoe UI" w:cs="Segoe UI"/>
              <w:color w:val="374151"/>
              <w:shd w:val="clear" w:color="auto" w:fill="F7F7F8"/>
            </w:rPr>
          </w:rPrChange>
        </w:rPr>
        <w:pPrChange w:id="12449" w:author="Author">
          <w:pPr/>
        </w:pPrChange>
      </w:pPr>
    </w:p>
    <w:p w14:paraId="33C6A31B" w14:textId="01FA58A8" w:rsidR="004679B6" w:rsidRPr="003C0CE6" w:rsidRDefault="00F273C8" w:rsidP="000F6592">
      <w:pPr>
        <w:keepLines/>
        <w:widowControl w:val="0"/>
        <w:overflowPunct w:val="0"/>
        <w:rPr>
          <w:ins w:id="12450" w:author="Author"/>
          <w:rFonts w:asciiTheme="majorBidi" w:hAnsiTheme="majorBidi" w:cstheme="majorBidi"/>
          <w:color w:val="374151"/>
          <w:sz w:val="24"/>
          <w:szCs w:val="24"/>
          <w:rPrChange w:id="12451" w:author="Author">
            <w:rPr>
              <w:ins w:id="12452" w:author="Author"/>
              <w:rFonts w:ascii="Segoe UI" w:hAnsi="Segoe UI" w:cs="Segoe UI"/>
              <w:color w:val="374151"/>
              <w:sz w:val="24"/>
              <w:szCs w:val="24"/>
              <w:shd w:val="clear" w:color="auto" w:fill="F7F7F8"/>
            </w:rPr>
          </w:rPrChange>
        </w:rPr>
      </w:pPr>
      <w:r w:rsidRPr="003C0CE6">
        <w:rPr>
          <w:rFonts w:asciiTheme="majorBidi" w:hAnsiTheme="majorBidi" w:cstheme="majorBidi"/>
          <w:color w:val="374151"/>
          <w:sz w:val="24"/>
          <w:szCs w:val="24"/>
          <w:rPrChange w:id="12453" w:author="Author">
            <w:rPr>
              <w:rFonts w:ascii="Segoe UI" w:hAnsi="Segoe UI" w:cs="Segoe UI"/>
              <w:color w:val="374151"/>
              <w:shd w:val="clear" w:color="auto" w:fill="F7F7F8"/>
            </w:rPr>
          </w:rPrChange>
        </w:rPr>
        <w:t xml:space="preserve">As the NFT market continues to evolve and investors gain a deeper understanding of its complexities, </w:t>
      </w:r>
      <w:ins w:id="12454" w:author="Author">
        <w:r w:rsidR="006716B9" w:rsidRPr="003C0CE6">
          <w:rPr>
            <w:rFonts w:asciiTheme="majorBidi" w:hAnsiTheme="majorBidi" w:cstheme="majorBidi"/>
            <w:color w:val="374151"/>
            <w:sz w:val="24"/>
            <w:szCs w:val="24"/>
            <w:rPrChange w:id="12455" w:author="Author">
              <w:rPr>
                <w:rFonts w:ascii="Segoe UI" w:hAnsi="Segoe UI" w:cs="Segoe UI"/>
                <w:color w:val="374151"/>
                <w:sz w:val="24"/>
                <w:szCs w:val="24"/>
                <w:shd w:val="clear" w:color="auto" w:fill="F7F7F8"/>
              </w:rPr>
            </w:rPrChange>
          </w:rPr>
          <w:t>f</w:t>
        </w:r>
      </w:ins>
      <w:del w:id="12456" w:author="Author">
        <w:r w:rsidR="00626F21" w:rsidRPr="003C0CE6" w:rsidDel="006716B9">
          <w:rPr>
            <w:rFonts w:asciiTheme="majorBidi" w:hAnsiTheme="majorBidi" w:cstheme="majorBidi"/>
            <w:color w:val="374151"/>
            <w:sz w:val="24"/>
            <w:szCs w:val="24"/>
            <w:rPrChange w:id="12457" w:author="Author">
              <w:rPr>
                <w:rFonts w:ascii="Segoe UI" w:hAnsi="Segoe UI" w:cs="Segoe UI"/>
                <w:color w:val="374151"/>
                <w:shd w:val="clear" w:color="auto" w:fill="F7F7F8"/>
              </w:rPr>
            </w:rPrChange>
          </w:rPr>
          <w:delText>F</w:delText>
        </w:r>
      </w:del>
      <w:r w:rsidR="00626F21" w:rsidRPr="003C0CE6">
        <w:rPr>
          <w:rFonts w:asciiTheme="majorBidi" w:hAnsiTheme="majorBidi" w:cstheme="majorBidi"/>
          <w:color w:val="374151"/>
          <w:sz w:val="24"/>
          <w:szCs w:val="24"/>
          <w:rPrChange w:id="12458" w:author="Author">
            <w:rPr>
              <w:rFonts w:ascii="Segoe UI" w:hAnsi="Segoe UI" w:cs="Segoe UI"/>
              <w:color w:val="374151"/>
              <w:shd w:val="clear" w:color="auto" w:fill="F7F7F8"/>
            </w:rPr>
          </w:rPrChange>
        </w:rPr>
        <w:t xml:space="preserve">uture studies could extend </w:t>
      </w:r>
      <w:del w:id="12459" w:author="Author">
        <w:r w:rsidR="00626F21" w:rsidRPr="003C0CE6" w:rsidDel="006716B9">
          <w:rPr>
            <w:rFonts w:asciiTheme="majorBidi" w:hAnsiTheme="majorBidi" w:cstheme="majorBidi"/>
            <w:color w:val="374151"/>
            <w:sz w:val="24"/>
            <w:szCs w:val="24"/>
            <w:rPrChange w:id="12460" w:author="Author">
              <w:rPr>
                <w:rFonts w:ascii="Segoe UI" w:hAnsi="Segoe UI" w:cs="Segoe UI"/>
                <w:color w:val="374151"/>
                <w:shd w:val="clear" w:color="auto" w:fill="F7F7F8"/>
              </w:rPr>
            </w:rPrChange>
          </w:rPr>
          <w:delText xml:space="preserve">the length of </w:delText>
        </w:r>
      </w:del>
      <w:r w:rsidR="00626F21" w:rsidRPr="003C0CE6">
        <w:rPr>
          <w:rFonts w:asciiTheme="majorBidi" w:hAnsiTheme="majorBidi" w:cstheme="majorBidi"/>
          <w:color w:val="374151"/>
          <w:sz w:val="24"/>
          <w:szCs w:val="24"/>
          <w:rPrChange w:id="12461" w:author="Author">
            <w:rPr>
              <w:rFonts w:ascii="Segoe UI" w:hAnsi="Segoe UI" w:cs="Segoe UI"/>
              <w:color w:val="374151"/>
              <w:shd w:val="clear" w:color="auto" w:fill="F7F7F8"/>
            </w:rPr>
          </w:rPrChange>
        </w:rPr>
        <w:t xml:space="preserve">the period investigated and </w:t>
      </w:r>
      <w:del w:id="12462" w:author="Author">
        <w:r w:rsidR="00626F21" w:rsidRPr="003C0CE6" w:rsidDel="006716B9">
          <w:rPr>
            <w:rFonts w:asciiTheme="majorBidi" w:hAnsiTheme="majorBidi" w:cstheme="majorBidi"/>
            <w:color w:val="374151"/>
            <w:sz w:val="24"/>
            <w:szCs w:val="24"/>
            <w:rPrChange w:id="12463" w:author="Author">
              <w:rPr>
                <w:rFonts w:ascii="Segoe UI" w:hAnsi="Segoe UI" w:cs="Segoe UI"/>
                <w:color w:val="374151"/>
                <w:shd w:val="clear" w:color="auto" w:fill="F7F7F8"/>
              </w:rPr>
            </w:rPrChange>
          </w:rPr>
          <w:delText xml:space="preserve">employ </w:delText>
        </w:r>
      </w:del>
      <w:ins w:id="12464" w:author="Author">
        <w:r w:rsidR="006716B9" w:rsidRPr="003C0CE6">
          <w:rPr>
            <w:rFonts w:asciiTheme="majorBidi" w:hAnsiTheme="majorBidi" w:cstheme="majorBidi"/>
            <w:color w:val="374151"/>
            <w:sz w:val="24"/>
            <w:szCs w:val="24"/>
            <w:rPrChange w:id="12465" w:author="Author">
              <w:rPr>
                <w:rFonts w:ascii="Segoe UI" w:hAnsi="Segoe UI" w:cs="Segoe UI"/>
                <w:color w:val="374151"/>
                <w:sz w:val="24"/>
                <w:szCs w:val="24"/>
                <w:shd w:val="clear" w:color="auto" w:fill="F7F7F8"/>
              </w:rPr>
            </w:rPrChange>
          </w:rPr>
          <w:t>engage in</w:t>
        </w:r>
        <w:r w:rsidR="006716B9" w:rsidRPr="003C0CE6">
          <w:rPr>
            <w:rFonts w:asciiTheme="majorBidi" w:hAnsiTheme="majorBidi" w:cstheme="majorBidi"/>
            <w:color w:val="374151"/>
            <w:sz w:val="24"/>
            <w:szCs w:val="24"/>
            <w:rPrChange w:id="12466" w:author="Author">
              <w:rPr>
                <w:rFonts w:ascii="Segoe UI" w:hAnsi="Segoe UI" w:cs="Segoe UI"/>
                <w:color w:val="374151"/>
                <w:shd w:val="clear" w:color="auto" w:fill="F7F7F8"/>
              </w:rPr>
            </w:rPrChange>
          </w:rPr>
          <w:t xml:space="preserve"> </w:t>
        </w:r>
      </w:ins>
      <w:r w:rsidR="00626F21" w:rsidRPr="003C0CE6">
        <w:rPr>
          <w:rFonts w:asciiTheme="majorBidi" w:hAnsiTheme="majorBidi" w:cstheme="majorBidi"/>
          <w:color w:val="374151"/>
          <w:sz w:val="24"/>
          <w:szCs w:val="24"/>
          <w:rPrChange w:id="12467" w:author="Author">
            <w:rPr>
              <w:rFonts w:ascii="Segoe UI" w:hAnsi="Segoe UI" w:cs="Segoe UI"/>
              <w:color w:val="374151"/>
              <w:shd w:val="clear" w:color="auto" w:fill="F7F7F8"/>
            </w:rPr>
          </w:rPrChange>
        </w:rPr>
        <w:t xml:space="preserve">an in-depth investigation of the factors that </w:t>
      </w:r>
      <w:ins w:id="12468" w:author="Author">
        <w:r w:rsidR="006716B9" w:rsidRPr="003C0CE6">
          <w:rPr>
            <w:rFonts w:asciiTheme="majorBidi" w:hAnsiTheme="majorBidi" w:cstheme="majorBidi"/>
            <w:color w:val="374151"/>
            <w:sz w:val="24"/>
            <w:szCs w:val="24"/>
            <w:rPrChange w:id="12469" w:author="Author">
              <w:rPr>
                <w:rFonts w:ascii="Segoe UI" w:hAnsi="Segoe UI" w:cs="Segoe UI"/>
                <w:color w:val="374151"/>
                <w:sz w:val="24"/>
                <w:szCs w:val="24"/>
                <w:shd w:val="clear" w:color="auto" w:fill="F7F7F8"/>
              </w:rPr>
            </w:rPrChange>
          </w:rPr>
          <w:t>may</w:t>
        </w:r>
      </w:ins>
      <w:del w:id="12470" w:author="Author">
        <w:r w:rsidR="00626F21" w:rsidRPr="003C0CE6" w:rsidDel="006716B9">
          <w:rPr>
            <w:rFonts w:asciiTheme="majorBidi" w:hAnsiTheme="majorBidi" w:cstheme="majorBidi"/>
            <w:color w:val="374151"/>
            <w:sz w:val="24"/>
            <w:szCs w:val="24"/>
            <w:rPrChange w:id="12471" w:author="Author">
              <w:rPr>
                <w:rFonts w:ascii="Segoe UI" w:hAnsi="Segoe UI" w:cs="Segoe UI"/>
                <w:color w:val="374151"/>
                <w:shd w:val="clear" w:color="auto" w:fill="F7F7F8"/>
              </w:rPr>
            </w:rPrChange>
          </w:rPr>
          <w:delText>could</w:delText>
        </w:r>
      </w:del>
      <w:r w:rsidR="00626F21" w:rsidRPr="003C0CE6">
        <w:rPr>
          <w:rFonts w:asciiTheme="majorBidi" w:hAnsiTheme="majorBidi" w:cstheme="majorBidi"/>
          <w:color w:val="374151"/>
          <w:sz w:val="24"/>
          <w:szCs w:val="24"/>
          <w:rPrChange w:id="12472" w:author="Author">
            <w:rPr>
              <w:rFonts w:ascii="Segoe UI" w:hAnsi="Segoe UI" w:cs="Segoe UI"/>
              <w:color w:val="374151"/>
              <w:shd w:val="clear" w:color="auto" w:fill="F7F7F8"/>
            </w:rPr>
          </w:rPrChange>
        </w:rPr>
        <w:t xml:space="preserve"> drive the abnormal returns experienced around NFT disclosures.</w:t>
      </w:r>
      <w:r w:rsidR="00120A9C" w:rsidRPr="003C0CE6">
        <w:rPr>
          <w:rFonts w:asciiTheme="majorBidi" w:hAnsiTheme="majorBidi" w:cstheme="majorBidi"/>
          <w:color w:val="374151"/>
          <w:sz w:val="24"/>
          <w:szCs w:val="24"/>
          <w:rPrChange w:id="12473" w:author="Author">
            <w:rPr>
              <w:rFonts w:ascii="Segoe UI" w:hAnsi="Segoe UI" w:cs="Segoe UI"/>
              <w:color w:val="374151"/>
              <w:shd w:val="clear" w:color="auto" w:fill="F7F7F8"/>
            </w:rPr>
          </w:rPrChange>
        </w:rPr>
        <w:t xml:space="preserve"> </w:t>
      </w:r>
      <w:r w:rsidR="00095C5B" w:rsidRPr="003C0CE6">
        <w:rPr>
          <w:rFonts w:asciiTheme="majorBidi" w:hAnsiTheme="majorBidi" w:cstheme="majorBidi"/>
          <w:color w:val="374151"/>
          <w:sz w:val="24"/>
          <w:szCs w:val="24"/>
          <w:rPrChange w:id="12474" w:author="Author">
            <w:rPr>
              <w:rFonts w:ascii="Segoe UI" w:hAnsi="Segoe UI" w:cs="Segoe UI"/>
              <w:color w:val="374151"/>
              <w:shd w:val="clear" w:color="auto" w:fill="F7F7F8"/>
            </w:rPr>
          </w:rPrChange>
        </w:rPr>
        <w:t xml:space="preserve">Will the NFT market prove to be a lucrative opportunity for investors, or will it be perceived as a cynical and environmentally detrimental scam? Only time will </w:t>
      </w:r>
      <w:r w:rsidR="00DD2DE5" w:rsidRPr="003C0CE6">
        <w:rPr>
          <w:rFonts w:asciiTheme="majorBidi" w:hAnsiTheme="majorBidi" w:cstheme="majorBidi"/>
          <w:color w:val="374151"/>
          <w:sz w:val="24"/>
          <w:szCs w:val="24"/>
          <w:rPrChange w:id="12475" w:author="Author">
            <w:rPr>
              <w:rFonts w:ascii="Segoe UI" w:hAnsi="Segoe UI" w:cs="Segoe UI"/>
              <w:color w:val="374151"/>
              <w:shd w:val="clear" w:color="auto" w:fill="F7F7F8"/>
            </w:rPr>
          </w:rPrChange>
        </w:rPr>
        <w:t>tell</w:t>
      </w:r>
      <w:r w:rsidR="00DD2DE5" w:rsidRPr="003C0CE6">
        <w:rPr>
          <w:rFonts w:asciiTheme="majorBidi" w:hAnsiTheme="majorBidi" w:cstheme="majorBidi"/>
          <w:color w:val="374151"/>
          <w:sz w:val="24"/>
          <w:szCs w:val="24"/>
          <w:rPrChange w:id="12476" w:author="Author">
            <w:rPr>
              <w:rFonts w:ascii="Georgia" w:hAnsi="Georgia"/>
              <w:color w:val="2A2B2C"/>
              <w:spacing w:val="2"/>
              <w:sz w:val="30"/>
              <w:szCs w:val="30"/>
              <w:bdr w:val="single" w:sz="2" w:space="0" w:color="E5E7EB" w:frame="1"/>
            </w:rPr>
          </w:rPrChange>
        </w:rPr>
        <w:t>.</w:t>
      </w:r>
    </w:p>
    <w:p w14:paraId="1F2A6594" w14:textId="77777777" w:rsidR="006716B9" w:rsidRPr="003C0CE6" w:rsidRDefault="006716B9">
      <w:pPr>
        <w:keepLines/>
        <w:widowControl w:val="0"/>
        <w:overflowPunct w:val="0"/>
        <w:rPr>
          <w:rFonts w:asciiTheme="majorBidi" w:hAnsiTheme="majorBidi" w:cstheme="majorBidi"/>
          <w:color w:val="374151"/>
          <w:sz w:val="24"/>
          <w:szCs w:val="24"/>
          <w:rPrChange w:id="12477" w:author="Author">
            <w:rPr>
              <w:b/>
              <w:bCs/>
              <w:color w:val="FF0000"/>
              <w:sz w:val="24"/>
              <w:szCs w:val="24"/>
            </w:rPr>
          </w:rPrChange>
        </w:rPr>
        <w:pPrChange w:id="12478" w:author="Author">
          <w:pPr/>
        </w:pPrChange>
      </w:pPr>
    </w:p>
    <w:p w14:paraId="65879FD8" w14:textId="7C002B5B" w:rsidR="003C6E25" w:rsidRPr="003C0CE6" w:rsidRDefault="003C6E25">
      <w:pPr>
        <w:keepLines/>
        <w:widowControl w:val="0"/>
        <w:overflowPunct w:val="0"/>
        <w:rPr>
          <w:rFonts w:asciiTheme="majorBidi" w:hAnsiTheme="majorBidi" w:cstheme="majorBidi"/>
          <w:b/>
          <w:bCs/>
          <w:sz w:val="24"/>
          <w:szCs w:val="24"/>
          <w:rPrChange w:id="12479" w:author="Author">
            <w:rPr>
              <w:b/>
              <w:bCs/>
              <w:color w:val="FF0000"/>
              <w:sz w:val="24"/>
              <w:szCs w:val="24"/>
            </w:rPr>
          </w:rPrChange>
        </w:rPr>
        <w:pPrChange w:id="12480" w:author="Author">
          <w:pPr/>
        </w:pPrChange>
      </w:pPr>
      <w:r w:rsidRPr="003C0CE6">
        <w:rPr>
          <w:rFonts w:asciiTheme="majorBidi" w:hAnsiTheme="majorBidi" w:cstheme="majorBidi"/>
          <w:b/>
          <w:bCs/>
          <w:sz w:val="24"/>
          <w:szCs w:val="24"/>
          <w:rPrChange w:id="12481" w:author="Author">
            <w:rPr>
              <w:b/>
              <w:bCs/>
              <w:color w:val="FF0000"/>
              <w:sz w:val="24"/>
              <w:szCs w:val="24"/>
            </w:rPr>
          </w:rPrChange>
        </w:rPr>
        <w:t xml:space="preserve">References </w:t>
      </w:r>
    </w:p>
    <w:p w14:paraId="51C167CD" w14:textId="011D493F" w:rsidR="00C45D42" w:rsidRPr="003C0CE6" w:rsidRDefault="00C55286" w:rsidP="000F6592">
      <w:pPr>
        <w:keepLines/>
        <w:widowControl w:val="0"/>
        <w:overflowPunct w:val="0"/>
        <w:rPr>
          <w:ins w:id="12482" w:author="Author"/>
          <w:rFonts w:asciiTheme="majorBidi" w:hAnsiTheme="majorBidi" w:cstheme="majorBidi"/>
          <w:color w:val="222222"/>
          <w:sz w:val="24"/>
          <w:szCs w:val="24"/>
          <w:rtl/>
          <w:rPrChange w:id="12483" w:author="Author">
            <w:rPr>
              <w:ins w:id="12484" w:author="Author"/>
              <w:rFonts w:ascii="Segoe UI" w:hAnsi="Segoe UI" w:cs="Segoe UI"/>
              <w:color w:val="222222"/>
              <w:sz w:val="24"/>
              <w:szCs w:val="24"/>
              <w:shd w:val="clear" w:color="auto" w:fill="FFFFFF"/>
              <w:rtl/>
            </w:rPr>
          </w:rPrChange>
        </w:rPr>
      </w:pPr>
      <w:proofErr w:type="spellStart"/>
      <w:r w:rsidRPr="003C0CE6">
        <w:rPr>
          <w:rFonts w:asciiTheme="majorBidi" w:hAnsiTheme="majorBidi" w:cstheme="majorBidi"/>
          <w:color w:val="222222"/>
          <w:sz w:val="24"/>
          <w:szCs w:val="24"/>
          <w:rPrChange w:id="12485" w:author="Author">
            <w:rPr>
              <w:rFonts w:ascii="Arial" w:hAnsi="Arial" w:cs="Arial"/>
              <w:color w:val="222222"/>
              <w:sz w:val="20"/>
              <w:szCs w:val="20"/>
              <w:shd w:val="clear" w:color="auto" w:fill="FFFFFF"/>
            </w:rPr>
          </w:rPrChange>
        </w:rPr>
        <w:t>Aharon</w:t>
      </w:r>
      <w:proofErr w:type="spellEnd"/>
      <w:r w:rsidRPr="003C0CE6">
        <w:rPr>
          <w:rFonts w:asciiTheme="majorBidi" w:hAnsiTheme="majorBidi" w:cstheme="majorBidi"/>
          <w:color w:val="222222"/>
          <w:sz w:val="24"/>
          <w:szCs w:val="24"/>
          <w:rPrChange w:id="12486" w:author="Author">
            <w:rPr>
              <w:rFonts w:ascii="Arial" w:hAnsi="Arial" w:cs="Arial"/>
              <w:color w:val="222222"/>
              <w:sz w:val="20"/>
              <w:szCs w:val="20"/>
              <w:shd w:val="clear" w:color="auto" w:fill="FFFFFF"/>
            </w:rPr>
          </w:rPrChange>
        </w:rPr>
        <w:t xml:space="preserve">, D. Y., Demir, E., &amp; </w:t>
      </w:r>
      <w:proofErr w:type="spellStart"/>
      <w:r w:rsidRPr="003C0CE6">
        <w:rPr>
          <w:rFonts w:asciiTheme="majorBidi" w:hAnsiTheme="majorBidi" w:cstheme="majorBidi"/>
          <w:color w:val="222222"/>
          <w:sz w:val="24"/>
          <w:szCs w:val="24"/>
          <w:rPrChange w:id="12487" w:author="Author">
            <w:rPr>
              <w:rFonts w:ascii="Arial" w:hAnsi="Arial" w:cs="Arial"/>
              <w:color w:val="222222"/>
              <w:sz w:val="20"/>
              <w:szCs w:val="20"/>
              <w:shd w:val="clear" w:color="auto" w:fill="FFFFFF"/>
            </w:rPr>
          </w:rPrChange>
        </w:rPr>
        <w:t>Siev</w:t>
      </w:r>
      <w:proofErr w:type="spellEnd"/>
      <w:r w:rsidRPr="003C0CE6">
        <w:rPr>
          <w:rFonts w:asciiTheme="majorBidi" w:hAnsiTheme="majorBidi" w:cstheme="majorBidi"/>
          <w:color w:val="222222"/>
          <w:sz w:val="24"/>
          <w:szCs w:val="24"/>
          <w:rPrChange w:id="12488" w:author="Author">
            <w:rPr>
              <w:rFonts w:ascii="Arial" w:hAnsi="Arial" w:cs="Arial"/>
              <w:color w:val="222222"/>
              <w:sz w:val="20"/>
              <w:szCs w:val="20"/>
              <w:shd w:val="clear" w:color="auto" w:fill="FFFFFF"/>
            </w:rPr>
          </w:rPrChange>
        </w:rPr>
        <w:t>, S. (2022). Real returns from unreal world? Market reaction to Metaverse disclosures. </w:t>
      </w:r>
      <w:r w:rsidRPr="003C0CE6">
        <w:rPr>
          <w:rFonts w:asciiTheme="majorBidi" w:hAnsiTheme="majorBidi" w:cstheme="majorBidi"/>
          <w:i/>
          <w:iCs/>
          <w:color w:val="222222"/>
          <w:sz w:val="24"/>
          <w:szCs w:val="24"/>
          <w:rPrChange w:id="12489" w:author="Author">
            <w:rPr>
              <w:rFonts w:ascii="Arial" w:hAnsi="Arial" w:cs="Arial"/>
              <w:i/>
              <w:iCs/>
              <w:color w:val="222222"/>
              <w:sz w:val="20"/>
              <w:szCs w:val="20"/>
              <w:shd w:val="clear" w:color="auto" w:fill="FFFFFF"/>
            </w:rPr>
          </w:rPrChange>
        </w:rPr>
        <w:t>Research in International Business and Finance</w:t>
      </w:r>
      <w:r w:rsidRPr="003C0CE6">
        <w:rPr>
          <w:rFonts w:asciiTheme="majorBidi" w:hAnsiTheme="majorBidi" w:cstheme="majorBidi"/>
          <w:color w:val="222222"/>
          <w:sz w:val="24"/>
          <w:szCs w:val="24"/>
          <w:rPrChange w:id="12490" w:author="Author">
            <w:rPr>
              <w:rFonts w:ascii="Arial" w:hAnsi="Arial" w:cs="Arial"/>
              <w:color w:val="222222"/>
              <w:sz w:val="20"/>
              <w:szCs w:val="20"/>
              <w:shd w:val="clear" w:color="auto" w:fill="FFFFFF"/>
            </w:rPr>
          </w:rPrChange>
        </w:rPr>
        <w:t>, </w:t>
      </w:r>
      <w:r w:rsidRPr="003C0CE6">
        <w:rPr>
          <w:rFonts w:asciiTheme="majorBidi" w:hAnsiTheme="majorBidi" w:cstheme="majorBidi"/>
          <w:i/>
          <w:iCs/>
          <w:color w:val="222222"/>
          <w:sz w:val="24"/>
          <w:szCs w:val="24"/>
          <w:rPrChange w:id="12491" w:author="Author">
            <w:rPr>
              <w:rFonts w:ascii="Arial" w:hAnsi="Arial" w:cs="Arial"/>
              <w:i/>
              <w:iCs/>
              <w:color w:val="222222"/>
              <w:sz w:val="20"/>
              <w:szCs w:val="20"/>
              <w:shd w:val="clear" w:color="auto" w:fill="FFFFFF"/>
            </w:rPr>
          </w:rPrChange>
        </w:rPr>
        <w:t>63</w:t>
      </w:r>
      <w:r w:rsidRPr="003C0CE6">
        <w:rPr>
          <w:rFonts w:asciiTheme="majorBidi" w:hAnsiTheme="majorBidi" w:cstheme="majorBidi"/>
          <w:color w:val="222222"/>
          <w:sz w:val="24"/>
          <w:szCs w:val="24"/>
          <w:rPrChange w:id="12492" w:author="Author">
            <w:rPr>
              <w:rFonts w:ascii="Arial" w:hAnsi="Arial" w:cs="Arial"/>
              <w:color w:val="222222"/>
              <w:sz w:val="20"/>
              <w:szCs w:val="20"/>
              <w:shd w:val="clear" w:color="auto" w:fill="FFFFFF"/>
            </w:rPr>
          </w:rPrChange>
        </w:rPr>
        <w:t>, 101778.</w:t>
      </w:r>
      <w:r w:rsidRPr="003C0CE6">
        <w:rPr>
          <w:rFonts w:asciiTheme="majorBidi" w:hAnsiTheme="majorBidi" w:cstheme="majorBidi"/>
          <w:color w:val="222222"/>
          <w:sz w:val="24"/>
          <w:szCs w:val="24"/>
          <w:rtl/>
          <w:rPrChange w:id="12493" w:author="Author">
            <w:rPr>
              <w:rFonts w:ascii="Arial" w:hAnsi="Arial" w:cs="Arial"/>
              <w:color w:val="222222"/>
              <w:sz w:val="20"/>
              <w:szCs w:val="20"/>
              <w:shd w:val="clear" w:color="auto" w:fill="FFFFFF"/>
              <w:rtl/>
            </w:rPr>
          </w:rPrChange>
        </w:rPr>
        <w:t>‏</w:t>
      </w:r>
      <w:r w:rsidR="00C45D42" w:rsidRPr="003C0CE6">
        <w:rPr>
          <w:rFonts w:asciiTheme="majorBidi" w:hAnsiTheme="majorBidi" w:cstheme="majorBidi"/>
          <w:color w:val="222222"/>
          <w:sz w:val="24"/>
          <w:szCs w:val="24"/>
          <w:rtl/>
          <w:rPrChange w:id="12494" w:author="Author">
            <w:rPr>
              <w:rFonts w:ascii="Arial" w:hAnsi="Arial" w:cs="Arial"/>
              <w:color w:val="222222"/>
              <w:sz w:val="20"/>
              <w:szCs w:val="20"/>
              <w:shd w:val="clear" w:color="auto" w:fill="FFFFFF"/>
              <w:rtl/>
            </w:rPr>
          </w:rPrChange>
        </w:rPr>
        <w:t>‏</w:t>
      </w:r>
    </w:p>
    <w:p w14:paraId="504EE0C8" w14:textId="77777777" w:rsidR="006716B9" w:rsidRPr="003C0CE6" w:rsidRDefault="006716B9">
      <w:pPr>
        <w:keepLines/>
        <w:widowControl w:val="0"/>
        <w:overflowPunct w:val="0"/>
        <w:rPr>
          <w:rFonts w:asciiTheme="majorBidi" w:hAnsiTheme="majorBidi" w:cstheme="majorBidi"/>
          <w:b/>
          <w:bCs/>
          <w:color w:val="FF0000"/>
          <w:sz w:val="24"/>
          <w:szCs w:val="24"/>
          <w:rPrChange w:id="12495" w:author="Author">
            <w:rPr>
              <w:b/>
              <w:bCs/>
              <w:color w:val="FF0000"/>
              <w:sz w:val="24"/>
              <w:szCs w:val="24"/>
            </w:rPr>
          </w:rPrChange>
        </w:rPr>
        <w:pPrChange w:id="12496" w:author="Author">
          <w:pPr/>
        </w:pPrChange>
      </w:pPr>
    </w:p>
    <w:p w14:paraId="46CDDD18" w14:textId="600BA38C" w:rsidR="00C45D42" w:rsidRPr="003C0CE6" w:rsidRDefault="005F36D3">
      <w:pPr>
        <w:keepLines/>
        <w:widowControl w:val="0"/>
        <w:overflowPunct w:val="0"/>
        <w:rPr>
          <w:rFonts w:asciiTheme="majorBidi" w:hAnsiTheme="majorBidi" w:cstheme="majorBidi"/>
          <w:b/>
          <w:bCs/>
          <w:color w:val="FF0000"/>
          <w:sz w:val="24"/>
          <w:szCs w:val="24"/>
          <w:rPrChange w:id="12497" w:author="Author">
            <w:rPr>
              <w:b/>
              <w:bCs/>
              <w:color w:val="FF0000"/>
              <w:sz w:val="24"/>
              <w:szCs w:val="24"/>
            </w:rPr>
          </w:rPrChange>
        </w:rPr>
        <w:pPrChange w:id="12498" w:author="Author">
          <w:pPr/>
        </w:pPrChange>
      </w:pPr>
      <w:r w:rsidRPr="003C0CE6">
        <w:rPr>
          <w:rFonts w:asciiTheme="majorBidi" w:hAnsiTheme="majorBidi" w:cstheme="majorBidi"/>
          <w:color w:val="374151"/>
          <w:sz w:val="24"/>
          <w:szCs w:val="24"/>
          <w:rPrChange w:id="12499" w:author="Author">
            <w:rPr>
              <w:rFonts w:ascii="Segoe UI" w:hAnsi="Segoe UI" w:cs="Segoe UI"/>
              <w:color w:val="374151"/>
              <w:shd w:val="clear" w:color="auto" w:fill="F7F7F8"/>
            </w:rPr>
          </w:rPrChange>
        </w:rPr>
        <w:t xml:space="preserve">BCC Research. (2022, November). Non-Fungible Tokens (NFT): Global Market (Report No. </w:t>
      </w:r>
      <w:r w:rsidRPr="003C0CE6">
        <w:rPr>
          <w:rStyle w:val="Strong"/>
          <w:rFonts w:asciiTheme="majorBidi" w:hAnsiTheme="majorBidi" w:cstheme="majorBidi"/>
          <w:color w:val="6C6D70"/>
          <w:sz w:val="24"/>
          <w:szCs w:val="24"/>
          <w:rPrChange w:id="12500" w:author="Author">
            <w:rPr>
              <w:rStyle w:val="Strong"/>
              <w:rFonts w:ascii="Arial" w:hAnsi="Arial" w:cs="Arial"/>
              <w:color w:val="6C6D70"/>
              <w:sz w:val="21"/>
              <w:szCs w:val="21"/>
              <w:shd w:val="clear" w:color="auto" w:fill="FFFFFF"/>
            </w:rPr>
          </w:rPrChange>
        </w:rPr>
        <w:t>IFT248A</w:t>
      </w:r>
      <w:r w:rsidRPr="003C0CE6">
        <w:rPr>
          <w:rFonts w:asciiTheme="majorBidi" w:hAnsiTheme="majorBidi" w:cstheme="majorBidi"/>
          <w:color w:val="374151"/>
          <w:sz w:val="24"/>
          <w:szCs w:val="24"/>
          <w:rPrChange w:id="12501" w:author="Author">
            <w:rPr>
              <w:rFonts w:ascii="Segoe UI" w:hAnsi="Segoe UI" w:cs="Segoe UI"/>
              <w:color w:val="374151"/>
              <w:shd w:val="clear" w:color="auto" w:fill="F7F7F8"/>
            </w:rPr>
          </w:rPrChange>
        </w:rPr>
        <w:t>). Retrieved from [https://www.bccresearch.com/market-research/information-technology/nft-market.html].</w:t>
      </w:r>
    </w:p>
    <w:p w14:paraId="653B05E7" w14:textId="77777777" w:rsidR="006716B9" w:rsidRPr="003C0CE6" w:rsidRDefault="006716B9" w:rsidP="000F6592">
      <w:pPr>
        <w:keepLines/>
        <w:widowControl w:val="0"/>
        <w:overflowPunct w:val="0"/>
        <w:rPr>
          <w:ins w:id="12502" w:author="Author"/>
          <w:rFonts w:asciiTheme="majorBidi" w:hAnsiTheme="majorBidi" w:cstheme="majorBidi"/>
          <w:color w:val="222222"/>
          <w:sz w:val="24"/>
          <w:szCs w:val="24"/>
          <w:rPrChange w:id="12503" w:author="Author">
            <w:rPr>
              <w:ins w:id="12504" w:author="Author"/>
              <w:rFonts w:ascii="Segoe UI" w:hAnsi="Segoe UI" w:cs="Segoe UI"/>
              <w:color w:val="222222"/>
              <w:sz w:val="24"/>
              <w:szCs w:val="24"/>
              <w:shd w:val="clear" w:color="auto" w:fill="FFFFFF"/>
            </w:rPr>
          </w:rPrChange>
        </w:rPr>
      </w:pPr>
    </w:p>
    <w:p w14:paraId="5761FBEA" w14:textId="5EC5CC49" w:rsidR="00A04B94" w:rsidRPr="003C0CE6" w:rsidRDefault="005F36D3">
      <w:pPr>
        <w:keepLines/>
        <w:widowControl w:val="0"/>
        <w:overflowPunct w:val="0"/>
        <w:rPr>
          <w:rFonts w:asciiTheme="majorBidi" w:hAnsiTheme="majorBidi" w:cstheme="majorBidi"/>
          <w:sz w:val="24"/>
          <w:szCs w:val="24"/>
          <w:rPrChange w:id="12505" w:author="Author">
            <w:rPr>
              <w:sz w:val="24"/>
              <w:szCs w:val="24"/>
            </w:rPr>
          </w:rPrChange>
        </w:rPr>
        <w:pPrChange w:id="12506" w:author="Author">
          <w:pPr/>
        </w:pPrChange>
      </w:pPr>
      <w:r w:rsidRPr="003C0CE6">
        <w:rPr>
          <w:rFonts w:asciiTheme="majorBidi" w:hAnsiTheme="majorBidi" w:cstheme="majorBidi"/>
          <w:color w:val="222222"/>
          <w:sz w:val="24"/>
          <w:szCs w:val="24"/>
          <w:rPrChange w:id="12507" w:author="Author">
            <w:rPr>
              <w:rFonts w:ascii="Arial" w:hAnsi="Arial" w:cs="Arial"/>
              <w:color w:val="222222"/>
              <w:sz w:val="20"/>
              <w:szCs w:val="20"/>
              <w:shd w:val="clear" w:color="auto" w:fill="FFFFFF"/>
            </w:rPr>
          </w:rPrChange>
        </w:rPr>
        <w:t>Cahill, D., Baur, D. G., Liu, Z. F., &amp; Yang, J. W. (2020). I am a blockchain too: How does the market respond to companies</w:t>
      </w:r>
      <w:del w:id="12508" w:author="Author">
        <w:r w:rsidRPr="003C0CE6" w:rsidDel="001637EE">
          <w:rPr>
            <w:rFonts w:asciiTheme="majorBidi" w:hAnsiTheme="majorBidi" w:cstheme="majorBidi"/>
            <w:color w:val="222222"/>
            <w:sz w:val="24"/>
            <w:szCs w:val="24"/>
            <w:rPrChange w:id="12509" w:author="Author">
              <w:rPr>
                <w:rFonts w:ascii="Arial" w:hAnsi="Arial" w:cs="Arial"/>
                <w:color w:val="222222"/>
                <w:sz w:val="20"/>
                <w:szCs w:val="20"/>
                <w:shd w:val="clear" w:color="auto" w:fill="FFFFFF"/>
              </w:rPr>
            </w:rPrChange>
          </w:rPr>
          <w:delText>’</w:delText>
        </w:r>
      </w:del>
      <w:ins w:id="12510" w:author="Author">
        <w:r w:rsidR="001637EE" w:rsidRPr="003C0CE6">
          <w:rPr>
            <w:rFonts w:asciiTheme="majorBidi" w:hAnsiTheme="majorBidi" w:cstheme="majorBidi"/>
            <w:color w:val="222222"/>
            <w:sz w:val="24"/>
            <w:szCs w:val="24"/>
            <w:rPrChange w:id="12511" w:author="Author">
              <w:rPr>
                <w:rFonts w:ascii="Arial" w:hAnsi="Arial" w:cs="Arial"/>
                <w:color w:val="222222"/>
                <w:sz w:val="20"/>
                <w:szCs w:val="20"/>
                <w:shd w:val="clear" w:color="auto" w:fill="FFFFFF"/>
              </w:rPr>
            </w:rPrChange>
          </w:rPr>
          <w:t>’</w:t>
        </w:r>
      </w:ins>
      <w:r w:rsidRPr="003C0CE6">
        <w:rPr>
          <w:rFonts w:asciiTheme="majorBidi" w:hAnsiTheme="majorBidi" w:cstheme="majorBidi"/>
          <w:color w:val="222222"/>
          <w:sz w:val="24"/>
          <w:szCs w:val="24"/>
          <w:rPrChange w:id="12512" w:author="Author">
            <w:rPr>
              <w:rFonts w:ascii="Arial" w:hAnsi="Arial" w:cs="Arial"/>
              <w:color w:val="222222"/>
              <w:sz w:val="20"/>
              <w:szCs w:val="20"/>
              <w:shd w:val="clear" w:color="auto" w:fill="FFFFFF"/>
            </w:rPr>
          </w:rPrChange>
        </w:rPr>
        <w:t xml:space="preserve"> interest in blockchain?</w:t>
      </w:r>
      <w:del w:id="12513" w:author="Author">
        <w:r w:rsidRPr="003C0CE6" w:rsidDel="006716B9">
          <w:rPr>
            <w:rFonts w:asciiTheme="majorBidi" w:hAnsiTheme="majorBidi" w:cstheme="majorBidi"/>
            <w:color w:val="222222"/>
            <w:sz w:val="24"/>
            <w:szCs w:val="24"/>
            <w:rPrChange w:id="12514" w:author="Author">
              <w:rPr>
                <w:rFonts w:ascii="Arial" w:hAnsi="Arial" w:cs="Arial"/>
                <w:color w:val="222222"/>
                <w:sz w:val="20"/>
                <w:szCs w:val="20"/>
                <w:shd w:val="clear" w:color="auto" w:fill="FFFFFF"/>
              </w:rPr>
            </w:rPrChange>
          </w:rPr>
          <w:delText>.</w:delText>
        </w:r>
      </w:del>
      <w:r w:rsidRPr="003C0CE6">
        <w:rPr>
          <w:rFonts w:asciiTheme="majorBidi" w:hAnsiTheme="majorBidi" w:cstheme="majorBidi"/>
          <w:color w:val="222222"/>
          <w:sz w:val="24"/>
          <w:szCs w:val="24"/>
          <w:rPrChange w:id="12515" w:author="Author">
            <w:rPr>
              <w:rFonts w:ascii="Arial" w:hAnsi="Arial" w:cs="Arial"/>
              <w:color w:val="222222"/>
              <w:sz w:val="20"/>
              <w:szCs w:val="20"/>
              <w:shd w:val="clear" w:color="auto" w:fill="FFFFFF"/>
            </w:rPr>
          </w:rPrChange>
        </w:rPr>
        <w:t> </w:t>
      </w:r>
      <w:r w:rsidRPr="003C0CE6">
        <w:rPr>
          <w:rFonts w:asciiTheme="majorBidi" w:hAnsiTheme="majorBidi" w:cstheme="majorBidi"/>
          <w:i/>
          <w:iCs/>
          <w:color w:val="222222"/>
          <w:sz w:val="24"/>
          <w:szCs w:val="24"/>
          <w:rPrChange w:id="12516" w:author="Author">
            <w:rPr>
              <w:rFonts w:ascii="Arial" w:hAnsi="Arial" w:cs="Arial"/>
              <w:i/>
              <w:iCs/>
              <w:color w:val="222222"/>
              <w:sz w:val="20"/>
              <w:szCs w:val="20"/>
              <w:shd w:val="clear" w:color="auto" w:fill="FFFFFF"/>
            </w:rPr>
          </w:rPrChange>
        </w:rPr>
        <w:t>Journal of Banking &amp; Finance</w:t>
      </w:r>
      <w:r w:rsidRPr="003C0CE6">
        <w:rPr>
          <w:rFonts w:asciiTheme="majorBidi" w:hAnsiTheme="majorBidi" w:cstheme="majorBidi"/>
          <w:color w:val="222222"/>
          <w:sz w:val="24"/>
          <w:szCs w:val="24"/>
          <w:rPrChange w:id="12517" w:author="Author">
            <w:rPr>
              <w:rFonts w:ascii="Arial" w:hAnsi="Arial" w:cs="Arial"/>
              <w:color w:val="222222"/>
              <w:sz w:val="20"/>
              <w:szCs w:val="20"/>
              <w:shd w:val="clear" w:color="auto" w:fill="FFFFFF"/>
            </w:rPr>
          </w:rPrChange>
        </w:rPr>
        <w:t>, </w:t>
      </w:r>
      <w:r w:rsidRPr="003C0CE6">
        <w:rPr>
          <w:rFonts w:asciiTheme="majorBidi" w:hAnsiTheme="majorBidi" w:cstheme="majorBidi"/>
          <w:i/>
          <w:iCs/>
          <w:color w:val="222222"/>
          <w:sz w:val="24"/>
          <w:szCs w:val="24"/>
          <w:rPrChange w:id="12518" w:author="Author">
            <w:rPr>
              <w:rFonts w:ascii="Arial" w:hAnsi="Arial" w:cs="Arial"/>
              <w:i/>
              <w:iCs/>
              <w:color w:val="222222"/>
              <w:sz w:val="20"/>
              <w:szCs w:val="20"/>
              <w:shd w:val="clear" w:color="auto" w:fill="FFFFFF"/>
            </w:rPr>
          </w:rPrChange>
        </w:rPr>
        <w:t>113</w:t>
      </w:r>
      <w:r w:rsidRPr="003C0CE6">
        <w:rPr>
          <w:rFonts w:asciiTheme="majorBidi" w:hAnsiTheme="majorBidi" w:cstheme="majorBidi"/>
          <w:color w:val="222222"/>
          <w:sz w:val="24"/>
          <w:szCs w:val="24"/>
          <w:rPrChange w:id="12519" w:author="Author">
            <w:rPr>
              <w:rFonts w:ascii="Arial" w:hAnsi="Arial" w:cs="Arial"/>
              <w:color w:val="222222"/>
              <w:sz w:val="20"/>
              <w:szCs w:val="20"/>
              <w:shd w:val="clear" w:color="auto" w:fill="FFFFFF"/>
            </w:rPr>
          </w:rPrChange>
        </w:rPr>
        <w:t>, 105740.</w:t>
      </w:r>
      <w:r w:rsidRPr="003C0CE6">
        <w:rPr>
          <w:rFonts w:asciiTheme="majorBidi" w:hAnsiTheme="majorBidi" w:cstheme="majorBidi"/>
          <w:color w:val="222222"/>
          <w:sz w:val="24"/>
          <w:szCs w:val="24"/>
          <w:rtl/>
          <w:rPrChange w:id="12520" w:author="Author">
            <w:rPr>
              <w:rFonts w:ascii="Arial" w:hAnsi="Arial" w:cs="Arial"/>
              <w:color w:val="222222"/>
              <w:sz w:val="20"/>
              <w:szCs w:val="20"/>
              <w:shd w:val="clear" w:color="auto" w:fill="FFFFFF"/>
              <w:rtl/>
            </w:rPr>
          </w:rPrChange>
        </w:rPr>
        <w:t>‏</w:t>
      </w:r>
      <w:del w:id="12521" w:author="Author">
        <w:r w:rsidR="00A04B94" w:rsidRPr="003C0CE6" w:rsidDel="006716B9">
          <w:rPr>
            <w:rFonts w:asciiTheme="majorBidi" w:hAnsiTheme="majorBidi" w:cstheme="majorBidi"/>
            <w:sz w:val="24"/>
            <w:szCs w:val="24"/>
            <w:rPrChange w:id="12522" w:author="Author">
              <w:rPr>
                <w:sz w:val="24"/>
                <w:szCs w:val="24"/>
              </w:rPr>
            </w:rPrChange>
          </w:rPr>
          <w:delText>.</w:delText>
        </w:r>
      </w:del>
    </w:p>
    <w:p w14:paraId="328778C5" w14:textId="77777777" w:rsidR="001058FD" w:rsidRPr="003C0CE6" w:rsidRDefault="001058FD">
      <w:pPr>
        <w:keepLines/>
        <w:widowControl w:val="0"/>
        <w:overflowPunct w:val="0"/>
        <w:rPr>
          <w:rFonts w:asciiTheme="majorBidi" w:hAnsiTheme="majorBidi" w:cstheme="majorBidi"/>
          <w:sz w:val="24"/>
          <w:szCs w:val="24"/>
          <w:rPrChange w:id="12523" w:author="Author">
            <w:rPr>
              <w:sz w:val="24"/>
              <w:szCs w:val="24"/>
            </w:rPr>
          </w:rPrChange>
        </w:rPr>
        <w:pPrChange w:id="12524" w:author="Author">
          <w:pPr/>
        </w:pPrChange>
      </w:pPr>
    </w:p>
    <w:p w14:paraId="2041F966" w14:textId="279232FE" w:rsidR="005F36D3" w:rsidRPr="003C0CE6" w:rsidRDefault="005F36D3">
      <w:pPr>
        <w:keepLines/>
        <w:widowControl w:val="0"/>
        <w:overflowPunct w:val="0"/>
        <w:spacing w:after="0" w:line="240" w:lineRule="auto"/>
        <w:rPr>
          <w:rFonts w:asciiTheme="majorBidi" w:hAnsiTheme="majorBidi" w:cstheme="majorBidi"/>
          <w:color w:val="222222"/>
          <w:sz w:val="24"/>
          <w:szCs w:val="24"/>
          <w:rPrChange w:id="12525" w:author="Author">
            <w:rPr>
              <w:rFonts w:ascii="Arial" w:hAnsi="Arial" w:cs="Arial"/>
              <w:color w:val="222222"/>
              <w:sz w:val="20"/>
              <w:szCs w:val="20"/>
              <w:shd w:val="clear" w:color="auto" w:fill="FFFFFF"/>
            </w:rPr>
          </w:rPrChange>
        </w:rPr>
        <w:pPrChange w:id="12526" w:author="Author">
          <w:pPr>
            <w:spacing w:after="0" w:line="240" w:lineRule="auto"/>
          </w:pPr>
        </w:pPrChange>
      </w:pPr>
      <w:r w:rsidRPr="003C0CE6">
        <w:rPr>
          <w:rFonts w:asciiTheme="majorBidi" w:hAnsiTheme="majorBidi" w:cstheme="majorBidi"/>
          <w:color w:val="222222"/>
          <w:sz w:val="24"/>
          <w:szCs w:val="24"/>
          <w:rPrChange w:id="12527" w:author="Author">
            <w:rPr>
              <w:rFonts w:ascii="Arial" w:hAnsi="Arial" w:cs="Arial"/>
              <w:color w:val="222222"/>
              <w:sz w:val="20"/>
              <w:szCs w:val="20"/>
              <w:shd w:val="clear" w:color="auto" w:fill="FFFFFF"/>
            </w:rPr>
          </w:rPrChange>
        </w:rPr>
        <w:t xml:space="preserve">Cheng, S. F., De Franco, G., Jiang, H., &amp; Lin, P. (2019). Riding the blockchain mania: Public </w:t>
      </w:r>
      <w:del w:id="12528" w:author="Author">
        <w:r w:rsidRPr="003C0CE6" w:rsidDel="00027E03">
          <w:rPr>
            <w:rFonts w:asciiTheme="majorBidi" w:hAnsiTheme="majorBidi" w:cstheme="majorBidi"/>
            <w:color w:val="222222"/>
            <w:sz w:val="24"/>
            <w:szCs w:val="24"/>
            <w:rPrChange w:id="12529" w:author="Author">
              <w:rPr>
                <w:rFonts w:ascii="Arial" w:hAnsi="Arial" w:cs="Arial"/>
                <w:color w:val="222222"/>
                <w:sz w:val="20"/>
                <w:szCs w:val="20"/>
                <w:shd w:val="clear" w:color="auto" w:fill="FFFFFF"/>
              </w:rPr>
            </w:rPrChange>
          </w:rPr>
          <w:delText>firms</w:delText>
        </w:r>
      </w:del>
      <w:ins w:id="12530" w:author="Author">
        <w:r w:rsidR="00027E03" w:rsidRPr="003C0CE6">
          <w:rPr>
            <w:rFonts w:asciiTheme="majorBidi" w:hAnsiTheme="majorBidi" w:cstheme="majorBidi"/>
            <w:color w:val="222222"/>
            <w:sz w:val="24"/>
            <w:szCs w:val="24"/>
            <w:rPrChange w:id="12531" w:author="Author">
              <w:rPr>
                <w:rFonts w:ascii="Arial" w:hAnsi="Arial" w:cs="Arial"/>
                <w:color w:val="222222"/>
                <w:sz w:val="20"/>
                <w:szCs w:val="20"/>
                <w:shd w:val="clear" w:color="auto" w:fill="FFFFFF"/>
              </w:rPr>
            </w:rPrChange>
          </w:rPr>
          <w:t>companies</w:t>
        </w:r>
      </w:ins>
      <w:del w:id="12532" w:author="Author">
        <w:r w:rsidRPr="003C0CE6" w:rsidDel="001637EE">
          <w:rPr>
            <w:rFonts w:asciiTheme="majorBidi" w:hAnsiTheme="majorBidi" w:cstheme="majorBidi"/>
            <w:color w:val="222222"/>
            <w:sz w:val="24"/>
            <w:szCs w:val="24"/>
            <w:rPrChange w:id="12533" w:author="Author">
              <w:rPr>
                <w:rFonts w:ascii="Arial" w:hAnsi="Arial" w:cs="Arial"/>
                <w:color w:val="222222"/>
                <w:sz w:val="20"/>
                <w:szCs w:val="20"/>
                <w:shd w:val="clear" w:color="auto" w:fill="FFFFFF"/>
              </w:rPr>
            </w:rPrChange>
          </w:rPr>
          <w:delText>’</w:delText>
        </w:r>
      </w:del>
      <w:ins w:id="12534" w:author="Author">
        <w:r w:rsidR="001637EE" w:rsidRPr="003C0CE6">
          <w:rPr>
            <w:rFonts w:asciiTheme="majorBidi" w:hAnsiTheme="majorBidi" w:cstheme="majorBidi"/>
            <w:color w:val="222222"/>
            <w:sz w:val="24"/>
            <w:szCs w:val="24"/>
            <w:rPrChange w:id="12535" w:author="Author">
              <w:rPr>
                <w:rFonts w:ascii="Arial" w:hAnsi="Arial" w:cs="Arial"/>
                <w:color w:val="222222"/>
                <w:sz w:val="20"/>
                <w:szCs w:val="20"/>
                <w:shd w:val="clear" w:color="auto" w:fill="FFFFFF"/>
              </w:rPr>
            </w:rPrChange>
          </w:rPr>
          <w:t>’</w:t>
        </w:r>
      </w:ins>
      <w:r w:rsidRPr="003C0CE6">
        <w:rPr>
          <w:rFonts w:asciiTheme="majorBidi" w:hAnsiTheme="majorBidi" w:cstheme="majorBidi"/>
          <w:color w:val="222222"/>
          <w:sz w:val="24"/>
          <w:szCs w:val="24"/>
          <w:rPrChange w:id="12536" w:author="Author">
            <w:rPr>
              <w:rFonts w:ascii="Arial" w:hAnsi="Arial" w:cs="Arial"/>
              <w:color w:val="222222"/>
              <w:sz w:val="20"/>
              <w:szCs w:val="20"/>
              <w:shd w:val="clear" w:color="auto" w:fill="FFFFFF"/>
            </w:rPr>
          </w:rPrChange>
        </w:rPr>
        <w:t xml:space="preserve"> speculative 8-K disclosures. </w:t>
      </w:r>
      <w:r w:rsidRPr="003C0CE6">
        <w:rPr>
          <w:rFonts w:asciiTheme="majorBidi" w:hAnsiTheme="majorBidi" w:cstheme="majorBidi"/>
          <w:i/>
          <w:iCs/>
          <w:color w:val="222222"/>
          <w:sz w:val="24"/>
          <w:szCs w:val="24"/>
          <w:rPrChange w:id="12537" w:author="Author">
            <w:rPr>
              <w:rFonts w:ascii="Arial" w:hAnsi="Arial" w:cs="Arial"/>
              <w:i/>
              <w:iCs/>
              <w:color w:val="222222"/>
              <w:sz w:val="20"/>
              <w:szCs w:val="20"/>
              <w:shd w:val="clear" w:color="auto" w:fill="FFFFFF"/>
            </w:rPr>
          </w:rPrChange>
        </w:rPr>
        <w:t>Management Science</w:t>
      </w:r>
      <w:r w:rsidRPr="003C0CE6">
        <w:rPr>
          <w:rFonts w:asciiTheme="majorBidi" w:hAnsiTheme="majorBidi" w:cstheme="majorBidi"/>
          <w:color w:val="222222"/>
          <w:sz w:val="24"/>
          <w:szCs w:val="24"/>
          <w:rPrChange w:id="12538" w:author="Author">
            <w:rPr>
              <w:rFonts w:ascii="Arial" w:hAnsi="Arial" w:cs="Arial"/>
              <w:color w:val="222222"/>
              <w:sz w:val="20"/>
              <w:szCs w:val="20"/>
              <w:shd w:val="clear" w:color="auto" w:fill="FFFFFF"/>
            </w:rPr>
          </w:rPrChange>
        </w:rPr>
        <w:t>, </w:t>
      </w:r>
      <w:r w:rsidRPr="003C0CE6">
        <w:rPr>
          <w:rFonts w:asciiTheme="majorBidi" w:hAnsiTheme="majorBidi" w:cstheme="majorBidi"/>
          <w:i/>
          <w:iCs/>
          <w:color w:val="222222"/>
          <w:sz w:val="24"/>
          <w:szCs w:val="24"/>
          <w:rPrChange w:id="12539" w:author="Author">
            <w:rPr>
              <w:rFonts w:ascii="Arial" w:hAnsi="Arial" w:cs="Arial"/>
              <w:i/>
              <w:iCs/>
              <w:color w:val="222222"/>
              <w:sz w:val="20"/>
              <w:szCs w:val="20"/>
              <w:shd w:val="clear" w:color="auto" w:fill="FFFFFF"/>
            </w:rPr>
          </w:rPrChange>
        </w:rPr>
        <w:t>65</w:t>
      </w:r>
      <w:r w:rsidRPr="003C0CE6">
        <w:rPr>
          <w:rFonts w:asciiTheme="majorBidi" w:hAnsiTheme="majorBidi" w:cstheme="majorBidi"/>
          <w:color w:val="222222"/>
          <w:sz w:val="24"/>
          <w:szCs w:val="24"/>
          <w:rPrChange w:id="12540" w:author="Author">
            <w:rPr>
              <w:rFonts w:ascii="Arial" w:hAnsi="Arial" w:cs="Arial"/>
              <w:color w:val="222222"/>
              <w:sz w:val="20"/>
              <w:szCs w:val="20"/>
              <w:shd w:val="clear" w:color="auto" w:fill="FFFFFF"/>
            </w:rPr>
          </w:rPrChange>
        </w:rPr>
        <w:t>(12), 5901</w:t>
      </w:r>
      <w:ins w:id="12541" w:author="Author">
        <w:r w:rsidR="00A93330">
          <w:rPr>
            <w:rFonts w:asciiTheme="majorBidi" w:hAnsiTheme="majorBidi" w:cstheme="majorBidi"/>
            <w:color w:val="222222"/>
            <w:sz w:val="24"/>
            <w:szCs w:val="24"/>
          </w:rPr>
          <w:t>–</w:t>
        </w:r>
      </w:ins>
      <w:del w:id="12542" w:author="Author">
        <w:r w:rsidRPr="003C0CE6" w:rsidDel="00A93330">
          <w:rPr>
            <w:rFonts w:asciiTheme="majorBidi" w:hAnsiTheme="majorBidi" w:cstheme="majorBidi"/>
            <w:color w:val="222222"/>
            <w:sz w:val="24"/>
            <w:szCs w:val="24"/>
            <w:rPrChange w:id="12543" w:author="Author">
              <w:rPr>
                <w:rFonts w:ascii="Arial" w:hAnsi="Arial" w:cs="Arial"/>
                <w:color w:val="222222"/>
                <w:sz w:val="20"/>
                <w:szCs w:val="20"/>
                <w:shd w:val="clear" w:color="auto" w:fill="FFFFFF"/>
              </w:rPr>
            </w:rPrChange>
          </w:rPr>
          <w:delText>-</w:delText>
        </w:r>
      </w:del>
      <w:r w:rsidRPr="003C0CE6">
        <w:rPr>
          <w:rFonts w:asciiTheme="majorBidi" w:hAnsiTheme="majorBidi" w:cstheme="majorBidi"/>
          <w:color w:val="222222"/>
          <w:sz w:val="24"/>
          <w:szCs w:val="24"/>
          <w:rPrChange w:id="12544" w:author="Author">
            <w:rPr>
              <w:rFonts w:ascii="Arial" w:hAnsi="Arial" w:cs="Arial"/>
              <w:color w:val="222222"/>
              <w:sz w:val="20"/>
              <w:szCs w:val="20"/>
              <w:shd w:val="clear" w:color="auto" w:fill="FFFFFF"/>
            </w:rPr>
          </w:rPrChange>
        </w:rPr>
        <w:t>5913.</w:t>
      </w:r>
      <w:r w:rsidRPr="003C0CE6">
        <w:rPr>
          <w:rFonts w:asciiTheme="majorBidi" w:hAnsiTheme="majorBidi" w:cstheme="majorBidi"/>
          <w:color w:val="222222"/>
          <w:sz w:val="24"/>
          <w:szCs w:val="24"/>
          <w:rtl/>
          <w:rPrChange w:id="12545" w:author="Author">
            <w:rPr>
              <w:rFonts w:ascii="Arial" w:hAnsi="Arial" w:cs="Arial"/>
              <w:color w:val="222222"/>
              <w:sz w:val="20"/>
              <w:szCs w:val="20"/>
              <w:shd w:val="clear" w:color="auto" w:fill="FFFFFF"/>
              <w:rtl/>
            </w:rPr>
          </w:rPrChange>
        </w:rPr>
        <w:t>‏</w:t>
      </w:r>
    </w:p>
    <w:p w14:paraId="6F7FB018" w14:textId="77777777" w:rsidR="005F36D3" w:rsidRPr="003C0CE6" w:rsidRDefault="005F36D3">
      <w:pPr>
        <w:keepLines/>
        <w:widowControl w:val="0"/>
        <w:overflowPunct w:val="0"/>
        <w:spacing w:after="0" w:line="240" w:lineRule="auto"/>
        <w:rPr>
          <w:rFonts w:asciiTheme="majorBidi" w:hAnsiTheme="majorBidi" w:cstheme="majorBidi"/>
          <w:color w:val="222222"/>
          <w:sz w:val="24"/>
          <w:szCs w:val="24"/>
          <w:rPrChange w:id="12546" w:author="Author">
            <w:rPr>
              <w:rFonts w:ascii="Arial" w:hAnsi="Arial" w:cs="Arial"/>
              <w:color w:val="222222"/>
              <w:sz w:val="20"/>
              <w:szCs w:val="20"/>
              <w:shd w:val="clear" w:color="auto" w:fill="FFFFFF"/>
            </w:rPr>
          </w:rPrChange>
        </w:rPr>
        <w:pPrChange w:id="12547" w:author="Author">
          <w:pPr>
            <w:spacing w:after="0" w:line="240" w:lineRule="auto"/>
          </w:pPr>
        </w:pPrChange>
      </w:pPr>
    </w:p>
    <w:p w14:paraId="2AAF1AAE" w14:textId="77777777" w:rsidR="002C11BF" w:rsidRPr="003C0CE6" w:rsidRDefault="00A872CD">
      <w:pPr>
        <w:keepLines/>
        <w:widowControl w:val="0"/>
        <w:overflowPunct w:val="0"/>
        <w:spacing w:after="0" w:line="240" w:lineRule="auto"/>
        <w:rPr>
          <w:rFonts w:asciiTheme="majorBidi" w:hAnsiTheme="majorBidi" w:cstheme="majorBidi"/>
          <w:color w:val="374151"/>
          <w:sz w:val="24"/>
          <w:szCs w:val="24"/>
          <w:rPrChange w:id="12548" w:author="Author">
            <w:rPr>
              <w:rFonts w:ascii="Segoe UI" w:hAnsi="Segoe UI" w:cs="Segoe UI"/>
              <w:color w:val="374151"/>
              <w:shd w:val="clear" w:color="auto" w:fill="F7F7F8"/>
            </w:rPr>
          </w:rPrChange>
        </w:rPr>
        <w:pPrChange w:id="12549" w:author="Author">
          <w:pPr>
            <w:spacing w:after="0" w:line="240" w:lineRule="auto"/>
          </w:pPr>
        </w:pPrChange>
      </w:pPr>
      <w:proofErr w:type="spellStart"/>
      <w:r w:rsidRPr="003C0CE6">
        <w:rPr>
          <w:rFonts w:asciiTheme="majorBidi" w:hAnsiTheme="majorBidi" w:cstheme="majorBidi"/>
          <w:color w:val="374151"/>
          <w:sz w:val="24"/>
          <w:szCs w:val="24"/>
          <w:rPrChange w:id="12550" w:author="Author">
            <w:rPr>
              <w:rFonts w:ascii="Segoe UI" w:hAnsi="Segoe UI" w:cs="Segoe UI"/>
              <w:color w:val="374151"/>
              <w:shd w:val="clear" w:color="auto" w:fill="F7F7F8"/>
            </w:rPr>
          </w:rPrChange>
        </w:rPr>
        <w:t>DappRadar</w:t>
      </w:r>
      <w:proofErr w:type="spellEnd"/>
      <w:r w:rsidRPr="003C0CE6">
        <w:rPr>
          <w:rFonts w:asciiTheme="majorBidi" w:hAnsiTheme="majorBidi" w:cstheme="majorBidi"/>
          <w:color w:val="374151"/>
          <w:sz w:val="24"/>
          <w:szCs w:val="24"/>
          <w:rPrChange w:id="12551" w:author="Author">
            <w:rPr>
              <w:rFonts w:ascii="Segoe UI" w:hAnsi="Segoe UI" w:cs="Segoe UI"/>
              <w:color w:val="374151"/>
              <w:shd w:val="clear" w:color="auto" w:fill="F7F7F8"/>
            </w:rPr>
          </w:rPrChange>
        </w:rPr>
        <w:t xml:space="preserve">. (2022). </w:t>
      </w:r>
      <w:proofErr w:type="spellStart"/>
      <w:r w:rsidRPr="003C0CE6">
        <w:rPr>
          <w:rFonts w:asciiTheme="majorBidi" w:hAnsiTheme="majorBidi" w:cstheme="majorBidi"/>
          <w:color w:val="374151"/>
          <w:sz w:val="24"/>
          <w:szCs w:val="24"/>
          <w:rPrChange w:id="12552" w:author="Author">
            <w:rPr>
              <w:rFonts w:ascii="Segoe UI" w:hAnsi="Segoe UI" w:cs="Segoe UI"/>
              <w:color w:val="374151"/>
              <w:shd w:val="clear" w:color="auto" w:fill="F7F7F8"/>
            </w:rPr>
          </w:rPrChange>
        </w:rPr>
        <w:t>DappRadar</w:t>
      </w:r>
      <w:proofErr w:type="spellEnd"/>
      <w:r w:rsidRPr="003C0CE6">
        <w:rPr>
          <w:rFonts w:asciiTheme="majorBidi" w:hAnsiTheme="majorBidi" w:cstheme="majorBidi"/>
          <w:color w:val="374151"/>
          <w:sz w:val="24"/>
          <w:szCs w:val="24"/>
          <w:rPrChange w:id="12553" w:author="Author">
            <w:rPr>
              <w:rFonts w:ascii="Segoe UI" w:hAnsi="Segoe UI" w:cs="Segoe UI"/>
              <w:color w:val="374151"/>
              <w:shd w:val="clear" w:color="auto" w:fill="F7F7F8"/>
            </w:rPr>
          </w:rPrChange>
        </w:rPr>
        <w:t xml:space="preserve"> 2022 Industry Report. Retrieved from [</w:t>
      </w:r>
    </w:p>
    <w:p w14:paraId="0A9604D3" w14:textId="62DF5B5D" w:rsidR="00A872CD" w:rsidRPr="003C0CE6" w:rsidRDefault="001D5C92">
      <w:pPr>
        <w:keepLines/>
        <w:widowControl w:val="0"/>
        <w:overflowPunct w:val="0"/>
        <w:spacing w:after="0" w:line="240" w:lineRule="auto"/>
        <w:rPr>
          <w:rFonts w:asciiTheme="majorBidi" w:hAnsiTheme="majorBidi" w:cstheme="majorBidi"/>
          <w:color w:val="222222"/>
          <w:sz w:val="24"/>
          <w:szCs w:val="24"/>
          <w:rPrChange w:id="12554" w:author="Author">
            <w:rPr>
              <w:rFonts w:ascii="Arial" w:hAnsi="Arial" w:cs="Arial"/>
              <w:color w:val="222222"/>
              <w:sz w:val="20"/>
              <w:szCs w:val="20"/>
              <w:shd w:val="clear" w:color="auto" w:fill="FFFFFF"/>
            </w:rPr>
          </w:rPrChange>
        </w:rPr>
        <w:pPrChange w:id="12555" w:author="Author">
          <w:pPr>
            <w:spacing w:after="0" w:line="240" w:lineRule="auto"/>
          </w:pPr>
        </w:pPrChange>
      </w:pPr>
      <w:r w:rsidRPr="003C0CE6">
        <w:rPr>
          <w:rFonts w:asciiTheme="majorBidi" w:hAnsiTheme="majorBidi" w:cstheme="majorBidi"/>
          <w:sz w:val="24"/>
          <w:szCs w:val="24"/>
          <w:rPrChange w:id="12556" w:author="Author">
            <w:rPr/>
          </w:rPrChange>
        </w:rPr>
        <w:fldChar w:fldCharType="begin"/>
      </w:r>
      <w:r w:rsidRPr="003C0CE6">
        <w:rPr>
          <w:rFonts w:asciiTheme="majorBidi" w:hAnsiTheme="majorBidi" w:cstheme="majorBidi"/>
          <w:sz w:val="24"/>
          <w:szCs w:val="24"/>
          <w:rPrChange w:id="12557" w:author="Author">
            <w:rPr/>
          </w:rPrChange>
        </w:rPr>
        <w:instrText>HYPERLINK "https://dappradar.com/blog/dapp-industry-report-2022-dapp-industry-proves-resilient-in-crypto-winter"</w:instrText>
      </w:r>
      <w:r w:rsidRPr="003C0CE6">
        <w:rPr>
          <w:rFonts w:asciiTheme="majorBidi" w:hAnsiTheme="majorBidi" w:cstheme="majorBidi"/>
          <w:sz w:val="24"/>
          <w:szCs w:val="24"/>
          <w:rPrChange w:id="12558" w:author="Author">
            <w:rPr>
              <w:rStyle w:val="Hyperlink"/>
              <w:rFonts w:ascii="Arial" w:hAnsi="Arial" w:cs="Arial"/>
              <w:sz w:val="20"/>
              <w:szCs w:val="20"/>
              <w:shd w:val="clear" w:color="auto" w:fill="FFFFFF"/>
            </w:rPr>
          </w:rPrChange>
        </w:rPr>
        <w:fldChar w:fldCharType="separate"/>
      </w:r>
      <w:r w:rsidR="002C11BF" w:rsidRPr="003C0CE6">
        <w:rPr>
          <w:rStyle w:val="Hyperlink"/>
          <w:rFonts w:asciiTheme="majorBidi" w:hAnsiTheme="majorBidi" w:cstheme="majorBidi"/>
          <w:sz w:val="24"/>
          <w:szCs w:val="24"/>
          <w:rPrChange w:id="12559" w:author="Author">
            <w:rPr>
              <w:rStyle w:val="Hyperlink"/>
              <w:rFonts w:ascii="Arial" w:hAnsi="Arial" w:cs="Arial"/>
              <w:sz w:val="20"/>
              <w:szCs w:val="20"/>
              <w:shd w:val="clear" w:color="auto" w:fill="FFFFFF"/>
            </w:rPr>
          </w:rPrChange>
        </w:rPr>
        <w:t>https://dappradar.com/blog/dapp-industry-report-2022-dapp-industry-proves-resilient-in-crypto-winter</w:t>
      </w:r>
      <w:r w:rsidRPr="003C0CE6">
        <w:rPr>
          <w:rStyle w:val="Hyperlink"/>
          <w:rFonts w:asciiTheme="majorBidi" w:hAnsiTheme="majorBidi" w:cstheme="majorBidi"/>
          <w:sz w:val="24"/>
          <w:szCs w:val="24"/>
          <w:rPrChange w:id="12560" w:author="Author">
            <w:rPr>
              <w:rStyle w:val="Hyperlink"/>
              <w:rFonts w:ascii="Arial" w:hAnsi="Arial" w:cs="Arial"/>
              <w:sz w:val="20"/>
              <w:szCs w:val="20"/>
              <w:shd w:val="clear" w:color="auto" w:fill="FFFFFF"/>
            </w:rPr>
          </w:rPrChange>
        </w:rPr>
        <w:fldChar w:fldCharType="end"/>
      </w:r>
      <w:r w:rsidR="002C11BF" w:rsidRPr="003C0CE6">
        <w:rPr>
          <w:rFonts w:asciiTheme="majorBidi" w:hAnsiTheme="majorBidi" w:cstheme="majorBidi"/>
          <w:color w:val="222222"/>
          <w:sz w:val="24"/>
          <w:szCs w:val="24"/>
          <w:rPrChange w:id="12561" w:author="Author">
            <w:rPr>
              <w:rFonts w:ascii="Arial" w:hAnsi="Arial" w:cs="Arial"/>
              <w:color w:val="222222"/>
              <w:sz w:val="20"/>
              <w:szCs w:val="20"/>
              <w:shd w:val="clear" w:color="auto" w:fill="FFFFFF"/>
            </w:rPr>
          </w:rPrChange>
        </w:rPr>
        <w:t>]</w:t>
      </w:r>
    </w:p>
    <w:p w14:paraId="6DE91495" w14:textId="2BBB055D" w:rsidR="002C11BF" w:rsidRPr="003C0CE6" w:rsidDel="006716B9" w:rsidRDefault="002C11BF">
      <w:pPr>
        <w:keepLines/>
        <w:widowControl w:val="0"/>
        <w:overflowPunct w:val="0"/>
        <w:spacing w:after="0" w:line="240" w:lineRule="auto"/>
        <w:rPr>
          <w:del w:id="12562" w:author="Author"/>
          <w:rFonts w:asciiTheme="majorBidi" w:hAnsiTheme="majorBidi" w:cstheme="majorBidi"/>
          <w:color w:val="222222"/>
          <w:sz w:val="24"/>
          <w:szCs w:val="24"/>
          <w:rPrChange w:id="12563" w:author="Author">
            <w:rPr>
              <w:del w:id="12564" w:author="Author"/>
              <w:rFonts w:ascii="Arial" w:hAnsi="Arial" w:cs="Arial"/>
              <w:color w:val="222222"/>
              <w:sz w:val="20"/>
              <w:szCs w:val="20"/>
              <w:shd w:val="clear" w:color="auto" w:fill="FFFFFF"/>
            </w:rPr>
          </w:rPrChange>
        </w:rPr>
        <w:pPrChange w:id="12565" w:author="Author">
          <w:pPr>
            <w:spacing w:after="0" w:line="240" w:lineRule="auto"/>
          </w:pPr>
        </w:pPrChange>
      </w:pPr>
    </w:p>
    <w:p w14:paraId="2B8F37D9" w14:textId="2359EFC6" w:rsidR="002C11BF" w:rsidRPr="003C0CE6" w:rsidDel="006716B9" w:rsidRDefault="002C11BF">
      <w:pPr>
        <w:keepLines/>
        <w:widowControl w:val="0"/>
        <w:overflowPunct w:val="0"/>
        <w:spacing w:after="0" w:line="240" w:lineRule="auto"/>
        <w:rPr>
          <w:del w:id="12566" w:author="Author"/>
          <w:rFonts w:asciiTheme="majorBidi" w:hAnsiTheme="majorBidi" w:cstheme="majorBidi"/>
          <w:color w:val="222222"/>
          <w:sz w:val="24"/>
          <w:szCs w:val="24"/>
          <w:rPrChange w:id="12567" w:author="Author">
            <w:rPr>
              <w:del w:id="12568" w:author="Author"/>
              <w:rFonts w:ascii="Arial" w:hAnsi="Arial" w:cs="Arial"/>
              <w:color w:val="222222"/>
              <w:sz w:val="20"/>
              <w:szCs w:val="20"/>
              <w:shd w:val="clear" w:color="auto" w:fill="FFFFFF"/>
            </w:rPr>
          </w:rPrChange>
        </w:rPr>
        <w:pPrChange w:id="12569" w:author="Author">
          <w:pPr>
            <w:spacing w:after="0" w:line="240" w:lineRule="auto"/>
          </w:pPr>
        </w:pPrChange>
      </w:pPr>
    </w:p>
    <w:p w14:paraId="2C8D4ED1" w14:textId="77777777" w:rsidR="00A872CD" w:rsidRPr="003C0CE6" w:rsidRDefault="00A872CD">
      <w:pPr>
        <w:keepLines/>
        <w:widowControl w:val="0"/>
        <w:overflowPunct w:val="0"/>
        <w:spacing w:after="0" w:line="240" w:lineRule="auto"/>
        <w:rPr>
          <w:rFonts w:asciiTheme="majorBidi" w:hAnsiTheme="majorBidi" w:cstheme="majorBidi"/>
          <w:color w:val="222222"/>
          <w:sz w:val="24"/>
          <w:szCs w:val="24"/>
          <w:rPrChange w:id="12570" w:author="Author">
            <w:rPr>
              <w:rFonts w:ascii="Arial" w:hAnsi="Arial" w:cs="Arial"/>
              <w:color w:val="222222"/>
              <w:sz w:val="20"/>
              <w:szCs w:val="20"/>
              <w:shd w:val="clear" w:color="auto" w:fill="FFFFFF"/>
            </w:rPr>
          </w:rPrChange>
        </w:rPr>
        <w:pPrChange w:id="12571" w:author="Author">
          <w:pPr>
            <w:spacing w:after="0" w:line="240" w:lineRule="auto"/>
          </w:pPr>
        </w:pPrChange>
      </w:pPr>
    </w:p>
    <w:p w14:paraId="5DBA6ED6" w14:textId="056F99C0" w:rsidR="00A872CD" w:rsidRPr="003C0CE6" w:rsidRDefault="00A872CD">
      <w:pPr>
        <w:keepLines/>
        <w:widowControl w:val="0"/>
        <w:overflowPunct w:val="0"/>
        <w:spacing w:after="0" w:line="240" w:lineRule="auto"/>
        <w:rPr>
          <w:rFonts w:asciiTheme="majorBidi" w:hAnsiTheme="majorBidi" w:cstheme="majorBidi"/>
          <w:color w:val="222222"/>
          <w:sz w:val="24"/>
          <w:szCs w:val="24"/>
          <w:rPrChange w:id="12572" w:author="Author">
            <w:rPr>
              <w:rFonts w:ascii="Arial" w:hAnsi="Arial" w:cs="Arial"/>
              <w:color w:val="222222"/>
              <w:sz w:val="20"/>
              <w:szCs w:val="20"/>
              <w:shd w:val="clear" w:color="auto" w:fill="FFFFFF"/>
            </w:rPr>
          </w:rPrChange>
        </w:rPr>
        <w:pPrChange w:id="12573" w:author="Author">
          <w:pPr>
            <w:spacing w:after="0" w:line="240" w:lineRule="auto"/>
          </w:pPr>
        </w:pPrChange>
      </w:pPr>
      <w:r w:rsidRPr="003C0CE6">
        <w:rPr>
          <w:rFonts w:asciiTheme="majorBidi" w:hAnsiTheme="majorBidi" w:cstheme="majorBidi"/>
          <w:color w:val="374151"/>
          <w:sz w:val="24"/>
          <w:szCs w:val="24"/>
          <w:rPrChange w:id="12574" w:author="Author">
            <w:rPr>
              <w:rFonts w:ascii="Segoe UI" w:hAnsi="Segoe UI" w:cs="Segoe UI"/>
              <w:color w:val="374151"/>
              <w:shd w:val="clear" w:color="auto" w:fill="F7F7F8"/>
            </w:rPr>
          </w:rPrChange>
        </w:rPr>
        <w:t xml:space="preserve">EMERGEN Research. (2022, December). </w:t>
      </w:r>
      <w:r w:rsidR="002C6617" w:rsidRPr="003C0CE6">
        <w:rPr>
          <w:rFonts w:asciiTheme="majorBidi" w:hAnsiTheme="majorBidi" w:cstheme="majorBidi"/>
          <w:color w:val="374151"/>
          <w:sz w:val="24"/>
          <w:szCs w:val="24"/>
          <w:rPrChange w:id="12575" w:author="Author">
            <w:rPr>
              <w:rFonts w:ascii="Segoe UI" w:hAnsi="Segoe UI" w:cs="Segoe UI"/>
              <w:color w:val="374151"/>
              <w:shd w:val="clear" w:color="auto" w:fill="F7F7F8"/>
            </w:rPr>
          </w:rPrChange>
        </w:rPr>
        <w:t>Non</w:t>
      </w:r>
      <w:ins w:id="12576" w:author="Author">
        <w:r w:rsidR="00A93330">
          <w:rPr>
            <w:rFonts w:asciiTheme="majorBidi" w:hAnsiTheme="majorBidi" w:cstheme="majorBidi"/>
            <w:color w:val="374151"/>
            <w:sz w:val="24"/>
            <w:szCs w:val="24"/>
          </w:rPr>
          <w:t>-</w:t>
        </w:r>
      </w:ins>
      <w:del w:id="12577" w:author="Author">
        <w:r w:rsidR="002C6617" w:rsidRPr="003C0CE6" w:rsidDel="00A93330">
          <w:rPr>
            <w:rFonts w:asciiTheme="majorBidi" w:hAnsiTheme="majorBidi" w:cstheme="majorBidi"/>
            <w:color w:val="374151"/>
            <w:sz w:val="24"/>
            <w:szCs w:val="24"/>
            <w:rPrChange w:id="12578" w:author="Author">
              <w:rPr>
                <w:rFonts w:ascii="Segoe UI" w:hAnsi="Segoe UI" w:cs="Segoe UI"/>
                <w:color w:val="374151"/>
                <w:shd w:val="clear" w:color="auto" w:fill="F7F7F8"/>
              </w:rPr>
            </w:rPrChange>
          </w:rPr>
          <w:delText xml:space="preserve"> </w:delText>
        </w:r>
      </w:del>
      <w:r w:rsidR="002C6617" w:rsidRPr="003C0CE6">
        <w:rPr>
          <w:rFonts w:asciiTheme="majorBidi" w:hAnsiTheme="majorBidi" w:cstheme="majorBidi"/>
          <w:color w:val="374151"/>
          <w:sz w:val="24"/>
          <w:szCs w:val="24"/>
          <w:rPrChange w:id="12579" w:author="Author">
            <w:rPr>
              <w:rFonts w:ascii="Segoe UI" w:hAnsi="Segoe UI" w:cs="Segoe UI"/>
              <w:color w:val="374151"/>
              <w:shd w:val="clear" w:color="auto" w:fill="F7F7F8"/>
            </w:rPr>
          </w:rPrChange>
        </w:rPr>
        <w:t>Fungible Token Market, By Category (Collectibles, Utility, Art, Metaverse, Game), By Application (Real Estate, Medical, Academic, Gaming), and By Region Forecast to 2030.</w:t>
      </w:r>
      <w:del w:id="12580" w:author="Author">
        <w:r w:rsidR="002C6617" w:rsidRPr="003C0CE6" w:rsidDel="00D7447C">
          <w:rPr>
            <w:rFonts w:asciiTheme="majorBidi" w:hAnsiTheme="majorBidi" w:cstheme="majorBidi"/>
            <w:color w:val="374151"/>
            <w:sz w:val="24"/>
            <w:szCs w:val="24"/>
            <w:rPrChange w:id="12581" w:author="Author">
              <w:rPr>
                <w:rFonts w:ascii="Segoe UI" w:hAnsi="Segoe UI" w:cs="Segoe UI"/>
                <w:color w:val="374151"/>
                <w:shd w:val="clear" w:color="auto" w:fill="F7F7F8"/>
              </w:rPr>
            </w:rPrChange>
          </w:rPr>
          <w:delText xml:space="preserve"> </w:delText>
        </w:r>
      </w:del>
      <w:r w:rsidRPr="003C0CE6">
        <w:rPr>
          <w:rFonts w:asciiTheme="majorBidi" w:hAnsiTheme="majorBidi" w:cstheme="majorBidi"/>
          <w:color w:val="374151"/>
          <w:sz w:val="24"/>
          <w:szCs w:val="24"/>
          <w:rPrChange w:id="12582" w:author="Author">
            <w:rPr>
              <w:rFonts w:ascii="Segoe UI" w:hAnsi="Segoe UI" w:cs="Segoe UI"/>
              <w:color w:val="374151"/>
              <w:shd w:val="clear" w:color="auto" w:fill="F7F7F8"/>
            </w:rPr>
          </w:rPrChange>
        </w:rPr>
        <w:t xml:space="preserve"> Retrieved from [</w:t>
      </w:r>
      <w:r w:rsidRPr="003C0CE6">
        <w:rPr>
          <w:rFonts w:asciiTheme="majorBidi" w:hAnsiTheme="majorBidi" w:cstheme="majorBidi"/>
          <w:sz w:val="24"/>
          <w:szCs w:val="24"/>
          <w:rPrChange w:id="12583" w:author="Author">
            <w:rPr/>
          </w:rPrChange>
        </w:rPr>
        <w:fldChar w:fldCharType="begin"/>
      </w:r>
      <w:r w:rsidRPr="003C0CE6">
        <w:rPr>
          <w:rFonts w:asciiTheme="majorBidi" w:hAnsiTheme="majorBidi" w:cstheme="majorBidi"/>
          <w:sz w:val="24"/>
          <w:szCs w:val="24"/>
          <w:rPrChange w:id="12584" w:author="Author">
            <w:rPr/>
          </w:rPrChange>
        </w:rPr>
        <w:instrText>HYPERLINK "https://www.emergenresearch.com/industry-report/non-fungible-token-market"</w:instrText>
      </w:r>
      <w:r w:rsidRPr="003C0CE6">
        <w:rPr>
          <w:rFonts w:asciiTheme="majorBidi" w:hAnsiTheme="majorBidi" w:cstheme="majorBidi"/>
          <w:rPrChange w:id="12585" w:author="Author">
            <w:rPr>
              <w:rStyle w:val="Hyperlink"/>
              <w:rFonts w:ascii="Times New Roman" w:eastAsia="Times New Roman" w:hAnsi="Times New Roman" w:cs="Times New Roman"/>
              <w:sz w:val="24"/>
              <w:szCs w:val="24"/>
            </w:rPr>
          </w:rPrChange>
        </w:rPr>
        <w:fldChar w:fldCharType="separate"/>
      </w:r>
      <w:r w:rsidRPr="003C0CE6">
        <w:rPr>
          <w:rStyle w:val="Hyperlink"/>
          <w:rFonts w:asciiTheme="majorBidi" w:eastAsia="Times New Roman" w:hAnsiTheme="majorBidi" w:cstheme="majorBidi"/>
          <w:sz w:val="24"/>
          <w:szCs w:val="24"/>
          <w:rPrChange w:id="12586" w:author="Author">
            <w:rPr>
              <w:rStyle w:val="Hyperlink"/>
              <w:rFonts w:ascii="Times New Roman" w:eastAsia="Times New Roman" w:hAnsi="Times New Roman" w:cs="Times New Roman"/>
              <w:sz w:val="24"/>
              <w:szCs w:val="24"/>
            </w:rPr>
          </w:rPrChange>
        </w:rPr>
        <w:t>https://www.emergenresearch.com/industry-report/non-fungible-token-market</w:t>
      </w:r>
      <w:r w:rsidRPr="003C0CE6">
        <w:rPr>
          <w:rStyle w:val="Hyperlink"/>
          <w:rFonts w:asciiTheme="majorBidi" w:eastAsia="Times New Roman" w:hAnsiTheme="majorBidi" w:cstheme="majorBidi"/>
          <w:sz w:val="24"/>
          <w:szCs w:val="24"/>
          <w:rPrChange w:id="12587" w:author="Author">
            <w:rPr>
              <w:rStyle w:val="Hyperlink"/>
              <w:rFonts w:ascii="Times New Roman" w:eastAsia="Times New Roman" w:hAnsi="Times New Roman" w:cs="Times New Roman"/>
              <w:sz w:val="24"/>
              <w:szCs w:val="24"/>
            </w:rPr>
          </w:rPrChange>
        </w:rPr>
        <w:fldChar w:fldCharType="end"/>
      </w:r>
      <w:r w:rsidRPr="003C0CE6">
        <w:rPr>
          <w:rStyle w:val="Hyperlink"/>
          <w:rFonts w:asciiTheme="majorBidi" w:eastAsia="Times New Roman" w:hAnsiTheme="majorBidi" w:cstheme="majorBidi"/>
          <w:sz w:val="24"/>
          <w:szCs w:val="24"/>
          <w:rPrChange w:id="12588" w:author="Author">
            <w:rPr>
              <w:rStyle w:val="Hyperlink"/>
              <w:rFonts w:ascii="Times New Roman" w:eastAsia="Times New Roman" w:hAnsi="Times New Roman" w:cs="Times New Roman"/>
              <w:sz w:val="24"/>
              <w:szCs w:val="24"/>
            </w:rPr>
          </w:rPrChange>
        </w:rPr>
        <w:t xml:space="preserve"> </w:t>
      </w:r>
      <w:r w:rsidRPr="003C0CE6">
        <w:rPr>
          <w:rFonts w:asciiTheme="majorBidi" w:hAnsiTheme="majorBidi" w:cstheme="majorBidi"/>
          <w:color w:val="374151"/>
          <w:sz w:val="24"/>
          <w:szCs w:val="24"/>
          <w:rPrChange w:id="12589" w:author="Author">
            <w:rPr>
              <w:rFonts w:ascii="Segoe UI" w:hAnsi="Segoe UI" w:cs="Segoe UI"/>
              <w:color w:val="374151"/>
              <w:shd w:val="clear" w:color="auto" w:fill="F7F7F8"/>
            </w:rPr>
          </w:rPrChange>
        </w:rPr>
        <w:t>].</w:t>
      </w:r>
    </w:p>
    <w:p w14:paraId="0220B00E" w14:textId="77777777" w:rsidR="0021368F" w:rsidRPr="003C0CE6" w:rsidRDefault="0021368F">
      <w:pPr>
        <w:keepLines/>
        <w:widowControl w:val="0"/>
        <w:overflowPunct w:val="0"/>
        <w:spacing w:after="0" w:line="240" w:lineRule="auto"/>
        <w:rPr>
          <w:rFonts w:asciiTheme="majorBidi" w:eastAsia="Times New Roman" w:hAnsiTheme="majorBidi" w:cstheme="majorBidi"/>
          <w:sz w:val="24"/>
          <w:szCs w:val="24"/>
          <w:rPrChange w:id="12590" w:author="Author">
            <w:rPr>
              <w:rFonts w:ascii="Times New Roman" w:eastAsia="Times New Roman" w:hAnsi="Times New Roman" w:cs="Times New Roman"/>
              <w:sz w:val="24"/>
              <w:szCs w:val="24"/>
            </w:rPr>
          </w:rPrChange>
        </w:rPr>
        <w:pPrChange w:id="12591" w:author="Author">
          <w:pPr>
            <w:spacing w:after="0" w:line="240" w:lineRule="auto"/>
          </w:pPr>
        </w:pPrChange>
      </w:pPr>
    </w:p>
    <w:p w14:paraId="524A3761" w14:textId="77777777" w:rsidR="0091626D" w:rsidRPr="003C0CE6" w:rsidRDefault="0091626D">
      <w:pPr>
        <w:keepLines/>
        <w:widowControl w:val="0"/>
        <w:overflowPunct w:val="0"/>
        <w:spacing w:after="0" w:line="240" w:lineRule="auto"/>
        <w:rPr>
          <w:rFonts w:asciiTheme="majorBidi" w:eastAsia="Times New Roman" w:hAnsiTheme="majorBidi" w:cstheme="majorBidi"/>
          <w:sz w:val="24"/>
          <w:szCs w:val="24"/>
          <w:rPrChange w:id="12592" w:author="Author">
            <w:rPr>
              <w:rFonts w:ascii="Times New Roman" w:eastAsia="Times New Roman" w:hAnsi="Times New Roman" w:cs="Times New Roman"/>
              <w:sz w:val="24"/>
              <w:szCs w:val="24"/>
            </w:rPr>
          </w:rPrChange>
        </w:rPr>
        <w:pPrChange w:id="12593" w:author="Author">
          <w:pPr>
            <w:spacing w:after="0" w:line="240" w:lineRule="auto"/>
          </w:pPr>
        </w:pPrChange>
      </w:pPr>
    </w:p>
    <w:p w14:paraId="53BC9DBA" w14:textId="362D5F8F" w:rsidR="0021368F" w:rsidRPr="003C0CE6" w:rsidRDefault="002C6617">
      <w:pPr>
        <w:keepLines/>
        <w:widowControl w:val="0"/>
        <w:overflowPunct w:val="0"/>
        <w:spacing w:after="0" w:line="240" w:lineRule="auto"/>
        <w:rPr>
          <w:rFonts w:asciiTheme="majorBidi" w:hAnsiTheme="majorBidi" w:cstheme="majorBidi"/>
          <w:color w:val="222222"/>
          <w:sz w:val="24"/>
          <w:szCs w:val="24"/>
          <w:rPrChange w:id="12594" w:author="Author">
            <w:rPr>
              <w:rFonts w:ascii="Arial" w:hAnsi="Arial" w:cs="Arial"/>
              <w:color w:val="222222"/>
              <w:sz w:val="20"/>
              <w:szCs w:val="20"/>
              <w:shd w:val="clear" w:color="auto" w:fill="FFFFFF"/>
            </w:rPr>
          </w:rPrChange>
        </w:rPr>
        <w:pPrChange w:id="12595" w:author="Author">
          <w:pPr>
            <w:spacing w:after="0" w:line="240" w:lineRule="auto"/>
          </w:pPr>
        </w:pPrChange>
      </w:pPr>
      <w:proofErr w:type="spellStart"/>
      <w:r w:rsidRPr="003C0CE6">
        <w:rPr>
          <w:rFonts w:asciiTheme="majorBidi" w:hAnsiTheme="majorBidi" w:cstheme="majorBidi"/>
          <w:color w:val="222222"/>
          <w:sz w:val="24"/>
          <w:szCs w:val="24"/>
          <w:rPrChange w:id="12596" w:author="Author">
            <w:rPr>
              <w:rFonts w:ascii="Arial" w:hAnsi="Arial" w:cs="Arial"/>
              <w:color w:val="222222"/>
              <w:sz w:val="20"/>
              <w:szCs w:val="20"/>
              <w:shd w:val="clear" w:color="auto" w:fill="FFFFFF"/>
            </w:rPr>
          </w:rPrChange>
        </w:rPr>
        <w:t>Fama</w:t>
      </w:r>
      <w:proofErr w:type="spellEnd"/>
      <w:r w:rsidRPr="003C0CE6">
        <w:rPr>
          <w:rFonts w:asciiTheme="majorBidi" w:hAnsiTheme="majorBidi" w:cstheme="majorBidi"/>
          <w:color w:val="222222"/>
          <w:sz w:val="24"/>
          <w:szCs w:val="24"/>
          <w:rPrChange w:id="12597" w:author="Author">
            <w:rPr>
              <w:rFonts w:ascii="Arial" w:hAnsi="Arial" w:cs="Arial"/>
              <w:color w:val="222222"/>
              <w:sz w:val="20"/>
              <w:szCs w:val="20"/>
              <w:shd w:val="clear" w:color="auto" w:fill="FFFFFF"/>
            </w:rPr>
          </w:rPrChange>
        </w:rPr>
        <w:t>, E. F., &amp; French, K. R. (1993). Common risk factors in the returns on stocks and bonds. </w:t>
      </w:r>
      <w:r w:rsidRPr="003C0CE6">
        <w:rPr>
          <w:rFonts w:asciiTheme="majorBidi" w:hAnsiTheme="majorBidi" w:cstheme="majorBidi"/>
          <w:i/>
          <w:iCs/>
          <w:color w:val="222222"/>
          <w:sz w:val="24"/>
          <w:szCs w:val="24"/>
          <w:rPrChange w:id="12598" w:author="Author">
            <w:rPr>
              <w:rFonts w:ascii="Arial" w:hAnsi="Arial" w:cs="Arial"/>
              <w:i/>
              <w:iCs/>
              <w:color w:val="222222"/>
              <w:sz w:val="20"/>
              <w:szCs w:val="20"/>
              <w:shd w:val="clear" w:color="auto" w:fill="FFFFFF"/>
            </w:rPr>
          </w:rPrChange>
        </w:rPr>
        <w:t xml:space="preserve">Journal of </w:t>
      </w:r>
      <w:ins w:id="12599" w:author="Author">
        <w:r w:rsidR="006716B9" w:rsidRPr="003C0CE6">
          <w:rPr>
            <w:rFonts w:asciiTheme="majorBidi" w:hAnsiTheme="majorBidi" w:cstheme="majorBidi"/>
            <w:i/>
            <w:iCs/>
            <w:color w:val="222222"/>
            <w:sz w:val="24"/>
            <w:szCs w:val="24"/>
            <w:rPrChange w:id="12600" w:author="Author">
              <w:rPr>
                <w:rFonts w:ascii="Segoe UI" w:hAnsi="Segoe UI" w:cs="Segoe UI"/>
                <w:i/>
                <w:iCs/>
                <w:color w:val="222222"/>
                <w:sz w:val="24"/>
                <w:szCs w:val="24"/>
                <w:shd w:val="clear" w:color="auto" w:fill="FFFFFF"/>
              </w:rPr>
            </w:rPrChange>
          </w:rPr>
          <w:t>F</w:t>
        </w:r>
      </w:ins>
      <w:del w:id="12601" w:author="Author">
        <w:r w:rsidRPr="003C0CE6" w:rsidDel="006716B9">
          <w:rPr>
            <w:rFonts w:asciiTheme="majorBidi" w:hAnsiTheme="majorBidi" w:cstheme="majorBidi"/>
            <w:i/>
            <w:iCs/>
            <w:color w:val="222222"/>
            <w:sz w:val="24"/>
            <w:szCs w:val="24"/>
            <w:rPrChange w:id="12602" w:author="Author">
              <w:rPr>
                <w:rFonts w:ascii="Arial" w:hAnsi="Arial" w:cs="Arial"/>
                <w:i/>
                <w:iCs/>
                <w:color w:val="222222"/>
                <w:sz w:val="20"/>
                <w:szCs w:val="20"/>
                <w:shd w:val="clear" w:color="auto" w:fill="FFFFFF"/>
              </w:rPr>
            </w:rPrChange>
          </w:rPr>
          <w:delText>f</w:delText>
        </w:r>
      </w:del>
      <w:r w:rsidRPr="003C0CE6">
        <w:rPr>
          <w:rFonts w:asciiTheme="majorBidi" w:hAnsiTheme="majorBidi" w:cstheme="majorBidi"/>
          <w:i/>
          <w:iCs/>
          <w:color w:val="222222"/>
          <w:sz w:val="24"/>
          <w:szCs w:val="24"/>
          <w:rPrChange w:id="12603" w:author="Author">
            <w:rPr>
              <w:rFonts w:ascii="Arial" w:hAnsi="Arial" w:cs="Arial"/>
              <w:i/>
              <w:iCs/>
              <w:color w:val="222222"/>
              <w:sz w:val="20"/>
              <w:szCs w:val="20"/>
              <w:shd w:val="clear" w:color="auto" w:fill="FFFFFF"/>
            </w:rPr>
          </w:rPrChange>
        </w:rPr>
        <w:t xml:space="preserve">inancial </w:t>
      </w:r>
      <w:ins w:id="12604" w:author="Author">
        <w:r w:rsidR="006716B9" w:rsidRPr="003C0CE6">
          <w:rPr>
            <w:rFonts w:asciiTheme="majorBidi" w:hAnsiTheme="majorBidi" w:cstheme="majorBidi"/>
            <w:i/>
            <w:iCs/>
            <w:color w:val="222222"/>
            <w:sz w:val="24"/>
            <w:szCs w:val="24"/>
            <w:rPrChange w:id="12605" w:author="Author">
              <w:rPr>
                <w:rFonts w:ascii="Segoe UI" w:hAnsi="Segoe UI" w:cs="Segoe UI"/>
                <w:i/>
                <w:iCs/>
                <w:color w:val="222222"/>
                <w:sz w:val="24"/>
                <w:szCs w:val="24"/>
                <w:shd w:val="clear" w:color="auto" w:fill="FFFFFF"/>
              </w:rPr>
            </w:rPrChange>
          </w:rPr>
          <w:t>E</w:t>
        </w:r>
      </w:ins>
      <w:del w:id="12606" w:author="Author">
        <w:r w:rsidRPr="003C0CE6" w:rsidDel="006716B9">
          <w:rPr>
            <w:rFonts w:asciiTheme="majorBidi" w:hAnsiTheme="majorBidi" w:cstheme="majorBidi"/>
            <w:i/>
            <w:iCs/>
            <w:color w:val="222222"/>
            <w:sz w:val="24"/>
            <w:szCs w:val="24"/>
            <w:rPrChange w:id="12607" w:author="Author">
              <w:rPr>
                <w:rFonts w:ascii="Arial" w:hAnsi="Arial" w:cs="Arial"/>
                <w:i/>
                <w:iCs/>
                <w:color w:val="222222"/>
                <w:sz w:val="20"/>
                <w:szCs w:val="20"/>
                <w:shd w:val="clear" w:color="auto" w:fill="FFFFFF"/>
              </w:rPr>
            </w:rPrChange>
          </w:rPr>
          <w:delText>e</w:delText>
        </w:r>
      </w:del>
      <w:r w:rsidRPr="003C0CE6">
        <w:rPr>
          <w:rFonts w:asciiTheme="majorBidi" w:hAnsiTheme="majorBidi" w:cstheme="majorBidi"/>
          <w:i/>
          <w:iCs/>
          <w:color w:val="222222"/>
          <w:sz w:val="24"/>
          <w:szCs w:val="24"/>
          <w:rPrChange w:id="12608" w:author="Author">
            <w:rPr>
              <w:rFonts w:ascii="Arial" w:hAnsi="Arial" w:cs="Arial"/>
              <w:i/>
              <w:iCs/>
              <w:color w:val="222222"/>
              <w:sz w:val="20"/>
              <w:szCs w:val="20"/>
              <w:shd w:val="clear" w:color="auto" w:fill="FFFFFF"/>
            </w:rPr>
          </w:rPrChange>
        </w:rPr>
        <w:t>conomics</w:t>
      </w:r>
      <w:r w:rsidRPr="003C0CE6">
        <w:rPr>
          <w:rFonts w:asciiTheme="majorBidi" w:hAnsiTheme="majorBidi" w:cstheme="majorBidi"/>
          <w:color w:val="222222"/>
          <w:sz w:val="24"/>
          <w:szCs w:val="24"/>
          <w:rPrChange w:id="12609" w:author="Author">
            <w:rPr>
              <w:rFonts w:ascii="Arial" w:hAnsi="Arial" w:cs="Arial"/>
              <w:color w:val="222222"/>
              <w:sz w:val="20"/>
              <w:szCs w:val="20"/>
              <w:shd w:val="clear" w:color="auto" w:fill="FFFFFF"/>
            </w:rPr>
          </w:rPrChange>
        </w:rPr>
        <w:t>, </w:t>
      </w:r>
      <w:r w:rsidRPr="003C0CE6">
        <w:rPr>
          <w:rFonts w:asciiTheme="majorBidi" w:hAnsiTheme="majorBidi" w:cstheme="majorBidi"/>
          <w:i/>
          <w:iCs/>
          <w:color w:val="222222"/>
          <w:sz w:val="24"/>
          <w:szCs w:val="24"/>
          <w:rPrChange w:id="12610" w:author="Author">
            <w:rPr>
              <w:rFonts w:ascii="Arial" w:hAnsi="Arial" w:cs="Arial"/>
              <w:i/>
              <w:iCs/>
              <w:color w:val="222222"/>
              <w:sz w:val="20"/>
              <w:szCs w:val="20"/>
              <w:shd w:val="clear" w:color="auto" w:fill="FFFFFF"/>
            </w:rPr>
          </w:rPrChange>
        </w:rPr>
        <w:t>33</w:t>
      </w:r>
      <w:r w:rsidRPr="003C0CE6">
        <w:rPr>
          <w:rFonts w:asciiTheme="majorBidi" w:hAnsiTheme="majorBidi" w:cstheme="majorBidi"/>
          <w:color w:val="222222"/>
          <w:sz w:val="24"/>
          <w:szCs w:val="24"/>
          <w:rPrChange w:id="12611" w:author="Author">
            <w:rPr>
              <w:rFonts w:ascii="Arial" w:hAnsi="Arial" w:cs="Arial"/>
              <w:color w:val="222222"/>
              <w:sz w:val="20"/>
              <w:szCs w:val="20"/>
              <w:shd w:val="clear" w:color="auto" w:fill="FFFFFF"/>
            </w:rPr>
          </w:rPrChange>
        </w:rPr>
        <w:t>(1), 3</w:t>
      </w:r>
      <w:ins w:id="12612" w:author="Author">
        <w:r w:rsidR="00A93330">
          <w:rPr>
            <w:rFonts w:asciiTheme="majorBidi" w:hAnsiTheme="majorBidi" w:cstheme="majorBidi"/>
            <w:color w:val="222222"/>
            <w:sz w:val="24"/>
            <w:szCs w:val="24"/>
          </w:rPr>
          <w:t>–</w:t>
        </w:r>
      </w:ins>
      <w:del w:id="12613" w:author="Author">
        <w:r w:rsidRPr="003C0CE6" w:rsidDel="00A93330">
          <w:rPr>
            <w:rFonts w:asciiTheme="majorBidi" w:hAnsiTheme="majorBidi" w:cstheme="majorBidi"/>
            <w:color w:val="222222"/>
            <w:sz w:val="24"/>
            <w:szCs w:val="24"/>
            <w:rPrChange w:id="12614" w:author="Author">
              <w:rPr>
                <w:rFonts w:ascii="Arial" w:hAnsi="Arial" w:cs="Arial"/>
                <w:color w:val="222222"/>
                <w:sz w:val="20"/>
                <w:szCs w:val="20"/>
                <w:shd w:val="clear" w:color="auto" w:fill="FFFFFF"/>
              </w:rPr>
            </w:rPrChange>
          </w:rPr>
          <w:delText>-</w:delText>
        </w:r>
      </w:del>
      <w:r w:rsidRPr="003C0CE6">
        <w:rPr>
          <w:rFonts w:asciiTheme="majorBidi" w:hAnsiTheme="majorBidi" w:cstheme="majorBidi"/>
          <w:color w:val="222222"/>
          <w:sz w:val="24"/>
          <w:szCs w:val="24"/>
          <w:rPrChange w:id="12615" w:author="Author">
            <w:rPr>
              <w:rFonts w:ascii="Arial" w:hAnsi="Arial" w:cs="Arial"/>
              <w:color w:val="222222"/>
              <w:sz w:val="20"/>
              <w:szCs w:val="20"/>
              <w:shd w:val="clear" w:color="auto" w:fill="FFFFFF"/>
            </w:rPr>
          </w:rPrChange>
        </w:rPr>
        <w:t>56.</w:t>
      </w:r>
      <w:r w:rsidRPr="003C0CE6">
        <w:rPr>
          <w:rFonts w:asciiTheme="majorBidi" w:hAnsiTheme="majorBidi" w:cstheme="majorBidi"/>
          <w:color w:val="222222"/>
          <w:sz w:val="24"/>
          <w:szCs w:val="24"/>
          <w:rtl/>
          <w:rPrChange w:id="12616" w:author="Author">
            <w:rPr>
              <w:rFonts w:ascii="Arial" w:hAnsi="Arial" w:cs="Arial"/>
              <w:color w:val="222222"/>
              <w:sz w:val="20"/>
              <w:szCs w:val="20"/>
              <w:shd w:val="clear" w:color="auto" w:fill="FFFFFF"/>
              <w:rtl/>
            </w:rPr>
          </w:rPrChange>
        </w:rPr>
        <w:t>‏</w:t>
      </w:r>
    </w:p>
    <w:p w14:paraId="144B7A58" w14:textId="77777777" w:rsidR="002C6617" w:rsidRPr="003C0CE6" w:rsidDel="006716B9" w:rsidRDefault="002C6617">
      <w:pPr>
        <w:keepLines/>
        <w:widowControl w:val="0"/>
        <w:overflowPunct w:val="0"/>
        <w:spacing w:after="0" w:line="240" w:lineRule="auto"/>
        <w:rPr>
          <w:del w:id="12617" w:author="Author"/>
          <w:rFonts w:asciiTheme="majorBidi" w:hAnsiTheme="majorBidi" w:cstheme="majorBidi"/>
          <w:color w:val="222222"/>
          <w:sz w:val="24"/>
          <w:szCs w:val="24"/>
          <w:rPrChange w:id="12618" w:author="Author">
            <w:rPr>
              <w:del w:id="12619" w:author="Author"/>
              <w:rFonts w:ascii="Arial" w:hAnsi="Arial" w:cs="Arial"/>
              <w:color w:val="222222"/>
              <w:sz w:val="20"/>
              <w:szCs w:val="20"/>
              <w:shd w:val="clear" w:color="auto" w:fill="FFFFFF"/>
            </w:rPr>
          </w:rPrChange>
        </w:rPr>
        <w:pPrChange w:id="12620" w:author="Author">
          <w:pPr>
            <w:spacing w:after="0" w:line="240" w:lineRule="auto"/>
          </w:pPr>
        </w:pPrChange>
      </w:pPr>
    </w:p>
    <w:p w14:paraId="7DB6981A" w14:textId="77777777" w:rsidR="002C6617" w:rsidRPr="003C0CE6" w:rsidRDefault="002C6617">
      <w:pPr>
        <w:keepLines/>
        <w:widowControl w:val="0"/>
        <w:overflowPunct w:val="0"/>
        <w:spacing w:after="0" w:line="240" w:lineRule="auto"/>
        <w:rPr>
          <w:rFonts w:asciiTheme="majorBidi" w:eastAsia="Times New Roman" w:hAnsiTheme="majorBidi" w:cstheme="majorBidi"/>
          <w:sz w:val="24"/>
          <w:szCs w:val="24"/>
          <w:rPrChange w:id="12621" w:author="Author">
            <w:rPr>
              <w:rFonts w:ascii="Times New Roman" w:eastAsia="Times New Roman" w:hAnsi="Times New Roman" w:cs="Times New Roman"/>
              <w:sz w:val="24"/>
              <w:szCs w:val="24"/>
            </w:rPr>
          </w:rPrChange>
        </w:rPr>
        <w:pPrChange w:id="12622" w:author="Author">
          <w:pPr>
            <w:spacing w:after="0" w:line="240" w:lineRule="auto"/>
          </w:pPr>
        </w:pPrChange>
      </w:pPr>
    </w:p>
    <w:p w14:paraId="304A59AF" w14:textId="0EA30F29" w:rsidR="002C6617" w:rsidRPr="003C0CE6" w:rsidDel="009A1ABF" w:rsidRDefault="002C6617">
      <w:pPr>
        <w:keepLines/>
        <w:widowControl w:val="0"/>
        <w:overflowPunct w:val="0"/>
        <w:spacing w:after="0" w:line="240" w:lineRule="auto"/>
        <w:rPr>
          <w:del w:id="12623" w:author="Author"/>
          <w:rFonts w:asciiTheme="majorBidi" w:hAnsiTheme="majorBidi" w:cstheme="majorBidi"/>
          <w:color w:val="222222"/>
          <w:sz w:val="24"/>
          <w:szCs w:val="24"/>
          <w:rPrChange w:id="12624" w:author="Author">
            <w:rPr>
              <w:del w:id="12625" w:author="Author"/>
              <w:rFonts w:ascii="Arial" w:hAnsi="Arial" w:cs="Arial"/>
              <w:color w:val="222222"/>
              <w:sz w:val="24"/>
              <w:szCs w:val="24"/>
              <w:shd w:val="clear" w:color="auto" w:fill="FFFFFF"/>
            </w:rPr>
          </w:rPrChange>
        </w:rPr>
        <w:pPrChange w:id="12626" w:author="Author">
          <w:pPr>
            <w:spacing w:after="0" w:line="240" w:lineRule="auto"/>
          </w:pPr>
        </w:pPrChange>
      </w:pPr>
      <w:r w:rsidRPr="003C0CE6">
        <w:rPr>
          <w:rFonts w:asciiTheme="majorBidi" w:hAnsiTheme="majorBidi" w:cstheme="majorBidi"/>
          <w:color w:val="222222"/>
          <w:sz w:val="24"/>
          <w:szCs w:val="24"/>
          <w:rPrChange w:id="12627" w:author="Author">
            <w:rPr>
              <w:rFonts w:ascii="Arial" w:hAnsi="Arial" w:cs="Arial"/>
              <w:color w:val="222222"/>
              <w:sz w:val="24"/>
              <w:szCs w:val="24"/>
              <w:shd w:val="clear" w:color="auto" w:fill="FFFFFF"/>
            </w:rPr>
          </w:rPrChange>
        </w:rPr>
        <w:t>Grand View Research. (2022, April). Non-fungible Token Market Size Worth $211.72 Billion By 2030. Retrieved from [https://www.grandviewresearch.com/press-release/global-non-fungible-token-market].</w:t>
      </w:r>
    </w:p>
    <w:p w14:paraId="77C8981C" w14:textId="77777777" w:rsidR="002C6617" w:rsidRPr="003C0CE6" w:rsidRDefault="002C6617">
      <w:pPr>
        <w:keepLines/>
        <w:widowControl w:val="0"/>
        <w:overflowPunct w:val="0"/>
        <w:spacing w:after="0" w:line="240" w:lineRule="auto"/>
        <w:rPr>
          <w:rFonts w:asciiTheme="majorBidi" w:eastAsia="Times New Roman" w:hAnsiTheme="majorBidi" w:cstheme="majorBidi"/>
          <w:sz w:val="24"/>
          <w:szCs w:val="24"/>
          <w:rPrChange w:id="12628" w:author="Author">
            <w:rPr>
              <w:rFonts w:ascii="Times New Roman" w:eastAsia="Times New Roman" w:hAnsi="Times New Roman" w:cs="Times New Roman"/>
              <w:sz w:val="24"/>
              <w:szCs w:val="24"/>
            </w:rPr>
          </w:rPrChange>
        </w:rPr>
        <w:pPrChange w:id="12629" w:author="Author">
          <w:pPr>
            <w:spacing w:after="0" w:line="240" w:lineRule="auto"/>
          </w:pPr>
        </w:pPrChange>
      </w:pPr>
    </w:p>
    <w:p w14:paraId="28A59A9A" w14:textId="77777777" w:rsidR="002C6617" w:rsidRPr="003C0CE6" w:rsidRDefault="002C6617">
      <w:pPr>
        <w:keepLines/>
        <w:widowControl w:val="0"/>
        <w:overflowPunct w:val="0"/>
        <w:spacing w:after="0" w:line="240" w:lineRule="auto"/>
        <w:rPr>
          <w:rFonts w:asciiTheme="majorBidi" w:eastAsia="Times New Roman" w:hAnsiTheme="majorBidi" w:cstheme="majorBidi"/>
          <w:sz w:val="24"/>
          <w:szCs w:val="24"/>
          <w:rPrChange w:id="12630" w:author="Author">
            <w:rPr>
              <w:rFonts w:ascii="Times New Roman" w:eastAsia="Times New Roman" w:hAnsi="Times New Roman" w:cs="Times New Roman"/>
              <w:sz w:val="24"/>
              <w:szCs w:val="24"/>
            </w:rPr>
          </w:rPrChange>
        </w:rPr>
        <w:pPrChange w:id="12631" w:author="Author">
          <w:pPr>
            <w:spacing w:after="0" w:line="240" w:lineRule="auto"/>
          </w:pPr>
        </w:pPrChange>
      </w:pPr>
    </w:p>
    <w:p w14:paraId="5BA2DBC8" w14:textId="0E8707BD" w:rsidR="002C6617" w:rsidRPr="003C0CE6" w:rsidRDefault="002C6617">
      <w:pPr>
        <w:keepLines/>
        <w:widowControl w:val="0"/>
        <w:overflowPunct w:val="0"/>
        <w:spacing w:after="0" w:line="240" w:lineRule="auto"/>
        <w:rPr>
          <w:rFonts w:asciiTheme="majorBidi" w:eastAsia="Times New Roman" w:hAnsiTheme="majorBidi" w:cstheme="majorBidi"/>
          <w:sz w:val="24"/>
          <w:szCs w:val="24"/>
          <w:rPrChange w:id="12632" w:author="Author">
            <w:rPr>
              <w:rFonts w:ascii="Times New Roman" w:eastAsia="Times New Roman" w:hAnsi="Times New Roman" w:cs="Times New Roman"/>
              <w:sz w:val="24"/>
              <w:szCs w:val="24"/>
            </w:rPr>
          </w:rPrChange>
        </w:rPr>
        <w:pPrChange w:id="12633" w:author="Author">
          <w:pPr>
            <w:spacing w:after="0" w:line="360" w:lineRule="auto"/>
          </w:pPr>
        </w:pPrChange>
      </w:pPr>
      <w:proofErr w:type="spellStart"/>
      <w:r w:rsidRPr="003C0CE6">
        <w:rPr>
          <w:rFonts w:asciiTheme="majorBidi" w:hAnsiTheme="majorBidi" w:cstheme="majorBidi"/>
          <w:color w:val="222222"/>
          <w:sz w:val="24"/>
          <w:szCs w:val="24"/>
          <w:rPrChange w:id="12634" w:author="Author">
            <w:rPr>
              <w:rFonts w:ascii="Arial" w:hAnsi="Arial" w:cs="Arial"/>
              <w:color w:val="222222"/>
              <w:sz w:val="24"/>
              <w:szCs w:val="24"/>
              <w:shd w:val="clear" w:color="auto" w:fill="FFFFFF"/>
            </w:rPr>
          </w:rPrChange>
        </w:rPr>
        <w:t>Hildobby</w:t>
      </w:r>
      <w:proofErr w:type="spellEnd"/>
      <w:r w:rsidRPr="003C0CE6">
        <w:rPr>
          <w:rFonts w:asciiTheme="majorBidi" w:hAnsiTheme="majorBidi" w:cstheme="majorBidi"/>
          <w:color w:val="222222"/>
          <w:sz w:val="24"/>
          <w:szCs w:val="24"/>
          <w:rPrChange w:id="12635" w:author="Author">
            <w:rPr>
              <w:rFonts w:ascii="Arial" w:hAnsi="Arial" w:cs="Arial"/>
              <w:color w:val="222222"/>
              <w:sz w:val="24"/>
              <w:szCs w:val="24"/>
              <w:shd w:val="clear" w:color="auto" w:fill="FFFFFF"/>
            </w:rPr>
          </w:rPrChange>
        </w:rPr>
        <w:t xml:space="preserve">. (2022, December). Analysis NFT Wash Trading on Ethereum. Retrieved </w:t>
      </w:r>
      <w:del w:id="12636" w:author="Author">
        <w:r w:rsidRPr="003C0CE6" w:rsidDel="006716B9">
          <w:rPr>
            <w:rFonts w:asciiTheme="majorBidi" w:hAnsiTheme="majorBidi" w:cstheme="majorBidi"/>
            <w:color w:val="222222"/>
            <w:sz w:val="24"/>
            <w:szCs w:val="24"/>
            <w:rPrChange w:id="12637" w:author="Author">
              <w:rPr>
                <w:rFonts w:ascii="Arial" w:hAnsi="Arial" w:cs="Arial"/>
                <w:color w:val="222222"/>
                <w:sz w:val="24"/>
                <w:szCs w:val="24"/>
                <w:shd w:val="clear" w:color="auto" w:fill="FFFFFF"/>
              </w:rPr>
            </w:rPrChange>
          </w:rPr>
          <w:delText>f</w:delText>
        </w:r>
      </w:del>
      <w:ins w:id="12638" w:author="Author">
        <w:r w:rsidR="006716B9" w:rsidRPr="003C0CE6">
          <w:rPr>
            <w:rFonts w:asciiTheme="majorBidi" w:hAnsiTheme="majorBidi" w:cstheme="majorBidi"/>
            <w:color w:val="222222"/>
            <w:sz w:val="24"/>
            <w:szCs w:val="24"/>
            <w:rPrChange w:id="12639" w:author="Author">
              <w:rPr>
                <w:rFonts w:ascii="Segoe UI" w:hAnsi="Segoe UI" w:cs="Segoe UI"/>
                <w:color w:val="222222"/>
                <w:sz w:val="24"/>
                <w:szCs w:val="24"/>
                <w:shd w:val="clear" w:color="auto" w:fill="FFFFFF"/>
              </w:rPr>
            </w:rPrChange>
          </w:rPr>
          <w:t>f</w:t>
        </w:r>
      </w:ins>
      <w:r w:rsidRPr="003C0CE6">
        <w:rPr>
          <w:rFonts w:asciiTheme="majorBidi" w:hAnsiTheme="majorBidi" w:cstheme="majorBidi"/>
          <w:color w:val="222222"/>
          <w:sz w:val="24"/>
          <w:szCs w:val="24"/>
          <w:rPrChange w:id="12640" w:author="Author">
            <w:rPr>
              <w:rFonts w:ascii="Arial" w:hAnsi="Arial" w:cs="Arial"/>
              <w:color w:val="222222"/>
              <w:sz w:val="24"/>
              <w:szCs w:val="24"/>
              <w:shd w:val="clear" w:color="auto" w:fill="FFFFFF"/>
            </w:rPr>
          </w:rPrChange>
        </w:rPr>
        <w:t>rom [</w:t>
      </w:r>
      <w:r w:rsidRPr="003C0CE6">
        <w:rPr>
          <w:rFonts w:asciiTheme="majorBidi" w:hAnsiTheme="majorBidi" w:cstheme="majorBidi"/>
          <w:sz w:val="24"/>
          <w:szCs w:val="24"/>
          <w:rPrChange w:id="12641" w:author="Author">
            <w:rPr/>
          </w:rPrChange>
        </w:rPr>
        <w:fldChar w:fldCharType="begin"/>
      </w:r>
      <w:r w:rsidRPr="003C0CE6">
        <w:rPr>
          <w:rFonts w:asciiTheme="majorBidi" w:hAnsiTheme="majorBidi" w:cstheme="majorBidi"/>
          <w:sz w:val="24"/>
          <w:szCs w:val="24"/>
          <w:rPrChange w:id="12642" w:author="Author">
            <w:rPr/>
          </w:rPrChange>
        </w:rPr>
        <w:instrText>HYPERLINK "https://community.dune.com/blog/nft-wash-trading-on-ethereum" \t "_blank"</w:instrText>
      </w:r>
      <w:r w:rsidRPr="003C0CE6">
        <w:rPr>
          <w:rFonts w:asciiTheme="majorBidi" w:hAnsiTheme="majorBidi" w:cstheme="majorBidi"/>
          <w:sz w:val="24"/>
          <w:szCs w:val="24"/>
          <w:rPrChange w:id="12643" w:author="Author">
            <w:rPr>
              <w:rFonts w:ascii="Arial" w:hAnsi="Arial" w:cs="Arial"/>
              <w:color w:val="222222"/>
              <w:sz w:val="24"/>
              <w:szCs w:val="24"/>
              <w:shd w:val="clear" w:color="auto" w:fill="FFFFFF"/>
            </w:rPr>
          </w:rPrChange>
        </w:rPr>
        <w:fldChar w:fldCharType="separate"/>
      </w:r>
      <w:r w:rsidRPr="003C0CE6">
        <w:rPr>
          <w:rFonts w:asciiTheme="majorBidi" w:hAnsiTheme="majorBidi" w:cstheme="majorBidi"/>
          <w:color w:val="222222"/>
          <w:sz w:val="24"/>
          <w:szCs w:val="24"/>
          <w:rPrChange w:id="12644" w:author="Author">
            <w:rPr>
              <w:rFonts w:ascii="Arial" w:hAnsi="Arial" w:cs="Arial"/>
              <w:color w:val="222222"/>
              <w:sz w:val="24"/>
              <w:szCs w:val="24"/>
              <w:shd w:val="clear" w:color="auto" w:fill="FFFFFF"/>
            </w:rPr>
          </w:rPrChange>
        </w:rPr>
        <w:t>https://community.dune.com/blog/nft-wash-trading-on-ethereum</w:t>
      </w:r>
      <w:r w:rsidRPr="003C0CE6">
        <w:rPr>
          <w:rFonts w:asciiTheme="majorBidi" w:hAnsiTheme="majorBidi" w:cstheme="majorBidi"/>
          <w:color w:val="222222"/>
          <w:sz w:val="24"/>
          <w:szCs w:val="24"/>
          <w:rPrChange w:id="12645" w:author="Author">
            <w:rPr>
              <w:rFonts w:ascii="Arial" w:hAnsi="Arial" w:cs="Arial"/>
              <w:color w:val="222222"/>
              <w:sz w:val="24"/>
              <w:szCs w:val="24"/>
              <w:shd w:val="clear" w:color="auto" w:fill="FFFFFF"/>
            </w:rPr>
          </w:rPrChange>
        </w:rPr>
        <w:fldChar w:fldCharType="end"/>
      </w:r>
      <w:r w:rsidRPr="003C0CE6">
        <w:rPr>
          <w:rFonts w:asciiTheme="majorBidi" w:hAnsiTheme="majorBidi" w:cstheme="majorBidi"/>
          <w:color w:val="374151"/>
          <w:sz w:val="24"/>
          <w:szCs w:val="24"/>
          <w:rPrChange w:id="12646" w:author="Author">
            <w:rPr>
              <w:rFonts w:ascii="Segoe UI" w:hAnsi="Segoe UI" w:cs="Segoe UI"/>
              <w:color w:val="374151"/>
              <w:shd w:val="clear" w:color="auto" w:fill="F7F7F8"/>
            </w:rPr>
          </w:rPrChange>
        </w:rPr>
        <w:t>].</w:t>
      </w:r>
    </w:p>
    <w:p w14:paraId="42C63A6E" w14:textId="1F5AF579" w:rsidR="003C6E25" w:rsidRPr="003C0CE6" w:rsidRDefault="003C6E25">
      <w:pPr>
        <w:keepLines/>
        <w:widowControl w:val="0"/>
        <w:overflowPunct w:val="0"/>
        <w:spacing w:after="0" w:line="240" w:lineRule="auto"/>
        <w:rPr>
          <w:rFonts w:asciiTheme="majorBidi" w:eastAsia="Times New Roman" w:hAnsiTheme="majorBidi" w:cstheme="majorBidi"/>
          <w:sz w:val="24"/>
          <w:szCs w:val="24"/>
          <w:rPrChange w:id="12647" w:author="Author">
            <w:rPr>
              <w:rFonts w:ascii="Times New Roman" w:eastAsia="Times New Roman" w:hAnsi="Times New Roman" w:cs="Times New Roman"/>
              <w:sz w:val="24"/>
              <w:szCs w:val="24"/>
            </w:rPr>
          </w:rPrChange>
        </w:rPr>
        <w:pPrChange w:id="12648" w:author="Author">
          <w:pPr>
            <w:spacing w:after="0" w:line="240" w:lineRule="auto"/>
          </w:pPr>
        </w:pPrChange>
      </w:pPr>
      <w:r w:rsidRPr="003C0CE6">
        <w:rPr>
          <w:rFonts w:asciiTheme="majorBidi" w:eastAsia="Times New Roman" w:hAnsiTheme="majorBidi" w:cstheme="majorBidi"/>
          <w:sz w:val="24"/>
          <w:szCs w:val="24"/>
          <w:rPrChange w:id="12649" w:author="Author">
            <w:rPr>
              <w:rFonts w:ascii="Times New Roman" w:eastAsia="Times New Roman" w:hAnsi="Times New Roman" w:cs="Times New Roman"/>
              <w:sz w:val="24"/>
              <w:szCs w:val="24"/>
            </w:rPr>
          </w:rPrChange>
        </w:rPr>
        <w:br/>
      </w:r>
      <w:proofErr w:type="spellStart"/>
      <w:r w:rsidR="009C3412" w:rsidRPr="003C0CE6">
        <w:rPr>
          <w:rFonts w:asciiTheme="majorBidi" w:hAnsiTheme="majorBidi" w:cstheme="majorBidi"/>
          <w:color w:val="222222"/>
          <w:sz w:val="24"/>
          <w:szCs w:val="24"/>
          <w:rPrChange w:id="12650" w:author="Author">
            <w:rPr>
              <w:rFonts w:ascii="Arial" w:hAnsi="Arial" w:cs="Arial"/>
              <w:color w:val="222222"/>
              <w:sz w:val="20"/>
              <w:szCs w:val="20"/>
              <w:shd w:val="clear" w:color="auto" w:fill="FFFFFF"/>
            </w:rPr>
          </w:rPrChange>
        </w:rPr>
        <w:t>Klöckner</w:t>
      </w:r>
      <w:proofErr w:type="spellEnd"/>
      <w:r w:rsidR="009C3412" w:rsidRPr="003C0CE6">
        <w:rPr>
          <w:rFonts w:asciiTheme="majorBidi" w:hAnsiTheme="majorBidi" w:cstheme="majorBidi"/>
          <w:color w:val="222222"/>
          <w:sz w:val="24"/>
          <w:szCs w:val="24"/>
          <w:rPrChange w:id="12651" w:author="Author">
            <w:rPr>
              <w:rFonts w:ascii="Arial" w:hAnsi="Arial" w:cs="Arial"/>
              <w:color w:val="222222"/>
              <w:sz w:val="20"/>
              <w:szCs w:val="20"/>
              <w:shd w:val="clear" w:color="auto" w:fill="FFFFFF"/>
            </w:rPr>
          </w:rPrChange>
        </w:rPr>
        <w:t xml:space="preserve">, M., Schmidt, C. G., &amp; Wagner, S. M. (2022). When blockchain creates shareholder value: empirical evidence from international </w:t>
      </w:r>
      <w:del w:id="12652" w:author="Author">
        <w:r w:rsidR="009C3412" w:rsidRPr="003C0CE6" w:rsidDel="00027E03">
          <w:rPr>
            <w:rFonts w:asciiTheme="majorBidi" w:hAnsiTheme="majorBidi" w:cstheme="majorBidi"/>
            <w:color w:val="222222"/>
            <w:sz w:val="24"/>
            <w:szCs w:val="24"/>
            <w:rPrChange w:id="12653" w:author="Author">
              <w:rPr>
                <w:rFonts w:ascii="Arial" w:hAnsi="Arial" w:cs="Arial"/>
                <w:color w:val="222222"/>
                <w:sz w:val="20"/>
                <w:szCs w:val="20"/>
                <w:shd w:val="clear" w:color="auto" w:fill="FFFFFF"/>
              </w:rPr>
            </w:rPrChange>
          </w:rPr>
          <w:delText>firm</w:delText>
        </w:r>
      </w:del>
      <w:ins w:id="12654" w:author="Author">
        <w:r w:rsidR="00027E03" w:rsidRPr="003C0CE6">
          <w:rPr>
            <w:rFonts w:asciiTheme="majorBidi" w:hAnsiTheme="majorBidi" w:cstheme="majorBidi"/>
            <w:color w:val="222222"/>
            <w:sz w:val="24"/>
            <w:szCs w:val="24"/>
            <w:rPrChange w:id="12655" w:author="Author">
              <w:rPr>
                <w:rFonts w:ascii="Arial" w:hAnsi="Arial" w:cs="Arial"/>
                <w:color w:val="222222"/>
                <w:sz w:val="20"/>
                <w:szCs w:val="20"/>
                <w:shd w:val="clear" w:color="auto" w:fill="FFFFFF"/>
              </w:rPr>
            </w:rPrChange>
          </w:rPr>
          <w:t>company</w:t>
        </w:r>
      </w:ins>
      <w:r w:rsidR="009C3412" w:rsidRPr="003C0CE6">
        <w:rPr>
          <w:rFonts w:asciiTheme="majorBidi" w:hAnsiTheme="majorBidi" w:cstheme="majorBidi"/>
          <w:color w:val="222222"/>
          <w:sz w:val="24"/>
          <w:szCs w:val="24"/>
          <w:rPrChange w:id="12656" w:author="Author">
            <w:rPr>
              <w:rFonts w:ascii="Arial" w:hAnsi="Arial" w:cs="Arial"/>
              <w:color w:val="222222"/>
              <w:sz w:val="20"/>
              <w:szCs w:val="20"/>
              <w:shd w:val="clear" w:color="auto" w:fill="FFFFFF"/>
            </w:rPr>
          </w:rPrChange>
        </w:rPr>
        <w:t xml:space="preserve"> announcements. </w:t>
      </w:r>
      <w:r w:rsidR="009C3412" w:rsidRPr="003C0CE6">
        <w:rPr>
          <w:rFonts w:asciiTheme="majorBidi" w:hAnsiTheme="majorBidi" w:cstheme="majorBidi"/>
          <w:i/>
          <w:iCs/>
          <w:color w:val="222222"/>
          <w:sz w:val="24"/>
          <w:szCs w:val="24"/>
          <w:rPrChange w:id="12657" w:author="Author">
            <w:rPr>
              <w:rFonts w:ascii="Arial" w:hAnsi="Arial" w:cs="Arial"/>
              <w:i/>
              <w:iCs/>
              <w:color w:val="222222"/>
              <w:sz w:val="20"/>
              <w:szCs w:val="20"/>
              <w:shd w:val="clear" w:color="auto" w:fill="FFFFFF"/>
            </w:rPr>
          </w:rPrChange>
        </w:rPr>
        <w:t>Production and Operations Management</w:t>
      </w:r>
      <w:r w:rsidR="009C3412" w:rsidRPr="003C0CE6">
        <w:rPr>
          <w:rFonts w:asciiTheme="majorBidi" w:hAnsiTheme="majorBidi" w:cstheme="majorBidi"/>
          <w:color w:val="222222"/>
          <w:sz w:val="24"/>
          <w:szCs w:val="24"/>
          <w:rPrChange w:id="12658" w:author="Author">
            <w:rPr>
              <w:rFonts w:ascii="Arial" w:hAnsi="Arial" w:cs="Arial"/>
              <w:color w:val="222222"/>
              <w:sz w:val="20"/>
              <w:szCs w:val="20"/>
              <w:shd w:val="clear" w:color="auto" w:fill="FFFFFF"/>
            </w:rPr>
          </w:rPrChange>
        </w:rPr>
        <w:t>, </w:t>
      </w:r>
      <w:r w:rsidR="009C3412" w:rsidRPr="003C0CE6">
        <w:rPr>
          <w:rFonts w:asciiTheme="majorBidi" w:hAnsiTheme="majorBidi" w:cstheme="majorBidi"/>
          <w:i/>
          <w:iCs/>
          <w:color w:val="222222"/>
          <w:sz w:val="24"/>
          <w:szCs w:val="24"/>
          <w:rPrChange w:id="12659" w:author="Author">
            <w:rPr>
              <w:rFonts w:ascii="Arial" w:hAnsi="Arial" w:cs="Arial"/>
              <w:i/>
              <w:iCs/>
              <w:color w:val="222222"/>
              <w:sz w:val="20"/>
              <w:szCs w:val="20"/>
              <w:shd w:val="clear" w:color="auto" w:fill="FFFFFF"/>
            </w:rPr>
          </w:rPrChange>
        </w:rPr>
        <w:t>31</w:t>
      </w:r>
      <w:r w:rsidR="009C3412" w:rsidRPr="003C0CE6">
        <w:rPr>
          <w:rFonts w:asciiTheme="majorBidi" w:hAnsiTheme="majorBidi" w:cstheme="majorBidi"/>
          <w:color w:val="222222"/>
          <w:sz w:val="24"/>
          <w:szCs w:val="24"/>
          <w:rPrChange w:id="12660" w:author="Author">
            <w:rPr>
              <w:rFonts w:ascii="Arial" w:hAnsi="Arial" w:cs="Arial"/>
              <w:color w:val="222222"/>
              <w:sz w:val="20"/>
              <w:szCs w:val="20"/>
              <w:shd w:val="clear" w:color="auto" w:fill="FFFFFF"/>
            </w:rPr>
          </w:rPrChange>
        </w:rPr>
        <w:t>(1), 46</w:t>
      </w:r>
      <w:ins w:id="12661" w:author="Author">
        <w:r w:rsidR="00A93330">
          <w:rPr>
            <w:rFonts w:asciiTheme="majorBidi" w:hAnsiTheme="majorBidi" w:cstheme="majorBidi"/>
            <w:color w:val="222222"/>
            <w:sz w:val="24"/>
            <w:szCs w:val="24"/>
          </w:rPr>
          <w:t>–</w:t>
        </w:r>
      </w:ins>
      <w:del w:id="12662" w:author="Author">
        <w:r w:rsidR="009C3412" w:rsidRPr="003C0CE6" w:rsidDel="00A93330">
          <w:rPr>
            <w:rFonts w:asciiTheme="majorBidi" w:hAnsiTheme="majorBidi" w:cstheme="majorBidi"/>
            <w:color w:val="222222"/>
            <w:sz w:val="24"/>
            <w:szCs w:val="24"/>
            <w:rPrChange w:id="12663" w:author="Author">
              <w:rPr>
                <w:rFonts w:ascii="Arial" w:hAnsi="Arial" w:cs="Arial"/>
                <w:color w:val="222222"/>
                <w:sz w:val="20"/>
                <w:szCs w:val="20"/>
                <w:shd w:val="clear" w:color="auto" w:fill="FFFFFF"/>
              </w:rPr>
            </w:rPrChange>
          </w:rPr>
          <w:delText>-</w:delText>
        </w:r>
      </w:del>
      <w:r w:rsidR="009C3412" w:rsidRPr="003C0CE6">
        <w:rPr>
          <w:rFonts w:asciiTheme="majorBidi" w:hAnsiTheme="majorBidi" w:cstheme="majorBidi"/>
          <w:color w:val="222222"/>
          <w:sz w:val="24"/>
          <w:szCs w:val="24"/>
          <w:rPrChange w:id="12664" w:author="Author">
            <w:rPr>
              <w:rFonts w:ascii="Arial" w:hAnsi="Arial" w:cs="Arial"/>
              <w:color w:val="222222"/>
              <w:sz w:val="20"/>
              <w:szCs w:val="20"/>
              <w:shd w:val="clear" w:color="auto" w:fill="FFFFFF"/>
            </w:rPr>
          </w:rPrChange>
        </w:rPr>
        <w:t>64.</w:t>
      </w:r>
      <w:r w:rsidR="009C3412" w:rsidRPr="003C0CE6">
        <w:rPr>
          <w:rFonts w:asciiTheme="majorBidi" w:hAnsiTheme="majorBidi" w:cstheme="majorBidi"/>
          <w:color w:val="222222"/>
          <w:sz w:val="24"/>
          <w:szCs w:val="24"/>
          <w:rtl/>
          <w:rPrChange w:id="12665" w:author="Author">
            <w:rPr>
              <w:rFonts w:ascii="Arial" w:hAnsi="Arial" w:cs="Arial"/>
              <w:color w:val="222222"/>
              <w:sz w:val="20"/>
              <w:szCs w:val="20"/>
              <w:shd w:val="clear" w:color="auto" w:fill="FFFFFF"/>
              <w:rtl/>
            </w:rPr>
          </w:rPrChange>
        </w:rPr>
        <w:t>‏</w:t>
      </w:r>
    </w:p>
    <w:p w14:paraId="5EE8FABA" w14:textId="77777777" w:rsidR="00A04B94" w:rsidRPr="003C0CE6" w:rsidRDefault="00A04B94">
      <w:pPr>
        <w:keepLines/>
        <w:widowControl w:val="0"/>
        <w:overflowPunct w:val="0"/>
        <w:spacing w:after="0" w:line="240" w:lineRule="auto"/>
        <w:rPr>
          <w:rFonts w:asciiTheme="majorBidi" w:eastAsia="Times New Roman" w:hAnsiTheme="majorBidi" w:cstheme="majorBidi"/>
          <w:sz w:val="24"/>
          <w:szCs w:val="24"/>
          <w:rPrChange w:id="12666" w:author="Author">
            <w:rPr>
              <w:rFonts w:ascii="Times New Roman" w:eastAsia="Times New Roman" w:hAnsi="Times New Roman" w:cs="Times New Roman"/>
              <w:sz w:val="24"/>
              <w:szCs w:val="24"/>
            </w:rPr>
          </w:rPrChange>
        </w:rPr>
        <w:pPrChange w:id="12667" w:author="Author">
          <w:pPr>
            <w:spacing w:after="0" w:line="240" w:lineRule="auto"/>
          </w:pPr>
        </w:pPrChange>
      </w:pPr>
    </w:p>
    <w:p w14:paraId="024D5475" w14:textId="256A151F" w:rsidR="00D0401F" w:rsidRPr="003C0CE6" w:rsidRDefault="00B832E0">
      <w:pPr>
        <w:keepLines/>
        <w:widowControl w:val="0"/>
        <w:overflowPunct w:val="0"/>
        <w:spacing w:after="0" w:line="240" w:lineRule="auto"/>
        <w:rPr>
          <w:rFonts w:asciiTheme="majorBidi" w:hAnsiTheme="majorBidi" w:cstheme="majorBidi"/>
          <w:color w:val="222222"/>
          <w:sz w:val="24"/>
          <w:szCs w:val="24"/>
          <w:rPrChange w:id="12668" w:author="Author">
            <w:rPr>
              <w:b/>
              <w:bCs/>
              <w:color w:val="FF0000"/>
              <w:sz w:val="24"/>
              <w:szCs w:val="24"/>
            </w:rPr>
          </w:rPrChange>
        </w:rPr>
        <w:pPrChange w:id="12669" w:author="Author">
          <w:pPr>
            <w:spacing w:after="0" w:line="240" w:lineRule="auto"/>
          </w:pPr>
        </w:pPrChange>
      </w:pPr>
      <w:r w:rsidRPr="003C0CE6">
        <w:rPr>
          <w:rFonts w:asciiTheme="majorBidi" w:eastAsia="Times New Roman" w:hAnsiTheme="majorBidi" w:cstheme="majorBidi"/>
          <w:sz w:val="24"/>
          <w:szCs w:val="24"/>
          <w:rPrChange w:id="12670" w:author="Author">
            <w:rPr>
              <w:rFonts w:ascii="Times New Roman" w:eastAsia="Times New Roman" w:hAnsi="Times New Roman" w:cs="Times New Roman"/>
              <w:sz w:val="24"/>
              <w:szCs w:val="24"/>
            </w:rPr>
          </w:rPrChange>
        </w:rPr>
        <w:t>Laycock R. (2022 October), NFT statistics. Finder</w:t>
      </w:r>
      <w:del w:id="12671" w:author="Author">
        <w:r w:rsidRPr="003C0CE6" w:rsidDel="001637EE">
          <w:rPr>
            <w:rFonts w:asciiTheme="majorBidi" w:eastAsia="Times New Roman" w:hAnsiTheme="majorBidi" w:cstheme="majorBidi"/>
            <w:sz w:val="24"/>
            <w:szCs w:val="24"/>
            <w:rPrChange w:id="12672" w:author="Author">
              <w:rPr>
                <w:rFonts w:ascii="Times New Roman" w:eastAsia="Times New Roman" w:hAnsi="Times New Roman" w:cs="Times New Roman"/>
                <w:sz w:val="24"/>
                <w:szCs w:val="24"/>
              </w:rPr>
            </w:rPrChange>
          </w:rPr>
          <w:delText>’</w:delText>
        </w:r>
      </w:del>
      <w:ins w:id="12673" w:author="Author">
        <w:r w:rsidR="001637EE" w:rsidRPr="003C0CE6">
          <w:rPr>
            <w:rFonts w:asciiTheme="majorBidi" w:eastAsia="Times New Roman" w:hAnsiTheme="majorBidi" w:cstheme="majorBidi"/>
            <w:sz w:val="24"/>
            <w:szCs w:val="24"/>
            <w:rPrChange w:id="12674" w:author="Author">
              <w:rPr>
                <w:rFonts w:ascii="Times New Roman" w:eastAsia="Times New Roman" w:hAnsi="Times New Roman" w:cs="Times New Roman"/>
                <w:sz w:val="24"/>
                <w:szCs w:val="24"/>
              </w:rPr>
            </w:rPrChange>
          </w:rPr>
          <w:t>’</w:t>
        </w:r>
      </w:ins>
      <w:r w:rsidRPr="003C0CE6">
        <w:rPr>
          <w:rFonts w:asciiTheme="majorBidi" w:eastAsia="Times New Roman" w:hAnsiTheme="majorBidi" w:cstheme="majorBidi"/>
          <w:sz w:val="24"/>
          <w:szCs w:val="24"/>
          <w:rPrChange w:id="12675" w:author="Author">
            <w:rPr>
              <w:rFonts w:ascii="Times New Roman" w:eastAsia="Times New Roman" w:hAnsi="Times New Roman" w:cs="Times New Roman"/>
              <w:sz w:val="24"/>
              <w:szCs w:val="24"/>
            </w:rPr>
          </w:rPrChange>
        </w:rPr>
        <w:t xml:space="preserve">s NFT adoption report: 2.8% of American internet users own NFTs. </w:t>
      </w:r>
      <w:del w:id="12676" w:author="Author">
        <w:r w:rsidRPr="003C0CE6" w:rsidDel="00D7447C">
          <w:rPr>
            <w:rFonts w:asciiTheme="majorBidi" w:eastAsia="Times New Roman" w:hAnsiTheme="majorBidi" w:cstheme="majorBidi"/>
            <w:sz w:val="24"/>
            <w:szCs w:val="24"/>
            <w:rPrChange w:id="12677" w:author="Author">
              <w:rPr>
                <w:rFonts w:ascii="Times New Roman" w:eastAsia="Times New Roman" w:hAnsi="Times New Roman" w:cs="Times New Roman"/>
                <w:sz w:val="24"/>
                <w:szCs w:val="24"/>
              </w:rPr>
            </w:rPrChange>
          </w:rPr>
          <w:delText xml:space="preserve"> </w:delText>
        </w:r>
      </w:del>
      <w:r w:rsidRPr="003C0CE6">
        <w:rPr>
          <w:rFonts w:asciiTheme="majorBidi" w:hAnsiTheme="majorBidi" w:cstheme="majorBidi"/>
          <w:color w:val="222222"/>
          <w:sz w:val="24"/>
          <w:szCs w:val="24"/>
          <w:rPrChange w:id="12678" w:author="Author">
            <w:rPr>
              <w:rFonts w:ascii="Arial" w:hAnsi="Arial" w:cs="Arial"/>
              <w:color w:val="222222"/>
              <w:sz w:val="24"/>
              <w:szCs w:val="24"/>
              <w:shd w:val="clear" w:color="auto" w:fill="FFFFFF"/>
            </w:rPr>
          </w:rPrChange>
        </w:rPr>
        <w:t>Retrieved from [</w:t>
      </w:r>
      <w:r w:rsidRPr="003C0CE6">
        <w:rPr>
          <w:rFonts w:asciiTheme="majorBidi" w:hAnsiTheme="majorBidi" w:cstheme="majorBidi"/>
          <w:color w:val="222222"/>
          <w:sz w:val="24"/>
          <w:szCs w:val="24"/>
          <w:rPrChange w:id="12679" w:author="Author">
            <w:rPr/>
          </w:rPrChange>
        </w:rPr>
        <w:fldChar w:fldCharType="begin"/>
      </w:r>
      <w:r w:rsidRPr="003C0CE6">
        <w:rPr>
          <w:rFonts w:asciiTheme="majorBidi" w:hAnsiTheme="majorBidi" w:cstheme="majorBidi"/>
          <w:color w:val="222222"/>
          <w:sz w:val="24"/>
          <w:szCs w:val="24"/>
          <w:rPrChange w:id="12680" w:author="Author">
            <w:rPr/>
          </w:rPrChange>
        </w:rPr>
        <w:instrText>HYPERLINK "https://www.finder.com/nft-statistics"</w:instrText>
      </w:r>
      <w:r w:rsidRPr="003C0CE6">
        <w:rPr>
          <w:rFonts w:asciiTheme="majorBidi" w:hAnsiTheme="majorBidi" w:cstheme="majorBidi"/>
          <w:color w:val="222222"/>
          <w:rPrChange w:id="12681" w:author="Author">
            <w:rPr>
              <w:rStyle w:val="Hyperlink"/>
              <w:b/>
              <w:bCs/>
              <w:sz w:val="24"/>
              <w:szCs w:val="24"/>
            </w:rPr>
          </w:rPrChange>
        </w:rPr>
        <w:fldChar w:fldCharType="separate"/>
      </w:r>
      <w:r w:rsidR="001058FD" w:rsidRPr="003C0CE6">
        <w:rPr>
          <w:rFonts w:asciiTheme="majorBidi" w:hAnsiTheme="majorBidi" w:cstheme="majorBidi"/>
          <w:color w:val="222222"/>
          <w:rPrChange w:id="12682" w:author="Author">
            <w:rPr>
              <w:rStyle w:val="Hyperlink"/>
              <w:b/>
              <w:bCs/>
              <w:sz w:val="24"/>
              <w:szCs w:val="24"/>
            </w:rPr>
          </w:rPrChange>
        </w:rPr>
        <w:t>https://www.finder.com/nft-statistics</w:t>
      </w:r>
      <w:r w:rsidRPr="003C0CE6">
        <w:rPr>
          <w:rFonts w:asciiTheme="majorBidi" w:hAnsiTheme="majorBidi" w:cstheme="majorBidi"/>
          <w:color w:val="222222"/>
          <w:rPrChange w:id="12683" w:author="Author">
            <w:rPr>
              <w:rStyle w:val="Hyperlink"/>
              <w:b/>
              <w:bCs/>
              <w:sz w:val="24"/>
              <w:szCs w:val="24"/>
            </w:rPr>
          </w:rPrChange>
        </w:rPr>
        <w:fldChar w:fldCharType="end"/>
      </w:r>
      <w:r w:rsidRPr="003C0CE6">
        <w:rPr>
          <w:rFonts w:asciiTheme="majorBidi" w:hAnsiTheme="majorBidi" w:cstheme="majorBidi"/>
          <w:color w:val="222222"/>
          <w:rPrChange w:id="12684" w:author="Author">
            <w:rPr>
              <w:rStyle w:val="Hyperlink"/>
              <w:b/>
              <w:bCs/>
              <w:sz w:val="24"/>
              <w:szCs w:val="24"/>
            </w:rPr>
          </w:rPrChange>
        </w:rPr>
        <w:t>]</w:t>
      </w:r>
    </w:p>
    <w:p w14:paraId="67257DC6" w14:textId="150EB285" w:rsidR="001058FD" w:rsidRPr="003C0CE6" w:rsidDel="006716B9" w:rsidRDefault="001058FD">
      <w:pPr>
        <w:keepLines/>
        <w:widowControl w:val="0"/>
        <w:overflowPunct w:val="0"/>
        <w:rPr>
          <w:del w:id="12685" w:author="Author"/>
          <w:rFonts w:asciiTheme="majorBidi" w:hAnsiTheme="majorBidi" w:cstheme="majorBidi"/>
          <w:color w:val="222222"/>
          <w:sz w:val="24"/>
          <w:szCs w:val="24"/>
          <w:rPrChange w:id="12686" w:author="Author">
            <w:rPr>
              <w:del w:id="12687" w:author="Author"/>
              <w:b/>
              <w:bCs/>
              <w:color w:val="FF0000"/>
              <w:sz w:val="24"/>
              <w:szCs w:val="24"/>
            </w:rPr>
          </w:rPrChange>
        </w:rPr>
        <w:pPrChange w:id="12688" w:author="Author">
          <w:pPr/>
        </w:pPrChange>
      </w:pPr>
    </w:p>
    <w:p w14:paraId="6FAED61B" w14:textId="4B2957EF" w:rsidR="006716B9" w:rsidRPr="003C0CE6" w:rsidDel="00A93330" w:rsidRDefault="006716B9">
      <w:pPr>
        <w:keepLines/>
        <w:widowControl w:val="0"/>
        <w:overflowPunct w:val="0"/>
        <w:spacing w:after="0" w:line="240" w:lineRule="auto"/>
        <w:rPr>
          <w:ins w:id="12689" w:author="Author"/>
          <w:del w:id="12690" w:author="Author"/>
          <w:rFonts w:asciiTheme="majorBidi" w:eastAsia="Times New Roman" w:hAnsiTheme="majorBidi" w:cstheme="majorBidi"/>
          <w:sz w:val="24"/>
          <w:szCs w:val="24"/>
          <w:rPrChange w:id="12691" w:author="Author">
            <w:rPr>
              <w:ins w:id="12692" w:author="Author"/>
              <w:del w:id="12693" w:author="Author"/>
              <w:rFonts w:ascii="Segoe UI" w:hAnsi="Segoe UI" w:cs="Segoe UI"/>
              <w:color w:val="222222"/>
              <w:sz w:val="24"/>
              <w:szCs w:val="24"/>
              <w:shd w:val="clear" w:color="auto" w:fill="FFFFFF"/>
            </w:rPr>
          </w:rPrChange>
        </w:rPr>
        <w:pPrChange w:id="12694" w:author="Author">
          <w:pPr>
            <w:keepLines/>
            <w:widowControl w:val="0"/>
            <w:overflowPunct w:val="0"/>
          </w:pPr>
        </w:pPrChange>
      </w:pPr>
    </w:p>
    <w:p w14:paraId="0B545C79" w14:textId="3F08AEDE" w:rsidR="00B832E0" w:rsidRPr="003C0CE6" w:rsidRDefault="00B832E0">
      <w:pPr>
        <w:keepLines/>
        <w:widowControl w:val="0"/>
        <w:overflowPunct w:val="0"/>
        <w:spacing w:after="0" w:line="240" w:lineRule="auto"/>
        <w:rPr>
          <w:rFonts w:asciiTheme="majorBidi" w:hAnsiTheme="majorBidi" w:cstheme="majorBidi"/>
          <w:color w:val="222222"/>
          <w:sz w:val="24"/>
          <w:szCs w:val="24"/>
          <w:rPrChange w:id="12695" w:author="Author">
            <w:rPr>
              <w:rFonts w:ascii="Arial" w:hAnsi="Arial" w:cs="Arial"/>
              <w:color w:val="222222"/>
              <w:sz w:val="20"/>
              <w:szCs w:val="20"/>
              <w:shd w:val="clear" w:color="auto" w:fill="FFFFFF"/>
            </w:rPr>
          </w:rPrChange>
        </w:rPr>
        <w:pPrChange w:id="12696" w:author="Author">
          <w:pPr/>
        </w:pPrChange>
      </w:pPr>
      <w:r w:rsidRPr="003C0CE6">
        <w:rPr>
          <w:rFonts w:asciiTheme="majorBidi" w:eastAsia="Times New Roman" w:hAnsiTheme="majorBidi" w:cstheme="majorBidi"/>
          <w:sz w:val="24"/>
          <w:szCs w:val="24"/>
          <w:rPrChange w:id="12697" w:author="Author">
            <w:rPr>
              <w:rFonts w:ascii="Arial" w:hAnsi="Arial" w:cs="Arial"/>
              <w:color w:val="222222"/>
              <w:sz w:val="20"/>
              <w:szCs w:val="20"/>
              <w:shd w:val="clear" w:color="auto" w:fill="FFFFFF"/>
            </w:rPr>
          </w:rPrChange>
        </w:rPr>
        <w:t>Lu</w:t>
      </w:r>
      <w:r w:rsidRPr="003C0CE6">
        <w:rPr>
          <w:rFonts w:asciiTheme="majorBidi" w:hAnsiTheme="majorBidi" w:cstheme="majorBidi"/>
          <w:color w:val="222222"/>
          <w:sz w:val="24"/>
          <w:szCs w:val="24"/>
          <w:rPrChange w:id="12698" w:author="Author">
            <w:rPr>
              <w:rFonts w:ascii="Arial" w:hAnsi="Arial" w:cs="Arial"/>
              <w:color w:val="222222"/>
              <w:sz w:val="20"/>
              <w:szCs w:val="20"/>
              <w:shd w:val="clear" w:color="auto" w:fill="FFFFFF"/>
            </w:rPr>
          </w:rPrChange>
        </w:rPr>
        <w:t xml:space="preserve">o, J., Jia, Y., &amp; Liu, X. (2022). Understanding NFT price moves through </w:t>
      </w:r>
      <w:ins w:id="12699" w:author="Author">
        <w:r w:rsidR="00A93330">
          <w:rPr>
            <w:rFonts w:asciiTheme="majorBidi" w:hAnsiTheme="majorBidi" w:cstheme="majorBidi"/>
            <w:color w:val="222222"/>
            <w:sz w:val="24"/>
            <w:szCs w:val="24"/>
          </w:rPr>
          <w:t>s</w:t>
        </w:r>
      </w:ins>
      <w:del w:id="12700" w:author="Author">
        <w:r w:rsidRPr="003C0CE6" w:rsidDel="00A93330">
          <w:rPr>
            <w:rFonts w:asciiTheme="majorBidi" w:hAnsiTheme="majorBidi" w:cstheme="majorBidi"/>
            <w:color w:val="222222"/>
            <w:sz w:val="24"/>
            <w:szCs w:val="24"/>
            <w:rPrChange w:id="12701" w:author="Author">
              <w:rPr>
                <w:rFonts w:ascii="Arial" w:hAnsi="Arial" w:cs="Arial"/>
                <w:color w:val="222222"/>
                <w:sz w:val="20"/>
                <w:szCs w:val="20"/>
                <w:shd w:val="clear" w:color="auto" w:fill="FFFFFF"/>
              </w:rPr>
            </w:rPrChange>
          </w:rPr>
          <w:delText>S</w:delText>
        </w:r>
      </w:del>
      <w:r w:rsidRPr="003C0CE6">
        <w:rPr>
          <w:rFonts w:asciiTheme="majorBidi" w:hAnsiTheme="majorBidi" w:cstheme="majorBidi"/>
          <w:color w:val="222222"/>
          <w:sz w:val="24"/>
          <w:szCs w:val="24"/>
          <w:rPrChange w:id="12702" w:author="Author">
            <w:rPr>
              <w:rFonts w:ascii="Arial" w:hAnsi="Arial" w:cs="Arial"/>
              <w:color w:val="222222"/>
              <w:sz w:val="20"/>
              <w:szCs w:val="20"/>
              <w:shd w:val="clear" w:color="auto" w:fill="FFFFFF"/>
            </w:rPr>
          </w:rPrChange>
        </w:rPr>
        <w:t>ocial media keywords analysis. </w:t>
      </w:r>
      <w:proofErr w:type="spellStart"/>
      <w:r w:rsidRPr="003C0CE6">
        <w:rPr>
          <w:rFonts w:asciiTheme="majorBidi" w:hAnsiTheme="majorBidi" w:cstheme="majorBidi"/>
          <w:i/>
          <w:iCs/>
          <w:color w:val="222222"/>
          <w:sz w:val="24"/>
          <w:szCs w:val="24"/>
          <w:rPrChange w:id="12703" w:author="Author">
            <w:rPr>
              <w:rFonts w:ascii="Arial" w:hAnsi="Arial" w:cs="Arial"/>
              <w:i/>
              <w:iCs/>
              <w:color w:val="222222"/>
              <w:sz w:val="20"/>
              <w:szCs w:val="20"/>
              <w:shd w:val="clear" w:color="auto" w:fill="FFFFFF"/>
            </w:rPr>
          </w:rPrChange>
        </w:rPr>
        <w:t>arXiv</w:t>
      </w:r>
      <w:proofErr w:type="spellEnd"/>
      <w:r w:rsidRPr="003C0CE6">
        <w:rPr>
          <w:rFonts w:asciiTheme="majorBidi" w:hAnsiTheme="majorBidi" w:cstheme="majorBidi"/>
          <w:i/>
          <w:iCs/>
          <w:color w:val="222222"/>
          <w:sz w:val="24"/>
          <w:szCs w:val="24"/>
          <w:rPrChange w:id="12704" w:author="Author">
            <w:rPr>
              <w:rFonts w:ascii="Arial" w:hAnsi="Arial" w:cs="Arial"/>
              <w:i/>
              <w:iCs/>
              <w:color w:val="222222"/>
              <w:sz w:val="20"/>
              <w:szCs w:val="20"/>
              <w:shd w:val="clear" w:color="auto" w:fill="FFFFFF"/>
            </w:rPr>
          </w:rPrChange>
        </w:rPr>
        <w:t xml:space="preserve"> preprint arXiv:2209.07706</w:t>
      </w:r>
      <w:r w:rsidRPr="003C0CE6">
        <w:rPr>
          <w:rFonts w:asciiTheme="majorBidi" w:hAnsiTheme="majorBidi" w:cstheme="majorBidi"/>
          <w:color w:val="222222"/>
          <w:sz w:val="24"/>
          <w:szCs w:val="24"/>
          <w:rPrChange w:id="12705" w:author="Author">
            <w:rPr>
              <w:rFonts w:ascii="Arial" w:hAnsi="Arial" w:cs="Arial"/>
              <w:color w:val="222222"/>
              <w:sz w:val="20"/>
              <w:szCs w:val="20"/>
              <w:shd w:val="clear" w:color="auto" w:fill="FFFFFF"/>
            </w:rPr>
          </w:rPrChange>
        </w:rPr>
        <w:t>.</w:t>
      </w:r>
      <w:r w:rsidRPr="003C0CE6">
        <w:rPr>
          <w:rFonts w:asciiTheme="majorBidi" w:hAnsiTheme="majorBidi" w:cstheme="majorBidi"/>
          <w:color w:val="222222"/>
          <w:sz w:val="24"/>
          <w:szCs w:val="24"/>
          <w:rtl/>
          <w:rPrChange w:id="12706" w:author="Author">
            <w:rPr>
              <w:rFonts w:ascii="Arial" w:hAnsi="Arial" w:cs="Arial"/>
              <w:color w:val="222222"/>
              <w:sz w:val="20"/>
              <w:szCs w:val="20"/>
              <w:shd w:val="clear" w:color="auto" w:fill="FFFFFF"/>
              <w:rtl/>
            </w:rPr>
          </w:rPrChange>
        </w:rPr>
        <w:t>‏</w:t>
      </w:r>
    </w:p>
    <w:p w14:paraId="57C12BE5" w14:textId="77777777" w:rsidR="00B832E0" w:rsidRPr="003C0CE6" w:rsidRDefault="00B832E0">
      <w:pPr>
        <w:keepLines/>
        <w:widowControl w:val="0"/>
        <w:overflowPunct w:val="0"/>
        <w:spacing w:after="0" w:line="240" w:lineRule="auto"/>
        <w:rPr>
          <w:rFonts w:asciiTheme="majorBidi" w:eastAsia="Times New Roman" w:hAnsiTheme="majorBidi" w:cstheme="majorBidi"/>
          <w:sz w:val="24"/>
          <w:szCs w:val="24"/>
          <w:rPrChange w:id="12707" w:author="Author">
            <w:rPr>
              <w:rFonts w:ascii="Arial" w:hAnsi="Arial" w:cs="Arial"/>
              <w:color w:val="222222"/>
              <w:sz w:val="20"/>
              <w:szCs w:val="20"/>
              <w:shd w:val="clear" w:color="auto" w:fill="FFFFFF"/>
            </w:rPr>
          </w:rPrChange>
        </w:rPr>
        <w:pPrChange w:id="12708" w:author="Author">
          <w:pPr/>
        </w:pPrChange>
      </w:pPr>
    </w:p>
    <w:p w14:paraId="01A5CEE7" w14:textId="77777777" w:rsidR="00B832E0" w:rsidRPr="003C0CE6" w:rsidRDefault="00B832E0">
      <w:pPr>
        <w:keepLines/>
        <w:widowControl w:val="0"/>
        <w:overflowPunct w:val="0"/>
        <w:spacing w:after="0" w:line="240" w:lineRule="auto"/>
        <w:rPr>
          <w:rFonts w:asciiTheme="majorBidi" w:hAnsiTheme="majorBidi" w:cstheme="majorBidi"/>
          <w:color w:val="222222"/>
          <w:sz w:val="24"/>
          <w:szCs w:val="24"/>
          <w:rPrChange w:id="12709" w:author="Author">
            <w:rPr>
              <w:rFonts w:ascii="Arial" w:hAnsi="Arial" w:cs="Arial"/>
              <w:color w:val="222222"/>
              <w:sz w:val="20"/>
              <w:szCs w:val="20"/>
              <w:shd w:val="clear" w:color="auto" w:fill="FFFFFF"/>
            </w:rPr>
          </w:rPrChange>
        </w:rPr>
        <w:pPrChange w:id="12710" w:author="Author">
          <w:pPr/>
        </w:pPrChange>
      </w:pPr>
      <w:r w:rsidRPr="003C0CE6">
        <w:rPr>
          <w:rFonts w:asciiTheme="majorBidi" w:eastAsia="Times New Roman" w:hAnsiTheme="majorBidi" w:cstheme="majorBidi"/>
          <w:sz w:val="24"/>
          <w:szCs w:val="24"/>
          <w:rPrChange w:id="12711" w:author="Author">
            <w:rPr>
              <w:rFonts w:ascii="Arial" w:hAnsi="Arial" w:cs="Arial"/>
              <w:color w:val="222222"/>
              <w:sz w:val="20"/>
              <w:szCs w:val="20"/>
              <w:shd w:val="clear" w:color="auto" w:fill="FFFFFF"/>
            </w:rPr>
          </w:rPrChange>
        </w:rPr>
        <w:t>Pin</w:t>
      </w:r>
      <w:r w:rsidRPr="003C0CE6">
        <w:rPr>
          <w:rFonts w:asciiTheme="majorBidi" w:hAnsiTheme="majorBidi" w:cstheme="majorBidi"/>
          <w:color w:val="222222"/>
          <w:sz w:val="24"/>
          <w:szCs w:val="24"/>
          <w:rPrChange w:id="12712" w:author="Author">
            <w:rPr>
              <w:rFonts w:ascii="Arial" w:hAnsi="Arial" w:cs="Arial"/>
              <w:color w:val="222222"/>
              <w:sz w:val="20"/>
              <w:szCs w:val="20"/>
              <w:shd w:val="clear" w:color="auto" w:fill="FFFFFF"/>
            </w:rPr>
          </w:rPrChange>
        </w:rPr>
        <w:t>to-Gutiérrez, C., Gaitán, S., Jaramillo, D., &amp; Velasquez, S. (2022). The NFT hype: what draws attention to non-fungible tokens?</w:t>
      </w:r>
      <w:del w:id="12713" w:author="Author">
        <w:r w:rsidRPr="003C0CE6" w:rsidDel="006716B9">
          <w:rPr>
            <w:rFonts w:asciiTheme="majorBidi" w:hAnsiTheme="majorBidi" w:cstheme="majorBidi"/>
            <w:color w:val="222222"/>
            <w:sz w:val="24"/>
            <w:szCs w:val="24"/>
            <w:rPrChange w:id="12714" w:author="Author">
              <w:rPr>
                <w:rFonts w:ascii="Arial" w:hAnsi="Arial" w:cs="Arial"/>
                <w:color w:val="222222"/>
                <w:sz w:val="20"/>
                <w:szCs w:val="20"/>
                <w:shd w:val="clear" w:color="auto" w:fill="FFFFFF"/>
              </w:rPr>
            </w:rPrChange>
          </w:rPr>
          <w:delText>.</w:delText>
        </w:r>
      </w:del>
      <w:r w:rsidRPr="003C0CE6">
        <w:rPr>
          <w:rFonts w:asciiTheme="majorBidi" w:hAnsiTheme="majorBidi" w:cstheme="majorBidi"/>
          <w:color w:val="222222"/>
          <w:sz w:val="24"/>
          <w:szCs w:val="24"/>
          <w:rPrChange w:id="12715" w:author="Author">
            <w:rPr>
              <w:rFonts w:ascii="Arial" w:hAnsi="Arial" w:cs="Arial"/>
              <w:color w:val="222222"/>
              <w:sz w:val="20"/>
              <w:szCs w:val="20"/>
              <w:shd w:val="clear" w:color="auto" w:fill="FFFFFF"/>
            </w:rPr>
          </w:rPrChange>
        </w:rPr>
        <w:t> </w:t>
      </w:r>
      <w:r w:rsidRPr="003C0CE6">
        <w:rPr>
          <w:rFonts w:asciiTheme="majorBidi" w:hAnsiTheme="majorBidi" w:cstheme="majorBidi"/>
          <w:i/>
          <w:iCs/>
          <w:color w:val="222222"/>
          <w:sz w:val="24"/>
          <w:szCs w:val="24"/>
          <w:rPrChange w:id="12716" w:author="Author">
            <w:rPr>
              <w:rFonts w:ascii="Arial" w:hAnsi="Arial" w:cs="Arial"/>
              <w:i/>
              <w:iCs/>
              <w:color w:val="222222"/>
              <w:sz w:val="20"/>
              <w:szCs w:val="20"/>
              <w:shd w:val="clear" w:color="auto" w:fill="FFFFFF"/>
            </w:rPr>
          </w:rPrChange>
        </w:rPr>
        <w:t>Mathematics</w:t>
      </w:r>
      <w:r w:rsidRPr="003C0CE6">
        <w:rPr>
          <w:rFonts w:asciiTheme="majorBidi" w:hAnsiTheme="majorBidi" w:cstheme="majorBidi"/>
          <w:color w:val="222222"/>
          <w:sz w:val="24"/>
          <w:szCs w:val="24"/>
          <w:rPrChange w:id="12717" w:author="Author">
            <w:rPr>
              <w:rFonts w:ascii="Arial" w:hAnsi="Arial" w:cs="Arial"/>
              <w:color w:val="222222"/>
              <w:sz w:val="20"/>
              <w:szCs w:val="20"/>
              <w:shd w:val="clear" w:color="auto" w:fill="FFFFFF"/>
            </w:rPr>
          </w:rPrChange>
        </w:rPr>
        <w:t>, </w:t>
      </w:r>
      <w:r w:rsidRPr="003C0CE6">
        <w:rPr>
          <w:rFonts w:asciiTheme="majorBidi" w:hAnsiTheme="majorBidi" w:cstheme="majorBidi"/>
          <w:i/>
          <w:iCs/>
          <w:color w:val="222222"/>
          <w:sz w:val="24"/>
          <w:szCs w:val="24"/>
          <w:rPrChange w:id="12718" w:author="Author">
            <w:rPr>
              <w:rFonts w:ascii="Arial" w:hAnsi="Arial" w:cs="Arial"/>
              <w:i/>
              <w:iCs/>
              <w:color w:val="222222"/>
              <w:sz w:val="20"/>
              <w:szCs w:val="20"/>
              <w:shd w:val="clear" w:color="auto" w:fill="FFFFFF"/>
            </w:rPr>
          </w:rPrChange>
        </w:rPr>
        <w:t>10</w:t>
      </w:r>
      <w:r w:rsidRPr="003C0CE6">
        <w:rPr>
          <w:rFonts w:asciiTheme="majorBidi" w:hAnsiTheme="majorBidi" w:cstheme="majorBidi"/>
          <w:color w:val="222222"/>
          <w:sz w:val="24"/>
          <w:szCs w:val="24"/>
          <w:rPrChange w:id="12719" w:author="Author">
            <w:rPr>
              <w:rFonts w:ascii="Arial" w:hAnsi="Arial" w:cs="Arial"/>
              <w:color w:val="222222"/>
              <w:sz w:val="20"/>
              <w:szCs w:val="20"/>
              <w:shd w:val="clear" w:color="auto" w:fill="FFFFFF"/>
            </w:rPr>
          </w:rPrChange>
        </w:rPr>
        <w:t>(3), 335.</w:t>
      </w:r>
      <w:r w:rsidRPr="003C0CE6">
        <w:rPr>
          <w:rFonts w:asciiTheme="majorBidi" w:hAnsiTheme="majorBidi" w:cstheme="majorBidi"/>
          <w:color w:val="222222"/>
          <w:sz w:val="24"/>
          <w:szCs w:val="24"/>
          <w:rtl/>
          <w:rPrChange w:id="12720" w:author="Author">
            <w:rPr>
              <w:rFonts w:ascii="Arial" w:hAnsi="Arial" w:cs="Arial"/>
              <w:color w:val="222222"/>
              <w:sz w:val="20"/>
              <w:szCs w:val="20"/>
              <w:shd w:val="clear" w:color="auto" w:fill="FFFFFF"/>
              <w:rtl/>
            </w:rPr>
          </w:rPrChange>
        </w:rPr>
        <w:t>‏</w:t>
      </w:r>
    </w:p>
    <w:p w14:paraId="261975DC" w14:textId="77777777" w:rsidR="00B832E0" w:rsidRPr="003C0CE6" w:rsidRDefault="00B832E0">
      <w:pPr>
        <w:keepLines/>
        <w:widowControl w:val="0"/>
        <w:overflowPunct w:val="0"/>
        <w:spacing w:after="0" w:line="240" w:lineRule="auto"/>
        <w:rPr>
          <w:rFonts w:asciiTheme="majorBidi" w:eastAsia="Times New Roman" w:hAnsiTheme="majorBidi" w:cstheme="majorBidi"/>
          <w:sz w:val="24"/>
          <w:szCs w:val="24"/>
          <w:rPrChange w:id="12721" w:author="Author">
            <w:rPr>
              <w:rFonts w:ascii="Arial" w:hAnsi="Arial" w:cs="Arial"/>
              <w:color w:val="222222"/>
              <w:sz w:val="20"/>
              <w:szCs w:val="20"/>
              <w:shd w:val="clear" w:color="auto" w:fill="FFFFFF"/>
            </w:rPr>
          </w:rPrChange>
        </w:rPr>
        <w:pPrChange w:id="12722" w:author="Author">
          <w:pPr/>
        </w:pPrChange>
      </w:pPr>
    </w:p>
    <w:p w14:paraId="7C816277" w14:textId="6EEA1AF7" w:rsidR="00B832E0" w:rsidRPr="003C0CE6" w:rsidDel="006716B9" w:rsidRDefault="00B832E0" w:rsidP="006716B9">
      <w:pPr>
        <w:keepLines/>
        <w:widowControl w:val="0"/>
        <w:overflowPunct w:val="0"/>
        <w:spacing w:after="0" w:line="240" w:lineRule="auto"/>
        <w:rPr>
          <w:del w:id="12723" w:author="Author"/>
          <w:rFonts w:asciiTheme="majorBidi" w:hAnsiTheme="majorBidi" w:cstheme="majorBidi"/>
          <w:color w:val="222222"/>
          <w:sz w:val="24"/>
          <w:szCs w:val="24"/>
          <w:rPrChange w:id="12724" w:author="Author">
            <w:rPr>
              <w:del w:id="12725" w:author="Author"/>
              <w:rFonts w:ascii="Segoe UI" w:hAnsi="Segoe UI" w:cs="Segoe UI"/>
              <w:color w:val="222222"/>
              <w:sz w:val="24"/>
              <w:szCs w:val="24"/>
              <w:shd w:val="clear" w:color="auto" w:fill="FFFFFF"/>
            </w:rPr>
          </w:rPrChange>
        </w:rPr>
      </w:pPr>
      <w:r w:rsidRPr="003C0CE6">
        <w:rPr>
          <w:rFonts w:asciiTheme="majorBidi" w:eastAsia="Times New Roman" w:hAnsiTheme="majorBidi" w:cstheme="majorBidi"/>
          <w:sz w:val="24"/>
          <w:szCs w:val="24"/>
          <w:rPrChange w:id="12726" w:author="Author">
            <w:rPr>
              <w:rFonts w:ascii="Arial" w:hAnsi="Arial" w:cs="Arial"/>
              <w:color w:val="222222"/>
              <w:sz w:val="20"/>
              <w:szCs w:val="20"/>
              <w:shd w:val="clear" w:color="auto" w:fill="FFFFFF"/>
            </w:rPr>
          </w:rPrChange>
        </w:rPr>
        <w:t>von</w:t>
      </w:r>
      <w:r w:rsidRPr="003C0CE6">
        <w:rPr>
          <w:rFonts w:asciiTheme="majorBidi" w:hAnsiTheme="majorBidi" w:cstheme="majorBidi"/>
          <w:color w:val="222222"/>
          <w:sz w:val="24"/>
          <w:szCs w:val="24"/>
          <w:rPrChange w:id="12727" w:author="Author">
            <w:rPr>
              <w:rFonts w:ascii="Arial" w:hAnsi="Arial" w:cs="Arial"/>
              <w:color w:val="222222"/>
              <w:sz w:val="20"/>
              <w:szCs w:val="20"/>
              <w:shd w:val="clear" w:color="auto" w:fill="FFFFFF"/>
            </w:rPr>
          </w:rPrChange>
        </w:rPr>
        <w:t xml:space="preserve"> Wachter, V., Jensen, J. R., </w:t>
      </w:r>
      <w:proofErr w:type="spellStart"/>
      <w:r w:rsidRPr="003C0CE6">
        <w:rPr>
          <w:rFonts w:asciiTheme="majorBidi" w:hAnsiTheme="majorBidi" w:cstheme="majorBidi"/>
          <w:color w:val="222222"/>
          <w:sz w:val="24"/>
          <w:szCs w:val="24"/>
          <w:rPrChange w:id="12728" w:author="Author">
            <w:rPr>
              <w:rFonts w:ascii="Arial" w:hAnsi="Arial" w:cs="Arial"/>
              <w:color w:val="222222"/>
              <w:sz w:val="20"/>
              <w:szCs w:val="20"/>
              <w:shd w:val="clear" w:color="auto" w:fill="FFFFFF"/>
            </w:rPr>
          </w:rPrChange>
        </w:rPr>
        <w:t>Regner</w:t>
      </w:r>
      <w:proofErr w:type="spellEnd"/>
      <w:r w:rsidRPr="003C0CE6">
        <w:rPr>
          <w:rFonts w:asciiTheme="majorBidi" w:hAnsiTheme="majorBidi" w:cstheme="majorBidi"/>
          <w:color w:val="222222"/>
          <w:sz w:val="24"/>
          <w:szCs w:val="24"/>
          <w:rPrChange w:id="12729" w:author="Author">
            <w:rPr>
              <w:rFonts w:ascii="Arial" w:hAnsi="Arial" w:cs="Arial"/>
              <w:color w:val="222222"/>
              <w:sz w:val="20"/>
              <w:szCs w:val="20"/>
              <w:shd w:val="clear" w:color="auto" w:fill="FFFFFF"/>
            </w:rPr>
          </w:rPrChange>
        </w:rPr>
        <w:t xml:space="preserve">, F., &amp; Ross, O. (2022). NFT wash trading: Quantifying suspicious </w:t>
      </w:r>
      <w:proofErr w:type="spellStart"/>
      <w:r w:rsidRPr="003C0CE6">
        <w:rPr>
          <w:rFonts w:asciiTheme="majorBidi" w:hAnsiTheme="majorBidi" w:cstheme="majorBidi"/>
          <w:color w:val="222222"/>
          <w:sz w:val="24"/>
          <w:szCs w:val="24"/>
          <w:rPrChange w:id="12730" w:author="Author">
            <w:rPr>
              <w:rFonts w:ascii="Arial" w:hAnsi="Arial" w:cs="Arial"/>
              <w:color w:val="222222"/>
              <w:sz w:val="20"/>
              <w:szCs w:val="20"/>
              <w:shd w:val="clear" w:color="auto" w:fill="FFFFFF"/>
            </w:rPr>
          </w:rPrChange>
        </w:rPr>
        <w:t>behaviour</w:t>
      </w:r>
      <w:proofErr w:type="spellEnd"/>
      <w:r w:rsidRPr="003C0CE6">
        <w:rPr>
          <w:rFonts w:asciiTheme="majorBidi" w:hAnsiTheme="majorBidi" w:cstheme="majorBidi"/>
          <w:color w:val="222222"/>
          <w:sz w:val="24"/>
          <w:szCs w:val="24"/>
          <w:rPrChange w:id="12731" w:author="Author">
            <w:rPr>
              <w:rFonts w:ascii="Arial" w:hAnsi="Arial" w:cs="Arial"/>
              <w:color w:val="222222"/>
              <w:sz w:val="20"/>
              <w:szCs w:val="20"/>
              <w:shd w:val="clear" w:color="auto" w:fill="FFFFFF"/>
            </w:rPr>
          </w:rPrChange>
        </w:rPr>
        <w:t xml:space="preserve"> in NFT markets. </w:t>
      </w:r>
      <w:proofErr w:type="spellStart"/>
      <w:r w:rsidRPr="003C0CE6">
        <w:rPr>
          <w:rFonts w:asciiTheme="majorBidi" w:hAnsiTheme="majorBidi" w:cstheme="majorBidi"/>
          <w:i/>
          <w:iCs/>
          <w:color w:val="222222"/>
          <w:sz w:val="24"/>
          <w:szCs w:val="24"/>
          <w:rPrChange w:id="12732" w:author="Author">
            <w:rPr>
              <w:rFonts w:ascii="Arial" w:hAnsi="Arial" w:cs="Arial"/>
              <w:i/>
              <w:iCs/>
              <w:color w:val="222222"/>
              <w:sz w:val="20"/>
              <w:szCs w:val="20"/>
              <w:shd w:val="clear" w:color="auto" w:fill="FFFFFF"/>
            </w:rPr>
          </w:rPrChange>
        </w:rPr>
        <w:t>arXiv</w:t>
      </w:r>
      <w:proofErr w:type="spellEnd"/>
      <w:r w:rsidRPr="003C0CE6">
        <w:rPr>
          <w:rFonts w:asciiTheme="majorBidi" w:hAnsiTheme="majorBidi" w:cstheme="majorBidi"/>
          <w:i/>
          <w:iCs/>
          <w:color w:val="222222"/>
          <w:sz w:val="24"/>
          <w:szCs w:val="24"/>
          <w:rPrChange w:id="12733" w:author="Author">
            <w:rPr>
              <w:rFonts w:ascii="Arial" w:hAnsi="Arial" w:cs="Arial"/>
              <w:i/>
              <w:iCs/>
              <w:color w:val="222222"/>
              <w:sz w:val="20"/>
              <w:szCs w:val="20"/>
              <w:shd w:val="clear" w:color="auto" w:fill="FFFFFF"/>
            </w:rPr>
          </w:rPrChange>
        </w:rPr>
        <w:t xml:space="preserve"> preprint arXiv:2202.03866</w:t>
      </w:r>
      <w:r w:rsidRPr="003C0CE6">
        <w:rPr>
          <w:rFonts w:asciiTheme="majorBidi" w:hAnsiTheme="majorBidi" w:cstheme="majorBidi"/>
          <w:color w:val="222222"/>
          <w:sz w:val="24"/>
          <w:szCs w:val="24"/>
          <w:rPrChange w:id="12734" w:author="Author">
            <w:rPr>
              <w:rFonts w:ascii="Arial" w:hAnsi="Arial" w:cs="Arial"/>
              <w:color w:val="222222"/>
              <w:sz w:val="20"/>
              <w:szCs w:val="20"/>
              <w:shd w:val="clear" w:color="auto" w:fill="FFFFFF"/>
            </w:rPr>
          </w:rPrChange>
        </w:rPr>
        <w:t>.</w:t>
      </w:r>
      <w:r w:rsidRPr="003C0CE6">
        <w:rPr>
          <w:rFonts w:asciiTheme="majorBidi" w:hAnsiTheme="majorBidi" w:cstheme="majorBidi"/>
          <w:color w:val="222222"/>
          <w:sz w:val="24"/>
          <w:szCs w:val="24"/>
          <w:rtl/>
          <w:rPrChange w:id="12735" w:author="Author">
            <w:rPr>
              <w:rFonts w:ascii="Arial" w:hAnsi="Arial" w:cs="Arial"/>
              <w:color w:val="222222"/>
              <w:sz w:val="20"/>
              <w:szCs w:val="20"/>
              <w:shd w:val="clear" w:color="auto" w:fill="FFFFFF"/>
              <w:rtl/>
            </w:rPr>
          </w:rPrChange>
        </w:rPr>
        <w:t>‏</w:t>
      </w:r>
    </w:p>
    <w:p w14:paraId="3DABF437" w14:textId="77777777" w:rsidR="006716B9" w:rsidRPr="003C0CE6" w:rsidRDefault="006716B9">
      <w:pPr>
        <w:keepLines/>
        <w:widowControl w:val="0"/>
        <w:overflowPunct w:val="0"/>
        <w:spacing w:after="0" w:line="240" w:lineRule="auto"/>
        <w:rPr>
          <w:ins w:id="12736" w:author="Author"/>
          <w:rFonts w:asciiTheme="majorBidi" w:hAnsiTheme="majorBidi" w:cstheme="majorBidi"/>
          <w:color w:val="222222"/>
          <w:sz w:val="24"/>
          <w:szCs w:val="24"/>
          <w:rPrChange w:id="12737" w:author="Author">
            <w:rPr>
              <w:ins w:id="12738" w:author="Author"/>
              <w:rFonts w:ascii="Arial" w:hAnsi="Arial" w:cs="Arial"/>
              <w:color w:val="222222"/>
              <w:sz w:val="20"/>
              <w:szCs w:val="20"/>
              <w:shd w:val="clear" w:color="auto" w:fill="FFFFFF"/>
            </w:rPr>
          </w:rPrChange>
        </w:rPr>
        <w:pPrChange w:id="12739" w:author="Author">
          <w:pPr/>
        </w:pPrChange>
      </w:pPr>
    </w:p>
    <w:p w14:paraId="69C4C646" w14:textId="77777777" w:rsidR="00B832E0" w:rsidRPr="003C0CE6" w:rsidRDefault="00B832E0">
      <w:pPr>
        <w:keepLines/>
        <w:widowControl w:val="0"/>
        <w:overflowPunct w:val="0"/>
        <w:spacing w:after="0" w:line="240" w:lineRule="auto"/>
        <w:rPr>
          <w:rFonts w:asciiTheme="majorBidi" w:hAnsiTheme="majorBidi" w:cstheme="majorBidi"/>
          <w:color w:val="222222"/>
          <w:sz w:val="24"/>
          <w:szCs w:val="24"/>
          <w:rPrChange w:id="12740" w:author="Author">
            <w:rPr>
              <w:rFonts w:ascii="Arial" w:hAnsi="Arial" w:cs="Arial"/>
              <w:color w:val="222222"/>
              <w:sz w:val="20"/>
              <w:szCs w:val="20"/>
              <w:shd w:val="clear" w:color="auto" w:fill="FFFFFF"/>
            </w:rPr>
          </w:rPrChange>
        </w:rPr>
        <w:pPrChange w:id="12741" w:author="Author">
          <w:pPr/>
        </w:pPrChange>
      </w:pPr>
    </w:p>
    <w:p w14:paraId="7CEC28A4" w14:textId="3D1F9FAD" w:rsidR="001058FD" w:rsidRPr="003C0CE6" w:rsidRDefault="00D5353D">
      <w:pPr>
        <w:keepLines/>
        <w:widowControl w:val="0"/>
        <w:overflowPunct w:val="0"/>
        <w:spacing w:after="0" w:line="240" w:lineRule="auto"/>
        <w:rPr>
          <w:rFonts w:asciiTheme="majorBidi" w:hAnsiTheme="majorBidi" w:cstheme="majorBidi"/>
          <w:color w:val="222222"/>
          <w:sz w:val="24"/>
          <w:szCs w:val="24"/>
          <w:rPrChange w:id="12742" w:author="Author">
            <w:rPr>
              <w:rFonts w:ascii="Arial" w:hAnsi="Arial" w:cs="Arial"/>
              <w:color w:val="222222"/>
              <w:sz w:val="20"/>
              <w:szCs w:val="20"/>
              <w:shd w:val="clear" w:color="auto" w:fill="FFFFFF"/>
            </w:rPr>
          </w:rPrChange>
        </w:rPr>
        <w:pPrChange w:id="12743" w:author="Author">
          <w:pPr/>
        </w:pPrChange>
      </w:pPr>
      <w:r w:rsidRPr="003C0CE6">
        <w:rPr>
          <w:rFonts w:asciiTheme="majorBidi" w:hAnsiTheme="majorBidi" w:cstheme="majorBidi"/>
          <w:color w:val="222222"/>
          <w:sz w:val="24"/>
          <w:szCs w:val="24"/>
          <w:rPrChange w:id="12744" w:author="Author">
            <w:rPr>
              <w:rFonts w:ascii="Arial" w:hAnsi="Arial" w:cs="Arial"/>
              <w:color w:val="222222"/>
              <w:sz w:val="20"/>
              <w:szCs w:val="20"/>
              <w:shd w:val="clear" w:color="auto" w:fill="FFFFFF"/>
            </w:rPr>
          </w:rPrChange>
        </w:rPr>
        <w:t xml:space="preserve">Yen, J. C., &amp; </w:t>
      </w:r>
      <w:r w:rsidRPr="003C0CE6">
        <w:rPr>
          <w:rFonts w:asciiTheme="majorBidi" w:eastAsia="Times New Roman" w:hAnsiTheme="majorBidi" w:cstheme="majorBidi"/>
          <w:sz w:val="24"/>
          <w:szCs w:val="24"/>
          <w:rPrChange w:id="12745" w:author="Author">
            <w:rPr>
              <w:rFonts w:ascii="Arial" w:hAnsi="Arial" w:cs="Arial"/>
              <w:color w:val="222222"/>
              <w:sz w:val="20"/>
              <w:szCs w:val="20"/>
              <w:shd w:val="clear" w:color="auto" w:fill="FFFFFF"/>
            </w:rPr>
          </w:rPrChange>
        </w:rPr>
        <w:t>Wang</w:t>
      </w:r>
      <w:r w:rsidRPr="003C0CE6">
        <w:rPr>
          <w:rFonts w:asciiTheme="majorBidi" w:hAnsiTheme="majorBidi" w:cstheme="majorBidi"/>
          <w:color w:val="222222"/>
          <w:sz w:val="24"/>
          <w:szCs w:val="24"/>
          <w:rPrChange w:id="12746" w:author="Author">
            <w:rPr>
              <w:rFonts w:ascii="Arial" w:hAnsi="Arial" w:cs="Arial"/>
              <w:color w:val="222222"/>
              <w:sz w:val="20"/>
              <w:szCs w:val="20"/>
              <w:shd w:val="clear" w:color="auto" w:fill="FFFFFF"/>
            </w:rPr>
          </w:rPrChange>
        </w:rPr>
        <w:t>, T. (2021). Stock price relevance of voluntary disclosures about blockchain technology and cryptocurrencies. </w:t>
      </w:r>
      <w:r w:rsidRPr="003C0CE6">
        <w:rPr>
          <w:rFonts w:asciiTheme="majorBidi" w:hAnsiTheme="majorBidi" w:cstheme="majorBidi"/>
          <w:i/>
          <w:iCs/>
          <w:color w:val="222222"/>
          <w:sz w:val="24"/>
          <w:szCs w:val="24"/>
          <w:rPrChange w:id="12747" w:author="Author">
            <w:rPr>
              <w:rFonts w:ascii="Arial" w:hAnsi="Arial" w:cs="Arial"/>
              <w:i/>
              <w:iCs/>
              <w:color w:val="222222"/>
              <w:sz w:val="20"/>
              <w:szCs w:val="20"/>
              <w:shd w:val="clear" w:color="auto" w:fill="FFFFFF"/>
            </w:rPr>
          </w:rPrChange>
        </w:rPr>
        <w:t>International Journal of Accounting Information Systems</w:t>
      </w:r>
      <w:r w:rsidRPr="003C0CE6">
        <w:rPr>
          <w:rFonts w:asciiTheme="majorBidi" w:hAnsiTheme="majorBidi" w:cstheme="majorBidi"/>
          <w:color w:val="222222"/>
          <w:sz w:val="24"/>
          <w:szCs w:val="24"/>
          <w:rPrChange w:id="12748" w:author="Author">
            <w:rPr>
              <w:rFonts w:ascii="Arial" w:hAnsi="Arial" w:cs="Arial"/>
              <w:color w:val="222222"/>
              <w:sz w:val="20"/>
              <w:szCs w:val="20"/>
              <w:shd w:val="clear" w:color="auto" w:fill="FFFFFF"/>
            </w:rPr>
          </w:rPrChange>
        </w:rPr>
        <w:t>, </w:t>
      </w:r>
      <w:r w:rsidRPr="003C0CE6">
        <w:rPr>
          <w:rFonts w:asciiTheme="majorBidi" w:hAnsiTheme="majorBidi" w:cstheme="majorBidi"/>
          <w:i/>
          <w:iCs/>
          <w:color w:val="222222"/>
          <w:sz w:val="24"/>
          <w:szCs w:val="24"/>
          <w:rPrChange w:id="12749" w:author="Author">
            <w:rPr>
              <w:rFonts w:ascii="Arial" w:hAnsi="Arial" w:cs="Arial"/>
              <w:i/>
              <w:iCs/>
              <w:color w:val="222222"/>
              <w:sz w:val="20"/>
              <w:szCs w:val="20"/>
              <w:shd w:val="clear" w:color="auto" w:fill="FFFFFF"/>
            </w:rPr>
          </w:rPrChange>
        </w:rPr>
        <w:t>40</w:t>
      </w:r>
      <w:r w:rsidRPr="003C0CE6">
        <w:rPr>
          <w:rFonts w:asciiTheme="majorBidi" w:hAnsiTheme="majorBidi" w:cstheme="majorBidi"/>
          <w:color w:val="222222"/>
          <w:sz w:val="24"/>
          <w:szCs w:val="24"/>
          <w:rPrChange w:id="12750" w:author="Author">
            <w:rPr>
              <w:rFonts w:ascii="Arial" w:hAnsi="Arial" w:cs="Arial"/>
              <w:color w:val="222222"/>
              <w:sz w:val="20"/>
              <w:szCs w:val="20"/>
              <w:shd w:val="clear" w:color="auto" w:fill="FFFFFF"/>
            </w:rPr>
          </w:rPrChange>
        </w:rPr>
        <w:t>, 100499.</w:t>
      </w:r>
      <w:r w:rsidRPr="003C0CE6">
        <w:rPr>
          <w:rFonts w:asciiTheme="majorBidi" w:hAnsiTheme="majorBidi" w:cstheme="majorBidi"/>
          <w:color w:val="222222"/>
          <w:sz w:val="24"/>
          <w:szCs w:val="24"/>
          <w:rtl/>
          <w:rPrChange w:id="12751" w:author="Author">
            <w:rPr>
              <w:rFonts w:ascii="Arial" w:hAnsi="Arial" w:cs="Arial"/>
              <w:color w:val="222222"/>
              <w:sz w:val="20"/>
              <w:szCs w:val="20"/>
              <w:shd w:val="clear" w:color="auto" w:fill="FFFFFF"/>
              <w:rtl/>
            </w:rPr>
          </w:rPrChange>
        </w:rPr>
        <w:t>‏</w:t>
      </w:r>
    </w:p>
    <w:p w14:paraId="78D3D3F3" w14:textId="77777777" w:rsidR="00CC3C8C" w:rsidRPr="003C0CE6" w:rsidRDefault="00CC3C8C">
      <w:pPr>
        <w:keepLines/>
        <w:widowControl w:val="0"/>
        <w:overflowPunct w:val="0"/>
        <w:rPr>
          <w:rFonts w:asciiTheme="majorBidi" w:hAnsiTheme="majorBidi" w:cstheme="majorBidi"/>
          <w:color w:val="222222"/>
          <w:sz w:val="20"/>
          <w:szCs w:val="20"/>
          <w:rPrChange w:id="12752" w:author="Author">
            <w:rPr>
              <w:rFonts w:ascii="Arial" w:hAnsi="Arial" w:cs="Arial"/>
              <w:color w:val="222222"/>
              <w:sz w:val="20"/>
              <w:szCs w:val="20"/>
              <w:shd w:val="clear" w:color="auto" w:fill="FFFFFF"/>
            </w:rPr>
          </w:rPrChange>
        </w:rPr>
        <w:pPrChange w:id="12753" w:author="Author">
          <w:pPr/>
        </w:pPrChange>
      </w:pPr>
    </w:p>
    <w:p w14:paraId="2ABA4841" w14:textId="77777777" w:rsidR="00EE3C5C" w:rsidRPr="003C0CE6" w:rsidRDefault="00EE3C5C">
      <w:pPr>
        <w:keepLines/>
        <w:widowControl w:val="0"/>
        <w:overflowPunct w:val="0"/>
        <w:rPr>
          <w:rFonts w:asciiTheme="majorBidi" w:hAnsiTheme="majorBidi" w:cstheme="majorBidi"/>
          <w:color w:val="222222"/>
          <w:sz w:val="20"/>
          <w:szCs w:val="20"/>
          <w:rPrChange w:id="12754" w:author="Author">
            <w:rPr>
              <w:rFonts w:ascii="Arial" w:hAnsi="Arial" w:cs="Arial"/>
              <w:color w:val="222222"/>
              <w:sz w:val="20"/>
              <w:szCs w:val="20"/>
              <w:shd w:val="clear" w:color="auto" w:fill="FFFFFF"/>
            </w:rPr>
          </w:rPrChange>
        </w:rPr>
        <w:pPrChange w:id="12755" w:author="Author">
          <w:pPr/>
        </w:pPrChange>
      </w:pPr>
    </w:p>
    <w:p w14:paraId="5C7AF1AA" w14:textId="5B683267" w:rsidR="004A4DF4" w:rsidRPr="003C0CE6" w:rsidRDefault="004A4DF4">
      <w:pPr>
        <w:keepNext/>
        <w:keepLines/>
        <w:widowControl w:val="0"/>
        <w:overflowPunct w:val="0"/>
        <w:rPr>
          <w:rFonts w:asciiTheme="majorBidi" w:hAnsiTheme="majorBidi" w:cstheme="majorBidi"/>
          <w:b/>
          <w:bCs/>
          <w:color w:val="374151"/>
          <w:sz w:val="24"/>
          <w:szCs w:val="24"/>
          <w:rPrChange w:id="12756" w:author="Author">
            <w:rPr>
              <w:rFonts w:ascii="Segoe UI" w:hAnsi="Segoe UI" w:cs="Segoe UI"/>
              <w:b/>
              <w:bCs/>
              <w:color w:val="374151"/>
              <w:sz w:val="24"/>
              <w:szCs w:val="24"/>
              <w:shd w:val="clear" w:color="auto" w:fill="F7F7F8"/>
            </w:rPr>
          </w:rPrChange>
        </w:rPr>
        <w:pPrChange w:id="12757" w:author="Author">
          <w:pPr/>
        </w:pPrChange>
      </w:pPr>
      <w:r w:rsidRPr="003C0CE6">
        <w:rPr>
          <w:rFonts w:asciiTheme="majorBidi" w:hAnsiTheme="majorBidi" w:cstheme="majorBidi"/>
          <w:b/>
          <w:bCs/>
          <w:color w:val="374151"/>
          <w:sz w:val="24"/>
          <w:szCs w:val="24"/>
          <w:rPrChange w:id="12758" w:author="Author">
            <w:rPr>
              <w:rFonts w:ascii="Segoe UI" w:hAnsi="Segoe UI" w:cs="Segoe UI"/>
              <w:b/>
              <w:bCs/>
              <w:color w:val="374151"/>
              <w:sz w:val="24"/>
              <w:szCs w:val="24"/>
              <w:shd w:val="clear" w:color="auto" w:fill="F7F7F8"/>
            </w:rPr>
          </w:rPrChange>
        </w:rPr>
        <w:t xml:space="preserve">Appendix A: </w:t>
      </w:r>
      <w:ins w:id="12759" w:author="Author">
        <w:r w:rsidR="009A1ABF" w:rsidRPr="003C0CE6">
          <w:rPr>
            <w:rFonts w:asciiTheme="majorBidi" w:hAnsiTheme="majorBidi" w:cstheme="majorBidi"/>
            <w:b/>
            <w:bCs/>
            <w:color w:val="374151"/>
            <w:sz w:val="24"/>
            <w:szCs w:val="24"/>
            <w:rPrChange w:id="12760" w:author="Author">
              <w:rPr>
                <w:rFonts w:ascii="Segoe UI" w:hAnsi="Segoe UI" w:cs="Segoe UI"/>
                <w:b/>
                <w:bCs/>
                <w:color w:val="374151"/>
                <w:sz w:val="24"/>
                <w:szCs w:val="24"/>
                <w:shd w:val="clear" w:color="auto" w:fill="F7F7F8"/>
              </w:rPr>
            </w:rPrChange>
          </w:rPr>
          <w:t>S</w:t>
        </w:r>
      </w:ins>
      <w:del w:id="12761" w:author="Author">
        <w:r w:rsidRPr="003C0CE6" w:rsidDel="009A1ABF">
          <w:rPr>
            <w:rFonts w:asciiTheme="majorBidi" w:hAnsiTheme="majorBidi" w:cstheme="majorBidi"/>
            <w:b/>
            <w:bCs/>
            <w:color w:val="374151"/>
            <w:sz w:val="24"/>
            <w:szCs w:val="24"/>
            <w:rPrChange w:id="12762" w:author="Author">
              <w:rPr>
                <w:rFonts w:ascii="Segoe UI" w:hAnsi="Segoe UI" w:cs="Segoe UI"/>
                <w:b/>
                <w:bCs/>
                <w:color w:val="374151"/>
                <w:sz w:val="24"/>
                <w:szCs w:val="24"/>
                <w:shd w:val="clear" w:color="auto" w:fill="F7F7F8"/>
              </w:rPr>
            </w:rPrChange>
          </w:rPr>
          <w:delText>s</w:delText>
        </w:r>
      </w:del>
      <w:r w:rsidRPr="003C0CE6">
        <w:rPr>
          <w:rFonts w:asciiTheme="majorBidi" w:hAnsiTheme="majorBidi" w:cstheme="majorBidi"/>
          <w:b/>
          <w:bCs/>
          <w:color w:val="374151"/>
          <w:sz w:val="24"/>
          <w:szCs w:val="24"/>
          <w:rPrChange w:id="12763" w:author="Author">
            <w:rPr>
              <w:rFonts w:ascii="Segoe UI" w:hAnsi="Segoe UI" w:cs="Segoe UI"/>
              <w:b/>
              <w:bCs/>
              <w:color w:val="374151"/>
              <w:sz w:val="24"/>
              <w:szCs w:val="24"/>
              <w:shd w:val="clear" w:color="auto" w:fill="F7F7F8"/>
            </w:rPr>
          </w:rPrChange>
        </w:rPr>
        <w:t xml:space="preserve">ample </w:t>
      </w:r>
      <w:ins w:id="12764" w:author="Author">
        <w:r w:rsidR="00A93330">
          <w:rPr>
            <w:rFonts w:asciiTheme="majorBidi" w:hAnsiTheme="majorBidi" w:cstheme="majorBidi"/>
            <w:b/>
            <w:bCs/>
            <w:color w:val="374151"/>
            <w:sz w:val="24"/>
            <w:szCs w:val="24"/>
          </w:rPr>
          <w:t>S</w:t>
        </w:r>
      </w:ins>
      <w:del w:id="12765" w:author="Author">
        <w:r w:rsidRPr="003C0CE6" w:rsidDel="00A93330">
          <w:rPr>
            <w:rFonts w:asciiTheme="majorBidi" w:hAnsiTheme="majorBidi" w:cstheme="majorBidi"/>
            <w:b/>
            <w:bCs/>
            <w:color w:val="374151"/>
            <w:sz w:val="24"/>
            <w:szCs w:val="24"/>
            <w:rPrChange w:id="12766" w:author="Author">
              <w:rPr>
                <w:rFonts w:ascii="Segoe UI" w:hAnsi="Segoe UI" w:cs="Segoe UI"/>
                <w:b/>
                <w:bCs/>
                <w:color w:val="374151"/>
                <w:sz w:val="24"/>
                <w:szCs w:val="24"/>
                <w:shd w:val="clear" w:color="auto" w:fill="F7F7F8"/>
              </w:rPr>
            </w:rPrChange>
          </w:rPr>
          <w:delText>s</w:delText>
        </w:r>
      </w:del>
      <w:r w:rsidRPr="003C0CE6">
        <w:rPr>
          <w:rFonts w:asciiTheme="majorBidi" w:hAnsiTheme="majorBidi" w:cstheme="majorBidi"/>
          <w:b/>
          <w:bCs/>
          <w:color w:val="374151"/>
          <w:sz w:val="24"/>
          <w:szCs w:val="24"/>
          <w:rPrChange w:id="12767" w:author="Author">
            <w:rPr>
              <w:rFonts w:ascii="Segoe UI" w:hAnsi="Segoe UI" w:cs="Segoe UI"/>
              <w:b/>
              <w:bCs/>
              <w:color w:val="374151"/>
              <w:sz w:val="24"/>
              <w:szCs w:val="24"/>
              <w:shd w:val="clear" w:color="auto" w:fill="F7F7F8"/>
            </w:rPr>
          </w:rPrChange>
        </w:rPr>
        <w:t xml:space="preserve">creening </w:t>
      </w:r>
      <w:ins w:id="12768" w:author="Author">
        <w:r w:rsidR="00A93330">
          <w:rPr>
            <w:rFonts w:asciiTheme="majorBidi" w:hAnsiTheme="majorBidi" w:cstheme="majorBidi"/>
            <w:b/>
            <w:bCs/>
            <w:color w:val="374151"/>
            <w:sz w:val="24"/>
            <w:szCs w:val="24"/>
          </w:rPr>
          <w:t>P</w:t>
        </w:r>
      </w:ins>
      <w:del w:id="12769" w:author="Author">
        <w:r w:rsidRPr="003C0CE6" w:rsidDel="00A93330">
          <w:rPr>
            <w:rFonts w:asciiTheme="majorBidi" w:hAnsiTheme="majorBidi" w:cstheme="majorBidi"/>
            <w:b/>
            <w:bCs/>
            <w:color w:val="374151"/>
            <w:sz w:val="24"/>
            <w:szCs w:val="24"/>
            <w:rPrChange w:id="12770" w:author="Author">
              <w:rPr>
                <w:rFonts w:ascii="Segoe UI" w:hAnsi="Segoe UI" w:cs="Segoe UI"/>
                <w:b/>
                <w:bCs/>
                <w:color w:val="374151"/>
                <w:sz w:val="24"/>
                <w:szCs w:val="24"/>
                <w:shd w:val="clear" w:color="auto" w:fill="F7F7F8"/>
              </w:rPr>
            </w:rPrChange>
          </w:rPr>
          <w:delText>p</w:delText>
        </w:r>
      </w:del>
      <w:r w:rsidRPr="003C0CE6">
        <w:rPr>
          <w:rFonts w:asciiTheme="majorBidi" w:hAnsiTheme="majorBidi" w:cstheme="majorBidi"/>
          <w:b/>
          <w:bCs/>
          <w:color w:val="374151"/>
          <w:sz w:val="24"/>
          <w:szCs w:val="24"/>
          <w:rPrChange w:id="12771" w:author="Author">
            <w:rPr>
              <w:rFonts w:ascii="Segoe UI" w:hAnsi="Segoe UI" w:cs="Segoe UI"/>
              <w:b/>
              <w:bCs/>
              <w:color w:val="374151"/>
              <w:sz w:val="24"/>
              <w:szCs w:val="24"/>
              <w:shd w:val="clear" w:color="auto" w:fill="F7F7F8"/>
            </w:rPr>
          </w:rPrChange>
        </w:rPr>
        <w:t>rocedure</w:t>
      </w:r>
    </w:p>
    <w:tbl>
      <w:tblPr>
        <w:tblW w:w="5540" w:type="dxa"/>
        <w:tblInd w:w="123" w:type="dxa"/>
        <w:tblLook w:val="04A0" w:firstRow="1" w:lastRow="0" w:firstColumn="1" w:lastColumn="0" w:noHBand="0" w:noVBand="1"/>
      </w:tblPr>
      <w:tblGrid>
        <w:gridCol w:w="3880"/>
        <w:gridCol w:w="1660"/>
      </w:tblGrid>
      <w:tr w:rsidR="00A93330" w:rsidRPr="003C0CE6" w14:paraId="531E890B" w14:textId="77777777" w:rsidTr="006B18BC">
        <w:trPr>
          <w:trHeight w:val="315"/>
        </w:trPr>
        <w:tc>
          <w:tcPr>
            <w:tcW w:w="3880" w:type="dxa"/>
            <w:tcBorders>
              <w:top w:val="single" w:sz="12" w:space="0" w:color="auto"/>
              <w:left w:val="single" w:sz="12" w:space="0" w:color="auto"/>
              <w:bottom w:val="nil"/>
              <w:right w:val="single" w:sz="12" w:space="0" w:color="auto"/>
            </w:tcBorders>
            <w:shd w:val="clear" w:color="auto" w:fill="auto"/>
            <w:noWrap/>
            <w:vAlign w:val="bottom"/>
            <w:hideMark/>
          </w:tcPr>
          <w:p w14:paraId="7395FE58" w14:textId="77777777" w:rsidR="004A4DF4" w:rsidRPr="003C0CE6" w:rsidRDefault="004A4DF4">
            <w:pPr>
              <w:keepNext/>
              <w:keepLines/>
              <w:widowControl w:val="0"/>
              <w:overflowPunct w:val="0"/>
              <w:spacing w:after="0" w:line="240" w:lineRule="auto"/>
              <w:rPr>
                <w:rFonts w:asciiTheme="majorBidi" w:eastAsia="Times New Roman" w:hAnsiTheme="majorBidi" w:cstheme="majorBidi"/>
                <w:b/>
                <w:bCs/>
                <w:color w:val="FF0000"/>
                <w:rPrChange w:id="12772" w:author="Author">
                  <w:rPr>
                    <w:rFonts w:ascii="Calibri" w:eastAsia="Times New Roman" w:hAnsi="Calibri" w:cs="Calibri"/>
                    <w:b/>
                    <w:bCs/>
                    <w:color w:val="FF0000"/>
                  </w:rPr>
                </w:rPrChange>
              </w:rPr>
              <w:pPrChange w:id="12773" w:author="Author">
                <w:pPr>
                  <w:spacing w:after="0" w:line="240" w:lineRule="auto"/>
                </w:pPr>
              </w:pPrChange>
            </w:pPr>
          </w:p>
        </w:tc>
        <w:tc>
          <w:tcPr>
            <w:tcW w:w="1660" w:type="dxa"/>
            <w:tcBorders>
              <w:top w:val="single" w:sz="12" w:space="0" w:color="auto"/>
              <w:left w:val="nil"/>
              <w:bottom w:val="nil"/>
              <w:right w:val="single" w:sz="12" w:space="0" w:color="auto"/>
            </w:tcBorders>
            <w:shd w:val="clear" w:color="auto" w:fill="auto"/>
            <w:noWrap/>
            <w:vAlign w:val="bottom"/>
            <w:hideMark/>
          </w:tcPr>
          <w:p w14:paraId="5C4B62EA" w14:textId="29EED9FE" w:rsidR="004A4DF4" w:rsidRPr="003C0CE6" w:rsidRDefault="00A93330">
            <w:pPr>
              <w:keepNext/>
              <w:keepLines/>
              <w:widowControl w:val="0"/>
              <w:overflowPunct w:val="0"/>
              <w:spacing w:after="0" w:line="240" w:lineRule="auto"/>
              <w:jc w:val="center"/>
              <w:rPr>
                <w:rFonts w:asciiTheme="majorBidi" w:eastAsia="Times New Roman" w:hAnsiTheme="majorBidi" w:cstheme="majorBidi"/>
                <w:b/>
                <w:bCs/>
                <w:rPrChange w:id="12774" w:author="Author">
                  <w:rPr>
                    <w:rFonts w:ascii="Calibri" w:eastAsia="Times New Roman" w:hAnsi="Calibri" w:cs="Calibri"/>
                    <w:b/>
                    <w:bCs/>
                    <w:color w:val="FF0000"/>
                  </w:rPr>
                </w:rPrChange>
              </w:rPr>
              <w:pPrChange w:id="12775" w:author="Author">
                <w:pPr>
                  <w:spacing w:after="0" w:line="240" w:lineRule="auto"/>
                  <w:jc w:val="center"/>
                </w:pPr>
              </w:pPrChange>
            </w:pPr>
            <w:ins w:id="12776" w:author="Author">
              <w:r w:rsidRPr="003C0CE6">
                <w:rPr>
                  <w:rFonts w:asciiTheme="majorBidi" w:eastAsia="Times New Roman" w:hAnsiTheme="majorBidi" w:cstheme="majorBidi"/>
                  <w:b/>
                  <w:bCs/>
                  <w:rPrChange w:id="12777" w:author="Author">
                    <w:rPr>
                      <w:rFonts w:asciiTheme="majorBidi" w:eastAsia="Times New Roman" w:hAnsiTheme="majorBidi" w:cstheme="majorBidi"/>
                      <w:b/>
                      <w:bCs/>
                      <w:color w:val="FF0000"/>
                    </w:rPr>
                  </w:rPrChange>
                </w:rPr>
                <w:t>O</w:t>
              </w:r>
            </w:ins>
            <w:del w:id="12778" w:author="Author">
              <w:r w:rsidR="004A4DF4" w:rsidRPr="003C0CE6" w:rsidDel="00A93330">
                <w:rPr>
                  <w:rFonts w:asciiTheme="majorBidi" w:eastAsia="Times New Roman" w:hAnsiTheme="majorBidi" w:cstheme="majorBidi"/>
                  <w:b/>
                  <w:bCs/>
                  <w:rPrChange w:id="12779" w:author="Author">
                    <w:rPr>
                      <w:rFonts w:ascii="Calibri" w:eastAsia="Times New Roman" w:hAnsi="Calibri" w:cs="Calibri"/>
                      <w:b/>
                      <w:bCs/>
                      <w:color w:val="FF0000"/>
                    </w:rPr>
                  </w:rPrChange>
                </w:rPr>
                <w:delText>o</w:delText>
              </w:r>
            </w:del>
            <w:r w:rsidR="004A4DF4" w:rsidRPr="003C0CE6">
              <w:rPr>
                <w:rFonts w:asciiTheme="majorBidi" w:eastAsia="Times New Roman" w:hAnsiTheme="majorBidi" w:cstheme="majorBidi"/>
                <w:b/>
                <w:bCs/>
                <w:rPrChange w:id="12780" w:author="Author">
                  <w:rPr>
                    <w:rFonts w:ascii="Calibri" w:eastAsia="Times New Roman" w:hAnsi="Calibri" w:cs="Calibri"/>
                    <w:b/>
                    <w:bCs/>
                    <w:color w:val="FF0000"/>
                  </w:rPr>
                </w:rPrChange>
              </w:rPr>
              <w:t>bservations</w:t>
            </w:r>
          </w:p>
        </w:tc>
      </w:tr>
      <w:tr w:rsidR="004A4DF4" w:rsidRPr="003C0CE6" w14:paraId="311BE732" w14:textId="77777777" w:rsidTr="006B18BC">
        <w:trPr>
          <w:trHeight w:val="300"/>
        </w:trPr>
        <w:tc>
          <w:tcPr>
            <w:tcW w:w="3880" w:type="dxa"/>
            <w:tcBorders>
              <w:top w:val="nil"/>
              <w:left w:val="single" w:sz="12" w:space="0" w:color="auto"/>
              <w:bottom w:val="nil"/>
              <w:right w:val="single" w:sz="12" w:space="0" w:color="auto"/>
            </w:tcBorders>
            <w:shd w:val="clear" w:color="auto" w:fill="auto"/>
            <w:noWrap/>
            <w:vAlign w:val="bottom"/>
            <w:hideMark/>
          </w:tcPr>
          <w:p w14:paraId="557C4343" w14:textId="77777777" w:rsidR="004A4DF4" w:rsidRPr="003C0CE6" w:rsidRDefault="004A4DF4">
            <w:pPr>
              <w:keepNext/>
              <w:keepLines/>
              <w:widowControl w:val="0"/>
              <w:overflowPunct w:val="0"/>
              <w:spacing w:after="0" w:line="240" w:lineRule="auto"/>
              <w:rPr>
                <w:rFonts w:asciiTheme="majorBidi" w:eastAsia="Times New Roman" w:hAnsiTheme="majorBidi" w:cstheme="majorBidi"/>
                <w:color w:val="000000"/>
                <w:rPrChange w:id="12781" w:author="Author">
                  <w:rPr>
                    <w:rFonts w:ascii="Calibri" w:eastAsia="Times New Roman" w:hAnsi="Calibri" w:cs="Calibri"/>
                    <w:color w:val="000000"/>
                  </w:rPr>
                </w:rPrChange>
              </w:rPr>
              <w:pPrChange w:id="12782" w:author="Author">
                <w:pPr>
                  <w:spacing w:after="0" w:line="240" w:lineRule="auto"/>
                </w:pPr>
              </w:pPrChange>
            </w:pPr>
            <w:r w:rsidRPr="003C0CE6">
              <w:rPr>
                <w:rFonts w:asciiTheme="majorBidi" w:eastAsia="Times New Roman" w:hAnsiTheme="majorBidi" w:cstheme="majorBidi"/>
                <w:color w:val="000000"/>
                <w:rPrChange w:id="12783" w:author="Author">
                  <w:rPr>
                    <w:rFonts w:ascii="Calibri" w:eastAsia="Times New Roman" w:hAnsi="Calibri" w:cs="Calibri"/>
                    <w:color w:val="000000"/>
                  </w:rPr>
                </w:rPrChange>
              </w:rPr>
              <w:t>Total extractions from the SEC website</w:t>
            </w:r>
          </w:p>
        </w:tc>
        <w:tc>
          <w:tcPr>
            <w:tcW w:w="1660" w:type="dxa"/>
            <w:tcBorders>
              <w:top w:val="nil"/>
              <w:left w:val="nil"/>
              <w:bottom w:val="nil"/>
              <w:right w:val="single" w:sz="12" w:space="0" w:color="auto"/>
            </w:tcBorders>
            <w:shd w:val="clear" w:color="auto" w:fill="auto"/>
            <w:noWrap/>
            <w:vAlign w:val="bottom"/>
            <w:hideMark/>
          </w:tcPr>
          <w:p w14:paraId="1B2D3A22" w14:textId="77777777" w:rsidR="004A4DF4" w:rsidRPr="003C0CE6" w:rsidRDefault="004A4DF4">
            <w:pPr>
              <w:keepNext/>
              <w:keepLines/>
              <w:widowControl w:val="0"/>
              <w:overflowPunct w:val="0"/>
              <w:spacing w:after="0" w:line="240" w:lineRule="auto"/>
              <w:jc w:val="center"/>
              <w:rPr>
                <w:rFonts w:asciiTheme="majorBidi" w:eastAsia="Times New Roman" w:hAnsiTheme="majorBidi" w:cstheme="majorBidi"/>
                <w:b/>
                <w:bCs/>
                <w:color w:val="000000"/>
                <w:rPrChange w:id="12784" w:author="Author">
                  <w:rPr>
                    <w:rFonts w:ascii="Calibri" w:eastAsia="Times New Roman" w:hAnsi="Calibri" w:cs="Calibri"/>
                    <w:b/>
                    <w:bCs/>
                    <w:color w:val="000000"/>
                  </w:rPr>
                </w:rPrChange>
              </w:rPr>
              <w:pPrChange w:id="12785" w:author="Author">
                <w:pPr>
                  <w:spacing w:after="0" w:line="240" w:lineRule="auto"/>
                  <w:jc w:val="center"/>
                </w:pPr>
              </w:pPrChange>
            </w:pPr>
            <w:r w:rsidRPr="003C0CE6">
              <w:rPr>
                <w:rFonts w:asciiTheme="majorBidi" w:eastAsia="Times New Roman" w:hAnsiTheme="majorBidi" w:cstheme="majorBidi"/>
                <w:b/>
                <w:bCs/>
                <w:color w:val="000000"/>
                <w:rPrChange w:id="12786" w:author="Author">
                  <w:rPr>
                    <w:rFonts w:ascii="Calibri" w:eastAsia="Times New Roman" w:hAnsi="Calibri" w:cs="Calibri"/>
                    <w:b/>
                    <w:bCs/>
                    <w:color w:val="000000"/>
                  </w:rPr>
                </w:rPrChange>
              </w:rPr>
              <w:t>1,916</w:t>
            </w:r>
          </w:p>
        </w:tc>
      </w:tr>
      <w:tr w:rsidR="004A4DF4" w:rsidRPr="003C0CE6" w14:paraId="73055A15" w14:textId="77777777" w:rsidTr="006B18BC">
        <w:trPr>
          <w:trHeight w:val="300"/>
        </w:trPr>
        <w:tc>
          <w:tcPr>
            <w:tcW w:w="3880" w:type="dxa"/>
            <w:tcBorders>
              <w:top w:val="nil"/>
              <w:left w:val="single" w:sz="12" w:space="0" w:color="auto"/>
              <w:bottom w:val="nil"/>
              <w:right w:val="single" w:sz="12" w:space="0" w:color="auto"/>
            </w:tcBorders>
            <w:shd w:val="clear" w:color="auto" w:fill="auto"/>
            <w:noWrap/>
            <w:vAlign w:val="bottom"/>
            <w:hideMark/>
          </w:tcPr>
          <w:p w14:paraId="16812F86" w14:textId="77777777" w:rsidR="004A4DF4" w:rsidRPr="003C0CE6" w:rsidRDefault="004A4DF4">
            <w:pPr>
              <w:keepNext/>
              <w:keepLines/>
              <w:widowControl w:val="0"/>
              <w:overflowPunct w:val="0"/>
              <w:spacing w:after="0" w:line="240" w:lineRule="auto"/>
              <w:rPr>
                <w:rFonts w:asciiTheme="majorBidi" w:eastAsia="Times New Roman" w:hAnsiTheme="majorBidi" w:cstheme="majorBidi"/>
                <w:color w:val="000000"/>
                <w:rPrChange w:id="12787" w:author="Author">
                  <w:rPr>
                    <w:rFonts w:ascii="Calibri" w:eastAsia="Times New Roman" w:hAnsi="Calibri" w:cs="Calibri"/>
                    <w:color w:val="000000"/>
                  </w:rPr>
                </w:rPrChange>
              </w:rPr>
              <w:pPrChange w:id="12788" w:author="Author">
                <w:pPr>
                  <w:spacing w:after="0" w:line="240" w:lineRule="auto"/>
                </w:pPr>
              </w:pPrChange>
            </w:pPr>
            <w:r w:rsidRPr="003C0CE6">
              <w:rPr>
                <w:rFonts w:asciiTheme="majorBidi" w:eastAsia="Times New Roman" w:hAnsiTheme="majorBidi" w:cstheme="majorBidi"/>
                <w:color w:val="000000"/>
                <w:rPrChange w:id="12789" w:author="Author">
                  <w:rPr>
                    <w:rFonts w:ascii="Calibri" w:eastAsia="Times New Roman" w:hAnsi="Calibri" w:cs="Calibri"/>
                    <w:color w:val="000000"/>
                  </w:rPr>
                </w:rPrChange>
              </w:rPr>
              <w:t xml:space="preserve">Less </w:t>
            </w:r>
          </w:p>
        </w:tc>
        <w:tc>
          <w:tcPr>
            <w:tcW w:w="1660" w:type="dxa"/>
            <w:tcBorders>
              <w:top w:val="nil"/>
              <w:left w:val="nil"/>
              <w:bottom w:val="nil"/>
              <w:right w:val="single" w:sz="12" w:space="0" w:color="auto"/>
            </w:tcBorders>
            <w:shd w:val="clear" w:color="auto" w:fill="auto"/>
            <w:noWrap/>
            <w:vAlign w:val="bottom"/>
            <w:hideMark/>
          </w:tcPr>
          <w:p w14:paraId="7508F0A8" w14:textId="77777777" w:rsidR="004A4DF4" w:rsidRPr="003C0CE6" w:rsidRDefault="004A4DF4">
            <w:pPr>
              <w:keepNext/>
              <w:keepLines/>
              <w:widowControl w:val="0"/>
              <w:overflowPunct w:val="0"/>
              <w:spacing w:after="0" w:line="240" w:lineRule="auto"/>
              <w:jc w:val="center"/>
              <w:rPr>
                <w:rFonts w:asciiTheme="majorBidi" w:eastAsia="Times New Roman" w:hAnsiTheme="majorBidi" w:cstheme="majorBidi"/>
                <w:color w:val="000000"/>
                <w:rPrChange w:id="12790" w:author="Author">
                  <w:rPr>
                    <w:rFonts w:ascii="Calibri" w:eastAsia="Times New Roman" w:hAnsi="Calibri" w:cs="Calibri"/>
                    <w:color w:val="000000"/>
                  </w:rPr>
                </w:rPrChange>
              </w:rPr>
              <w:pPrChange w:id="12791" w:author="Author">
                <w:pPr>
                  <w:spacing w:after="0" w:line="240" w:lineRule="auto"/>
                  <w:jc w:val="center"/>
                </w:pPr>
              </w:pPrChange>
            </w:pPr>
          </w:p>
        </w:tc>
      </w:tr>
      <w:tr w:rsidR="004A4DF4" w:rsidRPr="003C0CE6" w14:paraId="52570F04" w14:textId="77777777" w:rsidTr="006B18BC">
        <w:trPr>
          <w:trHeight w:val="300"/>
        </w:trPr>
        <w:tc>
          <w:tcPr>
            <w:tcW w:w="3880" w:type="dxa"/>
            <w:tcBorders>
              <w:top w:val="nil"/>
              <w:left w:val="single" w:sz="12" w:space="0" w:color="auto"/>
              <w:bottom w:val="nil"/>
              <w:right w:val="single" w:sz="12" w:space="0" w:color="auto"/>
            </w:tcBorders>
            <w:shd w:val="clear" w:color="auto" w:fill="auto"/>
            <w:noWrap/>
            <w:vAlign w:val="bottom"/>
            <w:hideMark/>
          </w:tcPr>
          <w:p w14:paraId="2F5DDDFA" w14:textId="19EF8EAC" w:rsidR="004A4DF4" w:rsidRPr="003C0CE6" w:rsidRDefault="004A4DF4">
            <w:pPr>
              <w:keepNext/>
              <w:keepLines/>
              <w:widowControl w:val="0"/>
              <w:overflowPunct w:val="0"/>
              <w:spacing w:after="0" w:line="240" w:lineRule="auto"/>
              <w:rPr>
                <w:rFonts w:asciiTheme="majorBidi" w:eastAsia="Times New Roman" w:hAnsiTheme="majorBidi" w:cstheme="majorBidi"/>
                <w:color w:val="000000"/>
                <w:rPrChange w:id="12792" w:author="Author">
                  <w:rPr>
                    <w:rFonts w:ascii="Calibri" w:eastAsia="Times New Roman" w:hAnsi="Calibri" w:cs="Calibri"/>
                    <w:color w:val="000000"/>
                  </w:rPr>
                </w:rPrChange>
              </w:rPr>
              <w:pPrChange w:id="12793" w:author="Author">
                <w:pPr>
                  <w:spacing w:after="0" w:line="240" w:lineRule="auto"/>
                </w:pPr>
              </w:pPrChange>
            </w:pPr>
            <w:r w:rsidRPr="003C0CE6">
              <w:rPr>
                <w:rFonts w:asciiTheme="majorBidi" w:eastAsia="Times New Roman" w:hAnsiTheme="majorBidi" w:cstheme="majorBidi"/>
                <w:color w:val="000000"/>
                <w:rPrChange w:id="12794" w:author="Author">
                  <w:rPr>
                    <w:rFonts w:ascii="Calibri" w:eastAsia="Times New Roman" w:hAnsi="Calibri" w:cs="Calibri"/>
                    <w:color w:val="000000"/>
                  </w:rPr>
                </w:rPrChange>
              </w:rPr>
              <w:t>Trusts/Funds/EFT</w:t>
            </w:r>
            <w:del w:id="12795" w:author="Author">
              <w:r w:rsidRPr="003C0CE6" w:rsidDel="001637EE">
                <w:rPr>
                  <w:rFonts w:asciiTheme="majorBidi" w:eastAsia="Times New Roman" w:hAnsiTheme="majorBidi" w:cstheme="majorBidi"/>
                  <w:color w:val="000000"/>
                  <w:rPrChange w:id="12796" w:author="Author">
                    <w:rPr>
                      <w:rFonts w:ascii="Calibri" w:eastAsia="Times New Roman" w:hAnsi="Calibri" w:cs="Calibri"/>
                      <w:color w:val="000000"/>
                    </w:rPr>
                  </w:rPrChange>
                </w:rPr>
                <w:delText>’</w:delText>
              </w:r>
            </w:del>
            <w:ins w:id="12797" w:author="Author">
              <w:r w:rsidR="001637EE" w:rsidRPr="003C0CE6">
                <w:rPr>
                  <w:rFonts w:asciiTheme="majorBidi" w:eastAsia="Times New Roman" w:hAnsiTheme="majorBidi" w:cstheme="majorBidi"/>
                  <w:color w:val="000000"/>
                  <w:rPrChange w:id="12798" w:author="Author">
                    <w:rPr>
                      <w:rFonts w:ascii="Calibri" w:eastAsia="Times New Roman" w:hAnsi="Calibri" w:cs="Calibri"/>
                      <w:color w:val="000000"/>
                    </w:rPr>
                  </w:rPrChange>
                </w:rPr>
                <w:t>’</w:t>
              </w:r>
            </w:ins>
            <w:r w:rsidRPr="003C0CE6">
              <w:rPr>
                <w:rFonts w:asciiTheme="majorBidi" w:eastAsia="Times New Roman" w:hAnsiTheme="majorBidi" w:cstheme="majorBidi"/>
                <w:color w:val="000000"/>
                <w:rPrChange w:id="12799" w:author="Author">
                  <w:rPr>
                    <w:rFonts w:ascii="Calibri" w:eastAsia="Times New Roman" w:hAnsi="Calibri" w:cs="Calibri"/>
                    <w:color w:val="000000"/>
                  </w:rPr>
                </w:rPrChange>
              </w:rPr>
              <w:t>s</w:t>
            </w:r>
          </w:p>
        </w:tc>
        <w:tc>
          <w:tcPr>
            <w:tcW w:w="1660" w:type="dxa"/>
            <w:tcBorders>
              <w:top w:val="nil"/>
              <w:left w:val="nil"/>
              <w:bottom w:val="nil"/>
              <w:right w:val="single" w:sz="12" w:space="0" w:color="auto"/>
            </w:tcBorders>
            <w:shd w:val="clear" w:color="auto" w:fill="auto"/>
            <w:noWrap/>
            <w:vAlign w:val="bottom"/>
            <w:hideMark/>
          </w:tcPr>
          <w:p w14:paraId="3F198D85" w14:textId="77777777" w:rsidR="004A4DF4" w:rsidRPr="003C0CE6" w:rsidRDefault="004A4DF4">
            <w:pPr>
              <w:keepNext/>
              <w:keepLines/>
              <w:widowControl w:val="0"/>
              <w:overflowPunct w:val="0"/>
              <w:spacing w:after="0" w:line="240" w:lineRule="auto"/>
              <w:jc w:val="center"/>
              <w:rPr>
                <w:rFonts w:asciiTheme="majorBidi" w:eastAsia="Times New Roman" w:hAnsiTheme="majorBidi" w:cstheme="majorBidi"/>
                <w:color w:val="000000"/>
                <w:rPrChange w:id="12800" w:author="Author">
                  <w:rPr>
                    <w:rFonts w:ascii="Calibri" w:eastAsia="Times New Roman" w:hAnsi="Calibri" w:cs="Calibri"/>
                    <w:color w:val="000000"/>
                  </w:rPr>
                </w:rPrChange>
              </w:rPr>
              <w:pPrChange w:id="12801" w:author="Author">
                <w:pPr>
                  <w:spacing w:after="0" w:line="240" w:lineRule="auto"/>
                  <w:jc w:val="center"/>
                </w:pPr>
              </w:pPrChange>
            </w:pPr>
            <w:r w:rsidRPr="003C0CE6">
              <w:rPr>
                <w:rFonts w:asciiTheme="majorBidi" w:eastAsia="Times New Roman" w:hAnsiTheme="majorBidi" w:cstheme="majorBidi"/>
                <w:color w:val="000000"/>
                <w:rPrChange w:id="12802" w:author="Author">
                  <w:rPr>
                    <w:rFonts w:ascii="Calibri" w:eastAsia="Times New Roman" w:hAnsi="Calibri" w:cs="Calibri"/>
                    <w:color w:val="000000"/>
                  </w:rPr>
                </w:rPrChange>
              </w:rPr>
              <w:t> 735</w:t>
            </w:r>
          </w:p>
        </w:tc>
      </w:tr>
      <w:tr w:rsidR="004A4DF4" w:rsidRPr="003C0CE6" w14:paraId="20E5770C" w14:textId="77777777" w:rsidTr="006B18BC">
        <w:trPr>
          <w:trHeight w:val="300"/>
        </w:trPr>
        <w:tc>
          <w:tcPr>
            <w:tcW w:w="3880" w:type="dxa"/>
            <w:tcBorders>
              <w:top w:val="nil"/>
              <w:left w:val="single" w:sz="12" w:space="0" w:color="auto"/>
              <w:bottom w:val="nil"/>
              <w:right w:val="single" w:sz="12" w:space="0" w:color="auto"/>
            </w:tcBorders>
            <w:shd w:val="clear" w:color="auto" w:fill="auto"/>
            <w:noWrap/>
            <w:vAlign w:val="bottom"/>
            <w:hideMark/>
          </w:tcPr>
          <w:p w14:paraId="70E7F546" w14:textId="77777777" w:rsidR="004A4DF4" w:rsidRPr="003C0CE6" w:rsidRDefault="004A4DF4">
            <w:pPr>
              <w:keepNext/>
              <w:keepLines/>
              <w:widowControl w:val="0"/>
              <w:overflowPunct w:val="0"/>
              <w:spacing w:after="0" w:line="240" w:lineRule="auto"/>
              <w:rPr>
                <w:rFonts w:asciiTheme="majorBidi" w:eastAsia="Times New Roman" w:hAnsiTheme="majorBidi" w:cstheme="majorBidi"/>
                <w:color w:val="000000"/>
                <w:rPrChange w:id="12803" w:author="Author">
                  <w:rPr>
                    <w:rFonts w:ascii="Calibri" w:eastAsia="Times New Roman" w:hAnsi="Calibri" w:cs="Calibri"/>
                    <w:color w:val="000000"/>
                  </w:rPr>
                </w:rPrChange>
              </w:rPr>
              <w:pPrChange w:id="12804" w:author="Author">
                <w:pPr>
                  <w:spacing w:after="0" w:line="240" w:lineRule="auto"/>
                </w:pPr>
              </w:pPrChange>
            </w:pPr>
            <w:r w:rsidRPr="003C0CE6">
              <w:rPr>
                <w:rFonts w:asciiTheme="majorBidi" w:eastAsia="Times New Roman" w:hAnsiTheme="majorBidi" w:cstheme="majorBidi"/>
                <w:color w:val="000000"/>
                <w:rPrChange w:id="12805" w:author="Author">
                  <w:rPr>
                    <w:rFonts w:ascii="Calibri" w:eastAsia="Times New Roman" w:hAnsi="Calibri" w:cs="Calibri"/>
                    <w:color w:val="000000"/>
                  </w:rPr>
                </w:rPrChange>
              </w:rPr>
              <w:t>Not Relevant</w:t>
            </w:r>
          </w:p>
        </w:tc>
        <w:tc>
          <w:tcPr>
            <w:tcW w:w="1660" w:type="dxa"/>
            <w:tcBorders>
              <w:top w:val="nil"/>
              <w:left w:val="nil"/>
              <w:bottom w:val="nil"/>
              <w:right w:val="single" w:sz="12" w:space="0" w:color="auto"/>
            </w:tcBorders>
            <w:shd w:val="clear" w:color="auto" w:fill="auto"/>
            <w:noWrap/>
            <w:vAlign w:val="bottom"/>
            <w:hideMark/>
          </w:tcPr>
          <w:p w14:paraId="0DB9830E" w14:textId="77777777" w:rsidR="004A4DF4" w:rsidRPr="003C0CE6" w:rsidRDefault="004A4DF4">
            <w:pPr>
              <w:keepNext/>
              <w:keepLines/>
              <w:widowControl w:val="0"/>
              <w:overflowPunct w:val="0"/>
              <w:spacing w:after="0" w:line="240" w:lineRule="auto"/>
              <w:jc w:val="center"/>
              <w:rPr>
                <w:rFonts w:asciiTheme="majorBidi" w:eastAsia="Times New Roman" w:hAnsiTheme="majorBidi" w:cstheme="majorBidi"/>
                <w:color w:val="000000"/>
                <w:rPrChange w:id="12806" w:author="Author">
                  <w:rPr>
                    <w:rFonts w:ascii="Calibri" w:eastAsia="Times New Roman" w:hAnsi="Calibri" w:cs="Calibri"/>
                    <w:color w:val="000000"/>
                  </w:rPr>
                </w:rPrChange>
              </w:rPr>
              <w:pPrChange w:id="12807" w:author="Author">
                <w:pPr>
                  <w:spacing w:after="0" w:line="240" w:lineRule="auto"/>
                  <w:jc w:val="center"/>
                </w:pPr>
              </w:pPrChange>
            </w:pPr>
            <w:r w:rsidRPr="003C0CE6">
              <w:rPr>
                <w:rFonts w:asciiTheme="majorBidi" w:eastAsia="Times New Roman" w:hAnsiTheme="majorBidi" w:cstheme="majorBidi"/>
                <w:color w:val="000000"/>
                <w:rPrChange w:id="12808" w:author="Author">
                  <w:rPr>
                    <w:rFonts w:ascii="Calibri" w:eastAsia="Times New Roman" w:hAnsi="Calibri" w:cs="Calibri"/>
                    <w:color w:val="000000"/>
                  </w:rPr>
                </w:rPrChange>
              </w:rPr>
              <w:t>392</w:t>
            </w:r>
          </w:p>
        </w:tc>
      </w:tr>
      <w:tr w:rsidR="004A4DF4" w:rsidRPr="003C0CE6" w14:paraId="59A22221" w14:textId="77777777" w:rsidTr="006B18BC">
        <w:trPr>
          <w:trHeight w:val="300"/>
        </w:trPr>
        <w:tc>
          <w:tcPr>
            <w:tcW w:w="3880" w:type="dxa"/>
            <w:tcBorders>
              <w:top w:val="nil"/>
              <w:left w:val="single" w:sz="12" w:space="0" w:color="auto"/>
              <w:bottom w:val="nil"/>
              <w:right w:val="single" w:sz="12" w:space="0" w:color="auto"/>
            </w:tcBorders>
            <w:shd w:val="clear" w:color="auto" w:fill="auto"/>
            <w:noWrap/>
            <w:vAlign w:val="bottom"/>
            <w:hideMark/>
          </w:tcPr>
          <w:p w14:paraId="1E14BB5D" w14:textId="6A8F0465" w:rsidR="004A4DF4" w:rsidRPr="003C0CE6" w:rsidRDefault="004A4DF4">
            <w:pPr>
              <w:keepNext/>
              <w:keepLines/>
              <w:widowControl w:val="0"/>
              <w:overflowPunct w:val="0"/>
              <w:spacing w:after="0" w:line="240" w:lineRule="auto"/>
              <w:rPr>
                <w:rFonts w:asciiTheme="majorBidi" w:eastAsia="Times New Roman" w:hAnsiTheme="majorBidi" w:cstheme="majorBidi"/>
                <w:color w:val="000000"/>
                <w:rPrChange w:id="12809" w:author="Author">
                  <w:rPr>
                    <w:rFonts w:ascii="Calibri" w:eastAsia="Times New Roman" w:hAnsi="Calibri" w:cs="Calibri"/>
                    <w:color w:val="000000"/>
                  </w:rPr>
                </w:rPrChange>
              </w:rPr>
              <w:pPrChange w:id="12810" w:author="Author">
                <w:pPr>
                  <w:spacing w:after="0" w:line="240" w:lineRule="auto"/>
                </w:pPr>
              </w:pPrChange>
            </w:pPr>
            <w:r w:rsidRPr="003C0CE6">
              <w:rPr>
                <w:rFonts w:asciiTheme="majorBidi" w:eastAsia="Times New Roman" w:hAnsiTheme="majorBidi" w:cstheme="majorBidi"/>
                <w:color w:val="000000"/>
                <w:rPrChange w:id="12811" w:author="Author">
                  <w:rPr>
                    <w:rFonts w:ascii="Calibri" w:eastAsia="Times New Roman" w:hAnsi="Calibri" w:cs="Calibri"/>
                    <w:color w:val="000000"/>
                  </w:rPr>
                </w:rPrChange>
              </w:rPr>
              <w:t xml:space="preserve">OTC (67 </w:t>
            </w:r>
            <w:del w:id="12812" w:author="Author">
              <w:r w:rsidRPr="003C0CE6" w:rsidDel="00027E03">
                <w:rPr>
                  <w:rFonts w:asciiTheme="majorBidi" w:eastAsia="Times New Roman" w:hAnsiTheme="majorBidi" w:cstheme="majorBidi"/>
                  <w:color w:val="000000"/>
                  <w:rPrChange w:id="12813" w:author="Author">
                    <w:rPr>
                      <w:rFonts w:ascii="Calibri" w:eastAsia="Times New Roman" w:hAnsi="Calibri" w:cs="Calibri"/>
                      <w:color w:val="000000"/>
                    </w:rPr>
                  </w:rPrChange>
                </w:rPr>
                <w:delText>firms</w:delText>
              </w:r>
            </w:del>
            <w:ins w:id="12814" w:author="Author">
              <w:r w:rsidR="00027E03" w:rsidRPr="003C0CE6">
                <w:rPr>
                  <w:rFonts w:asciiTheme="majorBidi" w:eastAsia="Times New Roman" w:hAnsiTheme="majorBidi" w:cstheme="majorBidi"/>
                  <w:color w:val="000000"/>
                  <w:rPrChange w:id="12815" w:author="Author">
                    <w:rPr>
                      <w:rFonts w:ascii="Calibri" w:eastAsia="Times New Roman" w:hAnsi="Calibri" w:cs="Calibri"/>
                      <w:color w:val="000000"/>
                    </w:rPr>
                  </w:rPrChange>
                </w:rPr>
                <w:t>companies</w:t>
              </w:r>
            </w:ins>
            <w:r w:rsidRPr="003C0CE6">
              <w:rPr>
                <w:rFonts w:asciiTheme="majorBidi" w:eastAsia="Times New Roman" w:hAnsiTheme="majorBidi" w:cstheme="majorBidi"/>
                <w:color w:val="000000"/>
                <w:rPrChange w:id="12816" w:author="Author">
                  <w:rPr>
                    <w:rFonts w:ascii="Calibri" w:eastAsia="Times New Roman" w:hAnsi="Calibri" w:cs="Calibri"/>
                    <w:color w:val="000000"/>
                  </w:rPr>
                </w:rPrChange>
              </w:rPr>
              <w:t>)</w:t>
            </w:r>
          </w:p>
        </w:tc>
        <w:tc>
          <w:tcPr>
            <w:tcW w:w="1660" w:type="dxa"/>
            <w:tcBorders>
              <w:top w:val="nil"/>
              <w:left w:val="nil"/>
              <w:bottom w:val="nil"/>
              <w:right w:val="single" w:sz="12" w:space="0" w:color="auto"/>
            </w:tcBorders>
            <w:shd w:val="clear" w:color="auto" w:fill="auto"/>
            <w:noWrap/>
            <w:vAlign w:val="bottom"/>
            <w:hideMark/>
          </w:tcPr>
          <w:p w14:paraId="1C649483" w14:textId="77777777" w:rsidR="004A4DF4" w:rsidRPr="003C0CE6" w:rsidRDefault="004A4DF4">
            <w:pPr>
              <w:keepNext/>
              <w:keepLines/>
              <w:widowControl w:val="0"/>
              <w:overflowPunct w:val="0"/>
              <w:spacing w:after="0" w:line="240" w:lineRule="auto"/>
              <w:jc w:val="center"/>
              <w:rPr>
                <w:rFonts w:asciiTheme="majorBidi" w:eastAsia="Times New Roman" w:hAnsiTheme="majorBidi" w:cstheme="majorBidi"/>
                <w:color w:val="000000"/>
                <w:rPrChange w:id="12817" w:author="Author">
                  <w:rPr>
                    <w:rFonts w:ascii="Calibri" w:eastAsia="Times New Roman" w:hAnsi="Calibri" w:cs="Calibri"/>
                    <w:color w:val="000000"/>
                  </w:rPr>
                </w:rPrChange>
              </w:rPr>
              <w:pPrChange w:id="12818" w:author="Author">
                <w:pPr>
                  <w:spacing w:after="0" w:line="240" w:lineRule="auto"/>
                  <w:jc w:val="center"/>
                </w:pPr>
              </w:pPrChange>
            </w:pPr>
            <w:r w:rsidRPr="003C0CE6">
              <w:rPr>
                <w:rFonts w:asciiTheme="majorBidi" w:eastAsia="Times New Roman" w:hAnsiTheme="majorBidi" w:cstheme="majorBidi"/>
                <w:color w:val="000000"/>
                <w:rPrChange w:id="12819" w:author="Author">
                  <w:rPr>
                    <w:rFonts w:ascii="Calibri" w:eastAsia="Times New Roman" w:hAnsi="Calibri" w:cs="Calibri"/>
                    <w:color w:val="000000"/>
                  </w:rPr>
                </w:rPrChange>
              </w:rPr>
              <w:t>369</w:t>
            </w:r>
          </w:p>
        </w:tc>
      </w:tr>
      <w:tr w:rsidR="004A4DF4" w:rsidRPr="003C0CE6" w14:paraId="3E01E978" w14:textId="77777777" w:rsidTr="006B18BC">
        <w:trPr>
          <w:trHeight w:val="300"/>
        </w:trPr>
        <w:tc>
          <w:tcPr>
            <w:tcW w:w="3880" w:type="dxa"/>
            <w:tcBorders>
              <w:top w:val="nil"/>
              <w:left w:val="single" w:sz="12" w:space="0" w:color="auto"/>
              <w:bottom w:val="nil"/>
              <w:right w:val="single" w:sz="12" w:space="0" w:color="auto"/>
            </w:tcBorders>
            <w:shd w:val="clear" w:color="auto" w:fill="auto"/>
            <w:noWrap/>
            <w:vAlign w:val="bottom"/>
            <w:hideMark/>
          </w:tcPr>
          <w:p w14:paraId="3C044333" w14:textId="4445B4E5" w:rsidR="004A4DF4" w:rsidRPr="003C0CE6" w:rsidRDefault="004A4DF4">
            <w:pPr>
              <w:keepNext/>
              <w:keepLines/>
              <w:widowControl w:val="0"/>
              <w:overflowPunct w:val="0"/>
              <w:spacing w:after="0" w:line="240" w:lineRule="auto"/>
              <w:rPr>
                <w:rFonts w:asciiTheme="majorBidi" w:eastAsia="Times New Roman" w:hAnsiTheme="majorBidi" w:cstheme="majorBidi"/>
                <w:color w:val="000000"/>
                <w:rPrChange w:id="12820" w:author="Author">
                  <w:rPr>
                    <w:rFonts w:ascii="Calibri" w:eastAsia="Times New Roman" w:hAnsi="Calibri" w:cs="Calibri"/>
                    <w:color w:val="000000"/>
                  </w:rPr>
                </w:rPrChange>
              </w:rPr>
              <w:pPrChange w:id="12821" w:author="Author">
                <w:pPr>
                  <w:spacing w:after="0" w:line="240" w:lineRule="auto"/>
                </w:pPr>
              </w:pPrChange>
            </w:pPr>
            <w:r w:rsidRPr="003C0CE6">
              <w:rPr>
                <w:rFonts w:asciiTheme="majorBidi" w:eastAsia="Times New Roman" w:hAnsiTheme="majorBidi" w:cstheme="majorBidi"/>
                <w:color w:val="000000"/>
                <w:rPrChange w:id="12822" w:author="Author">
                  <w:rPr>
                    <w:rFonts w:ascii="Calibri" w:eastAsia="Times New Roman" w:hAnsi="Calibri" w:cs="Calibri"/>
                    <w:color w:val="000000"/>
                  </w:rPr>
                </w:rPrChange>
              </w:rPr>
              <w:t xml:space="preserve">Multiple identical disclosures </w:t>
            </w:r>
            <w:r w:rsidR="00BC5A6D" w:rsidRPr="003C0CE6">
              <w:rPr>
                <w:rFonts w:asciiTheme="majorBidi" w:eastAsia="Times New Roman" w:hAnsiTheme="majorBidi" w:cstheme="majorBidi"/>
                <w:color w:val="000000"/>
                <w:rPrChange w:id="12823" w:author="Author">
                  <w:rPr>
                    <w:rFonts w:ascii="Calibri" w:eastAsia="Times New Roman" w:hAnsi="Calibri" w:cs="Calibri"/>
                    <w:color w:val="000000"/>
                  </w:rPr>
                </w:rPrChange>
              </w:rPr>
              <w:t xml:space="preserve">sent </w:t>
            </w:r>
            <w:r w:rsidRPr="003C0CE6">
              <w:rPr>
                <w:rFonts w:asciiTheme="majorBidi" w:eastAsia="Times New Roman" w:hAnsiTheme="majorBidi" w:cstheme="majorBidi"/>
                <w:color w:val="000000"/>
                <w:rPrChange w:id="12824" w:author="Author">
                  <w:rPr>
                    <w:rFonts w:ascii="Calibri" w:eastAsia="Times New Roman" w:hAnsi="Calibri" w:cs="Calibri"/>
                    <w:color w:val="000000"/>
                  </w:rPr>
                </w:rPrChange>
              </w:rPr>
              <w:t>on the same day</w:t>
            </w:r>
          </w:p>
        </w:tc>
        <w:tc>
          <w:tcPr>
            <w:tcW w:w="1660" w:type="dxa"/>
            <w:tcBorders>
              <w:top w:val="nil"/>
              <w:left w:val="nil"/>
              <w:bottom w:val="nil"/>
              <w:right w:val="single" w:sz="12" w:space="0" w:color="auto"/>
            </w:tcBorders>
            <w:shd w:val="clear" w:color="auto" w:fill="auto"/>
            <w:noWrap/>
            <w:vAlign w:val="bottom"/>
            <w:hideMark/>
          </w:tcPr>
          <w:p w14:paraId="0A92D4FF" w14:textId="4B2DA064" w:rsidR="004A4DF4" w:rsidRPr="003C0CE6" w:rsidRDefault="00A93330">
            <w:pPr>
              <w:keepNext/>
              <w:keepLines/>
              <w:widowControl w:val="0"/>
              <w:overflowPunct w:val="0"/>
              <w:spacing w:after="0" w:line="240" w:lineRule="auto"/>
              <w:jc w:val="center"/>
              <w:rPr>
                <w:rFonts w:asciiTheme="majorBidi" w:eastAsia="Times New Roman" w:hAnsiTheme="majorBidi" w:cstheme="majorBidi"/>
                <w:color w:val="000000"/>
                <w:rPrChange w:id="12825" w:author="Author">
                  <w:rPr>
                    <w:rFonts w:ascii="Calibri" w:eastAsia="Times New Roman" w:hAnsi="Calibri" w:cs="Calibri"/>
                    <w:color w:val="000000"/>
                  </w:rPr>
                </w:rPrChange>
              </w:rPr>
              <w:pPrChange w:id="12826" w:author="Author">
                <w:pPr>
                  <w:spacing w:after="0" w:line="240" w:lineRule="auto"/>
                  <w:jc w:val="center"/>
                </w:pPr>
              </w:pPrChange>
            </w:pPr>
            <w:ins w:id="12827" w:author="Author">
              <w:r>
                <w:rPr>
                  <w:rFonts w:asciiTheme="majorBidi" w:eastAsia="Times New Roman" w:hAnsiTheme="majorBidi" w:cstheme="majorBidi"/>
                  <w:color w:val="000000"/>
                </w:rPr>
                <w:t xml:space="preserve"> </w:t>
              </w:r>
            </w:ins>
            <w:r w:rsidR="004A4DF4" w:rsidRPr="003C0CE6">
              <w:rPr>
                <w:rFonts w:asciiTheme="majorBidi" w:eastAsia="Times New Roman" w:hAnsiTheme="majorBidi" w:cstheme="majorBidi"/>
                <w:color w:val="000000"/>
                <w:rPrChange w:id="12828" w:author="Author">
                  <w:rPr>
                    <w:rFonts w:ascii="Calibri" w:eastAsia="Times New Roman" w:hAnsi="Calibri" w:cs="Calibri"/>
                    <w:color w:val="000000"/>
                  </w:rPr>
                </w:rPrChange>
              </w:rPr>
              <w:t>83</w:t>
            </w:r>
          </w:p>
        </w:tc>
      </w:tr>
      <w:tr w:rsidR="004A4DF4" w:rsidRPr="003C0CE6" w14:paraId="5FA91D98" w14:textId="77777777" w:rsidTr="006B18BC">
        <w:trPr>
          <w:trHeight w:val="300"/>
        </w:trPr>
        <w:tc>
          <w:tcPr>
            <w:tcW w:w="3880" w:type="dxa"/>
            <w:tcBorders>
              <w:top w:val="nil"/>
              <w:left w:val="single" w:sz="12" w:space="0" w:color="auto"/>
              <w:bottom w:val="nil"/>
              <w:right w:val="single" w:sz="12" w:space="0" w:color="auto"/>
            </w:tcBorders>
            <w:shd w:val="clear" w:color="auto" w:fill="auto"/>
            <w:noWrap/>
            <w:vAlign w:val="bottom"/>
            <w:hideMark/>
          </w:tcPr>
          <w:p w14:paraId="6A666839" w14:textId="3143A2D4" w:rsidR="004A4DF4" w:rsidRPr="003C0CE6" w:rsidRDefault="00BC5A6D">
            <w:pPr>
              <w:keepNext/>
              <w:keepLines/>
              <w:widowControl w:val="0"/>
              <w:overflowPunct w:val="0"/>
              <w:spacing w:after="0" w:line="240" w:lineRule="auto"/>
              <w:rPr>
                <w:rFonts w:asciiTheme="majorBidi" w:eastAsia="Times New Roman" w:hAnsiTheme="majorBidi" w:cstheme="majorBidi"/>
                <w:color w:val="000000"/>
                <w:rPrChange w:id="12829" w:author="Author">
                  <w:rPr>
                    <w:rFonts w:ascii="Calibri" w:eastAsia="Times New Roman" w:hAnsi="Calibri" w:cs="Calibri"/>
                    <w:color w:val="000000"/>
                  </w:rPr>
                </w:rPrChange>
              </w:rPr>
              <w:pPrChange w:id="12830" w:author="Author">
                <w:pPr>
                  <w:spacing w:after="0" w:line="240" w:lineRule="auto"/>
                </w:pPr>
              </w:pPrChange>
            </w:pPr>
            <w:r w:rsidRPr="003C0CE6">
              <w:rPr>
                <w:rFonts w:asciiTheme="majorBidi" w:eastAsia="Times New Roman" w:hAnsiTheme="majorBidi" w:cstheme="majorBidi"/>
                <w:color w:val="000000"/>
                <w:rPrChange w:id="12831" w:author="Author">
                  <w:rPr>
                    <w:rFonts w:ascii="Calibri" w:eastAsia="Times New Roman" w:hAnsi="Calibri" w:cs="Calibri"/>
                    <w:color w:val="000000"/>
                  </w:rPr>
                </w:rPrChange>
              </w:rPr>
              <w:t xml:space="preserve">Price </w:t>
            </w:r>
            <w:r w:rsidR="004A4DF4" w:rsidRPr="003C0CE6">
              <w:rPr>
                <w:rFonts w:asciiTheme="majorBidi" w:eastAsia="Times New Roman" w:hAnsiTheme="majorBidi" w:cstheme="majorBidi"/>
                <w:color w:val="000000"/>
                <w:rPrChange w:id="12832" w:author="Author">
                  <w:rPr>
                    <w:rFonts w:ascii="Calibri" w:eastAsia="Times New Roman" w:hAnsi="Calibri" w:cs="Calibri"/>
                    <w:color w:val="000000"/>
                  </w:rPr>
                </w:rPrChange>
              </w:rPr>
              <w:t>data</w:t>
            </w:r>
            <w:r w:rsidRPr="003C0CE6">
              <w:rPr>
                <w:rFonts w:asciiTheme="majorBidi" w:eastAsia="Times New Roman" w:hAnsiTheme="majorBidi" w:cstheme="majorBidi"/>
                <w:color w:val="000000"/>
                <w:rPrChange w:id="12833" w:author="Author">
                  <w:rPr>
                    <w:rFonts w:ascii="Calibri" w:eastAsia="Times New Roman" w:hAnsi="Calibri" w:cs="Calibri"/>
                    <w:color w:val="000000"/>
                  </w:rPr>
                </w:rPrChange>
              </w:rPr>
              <w:t xml:space="preserve"> is missing</w:t>
            </w:r>
          </w:p>
        </w:tc>
        <w:tc>
          <w:tcPr>
            <w:tcW w:w="1660" w:type="dxa"/>
            <w:tcBorders>
              <w:top w:val="nil"/>
              <w:left w:val="nil"/>
              <w:bottom w:val="nil"/>
              <w:right w:val="single" w:sz="12" w:space="0" w:color="auto"/>
            </w:tcBorders>
            <w:shd w:val="clear" w:color="auto" w:fill="auto"/>
            <w:noWrap/>
            <w:vAlign w:val="bottom"/>
            <w:hideMark/>
          </w:tcPr>
          <w:p w14:paraId="75B9456B" w14:textId="2DB56C79" w:rsidR="004A4DF4" w:rsidRPr="003C0CE6" w:rsidRDefault="00A93330">
            <w:pPr>
              <w:keepNext/>
              <w:keepLines/>
              <w:widowControl w:val="0"/>
              <w:overflowPunct w:val="0"/>
              <w:spacing w:after="0" w:line="240" w:lineRule="auto"/>
              <w:jc w:val="center"/>
              <w:rPr>
                <w:rFonts w:asciiTheme="majorBidi" w:eastAsia="Times New Roman" w:hAnsiTheme="majorBidi" w:cstheme="majorBidi"/>
                <w:color w:val="000000"/>
                <w:u w:val="single"/>
                <w:rPrChange w:id="12834" w:author="Author">
                  <w:rPr>
                    <w:rFonts w:ascii="Calibri" w:eastAsia="Times New Roman" w:hAnsi="Calibri" w:cs="Calibri"/>
                    <w:color w:val="000000"/>
                    <w:u w:val="single"/>
                  </w:rPr>
                </w:rPrChange>
              </w:rPr>
              <w:pPrChange w:id="12835" w:author="Author">
                <w:pPr>
                  <w:spacing w:after="0" w:line="240" w:lineRule="auto"/>
                  <w:jc w:val="center"/>
                </w:pPr>
              </w:pPrChange>
            </w:pPr>
            <w:ins w:id="12836" w:author="Author">
              <w:r>
                <w:rPr>
                  <w:rFonts w:asciiTheme="majorBidi" w:eastAsia="Times New Roman" w:hAnsiTheme="majorBidi" w:cstheme="majorBidi"/>
                  <w:color w:val="000000"/>
                  <w:u w:val="single"/>
                </w:rPr>
                <w:t xml:space="preserve">  </w:t>
              </w:r>
            </w:ins>
            <w:r w:rsidR="004A4DF4" w:rsidRPr="003C0CE6">
              <w:rPr>
                <w:rFonts w:asciiTheme="majorBidi" w:eastAsia="Times New Roman" w:hAnsiTheme="majorBidi" w:cstheme="majorBidi"/>
                <w:color w:val="000000"/>
                <w:u w:val="single"/>
                <w:rPrChange w:id="12837" w:author="Author">
                  <w:rPr>
                    <w:rFonts w:ascii="Calibri" w:eastAsia="Times New Roman" w:hAnsi="Calibri" w:cs="Calibri"/>
                    <w:color w:val="000000"/>
                    <w:u w:val="single"/>
                  </w:rPr>
                </w:rPrChange>
              </w:rPr>
              <w:t>6</w:t>
            </w:r>
          </w:p>
        </w:tc>
      </w:tr>
      <w:tr w:rsidR="004A4DF4" w:rsidRPr="003C0CE6" w14:paraId="2A12236F" w14:textId="77777777" w:rsidTr="006B18BC">
        <w:trPr>
          <w:trHeight w:val="315"/>
        </w:trPr>
        <w:tc>
          <w:tcPr>
            <w:tcW w:w="3880" w:type="dxa"/>
            <w:tcBorders>
              <w:top w:val="nil"/>
              <w:left w:val="single" w:sz="12" w:space="0" w:color="auto"/>
              <w:bottom w:val="single" w:sz="12" w:space="0" w:color="auto"/>
              <w:right w:val="single" w:sz="12" w:space="0" w:color="auto"/>
            </w:tcBorders>
            <w:shd w:val="clear" w:color="auto" w:fill="auto"/>
            <w:noWrap/>
            <w:vAlign w:val="bottom"/>
            <w:hideMark/>
          </w:tcPr>
          <w:p w14:paraId="75E136A5" w14:textId="77777777" w:rsidR="004A4DF4" w:rsidRPr="003C0CE6" w:rsidRDefault="004A4DF4">
            <w:pPr>
              <w:keepLines/>
              <w:widowControl w:val="0"/>
              <w:overflowPunct w:val="0"/>
              <w:spacing w:after="0" w:line="240" w:lineRule="auto"/>
              <w:rPr>
                <w:rFonts w:asciiTheme="majorBidi" w:eastAsia="Times New Roman" w:hAnsiTheme="majorBidi" w:cstheme="majorBidi"/>
                <w:color w:val="000000"/>
                <w:rPrChange w:id="12838" w:author="Author">
                  <w:rPr>
                    <w:rFonts w:ascii="Calibri" w:eastAsia="Times New Roman" w:hAnsi="Calibri" w:cs="Calibri"/>
                    <w:color w:val="000000"/>
                  </w:rPr>
                </w:rPrChange>
              </w:rPr>
              <w:pPrChange w:id="12839" w:author="Author">
                <w:pPr>
                  <w:spacing w:after="0" w:line="240" w:lineRule="auto"/>
                </w:pPr>
              </w:pPrChange>
            </w:pPr>
            <w:r w:rsidRPr="003C0CE6">
              <w:rPr>
                <w:rFonts w:asciiTheme="majorBidi" w:eastAsia="Times New Roman" w:hAnsiTheme="majorBidi" w:cstheme="majorBidi"/>
                <w:color w:val="000000"/>
                <w:rPrChange w:id="12840" w:author="Author">
                  <w:rPr>
                    <w:rFonts w:ascii="Calibri" w:eastAsia="Times New Roman" w:hAnsi="Calibri" w:cs="Calibri"/>
                    <w:color w:val="000000"/>
                  </w:rPr>
                </w:rPrChange>
              </w:rPr>
              <w:t>Final sample</w:t>
            </w:r>
          </w:p>
        </w:tc>
        <w:tc>
          <w:tcPr>
            <w:tcW w:w="1660" w:type="dxa"/>
            <w:tcBorders>
              <w:top w:val="nil"/>
              <w:left w:val="nil"/>
              <w:bottom w:val="single" w:sz="12" w:space="0" w:color="auto"/>
              <w:right w:val="single" w:sz="12" w:space="0" w:color="auto"/>
            </w:tcBorders>
            <w:shd w:val="clear" w:color="auto" w:fill="auto"/>
            <w:noWrap/>
            <w:vAlign w:val="bottom"/>
            <w:hideMark/>
          </w:tcPr>
          <w:p w14:paraId="5BFA3D65" w14:textId="77777777" w:rsidR="004A4DF4" w:rsidRPr="003C0CE6" w:rsidRDefault="004A4DF4">
            <w:pPr>
              <w:keepLines/>
              <w:widowControl w:val="0"/>
              <w:overflowPunct w:val="0"/>
              <w:spacing w:after="0" w:line="240" w:lineRule="auto"/>
              <w:jc w:val="center"/>
              <w:rPr>
                <w:rFonts w:asciiTheme="majorBidi" w:eastAsia="Times New Roman" w:hAnsiTheme="majorBidi" w:cstheme="majorBidi"/>
                <w:b/>
                <w:bCs/>
                <w:color w:val="000000"/>
                <w:rPrChange w:id="12841" w:author="Author">
                  <w:rPr>
                    <w:rFonts w:ascii="Calibri" w:eastAsia="Times New Roman" w:hAnsi="Calibri" w:cs="Calibri"/>
                    <w:b/>
                    <w:bCs/>
                    <w:color w:val="000000"/>
                  </w:rPr>
                </w:rPrChange>
              </w:rPr>
              <w:pPrChange w:id="12842" w:author="Author">
                <w:pPr>
                  <w:spacing w:after="0" w:line="240" w:lineRule="auto"/>
                  <w:jc w:val="center"/>
                </w:pPr>
              </w:pPrChange>
            </w:pPr>
            <w:r w:rsidRPr="003C0CE6">
              <w:rPr>
                <w:rFonts w:asciiTheme="majorBidi" w:eastAsia="Times New Roman" w:hAnsiTheme="majorBidi" w:cstheme="majorBidi"/>
                <w:b/>
                <w:bCs/>
                <w:color w:val="000000"/>
                <w:rPrChange w:id="12843" w:author="Author">
                  <w:rPr>
                    <w:rFonts w:ascii="Calibri" w:eastAsia="Times New Roman" w:hAnsi="Calibri" w:cs="Calibri"/>
                    <w:b/>
                    <w:bCs/>
                    <w:color w:val="000000"/>
                  </w:rPr>
                </w:rPrChange>
              </w:rPr>
              <w:t>331</w:t>
            </w:r>
          </w:p>
        </w:tc>
      </w:tr>
    </w:tbl>
    <w:p w14:paraId="14E627B4" w14:textId="47108225" w:rsidR="004A4DF4" w:rsidRPr="003C0CE6" w:rsidRDefault="004A4DF4">
      <w:pPr>
        <w:keepLines/>
        <w:widowControl w:val="0"/>
        <w:overflowPunct w:val="0"/>
        <w:ind w:firstLine="142"/>
        <w:rPr>
          <w:rFonts w:asciiTheme="majorBidi" w:hAnsiTheme="majorBidi" w:cstheme="majorBidi"/>
          <w:sz w:val="24"/>
          <w:szCs w:val="24"/>
          <w:rPrChange w:id="12844" w:author="Author">
            <w:rPr>
              <w:rFonts w:cs="Arial"/>
              <w:sz w:val="24"/>
              <w:szCs w:val="24"/>
            </w:rPr>
          </w:rPrChange>
        </w:rPr>
        <w:pPrChange w:id="12845" w:author="Author">
          <w:pPr>
            <w:ind w:firstLine="142"/>
          </w:pPr>
        </w:pPrChange>
      </w:pPr>
      <w:r w:rsidRPr="003C0CE6">
        <w:rPr>
          <w:rFonts w:asciiTheme="majorBidi" w:hAnsiTheme="majorBidi" w:cstheme="majorBidi"/>
          <w:sz w:val="24"/>
          <w:szCs w:val="24"/>
          <w:rPrChange w:id="12846" w:author="Author">
            <w:rPr>
              <w:sz w:val="24"/>
              <w:szCs w:val="24"/>
            </w:rPr>
          </w:rPrChange>
        </w:rPr>
        <w:t xml:space="preserve">Note: </w:t>
      </w:r>
      <w:r w:rsidRPr="003C0CE6">
        <w:rPr>
          <w:rFonts w:asciiTheme="majorBidi" w:hAnsiTheme="majorBidi" w:cstheme="majorBidi"/>
          <w:sz w:val="24"/>
          <w:szCs w:val="24"/>
          <w:rPrChange w:id="12847" w:author="Author">
            <w:rPr>
              <w:rFonts w:cs="Arial"/>
              <w:sz w:val="24"/>
              <w:szCs w:val="24"/>
            </w:rPr>
          </w:rPrChange>
        </w:rPr>
        <w:t>Th</w:t>
      </w:r>
      <w:ins w:id="12848" w:author="Author">
        <w:r w:rsidR="006716B9" w:rsidRPr="003C0CE6">
          <w:rPr>
            <w:rFonts w:asciiTheme="majorBidi" w:hAnsiTheme="majorBidi" w:cstheme="majorBidi"/>
            <w:sz w:val="24"/>
            <w:szCs w:val="24"/>
            <w:rPrChange w:id="12849" w:author="Author">
              <w:rPr>
                <w:rFonts w:cs="Arial"/>
                <w:sz w:val="24"/>
                <w:szCs w:val="24"/>
              </w:rPr>
            </w:rPrChange>
          </w:rPr>
          <w:t>is</w:t>
        </w:r>
      </w:ins>
      <w:del w:id="12850" w:author="Author">
        <w:r w:rsidRPr="003C0CE6" w:rsidDel="006716B9">
          <w:rPr>
            <w:rFonts w:asciiTheme="majorBidi" w:hAnsiTheme="majorBidi" w:cstheme="majorBidi"/>
            <w:sz w:val="24"/>
            <w:szCs w:val="24"/>
            <w:rPrChange w:id="12851" w:author="Author">
              <w:rPr>
                <w:rFonts w:cs="Arial"/>
                <w:sz w:val="24"/>
                <w:szCs w:val="24"/>
              </w:rPr>
            </w:rPrChange>
          </w:rPr>
          <w:delText>e</w:delText>
        </w:r>
      </w:del>
      <w:r w:rsidRPr="003C0CE6">
        <w:rPr>
          <w:rFonts w:asciiTheme="majorBidi" w:hAnsiTheme="majorBidi" w:cstheme="majorBidi"/>
          <w:sz w:val="24"/>
          <w:szCs w:val="24"/>
          <w:rPrChange w:id="12852" w:author="Author">
            <w:rPr>
              <w:rFonts w:cs="Arial"/>
              <w:sz w:val="24"/>
              <w:szCs w:val="24"/>
            </w:rPr>
          </w:rPrChange>
        </w:rPr>
        <w:t xml:space="preserve"> </w:t>
      </w:r>
      <w:del w:id="12853" w:author="Author">
        <w:r w:rsidRPr="003C0CE6" w:rsidDel="006716B9">
          <w:rPr>
            <w:rFonts w:asciiTheme="majorBidi" w:hAnsiTheme="majorBidi" w:cstheme="majorBidi"/>
            <w:sz w:val="24"/>
            <w:szCs w:val="24"/>
            <w:rPrChange w:id="12854" w:author="Author">
              <w:rPr>
                <w:rFonts w:cs="Arial"/>
                <w:sz w:val="24"/>
                <w:szCs w:val="24"/>
              </w:rPr>
            </w:rPrChange>
          </w:rPr>
          <w:delText xml:space="preserve">presented </w:delText>
        </w:r>
      </w:del>
      <w:r w:rsidRPr="003C0CE6">
        <w:rPr>
          <w:rFonts w:asciiTheme="majorBidi" w:hAnsiTheme="majorBidi" w:cstheme="majorBidi"/>
          <w:sz w:val="24"/>
          <w:szCs w:val="24"/>
          <w:rPrChange w:id="12855" w:author="Author">
            <w:rPr>
              <w:rFonts w:cs="Arial"/>
              <w:sz w:val="24"/>
              <w:szCs w:val="24"/>
            </w:rPr>
          </w:rPrChange>
        </w:rPr>
        <w:t xml:space="preserve">table outlines the process </w:t>
      </w:r>
      <w:ins w:id="12856" w:author="Author">
        <w:r w:rsidR="006716B9" w:rsidRPr="003C0CE6">
          <w:rPr>
            <w:rFonts w:asciiTheme="majorBidi" w:hAnsiTheme="majorBidi" w:cstheme="majorBidi"/>
            <w:sz w:val="24"/>
            <w:szCs w:val="24"/>
            <w:rPrChange w:id="12857" w:author="Author">
              <w:rPr>
                <w:rFonts w:cs="Arial"/>
                <w:sz w:val="24"/>
                <w:szCs w:val="24"/>
              </w:rPr>
            </w:rPrChange>
          </w:rPr>
          <w:t>used to</w:t>
        </w:r>
      </w:ins>
      <w:del w:id="12858" w:author="Author">
        <w:r w:rsidRPr="003C0CE6" w:rsidDel="006716B9">
          <w:rPr>
            <w:rFonts w:asciiTheme="majorBidi" w:hAnsiTheme="majorBidi" w:cstheme="majorBidi"/>
            <w:sz w:val="24"/>
            <w:szCs w:val="24"/>
            <w:rPrChange w:id="12859" w:author="Author">
              <w:rPr>
                <w:rFonts w:cs="Arial"/>
                <w:sz w:val="24"/>
                <w:szCs w:val="24"/>
              </w:rPr>
            </w:rPrChange>
          </w:rPr>
          <w:delText>of</w:delText>
        </w:r>
      </w:del>
      <w:r w:rsidRPr="003C0CE6">
        <w:rPr>
          <w:rFonts w:asciiTheme="majorBidi" w:hAnsiTheme="majorBidi" w:cstheme="majorBidi"/>
          <w:sz w:val="24"/>
          <w:szCs w:val="24"/>
          <w:rPrChange w:id="12860" w:author="Author">
            <w:rPr>
              <w:rFonts w:cs="Arial"/>
              <w:sz w:val="24"/>
              <w:szCs w:val="24"/>
            </w:rPr>
          </w:rPrChange>
        </w:rPr>
        <w:t xml:space="preserve"> creat</w:t>
      </w:r>
      <w:ins w:id="12861" w:author="Author">
        <w:r w:rsidR="006716B9" w:rsidRPr="003C0CE6">
          <w:rPr>
            <w:rFonts w:asciiTheme="majorBidi" w:hAnsiTheme="majorBidi" w:cstheme="majorBidi"/>
            <w:sz w:val="24"/>
            <w:szCs w:val="24"/>
            <w:rPrChange w:id="12862" w:author="Author">
              <w:rPr>
                <w:rFonts w:cs="Arial"/>
                <w:sz w:val="24"/>
                <w:szCs w:val="24"/>
              </w:rPr>
            </w:rPrChange>
          </w:rPr>
          <w:t>e</w:t>
        </w:r>
      </w:ins>
      <w:del w:id="12863" w:author="Author">
        <w:r w:rsidRPr="003C0CE6" w:rsidDel="006716B9">
          <w:rPr>
            <w:rFonts w:asciiTheme="majorBidi" w:hAnsiTheme="majorBidi" w:cstheme="majorBidi"/>
            <w:sz w:val="24"/>
            <w:szCs w:val="24"/>
            <w:rPrChange w:id="12864" w:author="Author">
              <w:rPr>
                <w:rFonts w:cs="Arial"/>
                <w:sz w:val="24"/>
                <w:szCs w:val="24"/>
              </w:rPr>
            </w:rPrChange>
          </w:rPr>
          <w:delText>ing</w:delText>
        </w:r>
      </w:del>
      <w:r w:rsidRPr="003C0CE6">
        <w:rPr>
          <w:rFonts w:asciiTheme="majorBidi" w:hAnsiTheme="majorBidi" w:cstheme="majorBidi"/>
          <w:sz w:val="24"/>
          <w:szCs w:val="24"/>
          <w:rPrChange w:id="12865" w:author="Author">
            <w:rPr>
              <w:rFonts w:cs="Arial"/>
              <w:sz w:val="24"/>
              <w:szCs w:val="24"/>
            </w:rPr>
          </w:rPrChange>
        </w:rPr>
        <w:t xml:space="preserve"> the sample, starting with 1916 disclosures obtained from the SEC website and culminating in the</w:t>
      </w:r>
      <w:del w:id="12866" w:author="Author">
        <w:r w:rsidRPr="003C0CE6" w:rsidDel="006716B9">
          <w:rPr>
            <w:rFonts w:asciiTheme="majorBidi" w:hAnsiTheme="majorBidi" w:cstheme="majorBidi"/>
            <w:sz w:val="24"/>
            <w:szCs w:val="24"/>
            <w:rPrChange w:id="12867" w:author="Author">
              <w:rPr>
                <w:rFonts w:cs="Arial"/>
                <w:sz w:val="24"/>
                <w:szCs w:val="24"/>
              </w:rPr>
            </w:rPrChange>
          </w:rPr>
          <w:delText xml:space="preserve"> remaining</w:delText>
        </w:r>
      </w:del>
      <w:r w:rsidRPr="003C0CE6">
        <w:rPr>
          <w:rFonts w:asciiTheme="majorBidi" w:hAnsiTheme="majorBidi" w:cstheme="majorBidi"/>
          <w:sz w:val="24"/>
          <w:szCs w:val="24"/>
          <w:rPrChange w:id="12868" w:author="Author">
            <w:rPr>
              <w:rFonts w:cs="Arial"/>
              <w:sz w:val="24"/>
              <w:szCs w:val="24"/>
            </w:rPr>
          </w:rPrChange>
        </w:rPr>
        <w:t xml:space="preserve"> 331 </w:t>
      </w:r>
      <w:r w:rsidR="005A43EB" w:rsidRPr="003C0CE6">
        <w:rPr>
          <w:rFonts w:asciiTheme="majorBidi" w:hAnsiTheme="majorBidi" w:cstheme="majorBidi"/>
          <w:sz w:val="24"/>
          <w:szCs w:val="24"/>
          <w:rPrChange w:id="12869" w:author="Author">
            <w:rPr>
              <w:rFonts w:cs="Arial"/>
              <w:sz w:val="24"/>
              <w:szCs w:val="24"/>
            </w:rPr>
          </w:rPrChange>
        </w:rPr>
        <w:t>disclosures</w:t>
      </w:r>
      <w:r w:rsidRPr="003C0CE6">
        <w:rPr>
          <w:rFonts w:asciiTheme="majorBidi" w:hAnsiTheme="majorBidi" w:cstheme="majorBidi"/>
          <w:sz w:val="24"/>
          <w:szCs w:val="24"/>
          <w:rPrChange w:id="12870" w:author="Author">
            <w:rPr>
              <w:rFonts w:cs="Arial"/>
              <w:sz w:val="24"/>
              <w:szCs w:val="24"/>
            </w:rPr>
          </w:rPrChange>
        </w:rPr>
        <w:t xml:space="preserve"> </w:t>
      </w:r>
      <w:ins w:id="12871" w:author="Author">
        <w:r w:rsidR="006716B9" w:rsidRPr="003C0CE6">
          <w:rPr>
            <w:rFonts w:asciiTheme="majorBidi" w:hAnsiTheme="majorBidi" w:cstheme="majorBidi"/>
            <w:sz w:val="24"/>
            <w:szCs w:val="24"/>
            <w:rPrChange w:id="12872" w:author="Author">
              <w:rPr>
                <w:rFonts w:cs="Arial"/>
                <w:sz w:val="24"/>
                <w:szCs w:val="24"/>
              </w:rPr>
            </w:rPrChange>
          </w:rPr>
          <w:t xml:space="preserve">considered </w:t>
        </w:r>
      </w:ins>
      <w:r w:rsidRPr="003C0CE6">
        <w:rPr>
          <w:rFonts w:asciiTheme="majorBidi" w:hAnsiTheme="majorBidi" w:cstheme="majorBidi"/>
          <w:sz w:val="24"/>
          <w:szCs w:val="24"/>
          <w:rPrChange w:id="12873" w:author="Author">
            <w:rPr>
              <w:rFonts w:cs="Arial"/>
              <w:sz w:val="24"/>
              <w:szCs w:val="24"/>
            </w:rPr>
          </w:rPrChange>
        </w:rPr>
        <w:t xml:space="preserve">after the filtering process. </w:t>
      </w:r>
    </w:p>
    <w:p w14:paraId="68FEA473" w14:textId="049406F8" w:rsidR="000022F4" w:rsidRPr="003C0CE6" w:rsidDel="006716B9" w:rsidRDefault="000022F4">
      <w:pPr>
        <w:keepLines/>
        <w:widowControl w:val="0"/>
        <w:overflowPunct w:val="0"/>
        <w:rPr>
          <w:del w:id="12874" w:author="Author"/>
          <w:rFonts w:asciiTheme="majorBidi" w:hAnsiTheme="majorBidi" w:cstheme="majorBidi"/>
          <w:color w:val="222222"/>
          <w:sz w:val="20"/>
          <w:szCs w:val="20"/>
          <w:rPrChange w:id="12875" w:author="Author">
            <w:rPr>
              <w:del w:id="12876" w:author="Author"/>
              <w:rFonts w:ascii="Arial" w:hAnsi="Arial" w:cs="Arial"/>
              <w:color w:val="222222"/>
              <w:sz w:val="20"/>
              <w:szCs w:val="20"/>
              <w:shd w:val="clear" w:color="auto" w:fill="FFFFFF"/>
            </w:rPr>
          </w:rPrChange>
        </w:rPr>
        <w:pPrChange w:id="12877" w:author="Author">
          <w:pPr/>
        </w:pPrChange>
      </w:pPr>
      <w:del w:id="12878" w:author="Author">
        <w:r w:rsidRPr="003C0CE6" w:rsidDel="006716B9">
          <w:rPr>
            <w:rFonts w:asciiTheme="majorBidi" w:hAnsiTheme="majorBidi" w:cstheme="majorBidi"/>
            <w:color w:val="222222"/>
            <w:sz w:val="20"/>
            <w:szCs w:val="20"/>
            <w:rPrChange w:id="12879" w:author="Author">
              <w:rPr>
                <w:rFonts w:ascii="Arial" w:hAnsi="Arial" w:cs="Arial"/>
                <w:color w:val="222222"/>
                <w:sz w:val="20"/>
                <w:szCs w:val="20"/>
                <w:shd w:val="clear" w:color="auto" w:fill="FFFFFF"/>
              </w:rPr>
            </w:rPrChange>
          </w:rPr>
          <w:br/>
        </w:r>
      </w:del>
    </w:p>
    <w:p w14:paraId="7E72CCD0" w14:textId="77777777" w:rsidR="002A1941" w:rsidRPr="003C0CE6" w:rsidRDefault="002A1941">
      <w:pPr>
        <w:keepLines/>
        <w:widowControl w:val="0"/>
        <w:overflowPunct w:val="0"/>
        <w:rPr>
          <w:rFonts w:asciiTheme="majorBidi" w:hAnsiTheme="majorBidi" w:cstheme="majorBidi"/>
          <w:color w:val="222222"/>
          <w:sz w:val="20"/>
          <w:szCs w:val="20"/>
          <w:rPrChange w:id="12880" w:author="Author">
            <w:rPr>
              <w:rFonts w:ascii="Arial" w:hAnsi="Arial" w:cs="Arial"/>
              <w:color w:val="222222"/>
              <w:sz w:val="20"/>
              <w:szCs w:val="20"/>
              <w:shd w:val="clear" w:color="auto" w:fill="FFFFFF"/>
            </w:rPr>
          </w:rPrChange>
        </w:rPr>
        <w:pPrChange w:id="12881" w:author="Author">
          <w:pPr/>
        </w:pPrChange>
      </w:pPr>
    </w:p>
    <w:p w14:paraId="4AA0F2A5" w14:textId="75191315" w:rsidR="004A4DF4" w:rsidRPr="003C0CE6" w:rsidRDefault="00EE3C5C" w:rsidP="0084679E">
      <w:pPr>
        <w:rPr>
          <w:rFonts w:asciiTheme="majorBidi" w:hAnsiTheme="majorBidi" w:cstheme="majorBidi"/>
          <w:b/>
          <w:bCs/>
          <w:color w:val="374151"/>
          <w:sz w:val="24"/>
          <w:szCs w:val="24"/>
          <w:rPrChange w:id="12882" w:author="Author">
            <w:rPr>
              <w:rFonts w:ascii="Segoe UI" w:hAnsi="Segoe UI" w:cs="Segoe UI"/>
              <w:b/>
              <w:bCs/>
              <w:color w:val="374151"/>
              <w:sz w:val="24"/>
              <w:szCs w:val="24"/>
              <w:shd w:val="clear" w:color="auto" w:fill="F7F7F8"/>
            </w:rPr>
          </w:rPrChange>
        </w:rPr>
      </w:pPr>
      <w:r w:rsidRPr="003C0CE6">
        <w:rPr>
          <w:rFonts w:asciiTheme="majorBidi" w:hAnsiTheme="majorBidi" w:cstheme="majorBidi"/>
          <w:b/>
          <w:bCs/>
          <w:color w:val="374151"/>
          <w:sz w:val="24"/>
          <w:szCs w:val="24"/>
          <w:rPrChange w:id="12883" w:author="Author">
            <w:rPr>
              <w:rFonts w:ascii="Segoe UI" w:hAnsi="Segoe UI" w:cs="Segoe UI"/>
              <w:b/>
              <w:bCs/>
              <w:color w:val="374151"/>
              <w:sz w:val="24"/>
              <w:szCs w:val="24"/>
              <w:shd w:val="clear" w:color="auto" w:fill="F7F7F8"/>
            </w:rPr>
          </w:rPrChange>
        </w:rPr>
        <w:lastRenderedPageBreak/>
        <w:t xml:space="preserve">Appendix </w:t>
      </w:r>
      <w:r w:rsidR="004A4DF4" w:rsidRPr="003C0CE6">
        <w:rPr>
          <w:rFonts w:asciiTheme="majorBidi" w:hAnsiTheme="majorBidi" w:cstheme="majorBidi"/>
          <w:b/>
          <w:bCs/>
          <w:color w:val="374151"/>
          <w:sz w:val="24"/>
          <w:szCs w:val="24"/>
          <w:rPrChange w:id="12884" w:author="Author">
            <w:rPr>
              <w:rFonts w:ascii="Segoe UI" w:hAnsi="Segoe UI" w:cs="Segoe UI"/>
              <w:b/>
              <w:bCs/>
              <w:color w:val="374151"/>
              <w:sz w:val="24"/>
              <w:szCs w:val="24"/>
              <w:shd w:val="clear" w:color="auto" w:fill="F7F7F8"/>
            </w:rPr>
          </w:rPrChange>
        </w:rPr>
        <w:t>B</w:t>
      </w:r>
      <w:r w:rsidRPr="003C0CE6">
        <w:rPr>
          <w:rFonts w:asciiTheme="majorBidi" w:hAnsiTheme="majorBidi" w:cstheme="majorBidi"/>
          <w:b/>
          <w:bCs/>
          <w:color w:val="374151"/>
          <w:sz w:val="24"/>
          <w:szCs w:val="24"/>
          <w:rPrChange w:id="12885" w:author="Author">
            <w:rPr>
              <w:rFonts w:ascii="Segoe UI" w:hAnsi="Segoe UI" w:cs="Segoe UI"/>
              <w:b/>
              <w:bCs/>
              <w:color w:val="374151"/>
              <w:sz w:val="24"/>
              <w:szCs w:val="24"/>
              <w:shd w:val="clear" w:color="auto" w:fill="F7F7F8"/>
            </w:rPr>
          </w:rPrChange>
        </w:rPr>
        <w:t xml:space="preserve"> </w:t>
      </w:r>
      <w:ins w:id="12886" w:author="Author">
        <w:r w:rsidR="00A93330">
          <w:rPr>
            <w:rFonts w:asciiTheme="majorBidi" w:hAnsiTheme="majorBidi" w:cstheme="majorBidi"/>
            <w:color w:val="222222"/>
            <w:sz w:val="24"/>
            <w:szCs w:val="24"/>
          </w:rPr>
          <w:t>–</w:t>
        </w:r>
      </w:ins>
      <w:del w:id="12887" w:author="Author">
        <w:r w:rsidRPr="003C0CE6" w:rsidDel="00A93330">
          <w:rPr>
            <w:rFonts w:asciiTheme="majorBidi" w:hAnsiTheme="majorBidi" w:cstheme="majorBidi"/>
            <w:b/>
            <w:bCs/>
            <w:color w:val="374151"/>
            <w:sz w:val="24"/>
            <w:szCs w:val="24"/>
            <w:rPrChange w:id="12888" w:author="Author">
              <w:rPr>
                <w:rFonts w:ascii="Segoe UI" w:hAnsi="Segoe UI" w:cs="Segoe UI"/>
                <w:b/>
                <w:bCs/>
                <w:color w:val="374151"/>
                <w:sz w:val="24"/>
                <w:szCs w:val="24"/>
                <w:shd w:val="clear" w:color="auto" w:fill="F7F7F8"/>
              </w:rPr>
            </w:rPrChange>
          </w:rPr>
          <w:delText>-</w:delText>
        </w:r>
      </w:del>
      <w:r w:rsidRPr="003C0CE6">
        <w:rPr>
          <w:rFonts w:asciiTheme="majorBidi" w:hAnsiTheme="majorBidi" w:cstheme="majorBidi"/>
          <w:b/>
          <w:bCs/>
          <w:color w:val="374151"/>
          <w:sz w:val="24"/>
          <w:szCs w:val="24"/>
          <w:rPrChange w:id="12889" w:author="Author">
            <w:rPr>
              <w:rFonts w:ascii="Segoe UI" w:hAnsi="Segoe UI" w:cs="Segoe UI"/>
              <w:b/>
              <w:bCs/>
              <w:color w:val="374151"/>
              <w:sz w:val="24"/>
              <w:szCs w:val="24"/>
              <w:shd w:val="clear" w:color="auto" w:fill="F7F7F8"/>
            </w:rPr>
          </w:rPrChange>
        </w:rPr>
        <w:t xml:space="preserve"> Clear </w:t>
      </w:r>
      <w:r w:rsidR="00072CC9" w:rsidRPr="003C0CE6">
        <w:rPr>
          <w:rFonts w:asciiTheme="majorBidi" w:hAnsiTheme="majorBidi" w:cstheme="majorBidi"/>
          <w:b/>
          <w:bCs/>
          <w:color w:val="374151"/>
          <w:sz w:val="24"/>
          <w:szCs w:val="24"/>
          <w:rPrChange w:id="12890" w:author="Author">
            <w:rPr>
              <w:rFonts w:ascii="Segoe UI" w:hAnsi="Segoe UI" w:cs="Segoe UI"/>
              <w:b/>
              <w:bCs/>
              <w:color w:val="374151"/>
              <w:sz w:val="24"/>
              <w:szCs w:val="24"/>
              <w:shd w:val="clear" w:color="auto" w:fill="F7F7F8"/>
            </w:rPr>
          </w:rPrChange>
        </w:rPr>
        <w:t xml:space="preserve">and Vague </w:t>
      </w:r>
      <w:r w:rsidR="004A4DF4" w:rsidRPr="0084679E">
        <w:rPr>
          <w:rFonts w:ascii="Segoe UI" w:hAnsi="Segoe UI" w:cs="Segoe UI"/>
          <w:b/>
          <w:bCs/>
          <w:color w:val="374151"/>
          <w:sz w:val="24"/>
          <w:szCs w:val="24"/>
          <w:shd w:val="clear" w:color="auto" w:fill="F7F7F8"/>
        </w:rPr>
        <w:t>D</w:t>
      </w:r>
      <w:r w:rsidR="004A4DF4" w:rsidRPr="003C0CE6">
        <w:rPr>
          <w:rFonts w:asciiTheme="majorBidi" w:hAnsiTheme="majorBidi" w:cstheme="majorBidi"/>
          <w:b/>
          <w:bCs/>
          <w:color w:val="374151"/>
          <w:sz w:val="24"/>
          <w:szCs w:val="24"/>
          <w:rPrChange w:id="12891" w:author="Author">
            <w:rPr>
              <w:rFonts w:ascii="Segoe UI" w:hAnsi="Segoe UI" w:cs="Segoe UI"/>
              <w:b/>
              <w:bCs/>
              <w:color w:val="374151"/>
              <w:sz w:val="24"/>
              <w:szCs w:val="24"/>
              <w:shd w:val="clear" w:color="auto" w:fill="F7F7F8"/>
            </w:rPr>
          </w:rPrChange>
        </w:rPr>
        <w:t xml:space="preserve">isclosures </w:t>
      </w:r>
    </w:p>
    <w:p w14:paraId="06D8DA3E" w14:textId="67B9FF08" w:rsidR="004A4DF4" w:rsidRPr="003C0CE6" w:rsidRDefault="00072CC9">
      <w:pPr>
        <w:keepLines/>
        <w:widowControl w:val="0"/>
        <w:overflowPunct w:val="0"/>
        <w:jc w:val="center"/>
        <w:rPr>
          <w:rFonts w:asciiTheme="majorBidi" w:hAnsiTheme="majorBidi" w:cstheme="majorBidi"/>
          <w:color w:val="374151"/>
          <w:sz w:val="24"/>
          <w:szCs w:val="24"/>
          <w:rPrChange w:id="12892" w:author="Author">
            <w:rPr>
              <w:rFonts w:ascii="Segoe UI" w:hAnsi="Segoe UI" w:cs="Segoe UI"/>
              <w:color w:val="374151"/>
              <w:sz w:val="24"/>
              <w:szCs w:val="24"/>
              <w:shd w:val="clear" w:color="auto" w:fill="F7F7F8"/>
            </w:rPr>
          </w:rPrChange>
        </w:rPr>
        <w:pPrChange w:id="12893" w:author="Author">
          <w:pPr>
            <w:jc w:val="center"/>
          </w:pPr>
        </w:pPrChange>
      </w:pPr>
      <w:bookmarkStart w:id="12894" w:name="_Hlk136011721"/>
      <w:r w:rsidRPr="003C0CE6">
        <w:rPr>
          <w:rFonts w:asciiTheme="majorBidi" w:hAnsiTheme="majorBidi" w:cstheme="majorBidi"/>
          <w:b/>
          <w:bCs/>
          <w:color w:val="374151"/>
          <w:sz w:val="24"/>
          <w:szCs w:val="24"/>
          <w:rPrChange w:id="12895" w:author="Author">
            <w:rPr>
              <w:rFonts w:ascii="Segoe UI" w:hAnsi="Segoe UI" w:cs="Segoe UI"/>
              <w:b/>
              <w:bCs/>
              <w:color w:val="374151"/>
              <w:sz w:val="24"/>
              <w:szCs w:val="24"/>
              <w:shd w:val="clear" w:color="auto" w:fill="F7F7F8"/>
            </w:rPr>
          </w:rPrChange>
        </w:rPr>
        <w:t xml:space="preserve">Examples </w:t>
      </w:r>
      <w:r w:rsidR="000022F4" w:rsidRPr="003C0CE6">
        <w:rPr>
          <w:rFonts w:asciiTheme="majorBidi" w:hAnsiTheme="majorBidi" w:cstheme="majorBidi"/>
          <w:b/>
          <w:bCs/>
          <w:color w:val="374151"/>
          <w:sz w:val="24"/>
          <w:szCs w:val="24"/>
          <w:rPrChange w:id="12896" w:author="Author">
            <w:rPr>
              <w:rFonts w:ascii="Segoe UI" w:hAnsi="Segoe UI" w:cs="Segoe UI"/>
              <w:b/>
              <w:bCs/>
              <w:color w:val="374151"/>
              <w:sz w:val="24"/>
              <w:szCs w:val="24"/>
              <w:shd w:val="clear" w:color="auto" w:fill="F7F7F8"/>
            </w:rPr>
          </w:rPrChange>
        </w:rPr>
        <w:t>for</w:t>
      </w:r>
      <w:r w:rsidRPr="003C0CE6">
        <w:rPr>
          <w:rFonts w:asciiTheme="majorBidi" w:hAnsiTheme="majorBidi" w:cstheme="majorBidi"/>
          <w:b/>
          <w:bCs/>
          <w:i/>
          <w:iCs/>
          <w:color w:val="374151"/>
          <w:sz w:val="24"/>
          <w:szCs w:val="24"/>
          <w:rPrChange w:id="12897" w:author="Author">
            <w:rPr>
              <w:rFonts w:ascii="Segoe UI" w:hAnsi="Segoe UI" w:cs="Segoe UI"/>
              <w:b/>
              <w:bCs/>
              <w:i/>
              <w:iCs/>
              <w:color w:val="374151"/>
              <w:sz w:val="24"/>
              <w:szCs w:val="24"/>
              <w:shd w:val="clear" w:color="auto" w:fill="F7F7F8"/>
            </w:rPr>
          </w:rPrChange>
        </w:rPr>
        <w:t xml:space="preserve"> </w:t>
      </w:r>
      <w:del w:id="12898" w:author="Author">
        <w:r w:rsidR="0049730D" w:rsidRPr="003C0CE6" w:rsidDel="00453DA8">
          <w:rPr>
            <w:rFonts w:asciiTheme="majorBidi" w:hAnsiTheme="majorBidi" w:cstheme="majorBidi"/>
            <w:b/>
            <w:bCs/>
            <w:i/>
            <w:iCs/>
            <w:color w:val="374151"/>
            <w:sz w:val="24"/>
            <w:szCs w:val="24"/>
            <w:rPrChange w:id="12899" w:author="Author">
              <w:rPr>
                <w:rFonts w:ascii="Segoe UI" w:hAnsi="Segoe UI" w:cs="Segoe UI"/>
                <w:b/>
                <w:bCs/>
                <w:i/>
                <w:iCs/>
                <w:color w:val="374151"/>
                <w:sz w:val="24"/>
                <w:szCs w:val="24"/>
                <w:shd w:val="clear" w:color="auto" w:fill="F7F7F8"/>
              </w:rPr>
            </w:rPrChange>
          </w:rPr>
          <w:delText>“</w:delText>
        </w:r>
      </w:del>
      <w:ins w:id="12900" w:author="Author">
        <w:r w:rsidR="00453DA8" w:rsidRPr="003C0CE6">
          <w:rPr>
            <w:rFonts w:asciiTheme="majorBidi" w:hAnsiTheme="majorBidi" w:cstheme="majorBidi"/>
            <w:b/>
            <w:bCs/>
            <w:i/>
            <w:iCs/>
            <w:color w:val="374151"/>
            <w:sz w:val="24"/>
            <w:szCs w:val="24"/>
            <w:rPrChange w:id="12901" w:author="Author">
              <w:rPr>
                <w:rFonts w:ascii="Segoe UI" w:hAnsi="Segoe UI" w:cs="Segoe UI"/>
                <w:b/>
                <w:bCs/>
                <w:i/>
                <w:iCs/>
                <w:color w:val="374151"/>
                <w:sz w:val="24"/>
                <w:szCs w:val="24"/>
                <w:shd w:val="clear" w:color="auto" w:fill="F7F7F8"/>
              </w:rPr>
            </w:rPrChange>
          </w:rPr>
          <w:t>“</w:t>
        </w:r>
      </w:ins>
      <w:r w:rsidR="0049730D" w:rsidRPr="003C0CE6">
        <w:rPr>
          <w:rFonts w:asciiTheme="majorBidi" w:hAnsiTheme="majorBidi" w:cstheme="majorBidi"/>
          <w:b/>
          <w:bCs/>
          <w:i/>
          <w:iCs/>
          <w:color w:val="374151"/>
          <w:sz w:val="24"/>
          <w:szCs w:val="24"/>
          <w:rPrChange w:id="12902" w:author="Author">
            <w:rPr>
              <w:rFonts w:ascii="Segoe UI" w:hAnsi="Segoe UI" w:cs="Segoe UI"/>
              <w:b/>
              <w:bCs/>
              <w:i/>
              <w:iCs/>
              <w:color w:val="374151"/>
              <w:sz w:val="24"/>
              <w:szCs w:val="24"/>
              <w:shd w:val="clear" w:color="auto" w:fill="F7F7F8"/>
            </w:rPr>
          </w:rPrChange>
        </w:rPr>
        <w:t>C</w:t>
      </w:r>
      <w:r w:rsidRPr="003C0CE6">
        <w:rPr>
          <w:rFonts w:asciiTheme="majorBidi" w:hAnsiTheme="majorBidi" w:cstheme="majorBidi"/>
          <w:b/>
          <w:bCs/>
          <w:i/>
          <w:iCs/>
          <w:color w:val="374151"/>
          <w:sz w:val="24"/>
          <w:szCs w:val="24"/>
          <w:rPrChange w:id="12903" w:author="Author">
            <w:rPr>
              <w:rFonts w:ascii="Segoe UI" w:hAnsi="Segoe UI" w:cs="Segoe UI"/>
              <w:b/>
              <w:bCs/>
              <w:i/>
              <w:iCs/>
              <w:color w:val="374151"/>
              <w:sz w:val="24"/>
              <w:szCs w:val="24"/>
              <w:shd w:val="clear" w:color="auto" w:fill="F7F7F8"/>
            </w:rPr>
          </w:rPrChange>
        </w:rPr>
        <w:t>lear</w:t>
      </w:r>
      <w:del w:id="12904" w:author="Author">
        <w:r w:rsidR="0049730D" w:rsidRPr="003C0CE6" w:rsidDel="00453DA8">
          <w:rPr>
            <w:rFonts w:asciiTheme="majorBidi" w:hAnsiTheme="majorBidi" w:cstheme="majorBidi"/>
            <w:b/>
            <w:bCs/>
            <w:i/>
            <w:iCs/>
            <w:color w:val="374151"/>
            <w:sz w:val="24"/>
            <w:szCs w:val="24"/>
            <w:rPrChange w:id="12905" w:author="Author">
              <w:rPr>
                <w:rFonts w:ascii="Segoe UI" w:hAnsi="Segoe UI" w:cs="Segoe UI"/>
                <w:b/>
                <w:bCs/>
                <w:i/>
                <w:iCs/>
                <w:color w:val="374151"/>
                <w:sz w:val="24"/>
                <w:szCs w:val="24"/>
                <w:shd w:val="clear" w:color="auto" w:fill="F7F7F8"/>
              </w:rPr>
            </w:rPrChange>
          </w:rPr>
          <w:delText>”</w:delText>
        </w:r>
      </w:del>
      <w:ins w:id="12906" w:author="Author">
        <w:r w:rsidR="00453DA8" w:rsidRPr="003C0CE6">
          <w:rPr>
            <w:rFonts w:asciiTheme="majorBidi" w:hAnsiTheme="majorBidi" w:cstheme="majorBidi"/>
            <w:b/>
            <w:bCs/>
            <w:i/>
            <w:iCs/>
            <w:color w:val="374151"/>
            <w:sz w:val="24"/>
            <w:szCs w:val="24"/>
            <w:rPrChange w:id="12907" w:author="Author">
              <w:rPr>
                <w:rFonts w:ascii="Segoe UI" w:hAnsi="Segoe UI" w:cs="Segoe UI"/>
                <w:b/>
                <w:bCs/>
                <w:i/>
                <w:iCs/>
                <w:color w:val="374151"/>
                <w:sz w:val="24"/>
                <w:szCs w:val="24"/>
                <w:shd w:val="clear" w:color="auto" w:fill="F7F7F8"/>
              </w:rPr>
            </w:rPrChange>
          </w:rPr>
          <w:t>”</w:t>
        </w:r>
      </w:ins>
      <w:r w:rsidRPr="003C0CE6">
        <w:rPr>
          <w:rFonts w:asciiTheme="majorBidi" w:hAnsiTheme="majorBidi" w:cstheme="majorBidi"/>
          <w:b/>
          <w:bCs/>
          <w:color w:val="374151"/>
          <w:sz w:val="24"/>
          <w:szCs w:val="24"/>
          <w:rPrChange w:id="12908" w:author="Author">
            <w:rPr>
              <w:rFonts w:ascii="Segoe UI" w:hAnsi="Segoe UI" w:cs="Segoe UI"/>
              <w:b/>
              <w:bCs/>
              <w:color w:val="374151"/>
              <w:sz w:val="24"/>
              <w:szCs w:val="24"/>
              <w:shd w:val="clear" w:color="auto" w:fill="F7F7F8"/>
            </w:rPr>
          </w:rPrChange>
        </w:rPr>
        <w:t xml:space="preserve"> </w:t>
      </w:r>
      <w:r w:rsidR="000022F4" w:rsidRPr="003C0CE6">
        <w:rPr>
          <w:rFonts w:asciiTheme="majorBidi" w:hAnsiTheme="majorBidi" w:cstheme="majorBidi"/>
          <w:b/>
          <w:bCs/>
          <w:color w:val="374151"/>
          <w:sz w:val="24"/>
          <w:szCs w:val="24"/>
          <w:rPrChange w:id="12909" w:author="Author">
            <w:rPr>
              <w:rFonts w:ascii="Segoe UI" w:hAnsi="Segoe UI" w:cs="Segoe UI"/>
              <w:b/>
              <w:bCs/>
              <w:color w:val="374151"/>
              <w:sz w:val="24"/>
              <w:szCs w:val="24"/>
              <w:shd w:val="clear" w:color="auto" w:fill="F7F7F8"/>
            </w:rPr>
          </w:rPrChange>
        </w:rPr>
        <w:t>Disclosures</w:t>
      </w:r>
      <w:r w:rsidR="000022F4" w:rsidRPr="003C0CE6">
        <w:rPr>
          <w:rFonts w:asciiTheme="majorBidi" w:hAnsiTheme="majorBidi" w:cstheme="majorBidi"/>
          <w:color w:val="374151"/>
          <w:sz w:val="24"/>
          <w:szCs w:val="24"/>
          <w:rPrChange w:id="12910" w:author="Author">
            <w:rPr>
              <w:rFonts w:ascii="Segoe UI" w:hAnsi="Segoe UI" w:cs="Segoe UI"/>
              <w:color w:val="374151"/>
              <w:sz w:val="24"/>
              <w:szCs w:val="24"/>
              <w:shd w:val="clear" w:color="auto" w:fill="F7F7F8"/>
            </w:rPr>
          </w:rPrChange>
        </w:rPr>
        <w:t>.</w:t>
      </w:r>
    </w:p>
    <w:bookmarkEnd w:id="12894"/>
    <w:p w14:paraId="39F7C3CF" w14:textId="512A97A8" w:rsidR="00072CC9" w:rsidRPr="003C0CE6" w:rsidRDefault="000022F4">
      <w:pPr>
        <w:keepLines/>
        <w:widowControl w:val="0"/>
        <w:overflowPunct w:val="0"/>
        <w:rPr>
          <w:rFonts w:asciiTheme="majorBidi" w:hAnsiTheme="majorBidi" w:cstheme="majorBidi"/>
          <w:color w:val="374151"/>
          <w:sz w:val="24"/>
          <w:szCs w:val="24"/>
          <w:rPrChange w:id="12911" w:author="Author">
            <w:rPr>
              <w:rFonts w:ascii="Segoe UI" w:hAnsi="Segoe UI" w:cs="Segoe UI"/>
              <w:color w:val="374151"/>
              <w:sz w:val="24"/>
              <w:szCs w:val="24"/>
              <w:shd w:val="clear" w:color="auto" w:fill="F7F7F8"/>
            </w:rPr>
          </w:rPrChange>
        </w:rPr>
        <w:pPrChange w:id="12912" w:author="Author">
          <w:pPr/>
        </w:pPrChange>
      </w:pPr>
      <w:r w:rsidRPr="003C0CE6">
        <w:rPr>
          <w:rFonts w:asciiTheme="majorBidi" w:hAnsiTheme="majorBidi" w:cstheme="majorBidi"/>
          <w:noProof/>
          <w:color w:val="374151"/>
          <w:sz w:val="24"/>
          <w:szCs w:val="24"/>
          <w:rPrChange w:id="12913" w:author="Author">
            <w:rPr>
              <w:rFonts w:ascii="Segoe UI" w:hAnsi="Segoe UI" w:cs="Segoe UI"/>
              <w:noProof/>
              <w:color w:val="374151"/>
              <w:sz w:val="24"/>
              <w:szCs w:val="24"/>
            </w:rPr>
          </w:rPrChange>
        </w:rPr>
        <mc:AlternateContent>
          <mc:Choice Requires="wps">
            <w:drawing>
              <wp:anchor distT="0" distB="0" distL="114300" distR="114300" simplePos="0" relativeHeight="251659264" behindDoc="0" locked="0" layoutInCell="1" allowOverlap="1" wp14:anchorId="6F3BCC71" wp14:editId="21E4529D">
                <wp:simplePos x="0" y="0"/>
                <wp:positionH relativeFrom="margin">
                  <wp:align>right</wp:align>
                </wp:positionH>
                <wp:positionV relativeFrom="paragraph">
                  <wp:posOffset>168910</wp:posOffset>
                </wp:positionV>
                <wp:extent cx="5695950" cy="2130950"/>
                <wp:effectExtent l="0" t="0" r="19050" b="22225"/>
                <wp:wrapNone/>
                <wp:docPr id="354885839" name="Text Box 1"/>
                <wp:cNvGraphicFramePr/>
                <a:graphic xmlns:a="http://schemas.openxmlformats.org/drawingml/2006/main">
                  <a:graphicData uri="http://schemas.microsoft.com/office/word/2010/wordprocessingShape">
                    <wps:wsp>
                      <wps:cNvSpPr txBox="1"/>
                      <wps:spPr>
                        <a:xfrm>
                          <a:off x="0" y="0"/>
                          <a:ext cx="5695950" cy="2130950"/>
                        </a:xfrm>
                        <a:prstGeom prst="rect">
                          <a:avLst/>
                        </a:prstGeom>
                        <a:solidFill>
                          <a:schemeClr val="lt1"/>
                        </a:solidFill>
                        <a:ln w="6350">
                          <a:solidFill>
                            <a:prstClr val="black"/>
                          </a:solidFill>
                        </a:ln>
                      </wps:spPr>
                      <wps:txbx>
                        <w:txbxContent>
                          <w:p w14:paraId="15D4E7F2" w14:textId="1D33AD5C" w:rsidR="000022F4" w:rsidRPr="003C0CE6" w:rsidRDefault="00072CC9" w:rsidP="000022F4">
                            <w:pPr>
                              <w:jc w:val="center"/>
                              <w:rPr>
                                <w:rFonts w:asciiTheme="majorBidi" w:hAnsiTheme="majorBidi" w:cstheme="majorBidi"/>
                                <w:b/>
                                <w:bCs/>
                                <w:rPrChange w:id="12914" w:author="Author">
                                  <w:rPr>
                                    <w:b/>
                                    <w:bCs/>
                                  </w:rPr>
                                </w:rPrChange>
                              </w:rPr>
                            </w:pPr>
                            <w:proofErr w:type="spellStart"/>
                            <w:r w:rsidRPr="003C0CE6">
                              <w:rPr>
                                <w:rFonts w:asciiTheme="majorBidi" w:hAnsiTheme="majorBidi" w:cstheme="majorBidi"/>
                                <w:b/>
                                <w:bCs/>
                                <w:rPrChange w:id="12915" w:author="Author">
                                  <w:rPr>
                                    <w:b/>
                                    <w:bCs/>
                                  </w:rPr>
                                </w:rPrChange>
                              </w:rPr>
                              <w:t>AeroCentury</w:t>
                            </w:r>
                            <w:proofErr w:type="spellEnd"/>
                            <w:r w:rsidRPr="003C0CE6">
                              <w:rPr>
                                <w:rFonts w:asciiTheme="majorBidi" w:hAnsiTheme="majorBidi" w:cstheme="majorBidi"/>
                                <w:b/>
                                <w:bCs/>
                                <w:rPrChange w:id="12916" w:author="Author">
                                  <w:rPr>
                                    <w:b/>
                                    <w:bCs/>
                                  </w:rPr>
                                </w:rPrChange>
                              </w:rPr>
                              <w:t xml:space="preserve"> </w:t>
                            </w:r>
                            <w:r w:rsidR="009243A4" w:rsidRPr="003C0CE6">
                              <w:rPr>
                                <w:rFonts w:asciiTheme="majorBidi" w:hAnsiTheme="majorBidi" w:cstheme="majorBidi"/>
                                <w:b/>
                                <w:bCs/>
                                <w:rPrChange w:id="12917" w:author="Author">
                                  <w:rPr>
                                    <w:b/>
                                    <w:bCs/>
                                  </w:rPr>
                                </w:rPrChange>
                              </w:rPr>
                              <w:t>Corp. (</w:t>
                            </w:r>
                            <w:r w:rsidR="005E1A73" w:rsidRPr="003C0CE6">
                              <w:rPr>
                                <w:rFonts w:asciiTheme="majorBidi" w:hAnsiTheme="majorBidi" w:cstheme="majorBidi"/>
                                <w:b/>
                                <w:bCs/>
                                <w:rPrChange w:id="12918" w:author="Author">
                                  <w:rPr>
                                    <w:b/>
                                    <w:bCs/>
                                  </w:rPr>
                                </w:rPrChange>
                              </w:rPr>
                              <w:t>ACY</w:t>
                            </w:r>
                            <w:r w:rsidR="009243A4" w:rsidRPr="003C0CE6">
                              <w:rPr>
                                <w:rFonts w:asciiTheme="majorBidi" w:hAnsiTheme="majorBidi" w:cstheme="majorBidi"/>
                                <w:b/>
                                <w:bCs/>
                                <w:rPrChange w:id="12919" w:author="Author">
                                  <w:rPr>
                                    <w:b/>
                                    <w:bCs/>
                                  </w:rPr>
                                </w:rPrChange>
                              </w:rPr>
                              <w:t>)</w:t>
                            </w:r>
                            <w:r w:rsidR="000022F4" w:rsidRPr="003C0CE6">
                              <w:rPr>
                                <w:rFonts w:asciiTheme="majorBidi" w:hAnsiTheme="majorBidi" w:cstheme="majorBidi"/>
                                <w:b/>
                                <w:bCs/>
                                <w:rPrChange w:id="12920" w:author="Author">
                                  <w:rPr>
                                    <w:b/>
                                    <w:bCs/>
                                  </w:rPr>
                                </w:rPrChange>
                              </w:rPr>
                              <w:t xml:space="preserve"> </w:t>
                            </w:r>
                            <w:r w:rsidR="000022F4" w:rsidRPr="003C0CE6">
                              <w:rPr>
                                <w:rFonts w:asciiTheme="majorBidi" w:hAnsiTheme="majorBidi" w:cstheme="majorBidi"/>
                                <w:rPrChange w:id="12921" w:author="Author">
                                  <w:rPr/>
                                </w:rPrChange>
                              </w:rPr>
                              <w:t>Dec 10, 2021</w:t>
                            </w:r>
                            <w:r w:rsidR="008448DF" w:rsidRPr="003C0CE6">
                              <w:rPr>
                                <w:rFonts w:asciiTheme="majorBidi" w:hAnsiTheme="majorBidi" w:cstheme="majorBidi"/>
                                <w:b/>
                                <w:bCs/>
                                <w:rPrChange w:id="12922" w:author="Author">
                                  <w:rPr>
                                    <w:b/>
                                    <w:bCs/>
                                  </w:rPr>
                                </w:rPrChange>
                              </w:rPr>
                              <w:t xml:space="preserve"> </w:t>
                            </w:r>
                          </w:p>
                          <w:p w14:paraId="4EE1452E" w14:textId="5A905106" w:rsidR="00072CC9" w:rsidRPr="003C0CE6" w:rsidRDefault="00072CC9" w:rsidP="00072CC9">
                            <w:pPr>
                              <w:rPr>
                                <w:rFonts w:asciiTheme="majorBidi" w:hAnsiTheme="majorBidi" w:cstheme="majorBidi"/>
                                <w:color w:val="222222"/>
                                <w:sz w:val="20"/>
                                <w:szCs w:val="20"/>
                                <w:shd w:val="clear" w:color="auto" w:fill="FFFFFF"/>
                                <w:rPrChange w:id="12923" w:author="Author">
                                  <w:rPr>
                                    <w:rFonts w:ascii="Arial" w:hAnsi="Arial" w:cs="Arial"/>
                                    <w:color w:val="222222"/>
                                    <w:sz w:val="20"/>
                                    <w:szCs w:val="20"/>
                                    <w:shd w:val="clear" w:color="auto" w:fill="FFFFFF"/>
                                  </w:rPr>
                                </w:rPrChange>
                              </w:rPr>
                            </w:pPr>
                            <w:r>
                              <w:t xml:space="preserve"> </w:t>
                            </w:r>
                            <w:proofErr w:type="gramStart"/>
                            <w:r w:rsidR="000022F4" w:rsidRPr="003C0CE6">
                              <w:rPr>
                                <w:rFonts w:asciiTheme="majorBidi" w:hAnsiTheme="majorBidi" w:cstheme="majorBidi"/>
                                <w:rPrChange w:id="12924" w:author="Author">
                                  <w:rPr/>
                                </w:rPrChange>
                              </w:rPr>
                              <w:t>…</w:t>
                            </w:r>
                            <w:r w:rsidRPr="003C0CE6">
                              <w:rPr>
                                <w:rFonts w:asciiTheme="majorBidi" w:hAnsiTheme="majorBidi" w:cstheme="majorBidi"/>
                                <w:rPrChange w:id="12925" w:author="Author">
                                  <w:rPr/>
                                </w:rPrChange>
                              </w:rPr>
                              <w:t>“</w:t>
                            </w:r>
                            <w:proofErr w:type="spellStart"/>
                            <w:proofErr w:type="gramEnd"/>
                            <w:r w:rsidRPr="003C0CE6">
                              <w:rPr>
                                <w:rFonts w:asciiTheme="majorBidi" w:hAnsiTheme="majorBidi" w:cstheme="majorBidi"/>
                                <w:rPrChange w:id="12926" w:author="Author">
                                  <w:rPr/>
                                </w:rPrChange>
                              </w:rPr>
                              <w:t>AeroCentury</w:t>
                            </w:r>
                            <w:proofErr w:type="spellEnd"/>
                            <w:r w:rsidRPr="003C0CE6">
                              <w:rPr>
                                <w:rFonts w:asciiTheme="majorBidi" w:hAnsiTheme="majorBidi" w:cstheme="majorBidi"/>
                                <w:rPrChange w:id="12927" w:author="Author">
                                  <w:rPr/>
                                </w:rPrChange>
                              </w:rPr>
                              <w:t>” or the “Company” (NYSE American: ACY), today announced that it launched</w:t>
                            </w:r>
                            <w:r w:rsidR="000022F4" w:rsidRPr="003C0CE6">
                              <w:rPr>
                                <w:rFonts w:asciiTheme="majorBidi" w:hAnsiTheme="majorBidi" w:cstheme="majorBidi"/>
                                <w:rPrChange w:id="12928" w:author="Author">
                                  <w:rPr/>
                                </w:rPrChange>
                              </w:rPr>
                              <w:t xml:space="preserve"> </w:t>
                            </w:r>
                            <w:r w:rsidRPr="003C0CE6">
                              <w:rPr>
                                <w:rFonts w:asciiTheme="majorBidi" w:hAnsiTheme="majorBidi" w:cstheme="majorBidi"/>
                                <w:rPrChange w:id="12929" w:author="Author">
                                  <w:rPr/>
                                </w:rPrChange>
                              </w:rPr>
                              <w:t xml:space="preserve">its </w:t>
                            </w:r>
                            <w:proofErr w:type="spellStart"/>
                            <w:r w:rsidRPr="003C0CE6">
                              <w:rPr>
                                <w:rFonts w:asciiTheme="majorBidi" w:hAnsiTheme="majorBidi" w:cstheme="majorBidi"/>
                                <w:rPrChange w:id="12930" w:author="Author">
                                  <w:rPr/>
                                </w:rPrChange>
                              </w:rPr>
                              <w:t>GameFi</w:t>
                            </w:r>
                            <w:proofErr w:type="spellEnd"/>
                            <w:r w:rsidRPr="003C0CE6">
                              <w:rPr>
                                <w:rFonts w:asciiTheme="majorBidi" w:hAnsiTheme="majorBidi" w:cstheme="majorBidi"/>
                                <w:rPrChange w:id="12931" w:author="Author">
                                  <w:rPr/>
                                </w:rPrChange>
                              </w:rPr>
                              <w:t xml:space="preserve"> business in the metaverse ecosystem through its wholly-owned subsidiary, Mega Metaverse Corp</w:t>
                            </w:r>
                            <w:r w:rsidR="000022F4" w:rsidRPr="003C0CE6">
                              <w:rPr>
                                <w:rFonts w:asciiTheme="majorBidi" w:hAnsiTheme="majorBidi" w:cstheme="majorBidi"/>
                                <w:rPrChange w:id="12932" w:author="Author">
                                  <w:rPr/>
                                </w:rPrChange>
                              </w:rPr>
                              <w:t>…</w:t>
                            </w:r>
                            <w:r w:rsidRPr="003C0CE6">
                              <w:rPr>
                                <w:rFonts w:asciiTheme="majorBidi" w:hAnsiTheme="majorBidi" w:cstheme="majorBidi"/>
                                <w:color w:val="002060"/>
                                <w:rPrChange w:id="12933" w:author="Author">
                                  <w:rPr>
                                    <w:color w:val="002060"/>
                                  </w:rPr>
                                </w:rPrChange>
                              </w:rPr>
                              <w:t xml:space="preserve"> </w:t>
                            </w:r>
                            <w:r w:rsidRPr="003C0CE6">
                              <w:rPr>
                                <w:rFonts w:asciiTheme="majorBidi" w:hAnsiTheme="majorBidi" w:cstheme="majorBidi"/>
                                <w:color w:val="7030A0"/>
                                <w:rPrChange w:id="12934" w:author="Author">
                                  <w:rPr>
                                    <w:color w:val="7030A0"/>
                                  </w:rPr>
                                </w:rPrChange>
                              </w:rPr>
                              <w:t>MEGA plans to release its first NFT game “Mano” in first quarter of 2022</w:t>
                            </w:r>
                            <w:r w:rsidRPr="003C0CE6">
                              <w:rPr>
                                <w:rFonts w:asciiTheme="majorBidi" w:hAnsiTheme="majorBidi" w:cstheme="majorBidi"/>
                                <w:rPrChange w:id="12935" w:author="Author">
                                  <w:rPr/>
                                </w:rPrChange>
                              </w:rPr>
                              <w:t>. Mano is</w:t>
                            </w:r>
                            <w:r w:rsidR="000022F4" w:rsidRPr="003C0CE6">
                              <w:rPr>
                                <w:rFonts w:asciiTheme="majorBidi" w:hAnsiTheme="majorBidi" w:cstheme="majorBidi"/>
                                <w:rPrChange w:id="12936" w:author="Author">
                                  <w:rPr/>
                                </w:rPrChange>
                              </w:rPr>
                              <w:t xml:space="preserve"> </w:t>
                            </w:r>
                            <w:r w:rsidRPr="003C0CE6">
                              <w:rPr>
                                <w:rFonts w:asciiTheme="majorBidi" w:hAnsiTheme="majorBidi" w:cstheme="majorBidi"/>
                                <w:rPrChange w:id="12937" w:author="Author">
                                  <w:rPr/>
                                </w:rPrChange>
                              </w:rPr>
                              <w:t xml:space="preserve">a competitive idle role-playing game (RPG) deploying the concept of </w:t>
                            </w:r>
                            <w:proofErr w:type="spellStart"/>
                            <w:r w:rsidRPr="003C0CE6">
                              <w:rPr>
                                <w:rFonts w:asciiTheme="majorBidi" w:hAnsiTheme="majorBidi" w:cstheme="majorBidi"/>
                                <w:rPrChange w:id="12938" w:author="Author">
                                  <w:rPr/>
                                </w:rPrChange>
                              </w:rPr>
                              <w:t>GameFi</w:t>
                            </w:r>
                            <w:proofErr w:type="spellEnd"/>
                            <w:r w:rsidRPr="003C0CE6">
                              <w:rPr>
                                <w:rFonts w:asciiTheme="majorBidi" w:hAnsiTheme="majorBidi" w:cstheme="majorBidi"/>
                                <w:rPrChange w:id="12939" w:author="Author">
                                  <w:rPr/>
                                </w:rPrChange>
                              </w:rPr>
                              <w:t xml:space="preserve"> in </w:t>
                            </w:r>
                            <w:r w:rsidRPr="003C0CE6">
                              <w:rPr>
                                <w:rFonts w:asciiTheme="majorBidi" w:hAnsiTheme="majorBidi" w:cstheme="majorBidi"/>
                                <w:color w:val="7030A0"/>
                                <w:rPrChange w:id="12940" w:author="Author">
                                  <w:rPr>
                                    <w:color w:val="7030A0"/>
                                  </w:rPr>
                                </w:rPrChange>
                              </w:rPr>
                              <w:t>the innovative combination of NFTs (non-fungible token</w:t>
                            </w:r>
                            <w:r w:rsidRPr="003C0CE6">
                              <w:rPr>
                                <w:rFonts w:asciiTheme="majorBidi" w:hAnsiTheme="majorBidi" w:cstheme="majorBidi"/>
                                <w:rPrChange w:id="12941" w:author="Author">
                                  <w:rPr/>
                                </w:rPrChange>
                              </w:rPr>
                              <w:t>)</w:t>
                            </w:r>
                            <w:r w:rsidR="000022F4" w:rsidRPr="003C0CE6">
                              <w:rPr>
                                <w:rFonts w:asciiTheme="majorBidi" w:hAnsiTheme="majorBidi" w:cstheme="majorBidi"/>
                                <w:rPrChange w:id="12942" w:author="Author">
                                  <w:rPr/>
                                </w:rPrChange>
                              </w:rPr>
                              <w:t xml:space="preserve"> </w:t>
                            </w:r>
                            <w:r w:rsidRPr="003C0CE6">
                              <w:rPr>
                                <w:rFonts w:asciiTheme="majorBidi" w:hAnsiTheme="majorBidi" w:cstheme="majorBidi"/>
                                <w:rPrChange w:id="12943" w:author="Author">
                                  <w:rPr/>
                                </w:rPrChange>
                              </w:rPr>
                              <w:t xml:space="preserve">and </w:t>
                            </w:r>
                            <w:proofErr w:type="spellStart"/>
                            <w:r w:rsidRPr="003C0CE6">
                              <w:rPr>
                                <w:rFonts w:asciiTheme="majorBidi" w:hAnsiTheme="majorBidi" w:cstheme="majorBidi"/>
                                <w:rPrChange w:id="12944" w:author="Author">
                                  <w:rPr/>
                                </w:rPrChange>
                              </w:rPr>
                              <w:t>DeFi</w:t>
                            </w:r>
                            <w:proofErr w:type="spellEnd"/>
                            <w:r w:rsidRPr="003C0CE6">
                              <w:rPr>
                                <w:rFonts w:asciiTheme="majorBidi" w:hAnsiTheme="majorBidi" w:cstheme="majorBidi"/>
                                <w:rPrChange w:id="12945" w:author="Author">
                                  <w:rPr/>
                                </w:rPrChange>
                              </w:rPr>
                              <w:t xml:space="preserve"> (decentralized finance) based on blockchain technology, with a “Play-to-earn” model that the players can earn while</w:t>
                            </w:r>
                            <w:r w:rsidR="000022F4" w:rsidRPr="003C0CE6">
                              <w:rPr>
                                <w:rFonts w:asciiTheme="majorBidi" w:hAnsiTheme="majorBidi" w:cstheme="majorBidi"/>
                                <w:rPrChange w:id="12946" w:author="Author">
                                  <w:rPr/>
                                </w:rPrChange>
                              </w:rPr>
                              <w:t xml:space="preserve"> </w:t>
                            </w:r>
                            <w:r w:rsidRPr="003C0CE6">
                              <w:rPr>
                                <w:rFonts w:asciiTheme="majorBidi" w:hAnsiTheme="majorBidi" w:cstheme="majorBidi"/>
                                <w:rPrChange w:id="12947" w:author="Author">
                                  <w:rPr/>
                                </w:rPrChange>
                              </w:rPr>
                              <w:t>they play in MEGA’s metaverse universe “</w:t>
                            </w:r>
                            <w:proofErr w:type="spellStart"/>
                            <w:r w:rsidRPr="003C0CE6">
                              <w:rPr>
                                <w:rFonts w:asciiTheme="majorBidi" w:hAnsiTheme="majorBidi" w:cstheme="majorBidi"/>
                                <w:rPrChange w:id="12948" w:author="Author">
                                  <w:rPr/>
                                </w:rPrChange>
                              </w:rPr>
                              <w:t>alSpace</w:t>
                            </w:r>
                            <w:proofErr w:type="spellEnd"/>
                            <w:r w:rsidRPr="003C0CE6">
                              <w:rPr>
                                <w:rFonts w:asciiTheme="majorBidi" w:hAnsiTheme="majorBidi" w:cstheme="majorBidi"/>
                                <w:rPrChange w:id="12949" w:author="Author">
                                  <w:rPr/>
                                </w:rPrChange>
                              </w:rPr>
                              <w:t>”. The Company believes it is the first NYSE AMEX listed company with</w:t>
                            </w:r>
                            <w:r w:rsidR="000022F4" w:rsidRPr="003C0CE6">
                              <w:rPr>
                                <w:rFonts w:asciiTheme="majorBidi" w:hAnsiTheme="majorBidi" w:cstheme="majorBidi"/>
                                <w:rPrChange w:id="12950" w:author="Author">
                                  <w:rPr/>
                                </w:rPrChange>
                              </w:rPr>
                              <w:t xml:space="preserve"> </w:t>
                            </w:r>
                            <w:proofErr w:type="spellStart"/>
                            <w:r w:rsidRPr="003C0CE6">
                              <w:rPr>
                                <w:rFonts w:asciiTheme="majorBidi" w:hAnsiTheme="majorBidi" w:cstheme="majorBidi"/>
                                <w:rPrChange w:id="12951" w:author="Author">
                                  <w:rPr/>
                                </w:rPrChange>
                              </w:rPr>
                              <w:t>GameFi</w:t>
                            </w:r>
                            <w:proofErr w:type="spellEnd"/>
                            <w:r w:rsidRPr="003C0CE6">
                              <w:rPr>
                                <w:rFonts w:asciiTheme="majorBidi" w:hAnsiTheme="majorBidi" w:cstheme="majorBidi"/>
                                <w:rPrChange w:id="12952" w:author="Author">
                                  <w:rPr/>
                                </w:rPrChange>
                              </w:rPr>
                              <w:t xml:space="preserve"> business operations</w:t>
                            </w:r>
                            <w:r w:rsidR="000022F4" w:rsidRPr="003C0CE6">
                              <w:rPr>
                                <w:rFonts w:asciiTheme="majorBidi" w:hAnsiTheme="majorBidi" w:cstheme="majorBidi"/>
                                <w:rPrChange w:id="12953" w:author="Author">
                                  <w:rPr/>
                                </w:rPrChange>
                              </w:rPr>
                              <w:t>…”</w:t>
                            </w:r>
                            <w:r w:rsidRPr="003C0CE6">
                              <w:rPr>
                                <w:rFonts w:asciiTheme="majorBidi" w:hAnsiTheme="majorBidi" w:cstheme="majorBidi"/>
                                <w:rPrChange w:id="12954" w:author="Author">
                                  <w:rPr/>
                                </w:rPrChange>
                              </w:rPr>
                              <w:br/>
                            </w:r>
                          </w:p>
                          <w:p w14:paraId="0AD13DC1" w14:textId="77777777" w:rsidR="00072CC9" w:rsidRDefault="00072C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3BCC71" id="_x0000_t202" coordsize="21600,21600" o:spt="202" path="m,l,21600r21600,l21600,xe">
                <v:stroke joinstyle="miter"/>
                <v:path gradientshapeok="t" o:connecttype="rect"/>
              </v:shapetype>
              <v:shape id="Text Box 1" o:spid="_x0000_s1026" type="#_x0000_t202" style="position:absolute;margin-left:397.3pt;margin-top:13.3pt;width:448.5pt;height:167.8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" fillcolor="white [3201]" strokeweight=".5pt">
                <v:textbox>
                  <w:txbxContent>
                    <w:p w14:paraId="15D4E7F2" w14:textId="1D33AD5C" w:rsidR="000022F4" w:rsidRPr="003C0CE6" w:rsidRDefault="00072CC9" w:rsidP="000022F4">
                      <w:pPr>
                        <w:jc w:val="center"/>
                        <w:rPr>
                          <w:rFonts w:asciiTheme="majorBidi" w:hAnsiTheme="majorBidi" w:cstheme="majorBidi"/>
                          <w:b/>
                          <w:bCs/>
                          <w:rPrChange w:id="12823" w:author="Author">
                            <w:rPr>
                              <w:b/>
                              <w:bCs/>
                            </w:rPr>
                          </w:rPrChange>
                        </w:rPr>
                      </w:pPr>
                      <w:proofErr w:type="spellStart"/>
                      <w:r w:rsidRPr="003C0CE6">
                        <w:rPr>
                          <w:rFonts w:asciiTheme="majorBidi" w:hAnsiTheme="majorBidi" w:cstheme="majorBidi"/>
                          <w:b/>
                          <w:bCs/>
                          <w:rPrChange w:id="12824" w:author="Author">
                            <w:rPr>
                              <w:b/>
                              <w:bCs/>
                            </w:rPr>
                          </w:rPrChange>
                        </w:rPr>
                        <w:t>AeroCentury</w:t>
                      </w:r>
                      <w:proofErr w:type="spellEnd"/>
                      <w:r w:rsidRPr="003C0CE6">
                        <w:rPr>
                          <w:rFonts w:asciiTheme="majorBidi" w:hAnsiTheme="majorBidi" w:cstheme="majorBidi"/>
                          <w:b/>
                          <w:bCs/>
                          <w:rPrChange w:id="12825" w:author="Author">
                            <w:rPr>
                              <w:b/>
                              <w:bCs/>
                            </w:rPr>
                          </w:rPrChange>
                        </w:rPr>
                        <w:t xml:space="preserve"> </w:t>
                      </w:r>
                      <w:r w:rsidR="009243A4" w:rsidRPr="003C0CE6">
                        <w:rPr>
                          <w:rFonts w:asciiTheme="majorBidi" w:hAnsiTheme="majorBidi" w:cstheme="majorBidi"/>
                          <w:b/>
                          <w:bCs/>
                          <w:rPrChange w:id="12826" w:author="Author">
                            <w:rPr>
                              <w:b/>
                              <w:bCs/>
                            </w:rPr>
                          </w:rPrChange>
                        </w:rPr>
                        <w:t>Corp. (</w:t>
                      </w:r>
                      <w:r w:rsidR="005E1A73" w:rsidRPr="003C0CE6">
                        <w:rPr>
                          <w:rFonts w:asciiTheme="majorBidi" w:hAnsiTheme="majorBidi" w:cstheme="majorBidi"/>
                          <w:b/>
                          <w:bCs/>
                          <w:rPrChange w:id="12827" w:author="Author">
                            <w:rPr>
                              <w:b/>
                              <w:bCs/>
                            </w:rPr>
                          </w:rPrChange>
                        </w:rPr>
                        <w:t>ACY</w:t>
                      </w:r>
                      <w:r w:rsidR="009243A4" w:rsidRPr="003C0CE6">
                        <w:rPr>
                          <w:rFonts w:asciiTheme="majorBidi" w:hAnsiTheme="majorBidi" w:cstheme="majorBidi"/>
                          <w:b/>
                          <w:bCs/>
                          <w:rPrChange w:id="12828" w:author="Author">
                            <w:rPr>
                              <w:b/>
                              <w:bCs/>
                            </w:rPr>
                          </w:rPrChange>
                        </w:rPr>
                        <w:t>)</w:t>
                      </w:r>
                      <w:r w:rsidR="000022F4" w:rsidRPr="003C0CE6">
                        <w:rPr>
                          <w:rFonts w:asciiTheme="majorBidi" w:hAnsiTheme="majorBidi" w:cstheme="majorBidi"/>
                          <w:b/>
                          <w:bCs/>
                          <w:rPrChange w:id="12829" w:author="Author">
                            <w:rPr>
                              <w:b/>
                              <w:bCs/>
                            </w:rPr>
                          </w:rPrChange>
                        </w:rPr>
                        <w:t xml:space="preserve"> </w:t>
                      </w:r>
                      <w:r w:rsidR="000022F4" w:rsidRPr="003C0CE6">
                        <w:rPr>
                          <w:rFonts w:asciiTheme="majorBidi" w:hAnsiTheme="majorBidi" w:cstheme="majorBidi"/>
                          <w:rPrChange w:id="12830" w:author="Author">
                            <w:rPr/>
                          </w:rPrChange>
                        </w:rPr>
                        <w:t>Dec 10, 2021</w:t>
                      </w:r>
                      <w:r w:rsidR="008448DF" w:rsidRPr="003C0CE6">
                        <w:rPr>
                          <w:rFonts w:asciiTheme="majorBidi" w:hAnsiTheme="majorBidi" w:cstheme="majorBidi"/>
                          <w:b/>
                          <w:bCs/>
                          <w:rPrChange w:id="12831" w:author="Author">
                            <w:rPr>
                              <w:b/>
                              <w:bCs/>
                            </w:rPr>
                          </w:rPrChange>
                        </w:rPr>
                        <w:t xml:space="preserve"> </w:t>
                      </w:r>
                    </w:p>
                    <w:p w14:paraId="4EE1452E" w14:textId="5A905106" w:rsidR="00072CC9" w:rsidRPr="003C0CE6" w:rsidRDefault="00072CC9" w:rsidP="00072CC9">
                      <w:pPr>
                        <w:rPr>
                          <w:rFonts w:asciiTheme="majorBidi" w:hAnsiTheme="majorBidi" w:cstheme="majorBidi"/>
                          <w:color w:val="222222"/>
                          <w:sz w:val="20"/>
                          <w:szCs w:val="20"/>
                          <w:shd w:val="clear" w:color="auto" w:fill="FFFFFF"/>
                          <w:rPrChange w:id="12832" w:author="Author">
                            <w:rPr>
                              <w:rFonts w:ascii="Arial" w:hAnsi="Arial" w:cs="Arial"/>
                              <w:color w:val="222222"/>
                              <w:sz w:val="20"/>
                              <w:szCs w:val="20"/>
                              <w:shd w:val="clear" w:color="auto" w:fill="FFFFFF"/>
                            </w:rPr>
                          </w:rPrChange>
                        </w:rPr>
                      </w:pPr>
                      <w:r>
                        <w:t xml:space="preserve"> </w:t>
                      </w:r>
                      <w:proofErr w:type="gramStart"/>
                      <w:r w:rsidR="000022F4" w:rsidRPr="003C0CE6">
                        <w:rPr>
                          <w:rFonts w:asciiTheme="majorBidi" w:hAnsiTheme="majorBidi" w:cstheme="majorBidi"/>
                          <w:rPrChange w:id="12833" w:author="Author">
                            <w:rPr/>
                          </w:rPrChange>
                        </w:rPr>
                        <w:t>…</w:t>
                      </w:r>
                      <w:r w:rsidRPr="003C0CE6">
                        <w:rPr>
                          <w:rFonts w:asciiTheme="majorBidi" w:hAnsiTheme="majorBidi" w:cstheme="majorBidi"/>
                          <w:rPrChange w:id="12834" w:author="Author">
                            <w:rPr/>
                          </w:rPrChange>
                        </w:rPr>
                        <w:t>“</w:t>
                      </w:r>
                      <w:proofErr w:type="spellStart"/>
                      <w:proofErr w:type="gramEnd"/>
                      <w:r w:rsidRPr="003C0CE6">
                        <w:rPr>
                          <w:rFonts w:asciiTheme="majorBidi" w:hAnsiTheme="majorBidi" w:cstheme="majorBidi"/>
                          <w:rPrChange w:id="12835" w:author="Author">
                            <w:rPr/>
                          </w:rPrChange>
                        </w:rPr>
                        <w:t>AeroCentury</w:t>
                      </w:r>
                      <w:proofErr w:type="spellEnd"/>
                      <w:r w:rsidRPr="003C0CE6">
                        <w:rPr>
                          <w:rFonts w:asciiTheme="majorBidi" w:hAnsiTheme="majorBidi" w:cstheme="majorBidi"/>
                          <w:rPrChange w:id="12836" w:author="Author">
                            <w:rPr/>
                          </w:rPrChange>
                        </w:rPr>
                        <w:t>” or the “Company” (NYSE American: ACY), today announced that it launched</w:t>
                      </w:r>
                      <w:r w:rsidR="000022F4" w:rsidRPr="003C0CE6">
                        <w:rPr>
                          <w:rFonts w:asciiTheme="majorBidi" w:hAnsiTheme="majorBidi" w:cstheme="majorBidi"/>
                          <w:rPrChange w:id="12837" w:author="Author">
                            <w:rPr/>
                          </w:rPrChange>
                        </w:rPr>
                        <w:t xml:space="preserve"> </w:t>
                      </w:r>
                      <w:r w:rsidRPr="003C0CE6">
                        <w:rPr>
                          <w:rFonts w:asciiTheme="majorBidi" w:hAnsiTheme="majorBidi" w:cstheme="majorBidi"/>
                          <w:rPrChange w:id="12838" w:author="Author">
                            <w:rPr/>
                          </w:rPrChange>
                        </w:rPr>
                        <w:t xml:space="preserve">its </w:t>
                      </w:r>
                      <w:proofErr w:type="spellStart"/>
                      <w:r w:rsidRPr="003C0CE6">
                        <w:rPr>
                          <w:rFonts w:asciiTheme="majorBidi" w:hAnsiTheme="majorBidi" w:cstheme="majorBidi"/>
                          <w:rPrChange w:id="12839" w:author="Author">
                            <w:rPr/>
                          </w:rPrChange>
                        </w:rPr>
                        <w:t>GameFi</w:t>
                      </w:r>
                      <w:proofErr w:type="spellEnd"/>
                      <w:r w:rsidRPr="003C0CE6">
                        <w:rPr>
                          <w:rFonts w:asciiTheme="majorBidi" w:hAnsiTheme="majorBidi" w:cstheme="majorBidi"/>
                          <w:rPrChange w:id="12840" w:author="Author">
                            <w:rPr/>
                          </w:rPrChange>
                        </w:rPr>
                        <w:t xml:space="preserve"> business in the metaverse ecosystem through its wholly-owned subsidiary, Mega Metaverse Corp</w:t>
                      </w:r>
                      <w:r w:rsidR="000022F4" w:rsidRPr="003C0CE6">
                        <w:rPr>
                          <w:rFonts w:asciiTheme="majorBidi" w:hAnsiTheme="majorBidi" w:cstheme="majorBidi"/>
                          <w:rPrChange w:id="12841" w:author="Author">
                            <w:rPr/>
                          </w:rPrChange>
                        </w:rPr>
                        <w:t>…</w:t>
                      </w:r>
                      <w:r w:rsidRPr="003C0CE6">
                        <w:rPr>
                          <w:rFonts w:asciiTheme="majorBidi" w:hAnsiTheme="majorBidi" w:cstheme="majorBidi"/>
                          <w:color w:val="002060"/>
                          <w:rPrChange w:id="12842" w:author="Author">
                            <w:rPr>
                              <w:color w:val="002060"/>
                            </w:rPr>
                          </w:rPrChange>
                        </w:rPr>
                        <w:t xml:space="preserve"> </w:t>
                      </w:r>
                      <w:r w:rsidRPr="003C0CE6">
                        <w:rPr>
                          <w:rFonts w:asciiTheme="majorBidi" w:hAnsiTheme="majorBidi" w:cstheme="majorBidi"/>
                          <w:color w:val="7030A0"/>
                          <w:rPrChange w:id="12843" w:author="Author">
                            <w:rPr>
                              <w:color w:val="7030A0"/>
                            </w:rPr>
                          </w:rPrChange>
                        </w:rPr>
                        <w:t>MEGA plans to release its first NFT game “Mano” in first quarter of 2022</w:t>
                      </w:r>
                      <w:r w:rsidRPr="003C0CE6">
                        <w:rPr>
                          <w:rFonts w:asciiTheme="majorBidi" w:hAnsiTheme="majorBidi" w:cstheme="majorBidi"/>
                          <w:rPrChange w:id="12844" w:author="Author">
                            <w:rPr/>
                          </w:rPrChange>
                        </w:rPr>
                        <w:t>. Mano is</w:t>
                      </w:r>
                      <w:r w:rsidR="000022F4" w:rsidRPr="003C0CE6">
                        <w:rPr>
                          <w:rFonts w:asciiTheme="majorBidi" w:hAnsiTheme="majorBidi" w:cstheme="majorBidi"/>
                          <w:rPrChange w:id="12845" w:author="Author">
                            <w:rPr/>
                          </w:rPrChange>
                        </w:rPr>
                        <w:t xml:space="preserve"> </w:t>
                      </w:r>
                      <w:r w:rsidRPr="003C0CE6">
                        <w:rPr>
                          <w:rFonts w:asciiTheme="majorBidi" w:hAnsiTheme="majorBidi" w:cstheme="majorBidi"/>
                          <w:rPrChange w:id="12846" w:author="Author">
                            <w:rPr/>
                          </w:rPrChange>
                        </w:rPr>
                        <w:t xml:space="preserve">a competitive idle role-playing game (RPG) deploying the concept of </w:t>
                      </w:r>
                      <w:proofErr w:type="spellStart"/>
                      <w:r w:rsidRPr="003C0CE6">
                        <w:rPr>
                          <w:rFonts w:asciiTheme="majorBidi" w:hAnsiTheme="majorBidi" w:cstheme="majorBidi"/>
                          <w:rPrChange w:id="12847" w:author="Author">
                            <w:rPr/>
                          </w:rPrChange>
                        </w:rPr>
                        <w:t>GameFi</w:t>
                      </w:r>
                      <w:proofErr w:type="spellEnd"/>
                      <w:r w:rsidRPr="003C0CE6">
                        <w:rPr>
                          <w:rFonts w:asciiTheme="majorBidi" w:hAnsiTheme="majorBidi" w:cstheme="majorBidi"/>
                          <w:rPrChange w:id="12848" w:author="Author">
                            <w:rPr/>
                          </w:rPrChange>
                        </w:rPr>
                        <w:t xml:space="preserve"> in </w:t>
                      </w:r>
                      <w:r w:rsidRPr="003C0CE6">
                        <w:rPr>
                          <w:rFonts w:asciiTheme="majorBidi" w:hAnsiTheme="majorBidi" w:cstheme="majorBidi"/>
                          <w:color w:val="7030A0"/>
                          <w:rPrChange w:id="12849" w:author="Author">
                            <w:rPr>
                              <w:color w:val="7030A0"/>
                            </w:rPr>
                          </w:rPrChange>
                        </w:rPr>
                        <w:t>the innovative combination of NFTs (non-fungible token</w:t>
                      </w:r>
                      <w:r w:rsidRPr="003C0CE6">
                        <w:rPr>
                          <w:rFonts w:asciiTheme="majorBidi" w:hAnsiTheme="majorBidi" w:cstheme="majorBidi"/>
                          <w:rPrChange w:id="12850" w:author="Author">
                            <w:rPr/>
                          </w:rPrChange>
                        </w:rPr>
                        <w:t>)</w:t>
                      </w:r>
                      <w:r w:rsidR="000022F4" w:rsidRPr="003C0CE6">
                        <w:rPr>
                          <w:rFonts w:asciiTheme="majorBidi" w:hAnsiTheme="majorBidi" w:cstheme="majorBidi"/>
                          <w:rPrChange w:id="12851" w:author="Author">
                            <w:rPr/>
                          </w:rPrChange>
                        </w:rPr>
                        <w:t xml:space="preserve"> </w:t>
                      </w:r>
                      <w:r w:rsidRPr="003C0CE6">
                        <w:rPr>
                          <w:rFonts w:asciiTheme="majorBidi" w:hAnsiTheme="majorBidi" w:cstheme="majorBidi"/>
                          <w:rPrChange w:id="12852" w:author="Author">
                            <w:rPr/>
                          </w:rPrChange>
                        </w:rPr>
                        <w:t xml:space="preserve">and </w:t>
                      </w:r>
                      <w:proofErr w:type="spellStart"/>
                      <w:r w:rsidRPr="003C0CE6">
                        <w:rPr>
                          <w:rFonts w:asciiTheme="majorBidi" w:hAnsiTheme="majorBidi" w:cstheme="majorBidi"/>
                          <w:rPrChange w:id="12853" w:author="Author">
                            <w:rPr/>
                          </w:rPrChange>
                        </w:rPr>
                        <w:t>DeFi</w:t>
                      </w:r>
                      <w:proofErr w:type="spellEnd"/>
                      <w:r w:rsidRPr="003C0CE6">
                        <w:rPr>
                          <w:rFonts w:asciiTheme="majorBidi" w:hAnsiTheme="majorBidi" w:cstheme="majorBidi"/>
                          <w:rPrChange w:id="12854" w:author="Author">
                            <w:rPr/>
                          </w:rPrChange>
                        </w:rPr>
                        <w:t xml:space="preserve"> (decentralized finance) based on blockchain technology, with a “Play-to-earn” model that the players can earn while</w:t>
                      </w:r>
                      <w:r w:rsidR="000022F4" w:rsidRPr="003C0CE6">
                        <w:rPr>
                          <w:rFonts w:asciiTheme="majorBidi" w:hAnsiTheme="majorBidi" w:cstheme="majorBidi"/>
                          <w:rPrChange w:id="12855" w:author="Author">
                            <w:rPr/>
                          </w:rPrChange>
                        </w:rPr>
                        <w:t xml:space="preserve"> </w:t>
                      </w:r>
                      <w:r w:rsidRPr="003C0CE6">
                        <w:rPr>
                          <w:rFonts w:asciiTheme="majorBidi" w:hAnsiTheme="majorBidi" w:cstheme="majorBidi"/>
                          <w:rPrChange w:id="12856" w:author="Author">
                            <w:rPr/>
                          </w:rPrChange>
                        </w:rPr>
                        <w:t>they play in MEGA’s metaverse universe “</w:t>
                      </w:r>
                      <w:proofErr w:type="spellStart"/>
                      <w:r w:rsidRPr="003C0CE6">
                        <w:rPr>
                          <w:rFonts w:asciiTheme="majorBidi" w:hAnsiTheme="majorBidi" w:cstheme="majorBidi"/>
                          <w:rPrChange w:id="12857" w:author="Author">
                            <w:rPr/>
                          </w:rPrChange>
                        </w:rPr>
                        <w:t>alSpace</w:t>
                      </w:r>
                      <w:proofErr w:type="spellEnd"/>
                      <w:r w:rsidRPr="003C0CE6">
                        <w:rPr>
                          <w:rFonts w:asciiTheme="majorBidi" w:hAnsiTheme="majorBidi" w:cstheme="majorBidi"/>
                          <w:rPrChange w:id="12858" w:author="Author">
                            <w:rPr/>
                          </w:rPrChange>
                        </w:rPr>
                        <w:t>”. The Company believes it is the first NYSE AMEX listed company with</w:t>
                      </w:r>
                      <w:r w:rsidR="000022F4" w:rsidRPr="003C0CE6">
                        <w:rPr>
                          <w:rFonts w:asciiTheme="majorBidi" w:hAnsiTheme="majorBidi" w:cstheme="majorBidi"/>
                          <w:rPrChange w:id="12859" w:author="Author">
                            <w:rPr/>
                          </w:rPrChange>
                        </w:rPr>
                        <w:t xml:space="preserve"> </w:t>
                      </w:r>
                      <w:proofErr w:type="spellStart"/>
                      <w:r w:rsidRPr="003C0CE6">
                        <w:rPr>
                          <w:rFonts w:asciiTheme="majorBidi" w:hAnsiTheme="majorBidi" w:cstheme="majorBidi"/>
                          <w:rPrChange w:id="12860" w:author="Author">
                            <w:rPr/>
                          </w:rPrChange>
                        </w:rPr>
                        <w:t>GameFi</w:t>
                      </w:r>
                      <w:proofErr w:type="spellEnd"/>
                      <w:r w:rsidRPr="003C0CE6">
                        <w:rPr>
                          <w:rFonts w:asciiTheme="majorBidi" w:hAnsiTheme="majorBidi" w:cstheme="majorBidi"/>
                          <w:rPrChange w:id="12861" w:author="Author">
                            <w:rPr/>
                          </w:rPrChange>
                        </w:rPr>
                        <w:t xml:space="preserve"> business operations</w:t>
                      </w:r>
                      <w:r w:rsidR="000022F4" w:rsidRPr="003C0CE6">
                        <w:rPr>
                          <w:rFonts w:asciiTheme="majorBidi" w:hAnsiTheme="majorBidi" w:cstheme="majorBidi"/>
                          <w:rPrChange w:id="12862" w:author="Author">
                            <w:rPr/>
                          </w:rPrChange>
                        </w:rPr>
                        <w:t>…”</w:t>
                      </w:r>
                      <w:r w:rsidRPr="003C0CE6">
                        <w:rPr>
                          <w:rFonts w:asciiTheme="majorBidi" w:hAnsiTheme="majorBidi" w:cstheme="majorBidi"/>
                          <w:rPrChange w:id="12863" w:author="Author">
                            <w:rPr/>
                          </w:rPrChange>
                        </w:rPr>
                        <w:br/>
                      </w:r>
                    </w:p>
                    <w:p w14:paraId="0AD13DC1" w14:textId="77777777" w:rsidR="00072CC9" w:rsidRDefault="00072CC9"/>
                  </w:txbxContent>
                </v:textbox>
                <w10:wrap anchorx="margin"/>
              </v:shape>
            </w:pict>
          </mc:Fallback>
        </mc:AlternateContent>
      </w:r>
    </w:p>
    <w:p w14:paraId="1308D1CA" w14:textId="1344CAF3" w:rsidR="00EE3C5C" w:rsidRPr="003C0CE6" w:rsidRDefault="004A4DF4">
      <w:pPr>
        <w:keepLines/>
        <w:widowControl w:val="0"/>
        <w:overflowPunct w:val="0"/>
        <w:rPr>
          <w:rFonts w:asciiTheme="majorBidi" w:hAnsiTheme="majorBidi" w:cstheme="majorBidi"/>
          <w:color w:val="222222"/>
          <w:sz w:val="20"/>
          <w:szCs w:val="20"/>
          <w:rPrChange w:id="12955" w:author="Author">
            <w:rPr>
              <w:rFonts w:ascii="Arial" w:hAnsi="Arial" w:cs="Arial"/>
              <w:color w:val="222222"/>
              <w:sz w:val="20"/>
              <w:szCs w:val="20"/>
              <w:shd w:val="clear" w:color="auto" w:fill="FFFFFF"/>
            </w:rPr>
          </w:rPrChange>
        </w:rPr>
        <w:pPrChange w:id="12956" w:author="Author">
          <w:pPr/>
        </w:pPrChange>
      </w:pPr>
      <w:r w:rsidRPr="003C0CE6">
        <w:rPr>
          <w:rFonts w:asciiTheme="majorBidi" w:hAnsiTheme="majorBidi" w:cstheme="majorBidi"/>
          <w:color w:val="222222"/>
          <w:sz w:val="20"/>
          <w:szCs w:val="20"/>
          <w:rPrChange w:id="12957" w:author="Author">
            <w:rPr>
              <w:rFonts w:ascii="Arial" w:hAnsi="Arial" w:cs="Arial"/>
              <w:color w:val="222222"/>
              <w:sz w:val="20"/>
              <w:szCs w:val="20"/>
              <w:shd w:val="clear" w:color="auto" w:fill="FFFFFF"/>
            </w:rPr>
          </w:rPrChange>
        </w:rPr>
        <w:t xml:space="preserve">Appendix C. </w:t>
      </w:r>
      <w:r w:rsidR="00EE3C5C" w:rsidRPr="003C0CE6">
        <w:rPr>
          <w:rFonts w:asciiTheme="majorBidi" w:hAnsiTheme="majorBidi" w:cstheme="majorBidi"/>
          <w:color w:val="222222"/>
          <w:sz w:val="20"/>
          <w:szCs w:val="20"/>
          <w:rPrChange w:id="12958" w:author="Author">
            <w:rPr>
              <w:rFonts w:ascii="Arial" w:hAnsi="Arial" w:cs="Arial"/>
              <w:color w:val="222222"/>
              <w:sz w:val="20"/>
              <w:szCs w:val="20"/>
              <w:shd w:val="clear" w:color="auto" w:fill="FFFFFF"/>
            </w:rPr>
          </w:rPrChange>
        </w:rPr>
        <w:t xml:space="preserve"> Vague </w:t>
      </w:r>
      <w:r w:rsidRPr="003C0CE6">
        <w:rPr>
          <w:rFonts w:asciiTheme="majorBidi" w:hAnsiTheme="majorBidi" w:cstheme="majorBidi"/>
          <w:color w:val="222222"/>
          <w:sz w:val="20"/>
          <w:szCs w:val="20"/>
          <w:rPrChange w:id="12959" w:author="Author">
            <w:rPr>
              <w:rFonts w:ascii="Arial" w:hAnsi="Arial" w:cs="Arial"/>
              <w:color w:val="222222"/>
              <w:sz w:val="20"/>
              <w:szCs w:val="20"/>
              <w:shd w:val="clear" w:color="auto" w:fill="FFFFFF"/>
            </w:rPr>
          </w:rPrChange>
        </w:rPr>
        <w:t>Disclosures</w:t>
      </w:r>
    </w:p>
    <w:p w14:paraId="6F753E9C" w14:textId="77777777" w:rsidR="000022F4" w:rsidRPr="003C0CE6" w:rsidRDefault="000022F4">
      <w:pPr>
        <w:keepLines/>
        <w:widowControl w:val="0"/>
        <w:overflowPunct w:val="0"/>
        <w:rPr>
          <w:rFonts w:asciiTheme="majorBidi" w:hAnsiTheme="majorBidi" w:cstheme="majorBidi"/>
          <w:sz w:val="20"/>
          <w:szCs w:val="20"/>
          <w:rPrChange w:id="12960" w:author="Author">
            <w:rPr>
              <w:rFonts w:ascii="Arial" w:hAnsi="Arial" w:cs="Arial"/>
              <w:sz w:val="20"/>
              <w:szCs w:val="20"/>
            </w:rPr>
          </w:rPrChange>
        </w:rPr>
        <w:pPrChange w:id="12961" w:author="Author">
          <w:pPr/>
        </w:pPrChange>
      </w:pPr>
    </w:p>
    <w:p w14:paraId="2E261767" w14:textId="77777777" w:rsidR="000022F4" w:rsidRPr="003C0CE6" w:rsidRDefault="000022F4">
      <w:pPr>
        <w:keepLines/>
        <w:widowControl w:val="0"/>
        <w:overflowPunct w:val="0"/>
        <w:rPr>
          <w:rFonts w:asciiTheme="majorBidi" w:hAnsiTheme="majorBidi" w:cstheme="majorBidi"/>
          <w:sz w:val="20"/>
          <w:szCs w:val="20"/>
          <w:rPrChange w:id="12962" w:author="Author">
            <w:rPr>
              <w:rFonts w:ascii="Arial" w:hAnsi="Arial" w:cs="Arial"/>
              <w:sz w:val="20"/>
              <w:szCs w:val="20"/>
            </w:rPr>
          </w:rPrChange>
        </w:rPr>
        <w:pPrChange w:id="12963" w:author="Author">
          <w:pPr/>
        </w:pPrChange>
      </w:pPr>
    </w:p>
    <w:p w14:paraId="2AE84BB8" w14:textId="77777777" w:rsidR="000022F4" w:rsidRPr="003C0CE6" w:rsidRDefault="000022F4">
      <w:pPr>
        <w:keepLines/>
        <w:widowControl w:val="0"/>
        <w:overflowPunct w:val="0"/>
        <w:rPr>
          <w:rFonts w:asciiTheme="majorBidi" w:hAnsiTheme="majorBidi" w:cstheme="majorBidi"/>
          <w:sz w:val="20"/>
          <w:szCs w:val="20"/>
          <w:rPrChange w:id="12964" w:author="Author">
            <w:rPr>
              <w:rFonts w:ascii="Arial" w:hAnsi="Arial" w:cs="Arial"/>
              <w:sz w:val="20"/>
              <w:szCs w:val="20"/>
            </w:rPr>
          </w:rPrChange>
        </w:rPr>
        <w:pPrChange w:id="12965" w:author="Author">
          <w:pPr/>
        </w:pPrChange>
      </w:pPr>
    </w:p>
    <w:p w14:paraId="1BF0FDA6" w14:textId="77777777" w:rsidR="000022F4" w:rsidRPr="003C0CE6" w:rsidRDefault="000022F4">
      <w:pPr>
        <w:keepLines/>
        <w:widowControl w:val="0"/>
        <w:overflowPunct w:val="0"/>
        <w:rPr>
          <w:rFonts w:asciiTheme="majorBidi" w:hAnsiTheme="majorBidi" w:cstheme="majorBidi"/>
          <w:sz w:val="20"/>
          <w:szCs w:val="20"/>
          <w:rPrChange w:id="12966" w:author="Author">
            <w:rPr>
              <w:rFonts w:ascii="Arial" w:hAnsi="Arial" w:cs="Arial"/>
              <w:sz w:val="20"/>
              <w:szCs w:val="20"/>
            </w:rPr>
          </w:rPrChange>
        </w:rPr>
        <w:pPrChange w:id="12967" w:author="Author">
          <w:pPr/>
        </w:pPrChange>
      </w:pPr>
    </w:p>
    <w:p w14:paraId="2A384F9B" w14:textId="77777777" w:rsidR="000022F4" w:rsidRPr="003C0CE6" w:rsidRDefault="000022F4">
      <w:pPr>
        <w:keepLines/>
        <w:widowControl w:val="0"/>
        <w:overflowPunct w:val="0"/>
        <w:rPr>
          <w:rFonts w:asciiTheme="majorBidi" w:hAnsiTheme="majorBidi" w:cstheme="majorBidi"/>
          <w:sz w:val="20"/>
          <w:szCs w:val="20"/>
          <w:rPrChange w:id="12968" w:author="Author">
            <w:rPr>
              <w:rFonts w:ascii="Arial" w:hAnsi="Arial" w:cs="Arial"/>
              <w:sz w:val="20"/>
              <w:szCs w:val="20"/>
            </w:rPr>
          </w:rPrChange>
        </w:rPr>
        <w:pPrChange w:id="12969" w:author="Author">
          <w:pPr/>
        </w:pPrChange>
      </w:pPr>
    </w:p>
    <w:p w14:paraId="783F360C" w14:textId="77777777" w:rsidR="000022F4" w:rsidRPr="003C0CE6" w:rsidRDefault="000022F4">
      <w:pPr>
        <w:keepLines/>
        <w:widowControl w:val="0"/>
        <w:overflowPunct w:val="0"/>
        <w:rPr>
          <w:rFonts w:asciiTheme="majorBidi" w:hAnsiTheme="majorBidi" w:cstheme="majorBidi"/>
          <w:color w:val="222222"/>
          <w:sz w:val="20"/>
          <w:szCs w:val="20"/>
          <w:rPrChange w:id="12970" w:author="Author">
            <w:rPr>
              <w:rFonts w:ascii="Arial" w:hAnsi="Arial" w:cs="Arial"/>
              <w:color w:val="222222"/>
              <w:sz w:val="20"/>
              <w:szCs w:val="20"/>
              <w:shd w:val="clear" w:color="auto" w:fill="FFFFFF"/>
            </w:rPr>
          </w:rPrChange>
        </w:rPr>
        <w:pPrChange w:id="12971" w:author="Author">
          <w:pPr/>
        </w:pPrChange>
      </w:pPr>
    </w:p>
    <w:p w14:paraId="7F7AF15E" w14:textId="77777777" w:rsidR="000022F4" w:rsidRPr="003C0CE6" w:rsidRDefault="000022F4">
      <w:pPr>
        <w:keepLines/>
        <w:widowControl w:val="0"/>
        <w:overflowPunct w:val="0"/>
        <w:jc w:val="right"/>
        <w:rPr>
          <w:rFonts w:asciiTheme="majorBidi" w:hAnsiTheme="majorBidi" w:cstheme="majorBidi"/>
          <w:sz w:val="20"/>
          <w:szCs w:val="20"/>
          <w:rPrChange w:id="12972" w:author="Author">
            <w:rPr>
              <w:rFonts w:ascii="Arial" w:hAnsi="Arial" w:cs="Arial"/>
              <w:sz w:val="20"/>
              <w:szCs w:val="20"/>
            </w:rPr>
          </w:rPrChange>
        </w:rPr>
        <w:pPrChange w:id="12973" w:author="Author">
          <w:pPr>
            <w:jc w:val="right"/>
          </w:pPr>
        </w:pPrChange>
      </w:pPr>
    </w:p>
    <w:p w14:paraId="231CABDB" w14:textId="3F60F79C" w:rsidR="000022F4" w:rsidRPr="003C0CE6" w:rsidRDefault="00E83035">
      <w:pPr>
        <w:keepLines/>
        <w:widowControl w:val="0"/>
        <w:overflowPunct w:val="0"/>
        <w:jc w:val="right"/>
        <w:rPr>
          <w:rFonts w:asciiTheme="majorBidi" w:hAnsiTheme="majorBidi" w:cstheme="majorBidi"/>
          <w:sz w:val="20"/>
          <w:szCs w:val="20"/>
          <w:rPrChange w:id="12974" w:author="Author">
            <w:rPr>
              <w:rFonts w:ascii="Arial" w:hAnsi="Arial" w:cs="Arial"/>
              <w:sz w:val="20"/>
              <w:szCs w:val="20"/>
            </w:rPr>
          </w:rPrChange>
        </w:rPr>
        <w:pPrChange w:id="12975" w:author="Author">
          <w:pPr>
            <w:jc w:val="right"/>
          </w:pPr>
        </w:pPrChange>
      </w:pPr>
      <w:r w:rsidRPr="003C0CE6">
        <w:rPr>
          <w:rFonts w:asciiTheme="majorBidi" w:hAnsiTheme="majorBidi" w:cstheme="majorBidi"/>
          <w:noProof/>
          <w:sz w:val="20"/>
          <w:szCs w:val="20"/>
          <w:rPrChange w:id="12976" w:author="Author">
            <w:rPr>
              <w:rFonts w:ascii="Arial" w:hAnsi="Arial" w:cs="Arial"/>
              <w:noProof/>
              <w:sz w:val="20"/>
              <w:szCs w:val="20"/>
            </w:rPr>
          </w:rPrChange>
        </w:rPr>
        <mc:AlternateContent>
          <mc:Choice Requires="wps">
            <w:drawing>
              <wp:anchor distT="0" distB="0" distL="114300" distR="114300" simplePos="0" relativeHeight="251663360" behindDoc="0" locked="0" layoutInCell="1" allowOverlap="1" wp14:anchorId="0607F152" wp14:editId="65237CCA">
                <wp:simplePos x="0" y="0"/>
                <wp:positionH relativeFrom="margin">
                  <wp:align>right</wp:align>
                </wp:positionH>
                <wp:positionV relativeFrom="paragraph">
                  <wp:posOffset>213360</wp:posOffset>
                </wp:positionV>
                <wp:extent cx="5705475" cy="1619250"/>
                <wp:effectExtent l="0" t="0" r="28575" b="19050"/>
                <wp:wrapNone/>
                <wp:docPr id="2085875084" name="Text Box 5"/>
                <wp:cNvGraphicFramePr/>
                <a:graphic xmlns:a="http://schemas.openxmlformats.org/drawingml/2006/main">
                  <a:graphicData uri="http://schemas.microsoft.com/office/word/2010/wordprocessingShape">
                    <wps:wsp>
                      <wps:cNvSpPr txBox="1"/>
                      <wps:spPr>
                        <a:xfrm>
                          <a:off x="0" y="0"/>
                          <a:ext cx="5705475" cy="1619250"/>
                        </a:xfrm>
                        <a:prstGeom prst="rect">
                          <a:avLst/>
                        </a:prstGeom>
                        <a:solidFill>
                          <a:schemeClr val="lt1"/>
                        </a:solidFill>
                        <a:ln w="6350">
                          <a:solidFill>
                            <a:prstClr val="black"/>
                          </a:solidFill>
                        </a:ln>
                      </wps:spPr>
                      <wps:txbx>
                        <w:txbxContent>
                          <w:p w14:paraId="726AD3E0" w14:textId="3B702DFC" w:rsidR="00E83035" w:rsidRPr="003C0CE6" w:rsidRDefault="00E83035" w:rsidP="00E83035">
                            <w:pPr>
                              <w:jc w:val="center"/>
                              <w:rPr>
                                <w:rFonts w:asciiTheme="majorBidi" w:hAnsiTheme="majorBidi" w:cstheme="majorBidi"/>
                                <w:rPrChange w:id="12977" w:author="Author">
                                  <w:rPr/>
                                </w:rPrChange>
                              </w:rPr>
                            </w:pPr>
                            <w:r>
                              <w:t xml:space="preserve">  </w:t>
                            </w:r>
                            <w:proofErr w:type="spellStart"/>
                            <w:r w:rsidRPr="003C0CE6">
                              <w:rPr>
                                <w:rFonts w:asciiTheme="majorBidi" w:hAnsiTheme="majorBidi" w:cstheme="majorBidi"/>
                                <w:b/>
                                <w:bCs/>
                                <w:rPrChange w:id="12978" w:author="Author">
                                  <w:rPr>
                                    <w:b/>
                                    <w:bCs/>
                                  </w:rPr>
                                </w:rPrChange>
                              </w:rPr>
                              <w:t>CompoSecure</w:t>
                            </w:r>
                            <w:proofErr w:type="spellEnd"/>
                            <w:r w:rsidRPr="003C0CE6">
                              <w:rPr>
                                <w:rFonts w:asciiTheme="majorBidi" w:hAnsiTheme="majorBidi" w:cstheme="majorBidi"/>
                                <w:b/>
                                <w:bCs/>
                                <w:rPrChange w:id="12979" w:author="Author">
                                  <w:rPr>
                                    <w:b/>
                                    <w:bCs/>
                                  </w:rPr>
                                </w:rPrChange>
                              </w:rPr>
                              <w:t>, Inc.</w:t>
                            </w:r>
                            <w:del w:id="12980" w:author="Author">
                              <w:r w:rsidRPr="003C0CE6" w:rsidDel="00970DB3">
                                <w:rPr>
                                  <w:rFonts w:asciiTheme="majorBidi" w:hAnsiTheme="majorBidi" w:cstheme="majorBidi"/>
                                  <w:b/>
                                  <w:bCs/>
                                  <w:rPrChange w:id="12981" w:author="Author">
                                    <w:rPr>
                                      <w:b/>
                                      <w:bCs/>
                                    </w:rPr>
                                  </w:rPrChange>
                                </w:rPr>
                                <w:delText xml:space="preserve"> </w:delText>
                              </w:r>
                            </w:del>
                            <w:r w:rsidRPr="003C0CE6">
                              <w:rPr>
                                <w:rFonts w:asciiTheme="majorBidi" w:hAnsiTheme="majorBidi" w:cstheme="majorBidi"/>
                                <w:b/>
                                <w:bCs/>
                                <w:rPrChange w:id="12982" w:author="Author">
                                  <w:rPr>
                                    <w:b/>
                                    <w:bCs/>
                                  </w:rPr>
                                </w:rPrChange>
                              </w:rPr>
                              <w:t xml:space="preserve"> (CMPO)</w:t>
                            </w:r>
                            <w:r w:rsidRPr="003C0CE6">
                              <w:rPr>
                                <w:rFonts w:asciiTheme="majorBidi" w:hAnsiTheme="majorBidi" w:cstheme="majorBidi"/>
                                <w:rPrChange w:id="12983" w:author="Author">
                                  <w:rPr/>
                                </w:rPrChange>
                              </w:rPr>
                              <w:t xml:space="preserve"> May 09, 2022</w:t>
                            </w:r>
                          </w:p>
                          <w:p w14:paraId="35873BEE" w14:textId="4AB74DB1" w:rsidR="00E83035" w:rsidRPr="003C0CE6" w:rsidRDefault="00E83035" w:rsidP="00E83035">
                            <w:pPr>
                              <w:rPr>
                                <w:rFonts w:asciiTheme="majorBidi" w:hAnsiTheme="majorBidi" w:cstheme="majorBidi"/>
                                <w:rPrChange w:id="12984" w:author="Author">
                                  <w:rPr/>
                                </w:rPrChange>
                              </w:rPr>
                            </w:pPr>
                            <w:r w:rsidRPr="003C0CE6">
                              <w:rPr>
                                <w:rFonts w:asciiTheme="majorBidi" w:hAnsiTheme="majorBidi" w:cstheme="majorBidi"/>
                                <w:rPrChange w:id="12985" w:author="Author">
                                  <w:rPr/>
                                </w:rPrChange>
                              </w:rPr>
                              <w:t xml:space="preserve">“…Key Highlights – Q1 2022 Adjusted EBITDA1 of $33M, 14% higher than Q1 ‘21 due to increased customer acquisitions by our clients and a focus on operational excellence and process improvement Strong momentum from </w:t>
                            </w:r>
                            <w:proofErr w:type="spellStart"/>
                            <w:r w:rsidRPr="003C0CE6">
                              <w:rPr>
                                <w:rFonts w:asciiTheme="majorBidi" w:hAnsiTheme="majorBidi" w:cstheme="majorBidi"/>
                                <w:rPrChange w:id="12986" w:author="Author">
                                  <w:rPr/>
                                </w:rPrChange>
                              </w:rPr>
                              <w:t>Fintechs</w:t>
                            </w:r>
                            <w:proofErr w:type="spellEnd"/>
                            <w:r w:rsidRPr="003C0CE6">
                              <w:rPr>
                                <w:rFonts w:asciiTheme="majorBidi" w:hAnsiTheme="majorBidi" w:cstheme="majorBidi"/>
                                <w:rPrChange w:id="12987" w:author="Author">
                                  <w:rPr/>
                                </w:rPrChange>
                              </w:rPr>
                              <w:t xml:space="preserve"> and traditional banks in the payment card business along with initial </w:t>
                            </w:r>
                            <w:proofErr w:type="spellStart"/>
                            <w:r w:rsidRPr="003C0CE6">
                              <w:rPr>
                                <w:rFonts w:asciiTheme="majorBidi" w:hAnsiTheme="majorBidi" w:cstheme="majorBidi"/>
                                <w:rPrChange w:id="12988" w:author="Author">
                                  <w:rPr/>
                                </w:rPrChange>
                              </w:rPr>
                              <w:t>Arculus</w:t>
                            </w:r>
                            <w:proofErr w:type="spellEnd"/>
                            <w:r w:rsidRPr="003C0CE6">
                              <w:rPr>
                                <w:rFonts w:asciiTheme="majorBidi" w:hAnsiTheme="majorBidi" w:cstheme="majorBidi"/>
                                <w:rPrChange w:id="12989" w:author="Author">
                                  <w:rPr/>
                                </w:rPrChange>
                              </w:rPr>
                              <w:t xml:space="preserve"> B2B momentum from multiple cryptocurrency platforms selecting </w:t>
                            </w:r>
                            <w:proofErr w:type="spellStart"/>
                            <w:r w:rsidRPr="003C0CE6">
                              <w:rPr>
                                <w:rFonts w:asciiTheme="majorBidi" w:hAnsiTheme="majorBidi" w:cstheme="majorBidi"/>
                                <w:rPrChange w:id="12990" w:author="Author">
                                  <w:rPr/>
                                </w:rPrChange>
                              </w:rPr>
                              <w:t>Arculus</w:t>
                            </w:r>
                            <w:proofErr w:type="spellEnd"/>
                            <w:r w:rsidRPr="003C0CE6">
                              <w:rPr>
                                <w:rFonts w:asciiTheme="majorBidi" w:hAnsiTheme="majorBidi" w:cstheme="majorBidi"/>
                                <w:rPrChange w:id="12991" w:author="Author">
                                  <w:rPr/>
                                </w:rPrChange>
                              </w:rPr>
                              <w:t xml:space="preserve"> as their digital authentication partner </w:t>
                            </w:r>
                            <w:r w:rsidRPr="003C0CE6">
                              <w:rPr>
                                <w:rFonts w:asciiTheme="majorBidi" w:hAnsiTheme="majorBidi" w:cstheme="majorBidi"/>
                                <w:rPrChange w:id="12992" w:author="Author">
                                  <w:rPr>
                                    <w:color w:val="7030A0"/>
                                  </w:rPr>
                                </w:rPrChange>
                              </w:rPr>
                              <w:t xml:space="preserve">Significant enhancements for </w:t>
                            </w:r>
                            <w:proofErr w:type="spellStart"/>
                            <w:r w:rsidRPr="003C0CE6">
                              <w:rPr>
                                <w:rFonts w:asciiTheme="majorBidi" w:hAnsiTheme="majorBidi" w:cstheme="majorBidi"/>
                                <w:rPrChange w:id="12993" w:author="Author">
                                  <w:rPr>
                                    <w:color w:val="7030A0"/>
                                  </w:rPr>
                                </w:rPrChange>
                              </w:rPr>
                              <w:t>Arculus</w:t>
                            </w:r>
                            <w:proofErr w:type="spellEnd"/>
                            <w:r w:rsidRPr="003C0CE6">
                              <w:rPr>
                                <w:rFonts w:asciiTheme="majorBidi" w:hAnsiTheme="majorBidi" w:cstheme="majorBidi"/>
                                <w:rPrChange w:id="12994" w:author="Author">
                                  <w:rPr>
                                    <w:color w:val="7030A0"/>
                                  </w:rPr>
                                </w:rPrChange>
                              </w:rPr>
                              <w:t xml:space="preserve"> wallet enabling NFT viewing, sending, and receiving,</w:t>
                            </w:r>
                            <w:r w:rsidRPr="003C0CE6">
                              <w:rPr>
                                <w:rFonts w:asciiTheme="majorBidi" w:hAnsiTheme="majorBidi" w:cstheme="majorBidi"/>
                                <w:rPrChange w:id="12995" w:author="Author">
                                  <w:rPr/>
                                </w:rPrChange>
                              </w:rPr>
                              <w:t xml:space="preserve"> connection to </w:t>
                            </w:r>
                            <w:proofErr w:type="spellStart"/>
                            <w:r w:rsidRPr="003C0CE6">
                              <w:rPr>
                                <w:rFonts w:asciiTheme="majorBidi" w:hAnsiTheme="majorBidi" w:cstheme="majorBidi"/>
                                <w:rPrChange w:id="12996" w:author="Author">
                                  <w:rPr/>
                                </w:rPrChange>
                              </w:rPr>
                              <w:t>DeFi</w:t>
                            </w:r>
                            <w:proofErr w:type="spellEnd"/>
                            <w:r w:rsidRPr="003C0CE6">
                              <w:rPr>
                                <w:rFonts w:asciiTheme="majorBidi" w:hAnsiTheme="majorBidi" w:cstheme="majorBidi"/>
                                <w:rPrChange w:id="12997" w:author="Author">
                                  <w:rPr/>
                                </w:rPrChang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7F152" id="Text Box 5" o:spid="_x0000_s1027" type="#_x0000_t202" style="position:absolute;left:0;text-align:left;margin-left:398.05pt;margin-top:16.8pt;width:449.25pt;height:127.5pt;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" fillcolor="white [3201]" strokeweight=".5pt">
                <v:textbox>
                  <w:txbxContent>
                    <w:p w14:paraId="726AD3E0" w14:textId="3B702DFC" w:rsidR="00E83035" w:rsidRPr="003C0CE6" w:rsidRDefault="00E83035" w:rsidP="00E83035">
                      <w:pPr>
                        <w:jc w:val="center"/>
                        <w:rPr>
                          <w:rFonts w:asciiTheme="majorBidi" w:hAnsiTheme="majorBidi" w:cstheme="majorBidi"/>
                          <w:rPrChange w:id="12907" w:author="Author">
                            <w:rPr/>
                          </w:rPrChange>
                        </w:rPr>
                      </w:pPr>
                      <w:r>
                        <w:t xml:space="preserve">  </w:t>
                      </w:r>
                      <w:proofErr w:type="spellStart"/>
                      <w:r w:rsidRPr="003C0CE6">
                        <w:rPr>
                          <w:rFonts w:asciiTheme="majorBidi" w:hAnsiTheme="majorBidi" w:cstheme="majorBidi"/>
                          <w:b/>
                          <w:bCs/>
                          <w:rPrChange w:id="12908" w:author="Author">
                            <w:rPr>
                              <w:b/>
                              <w:bCs/>
                            </w:rPr>
                          </w:rPrChange>
                        </w:rPr>
                        <w:t>CompoSecure</w:t>
                      </w:r>
                      <w:proofErr w:type="spellEnd"/>
                      <w:r w:rsidRPr="003C0CE6">
                        <w:rPr>
                          <w:rFonts w:asciiTheme="majorBidi" w:hAnsiTheme="majorBidi" w:cstheme="majorBidi"/>
                          <w:b/>
                          <w:bCs/>
                          <w:rPrChange w:id="12909" w:author="Author">
                            <w:rPr>
                              <w:b/>
                              <w:bCs/>
                            </w:rPr>
                          </w:rPrChange>
                        </w:rPr>
                        <w:t>, Inc.</w:t>
                      </w:r>
                      <w:del w:id="12910" w:author="Author">
                        <w:r w:rsidRPr="003C0CE6" w:rsidDel="00970DB3">
                          <w:rPr>
                            <w:rFonts w:asciiTheme="majorBidi" w:hAnsiTheme="majorBidi" w:cstheme="majorBidi"/>
                            <w:b/>
                            <w:bCs/>
                            <w:rPrChange w:id="12911" w:author="Author">
                              <w:rPr>
                                <w:b/>
                                <w:bCs/>
                              </w:rPr>
                            </w:rPrChange>
                          </w:rPr>
                          <w:delText xml:space="preserve"> </w:delText>
                        </w:r>
                      </w:del>
                      <w:r w:rsidRPr="003C0CE6">
                        <w:rPr>
                          <w:rFonts w:asciiTheme="majorBidi" w:hAnsiTheme="majorBidi" w:cstheme="majorBidi"/>
                          <w:b/>
                          <w:bCs/>
                          <w:rPrChange w:id="12912" w:author="Author">
                            <w:rPr>
                              <w:b/>
                              <w:bCs/>
                            </w:rPr>
                          </w:rPrChange>
                        </w:rPr>
                        <w:t xml:space="preserve"> (CMPO)</w:t>
                      </w:r>
                      <w:r w:rsidRPr="003C0CE6">
                        <w:rPr>
                          <w:rFonts w:asciiTheme="majorBidi" w:hAnsiTheme="majorBidi" w:cstheme="majorBidi"/>
                          <w:rPrChange w:id="12913" w:author="Author">
                            <w:rPr/>
                          </w:rPrChange>
                        </w:rPr>
                        <w:t xml:space="preserve"> May 09, 2022</w:t>
                      </w:r>
                    </w:p>
                    <w:p w14:paraId="35873BEE" w14:textId="4AB74DB1" w:rsidR="00E83035" w:rsidRPr="003C0CE6" w:rsidRDefault="00E83035" w:rsidP="00E83035">
                      <w:pPr>
                        <w:rPr>
                          <w:rFonts w:asciiTheme="majorBidi" w:hAnsiTheme="majorBidi" w:cstheme="majorBidi"/>
                          <w:rPrChange w:id="12914" w:author="Author">
                            <w:rPr/>
                          </w:rPrChange>
                        </w:rPr>
                      </w:pPr>
                      <w:r w:rsidRPr="003C0CE6">
                        <w:rPr>
                          <w:rFonts w:asciiTheme="majorBidi" w:hAnsiTheme="majorBidi" w:cstheme="majorBidi"/>
                          <w:rPrChange w:id="12915" w:author="Author">
                            <w:rPr/>
                          </w:rPrChange>
                        </w:rPr>
                        <w:t xml:space="preserve">“…Key Highlights – Q1 2022 Adjusted EBITDA1 of $33M, 14% higher than Q1 ‘21 due to increased customer acquisitions by our clients and a focus on operational excellence and process improvement Strong momentum from </w:t>
                      </w:r>
                      <w:proofErr w:type="spellStart"/>
                      <w:r w:rsidRPr="003C0CE6">
                        <w:rPr>
                          <w:rFonts w:asciiTheme="majorBidi" w:hAnsiTheme="majorBidi" w:cstheme="majorBidi"/>
                          <w:rPrChange w:id="12916" w:author="Author">
                            <w:rPr/>
                          </w:rPrChange>
                        </w:rPr>
                        <w:t>Fintechs</w:t>
                      </w:r>
                      <w:proofErr w:type="spellEnd"/>
                      <w:r w:rsidRPr="003C0CE6">
                        <w:rPr>
                          <w:rFonts w:asciiTheme="majorBidi" w:hAnsiTheme="majorBidi" w:cstheme="majorBidi"/>
                          <w:rPrChange w:id="12917" w:author="Author">
                            <w:rPr/>
                          </w:rPrChange>
                        </w:rPr>
                        <w:t xml:space="preserve"> and traditional banks in the payment card business along with initial </w:t>
                      </w:r>
                      <w:proofErr w:type="spellStart"/>
                      <w:r w:rsidRPr="003C0CE6">
                        <w:rPr>
                          <w:rFonts w:asciiTheme="majorBidi" w:hAnsiTheme="majorBidi" w:cstheme="majorBidi"/>
                          <w:rPrChange w:id="12918" w:author="Author">
                            <w:rPr/>
                          </w:rPrChange>
                        </w:rPr>
                        <w:t>Arculus</w:t>
                      </w:r>
                      <w:proofErr w:type="spellEnd"/>
                      <w:r w:rsidRPr="003C0CE6">
                        <w:rPr>
                          <w:rFonts w:asciiTheme="majorBidi" w:hAnsiTheme="majorBidi" w:cstheme="majorBidi"/>
                          <w:rPrChange w:id="12919" w:author="Author">
                            <w:rPr/>
                          </w:rPrChange>
                        </w:rPr>
                        <w:t xml:space="preserve"> B2B momentum from multiple cryptocurrency platforms selecting </w:t>
                      </w:r>
                      <w:proofErr w:type="spellStart"/>
                      <w:r w:rsidRPr="003C0CE6">
                        <w:rPr>
                          <w:rFonts w:asciiTheme="majorBidi" w:hAnsiTheme="majorBidi" w:cstheme="majorBidi"/>
                          <w:rPrChange w:id="12920" w:author="Author">
                            <w:rPr/>
                          </w:rPrChange>
                        </w:rPr>
                        <w:t>Arculus</w:t>
                      </w:r>
                      <w:proofErr w:type="spellEnd"/>
                      <w:r w:rsidRPr="003C0CE6">
                        <w:rPr>
                          <w:rFonts w:asciiTheme="majorBidi" w:hAnsiTheme="majorBidi" w:cstheme="majorBidi"/>
                          <w:rPrChange w:id="12921" w:author="Author">
                            <w:rPr/>
                          </w:rPrChange>
                        </w:rPr>
                        <w:t xml:space="preserve"> as their digital authentication partner </w:t>
                      </w:r>
                      <w:r w:rsidRPr="003C0CE6">
                        <w:rPr>
                          <w:rFonts w:asciiTheme="majorBidi" w:hAnsiTheme="majorBidi" w:cstheme="majorBidi"/>
                          <w:rPrChange w:id="12922" w:author="Author">
                            <w:rPr>
                              <w:color w:val="7030A0"/>
                            </w:rPr>
                          </w:rPrChange>
                        </w:rPr>
                        <w:t xml:space="preserve">Significant enhancements for </w:t>
                      </w:r>
                      <w:proofErr w:type="spellStart"/>
                      <w:r w:rsidRPr="003C0CE6">
                        <w:rPr>
                          <w:rFonts w:asciiTheme="majorBidi" w:hAnsiTheme="majorBidi" w:cstheme="majorBidi"/>
                          <w:rPrChange w:id="12923" w:author="Author">
                            <w:rPr>
                              <w:color w:val="7030A0"/>
                            </w:rPr>
                          </w:rPrChange>
                        </w:rPr>
                        <w:t>Arculus</w:t>
                      </w:r>
                      <w:proofErr w:type="spellEnd"/>
                      <w:r w:rsidRPr="003C0CE6">
                        <w:rPr>
                          <w:rFonts w:asciiTheme="majorBidi" w:hAnsiTheme="majorBidi" w:cstheme="majorBidi"/>
                          <w:rPrChange w:id="12924" w:author="Author">
                            <w:rPr>
                              <w:color w:val="7030A0"/>
                            </w:rPr>
                          </w:rPrChange>
                        </w:rPr>
                        <w:t xml:space="preserve"> wallet enabling NFT viewing, sending, and receiving,</w:t>
                      </w:r>
                      <w:r w:rsidRPr="003C0CE6">
                        <w:rPr>
                          <w:rFonts w:asciiTheme="majorBidi" w:hAnsiTheme="majorBidi" w:cstheme="majorBidi"/>
                          <w:rPrChange w:id="12925" w:author="Author">
                            <w:rPr/>
                          </w:rPrChange>
                        </w:rPr>
                        <w:t xml:space="preserve"> connection to </w:t>
                      </w:r>
                      <w:proofErr w:type="spellStart"/>
                      <w:r w:rsidRPr="003C0CE6">
                        <w:rPr>
                          <w:rFonts w:asciiTheme="majorBidi" w:hAnsiTheme="majorBidi" w:cstheme="majorBidi"/>
                          <w:rPrChange w:id="12926" w:author="Author">
                            <w:rPr/>
                          </w:rPrChange>
                        </w:rPr>
                        <w:t>DeFi</w:t>
                      </w:r>
                      <w:proofErr w:type="spellEnd"/>
                      <w:r w:rsidRPr="003C0CE6">
                        <w:rPr>
                          <w:rFonts w:asciiTheme="majorBidi" w:hAnsiTheme="majorBidi" w:cstheme="majorBidi"/>
                          <w:rPrChange w:id="12927" w:author="Author">
                            <w:rPr/>
                          </w:rPrChange>
                        </w:rPr>
                        <w:t>…”</w:t>
                      </w:r>
                    </w:p>
                  </w:txbxContent>
                </v:textbox>
                <w10:wrap anchorx="margin"/>
              </v:shape>
            </w:pict>
          </mc:Fallback>
        </mc:AlternateContent>
      </w:r>
    </w:p>
    <w:p w14:paraId="14829AB6" w14:textId="77777777" w:rsidR="00E83035" w:rsidRPr="003C0CE6" w:rsidRDefault="00E83035">
      <w:pPr>
        <w:keepLines/>
        <w:widowControl w:val="0"/>
        <w:overflowPunct w:val="0"/>
        <w:jc w:val="right"/>
        <w:rPr>
          <w:rFonts w:asciiTheme="majorBidi" w:hAnsiTheme="majorBidi" w:cstheme="majorBidi"/>
          <w:sz w:val="20"/>
          <w:szCs w:val="20"/>
          <w:rPrChange w:id="12998" w:author="Author">
            <w:rPr>
              <w:rFonts w:ascii="Arial" w:hAnsi="Arial" w:cs="Arial"/>
              <w:sz w:val="20"/>
              <w:szCs w:val="20"/>
            </w:rPr>
          </w:rPrChange>
        </w:rPr>
        <w:pPrChange w:id="12999" w:author="Author">
          <w:pPr>
            <w:jc w:val="right"/>
          </w:pPr>
        </w:pPrChange>
      </w:pPr>
    </w:p>
    <w:p w14:paraId="5770EEA2" w14:textId="77777777" w:rsidR="00E83035" w:rsidRPr="003C0CE6" w:rsidRDefault="00E83035">
      <w:pPr>
        <w:keepLines/>
        <w:widowControl w:val="0"/>
        <w:overflowPunct w:val="0"/>
        <w:jc w:val="right"/>
        <w:rPr>
          <w:rFonts w:asciiTheme="majorBidi" w:hAnsiTheme="majorBidi" w:cstheme="majorBidi"/>
          <w:sz w:val="20"/>
          <w:szCs w:val="20"/>
          <w:rPrChange w:id="13000" w:author="Author">
            <w:rPr>
              <w:rFonts w:ascii="Arial" w:hAnsi="Arial" w:cs="Arial"/>
              <w:sz w:val="20"/>
              <w:szCs w:val="20"/>
            </w:rPr>
          </w:rPrChange>
        </w:rPr>
        <w:pPrChange w:id="13001" w:author="Author">
          <w:pPr>
            <w:jc w:val="right"/>
          </w:pPr>
        </w:pPrChange>
      </w:pPr>
    </w:p>
    <w:p w14:paraId="17EC6620" w14:textId="77777777" w:rsidR="00E83035" w:rsidRPr="003C0CE6" w:rsidRDefault="00E83035">
      <w:pPr>
        <w:keepLines/>
        <w:widowControl w:val="0"/>
        <w:overflowPunct w:val="0"/>
        <w:jc w:val="right"/>
        <w:rPr>
          <w:rFonts w:asciiTheme="majorBidi" w:hAnsiTheme="majorBidi" w:cstheme="majorBidi"/>
          <w:sz w:val="20"/>
          <w:szCs w:val="20"/>
          <w:rPrChange w:id="13002" w:author="Author">
            <w:rPr>
              <w:rFonts w:ascii="Arial" w:hAnsi="Arial" w:cs="Arial"/>
              <w:sz w:val="20"/>
              <w:szCs w:val="20"/>
            </w:rPr>
          </w:rPrChange>
        </w:rPr>
        <w:pPrChange w:id="13003" w:author="Author">
          <w:pPr>
            <w:jc w:val="right"/>
          </w:pPr>
        </w:pPrChange>
      </w:pPr>
    </w:p>
    <w:p w14:paraId="74946014" w14:textId="77777777" w:rsidR="00E83035" w:rsidRPr="003C0CE6" w:rsidRDefault="00E83035">
      <w:pPr>
        <w:keepLines/>
        <w:widowControl w:val="0"/>
        <w:overflowPunct w:val="0"/>
        <w:jc w:val="right"/>
        <w:rPr>
          <w:rFonts w:asciiTheme="majorBidi" w:hAnsiTheme="majorBidi" w:cstheme="majorBidi"/>
          <w:sz w:val="20"/>
          <w:szCs w:val="20"/>
          <w:rPrChange w:id="13004" w:author="Author">
            <w:rPr>
              <w:rFonts w:ascii="Arial" w:hAnsi="Arial" w:cs="Arial"/>
              <w:sz w:val="20"/>
              <w:szCs w:val="20"/>
            </w:rPr>
          </w:rPrChange>
        </w:rPr>
        <w:pPrChange w:id="13005" w:author="Author">
          <w:pPr>
            <w:jc w:val="right"/>
          </w:pPr>
        </w:pPrChange>
      </w:pPr>
    </w:p>
    <w:p w14:paraId="013F2655" w14:textId="77777777" w:rsidR="00E83035" w:rsidRPr="003C0CE6" w:rsidRDefault="00E83035">
      <w:pPr>
        <w:keepLines/>
        <w:widowControl w:val="0"/>
        <w:overflowPunct w:val="0"/>
        <w:jc w:val="right"/>
        <w:rPr>
          <w:rFonts w:asciiTheme="majorBidi" w:hAnsiTheme="majorBidi" w:cstheme="majorBidi"/>
          <w:sz w:val="20"/>
          <w:szCs w:val="20"/>
          <w:rPrChange w:id="13006" w:author="Author">
            <w:rPr>
              <w:rFonts w:ascii="Arial" w:hAnsi="Arial" w:cs="Arial"/>
              <w:sz w:val="20"/>
              <w:szCs w:val="20"/>
            </w:rPr>
          </w:rPrChange>
        </w:rPr>
        <w:pPrChange w:id="13007" w:author="Author">
          <w:pPr>
            <w:jc w:val="right"/>
          </w:pPr>
        </w:pPrChange>
      </w:pPr>
    </w:p>
    <w:p w14:paraId="2A59603D" w14:textId="77777777" w:rsidR="00E83035" w:rsidRPr="003C0CE6" w:rsidRDefault="00E83035">
      <w:pPr>
        <w:keepLines/>
        <w:widowControl w:val="0"/>
        <w:overflowPunct w:val="0"/>
        <w:jc w:val="right"/>
        <w:rPr>
          <w:rFonts w:asciiTheme="majorBidi" w:hAnsiTheme="majorBidi" w:cstheme="majorBidi"/>
          <w:sz w:val="20"/>
          <w:szCs w:val="20"/>
          <w:rPrChange w:id="13008" w:author="Author">
            <w:rPr>
              <w:rFonts w:ascii="Arial" w:hAnsi="Arial" w:cs="Arial"/>
              <w:sz w:val="20"/>
              <w:szCs w:val="20"/>
            </w:rPr>
          </w:rPrChange>
        </w:rPr>
        <w:pPrChange w:id="13009" w:author="Author">
          <w:pPr>
            <w:jc w:val="right"/>
          </w:pPr>
        </w:pPrChange>
      </w:pPr>
    </w:p>
    <w:p w14:paraId="0E945CAA" w14:textId="77777777" w:rsidR="00E83035" w:rsidRPr="003C0CE6" w:rsidRDefault="00E83035">
      <w:pPr>
        <w:keepLines/>
        <w:widowControl w:val="0"/>
        <w:overflowPunct w:val="0"/>
        <w:jc w:val="right"/>
        <w:rPr>
          <w:rFonts w:asciiTheme="majorBidi" w:hAnsiTheme="majorBidi" w:cstheme="majorBidi"/>
          <w:sz w:val="20"/>
          <w:szCs w:val="20"/>
          <w:rPrChange w:id="13010" w:author="Author">
            <w:rPr>
              <w:rFonts w:ascii="Arial" w:hAnsi="Arial" w:cs="Arial"/>
              <w:sz w:val="20"/>
              <w:szCs w:val="20"/>
            </w:rPr>
          </w:rPrChange>
        </w:rPr>
        <w:pPrChange w:id="13011" w:author="Author">
          <w:pPr>
            <w:jc w:val="right"/>
          </w:pPr>
        </w:pPrChange>
      </w:pPr>
    </w:p>
    <w:p w14:paraId="63F8094A" w14:textId="77777777" w:rsidR="00302DAD" w:rsidRPr="003C0CE6" w:rsidRDefault="00302DAD">
      <w:pPr>
        <w:keepLines/>
        <w:widowControl w:val="0"/>
        <w:overflowPunct w:val="0"/>
        <w:jc w:val="center"/>
        <w:rPr>
          <w:rFonts w:asciiTheme="majorBidi" w:hAnsiTheme="majorBidi" w:cstheme="majorBidi"/>
          <w:b/>
          <w:bCs/>
          <w:color w:val="374151"/>
          <w:sz w:val="24"/>
          <w:szCs w:val="24"/>
          <w:rtl/>
          <w:rPrChange w:id="13012" w:author="Author">
            <w:rPr>
              <w:rFonts w:ascii="Segoe UI" w:hAnsi="Segoe UI" w:cs="Segoe UI"/>
              <w:b/>
              <w:bCs/>
              <w:color w:val="374151"/>
              <w:sz w:val="24"/>
              <w:szCs w:val="24"/>
              <w:shd w:val="clear" w:color="auto" w:fill="F7F7F8"/>
              <w:rtl/>
            </w:rPr>
          </w:rPrChange>
        </w:rPr>
        <w:pPrChange w:id="13013" w:author="Author">
          <w:pPr>
            <w:jc w:val="center"/>
          </w:pPr>
        </w:pPrChange>
      </w:pPr>
    </w:p>
    <w:p w14:paraId="4218D06B" w14:textId="77777777" w:rsidR="006716B9" w:rsidRPr="003C0CE6" w:rsidRDefault="006716B9">
      <w:pPr>
        <w:rPr>
          <w:ins w:id="13014" w:author="Author"/>
          <w:rFonts w:asciiTheme="majorBidi" w:hAnsiTheme="majorBidi" w:cstheme="majorBidi"/>
          <w:b/>
          <w:bCs/>
          <w:color w:val="374151"/>
          <w:sz w:val="24"/>
          <w:szCs w:val="24"/>
          <w:rPrChange w:id="13015" w:author="Author">
            <w:rPr>
              <w:ins w:id="13016" w:author="Author"/>
              <w:rFonts w:ascii="Segoe UI" w:hAnsi="Segoe UI" w:cs="Segoe UI"/>
              <w:b/>
              <w:bCs/>
              <w:color w:val="374151"/>
              <w:sz w:val="24"/>
              <w:szCs w:val="24"/>
              <w:shd w:val="clear" w:color="auto" w:fill="F7F7F8"/>
            </w:rPr>
          </w:rPrChange>
        </w:rPr>
      </w:pPr>
      <w:ins w:id="13017" w:author="Author">
        <w:r w:rsidRPr="003C0CE6">
          <w:rPr>
            <w:rFonts w:asciiTheme="majorBidi" w:hAnsiTheme="majorBidi" w:cstheme="majorBidi"/>
            <w:b/>
            <w:bCs/>
            <w:color w:val="374151"/>
            <w:sz w:val="24"/>
            <w:szCs w:val="24"/>
            <w:rPrChange w:id="13018" w:author="Author">
              <w:rPr>
                <w:rFonts w:ascii="Segoe UI" w:hAnsi="Segoe UI" w:cs="Segoe UI"/>
                <w:b/>
                <w:bCs/>
                <w:color w:val="374151"/>
                <w:sz w:val="24"/>
                <w:szCs w:val="24"/>
                <w:shd w:val="clear" w:color="auto" w:fill="F7F7F8"/>
              </w:rPr>
            </w:rPrChange>
          </w:rPr>
          <w:br w:type="page"/>
        </w:r>
      </w:ins>
    </w:p>
    <w:p w14:paraId="11D89DBD" w14:textId="7F9CEC0E" w:rsidR="0049730D" w:rsidRPr="003C0CE6" w:rsidRDefault="0049730D">
      <w:pPr>
        <w:keepLines/>
        <w:widowControl w:val="0"/>
        <w:overflowPunct w:val="0"/>
        <w:jc w:val="center"/>
        <w:rPr>
          <w:rFonts w:asciiTheme="majorBidi" w:hAnsiTheme="majorBidi" w:cstheme="majorBidi"/>
          <w:color w:val="374151"/>
          <w:sz w:val="24"/>
          <w:szCs w:val="24"/>
          <w:rPrChange w:id="13019" w:author="Author">
            <w:rPr>
              <w:rFonts w:ascii="Segoe UI" w:hAnsi="Segoe UI" w:cs="Segoe UI"/>
              <w:color w:val="374151"/>
              <w:sz w:val="24"/>
              <w:szCs w:val="24"/>
              <w:shd w:val="clear" w:color="auto" w:fill="F7F7F8"/>
            </w:rPr>
          </w:rPrChange>
        </w:rPr>
        <w:pPrChange w:id="13020" w:author="Author">
          <w:pPr>
            <w:jc w:val="center"/>
          </w:pPr>
        </w:pPrChange>
      </w:pPr>
      <w:r w:rsidRPr="003C0CE6">
        <w:rPr>
          <w:rFonts w:asciiTheme="majorBidi" w:hAnsiTheme="majorBidi" w:cstheme="majorBidi"/>
          <w:b/>
          <w:bCs/>
          <w:noProof/>
          <w:color w:val="374151"/>
          <w:sz w:val="24"/>
          <w:szCs w:val="24"/>
          <w:rPrChange w:id="13021" w:author="Author">
            <w:rPr>
              <w:rFonts w:ascii="Segoe UI" w:hAnsi="Segoe UI" w:cs="Segoe UI"/>
              <w:b/>
              <w:bCs/>
              <w:noProof/>
              <w:color w:val="374151"/>
              <w:sz w:val="24"/>
              <w:szCs w:val="24"/>
            </w:rPr>
          </w:rPrChange>
        </w:rPr>
        <w:lastRenderedPageBreak/>
        <mc:AlternateContent>
          <mc:Choice Requires="wps">
            <w:drawing>
              <wp:anchor distT="0" distB="0" distL="114300" distR="114300" simplePos="0" relativeHeight="251661312" behindDoc="0" locked="0" layoutInCell="1" allowOverlap="1" wp14:anchorId="2D813438" wp14:editId="6E25677C">
                <wp:simplePos x="0" y="0"/>
                <wp:positionH relativeFrom="margin">
                  <wp:align>right</wp:align>
                </wp:positionH>
                <wp:positionV relativeFrom="paragraph">
                  <wp:posOffset>311785</wp:posOffset>
                </wp:positionV>
                <wp:extent cx="5705475" cy="1661823"/>
                <wp:effectExtent l="0" t="0" r="28575" b="14605"/>
                <wp:wrapNone/>
                <wp:docPr id="723072960" name="Text Box 3"/>
                <wp:cNvGraphicFramePr/>
                <a:graphic xmlns:a="http://schemas.openxmlformats.org/drawingml/2006/main">
                  <a:graphicData uri="http://schemas.microsoft.com/office/word/2010/wordprocessingShape">
                    <wps:wsp>
                      <wps:cNvSpPr txBox="1"/>
                      <wps:spPr>
                        <a:xfrm>
                          <a:off x="0" y="0"/>
                          <a:ext cx="5705475" cy="1661823"/>
                        </a:xfrm>
                        <a:prstGeom prst="rect">
                          <a:avLst/>
                        </a:prstGeom>
                        <a:solidFill>
                          <a:schemeClr val="lt1"/>
                        </a:solidFill>
                        <a:ln w="6350">
                          <a:solidFill>
                            <a:prstClr val="black"/>
                          </a:solidFill>
                        </a:ln>
                      </wps:spPr>
                      <wps:txbx>
                        <w:txbxContent>
                          <w:p w14:paraId="18858EB9" w14:textId="59A0EA52" w:rsidR="0049730D" w:rsidRPr="003C0CE6" w:rsidRDefault="0049730D" w:rsidP="0045584F">
                            <w:pPr>
                              <w:spacing w:after="0" w:line="240" w:lineRule="auto"/>
                              <w:jc w:val="center"/>
                              <w:rPr>
                                <w:rFonts w:asciiTheme="majorBidi" w:eastAsia="Times New Roman" w:hAnsiTheme="majorBidi" w:cstheme="majorBidi"/>
                                <w:b/>
                                <w:bCs/>
                                <w:color w:val="000000"/>
                                <w:rPrChange w:id="13022" w:author="Author">
                                  <w:rPr>
                                    <w:rFonts w:ascii="Calibri" w:eastAsia="Times New Roman" w:hAnsi="Calibri" w:cs="Calibri"/>
                                    <w:b/>
                                    <w:bCs/>
                                    <w:color w:val="000000"/>
                                  </w:rPr>
                                </w:rPrChange>
                              </w:rPr>
                            </w:pPr>
                            <w:r w:rsidRPr="003C0CE6">
                              <w:rPr>
                                <w:rFonts w:asciiTheme="majorBidi" w:eastAsia="Times New Roman" w:hAnsiTheme="majorBidi" w:cstheme="majorBidi"/>
                                <w:b/>
                                <w:bCs/>
                                <w:color w:val="000000"/>
                                <w:rPrChange w:id="13023" w:author="Author">
                                  <w:rPr>
                                    <w:rFonts w:ascii="Calibri" w:eastAsia="Times New Roman" w:hAnsi="Calibri" w:cs="Calibri"/>
                                    <w:b/>
                                    <w:bCs/>
                                    <w:color w:val="000000"/>
                                  </w:rPr>
                                </w:rPrChange>
                              </w:rPr>
                              <w:t>AGM GROUP HOLDINGS, INC.</w:t>
                            </w:r>
                            <w:del w:id="13024" w:author="Author">
                              <w:r w:rsidRPr="003C0CE6" w:rsidDel="00970DB3">
                                <w:rPr>
                                  <w:rFonts w:asciiTheme="majorBidi" w:eastAsia="Times New Roman" w:hAnsiTheme="majorBidi" w:cstheme="majorBidi"/>
                                  <w:b/>
                                  <w:bCs/>
                                  <w:color w:val="000000"/>
                                  <w:rPrChange w:id="13025" w:author="Author">
                                    <w:rPr>
                                      <w:rFonts w:ascii="Calibri" w:eastAsia="Times New Roman" w:hAnsi="Calibri" w:cs="Calibri"/>
                                      <w:b/>
                                      <w:bCs/>
                                      <w:color w:val="000000"/>
                                    </w:rPr>
                                  </w:rPrChange>
                                </w:rPr>
                                <w:delText xml:space="preserve"> </w:delText>
                              </w:r>
                            </w:del>
                            <w:r w:rsidRPr="003C0CE6">
                              <w:rPr>
                                <w:rFonts w:asciiTheme="majorBidi" w:eastAsia="Times New Roman" w:hAnsiTheme="majorBidi" w:cstheme="majorBidi"/>
                                <w:b/>
                                <w:bCs/>
                                <w:color w:val="000000"/>
                                <w:rPrChange w:id="13026" w:author="Author">
                                  <w:rPr>
                                    <w:rFonts w:ascii="Calibri" w:eastAsia="Times New Roman" w:hAnsi="Calibri" w:cs="Calibri"/>
                                    <w:b/>
                                    <w:bCs/>
                                    <w:color w:val="000000"/>
                                  </w:rPr>
                                </w:rPrChange>
                              </w:rPr>
                              <w:t xml:space="preserve"> (</w:t>
                            </w:r>
                            <w:r w:rsidR="009243A4" w:rsidRPr="003C0CE6">
                              <w:rPr>
                                <w:rFonts w:asciiTheme="majorBidi" w:eastAsia="Times New Roman" w:hAnsiTheme="majorBidi" w:cstheme="majorBidi"/>
                                <w:b/>
                                <w:bCs/>
                                <w:color w:val="000000"/>
                                <w:rPrChange w:id="13027" w:author="Author">
                                  <w:rPr>
                                    <w:rFonts w:ascii="Calibri" w:eastAsia="Times New Roman" w:hAnsi="Calibri" w:cs="Calibri"/>
                                    <w:b/>
                                    <w:bCs/>
                                    <w:color w:val="000000"/>
                                  </w:rPr>
                                </w:rPrChange>
                              </w:rPr>
                              <w:t xml:space="preserve">AGMH) </w:t>
                            </w:r>
                            <w:r w:rsidR="009243A4" w:rsidRPr="003C0CE6">
                              <w:rPr>
                                <w:rFonts w:asciiTheme="majorBidi" w:eastAsia="Times New Roman" w:hAnsiTheme="majorBidi" w:cstheme="majorBidi"/>
                                <w:color w:val="000000"/>
                                <w:rPrChange w:id="13028" w:author="Author">
                                  <w:rPr>
                                    <w:rFonts w:ascii="Calibri" w:eastAsia="Times New Roman" w:hAnsi="Calibri" w:cs="Calibri"/>
                                    <w:color w:val="000000"/>
                                  </w:rPr>
                                </w:rPrChange>
                              </w:rPr>
                              <w:t>June</w:t>
                            </w:r>
                            <w:r w:rsidRPr="003C0CE6">
                              <w:rPr>
                                <w:rFonts w:asciiTheme="majorBidi" w:eastAsia="Times New Roman" w:hAnsiTheme="majorBidi" w:cstheme="majorBidi"/>
                                <w:color w:val="000000"/>
                                <w:rPrChange w:id="13029" w:author="Author">
                                  <w:rPr>
                                    <w:rFonts w:ascii="Calibri" w:eastAsia="Times New Roman" w:hAnsi="Calibri" w:cs="Calibri"/>
                                    <w:color w:val="000000"/>
                                  </w:rPr>
                                </w:rPrChange>
                              </w:rPr>
                              <w:t xml:space="preserve"> 30, 2021</w:t>
                            </w:r>
                          </w:p>
                          <w:p w14:paraId="1A500CAC" w14:textId="62BDEBC1" w:rsidR="0049730D" w:rsidRPr="003C0CE6" w:rsidRDefault="009243A4" w:rsidP="009243A4">
                            <w:pPr>
                              <w:rPr>
                                <w:rFonts w:asciiTheme="majorBidi" w:hAnsiTheme="majorBidi" w:cstheme="majorBidi"/>
                                <w:rPrChange w:id="13030" w:author="Author">
                                  <w:rPr/>
                                </w:rPrChange>
                              </w:rPr>
                            </w:pPr>
                            <w:r w:rsidRPr="003C0CE6">
                              <w:rPr>
                                <w:rFonts w:asciiTheme="majorBidi" w:hAnsiTheme="majorBidi" w:cstheme="majorBidi"/>
                                <w:rPrChange w:id="13031" w:author="Author">
                                  <w:rPr/>
                                </w:rPrChange>
                              </w:rPr>
                              <w:t>“…</w:t>
                            </w:r>
                            <w:r w:rsidR="0049730D" w:rsidRPr="003C0CE6">
                              <w:rPr>
                                <w:rFonts w:asciiTheme="majorBidi" w:hAnsiTheme="majorBidi" w:cstheme="majorBidi"/>
                                <w:rPrChange w:id="13032" w:author="Author">
                                  <w:rPr/>
                                </w:rPrChange>
                              </w:rPr>
                              <w:t>In</w:t>
                            </w:r>
                            <w:r w:rsidRPr="003C0CE6">
                              <w:rPr>
                                <w:rFonts w:asciiTheme="majorBidi" w:hAnsiTheme="majorBidi" w:cstheme="majorBidi"/>
                                <w:rPrChange w:id="13033" w:author="Author">
                                  <w:rPr/>
                                </w:rPrChange>
                              </w:rPr>
                              <w:t xml:space="preserve"> </w:t>
                            </w:r>
                            <w:r w:rsidR="0049730D" w:rsidRPr="003C0CE6">
                              <w:rPr>
                                <w:rFonts w:asciiTheme="majorBidi" w:hAnsiTheme="majorBidi" w:cstheme="majorBidi"/>
                                <w:rPrChange w:id="13034" w:author="Author">
                                  <w:rPr/>
                                </w:rPrChange>
                              </w:rPr>
                              <w:t>blockchain and fintech application areas, we launched a financial training network web service back to June 2019. It targets the beginner</w:t>
                            </w:r>
                            <w:r w:rsidRPr="003C0CE6">
                              <w:rPr>
                                <w:rFonts w:asciiTheme="majorBidi" w:hAnsiTheme="majorBidi" w:cstheme="majorBidi"/>
                                <w:rPrChange w:id="13035" w:author="Author">
                                  <w:rPr/>
                                </w:rPrChange>
                              </w:rPr>
                              <w:t xml:space="preserve"> </w:t>
                            </w:r>
                            <w:r w:rsidR="0049730D" w:rsidRPr="003C0CE6">
                              <w:rPr>
                                <w:rFonts w:asciiTheme="majorBidi" w:hAnsiTheme="majorBidi" w:cstheme="majorBidi"/>
                                <w:rPrChange w:id="13036" w:author="Author">
                                  <w:rPr/>
                                </w:rPrChange>
                              </w:rPr>
                              <w:t>and intermediate users and help them to improve their basic trading skills and be more familiar with knowledge of modern trading software</w:t>
                            </w:r>
                            <w:r w:rsidRPr="003C0CE6">
                              <w:rPr>
                                <w:rFonts w:asciiTheme="majorBidi" w:hAnsiTheme="majorBidi" w:cstheme="majorBidi"/>
                                <w:rPrChange w:id="13037" w:author="Author">
                                  <w:rPr/>
                                </w:rPrChange>
                              </w:rPr>
                              <w:t xml:space="preserve"> </w:t>
                            </w:r>
                            <w:r w:rsidR="0049730D" w:rsidRPr="003C0CE6">
                              <w:rPr>
                                <w:rFonts w:asciiTheme="majorBidi" w:hAnsiTheme="majorBidi" w:cstheme="majorBidi"/>
                                <w:rPrChange w:id="13038" w:author="Author">
                                  <w:rPr/>
                                </w:rPrChange>
                              </w:rPr>
                              <w:t xml:space="preserve">and financial markets. Fintech product team </w:t>
                            </w:r>
                            <w:r w:rsidR="0049730D" w:rsidRPr="003C0CE6">
                              <w:rPr>
                                <w:rFonts w:asciiTheme="majorBidi" w:hAnsiTheme="majorBidi" w:cstheme="majorBidi"/>
                                <w:color w:val="7030A0"/>
                                <w:rPrChange w:id="13039" w:author="Author">
                                  <w:rPr>
                                    <w:color w:val="7030A0"/>
                                  </w:rPr>
                                </w:rPrChange>
                              </w:rPr>
                              <w:t xml:space="preserve">remain actively research and seek opportunities to introduce blockchain-based NFT </w:t>
                            </w:r>
                            <w:r w:rsidR="0049730D" w:rsidRPr="003C0CE6">
                              <w:rPr>
                                <w:rFonts w:asciiTheme="majorBidi" w:hAnsiTheme="majorBidi" w:cstheme="majorBidi"/>
                                <w:rPrChange w:id="13040" w:author="Author">
                                  <w:rPr/>
                                </w:rPrChange>
                              </w:rPr>
                              <w:t>and Defi</w:t>
                            </w:r>
                            <w:r w:rsidRPr="003C0CE6">
                              <w:rPr>
                                <w:rFonts w:asciiTheme="majorBidi" w:hAnsiTheme="majorBidi" w:cstheme="majorBidi"/>
                                <w:rPrChange w:id="13041" w:author="Author">
                                  <w:rPr/>
                                </w:rPrChange>
                              </w:rPr>
                              <w:t xml:space="preserve"> </w:t>
                            </w:r>
                            <w:r w:rsidR="0049730D" w:rsidRPr="003C0CE6">
                              <w:rPr>
                                <w:rFonts w:asciiTheme="majorBidi" w:hAnsiTheme="majorBidi" w:cstheme="majorBidi"/>
                                <w:rPrChange w:id="13042" w:author="Author">
                                  <w:rPr/>
                                </w:rPrChange>
                              </w:rPr>
                              <w:t>technologies into existing products, aiming to provide more values to clients and bring more knowledge of blockchain and crypto assets</w:t>
                            </w:r>
                            <w:r w:rsidRPr="003C0CE6">
                              <w:rPr>
                                <w:rFonts w:asciiTheme="majorBidi" w:hAnsiTheme="majorBidi" w:cstheme="majorBidi"/>
                                <w:rPrChange w:id="13043" w:author="Author">
                                  <w:rPr/>
                                </w:rPrChange>
                              </w:rPr>
                              <w:t xml:space="preserve"> </w:t>
                            </w:r>
                            <w:r w:rsidR="0049730D" w:rsidRPr="003C0CE6">
                              <w:rPr>
                                <w:rFonts w:asciiTheme="majorBidi" w:hAnsiTheme="majorBidi" w:cstheme="majorBidi"/>
                                <w:rPrChange w:id="13044" w:author="Author">
                                  <w:rPr/>
                                </w:rPrChange>
                              </w:rPr>
                              <w:t>to clients</w:t>
                            </w:r>
                            <w:r w:rsidRPr="003C0CE6">
                              <w:rPr>
                                <w:rFonts w:asciiTheme="majorBidi" w:hAnsiTheme="majorBidi" w:cstheme="majorBidi"/>
                                <w:rPrChange w:id="13045" w:author="Author">
                                  <w:rPr/>
                                </w:rPrChang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13438" id="Text Box 3" o:spid="_x0000_s1028" type="#_x0000_t202" style="position:absolute;left:0;text-align:left;margin-left:398.05pt;margin-top:24.55pt;width:449.25pt;height:130.85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" fillcolor="white [3201]" strokeweight=".5pt">
                <v:textbox>
                  <w:txbxContent>
                    <w:p w14:paraId="18858EB9" w14:textId="59A0EA52" w:rsidR="0049730D" w:rsidRPr="003C0CE6" w:rsidRDefault="0049730D" w:rsidP="0045584F">
                      <w:pPr>
                        <w:spacing w:after="0" w:line="240" w:lineRule="auto"/>
                        <w:jc w:val="center"/>
                        <w:rPr>
                          <w:rFonts w:asciiTheme="majorBidi" w:eastAsia="Times New Roman" w:hAnsiTheme="majorBidi" w:cstheme="majorBidi"/>
                          <w:b/>
                          <w:bCs/>
                          <w:color w:val="000000"/>
                          <w:rPrChange w:id="12976" w:author="Author">
                            <w:rPr>
                              <w:rFonts w:ascii="Calibri" w:eastAsia="Times New Roman" w:hAnsi="Calibri" w:cs="Calibri"/>
                              <w:b/>
                              <w:bCs/>
                              <w:color w:val="000000"/>
                            </w:rPr>
                          </w:rPrChange>
                        </w:rPr>
                      </w:pPr>
                      <w:r w:rsidRPr="003C0CE6">
                        <w:rPr>
                          <w:rFonts w:asciiTheme="majorBidi" w:eastAsia="Times New Roman" w:hAnsiTheme="majorBidi" w:cstheme="majorBidi"/>
                          <w:b/>
                          <w:bCs/>
                          <w:color w:val="000000"/>
                          <w:rPrChange w:id="12977" w:author="Author">
                            <w:rPr>
                              <w:rFonts w:ascii="Calibri" w:eastAsia="Times New Roman" w:hAnsi="Calibri" w:cs="Calibri"/>
                              <w:b/>
                              <w:bCs/>
                              <w:color w:val="000000"/>
                            </w:rPr>
                          </w:rPrChange>
                        </w:rPr>
                        <w:t>AGM GROUP HOLDINGS, INC.</w:t>
                      </w:r>
                      <w:del w:id="12978" w:author="Author">
                        <w:r w:rsidRPr="003C0CE6" w:rsidDel="00970DB3">
                          <w:rPr>
                            <w:rFonts w:asciiTheme="majorBidi" w:eastAsia="Times New Roman" w:hAnsiTheme="majorBidi" w:cstheme="majorBidi"/>
                            <w:b/>
                            <w:bCs/>
                            <w:color w:val="000000"/>
                            <w:rPrChange w:id="12979" w:author="Author">
                              <w:rPr>
                                <w:rFonts w:ascii="Calibri" w:eastAsia="Times New Roman" w:hAnsi="Calibri" w:cs="Calibri"/>
                                <w:b/>
                                <w:bCs/>
                                <w:color w:val="000000"/>
                              </w:rPr>
                            </w:rPrChange>
                          </w:rPr>
                          <w:delText xml:space="preserve"> </w:delText>
                        </w:r>
                      </w:del>
                      <w:r w:rsidRPr="003C0CE6">
                        <w:rPr>
                          <w:rFonts w:asciiTheme="majorBidi" w:eastAsia="Times New Roman" w:hAnsiTheme="majorBidi" w:cstheme="majorBidi"/>
                          <w:b/>
                          <w:bCs/>
                          <w:color w:val="000000"/>
                          <w:rPrChange w:id="12980" w:author="Author">
                            <w:rPr>
                              <w:rFonts w:ascii="Calibri" w:eastAsia="Times New Roman" w:hAnsi="Calibri" w:cs="Calibri"/>
                              <w:b/>
                              <w:bCs/>
                              <w:color w:val="000000"/>
                            </w:rPr>
                          </w:rPrChange>
                        </w:rPr>
                        <w:t xml:space="preserve"> (</w:t>
                      </w:r>
                      <w:r w:rsidR="009243A4" w:rsidRPr="003C0CE6">
                        <w:rPr>
                          <w:rFonts w:asciiTheme="majorBidi" w:eastAsia="Times New Roman" w:hAnsiTheme="majorBidi" w:cstheme="majorBidi"/>
                          <w:b/>
                          <w:bCs/>
                          <w:color w:val="000000"/>
                          <w:rPrChange w:id="12981" w:author="Author">
                            <w:rPr>
                              <w:rFonts w:ascii="Calibri" w:eastAsia="Times New Roman" w:hAnsi="Calibri" w:cs="Calibri"/>
                              <w:b/>
                              <w:bCs/>
                              <w:color w:val="000000"/>
                            </w:rPr>
                          </w:rPrChange>
                        </w:rPr>
                        <w:t xml:space="preserve">AGMH) </w:t>
                      </w:r>
                      <w:r w:rsidR="009243A4" w:rsidRPr="003C0CE6">
                        <w:rPr>
                          <w:rFonts w:asciiTheme="majorBidi" w:eastAsia="Times New Roman" w:hAnsiTheme="majorBidi" w:cstheme="majorBidi"/>
                          <w:color w:val="000000"/>
                          <w:rPrChange w:id="12982" w:author="Author">
                            <w:rPr>
                              <w:rFonts w:ascii="Calibri" w:eastAsia="Times New Roman" w:hAnsi="Calibri" w:cs="Calibri"/>
                              <w:color w:val="000000"/>
                            </w:rPr>
                          </w:rPrChange>
                        </w:rPr>
                        <w:t>June</w:t>
                      </w:r>
                      <w:r w:rsidRPr="003C0CE6">
                        <w:rPr>
                          <w:rFonts w:asciiTheme="majorBidi" w:eastAsia="Times New Roman" w:hAnsiTheme="majorBidi" w:cstheme="majorBidi"/>
                          <w:color w:val="000000"/>
                          <w:rPrChange w:id="12983" w:author="Author">
                            <w:rPr>
                              <w:rFonts w:ascii="Calibri" w:eastAsia="Times New Roman" w:hAnsi="Calibri" w:cs="Calibri"/>
                              <w:color w:val="000000"/>
                            </w:rPr>
                          </w:rPrChange>
                        </w:rPr>
                        <w:t xml:space="preserve"> 30, 2021</w:t>
                      </w:r>
                    </w:p>
                    <w:p w14:paraId="1A500CAC" w14:textId="62BDEBC1" w:rsidR="0049730D" w:rsidRPr="003C0CE6" w:rsidRDefault="009243A4" w:rsidP="009243A4">
                      <w:pPr>
                        <w:rPr>
                          <w:rFonts w:asciiTheme="majorBidi" w:hAnsiTheme="majorBidi" w:cstheme="majorBidi"/>
                          <w:rPrChange w:id="12984" w:author="Author">
                            <w:rPr/>
                          </w:rPrChange>
                        </w:rPr>
                      </w:pPr>
                      <w:r w:rsidRPr="003C0CE6">
                        <w:rPr>
                          <w:rFonts w:asciiTheme="majorBidi" w:hAnsiTheme="majorBidi" w:cstheme="majorBidi"/>
                          <w:rPrChange w:id="12985" w:author="Author">
                            <w:rPr/>
                          </w:rPrChange>
                        </w:rPr>
                        <w:t>“…</w:t>
                      </w:r>
                      <w:r w:rsidR="0049730D" w:rsidRPr="003C0CE6">
                        <w:rPr>
                          <w:rFonts w:asciiTheme="majorBidi" w:hAnsiTheme="majorBidi" w:cstheme="majorBidi"/>
                          <w:rPrChange w:id="12986" w:author="Author">
                            <w:rPr/>
                          </w:rPrChange>
                        </w:rPr>
                        <w:t>In</w:t>
                      </w:r>
                      <w:r w:rsidRPr="003C0CE6">
                        <w:rPr>
                          <w:rFonts w:asciiTheme="majorBidi" w:hAnsiTheme="majorBidi" w:cstheme="majorBidi"/>
                          <w:rPrChange w:id="12987" w:author="Author">
                            <w:rPr/>
                          </w:rPrChange>
                        </w:rPr>
                        <w:t xml:space="preserve"> </w:t>
                      </w:r>
                      <w:r w:rsidR="0049730D" w:rsidRPr="003C0CE6">
                        <w:rPr>
                          <w:rFonts w:asciiTheme="majorBidi" w:hAnsiTheme="majorBidi" w:cstheme="majorBidi"/>
                          <w:rPrChange w:id="12988" w:author="Author">
                            <w:rPr/>
                          </w:rPrChange>
                        </w:rPr>
                        <w:t>blockchain and fintech application areas, we launched a financial training network web service back to June 2019. It targets the beginner</w:t>
                      </w:r>
                      <w:r w:rsidRPr="003C0CE6">
                        <w:rPr>
                          <w:rFonts w:asciiTheme="majorBidi" w:hAnsiTheme="majorBidi" w:cstheme="majorBidi"/>
                          <w:rPrChange w:id="12989" w:author="Author">
                            <w:rPr/>
                          </w:rPrChange>
                        </w:rPr>
                        <w:t xml:space="preserve"> </w:t>
                      </w:r>
                      <w:r w:rsidR="0049730D" w:rsidRPr="003C0CE6">
                        <w:rPr>
                          <w:rFonts w:asciiTheme="majorBidi" w:hAnsiTheme="majorBidi" w:cstheme="majorBidi"/>
                          <w:rPrChange w:id="12990" w:author="Author">
                            <w:rPr/>
                          </w:rPrChange>
                        </w:rPr>
                        <w:t>and intermediate users and help them to improve their basic trading skills and be more familiar with knowledge of modern trading software</w:t>
                      </w:r>
                      <w:r w:rsidRPr="003C0CE6">
                        <w:rPr>
                          <w:rFonts w:asciiTheme="majorBidi" w:hAnsiTheme="majorBidi" w:cstheme="majorBidi"/>
                          <w:rPrChange w:id="12991" w:author="Author">
                            <w:rPr/>
                          </w:rPrChange>
                        </w:rPr>
                        <w:t xml:space="preserve"> </w:t>
                      </w:r>
                      <w:r w:rsidR="0049730D" w:rsidRPr="003C0CE6">
                        <w:rPr>
                          <w:rFonts w:asciiTheme="majorBidi" w:hAnsiTheme="majorBidi" w:cstheme="majorBidi"/>
                          <w:rPrChange w:id="12992" w:author="Author">
                            <w:rPr/>
                          </w:rPrChange>
                        </w:rPr>
                        <w:t xml:space="preserve">and financial markets. Fintech product team </w:t>
                      </w:r>
                      <w:r w:rsidR="0049730D" w:rsidRPr="003C0CE6">
                        <w:rPr>
                          <w:rFonts w:asciiTheme="majorBidi" w:hAnsiTheme="majorBidi" w:cstheme="majorBidi"/>
                          <w:color w:val="7030A0"/>
                          <w:rPrChange w:id="12993" w:author="Author">
                            <w:rPr>
                              <w:color w:val="7030A0"/>
                            </w:rPr>
                          </w:rPrChange>
                        </w:rPr>
                        <w:t xml:space="preserve">remain actively research and seek opportunities to introduce blockchain-based NFT </w:t>
                      </w:r>
                      <w:r w:rsidR="0049730D" w:rsidRPr="003C0CE6">
                        <w:rPr>
                          <w:rFonts w:asciiTheme="majorBidi" w:hAnsiTheme="majorBidi" w:cstheme="majorBidi"/>
                          <w:rPrChange w:id="12994" w:author="Author">
                            <w:rPr/>
                          </w:rPrChange>
                        </w:rPr>
                        <w:t>and Defi</w:t>
                      </w:r>
                      <w:r w:rsidRPr="003C0CE6">
                        <w:rPr>
                          <w:rFonts w:asciiTheme="majorBidi" w:hAnsiTheme="majorBidi" w:cstheme="majorBidi"/>
                          <w:rPrChange w:id="12995" w:author="Author">
                            <w:rPr/>
                          </w:rPrChange>
                        </w:rPr>
                        <w:t xml:space="preserve"> </w:t>
                      </w:r>
                      <w:r w:rsidR="0049730D" w:rsidRPr="003C0CE6">
                        <w:rPr>
                          <w:rFonts w:asciiTheme="majorBidi" w:hAnsiTheme="majorBidi" w:cstheme="majorBidi"/>
                          <w:rPrChange w:id="12996" w:author="Author">
                            <w:rPr/>
                          </w:rPrChange>
                        </w:rPr>
                        <w:t>technologies into existing products, aiming to provide more values to clients and bring more knowledge of blockchain and crypto assets</w:t>
                      </w:r>
                      <w:r w:rsidRPr="003C0CE6">
                        <w:rPr>
                          <w:rFonts w:asciiTheme="majorBidi" w:hAnsiTheme="majorBidi" w:cstheme="majorBidi"/>
                          <w:rPrChange w:id="12997" w:author="Author">
                            <w:rPr/>
                          </w:rPrChange>
                        </w:rPr>
                        <w:t xml:space="preserve"> </w:t>
                      </w:r>
                      <w:r w:rsidR="0049730D" w:rsidRPr="003C0CE6">
                        <w:rPr>
                          <w:rFonts w:asciiTheme="majorBidi" w:hAnsiTheme="majorBidi" w:cstheme="majorBidi"/>
                          <w:rPrChange w:id="12998" w:author="Author">
                            <w:rPr/>
                          </w:rPrChange>
                        </w:rPr>
                        <w:t>to clients</w:t>
                      </w:r>
                      <w:r w:rsidRPr="003C0CE6">
                        <w:rPr>
                          <w:rFonts w:asciiTheme="majorBidi" w:hAnsiTheme="majorBidi" w:cstheme="majorBidi"/>
                          <w:rPrChange w:id="12999" w:author="Author">
                            <w:rPr/>
                          </w:rPrChange>
                        </w:rPr>
                        <w:t>…”</w:t>
                      </w:r>
                    </w:p>
                  </w:txbxContent>
                </v:textbox>
                <w10:wrap anchorx="margin"/>
              </v:shape>
            </w:pict>
          </mc:Fallback>
        </mc:AlternateContent>
      </w:r>
      <w:r w:rsidRPr="003C0CE6">
        <w:rPr>
          <w:rFonts w:asciiTheme="majorBidi" w:hAnsiTheme="majorBidi" w:cstheme="majorBidi"/>
          <w:b/>
          <w:bCs/>
          <w:color w:val="374151"/>
          <w:sz w:val="24"/>
          <w:szCs w:val="24"/>
          <w:rPrChange w:id="13046" w:author="Author">
            <w:rPr>
              <w:rFonts w:ascii="Segoe UI" w:hAnsi="Segoe UI" w:cs="Segoe UI"/>
              <w:b/>
              <w:bCs/>
              <w:color w:val="374151"/>
              <w:sz w:val="24"/>
              <w:szCs w:val="24"/>
              <w:shd w:val="clear" w:color="auto" w:fill="F7F7F8"/>
            </w:rPr>
          </w:rPrChange>
        </w:rPr>
        <w:t>Examples for</w:t>
      </w:r>
      <w:r w:rsidRPr="003C0CE6">
        <w:rPr>
          <w:rFonts w:asciiTheme="majorBidi" w:hAnsiTheme="majorBidi" w:cstheme="majorBidi"/>
          <w:b/>
          <w:bCs/>
          <w:i/>
          <w:iCs/>
          <w:color w:val="374151"/>
          <w:sz w:val="24"/>
          <w:szCs w:val="24"/>
          <w:rPrChange w:id="13047" w:author="Author">
            <w:rPr>
              <w:rFonts w:ascii="Segoe UI" w:hAnsi="Segoe UI" w:cs="Segoe UI"/>
              <w:b/>
              <w:bCs/>
              <w:i/>
              <w:iCs/>
              <w:color w:val="374151"/>
              <w:sz w:val="24"/>
              <w:szCs w:val="24"/>
              <w:shd w:val="clear" w:color="auto" w:fill="F7F7F8"/>
            </w:rPr>
          </w:rPrChange>
        </w:rPr>
        <w:t xml:space="preserve"> </w:t>
      </w:r>
      <w:del w:id="13048" w:author="Author">
        <w:r w:rsidRPr="003C0CE6" w:rsidDel="00453DA8">
          <w:rPr>
            <w:rFonts w:asciiTheme="majorBidi" w:hAnsiTheme="majorBidi" w:cstheme="majorBidi"/>
            <w:b/>
            <w:bCs/>
            <w:i/>
            <w:iCs/>
            <w:color w:val="374151"/>
            <w:sz w:val="24"/>
            <w:szCs w:val="24"/>
            <w:rPrChange w:id="13049" w:author="Author">
              <w:rPr>
                <w:rFonts w:ascii="Segoe UI" w:hAnsi="Segoe UI" w:cs="Segoe UI"/>
                <w:b/>
                <w:bCs/>
                <w:i/>
                <w:iCs/>
                <w:color w:val="374151"/>
                <w:sz w:val="24"/>
                <w:szCs w:val="24"/>
                <w:shd w:val="clear" w:color="auto" w:fill="F7F7F8"/>
              </w:rPr>
            </w:rPrChange>
          </w:rPr>
          <w:delText>“</w:delText>
        </w:r>
      </w:del>
      <w:ins w:id="13050" w:author="Author">
        <w:r w:rsidR="00453DA8" w:rsidRPr="003C0CE6">
          <w:rPr>
            <w:rFonts w:asciiTheme="majorBidi" w:hAnsiTheme="majorBidi" w:cstheme="majorBidi"/>
            <w:b/>
            <w:bCs/>
            <w:i/>
            <w:iCs/>
            <w:color w:val="374151"/>
            <w:sz w:val="24"/>
            <w:szCs w:val="24"/>
            <w:rPrChange w:id="13051" w:author="Author">
              <w:rPr>
                <w:rFonts w:ascii="Segoe UI" w:hAnsi="Segoe UI" w:cs="Segoe UI"/>
                <w:b/>
                <w:bCs/>
                <w:i/>
                <w:iCs/>
                <w:color w:val="374151"/>
                <w:sz w:val="24"/>
                <w:szCs w:val="24"/>
                <w:shd w:val="clear" w:color="auto" w:fill="F7F7F8"/>
              </w:rPr>
            </w:rPrChange>
          </w:rPr>
          <w:t>“</w:t>
        </w:r>
      </w:ins>
      <w:r w:rsidRPr="003C0CE6">
        <w:rPr>
          <w:rFonts w:asciiTheme="majorBidi" w:hAnsiTheme="majorBidi" w:cstheme="majorBidi"/>
          <w:b/>
          <w:bCs/>
          <w:i/>
          <w:iCs/>
          <w:color w:val="374151"/>
          <w:sz w:val="24"/>
          <w:szCs w:val="24"/>
          <w:rPrChange w:id="13052" w:author="Author">
            <w:rPr>
              <w:rFonts w:ascii="Segoe UI" w:hAnsi="Segoe UI" w:cs="Segoe UI"/>
              <w:b/>
              <w:bCs/>
              <w:i/>
              <w:iCs/>
              <w:color w:val="374151"/>
              <w:sz w:val="24"/>
              <w:szCs w:val="24"/>
              <w:shd w:val="clear" w:color="auto" w:fill="F7F7F8"/>
            </w:rPr>
          </w:rPrChange>
        </w:rPr>
        <w:t>Vague</w:t>
      </w:r>
      <w:del w:id="13053" w:author="Author">
        <w:r w:rsidRPr="003C0CE6" w:rsidDel="00453DA8">
          <w:rPr>
            <w:rFonts w:asciiTheme="majorBidi" w:hAnsiTheme="majorBidi" w:cstheme="majorBidi"/>
            <w:b/>
            <w:bCs/>
            <w:i/>
            <w:iCs/>
            <w:color w:val="374151"/>
            <w:sz w:val="24"/>
            <w:szCs w:val="24"/>
            <w:rPrChange w:id="13054" w:author="Author">
              <w:rPr>
                <w:rFonts w:ascii="Segoe UI" w:hAnsi="Segoe UI" w:cs="Segoe UI"/>
                <w:b/>
                <w:bCs/>
                <w:i/>
                <w:iCs/>
                <w:color w:val="374151"/>
                <w:sz w:val="24"/>
                <w:szCs w:val="24"/>
                <w:shd w:val="clear" w:color="auto" w:fill="F7F7F8"/>
              </w:rPr>
            </w:rPrChange>
          </w:rPr>
          <w:delText>”</w:delText>
        </w:r>
      </w:del>
      <w:ins w:id="13055" w:author="Author">
        <w:r w:rsidR="00453DA8" w:rsidRPr="003C0CE6">
          <w:rPr>
            <w:rFonts w:asciiTheme="majorBidi" w:hAnsiTheme="majorBidi" w:cstheme="majorBidi"/>
            <w:b/>
            <w:bCs/>
            <w:i/>
            <w:iCs/>
            <w:color w:val="374151"/>
            <w:sz w:val="24"/>
            <w:szCs w:val="24"/>
            <w:rPrChange w:id="13056" w:author="Author">
              <w:rPr>
                <w:rFonts w:ascii="Segoe UI" w:hAnsi="Segoe UI" w:cs="Segoe UI"/>
                <w:b/>
                <w:bCs/>
                <w:i/>
                <w:iCs/>
                <w:color w:val="374151"/>
                <w:sz w:val="24"/>
                <w:szCs w:val="24"/>
                <w:shd w:val="clear" w:color="auto" w:fill="F7F7F8"/>
              </w:rPr>
            </w:rPrChange>
          </w:rPr>
          <w:t>”</w:t>
        </w:r>
      </w:ins>
      <w:r w:rsidRPr="003C0CE6">
        <w:rPr>
          <w:rFonts w:asciiTheme="majorBidi" w:hAnsiTheme="majorBidi" w:cstheme="majorBidi"/>
          <w:b/>
          <w:bCs/>
          <w:color w:val="374151"/>
          <w:sz w:val="24"/>
          <w:szCs w:val="24"/>
          <w:rPrChange w:id="13057" w:author="Author">
            <w:rPr>
              <w:rFonts w:ascii="Segoe UI" w:hAnsi="Segoe UI" w:cs="Segoe UI"/>
              <w:b/>
              <w:bCs/>
              <w:color w:val="374151"/>
              <w:sz w:val="24"/>
              <w:szCs w:val="24"/>
              <w:shd w:val="clear" w:color="auto" w:fill="F7F7F8"/>
            </w:rPr>
          </w:rPrChange>
        </w:rPr>
        <w:t xml:space="preserve"> Disclosures</w:t>
      </w:r>
      <w:r w:rsidRPr="003C0CE6">
        <w:rPr>
          <w:rFonts w:asciiTheme="majorBidi" w:hAnsiTheme="majorBidi" w:cstheme="majorBidi"/>
          <w:color w:val="374151"/>
          <w:sz w:val="24"/>
          <w:szCs w:val="24"/>
          <w:rPrChange w:id="13058" w:author="Author">
            <w:rPr>
              <w:rFonts w:ascii="Segoe UI" w:hAnsi="Segoe UI" w:cs="Segoe UI"/>
              <w:color w:val="374151"/>
              <w:sz w:val="24"/>
              <w:szCs w:val="24"/>
              <w:shd w:val="clear" w:color="auto" w:fill="F7F7F8"/>
            </w:rPr>
          </w:rPrChange>
        </w:rPr>
        <w:t xml:space="preserve">. </w:t>
      </w:r>
    </w:p>
    <w:p w14:paraId="10A03635" w14:textId="77777777" w:rsidR="000022F4" w:rsidRPr="003C0CE6" w:rsidRDefault="000022F4">
      <w:pPr>
        <w:keepLines/>
        <w:widowControl w:val="0"/>
        <w:overflowPunct w:val="0"/>
        <w:jc w:val="right"/>
        <w:rPr>
          <w:rFonts w:asciiTheme="majorBidi" w:hAnsiTheme="majorBidi" w:cstheme="majorBidi"/>
          <w:sz w:val="20"/>
          <w:szCs w:val="20"/>
          <w:rPrChange w:id="13059" w:author="Author">
            <w:rPr>
              <w:rFonts w:ascii="Arial" w:hAnsi="Arial" w:cs="Arial"/>
              <w:sz w:val="20"/>
              <w:szCs w:val="20"/>
            </w:rPr>
          </w:rPrChange>
        </w:rPr>
        <w:pPrChange w:id="13060" w:author="Author">
          <w:pPr>
            <w:jc w:val="right"/>
          </w:pPr>
        </w:pPrChange>
      </w:pPr>
    </w:p>
    <w:p w14:paraId="228627A6" w14:textId="77777777" w:rsidR="000022F4" w:rsidRPr="003C0CE6" w:rsidRDefault="000022F4">
      <w:pPr>
        <w:keepLines/>
        <w:widowControl w:val="0"/>
        <w:overflowPunct w:val="0"/>
        <w:jc w:val="right"/>
        <w:rPr>
          <w:rFonts w:asciiTheme="majorBidi" w:hAnsiTheme="majorBidi" w:cstheme="majorBidi"/>
          <w:sz w:val="20"/>
          <w:szCs w:val="20"/>
          <w:rPrChange w:id="13061" w:author="Author">
            <w:rPr>
              <w:rFonts w:ascii="Arial" w:hAnsi="Arial" w:cs="Arial"/>
              <w:sz w:val="20"/>
              <w:szCs w:val="20"/>
            </w:rPr>
          </w:rPrChange>
        </w:rPr>
        <w:pPrChange w:id="13062" w:author="Author">
          <w:pPr>
            <w:jc w:val="right"/>
          </w:pPr>
        </w:pPrChange>
      </w:pPr>
    </w:p>
    <w:p w14:paraId="741FF1B8" w14:textId="77777777" w:rsidR="0049730D" w:rsidRPr="003C0CE6" w:rsidRDefault="0049730D">
      <w:pPr>
        <w:keepLines/>
        <w:widowControl w:val="0"/>
        <w:overflowPunct w:val="0"/>
        <w:rPr>
          <w:rFonts w:asciiTheme="majorBidi" w:hAnsiTheme="majorBidi" w:cstheme="majorBidi"/>
          <w:b/>
          <w:bCs/>
          <w:color w:val="374151"/>
          <w:sz w:val="24"/>
          <w:szCs w:val="24"/>
          <w:rPrChange w:id="13063" w:author="Author">
            <w:rPr>
              <w:rFonts w:ascii="Segoe UI" w:hAnsi="Segoe UI" w:cs="Segoe UI"/>
              <w:b/>
              <w:bCs/>
              <w:color w:val="374151"/>
              <w:sz w:val="24"/>
              <w:szCs w:val="24"/>
              <w:shd w:val="clear" w:color="auto" w:fill="F7F7F8"/>
            </w:rPr>
          </w:rPrChange>
        </w:rPr>
        <w:pPrChange w:id="13064" w:author="Author">
          <w:pPr/>
        </w:pPrChange>
      </w:pPr>
      <w:r w:rsidRPr="003C0CE6">
        <w:rPr>
          <w:rFonts w:asciiTheme="majorBidi" w:hAnsiTheme="majorBidi" w:cstheme="majorBidi"/>
          <w:b/>
          <w:bCs/>
          <w:color w:val="374151"/>
          <w:sz w:val="24"/>
          <w:szCs w:val="24"/>
          <w:rPrChange w:id="13065" w:author="Author">
            <w:rPr>
              <w:rFonts w:ascii="Segoe UI" w:hAnsi="Segoe UI" w:cs="Segoe UI"/>
              <w:b/>
              <w:bCs/>
              <w:color w:val="374151"/>
              <w:sz w:val="24"/>
              <w:szCs w:val="24"/>
              <w:shd w:val="clear" w:color="auto" w:fill="F7F7F8"/>
            </w:rPr>
          </w:rPrChange>
        </w:rPr>
        <w:br/>
      </w:r>
    </w:p>
    <w:p w14:paraId="756F1F83" w14:textId="1EA2844C" w:rsidR="000022F4" w:rsidRPr="003C0CE6" w:rsidRDefault="003503D6">
      <w:pPr>
        <w:keepLines/>
        <w:widowControl w:val="0"/>
        <w:overflowPunct w:val="0"/>
        <w:rPr>
          <w:rFonts w:asciiTheme="majorBidi" w:hAnsiTheme="majorBidi" w:cstheme="majorBidi"/>
          <w:b/>
          <w:bCs/>
          <w:color w:val="374151"/>
          <w:sz w:val="24"/>
          <w:szCs w:val="24"/>
          <w:rPrChange w:id="13066" w:author="Author">
            <w:rPr>
              <w:rFonts w:ascii="Segoe UI" w:hAnsi="Segoe UI" w:cs="Segoe UI"/>
              <w:b/>
              <w:bCs/>
              <w:color w:val="374151"/>
              <w:sz w:val="24"/>
              <w:szCs w:val="24"/>
              <w:shd w:val="clear" w:color="auto" w:fill="F7F7F8"/>
            </w:rPr>
          </w:rPrChange>
        </w:rPr>
        <w:pPrChange w:id="13067" w:author="Author">
          <w:pPr/>
        </w:pPrChange>
      </w:pPr>
      <w:r w:rsidRPr="003C0CE6">
        <w:rPr>
          <w:rFonts w:asciiTheme="majorBidi" w:hAnsiTheme="majorBidi" w:cstheme="majorBidi"/>
          <w:b/>
          <w:bCs/>
          <w:noProof/>
          <w:color w:val="374151"/>
          <w:sz w:val="24"/>
          <w:szCs w:val="24"/>
          <w:rPrChange w:id="13068" w:author="Author">
            <w:rPr>
              <w:rFonts w:ascii="Segoe UI" w:hAnsi="Segoe UI" w:cs="Segoe UI"/>
              <w:b/>
              <w:bCs/>
              <w:noProof/>
              <w:color w:val="374151"/>
              <w:sz w:val="24"/>
              <w:szCs w:val="24"/>
            </w:rPr>
          </w:rPrChange>
        </w:rPr>
        <mc:AlternateContent>
          <mc:Choice Requires="wps">
            <w:drawing>
              <wp:anchor distT="0" distB="0" distL="114300" distR="114300" simplePos="0" relativeHeight="251665408" behindDoc="0" locked="0" layoutInCell="1" allowOverlap="1" wp14:anchorId="2DD5BD21" wp14:editId="4515501E">
                <wp:simplePos x="0" y="0"/>
                <wp:positionH relativeFrom="margin">
                  <wp:posOffset>57150</wp:posOffset>
                </wp:positionH>
                <wp:positionV relativeFrom="paragraph">
                  <wp:posOffset>1181735</wp:posOffset>
                </wp:positionV>
                <wp:extent cx="5657850" cy="1162050"/>
                <wp:effectExtent l="0" t="0" r="19050" b="19050"/>
                <wp:wrapNone/>
                <wp:docPr id="88764089" name="Text Box 2"/>
                <wp:cNvGraphicFramePr/>
                <a:graphic xmlns:a="http://schemas.openxmlformats.org/drawingml/2006/main">
                  <a:graphicData uri="http://schemas.microsoft.com/office/word/2010/wordprocessingShape">
                    <wps:wsp>
                      <wps:cNvSpPr txBox="1"/>
                      <wps:spPr>
                        <a:xfrm>
                          <a:off x="0" y="0"/>
                          <a:ext cx="5657850" cy="1162050"/>
                        </a:xfrm>
                        <a:prstGeom prst="rect">
                          <a:avLst/>
                        </a:prstGeom>
                        <a:solidFill>
                          <a:schemeClr val="lt1"/>
                        </a:solidFill>
                        <a:ln w="6350">
                          <a:solidFill>
                            <a:prstClr val="black"/>
                          </a:solidFill>
                        </a:ln>
                      </wps:spPr>
                      <wps:txbx>
                        <w:txbxContent>
                          <w:p w14:paraId="66D919D9" w14:textId="73B17F34" w:rsidR="003503D6" w:rsidRPr="003C0CE6" w:rsidRDefault="003503D6" w:rsidP="003503D6">
                            <w:pPr>
                              <w:jc w:val="center"/>
                              <w:rPr>
                                <w:rFonts w:asciiTheme="majorBidi" w:hAnsiTheme="majorBidi" w:cstheme="majorBidi"/>
                                <w:rPrChange w:id="13069" w:author="Author">
                                  <w:rPr/>
                                </w:rPrChange>
                              </w:rPr>
                            </w:pPr>
                            <w:r w:rsidRPr="003C0CE6">
                              <w:rPr>
                                <w:rFonts w:asciiTheme="majorBidi" w:hAnsiTheme="majorBidi" w:cstheme="majorBidi"/>
                                <w:b/>
                                <w:bCs/>
                                <w:rPrChange w:id="13070" w:author="Author">
                                  <w:rPr>
                                    <w:b/>
                                    <w:bCs/>
                                  </w:rPr>
                                </w:rPrChange>
                              </w:rPr>
                              <w:t>GameStop Corp.</w:t>
                            </w:r>
                            <w:del w:id="13071" w:author="Author">
                              <w:r w:rsidRPr="003C0CE6" w:rsidDel="00970DB3">
                                <w:rPr>
                                  <w:rFonts w:asciiTheme="majorBidi" w:hAnsiTheme="majorBidi" w:cstheme="majorBidi"/>
                                  <w:b/>
                                  <w:bCs/>
                                  <w:rPrChange w:id="13072" w:author="Author">
                                    <w:rPr>
                                      <w:b/>
                                      <w:bCs/>
                                    </w:rPr>
                                  </w:rPrChange>
                                </w:rPr>
                                <w:delText xml:space="preserve"> </w:delText>
                              </w:r>
                            </w:del>
                            <w:r w:rsidRPr="003C0CE6">
                              <w:rPr>
                                <w:rFonts w:asciiTheme="majorBidi" w:hAnsiTheme="majorBidi" w:cstheme="majorBidi"/>
                                <w:b/>
                                <w:bCs/>
                                <w:rPrChange w:id="13073" w:author="Author">
                                  <w:rPr>
                                    <w:b/>
                                    <w:bCs/>
                                  </w:rPr>
                                </w:rPrChange>
                              </w:rPr>
                              <w:t xml:space="preserve"> (GME)</w:t>
                            </w:r>
                            <w:del w:id="13074" w:author="Author">
                              <w:r w:rsidRPr="003C0CE6" w:rsidDel="00970DB3">
                                <w:rPr>
                                  <w:rFonts w:asciiTheme="majorBidi" w:hAnsiTheme="majorBidi" w:cstheme="majorBidi"/>
                                  <w:rPrChange w:id="13075" w:author="Author">
                                    <w:rPr/>
                                  </w:rPrChange>
                                </w:rPr>
                                <w:delText xml:space="preserve"> </w:delText>
                              </w:r>
                            </w:del>
                            <w:r w:rsidRPr="003C0CE6">
                              <w:rPr>
                                <w:rFonts w:asciiTheme="majorBidi" w:hAnsiTheme="majorBidi" w:cstheme="majorBidi"/>
                                <w:rPrChange w:id="13076" w:author="Author">
                                  <w:rPr/>
                                </w:rPrChange>
                              </w:rPr>
                              <w:t xml:space="preserve"> Dec 08, 2021</w:t>
                            </w:r>
                          </w:p>
                          <w:p w14:paraId="4B061CD9" w14:textId="7B69F2E3" w:rsidR="003503D6" w:rsidRPr="003C0CE6" w:rsidRDefault="003503D6">
                            <w:pPr>
                              <w:rPr>
                                <w:rFonts w:asciiTheme="majorBidi" w:hAnsiTheme="majorBidi" w:cstheme="majorBidi"/>
                                <w:rPrChange w:id="13077" w:author="Author">
                                  <w:rPr/>
                                </w:rPrChange>
                              </w:rPr>
                            </w:pPr>
                            <w:r w:rsidRPr="003C0CE6">
                              <w:rPr>
                                <w:rFonts w:asciiTheme="majorBidi" w:hAnsiTheme="majorBidi" w:cstheme="majorBidi"/>
                                <w:rPrChange w:id="13078" w:author="Author">
                                  <w:rPr/>
                                </w:rPrChange>
                              </w:rPr>
                              <w:t xml:space="preserve">“... We are pursuing, and expect to continue to pursue, business and strategic initiatives, some of which may expose us to new or enhanced risks. </w:t>
                            </w:r>
                            <w:del w:id="13079" w:author="Author">
                              <w:r w:rsidRPr="003C0CE6" w:rsidDel="00970DB3">
                                <w:rPr>
                                  <w:rFonts w:asciiTheme="majorBidi" w:hAnsiTheme="majorBidi" w:cstheme="majorBidi"/>
                                  <w:rPrChange w:id="13080" w:author="Author">
                                    <w:rPr/>
                                  </w:rPrChange>
                                </w:rPr>
                                <w:delText xml:space="preserve"> </w:delText>
                              </w:r>
                            </w:del>
                            <w:r w:rsidRPr="003C0CE6">
                              <w:rPr>
                                <w:rFonts w:asciiTheme="majorBidi" w:hAnsiTheme="majorBidi" w:cstheme="majorBidi"/>
                                <w:rPrChange w:id="13081" w:author="Author">
                                  <w:rPr/>
                                </w:rPrChange>
                              </w:rPr>
                              <w:t>For example</w:t>
                            </w:r>
                            <w:r w:rsidRPr="003C0CE6">
                              <w:rPr>
                                <w:rFonts w:asciiTheme="majorBidi" w:hAnsiTheme="majorBidi" w:cstheme="majorBidi"/>
                                <w:color w:val="7030A0"/>
                                <w:rPrChange w:id="13082" w:author="Author">
                                  <w:rPr>
                                    <w:color w:val="7030A0"/>
                                  </w:rPr>
                                </w:rPrChange>
                              </w:rPr>
                              <w:t xml:space="preserve">, </w:t>
                            </w:r>
                            <w:r w:rsidRPr="008B7126">
                              <w:rPr>
                                <w:color w:val="7030A0"/>
                              </w:rPr>
                              <w:t>we are exploring opportunities in blockchain, NFT</w:t>
                            </w:r>
                            <w:r w:rsidRPr="00970DB3">
                              <w:rPr>
                                <w:rFonts w:asciiTheme="majorBidi" w:hAnsiTheme="majorBidi" w:cstheme="majorBidi"/>
                                <w:rPrChange w:id="13083" w:author="Author">
                                  <w:rPr/>
                                </w:rPrChange>
                              </w:rPr>
                              <w:t>, and Web 3.0 technology</w:t>
                            </w:r>
                            <w:r w:rsidRPr="003C0CE6">
                              <w:rPr>
                                <w:rFonts w:asciiTheme="majorBidi" w:hAnsiTheme="majorBidi" w:cstheme="majorBidi"/>
                                <w:rPrChange w:id="13084" w:author="Author">
                                  <w:rPr/>
                                </w:rPrChang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D5BD21" id="_x0000_t202" coordsize="21600,21600" o:spt="202" path="m,l,21600r21600,l21600,xe">
                <v:stroke joinstyle="miter"/>
                <v:path gradientshapeok="t" o:connecttype="rect"/>
              </v:shapetype>
              <v:shape id="Text Box 2" o:spid="_x0000_s1029" type="#_x0000_t202" style="position:absolute;margin-left:4.5pt;margin-top:93.05pt;width:445.5pt;height:91.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" fillcolor="white [3201]" strokeweight=".5pt">
                <v:textbox>
                  <w:txbxContent>
                    <w:p w14:paraId="66D919D9" w14:textId="73B17F34" w:rsidR="003503D6" w:rsidRPr="003C0CE6" w:rsidRDefault="003503D6" w:rsidP="003503D6">
                      <w:pPr>
                        <w:jc w:val="center"/>
                        <w:rPr>
                          <w:rFonts w:asciiTheme="majorBidi" w:hAnsiTheme="majorBidi" w:cstheme="majorBidi"/>
                          <w:rPrChange w:id="13085" w:author="Author">
                            <w:rPr/>
                          </w:rPrChange>
                        </w:rPr>
                      </w:pPr>
                      <w:r w:rsidRPr="003C0CE6">
                        <w:rPr>
                          <w:rFonts w:asciiTheme="majorBidi" w:hAnsiTheme="majorBidi" w:cstheme="majorBidi"/>
                          <w:b/>
                          <w:bCs/>
                          <w:rPrChange w:id="13086" w:author="Author">
                            <w:rPr>
                              <w:b/>
                              <w:bCs/>
                            </w:rPr>
                          </w:rPrChange>
                        </w:rPr>
                        <w:t>GameStop Corp.</w:t>
                      </w:r>
                      <w:del w:id="13087" w:author="Author">
                        <w:r w:rsidRPr="003C0CE6" w:rsidDel="00970DB3">
                          <w:rPr>
                            <w:rFonts w:asciiTheme="majorBidi" w:hAnsiTheme="majorBidi" w:cstheme="majorBidi"/>
                            <w:b/>
                            <w:bCs/>
                            <w:rPrChange w:id="13088" w:author="Author">
                              <w:rPr>
                                <w:b/>
                                <w:bCs/>
                              </w:rPr>
                            </w:rPrChange>
                          </w:rPr>
                          <w:delText xml:space="preserve"> </w:delText>
                        </w:r>
                      </w:del>
                      <w:r w:rsidRPr="003C0CE6">
                        <w:rPr>
                          <w:rFonts w:asciiTheme="majorBidi" w:hAnsiTheme="majorBidi" w:cstheme="majorBidi"/>
                          <w:b/>
                          <w:bCs/>
                          <w:rPrChange w:id="13089" w:author="Author">
                            <w:rPr>
                              <w:b/>
                              <w:bCs/>
                            </w:rPr>
                          </w:rPrChange>
                        </w:rPr>
                        <w:t xml:space="preserve"> (GME)</w:t>
                      </w:r>
                      <w:del w:id="13090" w:author="Author">
                        <w:r w:rsidRPr="003C0CE6" w:rsidDel="00970DB3">
                          <w:rPr>
                            <w:rFonts w:asciiTheme="majorBidi" w:hAnsiTheme="majorBidi" w:cstheme="majorBidi"/>
                            <w:rPrChange w:id="13091" w:author="Author">
                              <w:rPr/>
                            </w:rPrChange>
                          </w:rPr>
                          <w:delText xml:space="preserve"> </w:delText>
                        </w:r>
                      </w:del>
                      <w:r w:rsidRPr="003C0CE6">
                        <w:rPr>
                          <w:rFonts w:asciiTheme="majorBidi" w:hAnsiTheme="majorBidi" w:cstheme="majorBidi"/>
                          <w:rPrChange w:id="13092" w:author="Author">
                            <w:rPr/>
                          </w:rPrChange>
                        </w:rPr>
                        <w:t xml:space="preserve"> Dec 08, 2021</w:t>
                      </w:r>
                    </w:p>
                    <w:p w14:paraId="4B061CD9" w14:textId="7B69F2E3" w:rsidR="003503D6" w:rsidRPr="003C0CE6" w:rsidRDefault="003503D6">
                      <w:pPr>
                        <w:rPr>
                          <w:rFonts w:asciiTheme="majorBidi" w:hAnsiTheme="majorBidi" w:cstheme="majorBidi"/>
                          <w:rPrChange w:id="13093" w:author="Author">
                            <w:rPr/>
                          </w:rPrChange>
                        </w:rPr>
                      </w:pPr>
                      <w:r w:rsidRPr="003C0CE6">
                        <w:rPr>
                          <w:rFonts w:asciiTheme="majorBidi" w:hAnsiTheme="majorBidi" w:cstheme="majorBidi"/>
                          <w:rPrChange w:id="13094" w:author="Author">
                            <w:rPr/>
                          </w:rPrChange>
                        </w:rPr>
                        <w:t xml:space="preserve">“... We are pursuing, and expect to continue to pursue, business and strategic initiatives, some of which may expose us to new or enhanced risks. </w:t>
                      </w:r>
                      <w:del w:id="13095" w:author="Author">
                        <w:r w:rsidRPr="003C0CE6" w:rsidDel="00970DB3">
                          <w:rPr>
                            <w:rFonts w:asciiTheme="majorBidi" w:hAnsiTheme="majorBidi" w:cstheme="majorBidi"/>
                            <w:rPrChange w:id="13096" w:author="Author">
                              <w:rPr/>
                            </w:rPrChange>
                          </w:rPr>
                          <w:delText xml:space="preserve"> </w:delText>
                        </w:r>
                      </w:del>
                      <w:r w:rsidRPr="003C0CE6">
                        <w:rPr>
                          <w:rFonts w:asciiTheme="majorBidi" w:hAnsiTheme="majorBidi" w:cstheme="majorBidi"/>
                          <w:rPrChange w:id="13097" w:author="Author">
                            <w:rPr/>
                          </w:rPrChange>
                        </w:rPr>
                        <w:t>For example</w:t>
                      </w:r>
                      <w:r w:rsidRPr="003C0CE6">
                        <w:rPr>
                          <w:rFonts w:asciiTheme="majorBidi" w:hAnsiTheme="majorBidi" w:cstheme="majorBidi"/>
                          <w:color w:val="7030A0"/>
                          <w:rPrChange w:id="13098" w:author="Author">
                            <w:rPr>
                              <w:color w:val="7030A0"/>
                            </w:rPr>
                          </w:rPrChange>
                        </w:rPr>
                        <w:t xml:space="preserve">, </w:t>
                      </w:r>
                      <w:r w:rsidRPr="008B7126">
                        <w:rPr>
                          <w:color w:val="7030A0"/>
                        </w:rPr>
                        <w:t>we are exploring opportunities in blockchain, NFT</w:t>
                      </w:r>
                      <w:r w:rsidRPr="00970DB3">
                        <w:rPr>
                          <w:rFonts w:asciiTheme="majorBidi" w:hAnsiTheme="majorBidi" w:cstheme="majorBidi"/>
                          <w:rPrChange w:id="13099" w:author="Author">
                            <w:rPr/>
                          </w:rPrChange>
                        </w:rPr>
                        <w:t>, and Web 3.0 technology</w:t>
                      </w:r>
                      <w:r w:rsidRPr="003C0CE6">
                        <w:rPr>
                          <w:rFonts w:asciiTheme="majorBidi" w:hAnsiTheme="majorBidi" w:cstheme="majorBidi"/>
                          <w:rPrChange w:id="13100" w:author="Author">
                            <w:rPr/>
                          </w:rPrChange>
                        </w:rPr>
                        <w:t>…”</w:t>
                      </w:r>
                    </w:p>
                  </w:txbxContent>
                </v:textbox>
                <w10:wrap anchorx="margin"/>
              </v:shape>
            </w:pict>
          </mc:Fallback>
        </mc:AlternateContent>
      </w:r>
      <w:r w:rsidR="0049730D" w:rsidRPr="003C0CE6">
        <w:rPr>
          <w:rFonts w:asciiTheme="majorBidi" w:hAnsiTheme="majorBidi" w:cstheme="majorBidi"/>
          <w:b/>
          <w:bCs/>
          <w:color w:val="374151"/>
          <w:sz w:val="24"/>
          <w:szCs w:val="24"/>
          <w:rPrChange w:id="13101" w:author="Author">
            <w:rPr>
              <w:rFonts w:ascii="Segoe UI" w:hAnsi="Segoe UI" w:cs="Segoe UI"/>
              <w:b/>
              <w:bCs/>
              <w:color w:val="374151"/>
              <w:sz w:val="24"/>
              <w:szCs w:val="24"/>
              <w:shd w:val="clear" w:color="auto" w:fill="F7F7F8"/>
            </w:rPr>
          </w:rPrChange>
        </w:rPr>
        <w:br w:type="page"/>
      </w:r>
      <w:r w:rsidR="000022F4" w:rsidRPr="003C0CE6">
        <w:rPr>
          <w:rFonts w:asciiTheme="majorBidi" w:hAnsiTheme="majorBidi" w:cstheme="majorBidi"/>
          <w:b/>
          <w:bCs/>
          <w:color w:val="374151"/>
          <w:sz w:val="24"/>
          <w:szCs w:val="24"/>
          <w:rPrChange w:id="13102" w:author="Author">
            <w:rPr>
              <w:rFonts w:ascii="Segoe UI" w:hAnsi="Segoe UI" w:cs="Segoe UI"/>
              <w:b/>
              <w:bCs/>
              <w:color w:val="374151"/>
              <w:sz w:val="24"/>
              <w:szCs w:val="24"/>
              <w:shd w:val="clear" w:color="auto" w:fill="F7F7F8"/>
            </w:rPr>
          </w:rPrChange>
        </w:rPr>
        <w:lastRenderedPageBreak/>
        <w:t xml:space="preserve">Appendix C </w:t>
      </w:r>
      <w:ins w:id="13103" w:author="Author">
        <w:r w:rsidR="003C0CE6">
          <w:rPr>
            <w:rFonts w:asciiTheme="majorBidi" w:hAnsiTheme="majorBidi" w:cstheme="majorBidi"/>
            <w:color w:val="222222"/>
            <w:sz w:val="24"/>
            <w:szCs w:val="24"/>
          </w:rPr>
          <w:t>–</w:t>
        </w:r>
      </w:ins>
      <w:del w:id="13104" w:author="Author">
        <w:r w:rsidR="001A55EF" w:rsidRPr="003C0CE6" w:rsidDel="003C0CE6">
          <w:rPr>
            <w:rFonts w:asciiTheme="majorBidi" w:hAnsiTheme="majorBidi" w:cstheme="majorBidi"/>
            <w:b/>
            <w:bCs/>
            <w:color w:val="374151"/>
            <w:sz w:val="24"/>
            <w:szCs w:val="24"/>
            <w:rPrChange w:id="13105" w:author="Author">
              <w:rPr>
                <w:rFonts w:ascii="Segoe UI" w:hAnsi="Segoe UI" w:cs="Segoe UI"/>
                <w:b/>
                <w:bCs/>
                <w:color w:val="374151"/>
                <w:sz w:val="24"/>
                <w:szCs w:val="24"/>
                <w:shd w:val="clear" w:color="auto" w:fill="F7F7F8"/>
              </w:rPr>
            </w:rPrChange>
          </w:rPr>
          <w:delText>-</w:delText>
        </w:r>
      </w:del>
      <w:r w:rsidR="001A55EF" w:rsidRPr="003C0CE6">
        <w:rPr>
          <w:rFonts w:asciiTheme="majorBidi" w:hAnsiTheme="majorBidi" w:cstheme="majorBidi"/>
          <w:b/>
          <w:bCs/>
          <w:color w:val="374151"/>
          <w:sz w:val="24"/>
          <w:szCs w:val="24"/>
          <w:rPrChange w:id="13106" w:author="Author">
            <w:rPr>
              <w:rFonts w:ascii="Segoe UI" w:hAnsi="Segoe UI" w:cs="Segoe UI"/>
              <w:b/>
              <w:bCs/>
              <w:color w:val="374151"/>
              <w:sz w:val="24"/>
              <w:szCs w:val="24"/>
              <w:shd w:val="clear" w:color="auto" w:fill="F7F7F8"/>
            </w:rPr>
          </w:rPrChange>
        </w:rPr>
        <w:t xml:space="preserve"> </w:t>
      </w:r>
      <w:ins w:id="13107" w:author="Author">
        <w:r w:rsidR="003C0CE6">
          <w:rPr>
            <w:rFonts w:asciiTheme="majorBidi" w:hAnsiTheme="majorBidi" w:cstheme="majorBidi"/>
            <w:b/>
            <w:bCs/>
            <w:color w:val="374151"/>
            <w:sz w:val="24"/>
            <w:szCs w:val="24"/>
          </w:rPr>
          <w:t>S</w:t>
        </w:r>
      </w:ins>
      <w:del w:id="13108" w:author="Author">
        <w:r w:rsidR="000022F4" w:rsidRPr="003C0CE6" w:rsidDel="003C0CE6">
          <w:rPr>
            <w:rFonts w:asciiTheme="majorBidi" w:hAnsiTheme="majorBidi" w:cstheme="majorBidi"/>
            <w:b/>
            <w:bCs/>
            <w:color w:val="374151"/>
            <w:sz w:val="24"/>
            <w:szCs w:val="24"/>
            <w:rPrChange w:id="13109" w:author="Author">
              <w:rPr>
                <w:rFonts w:ascii="Segoe UI" w:hAnsi="Segoe UI" w:cs="Segoe UI"/>
                <w:b/>
                <w:bCs/>
                <w:color w:val="374151"/>
                <w:sz w:val="24"/>
                <w:szCs w:val="24"/>
                <w:shd w:val="clear" w:color="auto" w:fill="F7F7F8"/>
              </w:rPr>
            </w:rPrChange>
          </w:rPr>
          <w:delText>s</w:delText>
        </w:r>
      </w:del>
      <w:r w:rsidR="000022F4" w:rsidRPr="003C0CE6">
        <w:rPr>
          <w:rFonts w:asciiTheme="majorBidi" w:hAnsiTheme="majorBidi" w:cstheme="majorBidi"/>
          <w:b/>
          <w:bCs/>
          <w:color w:val="374151"/>
          <w:sz w:val="24"/>
          <w:szCs w:val="24"/>
          <w:rPrChange w:id="13110" w:author="Author">
            <w:rPr>
              <w:rFonts w:ascii="Segoe UI" w:hAnsi="Segoe UI" w:cs="Segoe UI"/>
              <w:b/>
              <w:bCs/>
              <w:color w:val="374151"/>
              <w:sz w:val="24"/>
              <w:szCs w:val="24"/>
              <w:shd w:val="clear" w:color="auto" w:fill="F7F7F8"/>
            </w:rPr>
          </w:rPrChange>
        </w:rPr>
        <w:t xml:space="preserve">ales of NFTs </w:t>
      </w:r>
      <w:proofErr w:type="spellStart"/>
      <w:ins w:id="13111" w:author="Author">
        <w:r w:rsidR="003C0CE6">
          <w:rPr>
            <w:rFonts w:asciiTheme="majorBidi" w:hAnsiTheme="majorBidi" w:cstheme="majorBidi"/>
            <w:b/>
            <w:bCs/>
            <w:color w:val="374151"/>
            <w:sz w:val="24"/>
            <w:szCs w:val="24"/>
          </w:rPr>
          <w:t>vx</w:t>
        </w:r>
        <w:proofErr w:type="spellEnd"/>
        <w:r w:rsidR="003C0CE6">
          <w:rPr>
            <w:rFonts w:asciiTheme="majorBidi" w:hAnsiTheme="majorBidi" w:cstheme="majorBidi"/>
            <w:b/>
            <w:bCs/>
            <w:color w:val="374151"/>
            <w:sz w:val="24"/>
            <w:szCs w:val="24"/>
          </w:rPr>
          <w:t>.</w:t>
        </w:r>
      </w:ins>
      <w:del w:id="13112" w:author="Author">
        <w:r w:rsidR="001A55EF" w:rsidRPr="003C0CE6" w:rsidDel="003C0CE6">
          <w:rPr>
            <w:rFonts w:asciiTheme="majorBidi" w:hAnsiTheme="majorBidi" w:cstheme="majorBidi"/>
            <w:b/>
            <w:bCs/>
            <w:color w:val="374151"/>
            <w:sz w:val="24"/>
            <w:szCs w:val="24"/>
            <w:rPrChange w:id="13113" w:author="Author">
              <w:rPr>
                <w:rFonts w:ascii="Segoe UI" w:hAnsi="Segoe UI" w:cs="Segoe UI"/>
                <w:b/>
                <w:bCs/>
                <w:color w:val="374151"/>
                <w:sz w:val="24"/>
                <w:szCs w:val="24"/>
                <w:shd w:val="clear" w:color="auto" w:fill="F7F7F8"/>
              </w:rPr>
            </w:rPrChange>
          </w:rPr>
          <w:delText>versus</w:delText>
        </w:r>
      </w:del>
      <w:r w:rsidR="001A55EF" w:rsidRPr="003C0CE6">
        <w:rPr>
          <w:rFonts w:asciiTheme="majorBidi" w:hAnsiTheme="majorBidi" w:cstheme="majorBidi"/>
          <w:b/>
          <w:bCs/>
          <w:color w:val="374151"/>
          <w:sz w:val="24"/>
          <w:szCs w:val="24"/>
          <w:rPrChange w:id="13114" w:author="Author">
            <w:rPr>
              <w:rFonts w:ascii="Segoe UI" w:hAnsi="Segoe UI" w:cs="Segoe UI"/>
              <w:b/>
              <w:bCs/>
              <w:color w:val="374151"/>
              <w:sz w:val="24"/>
              <w:szCs w:val="24"/>
              <w:shd w:val="clear" w:color="auto" w:fill="F7F7F8"/>
            </w:rPr>
          </w:rPrChange>
        </w:rPr>
        <w:t xml:space="preserve"> a</w:t>
      </w:r>
      <w:r w:rsidR="000022F4" w:rsidRPr="003C0CE6">
        <w:rPr>
          <w:rFonts w:asciiTheme="majorBidi" w:hAnsiTheme="majorBidi" w:cstheme="majorBidi"/>
          <w:b/>
          <w:bCs/>
          <w:color w:val="374151"/>
          <w:sz w:val="24"/>
          <w:szCs w:val="24"/>
          <w:rPrChange w:id="13115" w:author="Author">
            <w:rPr>
              <w:rFonts w:ascii="Segoe UI" w:hAnsi="Segoe UI" w:cs="Segoe UI"/>
              <w:b/>
              <w:bCs/>
              <w:color w:val="374151"/>
              <w:sz w:val="24"/>
              <w:szCs w:val="24"/>
              <w:shd w:val="clear" w:color="auto" w:fill="F7F7F8"/>
            </w:rPr>
          </w:rPrChange>
        </w:rPr>
        <w:t xml:space="preserve"> </w:t>
      </w:r>
      <w:ins w:id="13116" w:author="Author">
        <w:r w:rsidR="003C0CE6">
          <w:rPr>
            <w:rFonts w:asciiTheme="majorBidi" w:hAnsiTheme="majorBidi" w:cstheme="majorBidi"/>
            <w:b/>
            <w:bCs/>
            <w:color w:val="374151"/>
            <w:sz w:val="24"/>
            <w:szCs w:val="24"/>
          </w:rPr>
          <w:t>L</w:t>
        </w:r>
      </w:ins>
      <w:del w:id="13117" w:author="Author">
        <w:r w:rsidR="000022F4" w:rsidRPr="003C0CE6" w:rsidDel="003C0CE6">
          <w:rPr>
            <w:rFonts w:asciiTheme="majorBidi" w:hAnsiTheme="majorBidi" w:cstheme="majorBidi"/>
            <w:b/>
            <w:bCs/>
            <w:color w:val="374151"/>
            <w:sz w:val="24"/>
            <w:szCs w:val="24"/>
            <w:rPrChange w:id="13118" w:author="Author">
              <w:rPr>
                <w:rFonts w:ascii="Segoe UI" w:hAnsi="Segoe UI" w:cs="Segoe UI"/>
                <w:b/>
                <w:bCs/>
                <w:color w:val="374151"/>
                <w:sz w:val="24"/>
                <w:szCs w:val="24"/>
                <w:shd w:val="clear" w:color="auto" w:fill="F7F7F8"/>
              </w:rPr>
            </w:rPrChange>
          </w:rPr>
          <w:delText>l</w:delText>
        </w:r>
      </w:del>
      <w:r w:rsidR="000022F4" w:rsidRPr="003C0CE6">
        <w:rPr>
          <w:rFonts w:asciiTheme="majorBidi" w:hAnsiTheme="majorBidi" w:cstheme="majorBidi"/>
          <w:b/>
          <w:bCs/>
          <w:color w:val="374151"/>
          <w:sz w:val="24"/>
          <w:szCs w:val="24"/>
          <w:rPrChange w:id="13119" w:author="Author">
            <w:rPr>
              <w:rFonts w:ascii="Segoe UI" w:hAnsi="Segoe UI" w:cs="Segoe UI"/>
              <w:b/>
              <w:bCs/>
              <w:color w:val="374151"/>
              <w:sz w:val="24"/>
              <w:szCs w:val="24"/>
              <w:shd w:val="clear" w:color="auto" w:fill="F7F7F8"/>
            </w:rPr>
          </w:rPrChange>
        </w:rPr>
        <w:t>ong-</w:t>
      </w:r>
      <w:ins w:id="13120" w:author="Author">
        <w:r w:rsidR="003C0CE6">
          <w:rPr>
            <w:rFonts w:asciiTheme="majorBidi" w:hAnsiTheme="majorBidi" w:cstheme="majorBidi"/>
            <w:b/>
            <w:bCs/>
            <w:color w:val="374151"/>
            <w:sz w:val="24"/>
            <w:szCs w:val="24"/>
          </w:rPr>
          <w:t>T</w:t>
        </w:r>
      </w:ins>
      <w:del w:id="13121" w:author="Author">
        <w:r w:rsidR="000022F4" w:rsidRPr="003C0CE6" w:rsidDel="003C0CE6">
          <w:rPr>
            <w:rFonts w:asciiTheme="majorBidi" w:hAnsiTheme="majorBidi" w:cstheme="majorBidi"/>
            <w:b/>
            <w:bCs/>
            <w:color w:val="374151"/>
            <w:sz w:val="24"/>
            <w:szCs w:val="24"/>
            <w:rPrChange w:id="13122" w:author="Author">
              <w:rPr>
                <w:rFonts w:ascii="Segoe UI" w:hAnsi="Segoe UI" w:cs="Segoe UI"/>
                <w:b/>
                <w:bCs/>
                <w:color w:val="374151"/>
                <w:sz w:val="24"/>
                <w:szCs w:val="24"/>
                <w:shd w:val="clear" w:color="auto" w:fill="F7F7F8"/>
              </w:rPr>
            </w:rPrChange>
          </w:rPr>
          <w:delText>t</w:delText>
        </w:r>
      </w:del>
      <w:r w:rsidR="000022F4" w:rsidRPr="003C0CE6">
        <w:rPr>
          <w:rFonts w:asciiTheme="majorBidi" w:hAnsiTheme="majorBidi" w:cstheme="majorBidi"/>
          <w:b/>
          <w:bCs/>
          <w:color w:val="374151"/>
          <w:sz w:val="24"/>
          <w:szCs w:val="24"/>
          <w:rPrChange w:id="13123" w:author="Author">
            <w:rPr>
              <w:rFonts w:ascii="Segoe UI" w:hAnsi="Segoe UI" w:cs="Segoe UI"/>
              <w:b/>
              <w:bCs/>
              <w:color w:val="374151"/>
              <w:sz w:val="24"/>
              <w:szCs w:val="24"/>
              <w:shd w:val="clear" w:color="auto" w:fill="F7F7F8"/>
            </w:rPr>
          </w:rPrChange>
        </w:rPr>
        <w:t xml:space="preserve">erm </w:t>
      </w:r>
      <w:ins w:id="13124" w:author="Author">
        <w:r w:rsidR="003C0CE6">
          <w:rPr>
            <w:rFonts w:asciiTheme="majorBidi" w:hAnsiTheme="majorBidi" w:cstheme="majorBidi"/>
            <w:b/>
            <w:bCs/>
            <w:color w:val="374151"/>
            <w:sz w:val="24"/>
            <w:szCs w:val="24"/>
          </w:rPr>
          <w:t>A</w:t>
        </w:r>
      </w:ins>
      <w:del w:id="13125" w:author="Author">
        <w:r w:rsidR="000022F4" w:rsidRPr="003C0CE6" w:rsidDel="003C0CE6">
          <w:rPr>
            <w:rFonts w:asciiTheme="majorBidi" w:hAnsiTheme="majorBidi" w:cstheme="majorBidi"/>
            <w:b/>
            <w:bCs/>
            <w:color w:val="374151"/>
            <w:sz w:val="24"/>
            <w:szCs w:val="24"/>
            <w:rPrChange w:id="13126" w:author="Author">
              <w:rPr>
                <w:rFonts w:ascii="Segoe UI" w:hAnsi="Segoe UI" w:cs="Segoe UI"/>
                <w:b/>
                <w:bCs/>
                <w:color w:val="374151"/>
                <w:sz w:val="24"/>
                <w:szCs w:val="24"/>
                <w:shd w:val="clear" w:color="auto" w:fill="F7F7F8"/>
              </w:rPr>
            </w:rPrChange>
          </w:rPr>
          <w:delText>a</w:delText>
        </w:r>
      </w:del>
      <w:r w:rsidR="000022F4" w:rsidRPr="003C0CE6">
        <w:rPr>
          <w:rFonts w:asciiTheme="majorBidi" w:hAnsiTheme="majorBidi" w:cstheme="majorBidi"/>
          <w:b/>
          <w:bCs/>
          <w:color w:val="374151"/>
          <w:sz w:val="24"/>
          <w:szCs w:val="24"/>
          <w:rPrChange w:id="13127" w:author="Author">
            <w:rPr>
              <w:rFonts w:ascii="Segoe UI" w:hAnsi="Segoe UI" w:cs="Segoe UI"/>
              <w:b/>
              <w:bCs/>
              <w:color w:val="374151"/>
              <w:sz w:val="24"/>
              <w:szCs w:val="24"/>
              <w:shd w:val="clear" w:color="auto" w:fill="F7F7F8"/>
            </w:rPr>
          </w:rPrChange>
        </w:rPr>
        <w:t>pproach</w:t>
      </w:r>
      <w:r w:rsidR="001A55EF" w:rsidRPr="003C0CE6">
        <w:rPr>
          <w:rFonts w:asciiTheme="majorBidi" w:hAnsiTheme="majorBidi" w:cstheme="majorBidi"/>
          <w:b/>
          <w:bCs/>
          <w:color w:val="374151"/>
          <w:sz w:val="24"/>
          <w:szCs w:val="24"/>
          <w:rPrChange w:id="13128" w:author="Author">
            <w:rPr>
              <w:rFonts w:ascii="Segoe UI" w:hAnsi="Segoe UI" w:cs="Segoe UI"/>
              <w:b/>
              <w:bCs/>
              <w:color w:val="374151"/>
              <w:sz w:val="24"/>
              <w:szCs w:val="24"/>
              <w:shd w:val="clear" w:color="auto" w:fill="F7F7F8"/>
            </w:rPr>
          </w:rPrChange>
        </w:rPr>
        <w:t xml:space="preserve"> (platform or marketplace)</w:t>
      </w:r>
      <w:r w:rsidR="002E4D5A" w:rsidRPr="003C0CE6">
        <w:rPr>
          <w:rFonts w:asciiTheme="majorBidi" w:hAnsiTheme="majorBidi" w:cstheme="majorBidi"/>
          <w:b/>
          <w:bCs/>
          <w:color w:val="374151"/>
          <w:sz w:val="24"/>
          <w:szCs w:val="24"/>
          <w:rPrChange w:id="13129" w:author="Author">
            <w:rPr>
              <w:rFonts w:ascii="Segoe UI" w:hAnsi="Segoe UI" w:cs="Segoe UI"/>
              <w:b/>
              <w:bCs/>
              <w:color w:val="374151"/>
              <w:sz w:val="24"/>
              <w:szCs w:val="24"/>
              <w:shd w:val="clear" w:color="auto" w:fill="F7F7F8"/>
            </w:rPr>
          </w:rPrChange>
        </w:rPr>
        <w:t xml:space="preserve"> </w:t>
      </w:r>
      <w:ins w:id="13130" w:author="Author">
        <w:r w:rsidR="003C0CE6">
          <w:rPr>
            <w:rFonts w:asciiTheme="majorBidi" w:hAnsiTheme="majorBidi" w:cstheme="majorBidi"/>
            <w:b/>
            <w:bCs/>
            <w:color w:val="374151"/>
            <w:sz w:val="24"/>
            <w:szCs w:val="24"/>
          </w:rPr>
          <w:t>D</w:t>
        </w:r>
      </w:ins>
      <w:del w:id="13131" w:author="Author">
        <w:r w:rsidR="002E4D5A" w:rsidRPr="003C0CE6" w:rsidDel="003C0CE6">
          <w:rPr>
            <w:rFonts w:asciiTheme="majorBidi" w:hAnsiTheme="majorBidi" w:cstheme="majorBidi"/>
            <w:b/>
            <w:bCs/>
            <w:color w:val="374151"/>
            <w:sz w:val="24"/>
            <w:szCs w:val="24"/>
            <w:rPrChange w:id="13132" w:author="Author">
              <w:rPr>
                <w:rFonts w:ascii="Segoe UI" w:hAnsi="Segoe UI" w:cs="Segoe UI"/>
                <w:b/>
                <w:bCs/>
                <w:color w:val="374151"/>
                <w:sz w:val="24"/>
                <w:szCs w:val="24"/>
                <w:shd w:val="clear" w:color="auto" w:fill="F7F7F8"/>
              </w:rPr>
            </w:rPrChange>
          </w:rPr>
          <w:delText>d</w:delText>
        </w:r>
      </w:del>
      <w:r w:rsidR="002E4D5A" w:rsidRPr="003C0CE6">
        <w:rPr>
          <w:rFonts w:asciiTheme="majorBidi" w:hAnsiTheme="majorBidi" w:cstheme="majorBidi"/>
          <w:b/>
          <w:bCs/>
          <w:color w:val="374151"/>
          <w:sz w:val="24"/>
          <w:szCs w:val="24"/>
          <w:rPrChange w:id="13133" w:author="Author">
            <w:rPr>
              <w:rFonts w:ascii="Segoe UI" w:hAnsi="Segoe UI" w:cs="Segoe UI"/>
              <w:b/>
              <w:bCs/>
              <w:color w:val="374151"/>
              <w:sz w:val="24"/>
              <w:szCs w:val="24"/>
              <w:shd w:val="clear" w:color="auto" w:fill="F7F7F8"/>
            </w:rPr>
          </w:rPrChange>
        </w:rPr>
        <w:t>isclosures</w:t>
      </w:r>
    </w:p>
    <w:p w14:paraId="2B0BD534" w14:textId="6EA762F6" w:rsidR="001A55EF" w:rsidRPr="003C0CE6" w:rsidRDefault="009972AE">
      <w:pPr>
        <w:keepLines/>
        <w:widowControl w:val="0"/>
        <w:overflowPunct w:val="0"/>
        <w:jc w:val="center"/>
        <w:rPr>
          <w:rFonts w:asciiTheme="majorBidi" w:hAnsiTheme="majorBidi" w:cstheme="majorBidi"/>
          <w:color w:val="374151"/>
          <w:sz w:val="24"/>
          <w:szCs w:val="24"/>
          <w:rPrChange w:id="13134" w:author="Author">
            <w:rPr>
              <w:rFonts w:ascii="Segoe UI" w:hAnsi="Segoe UI" w:cs="Segoe UI"/>
              <w:color w:val="374151"/>
              <w:sz w:val="24"/>
              <w:szCs w:val="24"/>
              <w:shd w:val="clear" w:color="auto" w:fill="F7F7F8"/>
            </w:rPr>
          </w:rPrChange>
        </w:rPr>
        <w:pPrChange w:id="13135" w:author="Author">
          <w:pPr>
            <w:jc w:val="center"/>
          </w:pPr>
        </w:pPrChange>
      </w:pPr>
      <w:r w:rsidRPr="003C0CE6">
        <w:rPr>
          <w:rFonts w:asciiTheme="majorBidi" w:hAnsiTheme="majorBidi" w:cstheme="majorBidi"/>
          <w:b/>
          <w:bCs/>
          <w:noProof/>
          <w:color w:val="374151"/>
          <w:sz w:val="24"/>
          <w:szCs w:val="24"/>
          <w:rPrChange w:id="13136" w:author="Author">
            <w:rPr>
              <w:rFonts w:ascii="Segoe UI" w:hAnsi="Segoe UI" w:cs="Segoe UI"/>
              <w:b/>
              <w:bCs/>
              <w:noProof/>
              <w:color w:val="374151"/>
              <w:sz w:val="24"/>
              <w:szCs w:val="24"/>
            </w:rPr>
          </w:rPrChange>
        </w:rPr>
        <mc:AlternateContent>
          <mc:Choice Requires="wps">
            <w:drawing>
              <wp:anchor distT="0" distB="0" distL="114300" distR="114300" simplePos="0" relativeHeight="251660288" behindDoc="0" locked="0" layoutInCell="1" allowOverlap="1" wp14:anchorId="38797016" wp14:editId="47692EC6">
                <wp:simplePos x="0" y="0"/>
                <wp:positionH relativeFrom="margin">
                  <wp:posOffset>-133350</wp:posOffset>
                </wp:positionH>
                <wp:positionV relativeFrom="paragraph">
                  <wp:posOffset>365760</wp:posOffset>
                </wp:positionV>
                <wp:extent cx="5848350" cy="1812290"/>
                <wp:effectExtent l="0" t="0" r="19050" b="16510"/>
                <wp:wrapNone/>
                <wp:docPr id="425454686" name="Text Box 2"/>
                <wp:cNvGraphicFramePr/>
                <a:graphic xmlns:a="http://schemas.openxmlformats.org/drawingml/2006/main">
                  <a:graphicData uri="http://schemas.microsoft.com/office/word/2010/wordprocessingShape">
                    <wps:wsp>
                      <wps:cNvSpPr txBox="1"/>
                      <wps:spPr>
                        <a:xfrm>
                          <a:off x="0" y="0"/>
                          <a:ext cx="5848350" cy="1812290"/>
                        </a:xfrm>
                        <a:prstGeom prst="rect">
                          <a:avLst/>
                        </a:prstGeom>
                        <a:solidFill>
                          <a:schemeClr val="lt1"/>
                        </a:solidFill>
                        <a:ln w="6350">
                          <a:solidFill>
                            <a:prstClr val="black"/>
                          </a:solidFill>
                        </a:ln>
                      </wps:spPr>
                      <wps:txbx>
                        <w:txbxContent>
                          <w:p w14:paraId="00E7BA42" w14:textId="08CE8D60" w:rsidR="001A55EF" w:rsidRPr="003C0CE6" w:rsidRDefault="001A55EF" w:rsidP="001A55EF">
                            <w:pPr>
                              <w:jc w:val="center"/>
                              <w:rPr>
                                <w:rFonts w:asciiTheme="majorBidi" w:hAnsiTheme="majorBidi" w:cstheme="majorBidi"/>
                                <w:rPrChange w:id="13137" w:author="Author">
                                  <w:rPr/>
                                </w:rPrChange>
                              </w:rPr>
                            </w:pPr>
                            <w:r w:rsidRPr="003C0CE6">
                              <w:rPr>
                                <w:rFonts w:asciiTheme="majorBidi" w:hAnsiTheme="majorBidi" w:cstheme="majorBidi"/>
                                <w:b/>
                                <w:bCs/>
                                <w:rPrChange w:id="13138" w:author="Author">
                                  <w:rPr>
                                    <w:b/>
                                    <w:bCs/>
                                  </w:rPr>
                                </w:rPrChange>
                              </w:rPr>
                              <w:t>Allied Esports Entertainment, Inc.</w:t>
                            </w:r>
                            <w:r w:rsidR="009243A4" w:rsidRPr="003C0CE6">
                              <w:rPr>
                                <w:rFonts w:asciiTheme="majorBidi" w:hAnsiTheme="majorBidi" w:cstheme="majorBidi"/>
                                <w:rPrChange w:id="13139" w:author="Author">
                                  <w:rPr/>
                                </w:rPrChange>
                              </w:rPr>
                              <w:t xml:space="preserve"> </w:t>
                            </w:r>
                            <w:r w:rsidR="009243A4" w:rsidRPr="003C0CE6">
                              <w:rPr>
                                <w:rFonts w:asciiTheme="majorBidi" w:hAnsiTheme="majorBidi" w:cstheme="majorBidi"/>
                                <w:b/>
                                <w:bCs/>
                                <w:rPrChange w:id="13140" w:author="Author">
                                  <w:rPr>
                                    <w:b/>
                                    <w:bCs/>
                                  </w:rPr>
                                </w:rPrChange>
                              </w:rPr>
                              <w:t>(</w:t>
                            </w:r>
                            <w:r w:rsidR="0045584F" w:rsidRPr="003C0CE6">
                              <w:rPr>
                                <w:rFonts w:asciiTheme="majorBidi" w:hAnsiTheme="majorBidi" w:cstheme="majorBidi"/>
                                <w:b/>
                                <w:bCs/>
                                <w:rPrChange w:id="13141" w:author="Author">
                                  <w:rPr>
                                    <w:b/>
                                    <w:bCs/>
                                  </w:rPr>
                                </w:rPrChange>
                              </w:rPr>
                              <w:t xml:space="preserve">AESE) </w:t>
                            </w:r>
                            <w:r w:rsidR="0045584F" w:rsidRPr="003C0CE6">
                              <w:rPr>
                                <w:rFonts w:asciiTheme="majorBidi" w:hAnsiTheme="majorBidi" w:cstheme="majorBidi"/>
                                <w:rPrChange w:id="13142" w:author="Author">
                                  <w:rPr/>
                                </w:rPrChange>
                              </w:rPr>
                              <w:t>Aug</w:t>
                            </w:r>
                            <w:ins w:id="13143" w:author="Author">
                              <w:r w:rsidR="009A1ABF" w:rsidRPr="003C0CE6">
                                <w:rPr>
                                  <w:rFonts w:asciiTheme="majorBidi" w:hAnsiTheme="majorBidi" w:cstheme="majorBidi"/>
                                  <w:rPrChange w:id="13144" w:author="Author">
                                    <w:rPr/>
                                  </w:rPrChange>
                                </w:rPr>
                                <w:t>ust</w:t>
                              </w:r>
                            </w:ins>
                            <w:r w:rsidRPr="003C0CE6">
                              <w:rPr>
                                <w:rFonts w:asciiTheme="majorBidi" w:hAnsiTheme="majorBidi" w:cstheme="majorBidi"/>
                                <w:rPrChange w:id="13145" w:author="Author">
                                  <w:rPr/>
                                </w:rPrChange>
                              </w:rPr>
                              <w:t xml:space="preserve"> 15, 2022</w:t>
                            </w:r>
                          </w:p>
                          <w:p w14:paraId="590813FD" w14:textId="40FA1E9B" w:rsidR="001A55EF" w:rsidRPr="008B7126" w:rsidRDefault="001A55EF" w:rsidP="001A55EF">
                            <w:pPr>
                              <w:rPr>
                                <w:rFonts w:asciiTheme="majorBidi" w:hAnsiTheme="majorBidi" w:cstheme="majorBidi"/>
                                <w:rPrChange w:id="13146" w:author="Author">
                                  <w:rPr/>
                                </w:rPrChange>
                              </w:rPr>
                            </w:pPr>
                            <w:r w:rsidRPr="008B7126">
                              <w:rPr>
                                <w:rFonts w:asciiTheme="majorBidi" w:hAnsiTheme="majorBidi" w:cstheme="majorBidi"/>
                                <w:rPrChange w:id="13147" w:author="Author">
                                  <w:rPr/>
                                </w:rPrChange>
                              </w:rPr>
                              <w:t xml:space="preserve">“…The Company’s </w:t>
                            </w:r>
                            <w:r w:rsidRPr="008B7126">
                              <w:rPr>
                                <w:rFonts w:asciiTheme="majorBidi" w:hAnsiTheme="majorBidi" w:cstheme="majorBidi"/>
                                <w:rPrChange w:id="13148" w:author="Author">
                                  <w:rPr>
                                    <w:color w:val="7030A0"/>
                                  </w:rPr>
                                </w:rPrChange>
                              </w:rPr>
                              <w:t>NFT revenue was generated from the sale of non-fungible tokens (NFTs</w:t>
                            </w:r>
                            <w:r w:rsidRPr="008B7126">
                              <w:rPr>
                                <w:rFonts w:asciiTheme="majorBidi" w:hAnsiTheme="majorBidi" w:cstheme="majorBidi"/>
                                <w:rPrChange w:id="13149" w:author="Author">
                                  <w:rPr/>
                                </w:rPrChange>
                              </w:rPr>
                              <w:t xml:space="preserve">). The Company’s NFTs exist on the Ethereum Blockchain under the Company’s </w:t>
                            </w:r>
                            <w:r w:rsidRPr="008B7126">
                              <w:rPr>
                                <w:rFonts w:asciiTheme="majorBidi" w:hAnsiTheme="majorBidi" w:cstheme="majorBidi"/>
                                <w:rPrChange w:id="13150" w:author="Author">
                                  <w:rPr>
                                    <w:color w:val="7030A0"/>
                                  </w:rPr>
                                </w:rPrChange>
                              </w:rPr>
                              <w:t>EPICBEAST brand, a digital art collection of 1,958 unique beasts inspired by past and present e-sport games</w:t>
                            </w:r>
                            <w:r w:rsidRPr="008B7126">
                              <w:rPr>
                                <w:rFonts w:asciiTheme="majorBidi" w:hAnsiTheme="majorBidi" w:cstheme="majorBidi"/>
                                <w:rPrChange w:id="13151" w:author="Author">
                                  <w:rPr/>
                                </w:rPrChange>
                              </w:rPr>
                              <w:t xml:space="preserve">. The Company uses the NFT exchange, </w:t>
                            </w:r>
                            <w:proofErr w:type="spellStart"/>
                            <w:r w:rsidRPr="008B7126">
                              <w:rPr>
                                <w:rFonts w:asciiTheme="majorBidi" w:hAnsiTheme="majorBidi" w:cstheme="majorBidi"/>
                                <w:rPrChange w:id="13152" w:author="Author">
                                  <w:rPr/>
                                </w:rPrChange>
                              </w:rPr>
                              <w:t>OpenSea</w:t>
                            </w:r>
                            <w:proofErr w:type="spellEnd"/>
                            <w:r w:rsidRPr="008B7126">
                              <w:rPr>
                                <w:rFonts w:asciiTheme="majorBidi" w:hAnsiTheme="majorBidi" w:cstheme="majorBidi"/>
                                <w:rPrChange w:id="13153" w:author="Author">
                                  <w:rPr/>
                                </w:rPrChange>
                              </w:rPr>
                              <w:t xml:space="preserve">, to facilitate its sales of NFTs. The Company, through </w:t>
                            </w:r>
                            <w:proofErr w:type="spellStart"/>
                            <w:r w:rsidRPr="008B7126">
                              <w:rPr>
                                <w:rFonts w:asciiTheme="majorBidi" w:hAnsiTheme="majorBidi" w:cstheme="majorBidi"/>
                                <w:rPrChange w:id="13154" w:author="Author">
                                  <w:rPr/>
                                </w:rPrChange>
                              </w:rPr>
                              <w:t>OpenSea</w:t>
                            </w:r>
                            <w:proofErr w:type="spellEnd"/>
                            <w:r w:rsidRPr="008B7126">
                              <w:rPr>
                                <w:rFonts w:asciiTheme="majorBidi" w:hAnsiTheme="majorBidi" w:cstheme="majorBidi"/>
                                <w:rPrChange w:id="13155" w:author="Author">
                                  <w:rPr/>
                                </w:rPrChange>
                              </w:rPr>
                              <w:t>, has custody and control of the NFT prior to the delivery to the customer and records revenue at a point in time when the NFT is delivered to the customer and the customer pays. The Company has no obligations for returns, refunds or warranty after the NFT sale…”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97016" id="_x0000_s1030" type="#_x0000_t202" style="position:absolute;left:0;text-align:left;margin-left:-10.5pt;margin-top:28.8pt;width:460.5pt;height:142.7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" fillcolor="white [3201]" strokeweight=".5pt">
                <v:textbox>
                  <w:txbxContent>
                    <w:p w14:paraId="00E7BA42" w14:textId="08CE8D60" w:rsidR="001A55EF" w:rsidRPr="003C0CE6" w:rsidRDefault="001A55EF" w:rsidP="001A55EF">
                      <w:pPr>
                        <w:jc w:val="center"/>
                        <w:rPr>
                          <w:rFonts w:asciiTheme="majorBidi" w:hAnsiTheme="majorBidi" w:cstheme="majorBidi"/>
                          <w:rPrChange w:id="13156" w:author="Author">
                            <w:rPr/>
                          </w:rPrChange>
                        </w:rPr>
                      </w:pPr>
                      <w:r w:rsidRPr="003C0CE6">
                        <w:rPr>
                          <w:rFonts w:asciiTheme="majorBidi" w:hAnsiTheme="majorBidi" w:cstheme="majorBidi"/>
                          <w:b/>
                          <w:bCs/>
                          <w:rPrChange w:id="13157" w:author="Author">
                            <w:rPr>
                              <w:b/>
                              <w:bCs/>
                            </w:rPr>
                          </w:rPrChange>
                        </w:rPr>
                        <w:t>Allied Esports Entertainment, Inc.</w:t>
                      </w:r>
                      <w:r w:rsidR="009243A4" w:rsidRPr="003C0CE6">
                        <w:rPr>
                          <w:rFonts w:asciiTheme="majorBidi" w:hAnsiTheme="majorBidi" w:cstheme="majorBidi"/>
                          <w:rPrChange w:id="13158" w:author="Author">
                            <w:rPr/>
                          </w:rPrChange>
                        </w:rPr>
                        <w:t xml:space="preserve"> </w:t>
                      </w:r>
                      <w:r w:rsidR="009243A4" w:rsidRPr="003C0CE6">
                        <w:rPr>
                          <w:rFonts w:asciiTheme="majorBidi" w:hAnsiTheme="majorBidi" w:cstheme="majorBidi"/>
                          <w:b/>
                          <w:bCs/>
                          <w:rPrChange w:id="13159" w:author="Author">
                            <w:rPr>
                              <w:b/>
                              <w:bCs/>
                            </w:rPr>
                          </w:rPrChange>
                        </w:rPr>
                        <w:t>(</w:t>
                      </w:r>
                      <w:r w:rsidR="0045584F" w:rsidRPr="003C0CE6">
                        <w:rPr>
                          <w:rFonts w:asciiTheme="majorBidi" w:hAnsiTheme="majorBidi" w:cstheme="majorBidi"/>
                          <w:b/>
                          <w:bCs/>
                          <w:rPrChange w:id="13160" w:author="Author">
                            <w:rPr>
                              <w:b/>
                              <w:bCs/>
                            </w:rPr>
                          </w:rPrChange>
                        </w:rPr>
                        <w:t xml:space="preserve">AESE) </w:t>
                      </w:r>
                      <w:r w:rsidR="0045584F" w:rsidRPr="003C0CE6">
                        <w:rPr>
                          <w:rFonts w:asciiTheme="majorBidi" w:hAnsiTheme="majorBidi" w:cstheme="majorBidi"/>
                          <w:rPrChange w:id="13161" w:author="Author">
                            <w:rPr/>
                          </w:rPrChange>
                        </w:rPr>
                        <w:t>Aug</w:t>
                      </w:r>
                      <w:ins w:id="13162" w:author="Author">
                        <w:r w:rsidR="009A1ABF" w:rsidRPr="003C0CE6">
                          <w:rPr>
                            <w:rFonts w:asciiTheme="majorBidi" w:hAnsiTheme="majorBidi" w:cstheme="majorBidi"/>
                            <w:rPrChange w:id="13163" w:author="Author">
                              <w:rPr/>
                            </w:rPrChange>
                          </w:rPr>
                          <w:t>ust</w:t>
                        </w:r>
                      </w:ins>
                      <w:r w:rsidRPr="003C0CE6">
                        <w:rPr>
                          <w:rFonts w:asciiTheme="majorBidi" w:hAnsiTheme="majorBidi" w:cstheme="majorBidi"/>
                          <w:rPrChange w:id="13164" w:author="Author">
                            <w:rPr/>
                          </w:rPrChange>
                        </w:rPr>
                        <w:t xml:space="preserve"> 15, 2022</w:t>
                      </w:r>
                    </w:p>
                    <w:p w14:paraId="590813FD" w14:textId="40FA1E9B" w:rsidR="001A55EF" w:rsidRPr="008B7126" w:rsidRDefault="001A55EF" w:rsidP="001A55EF">
                      <w:pPr>
                        <w:rPr>
                          <w:rFonts w:asciiTheme="majorBidi" w:hAnsiTheme="majorBidi" w:cstheme="majorBidi"/>
                          <w:rPrChange w:id="13165" w:author="Author">
                            <w:rPr/>
                          </w:rPrChange>
                        </w:rPr>
                      </w:pPr>
                      <w:r w:rsidRPr="008B7126">
                        <w:rPr>
                          <w:rFonts w:asciiTheme="majorBidi" w:hAnsiTheme="majorBidi" w:cstheme="majorBidi"/>
                          <w:rPrChange w:id="13166" w:author="Author">
                            <w:rPr/>
                          </w:rPrChange>
                        </w:rPr>
                        <w:t xml:space="preserve">“…The Company’s </w:t>
                      </w:r>
                      <w:r w:rsidRPr="008B7126">
                        <w:rPr>
                          <w:rFonts w:asciiTheme="majorBidi" w:hAnsiTheme="majorBidi" w:cstheme="majorBidi"/>
                          <w:rPrChange w:id="13167" w:author="Author">
                            <w:rPr>
                              <w:color w:val="7030A0"/>
                            </w:rPr>
                          </w:rPrChange>
                        </w:rPr>
                        <w:t>NFT revenue was generated from the sale of non-fungible tokens (NFTs</w:t>
                      </w:r>
                      <w:r w:rsidRPr="008B7126">
                        <w:rPr>
                          <w:rFonts w:asciiTheme="majorBidi" w:hAnsiTheme="majorBidi" w:cstheme="majorBidi"/>
                          <w:rPrChange w:id="13168" w:author="Author">
                            <w:rPr/>
                          </w:rPrChange>
                        </w:rPr>
                        <w:t xml:space="preserve">). The Company’s NFTs exist on the Ethereum Blockchain under the Company’s </w:t>
                      </w:r>
                      <w:r w:rsidRPr="008B7126">
                        <w:rPr>
                          <w:rFonts w:asciiTheme="majorBidi" w:hAnsiTheme="majorBidi" w:cstheme="majorBidi"/>
                          <w:rPrChange w:id="13169" w:author="Author">
                            <w:rPr>
                              <w:color w:val="7030A0"/>
                            </w:rPr>
                          </w:rPrChange>
                        </w:rPr>
                        <w:t>EPICBEAST brand, a digital art collection of 1,958 unique beasts inspired by past and present e-sport games</w:t>
                      </w:r>
                      <w:r w:rsidRPr="008B7126">
                        <w:rPr>
                          <w:rFonts w:asciiTheme="majorBidi" w:hAnsiTheme="majorBidi" w:cstheme="majorBidi"/>
                          <w:rPrChange w:id="13170" w:author="Author">
                            <w:rPr/>
                          </w:rPrChange>
                        </w:rPr>
                        <w:t xml:space="preserve">. The Company uses the NFT exchange, </w:t>
                      </w:r>
                      <w:proofErr w:type="spellStart"/>
                      <w:r w:rsidRPr="008B7126">
                        <w:rPr>
                          <w:rFonts w:asciiTheme="majorBidi" w:hAnsiTheme="majorBidi" w:cstheme="majorBidi"/>
                          <w:rPrChange w:id="13171" w:author="Author">
                            <w:rPr/>
                          </w:rPrChange>
                        </w:rPr>
                        <w:t>OpenSea</w:t>
                      </w:r>
                      <w:proofErr w:type="spellEnd"/>
                      <w:r w:rsidRPr="008B7126">
                        <w:rPr>
                          <w:rFonts w:asciiTheme="majorBidi" w:hAnsiTheme="majorBidi" w:cstheme="majorBidi"/>
                          <w:rPrChange w:id="13172" w:author="Author">
                            <w:rPr/>
                          </w:rPrChange>
                        </w:rPr>
                        <w:t xml:space="preserve">, to facilitate its sales of NFTs. The Company, through </w:t>
                      </w:r>
                      <w:proofErr w:type="spellStart"/>
                      <w:r w:rsidRPr="008B7126">
                        <w:rPr>
                          <w:rFonts w:asciiTheme="majorBidi" w:hAnsiTheme="majorBidi" w:cstheme="majorBidi"/>
                          <w:rPrChange w:id="13173" w:author="Author">
                            <w:rPr/>
                          </w:rPrChange>
                        </w:rPr>
                        <w:t>OpenSea</w:t>
                      </w:r>
                      <w:proofErr w:type="spellEnd"/>
                      <w:r w:rsidRPr="008B7126">
                        <w:rPr>
                          <w:rFonts w:asciiTheme="majorBidi" w:hAnsiTheme="majorBidi" w:cstheme="majorBidi"/>
                          <w:rPrChange w:id="13174" w:author="Author">
                            <w:rPr/>
                          </w:rPrChange>
                        </w:rPr>
                        <w:t>, has custody and control of the NFT prior to the delivery to the customer and records revenue at a point in time when the NFT is delivered to the customer and the customer pays. The Company has no obligations for returns, refunds or warranty after the NFT sale…”</w:t>
                      </w:r>
                    </w:p>
                  </w:txbxContent>
                </v:textbox>
                <w10:wrap anchorx="margin"/>
              </v:shape>
            </w:pict>
          </mc:Fallback>
        </mc:AlternateContent>
      </w:r>
      <w:r w:rsidR="001A55EF" w:rsidRPr="003C0CE6">
        <w:rPr>
          <w:rFonts w:asciiTheme="majorBidi" w:hAnsiTheme="majorBidi" w:cstheme="majorBidi"/>
          <w:b/>
          <w:bCs/>
          <w:color w:val="374151"/>
          <w:sz w:val="24"/>
          <w:szCs w:val="24"/>
          <w:rPrChange w:id="13175" w:author="Author">
            <w:rPr>
              <w:rFonts w:ascii="Segoe UI" w:hAnsi="Segoe UI" w:cs="Segoe UI"/>
              <w:b/>
              <w:bCs/>
              <w:color w:val="374151"/>
              <w:sz w:val="24"/>
              <w:szCs w:val="24"/>
              <w:shd w:val="clear" w:color="auto" w:fill="F7F7F8"/>
            </w:rPr>
          </w:rPrChange>
        </w:rPr>
        <w:t>Examples for</w:t>
      </w:r>
      <w:r w:rsidR="001A55EF" w:rsidRPr="003C0CE6">
        <w:rPr>
          <w:rFonts w:asciiTheme="majorBidi" w:hAnsiTheme="majorBidi" w:cstheme="majorBidi"/>
          <w:b/>
          <w:bCs/>
          <w:i/>
          <w:iCs/>
          <w:color w:val="374151"/>
          <w:sz w:val="24"/>
          <w:szCs w:val="24"/>
          <w:rPrChange w:id="13176" w:author="Author">
            <w:rPr>
              <w:rFonts w:ascii="Segoe UI" w:hAnsi="Segoe UI" w:cs="Segoe UI"/>
              <w:b/>
              <w:bCs/>
              <w:i/>
              <w:iCs/>
              <w:color w:val="374151"/>
              <w:sz w:val="24"/>
              <w:szCs w:val="24"/>
              <w:shd w:val="clear" w:color="auto" w:fill="F7F7F8"/>
            </w:rPr>
          </w:rPrChange>
        </w:rPr>
        <w:t xml:space="preserve"> NFT sale</w:t>
      </w:r>
      <w:r w:rsidR="001A55EF" w:rsidRPr="003C0CE6">
        <w:rPr>
          <w:rFonts w:asciiTheme="majorBidi" w:hAnsiTheme="majorBidi" w:cstheme="majorBidi"/>
          <w:color w:val="374151"/>
          <w:sz w:val="24"/>
          <w:szCs w:val="24"/>
          <w:rPrChange w:id="13177" w:author="Author">
            <w:rPr>
              <w:rFonts w:ascii="Segoe UI" w:hAnsi="Segoe UI" w:cs="Segoe UI"/>
              <w:color w:val="374151"/>
              <w:sz w:val="24"/>
              <w:szCs w:val="24"/>
              <w:shd w:val="clear" w:color="auto" w:fill="F7F7F8"/>
            </w:rPr>
          </w:rPrChange>
        </w:rPr>
        <w:t>.</w:t>
      </w:r>
      <w:r w:rsidR="008448DF" w:rsidRPr="003C0CE6">
        <w:rPr>
          <w:rFonts w:asciiTheme="majorBidi" w:hAnsiTheme="majorBidi" w:cstheme="majorBidi"/>
          <w:color w:val="374151"/>
          <w:sz w:val="24"/>
          <w:szCs w:val="24"/>
          <w:rPrChange w:id="13178" w:author="Author">
            <w:rPr>
              <w:rFonts w:ascii="Segoe UI" w:hAnsi="Segoe UI" w:cs="Segoe UI"/>
              <w:color w:val="374151"/>
              <w:sz w:val="24"/>
              <w:szCs w:val="24"/>
              <w:shd w:val="clear" w:color="auto" w:fill="F7F7F8"/>
            </w:rPr>
          </w:rPrChange>
        </w:rPr>
        <w:t xml:space="preserve"> (</w:t>
      </w:r>
      <w:r w:rsidR="008448DF" w:rsidRPr="003C0CE6">
        <w:rPr>
          <w:rFonts w:asciiTheme="majorBidi" w:hAnsiTheme="majorBidi" w:cstheme="majorBidi"/>
          <w:color w:val="374151"/>
          <w:sz w:val="24"/>
          <w:szCs w:val="24"/>
          <w:rPrChange w:id="13179" w:author="Author">
            <w:rPr>
              <w:rFonts w:ascii="Segoe UI" w:hAnsi="Segoe UI" w:cs="Segoe UI"/>
              <w:color w:val="374151"/>
              <w:sz w:val="24"/>
              <w:szCs w:val="24"/>
              <w:highlight w:val="yellow"/>
              <w:shd w:val="clear" w:color="auto" w:fill="F7F7F8"/>
            </w:rPr>
          </w:rPrChange>
        </w:rPr>
        <w:t>248</w:t>
      </w:r>
      <w:r w:rsidR="009243A4" w:rsidRPr="003C0CE6">
        <w:rPr>
          <w:rFonts w:asciiTheme="majorBidi" w:hAnsiTheme="majorBidi" w:cstheme="majorBidi"/>
          <w:color w:val="374151"/>
          <w:sz w:val="24"/>
          <w:szCs w:val="24"/>
          <w:rPrChange w:id="13180" w:author="Author">
            <w:rPr>
              <w:rFonts w:ascii="Segoe UI" w:hAnsi="Segoe UI" w:cs="Segoe UI"/>
              <w:color w:val="374151"/>
              <w:sz w:val="24"/>
              <w:szCs w:val="24"/>
              <w:shd w:val="clear" w:color="auto" w:fill="F7F7F8"/>
            </w:rPr>
          </w:rPrChange>
        </w:rPr>
        <w:t>, 824</w:t>
      </w:r>
      <w:r w:rsidR="008448DF" w:rsidRPr="003C0CE6">
        <w:rPr>
          <w:rFonts w:asciiTheme="majorBidi" w:hAnsiTheme="majorBidi" w:cstheme="majorBidi"/>
          <w:color w:val="374151"/>
          <w:sz w:val="24"/>
          <w:szCs w:val="24"/>
          <w:rPrChange w:id="13181" w:author="Author">
            <w:rPr>
              <w:rFonts w:ascii="Segoe UI" w:hAnsi="Segoe UI" w:cs="Segoe UI"/>
              <w:color w:val="374151"/>
              <w:sz w:val="24"/>
              <w:szCs w:val="24"/>
              <w:shd w:val="clear" w:color="auto" w:fill="F7F7F8"/>
            </w:rPr>
          </w:rPrChange>
        </w:rPr>
        <w:t>)</w:t>
      </w:r>
    </w:p>
    <w:p w14:paraId="314D88AB" w14:textId="5D24FA68" w:rsidR="001A55EF" w:rsidRPr="003C0CE6" w:rsidRDefault="001A55EF">
      <w:pPr>
        <w:keepLines/>
        <w:widowControl w:val="0"/>
        <w:overflowPunct w:val="0"/>
        <w:rPr>
          <w:rFonts w:asciiTheme="majorBidi" w:hAnsiTheme="majorBidi" w:cstheme="majorBidi"/>
          <w:b/>
          <w:bCs/>
          <w:color w:val="374151"/>
          <w:sz w:val="24"/>
          <w:szCs w:val="24"/>
          <w:rPrChange w:id="13182" w:author="Author">
            <w:rPr>
              <w:rFonts w:ascii="Segoe UI" w:hAnsi="Segoe UI" w:cs="Segoe UI"/>
              <w:b/>
              <w:bCs/>
              <w:color w:val="374151"/>
              <w:sz w:val="24"/>
              <w:szCs w:val="24"/>
              <w:shd w:val="clear" w:color="auto" w:fill="F7F7F8"/>
            </w:rPr>
          </w:rPrChange>
        </w:rPr>
        <w:pPrChange w:id="13183" w:author="Author">
          <w:pPr/>
        </w:pPrChange>
      </w:pPr>
    </w:p>
    <w:p w14:paraId="5292150D" w14:textId="77777777" w:rsidR="009243A4" w:rsidRPr="003C0CE6" w:rsidRDefault="009243A4">
      <w:pPr>
        <w:keepLines/>
        <w:widowControl w:val="0"/>
        <w:overflowPunct w:val="0"/>
        <w:rPr>
          <w:rFonts w:asciiTheme="majorBidi" w:hAnsiTheme="majorBidi" w:cstheme="majorBidi"/>
          <w:sz w:val="24"/>
          <w:szCs w:val="24"/>
          <w:rPrChange w:id="13184" w:author="Author">
            <w:rPr>
              <w:rFonts w:ascii="Segoe UI" w:hAnsi="Segoe UI" w:cs="Segoe UI"/>
              <w:sz w:val="24"/>
              <w:szCs w:val="24"/>
            </w:rPr>
          </w:rPrChange>
        </w:rPr>
        <w:pPrChange w:id="13185" w:author="Author">
          <w:pPr/>
        </w:pPrChange>
      </w:pPr>
    </w:p>
    <w:p w14:paraId="7B2BFCE9" w14:textId="77777777" w:rsidR="009243A4" w:rsidRPr="003C0CE6" w:rsidRDefault="009243A4">
      <w:pPr>
        <w:keepLines/>
        <w:widowControl w:val="0"/>
        <w:overflowPunct w:val="0"/>
        <w:rPr>
          <w:rFonts w:asciiTheme="majorBidi" w:hAnsiTheme="majorBidi" w:cstheme="majorBidi"/>
          <w:sz w:val="24"/>
          <w:szCs w:val="24"/>
          <w:rPrChange w:id="13186" w:author="Author">
            <w:rPr>
              <w:rFonts w:ascii="Segoe UI" w:hAnsi="Segoe UI" w:cs="Segoe UI"/>
              <w:sz w:val="24"/>
              <w:szCs w:val="24"/>
            </w:rPr>
          </w:rPrChange>
        </w:rPr>
        <w:pPrChange w:id="13187" w:author="Author">
          <w:pPr/>
        </w:pPrChange>
      </w:pPr>
    </w:p>
    <w:p w14:paraId="4C72E2BB" w14:textId="77777777" w:rsidR="009243A4" w:rsidRPr="003C0CE6" w:rsidRDefault="009243A4">
      <w:pPr>
        <w:keepLines/>
        <w:widowControl w:val="0"/>
        <w:overflowPunct w:val="0"/>
        <w:rPr>
          <w:rFonts w:asciiTheme="majorBidi" w:hAnsiTheme="majorBidi" w:cstheme="majorBidi"/>
          <w:sz w:val="24"/>
          <w:szCs w:val="24"/>
          <w:rPrChange w:id="13188" w:author="Author">
            <w:rPr>
              <w:rFonts w:ascii="Segoe UI" w:hAnsi="Segoe UI" w:cs="Segoe UI"/>
              <w:sz w:val="24"/>
              <w:szCs w:val="24"/>
            </w:rPr>
          </w:rPrChange>
        </w:rPr>
        <w:pPrChange w:id="13189" w:author="Author">
          <w:pPr/>
        </w:pPrChange>
      </w:pPr>
    </w:p>
    <w:p w14:paraId="0127BBB7" w14:textId="77777777" w:rsidR="009243A4" w:rsidRPr="003C0CE6" w:rsidRDefault="009243A4">
      <w:pPr>
        <w:keepLines/>
        <w:widowControl w:val="0"/>
        <w:overflowPunct w:val="0"/>
        <w:rPr>
          <w:rFonts w:asciiTheme="majorBidi" w:hAnsiTheme="majorBidi" w:cstheme="majorBidi"/>
          <w:b/>
          <w:bCs/>
          <w:color w:val="374151"/>
          <w:sz w:val="24"/>
          <w:szCs w:val="24"/>
          <w:rPrChange w:id="13190" w:author="Author">
            <w:rPr>
              <w:rFonts w:ascii="Segoe UI" w:hAnsi="Segoe UI" w:cs="Segoe UI"/>
              <w:b/>
              <w:bCs/>
              <w:color w:val="374151"/>
              <w:sz w:val="24"/>
              <w:szCs w:val="24"/>
              <w:shd w:val="clear" w:color="auto" w:fill="F7F7F8"/>
            </w:rPr>
          </w:rPrChange>
        </w:rPr>
        <w:pPrChange w:id="13191" w:author="Author">
          <w:pPr/>
        </w:pPrChange>
      </w:pPr>
    </w:p>
    <w:p w14:paraId="2F7D203B" w14:textId="77777777" w:rsidR="009243A4" w:rsidRPr="003C0CE6" w:rsidRDefault="009243A4">
      <w:pPr>
        <w:keepLines/>
        <w:widowControl w:val="0"/>
        <w:overflowPunct w:val="0"/>
        <w:jc w:val="right"/>
        <w:rPr>
          <w:rFonts w:asciiTheme="majorBidi" w:hAnsiTheme="majorBidi" w:cstheme="majorBidi"/>
          <w:sz w:val="24"/>
          <w:szCs w:val="24"/>
          <w:rPrChange w:id="13192" w:author="Author">
            <w:rPr>
              <w:rFonts w:ascii="Segoe UI" w:hAnsi="Segoe UI" w:cs="Segoe UI"/>
              <w:sz w:val="24"/>
              <w:szCs w:val="24"/>
            </w:rPr>
          </w:rPrChange>
        </w:rPr>
        <w:pPrChange w:id="13193" w:author="Author">
          <w:pPr>
            <w:jc w:val="right"/>
          </w:pPr>
        </w:pPrChange>
      </w:pPr>
    </w:p>
    <w:p w14:paraId="097395EA" w14:textId="03AFBB45" w:rsidR="009243A4" w:rsidRPr="003C0CE6" w:rsidRDefault="009243A4">
      <w:pPr>
        <w:keepLines/>
        <w:widowControl w:val="0"/>
        <w:overflowPunct w:val="0"/>
        <w:jc w:val="right"/>
        <w:rPr>
          <w:rFonts w:asciiTheme="majorBidi" w:hAnsiTheme="majorBidi" w:cstheme="majorBidi"/>
          <w:sz w:val="24"/>
          <w:szCs w:val="24"/>
          <w:rPrChange w:id="13194" w:author="Author">
            <w:rPr>
              <w:rFonts w:ascii="Segoe UI" w:hAnsi="Segoe UI" w:cs="Segoe UI"/>
              <w:sz w:val="24"/>
              <w:szCs w:val="24"/>
            </w:rPr>
          </w:rPrChange>
        </w:rPr>
        <w:pPrChange w:id="13195" w:author="Author">
          <w:pPr>
            <w:jc w:val="right"/>
          </w:pPr>
        </w:pPrChange>
      </w:pPr>
      <w:r w:rsidRPr="003C0CE6">
        <w:rPr>
          <w:rFonts w:asciiTheme="majorBidi" w:hAnsiTheme="majorBidi" w:cstheme="majorBidi"/>
          <w:noProof/>
          <w:sz w:val="24"/>
          <w:szCs w:val="24"/>
          <w:rPrChange w:id="13196" w:author="Author">
            <w:rPr>
              <w:rFonts w:ascii="Segoe UI" w:hAnsi="Segoe UI" w:cs="Segoe UI"/>
              <w:noProof/>
              <w:sz w:val="24"/>
              <w:szCs w:val="24"/>
            </w:rPr>
          </w:rPrChange>
        </w:rPr>
        <mc:AlternateContent>
          <mc:Choice Requires="wps">
            <w:drawing>
              <wp:anchor distT="0" distB="0" distL="114300" distR="114300" simplePos="0" relativeHeight="251662336" behindDoc="0" locked="0" layoutInCell="1" allowOverlap="1" wp14:anchorId="07B00336" wp14:editId="41C35FEF">
                <wp:simplePos x="0" y="0"/>
                <wp:positionH relativeFrom="margin">
                  <wp:posOffset>-133350</wp:posOffset>
                </wp:positionH>
                <wp:positionV relativeFrom="paragraph">
                  <wp:posOffset>219075</wp:posOffset>
                </wp:positionV>
                <wp:extent cx="5857875" cy="1962150"/>
                <wp:effectExtent l="0" t="0" r="28575" b="19050"/>
                <wp:wrapNone/>
                <wp:docPr id="1933441686" name="Text Box 4"/>
                <wp:cNvGraphicFramePr/>
                <a:graphic xmlns:a="http://schemas.openxmlformats.org/drawingml/2006/main">
                  <a:graphicData uri="http://schemas.microsoft.com/office/word/2010/wordprocessingShape">
                    <wps:wsp>
                      <wps:cNvSpPr txBox="1"/>
                      <wps:spPr>
                        <a:xfrm>
                          <a:off x="0" y="0"/>
                          <a:ext cx="5857875" cy="1962150"/>
                        </a:xfrm>
                        <a:prstGeom prst="rect">
                          <a:avLst/>
                        </a:prstGeom>
                        <a:solidFill>
                          <a:schemeClr val="lt1"/>
                        </a:solidFill>
                        <a:ln w="6350">
                          <a:solidFill>
                            <a:prstClr val="black"/>
                          </a:solidFill>
                        </a:ln>
                      </wps:spPr>
                      <wps:txbx>
                        <w:txbxContent>
                          <w:p w14:paraId="1B66C8C4" w14:textId="2A97D831" w:rsidR="009243A4" w:rsidRPr="003C0CE6" w:rsidRDefault="009243A4" w:rsidP="009243A4">
                            <w:pPr>
                              <w:jc w:val="center"/>
                              <w:rPr>
                                <w:rFonts w:asciiTheme="majorBidi" w:hAnsiTheme="majorBidi" w:cstheme="majorBidi"/>
                                <w:b/>
                                <w:bCs/>
                                <w:rPrChange w:id="13197" w:author="Author">
                                  <w:rPr>
                                    <w:b/>
                                    <w:bCs/>
                                  </w:rPr>
                                </w:rPrChange>
                              </w:rPr>
                            </w:pPr>
                            <w:r w:rsidRPr="003C0CE6">
                              <w:rPr>
                                <w:rFonts w:asciiTheme="majorBidi" w:hAnsiTheme="majorBidi" w:cstheme="majorBidi"/>
                                <w:b/>
                                <w:bCs/>
                                <w:rPrChange w:id="13198" w:author="Author">
                                  <w:rPr>
                                    <w:b/>
                                    <w:bCs/>
                                  </w:rPr>
                                </w:rPrChange>
                              </w:rPr>
                              <w:t>AMC ENTERTAINMENT HOLDINGS, INC.</w:t>
                            </w:r>
                            <w:del w:id="13199" w:author="Author">
                              <w:r w:rsidRPr="003C0CE6" w:rsidDel="00970DB3">
                                <w:rPr>
                                  <w:rFonts w:asciiTheme="majorBidi" w:hAnsiTheme="majorBidi" w:cstheme="majorBidi"/>
                                  <w:b/>
                                  <w:bCs/>
                                  <w:rPrChange w:id="13200" w:author="Author">
                                    <w:rPr>
                                      <w:b/>
                                      <w:bCs/>
                                    </w:rPr>
                                  </w:rPrChange>
                                </w:rPr>
                                <w:delText xml:space="preserve"> </w:delText>
                              </w:r>
                            </w:del>
                            <w:r w:rsidRPr="003C0CE6">
                              <w:rPr>
                                <w:rFonts w:asciiTheme="majorBidi" w:hAnsiTheme="majorBidi" w:cstheme="majorBidi"/>
                                <w:b/>
                                <w:bCs/>
                                <w:rPrChange w:id="13201" w:author="Author">
                                  <w:rPr>
                                    <w:b/>
                                    <w:bCs/>
                                  </w:rPr>
                                </w:rPrChange>
                              </w:rPr>
                              <w:t xml:space="preserve"> (</w:t>
                            </w:r>
                            <w:r w:rsidR="0045584F" w:rsidRPr="003C0CE6">
                              <w:rPr>
                                <w:rFonts w:asciiTheme="majorBidi" w:hAnsiTheme="majorBidi" w:cstheme="majorBidi"/>
                                <w:b/>
                                <w:bCs/>
                                <w:rPrChange w:id="13202" w:author="Author">
                                  <w:rPr>
                                    <w:b/>
                                    <w:bCs/>
                                  </w:rPr>
                                </w:rPrChange>
                              </w:rPr>
                              <w:t xml:space="preserve">AMC) </w:t>
                            </w:r>
                            <w:r w:rsidR="0045584F" w:rsidRPr="003C0CE6">
                              <w:rPr>
                                <w:rFonts w:asciiTheme="majorBidi" w:hAnsiTheme="majorBidi" w:cstheme="majorBidi"/>
                                <w:rPrChange w:id="13203" w:author="Author">
                                  <w:rPr/>
                                </w:rPrChange>
                              </w:rPr>
                              <w:t>March</w:t>
                            </w:r>
                            <w:r w:rsidRPr="003C0CE6">
                              <w:rPr>
                                <w:rFonts w:asciiTheme="majorBidi" w:hAnsiTheme="majorBidi" w:cstheme="majorBidi"/>
                                <w:rPrChange w:id="13204" w:author="Author">
                                  <w:rPr/>
                                </w:rPrChange>
                              </w:rPr>
                              <w:t xml:space="preserve"> 1, 2022</w:t>
                            </w:r>
                          </w:p>
                          <w:p w14:paraId="3C145C5B" w14:textId="23222667" w:rsidR="009243A4" w:rsidRPr="008B7126" w:rsidRDefault="009243A4">
                            <w:pPr>
                              <w:rPr>
                                <w:rFonts w:asciiTheme="majorBidi" w:hAnsiTheme="majorBidi" w:cstheme="majorBidi"/>
                                <w:rPrChange w:id="13205" w:author="Author">
                                  <w:rPr/>
                                </w:rPrChange>
                              </w:rPr>
                            </w:pPr>
                            <w:r w:rsidRPr="008B7126">
                              <w:rPr>
                                <w:rFonts w:asciiTheme="majorBidi" w:hAnsiTheme="majorBidi" w:cstheme="majorBidi"/>
                                <w:rPrChange w:id="13206" w:author="Author">
                                  <w:rPr/>
                                </w:rPrChange>
                              </w:rPr>
                              <w:t>“…. During the fourth quarter of 2021, we partnered with Sony Pictures to become the first theatrical exhibition company to offer AMC Stubs members a limited number of exclusive Spider-Man</w:t>
                            </w:r>
                            <w:r w:rsidRPr="008B7126">
                              <w:rPr>
                                <w:rFonts w:asciiTheme="majorBidi" w:hAnsiTheme="majorBidi" w:cstheme="majorBidi"/>
                                <w:rPrChange w:id="13207" w:author="Author">
                                  <w:rPr>
                                    <w:color w:val="7030A0"/>
                                  </w:rPr>
                                </w:rPrChange>
                              </w:rPr>
                              <w:t>: No Way Home non-fungible tokens (“</w:t>
                            </w:r>
                            <w:r w:rsidRPr="008B7126">
                              <w:rPr>
                                <w:rFonts w:asciiTheme="majorBidi" w:hAnsiTheme="majorBidi" w:cstheme="majorBidi"/>
                                <w:highlight w:val="yellow"/>
                                <w:rPrChange w:id="13208" w:author="Author">
                                  <w:rPr>
                                    <w:color w:val="7030A0"/>
                                    <w:highlight w:val="yellow"/>
                                  </w:rPr>
                                </w:rPrChange>
                              </w:rPr>
                              <w:t>NFTs</w:t>
                            </w:r>
                            <w:r w:rsidRPr="008B7126">
                              <w:rPr>
                                <w:rFonts w:asciiTheme="majorBidi" w:hAnsiTheme="majorBidi" w:cstheme="majorBidi"/>
                                <w:rPrChange w:id="13209" w:author="Author">
                                  <w:rPr>
                                    <w:color w:val="7030A0"/>
                                  </w:rPr>
                                </w:rPrChange>
                              </w:rPr>
                              <w:t xml:space="preserve">”) based on a ticket purchase and redemption of a Spider-Man ticket on the opening night of the film. Some 86,000 exclusive and limited edition </w:t>
                            </w:r>
                            <w:r w:rsidRPr="008B7126">
                              <w:rPr>
                                <w:rFonts w:asciiTheme="majorBidi" w:hAnsiTheme="majorBidi" w:cstheme="majorBidi"/>
                                <w:highlight w:val="yellow"/>
                                <w:rPrChange w:id="13210" w:author="Author">
                                  <w:rPr>
                                    <w:color w:val="7030A0"/>
                                    <w:highlight w:val="yellow"/>
                                  </w:rPr>
                                </w:rPrChange>
                              </w:rPr>
                              <w:t>NFTs</w:t>
                            </w:r>
                            <w:r w:rsidRPr="008B7126">
                              <w:rPr>
                                <w:rFonts w:asciiTheme="majorBidi" w:hAnsiTheme="majorBidi" w:cstheme="majorBidi"/>
                                <w:rPrChange w:id="13211" w:author="Author">
                                  <w:rPr>
                                    <w:color w:val="7030A0"/>
                                  </w:rPr>
                                </w:rPrChange>
                              </w:rPr>
                              <w:t xml:space="preserve"> offer </w:t>
                            </w:r>
                            <w:r w:rsidRPr="008B7126">
                              <w:rPr>
                                <w:rFonts w:asciiTheme="majorBidi" w:hAnsiTheme="majorBidi" w:cstheme="majorBidi"/>
                                <w:rPrChange w:id="13212" w:author="Author">
                                  <w:rPr/>
                                </w:rPrChange>
                              </w:rPr>
                              <w:t xml:space="preserve">guests a tradeable collectible commemorating the most successful film of 2021. This </w:t>
                            </w:r>
                            <w:r w:rsidRPr="008B7126">
                              <w:rPr>
                                <w:rFonts w:asciiTheme="majorBidi" w:hAnsiTheme="majorBidi" w:cstheme="majorBidi"/>
                                <w:highlight w:val="yellow"/>
                                <w:rPrChange w:id="13213" w:author="Author">
                                  <w:rPr>
                                    <w:highlight w:val="yellow"/>
                                  </w:rPr>
                                </w:rPrChange>
                              </w:rPr>
                              <w:t>NFT</w:t>
                            </w:r>
                            <w:r w:rsidRPr="008B7126">
                              <w:rPr>
                                <w:rFonts w:asciiTheme="majorBidi" w:hAnsiTheme="majorBidi" w:cstheme="majorBidi"/>
                                <w:rPrChange w:id="13214" w:author="Author">
                                  <w:rPr/>
                                </w:rPrChange>
                              </w:rPr>
                              <w:t xml:space="preserve"> is tradeable and in the future will offer discounts or other benefits to the then-current holders to generate future attendance. We will continue to implement innovative </w:t>
                            </w:r>
                            <w:r w:rsidRPr="008B7126">
                              <w:rPr>
                                <w:rFonts w:asciiTheme="majorBidi" w:hAnsiTheme="majorBidi" w:cstheme="majorBidi"/>
                                <w:highlight w:val="yellow"/>
                                <w:rPrChange w:id="13215" w:author="Author">
                                  <w:rPr>
                                    <w:highlight w:val="yellow"/>
                                  </w:rPr>
                                </w:rPrChange>
                              </w:rPr>
                              <w:t>NFT</w:t>
                            </w:r>
                            <w:r w:rsidRPr="008B7126">
                              <w:rPr>
                                <w:rFonts w:asciiTheme="majorBidi" w:hAnsiTheme="majorBidi" w:cstheme="majorBidi"/>
                                <w:rPrChange w:id="13216" w:author="Author">
                                  <w:rPr/>
                                </w:rPrChange>
                              </w:rPr>
                              <w:t xml:space="preserve"> offers to further engage and build loyalty with our </w:t>
                            </w:r>
                            <w:r w:rsidR="002E4D5A" w:rsidRPr="008B7126">
                              <w:rPr>
                                <w:rFonts w:asciiTheme="majorBidi" w:hAnsiTheme="majorBidi" w:cstheme="majorBidi"/>
                                <w:rPrChange w:id="13217" w:author="Author">
                                  <w:rPr/>
                                </w:rPrChange>
                              </w:rPr>
                              <w:t>guests.</w:t>
                            </w:r>
                            <w:del w:id="13218" w:author="Author">
                              <w:r w:rsidR="002E4D5A" w:rsidRPr="008B7126" w:rsidDel="003C0CE6">
                                <w:rPr>
                                  <w:rFonts w:asciiTheme="majorBidi" w:hAnsiTheme="majorBidi" w:cstheme="majorBidi"/>
                                  <w:rPrChange w:id="13219" w:author="Author">
                                    <w:rPr/>
                                  </w:rPrChange>
                                </w:rPr>
                                <w:delText xml:space="preserve"> </w:delText>
                              </w:r>
                            </w:del>
                            <w:r w:rsidR="002E4D5A" w:rsidRPr="008B7126">
                              <w:rPr>
                                <w:rFonts w:asciiTheme="majorBidi" w:hAnsiTheme="majorBidi" w:cstheme="majorBidi"/>
                                <w:rPrChange w:id="13220" w:author="Author">
                                  <w:rPr/>
                                </w:rPrChange>
                              </w:rPr>
                              <w:t xml:space="preserve"> </w:t>
                            </w:r>
                            <w:del w:id="13221" w:author="Author">
                              <w:r w:rsidR="002E4D5A" w:rsidRPr="008B7126" w:rsidDel="003C0CE6">
                                <w:rPr>
                                  <w:rFonts w:asciiTheme="majorBidi" w:hAnsiTheme="majorBidi" w:cstheme="majorBidi"/>
                                  <w:rPrChange w:id="13222" w:author="Author">
                                    <w:rPr/>
                                  </w:rPrChange>
                                </w:rPr>
                                <w:delText>...</w:delText>
                              </w:r>
                            </w:del>
                            <w:r w:rsidRPr="008B7126">
                              <w:rPr>
                                <w:rFonts w:asciiTheme="majorBidi" w:hAnsiTheme="majorBidi" w:cstheme="majorBidi"/>
                                <w:rPrChange w:id="13223" w:author="Author">
                                  <w:rPr/>
                                </w:rPrChang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B00336" id="Text Box 4" o:spid="_x0000_s1031" type="#_x0000_t202" style="position:absolute;left:0;text-align:left;margin-left:-10.5pt;margin-top:17.25pt;width:461.25pt;height:154.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" fillcolor="white [3201]" strokeweight=".5pt">
                <v:textbox>
                  <w:txbxContent>
                    <w:p w14:paraId="1B66C8C4" w14:textId="2A97D831" w:rsidR="009243A4" w:rsidRPr="003C0CE6" w:rsidRDefault="009243A4" w:rsidP="009243A4">
                      <w:pPr>
                        <w:jc w:val="center"/>
                        <w:rPr>
                          <w:rFonts w:asciiTheme="majorBidi" w:hAnsiTheme="majorBidi" w:cstheme="majorBidi"/>
                          <w:b/>
                          <w:bCs/>
                          <w:rPrChange w:id="13224" w:author="Author">
                            <w:rPr>
                              <w:b/>
                              <w:bCs/>
                            </w:rPr>
                          </w:rPrChange>
                        </w:rPr>
                      </w:pPr>
                      <w:r w:rsidRPr="003C0CE6">
                        <w:rPr>
                          <w:rFonts w:asciiTheme="majorBidi" w:hAnsiTheme="majorBidi" w:cstheme="majorBidi"/>
                          <w:b/>
                          <w:bCs/>
                          <w:rPrChange w:id="13225" w:author="Author">
                            <w:rPr>
                              <w:b/>
                              <w:bCs/>
                            </w:rPr>
                          </w:rPrChange>
                        </w:rPr>
                        <w:t>AMC ENTERTAINMENT HOLDINGS, INC.</w:t>
                      </w:r>
                      <w:del w:id="13226" w:author="Author">
                        <w:r w:rsidRPr="003C0CE6" w:rsidDel="00970DB3">
                          <w:rPr>
                            <w:rFonts w:asciiTheme="majorBidi" w:hAnsiTheme="majorBidi" w:cstheme="majorBidi"/>
                            <w:b/>
                            <w:bCs/>
                            <w:rPrChange w:id="13227" w:author="Author">
                              <w:rPr>
                                <w:b/>
                                <w:bCs/>
                              </w:rPr>
                            </w:rPrChange>
                          </w:rPr>
                          <w:delText xml:space="preserve"> </w:delText>
                        </w:r>
                      </w:del>
                      <w:r w:rsidRPr="003C0CE6">
                        <w:rPr>
                          <w:rFonts w:asciiTheme="majorBidi" w:hAnsiTheme="majorBidi" w:cstheme="majorBidi"/>
                          <w:b/>
                          <w:bCs/>
                          <w:rPrChange w:id="13228" w:author="Author">
                            <w:rPr>
                              <w:b/>
                              <w:bCs/>
                            </w:rPr>
                          </w:rPrChange>
                        </w:rPr>
                        <w:t xml:space="preserve"> (</w:t>
                      </w:r>
                      <w:r w:rsidR="0045584F" w:rsidRPr="003C0CE6">
                        <w:rPr>
                          <w:rFonts w:asciiTheme="majorBidi" w:hAnsiTheme="majorBidi" w:cstheme="majorBidi"/>
                          <w:b/>
                          <w:bCs/>
                          <w:rPrChange w:id="13229" w:author="Author">
                            <w:rPr>
                              <w:b/>
                              <w:bCs/>
                            </w:rPr>
                          </w:rPrChange>
                        </w:rPr>
                        <w:t xml:space="preserve">AMC) </w:t>
                      </w:r>
                      <w:r w:rsidR="0045584F" w:rsidRPr="003C0CE6">
                        <w:rPr>
                          <w:rFonts w:asciiTheme="majorBidi" w:hAnsiTheme="majorBidi" w:cstheme="majorBidi"/>
                          <w:rPrChange w:id="13230" w:author="Author">
                            <w:rPr/>
                          </w:rPrChange>
                        </w:rPr>
                        <w:t>March</w:t>
                      </w:r>
                      <w:r w:rsidRPr="003C0CE6">
                        <w:rPr>
                          <w:rFonts w:asciiTheme="majorBidi" w:hAnsiTheme="majorBidi" w:cstheme="majorBidi"/>
                          <w:rPrChange w:id="13231" w:author="Author">
                            <w:rPr/>
                          </w:rPrChange>
                        </w:rPr>
                        <w:t xml:space="preserve"> 1, 2022</w:t>
                      </w:r>
                    </w:p>
                    <w:p w14:paraId="3C145C5B" w14:textId="23222667" w:rsidR="009243A4" w:rsidRPr="008B7126" w:rsidRDefault="009243A4">
                      <w:pPr>
                        <w:rPr>
                          <w:rFonts w:asciiTheme="majorBidi" w:hAnsiTheme="majorBidi" w:cstheme="majorBidi"/>
                          <w:rPrChange w:id="13232" w:author="Author">
                            <w:rPr/>
                          </w:rPrChange>
                        </w:rPr>
                      </w:pPr>
                      <w:r w:rsidRPr="008B7126">
                        <w:rPr>
                          <w:rFonts w:asciiTheme="majorBidi" w:hAnsiTheme="majorBidi" w:cstheme="majorBidi"/>
                          <w:rPrChange w:id="13233" w:author="Author">
                            <w:rPr/>
                          </w:rPrChange>
                        </w:rPr>
                        <w:t>“…. During the fourth quarter of 2021, we partnered with Sony Pictures to become the first theatrical exhibition company to offer AMC Stubs members a limited number of exclusive Spider-Man</w:t>
                      </w:r>
                      <w:r w:rsidRPr="008B7126">
                        <w:rPr>
                          <w:rFonts w:asciiTheme="majorBidi" w:hAnsiTheme="majorBidi" w:cstheme="majorBidi"/>
                          <w:rPrChange w:id="13234" w:author="Author">
                            <w:rPr>
                              <w:color w:val="7030A0"/>
                            </w:rPr>
                          </w:rPrChange>
                        </w:rPr>
                        <w:t>: No Way Home non-fungible tokens (“</w:t>
                      </w:r>
                      <w:r w:rsidRPr="008B7126">
                        <w:rPr>
                          <w:rFonts w:asciiTheme="majorBidi" w:hAnsiTheme="majorBidi" w:cstheme="majorBidi"/>
                          <w:highlight w:val="yellow"/>
                          <w:rPrChange w:id="13235" w:author="Author">
                            <w:rPr>
                              <w:color w:val="7030A0"/>
                              <w:highlight w:val="yellow"/>
                            </w:rPr>
                          </w:rPrChange>
                        </w:rPr>
                        <w:t>NFTs</w:t>
                      </w:r>
                      <w:r w:rsidRPr="008B7126">
                        <w:rPr>
                          <w:rFonts w:asciiTheme="majorBidi" w:hAnsiTheme="majorBidi" w:cstheme="majorBidi"/>
                          <w:rPrChange w:id="13236" w:author="Author">
                            <w:rPr>
                              <w:color w:val="7030A0"/>
                            </w:rPr>
                          </w:rPrChange>
                        </w:rPr>
                        <w:t xml:space="preserve">”) based on a ticket purchase and redemption of a Spider-Man ticket on the opening night of the film. Some 86,000 exclusive and limited edition </w:t>
                      </w:r>
                      <w:r w:rsidRPr="008B7126">
                        <w:rPr>
                          <w:rFonts w:asciiTheme="majorBidi" w:hAnsiTheme="majorBidi" w:cstheme="majorBidi"/>
                          <w:highlight w:val="yellow"/>
                          <w:rPrChange w:id="13237" w:author="Author">
                            <w:rPr>
                              <w:color w:val="7030A0"/>
                              <w:highlight w:val="yellow"/>
                            </w:rPr>
                          </w:rPrChange>
                        </w:rPr>
                        <w:t>NFTs</w:t>
                      </w:r>
                      <w:r w:rsidRPr="008B7126">
                        <w:rPr>
                          <w:rFonts w:asciiTheme="majorBidi" w:hAnsiTheme="majorBidi" w:cstheme="majorBidi"/>
                          <w:rPrChange w:id="13238" w:author="Author">
                            <w:rPr>
                              <w:color w:val="7030A0"/>
                            </w:rPr>
                          </w:rPrChange>
                        </w:rPr>
                        <w:t xml:space="preserve"> offer </w:t>
                      </w:r>
                      <w:r w:rsidRPr="008B7126">
                        <w:rPr>
                          <w:rFonts w:asciiTheme="majorBidi" w:hAnsiTheme="majorBidi" w:cstheme="majorBidi"/>
                          <w:rPrChange w:id="13239" w:author="Author">
                            <w:rPr/>
                          </w:rPrChange>
                        </w:rPr>
                        <w:t xml:space="preserve">guests a tradeable collectible commemorating the most successful film of 2021. This </w:t>
                      </w:r>
                      <w:r w:rsidRPr="008B7126">
                        <w:rPr>
                          <w:rFonts w:asciiTheme="majorBidi" w:hAnsiTheme="majorBidi" w:cstheme="majorBidi"/>
                          <w:highlight w:val="yellow"/>
                          <w:rPrChange w:id="13240" w:author="Author">
                            <w:rPr>
                              <w:highlight w:val="yellow"/>
                            </w:rPr>
                          </w:rPrChange>
                        </w:rPr>
                        <w:t>NFT</w:t>
                      </w:r>
                      <w:r w:rsidRPr="008B7126">
                        <w:rPr>
                          <w:rFonts w:asciiTheme="majorBidi" w:hAnsiTheme="majorBidi" w:cstheme="majorBidi"/>
                          <w:rPrChange w:id="13241" w:author="Author">
                            <w:rPr/>
                          </w:rPrChange>
                        </w:rPr>
                        <w:t xml:space="preserve"> is tradeable and in the future will offer discounts or other benefits to the then-current holders to generate future attendance. We will continue to implement innovative </w:t>
                      </w:r>
                      <w:r w:rsidRPr="008B7126">
                        <w:rPr>
                          <w:rFonts w:asciiTheme="majorBidi" w:hAnsiTheme="majorBidi" w:cstheme="majorBidi"/>
                          <w:highlight w:val="yellow"/>
                          <w:rPrChange w:id="13242" w:author="Author">
                            <w:rPr>
                              <w:highlight w:val="yellow"/>
                            </w:rPr>
                          </w:rPrChange>
                        </w:rPr>
                        <w:t>NFT</w:t>
                      </w:r>
                      <w:r w:rsidRPr="008B7126">
                        <w:rPr>
                          <w:rFonts w:asciiTheme="majorBidi" w:hAnsiTheme="majorBidi" w:cstheme="majorBidi"/>
                          <w:rPrChange w:id="13243" w:author="Author">
                            <w:rPr/>
                          </w:rPrChange>
                        </w:rPr>
                        <w:t xml:space="preserve"> offers to further engage and build loyalty with our </w:t>
                      </w:r>
                      <w:r w:rsidR="002E4D5A" w:rsidRPr="008B7126">
                        <w:rPr>
                          <w:rFonts w:asciiTheme="majorBidi" w:hAnsiTheme="majorBidi" w:cstheme="majorBidi"/>
                          <w:rPrChange w:id="13244" w:author="Author">
                            <w:rPr/>
                          </w:rPrChange>
                        </w:rPr>
                        <w:t>guests.</w:t>
                      </w:r>
                      <w:del w:id="13245" w:author="Author">
                        <w:r w:rsidR="002E4D5A" w:rsidRPr="008B7126" w:rsidDel="003C0CE6">
                          <w:rPr>
                            <w:rFonts w:asciiTheme="majorBidi" w:hAnsiTheme="majorBidi" w:cstheme="majorBidi"/>
                            <w:rPrChange w:id="13246" w:author="Author">
                              <w:rPr/>
                            </w:rPrChange>
                          </w:rPr>
                          <w:delText xml:space="preserve"> </w:delText>
                        </w:r>
                      </w:del>
                      <w:r w:rsidR="002E4D5A" w:rsidRPr="008B7126">
                        <w:rPr>
                          <w:rFonts w:asciiTheme="majorBidi" w:hAnsiTheme="majorBidi" w:cstheme="majorBidi"/>
                          <w:rPrChange w:id="13247" w:author="Author">
                            <w:rPr/>
                          </w:rPrChange>
                        </w:rPr>
                        <w:t xml:space="preserve"> </w:t>
                      </w:r>
                      <w:del w:id="13248" w:author="Author">
                        <w:r w:rsidR="002E4D5A" w:rsidRPr="008B7126" w:rsidDel="003C0CE6">
                          <w:rPr>
                            <w:rFonts w:asciiTheme="majorBidi" w:hAnsiTheme="majorBidi" w:cstheme="majorBidi"/>
                            <w:rPrChange w:id="13249" w:author="Author">
                              <w:rPr/>
                            </w:rPrChange>
                          </w:rPr>
                          <w:delText>...</w:delText>
                        </w:r>
                      </w:del>
                      <w:r w:rsidRPr="008B7126">
                        <w:rPr>
                          <w:rFonts w:asciiTheme="majorBidi" w:hAnsiTheme="majorBidi" w:cstheme="majorBidi"/>
                          <w:rPrChange w:id="13250" w:author="Author">
                            <w:rPr/>
                          </w:rPrChange>
                        </w:rPr>
                        <w:t>”</w:t>
                      </w:r>
                    </w:p>
                  </w:txbxContent>
                </v:textbox>
                <w10:wrap anchorx="margin"/>
              </v:shape>
            </w:pict>
          </mc:Fallback>
        </mc:AlternateContent>
      </w:r>
    </w:p>
    <w:p w14:paraId="7FBCC76C" w14:textId="77777777" w:rsidR="009243A4" w:rsidRPr="003C0CE6" w:rsidRDefault="009243A4">
      <w:pPr>
        <w:keepLines/>
        <w:widowControl w:val="0"/>
        <w:overflowPunct w:val="0"/>
        <w:jc w:val="right"/>
        <w:rPr>
          <w:rFonts w:asciiTheme="majorBidi" w:hAnsiTheme="majorBidi" w:cstheme="majorBidi"/>
          <w:sz w:val="24"/>
          <w:szCs w:val="24"/>
          <w:rPrChange w:id="13251" w:author="Author">
            <w:rPr>
              <w:rFonts w:ascii="Segoe UI" w:hAnsi="Segoe UI" w:cs="Segoe UI"/>
              <w:sz w:val="24"/>
              <w:szCs w:val="24"/>
            </w:rPr>
          </w:rPrChange>
        </w:rPr>
        <w:pPrChange w:id="13252" w:author="Author">
          <w:pPr>
            <w:jc w:val="right"/>
          </w:pPr>
        </w:pPrChange>
      </w:pPr>
    </w:p>
    <w:p w14:paraId="69B010A5" w14:textId="77777777" w:rsidR="009243A4" w:rsidRPr="003C0CE6" w:rsidRDefault="009243A4">
      <w:pPr>
        <w:keepLines/>
        <w:widowControl w:val="0"/>
        <w:overflowPunct w:val="0"/>
        <w:jc w:val="right"/>
        <w:rPr>
          <w:rFonts w:asciiTheme="majorBidi" w:hAnsiTheme="majorBidi" w:cstheme="majorBidi"/>
          <w:sz w:val="24"/>
          <w:szCs w:val="24"/>
          <w:rPrChange w:id="13253" w:author="Author">
            <w:rPr>
              <w:rFonts w:ascii="Segoe UI" w:hAnsi="Segoe UI" w:cs="Segoe UI"/>
              <w:sz w:val="24"/>
              <w:szCs w:val="24"/>
            </w:rPr>
          </w:rPrChange>
        </w:rPr>
        <w:pPrChange w:id="13254" w:author="Author">
          <w:pPr>
            <w:jc w:val="right"/>
          </w:pPr>
        </w:pPrChange>
      </w:pPr>
    </w:p>
    <w:p w14:paraId="741CD0E7" w14:textId="77777777" w:rsidR="009243A4" w:rsidRPr="003C0CE6" w:rsidRDefault="009243A4">
      <w:pPr>
        <w:keepLines/>
        <w:widowControl w:val="0"/>
        <w:overflowPunct w:val="0"/>
        <w:jc w:val="right"/>
        <w:rPr>
          <w:rFonts w:asciiTheme="majorBidi" w:hAnsiTheme="majorBidi" w:cstheme="majorBidi"/>
          <w:sz w:val="24"/>
          <w:szCs w:val="24"/>
          <w:rPrChange w:id="13255" w:author="Author">
            <w:rPr>
              <w:rFonts w:ascii="Segoe UI" w:hAnsi="Segoe UI" w:cs="Segoe UI"/>
              <w:sz w:val="24"/>
              <w:szCs w:val="24"/>
            </w:rPr>
          </w:rPrChange>
        </w:rPr>
        <w:pPrChange w:id="13256" w:author="Author">
          <w:pPr>
            <w:jc w:val="right"/>
          </w:pPr>
        </w:pPrChange>
      </w:pPr>
    </w:p>
    <w:p w14:paraId="293E3842" w14:textId="77777777" w:rsidR="009243A4" w:rsidRPr="003C0CE6" w:rsidRDefault="009243A4">
      <w:pPr>
        <w:keepLines/>
        <w:widowControl w:val="0"/>
        <w:overflowPunct w:val="0"/>
        <w:jc w:val="right"/>
        <w:rPr>
          <w:rFonts w:asciiTheme="majorBidi" w:hAnsiTheme="majorBidi" w:cstheme="majorBidi"/>
          <w:sz w:val="24"/>
          <w:szCs w:val="24"/>
          <w:rPrChange w:id="13257" w:author="Author">
            <w:rPr>
              <w:rFonts w:ascii="Segoe UI" w:hAnsi="Segoe UI" w:cs="Segoe UI"/>
              <w:sz w:val="24"/>
              <w:szCs w:val="24"/>
            </w:rPr>
          </w:rPrChange>
        </w:rPr>
        <w:pPrChange w:id="13258" w:author="Author">
          <w:pPr>
            <w:jc w:val="right"/>
          </w:pPr>
        </w:pPrChange>
      </w:pPr>
    </w:p>
    <w:p w14:paraId="6B896647" w14:textId="77777777" w:rsidR="009243A4" w:rsidRPr="003C0CE6" w:rsidRDefault="009243A4">
      <w:pPr>
        <w:keepLines/>
        <w:widowControl w:val="0"/>
        <w:overflowPunct w:val="0"/>
        <w:jc w:val="right"/>
        <w:rPr>
          <w:rFonts w:asciiTheme="majorBidi" w:hAnsiTheme="majorBidi" w:cstheme="majorBidi"/>
          <w:sz w:val="24"/>
          <w:szCs w:val="24"/>
          <w:rPrChange w:id="13259" w:author="Author">
            <w:rPr>
              <w:rFonts w:ascii="Segoe UI" w:hAnsi="Segoe UI" w:cs="Segoe UI"/>
              <w:sz w:val="24"/>
              <w:szCs w:val="24"/>
            </w:rPr>
          </w:rPrChange>
        </w:rPr>
        <w:pPrChange w:id="13260" w:author="Author">
          <w:pPr>
            <w:jc w:val="right"/>
          </w:pPr>
        </w:pPrChange>
      </w:pPr>
    </w:p>
    <w:p w14:paraId="6AA0DE0B" w14:textId="77777777" w:rsidR="009243A4" w:rsidRPr="003C0CE6" w:rsidRDefault="009243A4">
      <w:pPr>
        <w:keepLines/>
        <w:widowControl w:val="0"/>
        <w:overflowPunct w:val="0"/>
        <w:jc w:val="right"/>
        <w:rPr>
          <w:rFonts w:asciiTheme="majorBidi" w:hAnsiTheme="majorBidi" w:cstheme="majorBidi"/>
          <w:sz w:val="24"/>
          <w:szCs w:val="24"/>
          <w:rPrChange w:id="13261" w:author="Author">
            <w:rPr>
              <w:rFonts w:ascii="Segoe UI" w:hAnsi="Segoe UI" w:cs="Segoe UI"/>
              <w:sz w:val="24"/>
              <w:szCs w:val="24"/>
            </w:rPr>
          </w:rPrChange>
        </w:rPr>
        <w:pPrChange w:id="13262" w:author="Author">
          <w:pPr>
            <w:jc w:val="right"/>
          </w:pPr>
        </w:pPrChange>
      </w:pPr>
    </w:p>
    <w:p w14:paraId="64673A4C" w14:textId="77777777" w:rsidR="007072B3" w:rsidRPr="003C0CE6" w:rsidRDefault="007072B3">
      <w:pPr>
        <w:keepLines/>
        <w:widowControl w:val="0"/>
        <w:overflowPunct w:val="0"/>
        <w:jc w:val="center"/>
        <w:rPr>
          <w:rFonts w:asciiTheme="majorBidi" w:hAnsiTheme="majorBidi" w:cstheme="majorBidi"/>
          <w:b/>
          <w:bCs/>
          <w:sz w:val="24"/>
          <w:szCs w:val="24"/>
          <w:rPrChange w:id="13263" w:author="Author">
            <w:rPr>
              <w:rFonts w:ascii="Segoe UI" w:hAnsi="Segoe UI" w:cs="Segoe UI"/>
              <w:b/>
              <w:bCs/>
              <w:sz w:val="24"/>
              <w:szCs w:val="24"/>
            </w:rPr>
          </w:rPrChange>
        </w:rPr>
        <w:pPrChange w:id="13264" w:author="Author">
          <w:pPr>
            <w:jc w:val="center"/>
          </w:pPr>
        </w:pPrChange>
      </w:pPr>
    </w:p>
    <w:p w14:paraId="5E2BB18B" w14:textId="23ED5F21" w:rsidR="009243A4" w:rsidRPr="003C0CE6" w:rsidRDefault="009972AE">
      <w:pPr>
        <w:keepLines/>
        <w:widowControl w:val="0"/>
        <w:overflowPunct w:val="0"/>
        <w:jc w:val="center"/>
        <w:rPr>
          <w:rFonts w:asciiTheme="majorBidi" w:hAnsiTheme="majorBidi" w:cstheme="majorBidi"/>
          <w:b/>
          <w:bCs/>
          <w:sz w:val="24"/>
          <w:szCs w:val="24"/>
          <w:rPrChange w:id="13265" w:author="Author">
            <w:rPr>
              <w:rFonts w:ascii="Segoe UI" w:hAnsi="Segoe UI" w:cs="Segoe UI"/>
              <w:b/>
              <w:bCs/>
              <w:sz w:val="24"/>
              <w:szCs w:val="24"/>
            </w:rPr>
          </w:rPrChange>
        </w:rPr>
        <w:pPrChange w:id="13266" w:author="Author">
          <w:pPr>
            <w:jc w:val="center"/>
          </w:pPr>
        </w:pPrChange>
      </w:pPr>
      <w:r w:rsidRPr="003C0CE6">
        <w:rPr>
          <w:rFonts w:asciiTheme="majorBidi" w:hAnsiTheme="majorBidi" w:cstheme="majorBidi"/>
          <w:b/>
          <w:bCs/>
          <w:sz w:val="24"/>
          <w:szCs w:val="24"/>
          <w:rPrChange w:id="13267" w:author="Author">
            <w:rPr>
              <w:rFonts w:ascii="Segoe UI" w:hAnsi="Segoe UI" w:cs="Segoe UI"/>
              <w:b/>
              <w:bCs/>
              <w:sz w:val="24"/>
              <w:szCs w:val="24"/>
            </w:rPr>
          </w:rPrChange>
        </w:rPr>
        <w:t>Examples for NFT Platform</w:t>
      </w:r>
    </w:p>
    <w:p w14:paraId="3BF60C6F" w14:textId="55DB1121" w:rsidR="002E4D5A" w:rsidRPr="003C0CE6" w:rsidRDefault="007072B3">
      <w:pPr>
        <w:keepLines/>
        <w:widowControl w:val="0"/>
        <w:overflowPunct w:val="0"/>
        <w:rPr>
          <w:rFonts w:asciiTheme="majorBidi" w:hAnsiTheme="majorBidi" w:cstheme="majorBidi"/>
          <w:sz w:val="24"/>
          <w:szCs w:val="24"/>
          <w:rPrChange w:id="13268" w:author="Author">
            <w:rPr>
              <w:rFonts w:ascii="Segoe UI" w:hAnsi="Segoe UI" w:cs="Segoe UI"/>
              <w:sz w:val="24"/>
              <w:szCs w:val="24"/>
            </w:rPr>
          </w:rPrChange>
        </w:rPr>
        <w:pPrChange w:id="13269" w:author="Author">
          <w:pPr/>
        </w:pPrChange>
      </w:pPr>
      <w:r w:rsidRPr="003C0CE6">
        <w:rPr>
          <w:rFonts w:asciiTheme="majorBidi" w:hAnsiTheme="majorBidi" w:cstheme="majorBidi"/>
          <w:noProof/>
          <w:sz w:val="24"/>
          <w:szCs w:val="24"/>
          <w:rPrChange w:id="13270" w:author="Author">
            <w:rPr>
              <w:rFonts w:ascii="Segoe UI" w:hAnsi="Segoe UI" w:cs="Segoe UI"/>
              <w:noProof/>
              <w:sz w:val="24"/>
              <w:szCs w:val="24"/>
            </w:rPr>
          </w:rPrChange>
        </w:rPr>
        <mc:AlternateContent>
          <mc:Choice Requires="wps">
            <w:drawing>
              <wp:anchor distT="0" distB="0" distL="114300" distR="114300" simplePos="0" relativeHeight="251667456" behindDoc="0" locked="0" layoutInCell="1" allowOverlap="1" wp14:anchorId="748DCA82" wp14:editId="3BE07849">
                <wp:simplePos x="0" y="0"/>
                <wp:positionH relativeFrom="margin">
                  <wp:align>left</wp:align>
                </wp:positionH>
                <wp:positionV relativeFrom="paragraph">
                  <wp:posOffset>1755140</wp:posOffset>
                </wp:positionV>
                <wp:extent cx="5724525" cy="1333500"/>
                <wp:effectExtent l="0" t="0" r="28575" b="19050"/>
                <wp:wrapNone/>
                <wp:docPr id="1893458576" name="Text Box 4"/>
                <wp:cNvGraphicFramePr/>
                <a:graphic xmlns:a="http://schemas.openxmlformats.org/drawingml/2006/main">
                  <a:graphicData uri="http://schemas.microsoft.com/office/word/2010/wordprocessingShape">
                    <wps:wsp>
                      <wps:cNvSpPr txBox="1"/>
                      <wps:spPr>
                        <a:xfrm>
                          <a:off x="0" y="0"/>
                          <a:ext cx="5724525" cy="1333500"/>
                        </a:xfrm>
                        <a:prstGeom prst="rect">
                          <a:avLst/>
                        </a:prstGeom>
                        <a:solidFill>
                          <a:schemeClr val="lt1"/>
                        </a:solidFill>
                        <a:ln w="6350">
                          <a:solidFill>
                            <a:prstClr val="black"/>
                          </a:solidFill>
                        </a:ln>
                      </wps:spPr>
                      <wps:txbx>
                        <w:txbxContent>
                          <w:p w14:paraId="67A61E56" w14:textId="1E4D8EAB" w:rsidR="00DB2347" w:rsidRPr="008B7126" w:rsidRDefault="00DB2347" w:rsidP="00DB2347">
                            <w:pPr>
                              <w:jc w:val="center"/>
                              <w:rPr>
                                <w:rFonts w:asciiTheme="majorBidi" w:hAnsiTheme="majorBidi" w:cstheme="majorBidi"/>
                                <w:rPrChange w:id="13271" w:author="Author">
                                  <w:rPr/>
                                </w:rPrChange>
                              </w:rPr>
                            </w:pPr>
                            <w:r w:rsidRPr="008B7126">
                              <w:rPr>
                                <w:rFonts w:asciiTheme="majorBidi" w:hAnsiTheme="majorBidi" w:cstheme="majorBidi"/>
                                <w:b/>
                                <w:bCs/>
                                <w:rPrChange w:id="13272" w:author="Author">
                                  <w:rPr>
                                    <w:b/>
                                    <w:bCs/>
                                  </w:rPr>
                                </w:rPrChange>
                              </w:rPr>
                              <w:t>Mogo Inc.</w:t>
                            </w:r>
                            <w:del w:id="13273" w:author="Author">
                              <w:r w:rsidRPr="008B7126" w:rsidDel="00970DB3">
                                <w:rPr>
                                  <w:rFonts w:asciiTheme="majorBidi" w:hAnsiTheme="majorBidi" w:cstheme="majorBidi"/>
                                  <w:b/>
                                  <w:bCs/>
                                  <w:rPrChange w:id="13274" w:author="Author">
                                    <w:rPr>
                                      <w:b/>
                                      <w:bCs/>
                                    </w:rPr>
                                  </w:rPrChange>
                                </w:rPr>
                                <w:delText xml:space="preserve"> </w:delText>
                              </w:r>
                            </w:del>
                            <w:r w:rsidRPr="008B7126">
                              <w:rPr>
                                <w:rFonts w:asciiTheme="majorBidi" w:hAnsiTheme="majorBidi" w:cstheme="majorBidi"/>
                                <w:b/>
                                <w:bCs/>
                                <w:rPrChange w:id="13275" w:author="Author">
                                  <w:rPr>
                                    <w:b/>
                                    <w:bCs/>
                                  </w:rPr>
                                </w:rPrChange>
                              </w:rPr>
                              <w:t xml:space="preserve"> (MOGO)</w:t>
                            </w:r>
                            <w:r w:rsidRPr="008B7126">
                              <w:rPr>
                                <w:rFonts w:asciiTheme="majorBidi" w:hAnsiTheme="majorBidi" w:cstheme="majorBidi"/>
                                <w:rPrChange w:id="13276" w:author="Author">
                                  <w:rPr/>
                                </w:rPrChange>
                              </w:rPr>
                              <w:t xml:space="preserve"> March 23, 2022</w:t>
                            </w:r>
                          </w:p>
                          <w:p w14:paraId="13F0BE2D" w14:textId="56A93BA2" w:rsidR="00DB2347" w:rsidRPr="008B7126" w:rsidRDefault="00DB2347" w:rsidP="00DB2347">
                            <w:pPr>
                              <w:rPr>
                                <w:rFonts w:asciiTheme="majorBidi" w:hAnsiTheme="majorBidi" w:cstheme="majorBidi"/>
                                <w:rPrChange w:id="13277" w:author="Author">
                                  <w:rPr/>
                                </w:rPrChange>
                              </w:rPr>
                            </w:pPr>
                            <w:r w:rsidRPr="008B7126">
                              <w:rPr>
                                <w:rFonts w:asciiTheme="majorBidi" w:hAnsiTheme="majorBidi" w:cstheme="majorBidi"/>
                                <w:rPrChange w:id="13278" w:author="Author">
                                  <w:rPr/>
                                </w:rPrChange>
                              </w:rPr>
                              <w:t xml:space="preserve">“…. On January 11, 2022, </w:t>
                            </w:r>
                            <w:r w:rsidRPr="008B7126">
                              <w:rPr>
                                <w:rFonts w:asciiTheme="majorBidi" w:hAnsiTheme="majorBidi" w:cstheme="majorBidi"/>
                                <w:rPrChange w:id="13279" w:author="Author">
                                  <w:rPr>
                                    <w:color w:val="7030A0"/>
                                  </w:rPr>
                                </w:rPrChange>
                              </w:rPr>
                              <w:t>Mogo announced a strategic investment in NFT Trader</w:t>
                            </w:r>
                            <w:r w:rsidRPr="008B7126">
                              <w:rPr>
                                <w:rFonts w:asciiTheme="majorBidi" w:hAnsiTheme="majorBidi" w:cstheme="majorBidi"/>
                                <w:rPrChange w:id="13280" w:author="Author">
                                  <w:rPr/>
                                </w:rPrChange>
                              </w:rPr>
                              <w:t>. Mogo’s initial investment is through a convertible note which, if converted, will represent a 25% interest in NFT Trader. Mogo also has an option to acquire an additional interest in NFT Trader through a secondary purchase from the founders of NFT Trader of 25% within six months of the initial investment. …”</w:t>
                            </w:r>
                          </w:p>
                          <w:p w14:paraId="0D1B212E" w14:textId="77777777" w:rsidR="00DB2347" w:rsidRDefault="00DB23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DCA82" id="_x0000_s1032" type="#_x0000_t202" style="position:absolute;margin-left:0;margin-top:138.2pt;width:450.75pt;height:105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" fillcolor="white [3201]" strokeweight=".5pt">
                <v:textbox>
                  <w:txbxContent>
                    <w:p w14:paraId="67A61E56" w14:textId="1E4D8EAB" w:rsidR="00DB2347" w:rsidRPr="008B7126" w:rsidRDefault="00DB2347" w:rsidP="00DB2347">
                      <w:pPr>
                        <w:jc w:val="center"/>
                        <w:rPr>
                          <w:rFonts w:asciiTheme="majorBidi" w:hAnsiTheme="majorBidi" w:cstheme="majorBidi"/>
                          <w:rPrChange w:id="13281" w:author="Author">
                            <w:rPr/>
                          </w:rPrChange>
                        </w:rPr>
                      </w:pPr>
                      <w:r w:rsidRPr="008B7126">
                        <w:rPr>
                          <w:rFonts w:asciiTheme="majorBidi" w:hAnsiTheme="majorBidi" w:cstheme="majorBidi"/>
                          <w:b/>
                          <w:bCs/>
                          <w:rPrChange w:id="13282" w:author="Author">
                            <w:rPr>
                              <w:b/>
                              <w:bCs/>
                            </w:rPr>
                          </w:rPrChange>
                        </w:rPr>
                        <w:t>Mogo Inc.</w:t>
                      </w:r>
                      <w:del w:id="13283" w:author="Author">
                        <w:r w:rsidRPr="008B7126" w:rsidDel="00970DB3">
                          <w:rPr>
                            <w:rFonts w:asciiTheme="majorBidi" w:hAnsiTheme="majorBidi" w:cstheme="majorBidi"/>
                            <w:b/>
                            <w:bCs/>
                            <w:rPrChange w:id="13284" w:author="Author">
                              <w:rPr>
                                <w:b/>
                                <w:bCs/>
                              </w:rPr>
                            </w:rPrChange>
                          </w:rPr>
                          <w:delText xml:space="preserve"> </w:delText>
                        </w:r>
                      </w:del>
                      <w:r w:rsidRPr="008B7126">
                        <w:rPr>
                          <w:rFonts w:asciiTheme="majorBidi" w:hAnsiTheme="majorBidi" w:cstheme="majorBidi"/>
                          <w:b/>
                          <w:bCs/>
                          <w:rPrChange w:id="13285" w:author="Author">
                            <w:rPr>
                              <w:b/>
                              <w:bCs/>
                            </w:rPr>
                          </w:rPrChange>
                        </w:rPr>
                        <w:t xml:space="preserve"> (MOGO)</w:t>
                      </w:r>
                      <w:r w:rsidRPr="008B7126">
                        <w:rPr>
                          <w:rFonts w:asciiTheme="majorBidi" w:hAnsiTheme="majorBidi" w:cstheme="majorBidi"/>
                          <w:rPrChange w:id="13286" w:author="Author">
                            <w:rPr/>
                          </w:rPrChange>
                        </w:rPr>
                        <w:t xml:space="preserve"> March 23, 2022</w:t>
                      </w:r>
                    </w:p>
                    <w:p w14:paraId="13F0BE2D" w14:textId="56A93BA2" w:rsidR="00DB2347" w:rsidRPr="008B7126" w:rsidRDefault="00DB2347" w:rsidP="00DB2347">
                      <w:pPr>
                        <w:rPr>
                          <w:rFonts w:asciiTheme="majorBidi" w:hAnsiTheme="majorBidi" w:cstheme="majorBidi"/>
                          <w:rPrChange w:id="13287" w:author="Author">
                            <w:rPr/>
                          </w:rPrChange>
                        </w:rPr>
                      </w:pPr>
                      <w:r w:rsidRPr="008B7126">
                        <w:rPr>
                          <w:rFonts w:asciiTheme="majorBidi" w:hAnsiTheme="majorBidi" w:cstheme="majorBidi"/>
                          <w:rPrChange w:id="13288" w:author="Author">
                            <w:rPr/>
                          </w:rPrChange>
                        </w:rPr>
                        <w:t xml:space="preserve">“…. On January 11, 2022, </w:t>
                      </w:r>
                      <w:r w:rsidRPr="008B7126">
                        <w:rPr>
                          <w:rFonts w:asciiTheme="majorBidi" w:hAnsiTheme="majorBidi" w:cstheme="majorBidi"/>
                          <w:rPrChange w:id="13289" w:author="Author">
                            <w:rPr>
                              <w:color w:val="7030A0"/>
                            </w:rPr>
                          </w:rPrChange>
                        </w:rPr>
                        <w:t>Mogo announced a strategic investment in NFT Trader</w:t>
                      </w:r>
                      <w:r w:rsidRPr="008B7126">
                        <w:rPr>
                          <w:rFonts w:asciiTheme="majorBidi" w:hAnsiTheme="majorBidi" w:cstheme="majorBidi"/>
                          <w:rPrChange w:id="13290" w:author="Author">
                            <w:rPr/>
                          </w:rPrChange>
                        </w:rPr>
                        <w:t>. Mogo’s initial investment is through a convertible note which, if converted, will represent a 25% interest in NFT Trader. Mogo also has an option to acquire an additional interest in NFT Trader through a secondary purchase from the founders of NFT Trader of 25% within six months of the initial investment. …”</w:t>
                      </w:r>
                    </w:p>
                    <w:p w14:paraId="0D1B212E" w14:textId="77777777" w:rsidR="00DB2347" w:rsidRDefault="00DB2347"/>
                  </w:txbxContent>
                </v:textbox>
                <w10:wrap anchorx="margin"/>
              </v:shape>
            </w:pict>
          </mc:Fallback>
        </mc:AlternateContent>
      </w:r>
      <w:r w:rsidRPr="003C0CE6">
        <w:rPr>
          <w:rFonts w:asciiTheme="majorBidi" w:hAnsiTheme="majorBidi" w:cstheme="majorBidi"/>
          <w:noProof/>
          <w:sz w:val="24"/>
          <w:szCs w:val="24"/>
          <w:rPrChange w:id="13291" w:author="Author">
            <w:rPr>
              <w:rFonts w:ascii="Segoe UI" w:hAnsi="Segoe UI" w:cs="Segoe UI"/>
              <w:noProof/>
              <w:sz w:val="24"/>
              <w:szCs w:val="24"/>
            </w:rPr>
          </w:rPrChange>
        </w:rPr>
        <mc:AlternateContent>
          <mc:Choice Requires="wps">
            <w:drawing>
              <wp:anchor distT="0" distB="0" distL="114300" distR="114300" simplePos="0" relativeHeight="251666432" behindDoc="0" locked="0" layoutInCell="1" allowOverlap="1" wp14:anchorId="29FFDF6B" wp14:editId="18E2151D">
                <wp:simplePos x="0" y="0"/>
                <wp:positionH relativeFrom="margin">
                  <wp:align>right</wp:align>
                </wp:positionH>
                <wp:positionV relativeFrom="paragraph">
                  <wp:posOffset>116840</wp:posOffset>
                </wp:positionV>
                <wp:extent cx="5762625" cy="1057275"/>
                <wp:effectExtent l="0" t="0" r="28575" b="28575"/>
                <wp:wrapNone/>
                <wp:docPr id="1330677455" name="Text Box 3"/>
                <wp:cNvGraphicFramePr/>
                <a:graphic xmlns:a="http://schemas.openxmlformats.org/drawingml/2006/main">
                  <a:graphicData uri="http://schemas.microsoft.com/office/word/2010/wordprocessingShape">
                    <wps:wsp>
                      <wps:cNvSpPr txBox="1"/>
                      <wps:spPr>
                        <a:xfrm>
                          <a:off x="0" y="0"/>
                          <a:ext cx="5762625" cy="1057275"/>
                        </a:xfrm>
                        <a:prstGeom prst="rect">
                          <a:avLst/>
                        </a:prstGeom>
                        <a:solidFill>
                          <a:schemeClr val="lt1"/>
                        </a:solidFill>
                        <a:ln w="6350">
                          <a:solidFill>
                            <a:prstClr val="black"/>
                          </a:solidFill>
                        </a:ln>
                      </wps:spPr>
                      <wps:txbx>
                        <w:txbxContent>
                          <w:p w14:paraId="23F8611E" w14:textId="2A8EA7AE" w:rsidR="00B608D4" w:rsidRPr="003C0CE6" w:rsidRDefault="00B608D4" w:rsidP="00B608D4">
                            <w:pPr>
                              <w:jc w:val="center"/>
                              <w:rPr>
                                <w:rFonts w:asciiTheme="majorBidi" w:hAnsiTheme="majorBidi" w:cstheme="majorBidi"/>
                                <w:rPrChange w:id="13292" w:author="Author">
                                  <w:rPr/>
                                </w:rPrChange>
                              </w:rPr>
                            </w:pPr>
                            <w:proofErr w:type="spellStart"/>
                            <w:r w:rsidRPr="003C0CE6">
                              <w:rPr>
                                <w:rFonts w:asciiTheme="majorBidi" w:hAnsiTheme="majorBidi" w:cstheme="majorBidi"/>
                                <w:b/>
                                <w:bCs/>
                                <w:rPrChange w:id="13293" w:author="Author">
                                  <w:rPr/>
                                </w:rPrChange>
                              </w:rPr>
                              <w:t>Medigus</w:t>
                            </w:r>
                            <w:proofErr w:type="spellEnd"/>
                            <w:r w:rsidRPr="003C0CE6">
                              <w:rPr>
                                <w:rFonts w:asciiTheme="majorBidi" w:hAnsiTheme="majorBidi" w:cstheme="majorBidi"/>
                                <w:b/>
                                <w:bCs/>
                                <w:rPrChange w:id="13294" w:author="Author">
                                  <w:rPr/>
                                </w:rPrChange>
                              </w:rPr>
                              <w:t xml:space="preserve"> Ltd. (MDGS)</w:t>
                            </w:r>
                            <w:r w:rsidRPr="003C0CE6">
                              <w:rPr>
                                <w:rFonts w:asciiTheme="majorBidi" w:hAnsiTheme="majorBidi" w:cstheme="majorBidi"/>
                                <w:rPrChange w:id="13295" w:author="Author">
                                  <w:rPr/>
                                </w:rPrChange>
                              </w:rPr>
                              <w:t xml:space="preserve"> O</w:t>
                            </w:r>
                            <w:ins w:id="13296" w:author="Author">
                              <w:r w:rsidR="009A1ABF" w:rsidRPr="003C0CE6">
                                <w:rPr>
                                  <w:rFonts w:asciiTheme="majorBidi" w:hAnsiTheme="majorBidi" w:cstheme="majorBidi"/>
                                  <w:rPrChange w:id="13297" w:author="Author">
                                    <w:rPr/>
                                  </w:rPrChange>
                                </w:rPr>
                                <w:t>ctober</w:t>
                              </w:r>
                            </w:ins>
                            <w:del w:id="13298" w:author="Author">
                              <w:r w:rsidRPr="003C0CE6" w:rsidDel="009A1ABF">
                                <w:rPr>
                                  <w:rFonts w:asciiTheme="majorBidi" w:hAnsiTheme="majorBidi" w:cstheme="majorBidi"/>
                                  <w:rPrChange w:id="13299" w:author="Author">
                                    <w:rPr/>
                                  </w:rPrChange>
                                </w:rPr>
                                <w:delText>CTOBER</w:delText>
                              </w:r>
                            </w:del>
                            <w:r w:rsidRPr="003C0CE6">
                              <w:rPr>
                                <w:rFonts w:asciiTheme="majorBidi" w:hAnsiTheme="majorBidi" w:cstheme="majorBidi"/>
                                <w:rPrChange w:id="13300" w:author="Author">
                                  <w:rPr/>
                                </w:rPrChange>
                              </w:rPr>
                              <w:t xml:space="preserve"> 13, 2021</w:t>
                            </w:r>
                          </w:p>
                          <w:p w14:paraId="0AB28867" w14:textId="1CBB8C71" w:rsidR="00B608D4" w:rsidRPr="003C0CE6" w:rsidRDefault="00B608D4" w:rsidP="00B608D4">
                            <w:pPr>
                              <w:rPr>
                                <w:rFonts w:asciiTheme="majorBidi" w:hAnsiTheme="majorBidi" w:cstheme="majorBidi"/>
                                <w:rPrChange w:id="13301" w:author="Author">
                                  <w:rPr/>
                                </w:rPrChange>
                              </w:rPr>
                            </w:pPr>
                            <w:r w:rsidRPr="003C0CE6">
                              <w:rPr>
                                <w:rFonts w:asciiTheme="majorBidi" w:hAnsiTheme="majorBidi" w:cstheme="majorBidi"/>
                                <w:rPrChange w:id="13302" w:author="Author">
                                  <w:rPr/>
                                </w:rPrChange>
                              </w:rPr>
                              <w:t>“</w:t>
                            </w:r>
                            <w:proofErr w:type="spellStart"/>
                            <w:r w:rsidRPr="003C0CE6">
                              <w:rPr>
                                <w:rFonts w:asciiTheme="majorBidi" w:hAnsiTheme="majorBidi" w:cstheme="majorBidi"/>
                                <w:rPrChange w:id="13303" w:author="Author">
                                  <w:rPr/>
                                </w:rPrChange>
                              </w:rPr>
                              <w:t>Medigus</w:t>
                            </w:r>
                            <w:proofErr w:type="spellEnd"/>
                            <w:r w:rsidRPr="003C0CE6">
                              <w:rPr>
                                <w:rFonts w:asciiTheme="majorBidi" w:hAnsiTheme="majorBidi" w:cstheme="majorBidi"/>
                                <w:rPrChange w:id="13304" w:author="Author">
                                  <w:rPr/>
                                </w:rPrChange>
                              </w:rPr>
                              <w:t xml:space="preserve"> Enters NFT Space with a First Investment in Blockchain Company </w:t>
                            </w:r>
                            <w:proofErr w:type="spellStart"/>
                            <w:r w:rsidRPr="003C0CE6">
                              <w:rPr>
                                <w:rFonts w:asciiTheme="majorBidi" w:hAnsiTheme="majorBidi" w:cstheme="majorBidi"/>
                                <w:rPrChange w:id="13305" w:author="Author">
                                  <w:rPr/>
                                </w:rPrChange>
                              </w:rPr>
                              <w:t>Safee</w:t>
                            </w:r>
                            <w:proofErr w:type="spellEnd"/>
                            <w:r w:rsidRPr="003C0CE6">
                              <w:rPr>
                                <w:rFonts w:asciiTheme="majorBidi" w:hAnsiTheme="majorBidi" w:cstheme="majorBidi"/>
                                <w:rPrChange w:id="13306" w:author="Author">
                                  <w:rPr/>
                                </w:rPrChange>
                              </w:rPr>
                              <w:t xml:space="preserve"> </w:t>
                            </w:r>
                          </w:p>
                          <w:p w14:paraId="3FE21844" w14:textId="624ACD3F" w:rsidR="009972AE" w:rsidRPr="003C0CE6" w:rsidRDefault="00B608D4" w:rsidP="00B608D4">
                            <w:pPr>
                              <w:rPr>
                                <w:rFonts w:asciiTheme="majorBidi" w:hAnsiTheme="majorBidi" w:cstheme="majorBidi"/>
                                <w:rPrChange w:id="13307" w:author="Author">
                                  <w:rPr/>
                                </w:rPrChange>
                              </w:rPr>
                            </w:pPr>
                            <w:r w:rsidRPr="003C0CE6">
                              <w:rPr>
                                <w:rFonts w:asciiTheme="majorBidi" w:hAnsiTheme="majorBidi" w:cstheme="majorBidi"/>
                                <w:rPrChange w:id="13308" w:author="Author">
                                  <w:rPr/>
                                </w:rPrChange>
                              </w:rPr>
                              <w:t xml:space="preserve"> </w:t>
                            </w:r>
                            <w:proofErr w:type="spellStart"/>
                            <w:r w:rsidRPr="008B7126">
                              <w:rPr>
                                <w:rFonts w:asciiTheme="majorBidi" w:hAnsiTheme="majorBidi" w:cstheme="majorBidi"/>
                                <w:rPrChange w:id="13309" w:author="Author">
                                  <w:rPr>
                                    <w:color w:val="7030A0"/>
                                  </w:rPr>
                                </w:rPrChange>
                              </w:rPr>
                              <w:t>Medigus</w:t>
                            </w:r>
                            <w:proofErr w:type="spellEnd"/>
                            <w:r w:rsidRPr="008B7126">
                              <w:rPr>
                                <w:rFonts w:asciiTheme="majorBidi" w:hAnsiTheme="majorBidi" w:cstheme="majorBidi"/>
                                <w:rPrChange w:id="13310" w:author="Author">
                                  <w:rPr>
                                    <w:color w:val="7030A0"/>
                                  </w:rPr>
                                </w:rPrChange>
                              </w:rPr>
                              <w:t xml:space="preserve"> to invest $400,000 in </w:t>
                            </w:r>
                            <w:proofErr w:type="spellStart"/>
                            <w:r w:rsidRPr="008B7126">
                              <w:rPr>
                                <w:rFonts w:asciiTheme="majorBidi" w:hAnsiTheme="majorBidi" w:cstheme="majorBidi"/>
                                <w:rPrChange w:id="13311" w:author="Author">
                                  <w:rPr>
                                    <w:color w:val="7030A0"/>
                                  </w:rPr>
                                </w:rPrChange>
                              </w:rPr>
                              <w:t>Safee</w:t>
                            </w:r>
                            <w:proofErr w:type="spellEnd"/>
                            <w:r w:rsidRPr="008B7126">
                              <w:rPr>
                                <w:rFonts w:asciiTheme="majorBidi" w:hAnsiTheme="majorBidi" w:cstheme="majorBidi"/>
                                <w:rPrChange w:id="13312" w:author="Author">
                                  <w:rPr>
                                    <w:color w:val="7030A0"/>
                                  </w:rPr>
                                </w:rPrChange>
                              </w:rPr>
                              <w:t>, an NFT-based ownership social network</w:t>
                            </w:r>
                            <w:r w:rsidRPr="008B7126">
                              <w:rPr>
                                <w:rFonts w:asciiTheme="majorBidi" w:hAnsiTheme="majorBidi" w:cstheme="majorBidi"/>
                                <w:rPrChange w:id="13313" w:author="Author">
                                  <w:rPr/>
                                </w:rPrChange>
                              </w:rPr>
                              <w:t xml:space="preserve"> aiming to bring its unique technology to mass market creators and audiences…”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FFDF6B" id="_x0000_s1033" type="#_x0000_t202" style="position:absolute;margin-left:402.55pt;margin-top:9.2pt;width:453.75pt;height:83.25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" fillcolor="white [3201]" strokeweight=".5pt">
                <v:textbox>
                  <w:txbxContent>
                    <w:p w14:paraId="23F8611E" w14:textId="2A8EA7AE" w:rsidR="00B608D4" w:rsidRPr="003C0CE6" w:rsidRDefault="00B608D4" w:rsidP="00B608D4">
                      <w:pPr>
                        <w:jc w:val="center"/>
                        <w:rPr>
                          <w:rFonts w:asciiTheme="majorBidi" w:hAnsiTheme="majorBidi" w:cstheme="majorBidi"/>
                          <w:rPrChange w:id="13314" w:author="Author">
                            <w:rPr/>
                          </w:rPrChange>
                        </w:rPr>
                      </w:pPr>
                      <w:proofErr w:type="spellStart"/>
                      <w:r w:rsidRPr="003C0CE6">
                        <w:rPr>
                          <w:rFonts w:asciiTheme="majorBidi" w:hAnsiTheme="majorBidi" w:cstheme="majorBidi"/>
                          <w:b/>
                          <w:bCs/>
                          <w:rPrChange w:id="13315" w:author="Author">
                            <w:rPr/>
                          </w:rPrChange>
                        </w:rPr>
                        <w:t>Medigus</w:t>
                      </w:r>
                      <w:proofErr w:type="spellEnd"/>
                      <w:r w:rsidRPr="003C0CE6">
                        <w:rPr>
                          <w:rFonts w:asciiTheme="majorBidi" w:hAnsiTheme="majorBidi" w:cstheme="majorBidi"/>
                          <w:b/>
                          <w:bCs/>
                          <w:rPrChange w:id="13316" w:author="Author">
                            <w:rPr/>
                          </w:rPrChange>
                        </w:rPr>
                        <w:t xml:space="preserve"> Ltd. (MDGS)</w:t>
                      </w:r>
                      <w:r w:rsidRPr="003C0CE6">
                        <w:rPr>
                          <w:rFonts w:asciiTheme="majorBidi" w:hAnsiTheme="majorBidi" w:cstheme="majorBidi"/>
                          <w:rPrChange w:id="13317" w:author="Author">
                            <w:rPr/>
                          </w:rPrChange>
                        </w:rPr>
                        <w:t xml:space="preserve"> O</w:t>
                      </w:r>
                      <w:ins w:id="13318" w:author="Author">
                        <w:r w:rsidR="009A1ABF" w:rsidRPr="003C0CE6">
                          <w:rPr>
                            <w:rFonts w:asciiTheme="majorBidi" w:hAnsiTheme="majorBidi" w:cstheme="majorBidi"/>
                            <w:rPrChange w:id="13319" w:author="Author">
                              <w:rPr/>
                            </w:rPrChange>
                          </w:rPr>
                          <w:t>ctober</w:t>
                        </w:r>
                      </w:ins>
                      <w:del w:id="13320" w:author="Author">
                        <w:r w:rsidRPr="003C0CE6" w:rsidDel="009A1ABF">
                          <w:rPr>
                            <w:rFonts w:asciiTheme="majorBidi" w:hAnsiTheme="majorBidi" w:cstheme="majorBidi"/>
                            <w:rPrChange w:id="13321" w:author="Author">
                              <w:rPr/>
                            </w:rPrChange>
                          </w:rPr>
                          <w:delText>CTOBER</w:delText>
                        </w:r>
                      </w:del>
                      <w:r w:rsidRPr="003C0CE6">
                        <w:rPr>
                          <w:rFonts w:asciiTheme="majorBidi" w:hAnsiTheme="majorBidi" w:cstheme="majorBidi"/>
                          <w:rPrChange w:id="13322" w:author="Author">
                            <w:rPr/>
                          </w:rPrChange>
                        </w:rPr>
                        <w:t xml:space="preserve"> 13, 2021</w:t>
                      </w:r>
                    </w:p>
                    <w:p w14:paraId="0AB28867" w14:textId="1CBB8C71" w:rsidR="00B608D4" w:rsidRPr="003C0CE6" w:rsidRDefault="00B608D4" w:rsidP="00B608D4">
                      <w:pPr>
                        <w:rPr>
                          <w:rFonts w:asciiTheme="majorBidi" w:hAnsiTheme="majorBidi" w:cstheme="majorBidi"/>
                          <w:rPrChange w:id="13323" w:author="Author">
                            <w:rPr/>
                          </w:rPrChange>
                        </w:rPr>
                      </w:pPr>
                      <w:r w:rsidRPr="003C0CE6">
                        <w:rPr>
                          <w:rFonts w:asciiTheme="majorBidi" w:hAnsiTheme="majorBidi" w:cstheme="majorBidi"/>
                          <w:rPrChange w:id="13324" w:author="Author">
                            <w:rPr/>
                          </w:rPrChange>
                        </w:rPr>
                        <w:t>“</w:t>
                      </w:r>
                      <w:proofErr w:type="spellStart"/>
                      <w:r w:rsidRPr="003C0CE6">
                        <w:rPr>
                          <w:rFonts w:asciiTheme="majorBidi" w:hAnsiTheme="majorBidi" w:cstheme="majorBidi"/>
                          <w:rPrChange w:id="13325" w:author="Author">
                            <w:rPr/>
                          </w:rPrChange>
                        </w:rPr>
                        <w:t>Medigus</w:t>
                      </w:r>
                      <w:proofErr w:type="spellEnd"/>
                      <w:r w:rsidRPr="003C0CE6">
                        <w:rPr>
                          <w:rFonts w:asciiTheme="majorBidi" w:hAnsiTheme="majorBidi" w:cstheme="majorBidi"/>
                          <w:rPrChange w:id="13326" w:author="Author">
                            <w:rPr/>
                          </w:rPrChange>
                        </w:rPr>
                        <w:t xml:space="preserve"> Enters NFT Space with a First Investment in Blockchain Company </w:t>
                      </w:r>
                      <w:proofErr w:type="spellStart"/>
                      <w:r w:rsidRPr="003C0CE6">
                        <w:rPr>
                          <w:rFonts w:asciiTheme="majorBidi" w:hAnsiTheme="majorBidi" w:cstheme="majorBidi"/>
                          <w:rPrChange w:id="13327" w:author="Author">
                            <w:rPr/>
                          </w:rPrChange>
                        </w:rPr>
                        <w:t>Safee</w:t>
                      </w:r>
                      <w:proofErr w:type="spellEnd"/>
                      <w:r w:rsidRPr="003C0CE6">
                        <w:rPr>
                          <w:rFonts w:asciiTheme="majorBidi" w:hAnsiTheme="majorBidi" w:cstheme="majorBidi"/>
                          <w:rPrChange w:id="13328" w:author="Author">
                            <w:rPr/>
                          </w:rPrChange>
                        </w:rPr>
                        <w:t xml:space="preserve"> </w:t>
                      </w:r>
                    </w:p>
                    <w:p w14:paraId="3FE21844" w14:textId="624ACD3F" w:rsidR="009972AE" w:rsidRPr="003C0CE6" w:rsidRDefault="00B608D4" w:rsidP="00B608D4">
                      <w:pPr>
                        <w:rPr>
                          <w:rFonts w:asciiTheme="majorBidi" w:hAnsiTheme="majorBidi" w:cstheme="majorBidi"/>
                          <w:rPrChange w:id="13329" w:author="Author">
                            <w:rPr/>
                          </w:rPrChange>
                        </w:rPr>
                      </w:pPr>
                      <w:r w:rsidRPr="003C0CE6">
                        <w:rPr>
                          <w:rFonts w:asciiTheme="majorBidi" w:hAnsiTheme="majorBidi" w:cstheme="majorBidi"/>
                          <w:rPrChange w:id="13330" w:author="Author">
                            <w:rPr/>
                          </w:rPrChange>
                        </w:rPr>
                        <w:t xml:space="preserve"> </w:t>
                      </w:r>
                      <w:proofErr w:type="spellStart"/>
                      <w:r w:rsidRPr="008B7126">
                        <w:rPr>
                          <w:rFonts w:asciiTheme="majorBidi" w:hAnsiTheme="majorBidi" w:cstheme="majorBidi"/>
                          <w:rPrChange w:id="13331" w:author="Author">
                            <w:rPr>
                              <w:color w:val="7030A0"/>
                            </w:rPr>
                          </w:rPrChange>
                        </w:rPr>
                        <w:t>Medigus</w:t>
                      </w:r>
                      <w:proofErr w:type="spellEnd"/>
                      <w:r w:rsidRPr="008B7126">
                        <w:rPr>
                          <w:rFonts w:asciiTheme="majorBidi" w:hAnsiTheme="majorBidi" w:cstheme="majorBidi"/>
                          <w:rPrChange w:id="13332" w:author="Author">
                            <w:rPr>
                              <w:color w:val="7030A0"/>
                            </w:rPr>
                          </w:rPrChange>
                        </w:rPr>
                        <w:t xml:space="preserve"> to invest $400,000 in </w:t>
                      </w:r>
                      <w:proofErr w:type="spellStart"/>
                      <w:r w:rsidRPr="008B7126">
                        <w:rPr>
                          <w:rFonts w:asciiTheme="majorBidi" w:hAnsiTheme="majorBidi" w:cstheme="majorBidi"/>
                          <w:rPrChange w:id="13333" w:author="Author">
                            <w:rPr>
                              <w:color w:val="7030A0"/>
                            </w:rPr>
                          </w:rPrChange>
                        </w:rPr>
                        <w:t>Safee</w:t>
                      </w:r>
                      <w:proofErr w:type="spellEnd"/>
                      <w:r w:rsidRPr="008B7126">
                        <w:rPr>
                          <w:rFonts w:asciiTheme="majorBidi" w:hAnsiTheme="majorBidi" w:cstheme="majorBidi"/>
                          <w:rPrChange w:id="13334" w:author="Author">
                            <w:rPr>
                              <w:color w:val="7030A0"/>
                            </w:rPr>
                          </w:rPrChange>
                        </w:rPr>
                        <w:t>, an NFT-based ownership social network</w:t>
                      </w:r>
                      <w:r w:rsidRPr="008B7126">
                        <w:rPr>
                          <w:rFonts w:asciiTheme="majorBidi" w:hAnsiTheme="majorBidi" w:cstheme="majorBidi"/>
                          <w:rPrChange w:id="13335" w:author="Author">
                            <w:rPr/>
                          </w:rPrChange>
                        </w:rPr>
                        <w:t xml:space="preserve"> aiming to bring its unique technology to mass market creators and audiences…”</w:t>
                      </w:r>
                    </w:p>
                  </w:txbxContent>
                </v:textbox>
                <w10:wrap anchorx="margin"/>
              </v:shape>
            </w:pict>
          </mc:Fallback>
        </mc:AlternateContent>
      </w:r>
      <w:r w:rsidR="002E4D5A" w:rsidRPr="003C0CE6">
        <w:rPr>
          <w:rFonts w:asciiTheme="majorBidi" w:hAnsiTheme="majorBidi" w:cstheme="majorBidi"/>
          <w:sz w:val="24"/>
          <w:szCs w:val="24"/>
          <w:rPrChange w:id="13336" w:author="Author">
            <w:rPr>
              <w:rFonts w:ascii="Segoe UI" w:hAnsi="Segoe UI" w:cs="Segoe UI"/>
              <w:sz w:val="24"/>
              <w:szCs w:val="24"/>
            </w:rPr>
          </w:rPrChange>
        </w:rPr>
        <w:br w:type="page"/>
      </w:r>
    </w:p>
    <w:p w14:paraId="1D72E800" w14:textId="0DDC00C6" w:rsidR="009243A4" w:rsidRPr="003C0CE6" w:rsidRDefault="002E4D5A">
      <w:pPr>
        <w:keepLines/>
        <w:widowControl w:val="0"/>
        <w:overflowPunct w:val="0"/>
        <w:jc w:val="center"/>
        <w:rPr>
          <w:rFonts w:asciiTheme="majorBidi" w:hAnsiTheme="majorBidi" w:cstheme="majorBidi"/>
          <w:b/>
          <w:bCs/>
          <w:sz w:val="24"/>
          <w:szCs w:val="24"/>
          <w:rPrChange w:id="13337" w:author="Author">
            <w:rPr>
              <w:rFonts w:ascii="Segoe UI" w:hAnsi="Segoe UI" w:cs="Segoe UI"/>
              <w:b/>
              <w:bCs/>
              <w:sz w:val="24"/>
              <w:szCs w:val="24"/>
            </w:rPr>
          </w:rPrChange>
        </w:rPr>
        <w:pPrChange w:id="13338" w:author="Author">
          <w:pPr>
            <w:jc w:val="center"/>
          </w:pPr>
        </w:pPrChange>
      </w:pPr>
      <w:r w:rsidRPr="003C0CE6">
        <w:rPr>
          <w:rFonts w:asciiTheme="majorBidi" w:hAnsiTheme="majorBidi" w:cstheme="majorBidi"/>
          <w:b/>
          <w:bCs/>
          <w:sz w:val="24"/>
          <w:szCs w:val="24"/>
          <w:rPrChange w:id="13339" w:author="Author">
            <w:rPr>
              <w:rFonts w:ascii="Segoe UI" w:hAnsi="Segoe UI" w:cs="Segoe UI"/>
              <w:b/>
              <w:bCs/>
              <w:sz w:val="24"/>
              <w:szCs w:val="24"/>
            </w:rPr>
          </w:rPrChange>
        </w:rPr>
        <w:lastRenderedPageBreak/>
        <w:t xml:space="preserve">Appendix D - Warning </w:t>
      </w:r>
      <w:ins w:id="13340" w:author="Author">
        <w:r w:rsidR="003C0CE6">
          <w:rPr>
            <w:rFonts w:asciiTheme="majorBidi" w:hAnsiTheme="majorBidi" w:cstheme="majorBidi"/>
            <w:b/>
            <w:bCs/>
            <w:sz w:val="24"/>
            <w:szCs w:val="24"/>
          </w:rPr>
          <w:t>D</w:t>
        </w:r>
      </w:ins>
      <w:del w:id="13341" w:author="Author">
        <w:r w:rsidRPr="003C0CE6" w:rsidDel="003C0CE6">
          <w:rPr>
            <w:rFonts w:asciiTheme="majorBidi" w:hAnsiTheme="majorBidi" w:cstheme="majorBidi"/>
            <w:b/>
            <w:bCs/>
            <w:sz w:val="24"/>
            <w:szCs w:val="24"/>
            <w:rPrChange w:id="13342" w:author="Author">
              <w:rPr>
                <w:rFonts w:ascii="Segoe UI" w:hAnsi="Segoe UI" w:cs="Segoe UI"/>
                <w:b/>
                <w:bCs/>
                <w:sz w:val="24"/>
                <w:szCs w:val="24"/>
              </w:rPr>
            </w:rPrChange>
          </w:rPr>
          <w:delText>d</w:delText>
        </w:r>
      </w:del>
      <w:r w:rsidRPr="003C0CE6">
        <w:rPr>
          <w:rFonts w:asciiTheme="majorBidi" w:hAnsiTheme="majorBidi" w:cstheme="majorBidi"/>
          <w:b/>
          <w:bCs/>
          <w:sz w:val="24"/>
          <w:szCs w:val="24"/>
          <w:rPrChange w:id="13343" w:author="Author">
            <w:rPr>
              <w:rFonts w:ascii="Segoe UI" w:hAnsi="Segoe UI" w:cs="Segoe UI"/>
              <w:b/>
              <w:bCs/>
              <w:sz w:val="24"/>
              <w:szCs w:val="24"/>
            </w:rPr>
          </w:rPrChange>
        </w:rPr>
        <w:t>isclosures</w:t>
      </w:r>
    </w:p>
    <w:p w14:paraId="52ED0BF0" w14:textId="77777777" w:rsidR="00ED63E4" w:rsidRPr="003C0CE6" w:rsidRDefault="00ED63E4">
      <w:pPr>
        <w:keepLines/>
        <w:widowControl w:val="0"/>
        <w:overflowPunct w:val="0"/>
        <w:jc w:val="center"/>
        <w:rPr>
          <w:rFonts w:asciiTheme="majorBidi" w:hAnsiTheme="majorBidi" w:cstheme="majorBidi"/>
          <w:b/>
          <w:bCs/>
          <w:sz w:val="24"/>
          <w:szCs w:val="24"/>
          <w:rPrChange w:id="13344" w:author="Author">
            <w:rPr>
              <w:rFonts w:ascii="Segoe UI" w:hAnsi="Segoe UI" w:cs="Segoe UI"/>
              <w:b/>
              <w:bCs/>
              <w:sz w:val="24"/>
              <w:szCs w:val="24"/>
            </w:rPr>
          </w:rPrChange>
        </w:rPr>
        <w:pPrChange w:id="13345" w:author="Author">
          <w:pPr>
            <w:jc w:val="center"/>
          </w:pPr>
        </w:pPrChange>
      </w:pPr>
    </w:p>
    <w:p w14:paraId="0ED299C9" w14:textId="5503FAB4" w:rsidR="00ED63E4" w:rsidRPr="003C0CE6" w:rsidRDefault="00ED63E4">
      <w:pPr>
        <w:keepLines/>
        <w:widowControl w:val="0"/>
        <w:overflowPunct w:val="0"/>
        <w:jc w:val="center"/>
        <w:rPr>
          <w:rFonts w:asciiTheme="majorBidi" w:hAnsiTheme="majorBidi" w:cstheme="majorBidi"/>
          <w:b/>
          <w:bCs/>
          <w:sz w:val="24"/>
          <w:szCs w:val="24"/>
          <w:rPrChange w:id="13346" w:author="Author">
            <w:rPr>
              <w:rFonts w:ascii="Segoe UI" w:hAnsi="Segoe UI" w:cs="Segoe UI"/>
              <w:b/>
              <w:bCs/>
              <w:sz w:val="24"/>
              <w:szCs w:val="24"/>
            </w:rPr>
          </w:rPrChange>
        </w:rPr>
        <w:pPrChange w:id="13347" w:author="Author">
          <w:pPr>
            <w:jc w:val="center"/>
          </w:pPr>
        </w:pPrChange>
      </w:pPr>
      <w:r w:rsidRPr="003C0CE6">
        <w:rPr>
          <w:rFonts w:asciiTheme="majorBidi" w:hAnsiTheme="majorBidi" w:cstheme="majorBidi"/>
          <w:b/>
          <w:bCs/>
          <w:noProof/>
          <w:sz w:val="24"/>
          <w:szCs w:val="24"/>
          <w:rPrChange w:id="13348" w:author="Author">
            <w:rPr>
              <w:rFonts w:ascii="Segoe UI" w:hAnsi="Segoe UI" w:cs="Segoe UI"/>
              <w:b/>
              <w:bCs/>
              <w:noProof/>
              <w:sz w:val="24"/>
              <w:szCs w:val="24"/>
            </w:rPr>
          </w:rPrChange>
        </w:rPr>
        <mc:AlternateContent>
          <mc:Choice Requires="wps">
            <w:drawing>
              <wp:anchor distT="0" distB="0" distL="114300" distR="114300" simplePos="0" relativeHeight="251664384" behindDoc="0" locked="0" layoutInCell="1" allowOverlap="1" wp14:anchorId="14B5A156" wp14:editId="7AC937A4">
                <wp:simplePos x="0" y="0"/>
                <wp:positionH relativeFrom="column">
                  <wp:posOffset>57150</wp:posOffset>
                </wp:positionH>
                <wp:positionV relativeFrom="paragraph">
                  <wp:posOffset>197485</wp:posOffset>
                </wp:positionV>
                <wp:extent cx="5905500" cy="3448050"/>
                <wp:effectExtent l="0" t="0" r="19050" b="19050"/>
                <wp:wrapNone/>
                <wp:docPr id="1606434838" name="Text Box 1"/>
                <wp:cNvGraphicFramePr/>
                <a:graphic xmlns:a="http://schemas.openxmlformats.org/drawingml/2006/main">
                  <a:graphicData uri="http://schemas.microsoft.com/office/word/2010/wordprocessingShape">
                    <wps:wsp>
                      <wps:cNvSpPr txBox="1"/>
                      <wps:spPr>
                        <a:xfrm>
                          <a:off x="0" y="0"/>
                          <a:ext cx="5905500" cy="3448050"/>
                        </a:xfrm>
                        <a:prstGeom prst="rect">
                          <a:avLst/>
                        </a:prstGeom>
                        <a:solidFill>
                          <a:schemeClr val="lt1"/>
                        </a:solidFill>
                        <a:ln w="6350">
                          <a:solidFill>
                            <a:prstClr val="black"/>
                          </a:solidFill>
                        </a:ln>
                      </wps:spPr>
                      <wps:txbx>
                        <w:txbxContent>
                          <w:p w14:paraId="265F6072" w14:textId="2963EA01" w:rsidR="00ED63E4" w:rsidRPr="003C0CE6" w:rsidRDefault="00ED63E4" w:rsidP="005147DB">
                            <w:pPr>
                              <w:jc w:val="center"/>
                              <w:rPr>
                                <w:rFonts w:asciiTheme="majorBidi" w:hAnsiTheme="majorBidi" w:cstheme="majorBidi"/>
                                <w:b/>
                                <w:bCs/>
                                <w:rPrChange w:id="13349" w:author="Author">
                                  <w:rPr>
                                    <w:b/>
                                    <w:bCs/>
                                  </w:rPr>
                                </w:rPrChange>
                              </w:rPr>
                            </w:pPr>
                            <w:proofErr w:type="spellStart"/>
                            <w:r w:rsidRPr="003C0CE6">
                              <w:rPr>
                                <w:rFonts w:asciiTheme="majorBidi" w:hAnsiTheme="majorBidi" w:cstheme="majorBidi"/>
                                <w:b/>
                                <w:bCs/>
                                <w:rPrChange w:id="13350" w:author="Author">
                                  <w:rPr>
                                    <w:b/>
                                    <w:bCs/>
                                  </w:rPr>
                                </w:rPrChange>
                              </w:rPr>
                              <w:t>Dunxin</w:t>
                            </w:r>
                            <w:proofErr w:type="spellEnd"/>
                            <w:r w:rsidRPr="003C0CE6">
                              <w:rPr>
                                <w:rFonts w:asciiTheme="majorBidi" w:hAnsiTheme="majorBidi" w:cstheme="majorBidi"/>
                                <w:b/>
                                <w:bCs/>
                                <w:rPrChange w:id="13351" w:author="Author">
                                  <w:rPr>
                                    <w:b/>
                                    <w:bCs/>
                                  </w:rPr>
                                </w:rPrChange>
                              </w:rPr>
                              <w:t xml:space="preserve"> Financial Holdings Ltd</w:t>
                            </w:r>
                            <w:del w:id="13352" w:author="Author">
                              <w:r w:rsidRPr="003C0CE6" w:rsidDel="00970DB3">
                                <w:rPr>
                                  <w:rFonts w:asciiTheme="majorBidi" w:hAnsiTheme="majorBidi" w:cstheme="majorBidi"/>
                                  <w:b/>
                                  <w:bCs/>
                                  <w:rPrChange w:id="13353" w:author="Author">
                                    <w:rPr>
                                      <w:b/>
                                      <w:bCs/>
                                    </w:rPr>
                                  </w:rPrChange>
                                </w:rPr>
                                <w:delText xml:space="preserve"> </w:delText>
                              </w:r>
                            </w:del>
                            <w:r w:rsidRPr="003C0CE6">
                              <w:rPr>
                                <w:rFonts w:asciiTheme="majorBidi" w:hAnsiTheme="majorBidi" w:cstheme="majorBidi"/>
                                <w:b/>
                                <w:bCs/>
                                <w:rPrChange w:id="13354" w:author="Author">
                                  <w:rPr>
                                    <w:b/>
                                    <w:bCs/>
                                  </w:rPr>
                                </w:rPrChange>
                              </w:rPr>
                              <w:t xml:space="preserve"> (DXF)</w:t>
                            </w:r>
                            <w:del w:id="13355" w:author="Author">
                              <w:r w:rsidRPr="003C0CE6" w:rsidDel="00970DB3">
                                <w:rPr>
                                  <w:rFonts w:asciiTheme="majorBidi" w:hAnsiTheme="majorBidi" w:cstheme="majorBidi"/>
                                  <w:b/>
                                  <w:bCs/>
                                  <w:rPrChange w:id="13356" w:author="Author">
                                    <w:rPr>
                                      <w:b/>
                                      <w:bCs/>
                                    </w:rPr>
                                  </w:rPrChange>
                                </w:rPr>
                                <w:delText xml:space="preserve"> </w:delText>
                              </w:r>
                            </w:del>
                            <w:r w:rsidRPr="003C0CE6">
                              <w:rPr>
                                <w:rFonts w:asciiTheme="majorBidi" w:hAnsiTheme="majorBidi" w:cstheme="majorBidi"/>
                                <w:b/>
                                <w:bCs/>
                                <w:rPrChange w:id="13357" w:author="Author">
                                  <w:rPr>
                                    <w:b/>
                                    <w:bCs/>
                                  </w:rPr>
                                </w:rPrChange>
                              </w:rPr>
                              <w:t xml:space="preserve"> </w:t>
                            </w:r>
                            <w:r w:rsidRPr="003C0CE6">
                              <w:rPr>
                                <w:rFonts w:asciiTheme="majorBidi" w:hAnsiTheme="majorBidi" w:cstheme="majorBidi"/>
                                <w:rPrChange w:id="13358" w:author="Author">
                                  <w:rPr>
                                    <w:b/>
                                    <w:bCs/>
                                  </w:rPr>
                                </w:rPrChange>
                              </w:rPr>
                              <w:t>May 02, 2022</w:t>
                            </w:r>
                          </w:p>
                          <w:p w14:paraId="6EF04335" w14:textId="0EBEEC94" w:rsidR="00ED63E4" w:rsidRPr="003C0CE6" w:rsidRDefault="00ED63E4">
                            <w:pPr>
                              <w:rPr>
                                <w:rFonts w:asciiTheme="majorBidi" w:hAnsiTheme="majorBidi" w:cstheme="majorBidi"/>
                                <w:rPrChange w:id="13359" w:author="Author">
                                  <w:rPr/>
                                </w:rPrChange>
                              </w:rPr>
                            </w:pPr>
                            <w:r w:rsidRPr="003C0CE6">
                              <w:rPr>
                                <w:rFonts w:asciiTheme="majorBidi" w:hAnsiTheme="majorBidi" w:cstheme="majorBidi"/>
                                <w:rPrChange w:id="13360" w:author="Author">
                                  <w:rPr/>
                                </w:rPrChange>
                              </w:rPr>
                              <w:t xml:space="preserve">“... For </w:t>
                            </w:r>
                            <w:r w:rsidRPr="008B7126">
                              <w:rPr>
                                <w:rFonts w:asciiTheme="majorBidi" w:hAnsiTheme="majorBidi" w:cstheme="majorBidi"/>
                                <w:rPrChange w:id="13361" w:author="Author">
                                  <w:rPr/>
                                </w:rPrChange>
                              </w:rPr>
                              <w:t xml:space="preserve">example, NFTs raise various intellectual property law considerations, including adequacy and scope of assignment, licensing, transfer, copyright, and other right of use issues. The creator of an NFT will often have all rights to the content of the NFT and can determine what rights to assign to a buyer, such as the right to display, modify, or copy the content. To the extent we are directly or indirectly involved in a dispute between creators and buyers on our NFT platform, it could materially and </w:t>
                            </w:r>
                            <w:r w:rsidRPr="008B7126">
                              <w:rPr>
                                <w:rFonts w:asciiTheme="majorBidi" w:hAnsiTheme="majorBidi" w:cstheme="majorBidi"/>
                                <w:rPrChange w:id="13362" w:author="Author">
                                  <w:rPr>
                                    <w:color w:val="7030A0"/>
                                  </w:rPr>
                                </w:rPrChange>
                              </w:rPr>
                              <w:t xml:space="preserve">adversely affect the success of our NFT platform and harm our business </w:t>
                            </w:r>
                            <w:r w:rsidRPr="008B7126">
                              <w:rPr>
                                <w:rFonts w:asciiTheme="majorBidi" w:hAnsiTheme="majorBidi" w:cstheme="majorBidi"/>
                                <w:rPrChange w:id="13363" w:author="Author">
                                  <w:rPr/>
                                </w:rPrChange>
                              </w:rPr>
                              <w:t xml:space="preserve">and reputation. NFTs, and </w:t>
                            </w:r>
                            <w:r w:rsidRPr="008B7126">
                              <w:rPr>
                                <w:rFonts w:asciiTheme="majorBidi" w:hAnsiTheme="majorBidi" w:cstheme="majorBidi"/>
                                <w:rPrChange w:id="13364" w:author="Author">
                                  <w:rPr>
                                    <w:color w:val="7030A0"/>
                                  </w:rPr>
                                </w:rPrChange>
                              </w:rPr>
                              <w:t>our NFT platform, may also be an attractive target for cybersecurity attacks</w:t>
                            </w:r>
                            <w:r w:rsidRPr="008B7126">
                              <w:rPr>
                                <w:rFonts w:asciiTheme="majorBidi" w:hAnsiTheme="majorBidi" w:cstheme="majorBidi"/>
                                <w:rPrChange w:id="13365" w:author="Author">
                                  <w:rPr/>
                                </w:rPrChange>
                              </w:rPr>
                              <w:t>. For example, a perpetrator could seek to obtain the private key associated with a digital wallet holding an NFT to access and sell the NFT without valid authorization, and the owner of the NFT may have limited recourse due to the nature of blockchain transactions and of cybercrimes generally. NFT marketplaces, including our NFT platform, may also be vulnerable to attacks where an unauthorized party acquires the necessary credentials to access user accounts. The safeguards we may implement in the future to protect against cybersecurity threats may be insufficient</w:t>
                            </w:r>
                            <w:r w:rsidRPr="008B7126">
                              <w:rPr>
                                <w:rFonts w:asciiTheme="majorBidi" w:hAnsiTheme="majorBidi" w:cstheme="majorBidi"/>
                                <w:rPrChange w:id="13366" w:author="Author">
                                  <w:rPr>
                                    <w:color w:val="7030A0"/>
                                  </w:rPr>
                                </w:rPrChange>
                              </w:rPr>
                              <w:t xml:space="preserve">. If our NFT platform were to experience any cyberattacks, it could negatively impact our reputation </w:t>
                            </w:r>
                            <w:r w:rsidRPr="008B7126">
                              <w:rPr>
                                <w:rFonts w:asciiTheme="majorBidi" w:hAnsiTheme="majorBidi" w:cstheme="majorBidi"/>
                                <w:rPrChange w:id="13367" w:author="Author">
                                  <w:rPr/>
                                </w:rPrChange>
                              </w:rPr>
                              <w:t>and market acceptance of our platform. We, or our service providers, may deposit, transfer, and custody customer’s NFT in multiple jurisdictions…”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5A156" id="_x0000_s1034" type="#_x0000_t202" style="position:absolute;left:0;text-align:left;margin-left:4.5pt;margin-top:15.55pt;width:465pt;height:27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" fillcolor="white [3201]" strokeweight=".5pt">
                <v:textbox>
                  <w:txbxContent>
                    <w:p w14:paraId="265F6072" w14:textId="2963EA01" w:rsidR="00ED63E4" w:rsidRPr="003C0CE6" w:rsidRDefault="00ED63E4" w:rsidP="005147DB">
                      <w:pPr>
                        <w:jc w:val="center"/>
                        <w:rPr>
                          <w:rFonts w:asciiTheme="majorBidi" w:hAnsiTheme="majorBidi" w:cstheme="majorBidi"/>
                          <w:b/>
                          <w:bCs/>
                          <w:rPrChange w:id="13368" w:author="Author">
                            <w:rPr>
                              <w:b/>
                              <w:bCs/>
                            </w:rPr>
                          </w:rPrChange>
                        </w:rPr>
                      </w:pPr>
                      <w:proofErr w:type="spellStart"/>
                      <w:r w:rsidRPr="003C0CE6">
                        <w:rPr>
                          <w:rFonts w:asciiTheme="majorBidi" w:hAnsiTheme="majorBidi" w:cstheme="majorBidi"/>
                          <w:b/>
                          <w:bCs/>
                          <w:rPrChange w:id="13369" w:author="Author">
                            <w:rPr>
                              <w:b/>
                              <w:bCs/>
                            </w:rPr>
                          </w:rPrChange>
                        </w:rPr>
                        <w:t>Dunxin</w:t>
                      </w:r>
                      <w:proofErr w:type="spellEnd"/>
                      <w:r w:rsidRPr="003C0CE6">
                        <w:rPr>
                          <w:rFonts w:asciiTheme="majorBidi" w:hAnsiTheme="majorBidi" w:cstheme="majorBidi"/>
                          <w:b/>
                          <w:bCs/>
                          <w:rPrChange w:id="13370" w:author="Author">
                            <w:rPr>
                              <w:b/>
                              <w:bCs/>
                            </w:rPr>
                          </w:rPrChange>
                        </w:rPr>
                        <w:t xml:space="preserve"> Financial Holdings Ltd</w:t>
                      </w:r>
                      <w:del w:id="13371" w:author="Author">
                        <w:r w:rsidRPr="003C0CE6" w:rsidDel="00970DB3">
                          <w:rPr>
                            <w:rFonts w:asciiTheme="majorBidi" w:hAnsiTheme="majorBidi" w:cstheme="majorBidi"/>
                            <w:b/>
                            <w:bCs/>
                            <w:rPrChange w:id="13372" w:author="Author">
                              <w:rPr>
                                <w:b/>
                                <w:bCs/>
                              </w:rPr>
                            </w:rPrChange>
                          </w:rPr>
                          <w:delText xml:space="preserve"> </w:delText>
                        </w:r>
                      </w:del>
                      <w:r w:rsidRPr="003C0CE6">
                        <w:rPr>
                          <w:rFonts w:asciiTheme="majorBidi" w:hAnsiTheme="majorBidi" w:cstheme="majorBidi"/>
                          <w:b/>
                          <w:bCs/>
                          <w:rPrChange w:id="13373" w:author="Author">
                            <w:rPr>
                              <w:b/>
                              <w:bCs/>
                            </w:rPr>
                          </w:rPrChange>
                        </w:rPr>
                        <w:t xml:space="preserve"> (DXF)</w:t>
                      </w:r>
                      <w:del w:id="13374" w:author="Author">
                        <w:r w:rsidRPr="003C0CE6" w:rsidDel="00970DB3">
                          <w:rPr>
                            <w:rFonts w:asciiTheme="majorBidi" w:hAnsiTheme="majorBidi" w:cstheme="majorBidi"/>
                            <w:b/>
                            <w:bCs/>
                            <w:rPrChange w:id="13375" w:author="Author">
                              <w:rPr>
                                <w:b/>
                                <w:bCs/>
                              </w:rPr>
                            </w:rPrChange>
                          </w:rPr>
                          <w:delText xml:space="preserve"> </w:delText>
                        </w:r>
                      </w:del>
                      <w:r w:rsidRPr="003C0CE6">
                        <w:rPr>
                          <w:rFonts w:asciiTheme="majorBidi" w:hAnsiTheme="majorBidi" w:cstheme="majorBidi"/>
                          <w:b/>
                          <w:bCs/>
                          <w:rPrChange w:id="13376" w:author="Author">
                            <w:rPr>
                              <w:b/>
                              <w:bCs/>
                            </w:rPr>
                          </w:rPrChange>
                        </w:rPr>
                        <w:t xml:space="preserve"> </w:t>
                      </w:r>
                      <w:r w:rsidRPr="003C0CE6">
                        <w:rPr>
                          <w:rFonts w:asciiTheme="majorBidi" w:hAnsiTheme="majorBidi" w:cstheme="majorBidi"/>
                          <w:rPrChange w:id="13377" w:author="Author">
                            <w:rPr>
                              <w:b/>
                              <w:bCs/>
                            </w:rPr>
                          </w:rPrChange>
                        </w:rPr>
                        <w:t>May 02, 2022</w:t>
                      </w:r>
                    </w:p>
                    <w:p w14:paraId="6EF04335" w14:textId="0EBEEC94" w:rsidR="00ED63E4" w:rsidRPr="003C0CE6" w:rsidRDefault="00ED63E4">
                      <w:pPr>
                        <w:rPr>
                          <w:rFonts w:asciiTheme="majorBidi" w:hAnsiTheme="majorBidi" w:cstheme="majorBidi"/>
                          <w:rPrChange w:id="13378" w:author="Author">
                            <w:rPr/>
                          </w:rPrChange>
                        </w:rPr>
                      </w:pPr>
                      <w:r w:rsidRPr="003C0CE6">
                        <w:rPr>
                          <w:rFonts w:asciiTheme="majorBidi" w:hAnsiTheme="majorBidi" w:cstheme="majorBidi"/>
                          <w:rPrChange w:id="13379" w:author="Author">
                            <w:rPr/>
                          </w:rPrChange>
                        </w:rPr>
                        <w:t xml:space="preserve">“... For </w:t>
                      </w:r>
                      <w:r w:rsidRPr="008B7126">
                        <w:rPr>
                          <w:rFonts w:asciiTheme="majorBidi" w:hAnsiTheme="majorBidi" w:cstheme="majorBidi"/>
                          <w:rPrChange w:id="13380" w:author="Author">
                            <w:rPr/>
                          </w:rPrChange>
                        </w:rPr>
                        <w:t xml:space="preserve">example, NFTs raise various intellectual property law considerations, including adequacy and scope of assignment, licensing, transfer, copyright, and other right of use issues. The creator of an NFT will often have all rights to the content of the NFT and can determine what rights to assign to a buyer, such as the right to display, modify, or copy the content. To the extent we are directly or indirectly involved in a dispute between creators and buyers on our NFT platform, it could materially and </w:t>
                      </w:r>
                      <w:r w:rsidRPr="008B7126">
                        <w:rPr>
                          <w:rFonts w:asciiTheme="majorBidi" w:hAnsiTheme="majorBidi" w:cstheme="majorBidi"/>
                          <w:rPrChange w:id="13381" w:author="Author">
                            <w:rPr>
                              <w:color w:val="7030A0"/>
                            </w:rPr>
                          </w:rPrChange>
                        </w:rPr>
                        <w:t xml:space="preserve">adversely affect the success of our NFT platform and harm our business </w:t>
                      </w:r>
                      <w:r w:rsidRPr="008B7126">
                        <w:rPr>
                          <w:rFonts w:asciiTheme="majorBidi" w:hAnsiTheme="majorBidi" w:cstheme="majorBidi"/>
                          <w:rPrChange w:id="13382" w:author="Author">
                            <w:rPr/>
                          </w:rPrChange>
                        </w:rPr>
                        <w:t xml:space="preserve">and reputation. NFTs, and </w:t>
                      </w:r>
                      <w:r w:rsidRPr="008B7126">
                        <w:rPr>
                          <w:rFonts w:asciiTheme="majorBidi" w:hAnsiTheme="majorBidi" w:cstheme="majorBidi"/>
                          <w:rPrChange w:id="13383" w:author="Author">
                            <w:rPr>
                              <w:color w:val="7030A0"/>
                            </w:rPr>
                          </w:rPrChange>
                        </w:rPr>
                        <w:t>our NFT platform, may also be an attractive target for cybersecurity attacks</w:t>
                      </w:r>
                      <w:r w:rsidRPr="008B7126">
                        <w:rPr>
                          <w:rFonts w:asciiTheme="majorBidi" w:hAnsiTheme="majorBidi" w:cstheme="majorBidi"/>
                          <w:rPrChange w:id="13384" w:author="Author">
                            <w:rPr/>
                          </w:rPrChange>
                        </w:rPr>
                        <w:t>. For example, a perpetrator could seek to obtain the private key associated with a digital wallet holding an NFT to access and sell the NFT without valid authorization, and the owner of the NFT may have limited recourse due to the nature of blockchain transactions and of cybercrimes generally. NFT marketplaces, including our NFT platform, may also be vulnerable to attacks where an unauthorized party acquires the necessary credentials to access user accounts. The safeguards we may implement in the future to protect against cybersecurity threats may be insufficient</w:t>
                      </w:r>
                      <w:r w:rsidRPr="008B7126">
                        <w:rPr>
                          <w:rFonts w:asciiTheme="majorBidi" w:hAnsiTheme="majorBidi" w:cstheme="majorBidi"/>
                          <w:rPrChange w:id="13385" w:author="Author">
                            <w:rPr>
                              <w:color w:val="7030A0"/>
                            </w:rPr>
                          </w:rPrChange>
                        </w:rPr>
                        <w:t xml:space="preserve">. If our NFT platform were to experience any cyberattacks, it could negatively impact our reputation </w:t>
                      </w:r>
                      <w:r w:rsidRPr="008B7126">
                        <w:rPr>
                          <w:rFonts w:asciiTheme="majorBidi" w:hAnsiTheme="majorBidi" w:cstheme="majorBidi"/>
                          <w:rPrChange w:id="13386" w:author="Author">
                            <w:rPr/>
                          </w:rPrChange>
                        </w:rPr>
                        <w:t>and market acceptance of our platform. We, or our service providers, may deposit, transfer, and custody customer’s NFT in multiple jurisdictions…”</w:t>
                      </w:r>
                    </w:p>
                  </w:txbxContent>
                </v:textbox>
              </v:shape>
            </w:pict>
          </mc:Fallback>
        </mc:AlternateContent>
      </w:r>
    </w:p>
    <w:p w14:paraId="1A4043C7" w14:textId="45288A9A" w:rsidR="00ED63E4" w:rsidRPr="003C0CE6" w:rsidRDefault="00614C3C">
      <w:pPr>
        <w:keepLines/>
        <w:widowControl w:val="0"/>
        <w:overflowPunct w:val="0"/>
        <w:jc w:val="center"/>
        <w:rPr>
          <w:rFonts w:asciiTheme="majorBidi" w:hAnsiTheme="majorBidi" w:cstheme="majorBidi"/>
          <w:b/>
          <w:bCs/>
          <w:sz w:val="24"/>
          <w:szCs w:val="24"/>
          <w:rPrChange w:id="13387" w:author="Author">
            <w:rPr>
              <w:rFonts w:ascii="Segoe UI" w:hAnsi="Segoe UI" w:cs="Segoe UI"/>
              <w:b/>
              <w:bCs/>
              <w:sz w:val="24"/>
              <w:szCs w:val="24"/>
            </w:rPr>
          </w:rPrChange>
        </w:rPr>
        <w:pPrChange w:id="13388" w:author="Author">
          <w:pPr>
            <w:jc w:val="center"/>
          </w:pPr>
        </w:pPrChange>
      </w:pPr>
      <w:r w:rsidRPr="003C0CE6">
        <w:rPr>
          <w:rFonts w:asciiTheme="majorBidi" w:hAnsiTheme="majorBidi" w:cstheme="majorBidi"/>
          <w:b/>
          <w:bCs/>
          <w:noProof/>
          <w:sz w:val="24"/>
          <w:szCs w:val="24"/>
          <w:rPrChange w:id="13389" w:author="Author">
            <w:rPr>
              <w:rFonts w:ascii="Segoe UI" w:hAnsi="Segoe UI" w:cs="Segoe UI"/>
              <w:b/>
              <w:bCs/>
              <w:noProof/>
              <w:sz w:val="24"/>
              <w:szCs w:val="24"/>
            </w:rPr>
          </w:rPrChange>
        </w:rPr>
        <mc:AlternateContent>
          <mc:Choice Requires="wps">
            <w:drawing>
              <wp:anchor distT="0" distB="0" distL="114300" distR="114300" simplePos="0" relativeHeight="251668480" behindDoc="0" locked="0" layoutInCell="1" allowOverlap="1" wp14:anchorId="3F59FF73" wp14:editId="40DA4B31">
                <wp:simplePos x="0" y="0"/>
                <wp:positionH relativeFrom="column">
                  <wp:posOffset>95250</wp:posOffset>
                </wp:positionH>
                <wp:positionV relativeFrom="paragraph">
                  <wp:posOffset>4097020</wp:posOffset>
                </wp:positionV>
                <wp:extent cx="5857875" cy="2276475"/>
                <wp:effectExtent l="0" t="0" r="28575" b="28575"/>
                <wp:wrapNone/>
                <wp:docPr id="1611966871" name="Text Box 5"/>
                <wp:cNvGraphicFramePr/>
                <a:graphic xmlns:a="http://schemas.openxmlformats.org/drawingml/2006/main">
                  <a:graphicData uri="http://schemas.microsoft.com/office/word/2010/wordprocessingShape">
                    <wps:wsp>
                      <wps:cNvSpPr txBox="1"/>
                      <wps:spPr>
                        <a:xfrm>
                          <a:off x="0" y="0"/>
                          <a:ext cx="5857875" cy="2276475"/>
                        </a:xfrm>
                        <a:prstGeom prst="rect">
                          <a:avLst/>
                        </a:prstGeom>
                        <a:solidFill>
                          <a:schemeClr val="lt1"/>
                        </a:solidFill>
                        <a:ln w="6350">
                          <a:solidFill>
                            <a:prstClr val="black"/>
                          </a:solidFill>
                        </a:ln>
                      </wps:spPr>
                      <wps:txbx>
                        <w:txbxContent>
                          <w:p w14:paraId="0EF34667" w14:textId="7914E2CE" w:rsidR="00614C3C" w:rsidRPr="003C0CE6" w:rsidRDefault="00F83F92" w:rsidP="00F83F92">
                            <w:pPr>
                              <w:jc w:val="center"/>
                              <w:rPr>
                                <w:rFonts w:asciiTheme="majorBidi" w:hAnsiTheme="majorBidi" w:cstheme="majorBidi"/>
                                <w:b/>
                                <w:bCs/>
                                <w:rPrChange w:id="13390" w:author="Author">
                                  <w:rPr>
                                    <w:b/>
                                    <w:bCs/>
                                  </w:rPr>
                                </w:rPrChange>
                              </w:rPr>
                            </w:pPr>
                            <w:proofErr w:type="spellStart"/>
                            <w:r w:rsidRPr="003C0CE6">
                              <w:rPr>
                                <w:rFonts w:asciiTheme="majorBidi" w:hAnsiTheme="majorBidi" w:cstheme="majorBidi"/>
                                <w:b/>
                                <w:bCs/>
                                <w:rPrChange w:id="13391" w:author="Author">
                                  <w:rPr>
                                    <w:b/>
                                    <w:bCs/>
                                  </w:rPr>
                                </w:rPrChange>
                              </w:rPr>
                              <w:t>Kuke</w:t>
                            </w:r>
                            <w:proofErr w:type="spellEnd"/>
                            <w:r w:rsidRPr="003C0CE6">
                              <w:rPr>
                                <w:rFonts w:asciiTheme="majorBidi" w:hAnsiTheme="majorBidi" w:cstheme="majorBidi"/>
                                <w:b/>
                                <w:bCs/>
                                <w:rPrChange w:id="13392" w:author="Author">
                                  <w:rPr>
                                    <w:b/>
                                    <w:bCs/>
                                  </w:rPr>
                                </w:rPrChange>
                              </w:rPr>
                              <w:t xml:space="preserve"> Music Holding Ltd (KUKE)</w:t>
                            </w:r>
                            <w:del w:id="13393" w:author="Author">
                              <w:r w:rsidRPr="003C0CE6" w:rsidDel="00970DB3">
                                <w:rPr>
                                  <w:rFonts w:asciiTheme="majorBidi" w:hAnsiTheme="majorBidi" w:cstheme="majorBidi"/>
                                  <w:b/>
                                  <w:bCs/>
                                  <w:rPrChange w:id="13394" w:author="Author">
                                    <w:rPr>
                                      <w:b/>
                                      <w:bCs/>
                                    </w:rPr>
                                  </w:rPrChange>
                                </w:rPr>
                                <w:delText xml:space="preserve"> </w:delText>
                              </w:r>
                            </w:del>
                            <w:r w:rsidRPr="003C0CE6">
                              <w:rPr>
                                <w:rFonts w:asciiTheme="majorBidi" w:hAnsiTheme="majorBidi" w:cstheme="majorBidi"/>
                                <w:b/>
                                <w:bCs/>
                                <w:rPrChange w:id="13395" w:author="Author">
                                  <w:rPr>
                                    <w:b/>
                                    <w:bCs/>
                                  </w:rPr>
                                </w:rPrChange>
                              </w:rPr>
                              <w:t xml:space="preserve"> </w:t>
                            </w:r>
                            <w:r w:rsidRPr="003C0CE6">
                              <w:rPr>
                                <w:rFonts w:asciiTheme="majorBidi" w:hAnsiTheme="majorBidi" w:cstheme="majorBidi"/>
                                <w:rPrChange w:id="13396" w:author="Author">
                                  <w:rPr>
                                    <w:b/>
                                    <w:bCs/>
                                  </w:rPr>
                                </w:rPrChange>
                              </w:rPr>
                              <w:t>May 02, 2022</w:t>
                            </w:r>
                          </w:p>
                          <w:p w14:paraId="74163E12" w14:textId="314DECC0" w:rsidR="00F83F92" w:rsidRPr="008B7126" w:rsidRDefault="00F83F92">
                            <w:pPr>
                              <w:rPr>
                                <w:rFonts w:asciiTheme="majorBidi" w:hAnsiTheme="majorBidi" w:cstheme="majorBidi"/>
                                <w:rPrChange w:id="13397" w:author="Author">
                                  <w:rPr/>
                                </w:rPrChange>
                              </w:rPr>
                            </w:pPr>
                            <w:r w:rsidRPr="008B7126">
                              <w:rPr>
                                <w:rFonts w:asciiTheme="majorBidi" w:hAnsiTheme="majorBidi" w:cstheme="majorBidi"/>
                                <w:rPrChange w:id="13398" w:author="Author">
                                  <w:rPr/>
                                </w:rPrChange>
                              </w:rPr>
                              <w:t xml:space="preserve">“... </w:t>
                            </w:r>
                            <w:del w:id="13399" w:author="Author">
                              <w:r w:rsidRPr="008B7126" w:rsidDel="00970DB3">
                                <w:rPr>
                                  <w:rFonts w:asciiTheme="majorBidi" w:hAnsiTheme="majorBidi" w:cstheme="majorBidi"/>
                                  <w:rPrChange w:id="13400" w:author="Author">
                                    <w:rPr/>
                                  </w:rPrChange>
                                </w:rPr>
                                <w:delText xml:space="preserve"> </w:delText>
                              </w:r>
                            </w:del>
                            <w:r w:rsidRPr="008B7126">
                              <w:rPr>
                                <w:rFonts w:asciiTheme="majorBidi" w:hAnsiTheme="majorBidi" w:cstheme="majorBidi"/>
                                <w:rPrChange w:id="13401" w:author="Author">
                                  <w:rPr/>
                                </w:rPrChange>
                              </w:rPr>
                              <w:t xml:space="preserve">The technology underlying blockchain technology is affected by a number of industry-wide challenges and risks relating to consumer acceptance of blockchain technology, including but not limited </w:t>
                            </w:r>
                            <w:r w:rsidRPr="008B7126">
                              <w:rPr>
                                <w:rFonts w:asciiTheme="majorBidi" w:hAnsiTheme="majorBidi" w:cstheme="majorBidi"/>
                                <w:rPrChange w:id="13402" w:author="Author">
                                  <w:rPr>
                                    <w:color w:val="7030A0"/>
                                  </w:rPr>
                                </w:rPrChange>
                              </w:rPr>
                              <w:t xml:space="preserve">to government and quasi-government regulation </w:t>
                            </w:r>
                            <w:r w:rsidRPr="008B7126">
                              <w:rPr>
                                <w:rFonts w:asciiTheme="majorBidi" w:hAnsiTheme="majorBidi" w:cstheme="majorBidi"/>
                                <w:rPrChange w:id="13403" w:author="Author">
                                  <w:rPr/>
                                </w:rPrChange>
                              </w:rPr>
                              <w:t xml:space="preserve">of NFTs and their use, or restrictions on or regulation of access to and operation of blockchain networks or similar systems, the maintenance and development of the open-source software protocol of blockchain networks, </w:t>
                            </w:r>
                            <w:r w:rsidRPr="008B7126">
                              <w:rPr>
                                <w:rFonts w:asciiTheme="majorBidi" w:hAnsiTheme="majorBidi" w:cstheme="majorBidi"/>
                                <w:rPrChange w:id="13404" w:author="Author">
                                  <w:rPr>
                                    <w:color w:val="7030A0"/>
                                  </w:rPr>
                                </w:rPrChange>
                              </w:rPr>
                              <w:t>changes in</w:t>
                            </w:r>
                            <w:r w:rsidRPr="008B7126">
                              <w:rPr>
                                <w:rFonts w:asciiTheme="majorBidi" w:hAnsiTheme="majorBidi" w:cstheme="majorBidi"/>
                                <w:rPrChange w:id="13405" w:author="Author">
                                  <w:rPr/>
                                </w:rPrChange>
                              </w:rPr>
                              <w:t xml:space="preserve"> </w:t>
                            </w:r>
                            <w:r w:rsidRPr="008B7126">
                              <w:rPr>
                                <w:rFonts w:asciiTheme="majorBidi" w:hAnsiTheme="majorBidi" w:cstheme="majorBidi"/>
                                <w:rPrChange w:id="13406" w:author="Author">
                                  <w:rPr>
                                    <w:color w:val="7030A0"/>
                                  </w:rPr>
                                </w:rPrChange>
                              </w:rPr>
                              <w:t>consumer demographics and public tastes and preferences</w:t>
                            </w:r>
                            <w:r w:rsidRPr="008B7126">
                              <w:rPr>
                                <w:rFonts w:asciiTheme="majorBidi" w:hAnsiTheme="majorBidi" w:cstheme="majorBidi"/>
                                <w:rPrChange w:id="13407" w:author="Author">
                                  <w:rPr/>
                                </w:rPrChange>
                              </w:rPr>
                              <w:t>, the extent to which current interest in NFTs represents a speculative “bubble.” The slowing or stopping of the development or acceptance of blockchain networks and blockchain assets, may deter or delay the acceptance and adoption of NFTs and adversely impact the value of NFTs.</w:t>
                            </w:r>
                            <w:del w:id="13408" w:author="Author">
                              <w:r w:rsidRPr="008B7126" w:rsidDel="003C0CE6">
                                <w:rPr>
                                  <w:rFonts w:asciiTheme="majorBidi" w:hAnsiTheme="majorBidi" w:cstheme="majorBidi"/>
                                  <w:rPrChange w:id="13409" w:author="Author">
                                    <w:rPr/>
                                  </w:rPrChange>
                                </w:rPr>
                                <w:delText xml:space="preserve">  …</w:delText>
                              </w:r>
                            </w:del>
                            <w:r w:rsidRPr="008B7126">
                              <w:rPr>
                                <w:rFonts w:asciiTheme="majorBidi" w:hAnsiTheme="majorBidi" w:cstheme="majorBidi"/>
                                <w:rPrChange w:id="13410" w:author="Author">
                                  <w:rPr/>
                                </w:rPrChang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59FF73" id="_x0000_s1035" type="#_x0000_t202" style="position:absolute;left:0;text-align:left;margin-left:7.5pt;margin-top:322.6pt;width:461.25pt;height:179.2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" fillcolor="white [3201]" strokeweight=".5pt">
                <v:textbox>
                  <w:txbxContent>
                    <w:p w14:paraId="0EF34667" w14:textId="7914E2CE" w:rsidR="00614C3C" w:rsidRPr="003C0CE6" w:rsidRDefault="00F83F92" w:rsidP="00F83F92">
                      <w:pPr>
                        <w:jc w:val="center"/>
                        <w:rPr>
                          <w:rFonts w:asciiTheme="majorBidi" w:hAnsiTheme="majorBidi" w:cstheme="majorBidi"/>
                          <w:b/>
                          <w:bCs/>
                          <w:rPrChange w:id="13411" w:author="Author">
                            <w:rPr>
                              <w:b/>
                              <w:bCs/>
                            </w:rPr>
                          </w:rPrChange>
                        </w:rPr>
                      </w:pPr>
                      <w:proofErr w:type="spellStart"/>
                      <w:r w:rsidRPr="003C0CE6">
                        <w:rPr>
                          <w:rFonts w:asciiTheme="majorBidi" w:hAnsiTheme="majorBidi" w:cstheme="majorBidi"/>
                          <w:b/>
                          <w:bCs/>
                          <w:rPrChange w:id="13412" w:author="Author">
                            <w:rPr>
                              <w:b/>
                              <w:bCs/>
                            </w:rPr>
                          </w:rPrChange>
                        </w:rPr>
                        <w:t>Kuke</w:t>
                      </w:r>
                      <w:proofErr w:type="spellEnd"/>
                      <w:r w:rsidRPr="003C0CE6">
                        <w:rPr>
                          <w:rFonts w:asciiTheme="majorBidi" w:hAnsiTheme="majorBidi" w:cstheme="majorBidi"/>
                          <w:b/>
                          <w:bCs/>
                          <w:rPrChange w:id="13413" w:author="Author">
                            <w:rPr>
                              <w:b/>
                              <w:bCs/>
                            </w:rPr>
                          </w:rPrChange>
                        </w:rPr>
                        <w:t xml:space="preserve"> Music Holding Ltd (KUKE)</w:t>
                      </w:r>
                      <w:del w:id="13414" w:author="Author">
                        <w:r w:rsidRPr="003C0CE6" w:rsidDel="00970DB3">
                          <w:rPr>
                            <w:rFonts w:asciiTheme="majorBidi" w:hAnsiTheme="majorBidi" w:cstheme="majorBidi"/>
                            <w:b/>
                            <w:bCs/>
                            <w:rPrChange w:id="13415" w:author="Author">
                              <w:rPr>
                                <w:b/>
                                <w:bCs/>
                              </w:rPr>
                            </w:rPrChange>
                          </w:rPr>
                          <w:delText xml:space="preserve"> </w:delText>
                        </w:r>
                      </w:del>
                      <w:r w:rsidRPr="003C0CE6">
                        <w:rPr>
                          <w:rFonts w:asciiTheme="majorBidi" w:hAnsiTheme="majorBidi" w:cstheme="majorBidi"/>
                          <w:b/>
                          <w:bCs/>
                          <w:rPrChange w:id="13416" w:author="Author">
                            <w:rPr>
                              <w:b/>
                              <w:bCs/>
                            </w:rPr>
                          </w:rPrChange>
                        </w:rPr>
                        <w:t xml:space="preserve"> </w:t>
                      </w:r>
                      <w:r w:rsidRPr="003C0CE6">
                        <w:rPr>
                          <w:rFonts w:asciiTheme="majorBidi" w:hAnsiTheme="majorBidi" w:cstheme="majorBidi"/>
                          <w:rPrChange w:id="13417" w:author="Author">
                            <w:rPr>
                              <w:b/>
                              <w:bCs/>
                            </w:rPr>
                          </w:rPrChange>
                        </w:rPr>
                        <w:t>May 02, 2022</w:t>
                      </w:r>
                    </w:p>
                    <w:p w14:paraId="74163E12" w14:textId="314DECC0" w:rsidR="00F83F92" w:rsidRPr="008B7126" w:rsidRDefault="00F83F92">
                      <w:pPr>
                        <w:rPr>
                          <w:rFonts w:asciiTheme="majorBidi" w:hAnsiTheme="majorBidi" w:cstheme="majorBidi"/>
                          <w:rPrChange w:id="13418" w:author="Author">
                            <w:rPr/>
                          </w:rPrChange>
                        </w:rPr>
                      </w:pPr>
                      <w:r w:rsidRPr="008B7126">
                        <w:rPr>
                          <w:rFonts w:asciiTheme="majorBidi" w:hAnsiTheme="majorBidi" w:cstheme="majorBidi"/>
                          <w:rPrChange w:id="13419" w:author="Author">
                            <w:rPr/>
                          </w:rPrChange>
                        </w:rPr>
                        <w:t xml:space="preserve">“... </w:t>
                      </w:r>
                      <w:del w:id="13420" w:author="Author">
                        <w:r w:rsidRPr="008B7126" w:rsidDel="00970DB3">
                          <w:rPr>
                            <w:rFonts w:asciiTheme="majorBidi" w:hAnsiTheme="majorBidi" w:cstheme="majorBidi"/>
                            <w:rPrChange w:id="13421" w:author="Author">
                              <w:rPr/>
                            </w:rPrChange>
                          </w:rPr>
                          <w:delText xml:space="preserve"> </w:delText>
                        </w:r>
                      </w:del>
                      <w:r w:rsidRPr="008B7126">
                        <w:rPr>
                          <w:rFonts w:asciiTheme="majorBidi" w:hAnsiTheme="majorBidi" w:cstheme="majorBidi"/>
                          <w:rPrChange w:id="13422" w:author="Author">
                            <w:rPr/>
                          </w:rPrChange>
                        </w:rPr>
                        <w:t xml:space="preserve">The technology underlying blockchain technology is affected by a number of industry-wide challenges and risks relating to consumer acceptance of blockchain technology, including but not limited </w:t>
                      </w:r>
                      <w:r w:rsidRPr="008B7126">
                        <w:rPr>
                          <w:rFonts w:asciiTheme="majorBidi" w:hAnsiTheme="majorBidi" w:cstheme="majorBidi"/>
                          <w:rPrChange w:id="13423" w:author="Author">
                            <w:rPr>
                              <w:color w:val="7030A0"/>
                            </w:rPr>
                          </w:rPrChange>
                        </w:rPr>
                        <w:t xml:space="preserve">to government and quasi-government regulation </w:t>
                      </w:r>
                      <w:r w:rsidRPr="008B7126">
                        <w:rPr>
                          <w:rFonts w:asciiTheme="majorBidi" w:hAnsiTheme="majorBidi" w:cstheme="majorBidi"/>
                          <w:rPrChange w:id="13424" w:author="Author">
                            <w:rPr/>
                          </w:rPrChange>
                        </w:rPr>
                        <w:t xml:space="preserve">of NFTs and their use, or restrictions on or regulation of access to and operation of blockchain networks or similar systems, the maintenance and development of the open-source software protocol of blockchain networks, </w:t>
                      </w:r>
                      <w:r w:rsidRPr="008B7126">
                        <w:rPr>
                          <w:rFonts w:asciiTheme="majorBidi" w:hAnsiTheme="majorBidi" w:cstheme="majorBidi"/>
                          <w:rPrChange w:id="13425" w:author="Author">
                            <w:rPr>
                              <w:color w:val="7030A0"/>
                            </w:rPr>
                          </w:rPrChange>
                        </w:rPr>
                        <w:t>changes in</w:t>
                      </w:r>
                      <w:r w:rsidRPr="008B7126">
                        <w:rPr>
                          <w:rFonts w:asciiTheme="majorBidi" w:hAnsiTheme="majorBidi" w:cstheme="majorBidi"/>
                          <w:rPrChange w:id="13426" w:author="Author">
                            <w:rPr/>
                          </w:rPrChange>
                        </w:rPr>
                        <w:t xml:space="preserve"> </w:t>
                      </w:r>
                      <w:r w:rsidRPr="008B7126">
                        <w:rPr>
                          <w:rFonts w:asciiTheme="majorBidi" w:hAnsiTheme="majorBidi" w:cstheme="majorBidi"/>
                          <w:rPrChange w:id="13427" w:author="Author">
                            <w:rPr>
                              <w:color w:val="7030A0"/>
                            </w:rPr>
                          </w:rPrChange>
                        </w:rPr>
                        <w:t>consumer demographics and public tastes and preferences</w:t>
                      </w:r>
                      <w:r w:rsidRPr="008B7126">
                        <w:rPr>
                          <w:rFonts w:asciiTheme="majorBidi" w:hAnsiTheme="majorBidi" w:cstheme="majorBidi"/>
                          <w:rPrChange w:id="13428" w:author="Author">
                            <w:rPr/>
                          </w:rPrChange>
                        </w:rPr>
                        <w:t>, the extent to which current interest in NFTs represents a speculative “bubble.” The slowing or stopping of the development or acceptance of blockchain networks and blockchain assets, may deter or delay the acceptance and adoption of NFTs and adversely impact the value of NFTs.</w:t>
                      </w:r>
                      <w:del w:id="13429" w:author="Author">
                        <w:r w:rsidRPr="008B7126" w:rsidDel="003C0CE6">
                          <w:rPr>
                            <w:rFonts w:asciiTheme="majorBidi" w:hAnsiTheme="majorBidi" w:cstheme="majorBidi"/>
                            <w:rPrChange w:id="13430" w:author="Author">
                              <w:rPr/>
                            </w:rPrChange>
                          </w:rPr>
                          <w:delText xml:space="preserve">  …</w:delText>
                        </w:r>
                      </w:del>
                      <w:r w:rsidRPr="008B7126">
                        <w:rPr>
                          <w:rFonts w:asciiTheme="majorBidi" w:hAnsiTheme="majorBidi" w:cstheme="majorBidi"/>
                          <w:rPrChange w:id="13431" w:author="Author">
                            <w:rPr/>
                          </w:rPrChange>
                        </w:rPr>
                        <w:t>”</w:t>
                      </w:r>
                    </w:p>
                  </w:txbxContent>
                </v:textbox>
              </v:shape>
            </w:pict>
          </mc:Fallback>
        </mc:AlternateContent>
      </w:r>
    </w:p>
    <w:sectPr w:rsidR="00ED63E4" w:rsidRPr="003C0CE6">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6" w:author="Author" w:initials="A">
    <w:p w14:paraId="7F7A524B" w14:textId="10FE9487" w:rsidR="000F6592" w:rsidRDefault="000F6592">
      <w:pPr>
        <w:pStyle w:val="CommentText"/>
      </w:pPr>
      <w:r>
        <w:rPr>
          <w:rStyle w:val="CommentReference"/>
        </w:rPr>
        <w:annotationRef/>
      </w:r>
      <w:r>
        <w:rPr>
          <w:noProof/>
        </w:rPr>
        <w:t>"NFT-related Disclosures" might be a better (clearer) term to use throughout.</w:t>
      </w:r>
    </w:p>
  </w:comment>
  <w:comment w:id="52" w:author="Author" w:initials="A">
    <w:p w14:paraId="0E2F37F7" w14:textId="457CC34F" w:rsidR="00886EF7" w:rsidRDefault="00886EF7">
      <w:pPr>
        <w:pStyle w:val="CommentText"/>
      </w:pPr>
      <w:r>
        <w:rPr>
          <w:rStyle w:val="CommentReference"/>
        </w:rPr>
        <w:annotationRef/>
      </w:r>
      <w:r>
        <w:t>The first-person form has been maintained throughout the paper</w:t>
      </w:r>
    </w:p>
  </w:comment>
  <w:comment w:id="357" w:author="Author" w:initials="A">
    <w:p w14:paraId="13152FDB" w14:textId="621540A0" w:rsidR="00964FC5" w:rsidRPr="00964FC5" w:rsidRDefault="00964FC5">
      <w:pPr>
        <w:pStyle w:val="CommentText"/>
      </w:pPr>
      <w:r>
        <w:rPr>
          <w:rStyle w:val="CommentReference"/>
        </w:rPr>
        <w:annotationRef/>
      </w:r>
      <w:r w:rsidR="00365BBC">
        <w:rPr>
          <w:noProof/>
        </w:rPr>
        <w:t>Consider</w:t>
      </w:r>
      <w:r>
        <w:rPr>
          <w:noProof/>
        </w:rPr>
        <w:t xml:space="preserve"> just "The Evolution of NFTs"?</w:t>
      </w:r>
    </w:p>
  </w:comment>
  <w:comment w:id="391" w:author="Author" w:initials="A">
    <w:p w14:paraId="51F28F9D" w14:textId="1D036BA1" w:rsidR="001B2F71" w:rsidRDefault="001B2F71">
      <w:pPr>
        <w:pStyle w:val="CommentText"/>
      </w:pPr>
      <w:r>
        <w:rPr>
          <w:rStyle w:val="CommentReference"/>
        </w:rPr>
        <w:annotationRef/>
      </w:r>
      <w:r>
        <w:t>This footnote explaining blockchains has been moved from below so that it appears on the first mention of blockchain</w:t>
      </w:r>
    </w:p>
  </w:comment>
  <w:comment w:id="412" w:author="Author" w:initials="A">
    <w:p w14:paraId="4C329628" w14:textId="0C9A054C" w:rsidR="00634CFB" w:rsidRPr="00634CFB" w:rsidRDefault="00634CFB">
      <w:pPr>
        <w:pStyle w:val="CommentText"/>
      </w:pPr>
      <w:r>
        <w:rPr>
          <w:rStyle w:val="CommentReference"/>
        </w:rPr>
        <w:annotationRef/>
      </w:r>
      <w:r>
        <w:rPr>
          <w:noProof/>
        </w:rPr>
        <w:t>Does it really just enable "creators" to do that? What about owners, potential buyers, and others?</w:t>
      </w:r>
    </w:p>
  </w:comment>
  <w:comment w:id="464" w:author="Author" w:initials="A">
    <w:p w14:paraId="613E7916" w14:textId="04491131" w:rsidR="00DC71CD" w:rsidRPr="00DC71CD" w:rsidRDefault="00DC71CD">
      <w:pPr>
        <w:pStyle w:val="CommentText"/>
      </w:pPr>
      <w:r>
        <w:rPr>
          <w:rStyle w:val="CommentReference"/>
        </w:rPr>
        <w:annotationRef/>
      </w:r>
      <w:r w:rsidR="00033011">
        <w:t>Does this change correctly reflect your meaning?</w:t>
      </w:r>
      <w:r w:rsidR="00033011">
        <w:br/>
        <w:t>Unique and on</w:t>
      </w:r>
      <w:r w:rsidR="00244378">
        <w:t>e</w:t>
      </w:r>
      <w:r w:rsidR="00033011">
        <w:t>-of-a-kind are synonymous</w:t>
      </w:r>
    </w:p>
  </w:comment>
  <w:comment w:id="518" w:author="Author" w:initials="A">
    <w:p w14:paraId="368CC90E" w14:textId="5D0155C2" w:rsidR="00BB0EDA" w:rsidRDefault="00BB0EDA">
      <w:pPr>
        <w:pStyle w:val="CommentText"/>
      </w:pPr>
      <w:r>
        <w:rPr>
          <w:rStyle w:val="CommentReference"/>
        </w:rPr>
        <w:annotationRef/>
      </w:r>
      <w:r>
        <w:t>Perhaps benefit or advantages would be preferable here as value implies a numerical assessment.</w:t>
      </w:r>
    </w:p>
  </w:comment>
  <w:comment w:id="674" w:author="Author" w:initials="A">
    <w:p w14:paraId="6AEFD619" w14:textId="78684DCD" w:rsidR="00536DB1" w:rsidRPr="00536DB1" w:rsidRDefault="00536DB1">
      <w:pPr>
        <w:pStyle w:val="CommentText"/>
      </w:pPr>
      <w:r>
        <w:rPr>
          <w:rStyle w:val="CommentReference"/>
        </w:rPr>
        <w:annotationRef/>
      </w:r>
      <w:r>
        <w:rPr>
          <w:noProof/>
        </w:rPr>
        <w:t>Consider defining "wash trades"</w:t>
      </w:r>
      <w:r w:rsidR="00BE250A">
        <w:rPr>
          <w:noProof/>
        </w:rPr>
        <w:t xml:space="preserve"> – “that cancel each other out”</w:t>
      </w:r>
      <w:r>
        <w:rPr>
          <w:noProof/>
        </w:rPr>
        <w:t xml:space="preserve"> here (if you think it's necessary, depending on the audience).</w:t>
      </w:r>
    </w:p>
  </w:comment>
  <w:comment w:id="757" w:author="Author" w:initials="A">
    <w:p w14:paraId="301AEB5B" w14:textId="22128FBF" w:rsidR="00CA5ECA" w:rsidRPr="00CA5ECA" w:rsidRDefault="00CA5ECA">
      <w:pPr>
        <w:pStyle w:val="CommentText"/>
      </w:pPr>
      <w:r>
        <w:rPr>
          <w:rStyle w:val="CommentReference"/>
        </w:rPr>
        <w:annotationRef/>
      </w:r>
      <w:r>
        <w:rPr>
          <w:noProof/>
        </w:rPr>
        <w:t>Do you mean: "However, the average USD value of trades was lower."? (If so, it might be better to give specific figures.)</w:t>
      </w:r>
    </w:p>
  </w:comment>
  <w:comment w:id="779" w:author="Author" w:initials="A">
    <w:p w14:paraId="55AE7C47" w14:textId="77777777" w:rsidR="00B922C5" w:rsidRDefault="00B922C5">
      <w:pPr>
        <w:pStyle w:val="CommentText"/>
        <w:rPr>
          <w:noProof/>
        </w:rPr>
      </w:pPr>
      <w:r>
        <w:rPr>
          <w:rStyle w:val="CommentReference"/>
        </w:rPr>
        <w:annotationRef/>
      </w:r>
      <w:r>
        <w:rPr>
          <w:noProof/>
        </w:rPr>
        <w:t>This is too general: "all sources cited"? "all the research I obtained"?</w:t>
      </w:r>
    </w:p>
    <w:p w14:paraId="00D78BB2" w14:textId="77777777" w:rsidR="00B922C5" w:rsidRDefault="001D5C92">
      <w:pPr>
        <w:pStyle w:val="CommentText"/>
        <w:rPr>
          <w:noProof/>
        </w:rPr>
      </w:pPr>
      <w:r>
        <w:rPr>
          <w:noProof/>
        </w:rPr>
        <w:t>(There might be a research group somewhere that forecasts something different.)</w:t>
      </w:r>
    </w:p>
    <w:p w14:paraId="4D92BB3F" w14:textId="77777777" w:rsidR="009F0DBE" w:rsidRDefault="009F0DBE">
      <w:pPr>
        <w:pStyle w:val="CommentText"/>
        <w:rPr>
          <w:noProof/>
        </w:rPr>
      </w:pPr>
    </w:p>
    <w:p w14:paraId="2487723D" w14:textId="3BE9CA0E" w:rsidR="009F0DBE" w:rsidRPr="00B922C5" w:rsidRDefault="0062653B">
      <w:pPr>
        <w:pStyle w:val="CommentText"/>
      </w:pPr>
      <w:r>
        <w:rPr>
          <w:noProof/>
        </w:rPr>
        <w:t xml:space="preserve">SD - </w:t>
      </w:r>
      <w:r w:rsidR="009F0DBE">
        <w:rPr>
          <w:noProof/>
        </w:rPr>
        <w:t>Perhaps simply write “most predict”</w:t>
      </w:r>
      <w:r w:rsidR="00BB3A59">
        <w:rPr>
          <w:noProof/>
        </w:rPr>
        <w:t xml:space="preserve"> or “nearly all predict”</w:t>
      </w:r>
    </w:p>
  </w:comment>
  <w:comment w:id="975" w:author="Author" w:initials="A">
    <w:p w14:paraId="2B084194" w14:textId="5E93BE8E" w:rsidR="00E35A78" w:rsidRDefault="00E35A78">
      <w:pPr>
        <w:pStyle w:val="CommentText"/>
      </w:pPr>
      <w:r>
        <w:rPr>
          <w:rStyle w:val="CommentReference"/>
        </w:rPr>
        <w:annotationRef/>
      </w:r>
      <w:r>
        <w:t>This needs a citation with a page number</w:t>
      </w:r>
    </w:p>
  </w:comment>
  <w:comment w:id="1054" w:author="Author" w:initials="A">
    <w:p w14:paraId="1C5B552C" w14:textId="0E97E4D0" w:rsidR="00E35A78" w:rsidRDefault="00E35A78">
      <w:pPr>
        <w:pStyle w:val="CommentText"/>
      </w:pPr>
      <w:r>
        <w:rPr>
          <w:rStyle w:val="CommentReference"/>
        </w:rPr>
        <w:annotationRef/>
      </w:r>
      <w:r>
        <w:t>Is this correct? Is there more than one issue? Consider specifying here rather than leaving the reader to guess.</w:t>
      </w:r>
    </w:p>
  </w:comment>
  <w:comment w:id="1059" w:author="Author" w:initials="A">
    <w:p w14:paraId="639D5FE8" w14:textId="11B0113F" w:rsidR="00E22E2B" w:rsidRPr="00E22E2B" w:rsidRDefault="00E22E2B">
      <w:pPr>
        <w:pStyle w:val="CommentText"/>
      </w:pPr>
      <w:r>
        <w:rPr>
          <w:rStyle w:val="CommentReference"/>
        </w:rPr>
        <w:annotationRef/>
      </w:r>
      <w:r>
        <w:rPr>
          <w:noProof/>
        </w:rPr>
        <w:t>Maybe "arising from the lack of regulation" would be a more accurate expression. (Wash trading, for example, is only possible because it's not prohibited by regulation.)</w:t>
      </w:r>
    </w:p>
  </w:comment>
  <w:comment w:id="1069" w:author="Author" w:initials="A">
    <w:p w14:paraId="50AB5176" w14:textId="63CF7BB0" w:rsidR="00B90212" w:rsidRPr="00B90212" w:rsidRDefault="00B90212">
      <w:pPr>
        <w:pStyle w:val="CommentText"/>
      </w:pPr>
      <w:r>
        <w:rPr>
          <w:rStyle w:val="CommentReference"/>
        </w:rPr>
        <w:annotationRef/>
      </w:r>
      <w:r>
        <w:rPr>
          <w:noProof/>
        </w:rPr>
        <w:t>This doesn't seem to be in the list of references.</w:t>
      </w:r>
    </w:p>
  </w:comment>
  <w:comment w:id="1135" w:author="Author" w:initials="A">
    <w:p w14:paraId="7246C60C" w14:textId="4D13B425" w:rsidR="00B90212" w:rsidRPr="00B90212" w:rsidRDefault="00B90212">
      <w:pPr>
        <w:pStyle w:val="CommentText"/>
      </w:pPr>
      <w:r>
        <w:rPr>
          <w:rStyle w:val="CommentReference"/>
        </w:rPr>
        <w:annotationRef/>
      </w:r>
      <w:r w:rsidR="00F21E6C">
        <w:t>Does the addition help make the logical connection here?</w:t>
      </w:r>
    </w:p>
  </w:comment>
  <w:comment w:id="1221" w:author="Author" w:initials="A">
    <w:p w14:paraId="52DBC667" w14:textId="4D5952C3" w:rsidR="00CB2F5B" w:rsidRPr="00CB2F5B" w:rsidRDefault="00CB2F5B">
      <w:pPr>
        <w:pStyle w:val="CommentText"/>
      </w:pPr>
      <w:r>
        <w:rPr>
          <w:rStyle w:val="CommentReference"/>
        </w:rPr>
        <w:annotationRef/>
      </w:r>
      <w:r>
        <w:rPr>
          <w:noProof/>
        </w:rPr>
        <w:t>June 2021?</w:t>
      </w:r>
    </w:p>
  </w:comment>
  <w:comment w:id="1235" w:author="Author" w:initials="A">
    <w:p w14:paraId="6D837566" w14:textId="33D10C69" w:rsidR="0029789A" w:rsidRPr="0029789A" w:rsidRDefault="0029789A">
      <w:pPr>
        <w:pStyle w:val="CommentText"/>
      </w:pPr>
      <w:r>
        <w:rPr>
          <w:rStyle w:val="CommentReference"/>
        </w:rPr>
        <w:annotationRef/>
      </w:r>
      <w:r>
        <w:rPr>
          <w:noProof/>
        </w:rPr>
        <w:t>September 2021?</w:t>
      </w:r>
    </w:p>
  </w:comment>
  <w:comment w:id="1282" w:author="Author" w:initials="A">
    <w:p w14:paraId="7DA535DB" w14:textId="77777777" w:rsidR="00D0001C" w:rsidRDefault="00D0001C">
      <w:pPr>
        <w:pStyle w:val="CommentText"/>
        <w:rPr>
          <w:noProof/>
        </w:rPr>
      </w:pPr>
      <w:r>
        <w:rPr>
          <w:rStyle w:val="CommentReference"/>
        </w:rPr>
        <w:annotationRef/>
      </w:r>
      <w:r>
        <w:rPr>
          <w:noProof/>
        </w:rPr>
        <w:t>I don't think this is neccessary: please consider deleting it</w:t>
      </w:r>
      <w:r w:rsidR="0062653B">
        <w:rPr>
          <w:noProof/>
        </w:rPr>
        <w:t>.</w:t>
      </w:r>
    </w:p>
    <w:p w14:paraId="71001C58" w14:textId="77777777" w:rsidR="0062653B" w:rsidRDefault="0062653B">
      <w:pPr>
        <w:pStyle w:val="CommentText"/>
        <w:rPr>
          <w:noProof/>
        </w:rPr>
      </w:pPr>
    </w:p>
    <w:p w14:paraId="537DA5A5" w14:textId="7FCD2719" w:rsidR="0062653B" w:rsidRPr="00D0001C" w:rsidRDefault="0062653B">
      <w:pPr>
        <w:pStyle w:val="CommentText"/>
      </w:pPr>
      <w:r>
        <w:rPr>
          <w:noProof/>
        </w:rPr>
        <w:t>SD: Alternatively, consider broadening the scope by writing: The future of NFTS, which is driven by opposing factors, remains intriguing to investorss</w:t>
      </w:r>
    </w:p>
  </w:comment>
  <w:comment w:id="1325" w:author="Author" w:initials="A">
    <w:p w14:paraId="12F940FF" w14:textId="67FC3F10" w:rsidR="0062653B" w:rsidRDefault="0062653B">
      <w:pPr>
        <w:pStyle w:val="CommentText"/>
      </w:pPr>
      <w:r>
        <w:rPr>
          <w:rStyle w:val="CommentReference"/>
        </w:rPr>
        <w:annotationRef/>
      </w:r>
      <w:r>
        <w:t>Among whom? Investors? Regulators? Both?</w:t>
      </w:r>
    </w:p>
  </w:comment>
  <w:comment w:id="1362" w:author="Author" w:initials="A">
    <w:p w14:paraId="4B1CF7D8" w14:textId="77777777" w:rsidR="00B11912" w:rsidRDefault="00B11912">
      <w:pPr>
        <w:pStyle w:val="CommentText"/>
        <w:rPr>
          <w:noProof/>
        </w:rPr>
      </w:pPr>
      <w:r>
        <w:rPr>
          <w:rStyle w:val="CommentReference"/>
        </w:rPr>
        <w:annotationRef/>
      </w:r>
      <w:r>
        <w:rPr>
          <w:noProof/>
        </w:rPr>
        <w:t>I'm not sure what you mean here: "triumph" over what/who? Do you mean "sustainability"?</w:t>
      </w:r>
    </w:p>
    <w:p w14:paraId="5733C0C2" w14:textId="77777777" w:rsidR="00780084" w:rsidRDefault="00780084">
      <w:pPr>
        <w:pStyle w:val="CommentText"/>
        <w:rPr>
          <w:noProof/>
        </w:rPr>
      </w:pPr>
    </w:p>
    <w:p w14:paraId="029EE076" w14:textId="7AD79731" w:rsidR="00780084" w:rsidRPr="00B11912" w:rsidRDefault="00780084">
      <w:pPr>
        <w:pStyle w:val="CommentText"/>
      </w:pPr>
      <w:r>
        <w:rPr>
          <w:noProof/>
        </w:rPr>
        <w:t>SD  - do these changes correctly reflect your meaning?</w:t>
      </w:r>
    </w:p>
  </w:comment>
  <w:comment w:id="1486" w:author="Author" w:initials="A">
    <w:p w14:paraId="767E90CB" w14:textId="7FBBA447" w:rsidR="00821680" w:rsidRPr="00821680" w:rsidRDefault="00821680">
      <w:pPr>
        <w:pStyle w:val="CommentText"/>
        <w:rPr>
          <w:noProof/>
        </w:rPr>
      </w:pPr>
      <w:r>
        <w:rPr>
          <w:rStyle w:val="CommentReference"/>
        </w:rPr>
        <w:annotationRef/>
      </w:r>
      <w:r>
        <w:rPr>
          <w:noProof/>
        </w:rPr>
        <w:t>Kl</w:t>
      </w:r>
      <w:r w:rsidRPr="00821680">
        <w:rPr>
          <w:noProof/>
        </w:rPr>
        <w:t>öckner ?</w:t>
      </w:r>
    </w:p>
  </w:comment>
  <w:comment w:id="1608" w:author="Author" w:initials="A">
    <w:p w14:paraId="2EF6A6A4" w14:textId="77777777" w:rsidR="00D10D80" w:rsidRDefault="00D10D80">
      <w:pPr>
        <w:pStyle w:val="CommentText"/>
        <w:rPr>
          <w:noProof/>
        </w:rPr>
      </w:pPr>
      <w:r>
        <w:rPr>
          <w:rStyle w:val="CommentReference"/>
        </w:rPr>
        <w:annotationRef/>
      </w:r>
      <w:r>
        <w:rPr>
          <w:noProof/>
        </w:rPr>
        <w:t>What questions, specifically?</w:t>
      </w:r>
    </w:p>
    <w:p w14:paraId="57FA2AF7" w14:textId="77777777" w:rsidR="00780084" w:rsidRDefault="00780084">
      <w:pPr>
        <w:pStyle w:val="CommentText"/>
        <w:rPr>
          <w:noProof/>
        </w:rPr>
      </w:pPr>
    </w:p>
    <w:p w14:paraId="1C8EDD11" w14:textId="764203C5" w:rsidR="00780084" w:rsidRPr="00D10D80" w:rsidRDefault="00780084">
      <w:pPr>
        <w:pStyle w:val="CommentText"/>
      </w:pPr>
      <w:r>
        <w:rPr>
          <w:noProof/>
        </w:rPr>
        <w:t>SD – does this change correctly reflect your mean ing?</w:t>
      </w:r>
    </w:p>
  </w:comment>
  <w:comment w:id="1706" w:author="Author" w:initials="A">
    <w:p w14:paraId="293C6C61" w14:textId="47861899" w:rsidR="004C03CF" w:rsidRDefault="004C03CF">
      <w:pPr>
        <w:pStyle w:val="CommentText"/>
      </w:pPr>
      <w:r>
        <w:rPr>
          <w:rStyle w:val="CommentReference"/>
        </w:rPr>
        <w:annotationRef/>
      </w:r>
      <w:r>
        <w:rPr>
          <w:noProof/>
        </w:rPr>
        <w:t>Kl</w:t>
      </w:r>
      <w:r w:rsidRPr="00821680">
        <w:rPr>
          <w:noProof/>
        </w:rPr>
        <w:t>öckner ?</w:t>
      </w:r>
    </w:p>
  </w:comment>
  <w:comment w:id="1992" w:author="Author" w:initials="A">
    <w:p w14:paraId="1559BEB8" w14:textId="77777777" w:rsidR="005D0303" w:rsidRDefault="005D0303">
      <w:pPr>
        <w:pStyle w:val="CommentText"/>
        <w:rPr>
          <w:noProof/>
        </w:rPr>
      </w:pPr>
      <w:r>
        <w:rPr>
          <w:rStyle w:val="CommentReference"/>
        </w:rPr>
        <w:annotationRef/>
      </w:r>
      <w:r>
        <w:rPr>
          <w:noProof/>
        </w:rPr>
        <w:t>A more specific expression would be better here: consider referring to your actual sample period or "for the period I considered"</w:t>
      </w:r>
    </w:p>
    <w:p w14:paraId="4C192DFA" w14:textId="77777777" w:rsidR="005D0303" w:rsidRDefault="001D5C92">
      <w:pPr>
        <w:pStyle w:val="CommentText"/>
        <w:rPr>
          <w:noProof/>
        </w:rPr>
      </w:pPr>
      <w:r>
        <w:rPr>
          <w:noProof/>
        </w:rPr>
        <w:t>(There's no reason to assune that this reaction has to persist "for the time being")</w:t>
      </w:r>
    </w:p>
    <w:p w14:paraId="5E449ED0" w14:textId="77777777" w:rsidR="005F744A" w:rsidRDefault="005F744A">
      <w:pPr>
        <w:pStyle w:val="CommentText"/>
        <w:rPr>
          <w:noProof/>
        </w:rPr>
      </w:pPr>
    </w:p>
    <w:p w14:paraId="0DD38C63" w14:textId="2DC803AA" w:rsidR="005F744A" w:rsidRPr="005D0303" w:rsidRDefault="005F744A">
      <w:pPr>
        <w:pStyle w:val="CommentText"/>
      </w:pPr>
      <w:r>
        <w:rPr>
          <w:noProof/>
        </w:rPr>
        <w:t>SD  - alternatively, you could write “...indicate that, as of this writing, the market...”</w:t>
      </w:r>
    </w:p>
  </w:comment>
  <w:comment w:id="2142" w:author="Author" w:initials="A">
    <w:p w14:paraId="56753CF2" w14:textId="551E63BB" w:rsidR="002665EC" w:rsidRPr="002665EC" w:rsidRDefault="002665EC">
      <w:pPr>
        <w:pStyle w:val="CommentText"/>
      </w:pPr>
      <w:r>
        <w:rPr>
          <w:rStyle w:val="CommentReference"/>
        </w:rPr>
        <w:annotationRef/>
      </w:r>
      <w:r>
        <w:rPr>
          <w:noProof/>
        </w:rPr>
        <w:t>Please consider using he word "companies" rather than "firms," because it is more general. (Firms are usually smaller companies, partnerships, etc.)</w:t>
      </w:r>
    </w:p>
  </w:comment>
  <w:comment w:id="2280" w:author="Author" w:initials="A">
    <w:p w14:paraId="36B79A7F" w14:textId="2D696A35" w:rsidR="00930CC3" w:rsidRDefault="00930CC3">
      <w:pPr>
        <w:pStyle w:val="CommentText"/>
      </w:pPr>
      <w:r>
        <w:rPr>
          <w:rStyle w:val="CommentReference"/>
        </w:rPr>
        <w:annotationRef/>
      </w:r>
      <w:r>
        <w:t>The footnote here has been moved to the first appearance of the term blockchain</w:t>
      </w:r>
    </w:p>
  </w:comment>
  <w:comment w:id="2369" w:author="Author" w:initials="A">
    <w:p w14:paraId="302865CF" w14:textId="77777777" w:rsidR="00CA25DF" w:rsidRDefault="00CA25DF">
      <w:pPr>
        <w:pStyle w:val="CommentText"/>
        <w:rPr>
          <w:noProof/>
        </w:rPr>
      </w:pPr>
      <w:r>
        <w:rPr>
          <w:rStyle w:val="CommentReference"/>
        </w:rPr>
        <w:annotationRef/>
      </w:r>
      <w:r>
        <w:rPr>
          <w:noProof/>
        </w:rPr>
        <w:t>Depending on your audience (how familar they are with US regulation), it might be best to define 8-K disclosures.</w:t>
      </w:r>
    </w:p>
    <w:p w14:paraId="75DD154A" w14:textId="77777777" w:rsidR="005F744A" w:rsidRDefault="005F744A">
      <w:pPr>
        <w:pStyle w:val="CommentText"/>
        <w:rPr>
          <w:noProof/>
        </w:rPr>
      </w:pPr>
    </w:p>
    <w:p w14:paraId="676EDB06" w14:textId="47223CE5" w:rsidR="005F744A" w:rsidRDefault="005F744A">
      <w:pPr>
        <w:pStyle w:val="CommentText"/>
      </w:pPr>
      <w:r>
        <w:rPr>
          <w:noProof/>
        </w:rPr>
        <w:t>SD – you could write:</w:t>
      </w:r>
      <w:r w:rsidR="00584C6A">
        <w:rPr>
          <w:noProof/>
        </w:rPr>
        <w:t xml:space="preserve"> “...blockchain-related 8-K disclosures, required by SEC in the event of unanticpated events or material corporate changes that could affect shareholders, and categorized them...”</w:t>
      </w:r>
    </w:p>
  </w:comment>
  <w:comment w:id="2378" w:author="Author" w:initials="A">
    <w:p w14:paraId="628E2DBF" w14:textId="69475572" w:rsidR="00CA25DF" w:rsidRDefault="00CA25DF">
      <w:pPr>
        <w:pStyle w:val="CommentText"/>
      </w:pPr>
      <w:r>
        <w:rPr>
          <w:rStyle w:val="CommentReference"/>
        </w:rPr>
        <w:annotationRef/>
      </w:r>
      <w:r>
        <w:rPr>
          <w:noProof/>
        </w:rPr>
        <w:t>I assume that "speculative" and "existing" are the terms actually used by Cheng et at. (if not, their own terms should be used).</w:t>
      </w:r>
    </w:p>
  </w:comment>
  <w:comment w:id="2411" w:author="Author" w:initials="A">
    <w:p w14:paraId="1CA49338" w14:textId="30713D27" w:rsidR="00060C89" w:rsidRDefault="00060C89">
      <w:pPr>
        <w:pStyle w:val="CommentText"/>
        <w:rPr>
          <w:noProof/>
        </w:rPr>
      </w:pPr>
      <w:r>
        <w:rPr>
          <w:rStyle w:val="CommentReference"/>
        </w:rPr>
        <w:annotationRef/>
      </w:r>
      <w:r>
        <w:rPr>
          <w:noProof/>
        </w:rPr>
        <w:t>Do you mean "news" or "disclosures" here?</w:t>
      </w:r>
    </w:p>
    <w:p w14:paraId="205D2FA0" w14:textId="172EF1BC" w:rsidR="00060C89" w:rsidRDefault="001D5C92">
      <w:pPr>
        <w:pStyle w:val="CommentText"/>
      </w:pPr>
      <w:r>
        <w:rPr>
          <w:noProof/>
        </w:rPr>
        <w:t>The two terms mean quite different things.</w:t>
      </w:r>
    </w:p>
  </w:comment>
  <w:comment w:id="2418" w:author="Author" w:initials="A">
    <w:p w14:paraId="17E93AD6" w14:textId="2F55B87B" w:rsidR="00231B04" w:rsidRDefault="00231B04">
      <w:pPr>
        <w:pStyle w:val="CommentText"/>
      </w:pPr>
      <w:r>
        <w:rPr>
          <w:rStyle w:val="CommentReference"/>
        </w:rPr>
        <w:annotationRef/>
      </w:r>
      <w:r>
        <w:rPr>
          <w:noProof/>
        </w:rPr>
        <w:t>"averaging"?</w:t>
      </w:r>
      <w:r w:rsidR="00584C6A">
        <w:rPr>
          <w:noProof/>
        </w:rPr>
        <w:t xml:space="preserve"> or over?</w:t>
      </w:r>
    </w:p>
  </w:comment>
  <w:comment w:id="2479" w:author="Author" w:initials="A">
    <w:p w14:paraId="7165F864" w14:textId="62A60709" w:rsidR="00164E5B" w:rsidRDefault="00164E5B">
      <w:pPr>
        <w:pStyle w:val="CommentText"/>
      </w:pPr>
      <w:r>
        <w:rPr>
          <w:rStyle w:val="CommentReference"/>
        </w:rPr>
        <w:annotationRef/>
      </w:r>
      <w:r>
        <w:rPr>
          <w:noProof/>
        </w:rPr>
        <w:t>Do you mean "during periods of strong, positive mearket returns on Bitcoin"?</w:t>
      </w:r>
    </w:p>
  </w:comment>
  <w:comment w:id="2486" w:author="Author" w:initials="A">
    <w:p w14:paraId="7FA681DB" w14:textId="678DD12D" w:rsidR="003633E7" w:rsidRDefault="003633E7">
      <w:pPr>
        <w:pStyle w:val="CommentText"/>
      </w:pPr>
      <w:r>
        <w:rPr>
          <w:rStyle w:val="CommentReference"/>
        </w:rPr>
        <w:annotationRef/>
      </w:r>
      <w:r>
        <w:rPr>
          <w:noProof/>
        </w:rPr>
        <w:t>Again, do you mean market downturns in general, or "periods when the price of Bitcoin is falling" (or "periods of downturn in the Bitcoin market")?</w:t>
      </w:r>
    </w:p>
  </w:comment>
  <w:comment w:id="2538" w:author="Author" w:initials="A">
    <w:p w14:paraId="3B99E978" w14:textId="1594A420" w:rsidR="00B666B1" w:rsidRDefault="00B666B1">
      <w:pPr>
        <w:pStyle w:val="CommentText"/>
      </w:pPr>
      <w:r>
        <w:rPr>
          <w:rStyle w:val="CommentReference"/>
        </w:rPr>
        <w:annotationRef/>
      </w:r>
      <w:r>
        <w:rPr>
          <w:noProof/>
        </w:rPr>
        <w:t>"5% on average"?</w:t>
      </w:r>
      <w:r w:rsidR="00584C6A">
        <w:rPr>
          <w:noProof/>
        </w:rPr>
        <w:t xml:space="preserve"> Or at least 5%?</w:t>
      </w:r>
    </w:p>
  </w:comment>
  <w:comment w:id="2542" w:author="Author" w:initials="A">
    <w:p w14:paraId="2AEA41C0" w14:textId="04004484" w:rsidR="00177CAC" w:rsidRDefault="00177CAC">
      <w:pPr>
        <w:pStyle w:val="CommentText"/>
      </w:pPr>
      <w:r>
        <w:rPr>
          <w:rStyle w:val="CommentReference"/>
        </w:rPr>
        <w:annotationRef/>
      </w:r>
      <w:r>
        <w:rPr>
          <w:noProof/>
        </w:rPr>
        <w:t>Do they only consider the announcement day? Maybe it would be better to mention other time frames they considered too (as in your study).</w:t>
      </w:r>
    </w:p>
  </w:comment>
  <w:comment w:id="2585" w:author="Author" w:initials="A">
    <w:p w14:paraId="5B933FCA" w14:textId="77777777" w:rsidR="006420FE" w:rsidRDefault="006420FE">
      <w:pPr>
        <w:pStyle w:val="CommentText"/>
        <w:rPr>
          <w:noProof/>
        </w:rPr>
      </w:pPr>
      <w:r>
        <w:rPr>
          <w:rStyle w:val="CommentReference"/>
        </w:rPr>
        <w:annotationRef/>
      </w:r>
      <w:r>
        <w:rPr>
          <w:noProof/>
        </w:rPr>
        <w:t>As in the comment above, please consider defining what this means (depending on your audience).</w:t>
      </w:r>
    </w:p>
    <w:p w14:paraId="01222C39" w14:textId="77777777" w:rsidR="00930CC3" w:rsidRDefault="00930CC3">
      <w:pPr>
        <w:pStyle w:val="CommentText"/>
        <w:rPr>
          <w:noProof/>
        </w:rPr>
      </w:pPr>
    </w:p>
    <w:p w14:paraId="2077C67E" w14:textId="025D354A" w:rsidR="00930CC3" w:rsidRDefault="00930CC3">
      <w:pPr>
        <w:pStyle w:val="CommentText"/>
      </w:pPr>
      <w:r>
        <w:rPr>
          <w:noProof/>
        </w:rPr>
        <w:t>You could write: “...the impact of SEC-required 10-K  disclosures of comprehensive company performance</w:t>
      </w:r>
    </w:p>
  </w:comment>
  <w:comment w:id="2606" w:author="Author" w:initials="A">
    <w:p w14:paraId="58E87F26" w14:textId="5AEC11B9" w:rsidR="004D2EBE" w:rsidRDefault="004D2EBE">
      <w:pPr>
        <w:pStyle w:val="CommentText"/>
      </w:pPr>
      <w:r>
        <w:rPr>
          <w:rStyle w:val="CommentReference"/>
        </w:rPr>
        <w:annotationRef/>
      </w:r>
      <w:r>
        <w:rPr>
          <w:noProof/>
        </w:rPr>
        <w:t>This is a very bold statement. Do you mean "no significant effect" / "no statistically significant effect" ?</w:t>
      </w:r>
    </w:p>
  </w:comment>
  <w:comment w:id="2637" w:author="Author" w:initials="A">
    <w:p w14:paraId="2C2BF4EE" w14:textId="147F7D3F" w:rsidR="00440133" w:rsidRDefault="00440133">
      <w:pPr>
        <w:pStyle w:val="CommentText"/>
      </w:pPr>
      <w:r>
        <w:rPr>
          <w:rStyle w:val="CommentReference"/>
        </w:rPr>
        <w:annotationRef/>
      </w:r>
      <w:r>
        <w:t>This needs a page citation</w:t>
      </w:r>
    </w:p>
  </w:comment>
  <w:comment w:id="2614" w:author="Author" w:initials="A">
    <w:p w14:paraId="32D96547" w14:textId="77777777" w:rsidR="005B6354" w:rsidRDefault="005B6354">
      <w:pPr>
        <w:pStyle w:val="CommentText"/>
        <w:rPr>
          <w:noProof/>
        </w:rPr>
      </w:pPr>
      <w:r>
        <w:rPr>
          <w:rStyle w:val="CommentReference"/>
        </w:rPr>
        <w:annotationRef/>
      </w:r>
      <w:r>
        <w:rPr>
          <w:noProof/>
        </w:rPr>
        <w:t>Is this a direct quote (as indicated) or are you paraphrasing them?</w:t>
      </w:r>
    </w:p>
    <w:p w14:paraId="326C3D57" w14:textId="77777777" w:rsidR="00930CC3" w:rsidRDefault="00930CC3">
      <w:pPr>
        <w:pStyle w:val="CommentText"/>
        <w:rPr>
          <w:noProof/>
        </w:rPr>
      </w:pPr>
    </w:p>
    <w:p w14:paraId="57A52303" w14:textId="1E1EAF40" w:rsidR="00930CC3" w:rsidRDefault="00930CC3">
      <w:pPr>
        <w:pStyle w:val="CommentText"/>
      </w:pPr>
      <w:r>
        <w:rPr>
          <w:noProof/>
        </w:rPr>
        <w:t>SD  - If this is a direct quote, a citation with a page number is needed.</w:t>
      </w:r>
    </w:p>
  </w:comment>
  <w:comment w:id="2656" w:author="Author" w:initials="A">
    <w:p w14:paraId="716A530F" w14:textId="77777777" w:rsidR="007C1590" w:rsidRDefault="007C1590">
      <w:pPr>
        <w:pStyle w:val="CommentText"/>
        <w:rPr>
          <w:noProof/>
        </w:rPr>
      </w:pPr>
      <w:r>
        <w:rPr>
          <w:rStyle w:val="CommentReference"/>
        </w:rPr>
        <w:annotationRef/>
      </w:r>
      <w:r>
        <w:rPr>
          <w:noProof/>
        </w:rPr>
        <w:t>Is this necessary?</w:t>
      </w:r>
    </w:p>
    <w:p w14:paraId="0386D50B" w14:textId="3AC95E83" w:rsidR="007C1590" w:rsidRDefault="001D5C92">
      <w:pPr>
        <w:pStyle w:val="CommentText"/>
      </w:pPr>
      <w:r>
        <w:rPr>
          <w:noProof/>
        </w:rPr>
        <w:t>The fact that stock price is influenced by these factors has been general knowledge for at least a century...</w:t>
      </w:r>
    </w:p>
  </w:comment>
  <w:comment w:id="2678" w:author="Author" w:initials="A">
    <w:p w14:paraId="2770DE49" w14:textId="60D971DF" w:rsidR="008A2F38" w:rsidRDefault="008A2F38">
      <w:pPr>
        <w:pStyle w:val="CommentText"/>
      </w:pPr>
      <w:r>
        <w:rPr>
          <w:rStyle w:val="CommentReference"/>
        </w:rPr>
        <w:annotationRef/>
      </w:r>
      <w:r>
        <w:rPr>
          <w:noProof/>
        </w:rPr>
        <w:t>Are these "announcements" or regulatory "disclosures"?</w:t>
      </w:r>
    </w:p>
  </w:comment>
  <w:comment w:id="2702" w:author="Author" w:initials="A">
    <w:p w14:paraId="22A1568D" w14:textId="77777777" w:rsidR="00AB059F" w:rsidRDefault="00AB059F">
      <w:pPr>
        <w:pStyle w:val="CommentText"/>
        <w:rPr>
          <w:noProof/>
        </w:rPr>
      </w:pPr>
      <w:r>
        <w:rPr>
          <w:rStyle w:val="CommentReference"/>
        </w:rPr>
        <w:annotationRef/>
      </w:r>
      <w:r>
        <w:rPr>
          <w:noProof/>
        </w:rPr>
        <w:t>Why is this "only"? Is 59% more or less than one would expect? It would help to have some context here.</w:t>
      </w:r>
    </w:p>
    <w:p w14:paraId="75085832" w14:textId="77777777" w:rsidR="00930CC3" w:rsidRDefault="00930CC3">
      <w:pPr>
        <w:pStyle w:val="CommentText"/>
        <w:rPr>
          <w:noProof/>
        </w:rPr>
      </w:pPr>
    </w:p>
    <w:p w14:paraId="6E8927A1" w14:textId="66BCE9C8" w:rsidR="00930CC3" w:rsidRDefault="00930CC3">
      <w:pPr>
        <w:pStyle w:val="CommentText"/>
      </w:pPr>
      <w:r>
        <w:rPr>
          <w:noProof/>
        </w:rPr>
        <w:t>SD  - alternatively, simply omit the word only</w:t>
      </w:r>
    </w:p>
  </w:comment>
  <w:comment w:id="2716" w:author="Author" w:initials="A">
    <w:p w14:paraId="38F28289" w14:textId="6C27AB31" w:rsidR="006935A5" w:rsidRDefault="006935A5">
      <w:pPr>
        <w:pStyle w:val="CommentText"/>
      </w:pPr>
      <w:r>
        <w:rPr>
          <w:rStyle w:val="CommentReference"/>
        </w:rPr>
        <w:annotationRef/>
      </w:r>
      <w:r>
        <w:rPr>
          <w:noProof/>
        </w:rPr>
        <w:t>0.3%, on average?</w:t>
      </w:r>
    </w:p>
  </w:comment>
  <w:comment w:id="2722" w:author="Author" w:initials="A">
    <w:p w14:paraId="7E95A55D" w14:textId="77777777" w:rsidR="00BF469F" w:rsidRDefault="00BF469F">
      <w:pPr>
        <w:pStyle w:val="CommentText"/>
        <w:rPr>
          <w:noProof/>
        </w:rPr>
      </w:pPr>
      <w:r>
        <w:rPr>
          <w:rStyle w:val="CommentReference"/>
        </w:rPr>
        <w:annotationRef/>
      </w:r>
      <w:r>
        <w:rPr>
          <w:noProof/>
        </w:rPr>
        <w:t>No significant return or no significant abnormal return?</w:t>
      </w:r>
    </w:p>
    <w:p w14:paraId="6176E90B" w14:textId="5F6E68FE" w:rsidR="00197896" w:rsidRDefault="001D5C92">
      <w:pPr>
        <w:pStyle w:val="CommentText"/>
      </w:pPr>
      <w:r>
        <w:rPr>
          <w:noProof/>
        </w:rPr>
        <w:t>For any of the stocks, or on average?</w:t>
      </w:r>
    </w:p>
  </w:comment>
  <w:comment w:id="2749" w:author="Author" w:initials="A">
    <w:p w14:paraId="4AB3B540" w14:textId="7D58B33E" w:rsidR="00C056AE" w:rsidRDefault="00C056AE">
      <w:pPr>
        <w:pStyle w:val="CommentText"/>
      </w:pPr>
      <w:r>
        <w:rPr>
          <w:rStyle w:val="CommentReference"/>
        </w:rPr>
        <w:annotationRef/>
      </w:r>
      <w:r>
        <w:rPr>
          <w:noProof/>
        </w:rPr>
        <w:t>"sensitive information"?</w:t>
      </w:r>
    </w:p>
  </w:comment>
  <w:comment w:id="2775" w:author="Author" w:initials="A">
    <w:p w14:paraId="1D594470" w14:textId="7B8CA59A" w:rsidR="000B00D5" w:rsidRDefault="000B00D5">
      <w:pPr>
        <w:pStyle w:val="CommentText"/>
        <w:rPr>
          <w:noProof/>
        </w:rPr>
      </w:pPr>
      <w:r>
        <w:rPr>
          <w:rStyle w:val="CommentReference"/>
        </w:rPr>
        <w:annotationRef/>
      </w:r>
    </w:p>
    <w:p w14:paraId="432B7D76" w14:textId="2CDD78EF" w:rsidR="000B00D5" w:rsidRDefault="001D5C92">
      <w:pPr>
        <w:pStyle w:val="CommentText"/>
      </w:pPr>
      <w:r>
        <w:rPr>
          <w:noProof/>
        </w:rPr>
        <w:t>Do you mean "an increase in abnormal returns"?</w:t>
      </w:r>
      <w:r w:rsidR="00062A82">
        <w:rPr>
          <w:noProof/>
        </w:rPr>
        <w:t xml:space="preserve"> This needs to be more specific</w:t>
      </w:r>
    </w:p>
  </w:comment>
  <w:comment w:id="2804" w:author="Author" w:initials="A">
    <w:p w14:paraId="469E8AC5" w14:textId="77777777" w:rsidR="00DF5116" w:rsidRDefault="00DF5116">
      <w:pPr>
        <w:pStyle w:val="CommentText"/>
        <w:rPr>
          <w:noProof/>
        </w:rPr>
      </w:pPr>
      <w:r>
        <w:rPr>
          <w:rStyle w:val="CommentReference"/>
        </w:rPr>
        <w:annotationRef/>
      </w:r>
      <w:r>
        <w:rPr>
          <w:noProof/>
        </w:rPr>
        <w:t>Some sort of reference or explanation would be useful here.</w:t>
      </w:r>
    </w:p>
    <w:p w14:paraId="35ACDED6" w14:textId="77777777" w:rsidR="00062A82" w:rsidRDefault="00062A82">
      <w:pPr>
        <w:pStyle w:val="CommentText"/>
        <w:rPr>
          <w:noProof/>
        </w:rPr>
      </w:pPr>
    </w:p>
    <w:p w14:paraId="07F95CF8" w14:textId="6CFEF846" w:rsidR="00062A82" w:rsidRDefault="00062A82">
      <w:pPr>
        <w:pStyle w:val="CommentText"/>
      </w:pPr>
      <w:r>
        <w:rPr>
          <w:noProof/>
        </w:rPr>
        <w:t>SD  - at the moment this does not connect to anything. As noted above, it lacks a reference. Please see a connecting phrase at the beginning of the next paragraph.</w:t>
      </w:r>
    </w:p>
  </w:comment>
  <w:comment w:id="2814" w:author="Author" w:initials="A">
    <w:p w14:paraId="2CEE8468" w14:textId="226E1A0E" w:rsidR="00062A82" w:rsidRDefault="00062A82">
      <w:pPr>
        <w:pStyle w:val="CommentText"/>
      </w:pPr>
      <w:r>
        <w:rPr>
          <w:rStyle w:val="CommentReference"/>
        </w:rPr>
        <w:annotationRef/>
      </w:r>
      <w:r>
        <w:t>Is popularity really the right term? Could you mean trade volume?</w:t>
      </w:r>
    </w:p>
  </w:comment>
  <w:comment w:id="2904" w:author="Author" w:initials="A">
    <w:p w14:paraId="42E43324" w14:textId="77777777" w:rsidR="00717B90" w:rsidRDefault="00717B90">
      <w:pPr>
        <w:pStyle w:val="CommentText"/>
        <w:rPr>
          <w:noProof/>
        </w:rPr>
      </w:pPr>
      <w:r>
        <w:rPr>
          <w:rStyle w:val="CommentReference"/>
        </w:rPr>
        <w:annotationRef/>
      </w:r>
      <w:r>
        <w:rPr>
          <w:noProof/>
        </w:rPr>
        <w:t>Do you mean "increase in the price of"?</w:t>
      </w:r>
    </w:p>
    <w:p w14:paraId="71D519A8" w14:textId="77777777" w:rsidR="00717B90" w:rsidRDefault="001D5C92">
      <w:pPr>
        <w:pStyle w:val="CommentText"/>
        <w:rPr>
          <w:noProof/>
        </w:rPr>
      </w:pPr>
      <w:r>
        <w:rPr>
          <w:noProof/>
        </w:rPr>
        <w:t>"increase in the number of"?</w:t>
      </w:r>
    </w:p>
    <w:p w14:paraId="00C17285" w14:textId="1C000F07" w:rsidR="00717B90" w:rsidRDefault="001D5C92">
      <w:pPr>
        <w:pStyle w:val="CommentText"/>
      </w:pPr>
      <w:r>
        <w:rPr>
          <w:noProof/>
        </w:rPr>
        <w:t>"increase in public interest in"?</w:t>
      </w:r>
    </w:p>
  </w:comment>
  <w:comment w:id="2913" w:author="Author" w:initials="A">
    <w:p w14:paraId="3E43C287" w14:textId="77777777" w:rsidR="00B5343C" w:rsidRDefault="00B5343C">
      <w:pPr>
        <w:pStyle w:val="CommentText"/>
        <w:rPr>
          <w:noProof/>
        </w:rPr>
      </w:pPr>
      <w:r>
        <w:rPr>
          <w:rStyle w:val="CommentReference"/>
        </w:rPr>
        <w:annotationRef/>
      </w:r>
      <w:r>
        <w:rPr>
          <w:noProof/>
        </w:rPr>
        <w:t>What exactky do you mean here? "public interest in NFTs"?</w:t>
      </w:r>
    </w:p>
    <w:p w14:paraId="5FD35387" w14:textId="77777777" w:rsidR="00B5343C" w:rsidRDefault="001D5C92">
      <w:pPr>
        <w:pStyle w:val="CommentText"/>
        <w:rPr>
          <w:noProof/>
        </w:rPr>
      </w:pPr>
      <w:r>
        <w:rPr>
          <w:noProof/>
        </w:rPr>
        <w:t xml:space="preserve"> "corporate interest in NFTs"?</w:t>
      </w:r>
    </w:p>
    <w:p w14:paraId="401A9BC2" w14:textId="4F934538" w:rsidR="00B5343C" w:rsidRDefault="001D5C92">
      <w:pPr>
        <w:pStyle w:val="CommentText"/>
      </w:pPr>
      <w:r>
        <w:rPr>
          <w:noProof/>
        </w:rPr>
        <w:t>"market interest in NFTs"?</w:t>
      </w:r>
    </w:p>
  </w:comment>
  <w:comment w:id="2925" w:author="Author" w:initials="A">
    <w:p w14:paraId="28ACE9E2" w14:textId="77777777" w:rsidR="00B5343C" w:rsidRDefault="00B5343C">
      <w:pPr>
        <w:pStyle w:val="CommentText"/>
        <w:rPr>
          <w:noProof/>
        </w:rPr>
      </w:pPr>
      <w:r>
        <w:rPr>
          <w:rStyle w:val="CommentReference"/>
        </w:rPr>
        <w:annotationRef/>
      </w:r>
      <w:r>
        <w:rPr>
          <w:noProof/>
        </w:rPr>
        <w:t>Do you just mean tweets (i.e. Twitter)? Or do you mean posts (other platforms as well)?</w:t>
      </w:r>
    </w:p>
    <w:p w14:paraId="5715F280" w14:textId="77777777" w:rsidR="00CC5C8A" w:rsidRDefault="00CC5C8A">
      <w:pPr>
        <w:pStyle w:val="CommentText"/>
        <w:rPr>
          <w:noProof/>
        </w:rPr>
      </w:pPr>
    </w:p>
    <w:p w14:paraId="430DA42A" w14:textId="77777777" w:rsidR="00CC5C8A" w:rsidRDefault="00CC5C8A">
      <w:pPr>
        <w:pStyle w:val="CommentText"/>
        <w:rPr>
          <w:noProof/>
        </w:rPr>
      </w:pPr>
      <w:r>
        <w:rPr>
          <w:noProof/>
        </w:rPr>
        <w:t>SD  - if the former, write “the number of tweets mention NFTs and the price....”</w:t>
      </w:r>
    </w:p>
    <w:p w14:paraId="5B35F24C" w14:textId="77777777" w:rsidR="00CC5C8A" w:rsidRDefault="00CC5C8A">
      <w:pPr>
        <w:pStyle w:val="CommentText"/>
        <w:rPr>
          <w:noProof/>
        </w:rPr>
      </w:pPr>
    </w:p>
    <w:p w14:paraId="462C613C" w14:textId="5DCD6429" w:rsidR="00CC5C8A" w:rsidRDefault="00CC5C8A">
      <w:pPr>
        <w:pStyle w:val="CommentText"/>
      </w:pPr>
      <w:r>
        <w:rPr>
          <w:noProof/>
        </w:rPr>
        <w:t>If the latter, write “...between the number of tweets and posts mention NFTs in social media communiites.”</w:t>
      </w:r>
    </w:p>
  </w:comment>
  <w:comment w:id="2953" w:author="Author" w:initials="A">
    <w:p w14:paraId="34398B64" w14:textId="77777777" w:rsidR="00CC5C8A" w:rsidRDefault="00CC5C8A">
      <w:pPr>
        <w:pStyle w:val="CommentText"/>
      </w:pPr>
      <w:r>
        <w:rPr>
          <w:rStyle w:val="CommentReference"/>
        </w:rPr>
        <w:annotationRef/>
      </w:r>
      <w:r>
        <w:t>The terms authentic and copycat are used in the literature about NFTs, but your reader may not be familiar with them.</w:t>
      </w:r>
    </w:p>
    <w:p w14:paraId="4434E42A" w14:textId="77777777" w:rsidR="00CC5C8A" w:rsidRDefault="00CC5C8A">
      <w:pPr>
        <w:pStyle w:val="CommentText"/>
      </w:pPr>
    </w:p>
    <w:p w14:paraId="5576551F" w14:textId="24196FF0" w:rsidR="00CC5C8A" w:rsidRDefault="00CC5C8A">
      <w:pPr>
        <w:pStyle w:val="CommentText"/>
      </w:pPr>
      <w:r>
        <w:t>Consider writing</w:t>
      </w:r>
      <w:proofErr w:type="gramStart"/>
      <w:r>
        <w:t>: .</w:t>
      </w:r>
      <w:proofErr w:type="gramEnd"/>
      <w:r>
        <w:t xml:space="preserve"> “...genuine projects, which are authentic, original products created by legitimate creators.:  then, </w:t>
      </w:r>
      <w:proofErr w:type="gramStart"/>
      <w:r>
        <w:t>“”...</w:t>
      </w:r>
      <w:proofErr w:type="gramEnd"/>
      <w:r>
        <w:t>for most of the copycat projects, referring to projects that imitate already existing authentic NTF products.”</w:t>
      </w:r>
    </w:p>
  </w:comment>
  <w:comment w:id="2989" w:author="Author" w:initials="A">
    <w:p w14:paraId="1548A133" w14:textId="39404F03" w:rsidR="007F185D" w:rsidRDefault="007F185D">
      <w:pPr>
        <w:pStyle w:val="CommentText"/>
      </w:pPr>
      <w:r>
        <w:rPr>
          <w:rStyle w:val="CommentReference"/>
        </w:rPr>
        <w:annotationRef/>
      </w:r>
      <w:r>
        <w:rPr>
          <w:noProof/>
        </w:rPr>
        <w:t>Addresses of buyers and sellers NFTs? Market participants? Trading platforms? Or...?</w:t>
      </w:r>
    </w:p>
  </w:comment>
  <w:comment w:id="3021" w:author="Author" w:initials="A">
    <w:p w14:paraId="77638C86" w14:textId="066A9267" w:rsidR="00280CD5" w:rsidRDefault="00280CD5">
      <w:pPr>
        <w:pStyle w:val="CommentText"/>
      </w:pPr>
      <w:r>
        <w:rPr>
          <w:rStyle w:val="CommentReference"/>
        </w:rPr>
        <w:annotationRef/>
      </w:r>
      <w:r>
        <w:rPr>
          <w:noProof/>
        </w:rPr>
        <w:t>Do you mean "sales" (i.e. as the seller) or "transactions" (i.e. as a partipant in the transaction)</w:t>
      </w:r>
    </w:p>
  </w:comment>
  <w:comment w:id="3028" w:author="Author" w:initials="A">
    <w:p w14:paraId="3A26D655" w14:textId="77777777" w:rsidR="00D563CB" w:rsidRDefault="00D563CB">
      <w:pPr>
        <w:pStyle w:val="CommentText"/>
        <w:rPr>
          <w:noProof/>
        </w:rPr>
      </w:pPr>
      <w:r>
        <w:rPr>
          <w:rStyle w:val="CommentReference"/>
        </w:rPr>
        <w:annotationRef/>
      </w:r>
      <w:r>
        <w:rPr>
          <w:noProof/>
        </w:rPr>
        <w:t>Please be more specific: trigger whose suspicions?</w:t>
      </w:r>
    </w:p>
    <w:p w14:paraId="547C7B6D" w14:textId="77777777" w:rsidR="00D563CB" w:rsidRDefault="001D5C92">
      <w:pPr>
        <w:pStyle w:val="CommentText"/>
        <w:rPr>
          <w:noProof/>
        </w:rPr>
      </w:pPr>
      <w:r>
        <w:rPr>
          <w:noProof/>
        </w:rPr>
        <w:t xml:space="preserve">Do you mean that </w:t>
      </w:r>
      <w:r w:rsidR="00D563CB" w:rsidRPr="00D563CB">
        <w:rPr>
          <w:noProof/>
        </w:rPr>
        <w:t>von Wachter et al.</w:t>
      </w:r>
      <w:r>
        <w:rPr>
          <w:noProof/>
        </w:rPr>
        <w:t xml:space="preserve"> suspect them of market abuse?</w:t>
      </w:r>
    </w:p>
    <w:p w14:paraId="0F3EEFC3" w14:textId="77777777" w:rsidR="00D563CB" w:rsidRDefault="00450D9B">
      <w:pPr>
        <w:pStyle w:val="CommentText"/>
      </w:pPr>
      <w:r>
        <w:t xml:space="preserve"> </w:t>
      </w:r>
    </w:p>
    <w:p w14:paraId="707DAC03" w14:textId="77777777" w:rsidR="00450D9B" w:rsidRDefault="00450D9B">
      <w:pPr>
        <w:pStyle w:val="CommentText"/>
      </w:pPr>
    </w:p>
    <w:p w14:paraId="2D7C000D" w14:textId="4C14F41B" w:rsidR="00450D9B" w:rsidRDefault="00450D9B">
      <w:pPr>
        <w:pStyle w:val="CommentText"/>
      </w:pPr>
      <w:r>
        <w:t>Or that investors or regulators suspect them?</w:t>
      </w:r>
    </w:p>
  </w:comment>
  <w:comment w:id="3177" w:author="Author" w:initials="A">
    <w:p w14:paraId="1629D6F8" w14:textId="77777777" w:rsidR="00321FA9" w:rsidRDefault="00321FA9">
      <w:pPr>
        <w:pStyle w:val="CommentText"/>
        <w:rPr>
          <w:noProof/>
        </w:rPr>
      </w:pPr>
      <w:r>
        <w:rPr>
          <w:rStyle w:val="CommentReference"/>
        </w:rPr>
        <w:annotationRef/>
      </w:r>
      <w:r>
        <w:rPr>
          <w:noProof/>
        </w:rPr>
        <w:t xml:space="preserve">I'm not sure what you mean by this. Do you mean unlisted companies? </w:t>
      </w:r>
      <w:r w:rsidR="00450D9B">
        <w:rPr>
          <w:noProof/>
        </w:rPr>
        <w:t xml:space="preserve">Over-the-counter companies? </w:t>
      </w:r>
      <w:r>
        <w:rPr>
          <w:noProof/>
        </w:rPr>
        <w:t>(In other words, you only included companies listed on a stock exchange: maybe it would be better to say so explicitly.)</w:t>
      </w:r>
    </w:p>
    <w:p w14:paraId="58B3CCE3" w14:textId="77777777" w:rsidR="00450D9B" w:rsidRDefault="00450D9B">
      <w:pPr>
        <w:pStyle w:val="CommentText"/>
        <w:rPr>
          <w:noProof/>
        </w:rPr>
      </w:pPr>
    </w:p>
    <w:p w14:paraId="49BEF415" w14:textId="1947C3D3" w:rsidR="00450D9B" w:rsidRDefault="00450D9B">
      <w:pPr>
        <w:pStyle w:val="CommentText"/>
      </w:pPr>
      <w:r>
        <w:rPr>
          <w:noProof/>
        </w:rPr>
        <w:t>SD  - Presumably you don’t need to spell out over-the-counter companies for your reader? Referring to companies not sold on stock exchanges.</w:t>
      </w:r>
    </w:p>
  </w:comment>
  <w:comment w:id="3544" w:author="Author" w:initials="A">
    <w:p w14:paraId="5E523598" w14:textId="4B56DB9D" w:rsidR="00C94690" w:rsidRDefault="00C94690">
      <w:pPr>
        <w:pStyle w:val="CommentText"/>
      </w:pPr>
      <w:r>
        <w:rPr>
          <w:rStyle w:val="CommentReference"/>
        </w:rPr>
        <w:annotationRef/>
      </w:r>
      <w:r>
        <w:rPr>
          <w:noProof/>
        </w:rPr>
        <w:t xml:space="preserve">What about </w:t>
      </w:r>
      <w:r w:rsidR="007849D6">
        <w:rPr>
          <w:noProof/>
        </w:rPr>
        <w:t>purchasing</w:t>
      </w:r>
      <w:r>
        <w:rPr>
          <w:noProof/>
        </w:rPr>
        <w:t>?</w:t>
      </w:r>
    </w:p>
  </w:comment>
  <w:comment w:id="3811" w:author="Author" w:initials="A">
    <w:p w14:paraId="0429D6C6" w14:textId="365DCA2E" w:rsidR="00933D20" w:rsidRDefault="00933D20">
      <w:pPr>
        <w:pStyle w:val="CommentText"/>
      </w:pPr>
      <w:r>
        <w:rPr>
          <w:rStyle w:val="CommentReference"/>
        </w:rPr>
        <w:annotationRef/>
      </w:r>
      <w:r>
        <w:rPr>
          <w:noProof/>
        </w:rPr>
        <w:t xml:space="preserve">I think you need to </w:t>
      </w:r>
      <w:r w:rsidR="00485A8F">
        <w:rPr>
          <w:noProof/>
        </w:rPr>
        <w:t xml:space="preserve">end by explaining </w:t>
      </w:r>
      <w:r>
        <w:rPr>
          <w:noProof/>
        </w:rPr>
        <w:t xml:space="preserve"> why you distinguished between disclosures with and without warnings</w:t>
      </w:r>
      <w:r w:rsidR="00485A8F">
        <w:rPr>
          <w:noProof/>
        </w:rPr>
        <w:t xml:space="preserve"> in this context of regulatory uncertainty – it is not clear how they relate.</w:t>
      </w:r>
    </w:p>
  </w:comment>
  <w:comment w:id="4003" w:author="Author" w:initials="A">
    <w:p w14:paraId="3D542041" w14:textId="77777777" w:rsidR="00933D20" w:rsidRDefault="00933D20">
      <w:pPr>
        <w:pStyle w:val="CommentText"/>
        <w:rPr>
          <w:noProof/>
        </w:rPr>
      </w:pPr>
      <w:r>
        <w:rPr>
          <w:rStyle w:val="CommentReference"/>
        </w:rPr>
        <w:annotationRef/>
      </w:r>
      <w:r>
        <w:rPr>
          <w:noProof/>
        </w:rPr>
        <w:t>Why are some countries in capital letters and others are not?</w:t>
      </w:r>
    </w:p>
    <w:p w14:paraId="3C6972B4" w14:textId="15FCCAA1" w:rsidR="00933D20" w:rsidRDefault="001D5C92">
      <w:pPr>
        <w:pStyle w:val="CommentText"/>
      </w:pPr>
      <w:r>
        <w:rPr>
          <w:noProof/>
        </w:rPr>
        <w:t>By "Europe," do you mean the EU?</w:t>
      </w:r>
    </w:p>
  </w:comment>
  <w:comment w:id="4444" w:author="Author" w:initials="A">
    <w:p w14:paraId="6718B9E1" w14:textId="67FDA73D" w:rsidR="005235F6" w:rsidRDefault="005235F6">
      <w:pPr>
        <w:pStyle w:val="CommentText"/>
      </w:pPr>
      <w:r>
        <w:rPr>
          <w:rStyle w:val="CommentReference"/>
        </w:rPr>
        <w:annotationRef/>
      </w:r>
      <w:r>
        <w:rPr>
          <w:noProof/>
        </w:rPr>
        <w:t>"year" or "fiscal year"? (Please be precise)</w:t>
      </w:r>
    </w:p>
  </w:comment>
  <w:comment w:id="4455" w:author="Author" w:initials="A">
    <w:p w14:paraId="33CF1D76" w14:textId="022AABCD" w:rsidR="003F2C7E" w:rsidRDefault="003F2C7E" w:rsidP="008F1F9E">
      <w:pPr>
        <w:pStyle w:val="CommentText"/>
      </w:pPr>
      <w:r>
        <w:rPr>
          <w:rStyle w:val="CommentReference"/>
        </w:rPr>
        <w:annotationRef/>
      </w:r>
      <w:r>
        <w:rPr>
          <w:noProof/>
        </w:rPr>
        <w:t>"at the end of the"?</w:t>
      </w:r>
      <w:r w:rsidR="008F1F9E">
        <w:rPr>
          <w:noProof/>
        </w:rPr>
        <w:t>This needs to be precise</w:t>
      </w:r>
    </w:p>
  </w:comment>
  <w:comment w:id="4459" w:author="Author" w:initials="A">
    <w:p w14:paraId="743940AB" w14:textId="3A0D94D7" w:rsidR="00B62D54" w:rsidRDefault="00B62D54">
      <w:pPr>
        <w:pStyle w:val="CommentText"/>
        <w:rPr>
          <w:noProof/>
        </w:rPr>
      </w:pPr>
      <w:r>
        <w:rPr>
          <w:rStyle w:val="CommentReference"/>
        </w:rPr>
        <w:annotationRef/>
      </w:r>
      <w:r>
        <w:rPr>
          <w:noProof/>
        </w:rPr>
        <w:t xml:space="preserve"> Do you mean "the average closing share price each day for the month prior to the disclosure" or ?</w:t>
      </w:r>
    </w:p>
    <w:p w14:paraId="5D50D6E7" w14:textId="2A9A734A" w:rsidR="00B62D54" w:rsidRDefault="001D5C92">
      <w:pPr>
        <w:pStyle w:val="CommentText"/>
      </w:pPr>
      <w:r>
        <w:rPr>
          <w:noProof/>
        </w:rPr>
        <w:t>One month is also not very precise. How many days (or trading days)?</w:t>
      </w:r>
    </w:p>
  </w:comment>
  <w:comment w:id="4476" w:author="Author" w:initials="A">
    <w:p w14:paraId="1213EB88" w14:textId="214F2D07" w:rsidR="000E5228" w:rsidRDefault="000E5228">
      <w:pPr>
        <w:pStyle w:val="CommentText"/>
      </w:pPr>
      <w:r>
        <w:rPr>
          <w:rStyle w:val="CommentReference"/>
        </w:rPr>
        <w:annotationRef/>
      </w:r>
      <w:r>
        <w:rPr>
          <w:noProof/>
        </w:rPr>
        <w:t>Total sales? Total net sales?</w:t>
      </w:r>
    </w:p>
  </w:comment>
  <w:comment w:id="4485" w:author="Author" w:initials="A">
    <w:p w14:paraId="259DE69F" w14:textId="65D295EB" w:rsidR="00B60CE9" w:rsidRDefault="00B60CE9">
      <w:pPr>
        <w:pStyle w:val="CommentText"/>
      </w:pPr>
      <w:r>
        <w:rPr>
          <w:rStyle w:val="CommentReference"/>
        </w:rPr>
        <w:annotationRef/>
      </w:r>
      <w:r>
        <w:rPr>
          <w:noProof/>
        </w:rPr>
        <w:t>Book value per share as of when?</w:t>
      </w:r>
    </w:p>
  </w:comment>
  <w:comment w:id="4497" w:author="Author" w:initials="A">
    <w:p w14:paraId="2FA114F4" w14:textId="77777777" w:rsidR="00DE4648" w:rsidRDefault="00DE4648">
      <w:pPr>
        <w:pStyle w:val="CommentText"/>
        <w:rPr>
          <w:noProof/>
        </w:rPr>
      </w:pPr>
      <w:r>
        <w:rPr>
          <w:rStyle w:val="CommentReference"/>
        </w:rPr>
        <w:annotationRef/>
      </w:r>
      <w:r>
        <w:rPr>
          <w:noProof/>
        </w:rPr>
        <w:t>Do you mean "at the end of the fiscal year"?</w:t>
      </w:r>
    </w:p>
    <w:p w14:paraId="46E02B2E" w14:textId="5D737B53" w:rsidR="00DE4648" w:rsidRDefault="001D5C92">
      <w:pPr>
        <w:pStyle w:val="CommentText"/>
      </w:pPr>
      <w:r>
        <w:rPr>
          <w:noProof/>
        </w:rPr>
        <w:t>(This has to be a point in time, not a period of time.)</w:t>
      </w:r>
    </w:p>
  </w:comment>
  <w:comment w:id="4551" w:author="Author" w:initials="A">
    <w:p w14:paraId="7BEB58EF" w14:textId="6DAF076B" w:rsidR="00BD5D82" w:rsidRDefault="00BD5D82">
      <w:pPr>
        <w:pStyle w:val="CommentText"/>
      </w:pPr>
      <w:r>
        <w:rPr>
          <w:rStyle w:val="CommentReference"/>
        </w:rPr>
        <w:annotationRef/>
      </w:r>
      <w:r>
        <w:rPr>
          <w:noProof/>
        </w:rPr>
        <w:t>"significant growth of" what?</w:t>
      </w:r>
      <w:r w:rsidR="00AB35D9">
        <w:rPr>
          <w:noProof/>
        </w:rPr>
        <w:t xml:space="preserve"> The number of companies? Revenues?</w:t>
      </w:r>
    </w:p>
  </w:comment>
  <w:comment w:id="4555" w:author="Author" w:initials="A">
    <w:p w14:paraId="3AA8B351" w14:textId="1FF438AE" w:rsidR="00150097" w:rsidRDefault="00150097">
      <w:pPr>
        <w:pStyle w:val="CommentText"/>
      </w:pPr>
      <w:r>
        <w:rPr>
          <w:rStyle w:val="CommentReference"/>
        </w:rPr>
        <w:annotationRef/>
      </w:r>
      <w:r>
        <w:rPr>
          <w:noProof/>
        </w:rPr>
        <w:t>Do you mean "listed companies"?</w:t>
      </w:r>
    </w:p>
  </w:comment>
  <w:comment w:id="4648" w:author="Author" w:initials="A">
    <w:p w14:paraId="5C30939E" w14:textId="1E6EF9FC" w:rsidR="00860C06" w:rsidRDefault="00860C06">
      <w:pPr>
        <w:pStyle w:val="CommentText"/>
      </w:pPr>
      <w:r>
        <w:rPr>
          <w:rStyle w:val="CommentReference"/>
        </w:rPr>
        <w:annotationRef/>
      </w:r>
      <w:r>
        <w:rPr>
          <w:noProof/>
        </w:rPr>
        <w:t>"companies"?</w:t>
      </w:r>
    </w:p>
  </w:comment>
  <w:comment w:id="4656" w:author="Author" w:initials="A">
    <w:p w14:paraId="0C685B7D" w14:textId="5A35CC4A" w:rsidR="00820E19" w:rsidRDefault="00820E19">
      <w:pPr>
        <w:pStyle w:val="CommentText"/>
      </w:pPr>
      <w:r>
        <w:rPr>
          <w:rStyle w:val="CommentReference"/>
        </w:rPr>
        <w:annotationRef/>
      </w:r>
      <w:r>
        <w:rPr>
          <w:noProof/>
        </w:rPr>
        <w:t>"company"?</w:t>
      </w:r>
    </w:p>
  </w:comment>
  <w:comment w:id="4694" w:author="Author" w:initials="A">
    <w:p w14:paraId="54D19755" w14:textId="5CC0A29F" w:rsidR="001E6DFC" w:rsidRDefault="001E6DFC">
      <w:pPr>
        <w:pStyle w:val="CommentText"/>
      </w:pPr>
      <w:r>
        <w:rPr>
          <w:rStyle w:val="CommentReference"/>
        </w:rPr>
        <w:annotationRef/>
      </w:r>
      <w:r>
        <w:rPr>
          <w:noProof/>
        </w:rPr>
        <w:t>Do you mean "average" or "mean"?</w:t>
      </w:r>
    </w:p>
  </w:comment>
  <w:comment w:id="4692" w:author="Author" w:initials="A">
    <w:p w14:paraId="2F5D378A" w14:textId="2BAF4741" w:rsidR="001E6DFC" w:rsidRDefault="001E6DFC">
      <w:pPr>
        <w:pStyle w:val="CommentText"/>
      </w:pPr>
      <w:r>
        <w:rPr>
          <w:rStyle w:val="CommentReference"/>
        </w:rPr>
        <w:annotationRef/>
      </w:r>
      <w:r>
        <w:rPr>
          <w:noProof/>
        </w:rPr>
        <w:t>I wonder what is the reason for this huge discrepancy between the average (or mean) figures and the medians? Is the sample equally weighted?</w:t>
      </w:r>
    </w:p>
  </w:comment>
  <w:comment w:id="4812" w:author="Author" w:initials="A">
    <w:p w14:paraId="30B32E31" w14:textId="5552F155" w:rsidR="00B55D39" w:rsidRDefault="00B55D39">
      <w:pPr>
        <w:pStyle w:val="CommentText"/>
      </w:pPr>
      <w:r>
        <w:rPr>
          <w:rStyle w:val="CommentReference"/>
        </w:rPr>
        <w:annotationRef/>
      </w:r>
      <w:r>
        <w:rPr>
          <w:noProof/>
        </w:rPr>
        <w:t>Changed for consistency</w:t>
      </w:r>
    </w:p>
  </w:comment>
  <w:comment w:id="4874" w:author="Author" w:initials="A">
    <w:p w14:paraId="51E7EE40" w14:textId="456B3678" w:rsidR="00CE3182" w:rsidRDefault="00CE3182">
      <w:pPr>
        <w:pStyle w:val="CommentText"/>
      </w:pPr>
      <w:r>
        <w:rPr>
          <w:rStyle w:val="CommentReference"/>
        </w:rPr>
        <w:annotationRef/>
      </w:r>
      <m:oMath>
        <m:sSub>
          <m:sSubPr>
            <m:ctrlPr>
              <w:rPr>
                <w:rFonts w:ascii="Cambria Math" w:hAnsi="Cambria Math" w:cs="Segoe UI"/>
                <w:color w:val="374151"/>
                <w:sz w:val="24"/>
                <w:szCs w:val="24"/>
                <w:shd w:val="clear" w:color="auto" w:fill="F7F7F8"/>
              </w:rPr>
            </m:ctrlPr>
          </m:sSubPr>
          <m:e>
            <m:r>
              <w:rPr>
                <w:rFonts w:ascii="Cambria Math" w:hAnsi="Cambria Math" w:cs="Segoe UI"/>
                <w:color w:val="374151"/>
                <w:sz w:val="24"/>
                <w:szCs w:val="24"/>
                <w:shd w:val="clear" w:color="auto" w:fill="F7F7F8"/>
              </w:rPr>
              <m:t>R</m:t>
            </m:r>
          </m:e>
          <m:sub>
            <m:r>
              <w:rPr>
                <w:rFonts w:ascii="Cambria Math" w:hAnsi="Cambria Math" w:cs="Segoe UI"/>
                <w:color w:val="374151"/>
                <w:sz w:val="24"/>
                <w:szCs w:val="24"/>
                <w:shd w:val="clear" w:color="auto" w:fill="F7F7F8"/>
              </w:rPr>
              <m:t>i</m:t>
            </m:r>
            <m:r>
              <m:rPr>
                <m:sty m:val="p"/>
              </m:rPr>
              <w:rPr>
                <w:rFonts w:ascii="Cambria Math" w:hAnsi="Cambria Math" w:cs="Segoe UI"/>
                <w:color w:val="374151"/>
                <w:sz w:val="24"/>
                <w:szCs w:val="24"/>
                <w:shd w:val="clear" w:color="auto" w:fill="F7F7F8"/>
              </w:rPr>
              <m:t>,</m:t>
            </m:r>
            <m:r>
              <w:rPr>
                <w:rFonts w:ascii="Cambria Math" w:hAnsi="Cambria Math" w:cs="Segoe UI"/>
                <w:color w:val="374151"/>
                <w:sz w:val="24"/>
                <w:szCs w:val="24"/>
                <w:shd w:val="clear" w:color="auto" w:fill="F7F7F8"/>
              </w:rPr>
              <m:t>t</m:t>
            </m:r>
          </m:sub>
        </m:sSub>
        <m:r>
          <w:rPr>
            <w:rFonts w:ascii="Cambria Math" w:hAnsi="Cambria Math" w:cs="Segoe UI"/>
            <w:noProof/>
            <w:color w:val="374151"/>
            <w:sz w:val="24"/>
            <w:szCs w:val="24"/>
            <w:shd w:val="clear" w:color="auto" w:fill="F7F7F8"/>
          </w:rPr>
          <m:t xml:space="preserve"> or </m:t>
        </m:r>
        <m:r>
          <m:rPr>
            <m:sty m:val="p"/>
          </m:rPr>
          <w:rPr>
            <w:rFonts w:ascii="Cambria Math" w:hAnsi="Cambria Math" w:cs="Segoe UI"/>
            <w:color w:val="374151"/>
            <w:sz w:val="24"/>
            <w:szCs w:val="24"/>
            <w:shd w:val="clear" w:color="auto" w:fill="F7F7F8"/>
          </w:rPr>
          <m:t xml:space="preserve"> </m:t>
        </m:r>
        <m:sSub>
          <m:sSubPr>
            <m:ctrlPr>
              <w:rPr>
                <w:rFonts w:ascii="Cambria Math" w:hAnsi="Cambria Math" w:cs="Segoe UI"/>
                <w:color w:val="374151"/>
                <w:sz w:val="24"/>
                <w:szCs w:val="24"/>
                <w:shd w:val="clear" w:color="auto" w:fill="F7F7F8"/>
              </w:rPr>
            </m:ctrlPr>
          </m:sSubPr>
          <m:e>
            <m:r>
              <w:rPr>
                <w:rFonts w:ascii="Cambria Math" w:hAnsi="Cambria Math" w:cs="Segoe UI"/>
                <w:color w:val="374151"/>
                <w:sz w:val="24"/>
                <w:szCs w:val="24"/>
                <w:shd w:val="clear" w:color="auto" w:fill="F7F7F8"/>
              </w:rPr>
              <m:t>R</m:t>
            </m:r>
          </m:e>
          <m:sub>
            <m:r>
              <w:rPr>
                <w:rFonts w:ascii="Cambria Math" w:hAnsi="Cambria Math" w:cs="Segoe UI"/>
                <w:color w:val="374151"/>
                <w:sz w:val="24"/>
                <w:szCs w:val="24"/>
                <w:shd w:val="clear" w:color="auto" w:fill="F7F7F8"/>
              </w:rPr>
              <m:t>it</m:t>
            </m:r>
          </m:sub>
        </m:sSub>
        <m:r>
          <w:rPr>
            <w:rFonts w:ascii="Cambria Math" w:hAnsi="Cambria Math" w:cs="Segoe UI"/>
            <w:noProof/>
            <w:color w:val="374151"/>
            <w:sz w:val="24"/>
            <w:szCs w:val="24"/>
            <w:shd w:val="clear" w:color="auto" w:fill="F7F7F8"/>
          </w:rPr>
          <m:t>?</m:t>
        </m:r>
      </m:oMath>
      <w:r>
        <w:rPr>
          <w:noProof/>
          <w:color w:val="374151"/>
          <w:sz w:val="24"/>
          <w:szCs w:val="24"/>
          <w:shd w:val="clear" w:color="auto" w:fill="F7F7F8"/>
        </w:rPr>
        <w:t xml:space="preserve"> </w:t>
      </w:r>
      <w:r w:rsidR="00EC7330">
        <w:rPr>
          <w:noProof/>
          <w:color w:val="374151"/>
          <w:sz w:val="24"/>
          <w:szCs w:val="24"/>
          <w:shd w:val="clear" w:color="auto" w:fill="F7F7F8"/>
        </w:rPr>
        <w:t>These should</w:t>
      </w:r>
      <w:r>
        <w:rPr>
          <w:noProof/>
          <w:color w:val="374151"/>
          <w:sz w:val="24"/>
          <w:szCs w:val="24"/>
          <w:shd w:val="clear" w:color="auto" w:fill="F7F7F8"/>
        </w:rPr>
        <w:t xml:space="preserve"> be consistent.</w:t>
      </w:r>
    </w:p>
  </w:comment>
  <w:comment w:id="5042" w:author="Author" w:initials="A">
    <w:p w14:paraId="4C0E340C" w14:textId="74B9B17D" w:rsidR="001C40BB" w:rsidRDefault="001C40BB" w:rsidP="001C40BB">
      <w:pPr>
        <w:pStyle w:val="CommentText"/>
        <w:rPr>
          <w:noProof/>
        </w:rPr>
      </w:pPr>
      <w:r>
        <w:rPr>
          <w:rStyle w:val="CommentReference"/>
        </w:rPr>
        <w:annotationRef/>
      </w:r>
      <w:r>
        <w:rPr>
          <w:noProof/>
        </w:rPr>
        <w:t xml:space="preserve">I don't think that this is an appropriate expression here: it doesn't really make sense to open/begin an empirical analysis by "pointing out" a trend. </w:t>
      </w:r>
      <w:r w:rsidR="00EC7330">
        <w:rPr>
          <w:noProof/>
        </w:rPr>
        <w:t>Consider instead</w:t>
      </w:r>
      <w:r>
        <w:rPr>
          <w:noProof/>
        </w:rPr>
        <w:t xml:space="preserve"> somthing like:</w:t>
      </w:r>
    </w:p>
    <w:p w14:paraId="003C416B" w14:textId="65C4438F" w:rsidR="001C40BB" w:rsidRDefault="001C40BB">
      <w:pPr>
        <w:pStyle w:val="CommentText"/>
      </w:pPr>
      <w:r>
        <w:rPr>
          <w:noProof/>
        </w:rPr>
        <w:t>"To begin with, I observed a prominent trend during..."</w:t>
      </w:r>
    </w:p>
  </w:comment>
  <w:comment w:id="5053" w:author="Author" w:initials="A">
    <w:p w14:paraId="37ED5612" w14:textId="735B9C05" w:rsidR="00FC346F" w:rsidRDefault="00FC346F">
      <w:pPr>
        <w:pStyle w:val="CommentText"/>
      </w:pPr>
      <w:r>
        <w:rPr>
          <w:rStyle w:val="CommentReference"/>
        </w:rPr>
        <w:annotationRef/>
      </w:r>
      <w:r>
        <w:rPr>
          <w:noProof/>
        </w:rPr>
        <w:t>How did you manage to observe a trend "after the sample period"? Did you use another set of data from later on as well?</w:t>
      </w:r>
    </w:p>
  </w:comment>
  <w:comment w:id="5058" w:author="Author" w:initials="A">
    <w:p w14:paraId="76DD779C" w14:textId="77777777" w:rsidR="00A9763C" w:rsidRDefault="00A9763C">
      <w:pPr>
        <w:pStyle w:val="CommentText"/>
        <w:rPr>
          <w:noProof/>
        </w:rPr>
      </w:pPr>
      <w:r>
        <w:rPr>
          <w:rStyle w:val="CommentReference"/>
        </w:rPr>
        <w:annotationRef/>
      </w:r>
      <w:r>
        <w:rPr>
          <w:noProof/>
        </w:rPr>
        <w:t>Whose "interest in NFTs"?</w:t>
      </w:r>
    </w:p>
    <w:p w14:paraId="26B9EFFB" w14:textId="77777777" w:rsidR="00A9763C" w:rsidRDefault="001D5C92">
      <w:pPr>
        <w:pStyle w:val="CommentText"/>
        <w:rPr>
          <w:noProof/>
        </w:rPr>
      </w:pPr>
      <w:r>
        <w:rPr>
          <w:noProof/>
        </w:rPr>
        <w:t>"corporate interest"?</w:t>
      </w:r>
    </w:p>
    <w:p w14:paraId="3A7A1657" w14:textId="6D545410" w:rsidR="00A9763C" w:rsidRDefault="001D5C92">
      <w:pPr>
        <w:pStyle w:val="CommentText"/>
      </w:pPr>
      <w:r>
        <w:rPr>
          <w:noProof/>
        </w:rPr>
        <w:t>"public interest"?</w:t>
      </w:r>
    </w:p>
  </w:comment>
  <w:comment w:id="5153" w:author="Author" w:initials="A">
    <w:p w14:paraId="120DECD8" w14:textId="57C585C4" w:rsidR="00022169" w:rsidRDefault="00022169">
      <w:pPr>
        <w:pStyle w:val="CommentText"/>
      </w:pPr>
      <w:r>
        <w:rPr>
          <w:rStyle w:val="CommentReference"/>
        </w:rPr>
        <w:annotationRef/>
      </w:r>
      <w:r>
        <w:rPr>
          <w:noProof/>
        </w:rPr>
        <w:t xml:space="preserve">As in the comment above, what data are you referring to here? </w:t>
      </w:r>
      <w:r w:rsidR="00D227C0">
        <w:rPr>
          <w:noProof/>
        </w:rPr>
        <w:t>Did you use another set of data from later on as well?</w:t>
      </w:r>
    </w:p>
  </w:comment>
  <w:comment w:id="5329" w:author="Author" w:initials="A">
    <w:p w14:paraId="47A167AD" w14:textId="4288B4CD" w:rsidR="00EF77EF" w:rsidRDefault="00EF77EF" w:rsidP="00EF77EF">
      <w:pPr>
        <w:pStyle w:val="CommentText"/>
      </w:pPr>
      <w:r>
        <w:rPr>
          <w:rStyle w:val="CommentReference"/>
        </w:rPr>
        <w:annotationRef/>
      </w:r>
      <w:r>
        <w:rPr>
          <w:rStyle w:val="CommentReference"/>
        </w:rPr>
        <w:t>For consistency, capitalize everything but the word to d</w:t>
      </w:r>
    </w:p>
  </w:comment>
  <w:comment w:id="5335" w:author="Author" w:initials="A">
    <w:p w14:paraId="4B6C63E7" w14:textId="45C14067" w:rsidR="008E4369" w:rsidRDefault="008E4369">
      <w:pPr>
        <w:pStyle w:val="CommentText"/>
      </w:pPr>
      <w:r>
        <w:rPr>
          <w:rStyle w:val="CommentReference"/>
        </w:rPr>
        <w:annotationRef/>
      </w:r>
      <w:r>
        <w:rPr>
          <w:noProof/>
        </w:rPr>
        <w:t>"for"?</w:t>
      </w:r>
    </w:p>
  </w:comment>
  <w:comment w:id="5341" w:author="Author" w:initials="A">
    <w:p w14:paraId="4153EF49" w14:textId="1F8D895C" w:rsidR="00EF77EF" w:rsidRDefault="00EF77EF" w:rsidP="00EF77EF">
      <w:pPr>
        <w:pStyle w:val="CommentText"/>
      </w:pPr>
      <w:r>
        <w:rPr>
          <w:rStyle w:val="CommentReference"/>
        </w:rPr>
        <w:annotationRef/>
      </w:r>
      <w:r>
        <w:t>In Panel B, capitalize Response. Do not capitalize vs.</w:t>
      </w:r>
    </w:p>
  </w:comment>
  <w:comment w:id="5353" w:author="Author" w:initials="A">
    <w:p w14:paraId="5E1041D0" w14:textId="5C6AF585" w:rsidR="006F0EEF" w:rsidRDefault="006F0EEF">
      <w:pPr>
        <w:pStyle w:val="CommentText"/>
      </w:pPr>
      <w:r>
        <w:rPr>
          <w:rStyle w:val="CommentReference"/>
        </w:rPr>
        <w:annotationRef/>
      </w:r>
      <w:r>
        <w:t>Do not capitalize vs.</w:t>
      </w:r>
    </w:p>
  </w:comment>
  <w:comment w:id="7654" w:author="Author" w:initials="A">
    <w:p w14:paraId="1BC737A8" w14:textId="77777777" w:rsidR="0044672A" w:rsidRDefault="0044672A">
      <w:pPr>
        <w:pStyle w:val="CommentText"/>
        <w:rPr>
          <w:noProof/>
        </w:rPr>
      </w:pPr>
      <w:r>
        <w:rPr>
          <w:rStyle w:val="CommentReference"/>
        </w:rPr>
        <w:annotationRef/>
      </w:r>
      <w:r>
        <w:rPr>
          <w:noProof/>
        </w:rPr>
        <w:t>Is this paragraph really necessary? It seems overly general.</w:t>
      </w:r>
    </w:p>
    <w:p w14:paraId="058380BE" w14:textId="77777777" w:rsidR="00A95BBF" w:rsidRDefault="00A95BBF">
      <w:pPr>
        <w:pStyle w:val="CommentText"/>
        <w:rPr>
          <w:noProof/>
        </w:rPr>
      </w:pPr>
    </w:p>
    <w:p w14:paraId="193EF627" w14:textId="532B4798" w:rsidR="00A95BBF" w:rsidRDefault="00A95BBF">
      <w:pPr>
        <w:pStyle w:val="CommentText"/>
      </w:pPr>
      <w:r>
        <w:rPr>
          <w:noProof/>
        </w:rPr>
        <w:t>SD: Alternatively, consider moving this to the Introduction</w:t>
      </w:r>
    </w:p>
  </w:comment>
  <w:comment w:id="7845" w:author="Author" w:initials="A">
    <w:p w14:paraId="7FDC9323" w14:textId="6BCEA9F5" w:rsidR="00B72658" w:rsidRDefault="00B72658">
      <w:pPr>
        <w:pStyle w:val="CommentText"/>
      </w:pPr>
      <w:r>
        <w:rPr>
          <w:rStyle w:val="CommentReference"/>
        </w:rPr>
        <w:annotationRef/>
      </w:r>
      <w:r>
        <w:rPr>
          <w:noProof/>
        </w:rPr>
        <w:t>"are likely to have more experienced management"? Or "are likely to have more accumulated expertise"?</w:t>
      </w:r>
    </w:p>
  </w:comment>
  <w:comment w:id="7874" w:author="Author" w:initials="A">
    <w:p w14:paraId="71200EA2" w14:textId="77777777" w:rsidR="00B72658" w:rsidRDefault="00B72658">
      <w:pPr>
        <w:pStyle w:val="CommentText"/>
        <w:rPr>
          <w:noProof/>
        </w:rPr>
      </w:pPr>
      <w:r>
        <w:rPr>
          <w:rStyle w:val="CommentReference"/>
        </w:rPr>
        <w:annotationRef/>
      </w:r>
      <w:r>
        <w:rPr>
          <w:noProof/>
        </w:rPr>
        <w:t>This seems to be a bit of a generalization. Free cash flow includes discretionary investment...</w:t>
      </w:r>
    </w:p>
    <w:p w14:paraId="76376FB1" w14:textId="460854F8" w:rsidR="00B72658" w:rsidRDefault="001D5C92">
      <w:pPr>
        <w:pStyle w:val="CommentText"/>
      </w:pPr>
      <w:r>
        <w:rPr>
          <w:noProof/>
        </w:rPr>
        <w:t>You probably need to justify this.</w:t>
      </w:r>
    </w:p>
  </w:comment>
  <w:comment w:id="8104" w:author="Author" w:initials="A">
    <w:p w14:paraId="611FCFDF" w14:textId="441AF0D4" w:rsidR="000A0F40" w:rsidRDefault="000A0F40">
      <w:pPr>
        <w:pStyle w:val="CommentText"/>
      </w:pPr>
      <w:r>
        <w:rPr>
          <w:rStyle w:val="CommentReference"/>
        </w:rPr>
        <w:annotationRef/>
      </w:r>
      <w:r>
        <w:rPr>
          <w:noProof/>
        </w:rPr>
        <w:t>by whom?</w:t>
      </w:r>
      <w:r w:rsidR="006B7544">
        <w:rPr>
          <w:noProof/>
        </w:rPr>
        <w:t xml:space="preserve"> The market? By you?</w:t>
      </w:r>
    </w:p>
  </w:comment>
  <w:comment w:id="8187" w:author="Author" w:initials="A">
    <w:p w14:paraId="3BB58409" w14:textId="79164A0D" w:rsidR="006B7544" w:rsidRDefault="006B7544">
      <w:pPr>
        <w:pStyle w:val="CommentText"/>
      </w:pPr>
      <w:r>
        <w:rPr>
          <w:rStyle w:val="CommentReference"/>
        </w:rPr>
        <w:annotationRef/>
      </w:r>
      <w:r>
        <w:t xml:space="preserve">In the title of </w:t>
      </w:r>
      <w:proofErr w:type="gramStart"/>
      <w:r>
        <w:t>Panel</w:t>
      </w:r>
      <w:proofErr w:type="gramEnd"/>
      <w:r>
        <w:t xml:space="preserve"> A, replace the hyphen with an </w:t>
      </w:r>
      <w:proofErr w:type="spellStart"/>
      <w:r>
        <w:t>en</w:t>
      </w:r>
      <w:proofErr w:type="spellEnd"/>
      <w:r>
        <w:t xml:space="preserve"> dash</w:t>
      </w:r>
    </w:p>
  </w:comment>
  <w:comment w:id="8200" w:author="Author" w:initials="A">
    <w:p w14:paraId="65D8F49C" w14:textId="0AA37469" w:rsidR="006B7544" w:rsidRDefault="006B7544">
      <w:pPr>
        <w:pStyle w:val="CommentText"/>
      </w:pPr>
      <w:r>
        <w:rPr>
          <w:rStyle w:val="CommentReference"/>
        </w:rPr>
        <w:annotationRef/>
      </w:r>
      <w:r>
        <w:t xml:space="preserve">In Panel B – capitalize everything </w:t>
      </w:r>
      <w:proofErr w:type="gramStart"/>
      <w:r>
        <w:t>but  the</w:t>
      </w:r>
      <w:proofErr w:type="gramEnd"/>
      <w:r>
        <w:t xml:space="preserve"> words “to” and “of”.  Replace the hyphen with an </w:t>
      </w:r>
      <w:proofErr w:type="spellStart"/>
      <w:r>
        <w:t>en</w:t>
      </w:r>
      <w:proofErr w:type="spellEnd"/>
      <w:r>
        <w:t xml:space="preserve"> dash</w:t>
      </w:r>
    </w:p>
  </w:comment>
  <w:comment w:id="8198" w:author="Author" w:initials="A">
    <w:p w14:paraId="1182A1DC" w14:textId="16B94F55" w:rsidR="000A0F40" w:rsidRDefault="000A0F40">
      <w:pPr>
        <w:pStyle w:val="CommentText"/>
      </w:pPr>
      <w:r>
        <w:rPr>
          <w:rStyle w:val="CommentReference"/>
        </w:rPr>
        <w:annotationRef/>
      </w:r>
      <w:r>
        <w:rPr>
          <w:noProof/>
        </w:rPr>
        <w:t>Consider using positive/negative "free cash flow" rather than just "cash flow," which is ambiguous.</w:t>
      </w:r>
    </w:p>
  </w:comment>
  <w:comment w:id="8213" w:author="Author" w:initials="A">
    <w:p w14:paraId="6723DA3E" w14:textId="12249F9E" w:rsidR="006B7544" w:rsidRDefault="006B7544">
      <w:pPr>
        <w:pStyle w:val="CommentText"/>
      </w:pPr>
      <w:r>
        <w:rPr>
          <w:rStyle w:val="CommentReference"/>
        </w:rPr>
        <w:annotationRef/>
      </w:r>
      <w:r>
        <w:t>In Panel C, capitalize everything but the words to and or</w:t>
      </w:r>
    </w:p>
  </w:comment>
  <w:comment w:id="8223" w:author="Author" w:initials="A">
    <w:p w14:paraId="220C24ED" w14:textId="13602382" w:rsidR="006B7544" w:rsidRDefault="006B7544">
      <w:pPr>
        <w:pStyle w:val="CommentText"/>
      </w:pPr>
      <w:r>
        <w:rPr>
          <w:rStyle w:val="CommentReference"/>
        </w:rPr>
        <w:annotationRef/>
      </w:r>
      <w:r>
        <w:t>Capitalize all the words in the title of Panel D other than to and vs.</w:t>
      </w:r>
    </w:p>
  </w:comment>
  <w:comment w:id="8233" w:author="Author" w:initials="A">
    <w:p w14:paraId="6A3EF5BC" w14:textId="17D0A614" w:rsidR="006B7544" w:rsidRDefault="006B7544">
      <w:pPr>
        <w:pStyle w:val="CommentText"/>
      </w:pPr>
      <w:r>
        <w:rPr>
          <w:rStyle w:val="CommentReference"/>
        </w:rPr>
        <w:annotationRef/>
      </w:r>
      <w:r>
        <w:t xml:space="preserve">Capitalize all the words in the title of Panel E other than to, and </w:t>
      </w:r>
      <w:proofErr w:type="spellStart"/>
      <w:r>
        <w:t>and</w:t>
      </w:r>
      <w:proofErr w:type="spellEnd"/>
      <w:r>
        <w:t xml:space="preserve"> of. Replace the hyphen with an </w:t>
      </w:r>
      <w:proofErr w:type="spellStart"/>
      <w:r>
        <w:t>en</w:t>
      </w:r>
      <w:proofErr w:type="spellEnd"/>
      <w:r>
        <w:t xml:space="preserve"> dash.</w:t>
      </w:r>
    </w:p>
  </w:comment>
  <w:comment w:id="9681" w:author="Author" w:initials="A">
    <w:p w14:paraId="4D1A7185" w14:textId="725BA119" w:rsidR="000A0F40" w:rsidRDefault="000A0F40">
      <w:pPr>
        <w:pStyle w:val="CommentText"/>
      </w:pPr>
      <w:r>
        <w:rPr>
          <w:rStyle w:val="CommentReference"/>
        </w:rPr>
        <w:annotationRef/>
      </w:r>
      <w:r w:rsidR="005D1F54">
        <w:rPr>
          <w:noProof/>
        </w:rPr>
        <w:t xml:space="preserve">As in comment above, </w:t>
      </w:r>
      <w:r>
        <w:rPr>
          <w:noProof/>
        </w:rPr>
        <w:t>"free cash flow"?</w:t>
      </w:r>
    </w:p>
  </w:comment>
  <w:comment w:id="9958" w:author="Author" w:initials="A">
    <w:p w14:paraId="583BFCF1" w14:textId="2C8422E7" w:rsidR="005D1F54" w:rsidRDefault="005D1F54">
      <w:pPr>
        <w:pStyle w:val="CommentText"/>
      </w:pPr>
      <w:r>
        <w:rPr>
          <w:rStyle w:val="CommentReference"/>
        </w:rPr>
        <w:annotationRef/>
      </w:r>
      <w:r>
        <w:rPr>
          <w:noProof/>
        </w:rPr>
        <w:t>As in comment above, "free cash flow"?</w:t>
      </w:r>
    </w:p>
  </w:comment>
  <w:comment w:id="10017" w:author="Author" w:initials="A">
    <w:p w14:paraId="5C4B2FAD" w14:textId="1303F064" w:rsidR="005D1F54" w:rsidRDefault="005D1F54">
      <w:pPr>
        <w:pStyle w:val="CommentText"/>
      </w:pPr>
      <w:r>
        <w:rPr>
          <w:rStyle w:val="CommentReference"/>
        </w:rPr>
        <w:annotationRef/>
      </w:r>
      <w:r>
        <w:rPr>
          <w:noProof/>
        </w:rPr>
        <w:t>As in comment above, "free cash flow"? (same applies to the rest of the paragraph)</w:t>
      </w:r>
    </w:p>
  </w:comment>
  <w:comment w:id="10064" w:author="Author" w:initials="A">
    <w:p w14:paraId="22DBBEC0" w14:textId="426B95A0" w:rsidR="00EF6F9D" w:rsidRDefault="00EF6F9D">
      <w:pPr>
        <w:pStyle w:val="CommentText"/>
      </w:pPr>
      <w:r>
        <w:rPr>
          <w:rStyle w:val="CommentReference"/>
        </w:rPr>
        <w:annotationRef/>
      </w:r>
      <w:r>
        <w:rPr>
          <w:noProof/>
        </w:rPr>
        <w:t>Might this be because these firms are growing (actively investing)?</w:t>
      </w:r>
    </w:p>
  </w:comment>
  <w:comment w:id="10128" w:author="Author" w:initials="A">
    <w:p w14:paraId="7882074B" w14:textId="1611CADC" w:rsidR="00EF6F9D" w:rsidRDefault="00EF6F9D">
      <w:pPr>
        <w:pStyle w:val="CommentText"/>
      </w:pPr>
      <w:r>
        <w:rPr>
          <w:rStyle w:val="CommentReference"/>
        </w:rPr>
        <w:annotationRef/>
      </w:r>
      <w:r w:rsidRPr="00EF6F9D">
        <w:t>I don’t understand the logical progression here: should these sentences be in reverse order?</w:t>
      </w:r>
    </w:p>
  </w:comment>
  <w:comment w:id="10628" w:author="Author" w:initials="A">
    <w:p w14:paraId="3B6617E6" w14:textId="58546923" w:rsidR="00027E03" w:rsidRDefault="00027E03">
      <w:pPr>
        <w:pStyle w:val="CommentText"/>
      </w:pPr>
      <w:r>
        <w:rPr>
          <w:rStyle w:val="CommentReference"/>
        </w:rPr>
        <w:annotationRef/>
      </w:r>
      <w:r>
        <w:rPr>
          <w:noProof/>
        </w:rPr>
        <w:t>"industry sector"?</w:t>
      </w:r>
    </w:p>
  </w:comment>
  <w:comment w:id="12321" w:author="Author" w:initials="A">
    <w:p w14:paraId="53AD9DA7" w14:textId="6688EF65" w:rsidR="006716B9" w:rsidRDefault="006716B9">
      <w:pPr>
        <w:pStyle w:val="CommentText"/>
      </w:pPr>
      <w:r>
        <w:rPr>
          <w:rStyle w:val="CommentReference"/>
        </w:rPr>
        <w:annotationRef/>
      </w:r>
      <w:r>
        <w:rPr>
          <w:noProof/>
        </w:rPr>
        <w:t>"unambiguous"?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F7A524B" w15:done="0"/>
  <w15:commentEx w15:paraId="0E2F37F7" w15:done="0"/>
  <w15:commentEx w15:paraId="13152FDB" w15:done="0"/>
  <w15:commentEx w15:paraId="51F28F9D" w15:done="0"/>
  <w15:commentEx w15:paraId="4C329628" w15:done="0"/>
  <w15:commentEx w15:paraId="613E7916" w15:done="0"/>
  <w15:commentEx w15:paraId="368CC90E" w15:done="0"/>
  <w15:commentEx w15:paraId="6AEFD619" w15:done="0"/>
  <w15:commentEx w15:paraId="301AEB5B" w15:done="0"/>
  <w15:commentEx w15:paraId="2487723D" w15:done="0"/>
  <w15:commentEx w15:paraId="2B084194" w15:done="0"/>
  <w15:commentEx w15:paraId="1C5B552C" w15:done="0"/>
  <w15:commentEx w15:paraId="639D5FE8" w15:done="0"/>
  <w15:commentEx w15:paraId="50AB5176" w15:done="0"/>
  <w15:commentEx w15:paraId="7246C60C" w15:done="0"/>
  <w15:commentEx w15:paraId="52DBC667" w15:done="0"/>
  <w15:commentEx w15:paraId="6D837566" w15:done="0"/>
  <w15:commentEx w15:paraId="537DA5A5" w15:done="0"/>
  <w15:commentEx w15:paraId="12F940FF" w15:done="0"/>
  <w15:commentEx w15:paraId="029EE076" w15:done="0"/>
  <w15:commentEx w15:paraId="767E90CB" w15:done="0"/>
  <w15:commentEx w15:paraId="1C8EDD11" w15:done="0"/>
  <w15:commentEx w15:paraId="293C6C61" w15:done="0"/>
  <w15:commentEx w15:paraId="0DD38C63" w15:done="0"/>
  <w15:commentEx w15:paraId="56753CF2" w15:done="0"/>
  <w15:commentEx w15:paraId="36B79A7F" w15:done="0"/>
  <w15:commentEx w15:paraId="676EDB06" w15:done="0"/>
  <w15:commentEx w15:paraId="628E2DBF" w15:done="0"/>
  <w15:commentEx w15:paraId="205D2FA0" w15:done="0"/>
  <w15:commentEx w15:paraId="17E93AD6" w15:done="0"/>
  <w15:commentEx w15:paraId="7165F864" w15:done="0"/>
  <w15:commentEx w15:paraId="7FA681DB" w15:done="0"/>
  <w15:commentEx w15:paraId="3B99E978" w15:done="0"/>
  <w15:commentEx w15:paraId="2AEA41C0" w15:done="0"/>
  <w15:commentEx w15:paraId="2077C67E" w15:done="0"/>
  <w15:commentEx w15:paraId="58E87F26" w15:done="0"/>
  <w15:commentEx w15:paraId="2C2BF4EE" w15:done="0"/>
  <w15:commentEx w15:paraId="57A52303" w15:done="0"/>
  <w15:commentEx w15:paraId="0386D50B" w15:done="0"/>
  <w15:commentEx w15:paraId="2770DE49" w15:done="0"/>
  <w15:commentEx w15:paraId="6E8927A1" w15:done="0"/>
  <w15:commentEx w15:paraId="38F28289" w15:done="0"/>
  <w15:commentEx w15:paraId="6176E90B" w15:done="0"/>
  <w15:commentEx w15:paraId="4AB3B540" w15:done="0"/>
  <w15:commentEx w15:paraId="432B7D76" w15:done="0"/>
  <w15:commentEx w15:paraId="07F95CF8" w15:done="0"/>
  <w15:commentEx w15:paraId="2CEE8468" w15:done="0"/>
  <w15:commentEx w15:paraId="00C17285" w15:done="0"/>
  <w15:commentEx w15:paraId="401A9BC2" w15:done="0"/>
  <w15:commentEx w15:paraId="462C613C" w15:done="0"/>
  <w15:commentEx w15:paraId="5576551F" w15:done="0"/>
  <w15:commentEx w15:paraId="1548A133" w15:done="0"/>
  <w15:commentEx w15:paraId="77638C86" w15:done="0"/>
  <w15:commentEx w15:paraId="2D7C000D" w15:done="0"/>
  <w15:commentEx w15:paraId="49BEF415" w15:done="0"/>
  <w15:commentEx w15:paraId="5E523598" w15:done="0"/>
  <w15:commentEx w15:paraId="0429D6C6" w15:done="0"/>
  <w15:commentEx w15:paraId="3C6972B4" w15:done="0"/>
  <w15:commentEx w15:paraId="6718B9E1" w15:done="0"/>
  <w15:commentEx w15:paraId="33CF1D76" w15:done="0"/>
  <w15:commentEx w15:paraId="5D50D6E7" w15:done="0"/>
  <w15:commentEx w15:paraId="1213EB88" w15:done="0"/>
  <w15:commentEx w15:paraId="259DE69F" w15:done="0"/>
  <w15:commentEx w15:paraId="46E02B2E" w15:done="0"/>
  <w15:commentEx w15:paraId="7BEB58EF" w15:done="0"/>
  <w15:commentEx w15:paraId="3AA8B351" w15:done="0"/>
  <w15:commentEx w15:paraId="5C30939E" w15:done="0"/>
  <w15:commentEx w15:paraId="0C685B7D" w15:done="0"/>
  <w15:commentEx w15:paraId="54D19755" w15:done="0"/>
  <w15:commentEx w15:paraId="2F5D378A" w15:done="0"/>
  <w15:commentEx w15:paraId="30B32E31" w15:done="0"/>
  <w15:commentEx w15:paraId="51E7EE40" w15:done="0"/>
  <w15:commentEx w15:paraId="003C416B" w15:done="0"/>
  <w15:commentEx w15:paraId="37ED5612" w15:done="0"/>
  <w15:commentEx w15:paraId="3A7A1657" w15:done="0"/>
  <w15:commentEx w15:paraId="120DECD8" w15:done="0"/>
  <w15:commentEx w15:paraId="47A167AD" w15:done="0"/>
  <w15:commentEx w15:paraId="4B6C63E7" w15:done="0"/>
  <w15:commentEx w15:paraId="4153EF49" w15:done="0"/>
  <w15:commentEx w15:paraId="5E1041D0" w15:done="0"/>
  <w15:commentEx w15:paraId="193EF627" w15:done="0"/>
  <w15:commentEx w15:paraId="7FDC9323" w15:done="0"/>
  <w15:commentEx w15:paraId="76376FB1" w15:done="0"/>
  <w15:commentEx w15:paraId="611FCFDF" w15:done="0"/>
  <w15:commentEx w15:paraId="3BB58409" w15:done="0"/>
  <w15:commentEx w15:paraId="65D8F49C" w15:done="0"/>
  <w15:commentEx w15:paraId="1182A1DC" w15:done="0"/>
  <w15:commentEx w15:paraId="6723DA3E" w15:done="0"/>
  <w15:commentEx w15:paraId="220C24ED" w15:done="0"/>
  <w15:commentEx w15:paraId="6A3EF5BC" w15:done="0"/>
  <w15:commentEx w15:paraId="4D1A7185" w15:done="0"/>
  <w15:commentEx w15:paraId="583BFCF1" w15:done="0"/>
  <w15:commentEx w15:paraId="5C4B2FAD" w15:done="0"/>
  <w15:commentEx w15:paraId="22DBBEC0" w15:done="0"/>
  <w15:commentEx w15:paraId="7882074B" w15:done="0"/>
  <w15:commentEx w15:paraId="3B6617E6" w15:done="0"/>
  <w15:commentEx w15:paraId="53AD9D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F7A524B" w16cid:durableId="282F7D4E"/>
  <w16cid:commentId w16cid:paraId="0E2F37F7" w16cid:durableId="2837F676"/>
  <w16cid:commentId w16cid:paraId="13152FDB" w16cid:durableId="282D8068"/>
  <w16cid:commentId w16cid:paraId="51F28F9D" w16cid:durableId="2836E2A1"/>
  <w16cid:commentId w16cid:paraId="4C329628" w16cid:durableId="282D8020"/>
  <w16cid:commentId w16cid:paraId="613E7916" w16cid:durableId="282D80FE"/>
  <w16cid:commentId w16cid:paraId="368CC90E" w16cid:durableId="2836C9C4"/>
  <w16cid:commentId w16cid:paraId="6AEFD619" w16cid:durableId="282D87CB"/>
  <w16cid:commentId w16cid:paraId="301AEB5B" w16cid:durableId="282D8441"/>
  <w16cid:commentId w16cid:paraId="2487723D" w16cid:durableId="282D84B1"/>
  <w16cid:commentId w16cid:paraId="2B084194" w16cid:durableId="2836D3E5"/>
  <w16cid:commentId w16cid:paraId="1C5B552C" w16cid:durableId="2836D44A"/>
  <w16cid:commentId w16cid:paraId="639D5FE8" w16cid:durableId="282D8834"/>
  <w16cid:commentId w16cid:paraId="50AB5176" w16cid:durableId="282D88FA"/>
  <w16cid:commentId w16cid:paraId="7246C60C" w16cid:durableId="282D8A0A"/>
  <w16cid:commentId w16cid:paraId="52DBC667" w16cid:durableId="282D8B0A"/>
  <w16cid:commentId w16cid:paraId="6D837566" w16cid:durableId="282D8B33"/>
  <w16cid:commentId w16cid:paraId="537DA5A5" w16cid:durableId="282D8B96"/>
  <w16cid:commentId w16cid:paraId="12F940FF" w16cid:durableId="2836DB69"/>
  <w16cid:commentId w16cid:paraId="029EE076" w16cid:durableId="282D8C5D"/>
  <w16cid:commentId w16cid:paraId="767E90CB" w16cid:durableId="282D8DBE"/>
  <w16cid:commentId w16cid:paraId="1C8EDD11" w16cid:durableId="282D8EBA"/>
  <w16cid:commentId w16cid:paraId="293C6C61" w16cid:durableId="282DBD45"/>
  <w16cid:commentId w16cid:paraId="0DD38C63" w16cid:durableId="282D915A"/>
  <w16cid:commentId w16cid:paraId="56753CF2" w16cid:durableId="282D9331"/>
  <w16cid:commentId w16cid:paraId="36B79A7F" w16cid:durableId="2836E30A"/>
  <w16cid:commentId w16cid:paraId="676EDB06" w16cid:durableId="282DA525"/>
  <w16cid:commentId w16cid:paraId="628E2DBF" w16cid:durableId="282DA4E2"/>
  <w16cid:commentId w16cid:paraId="205D2FA0" w16cid:durableId="282DA5D3"/>
  <w16cid:commentId w16cid:paraId="17E93AD6" w16cid:durableId="282DA56D"/>
  <w16cid:commentId w16cid:paraId="7165F864" w16cid:durableId="282DA632"/>
  <w16cid:commentId w16cid:paraId="7FA681DB" w16cid:durableId="282DA65D"/>
  <w16cid:commentId w16cid:paraId="3B99E978" w16cid:durableId="282DA76B"/>
  <w16cid:commentId w16cid:paraId="2AEA41C0" w16cid:durableId="282DA7FC"/>
  <w16cid:commentId w16cid:paraId="2077C67E" w16cid:durableId="282DA82E"/>
  <w16cid:commentId w16cid:paraId="58E87F26" w16cid:durableId="282DA886"/>
  <w16cid:commentId w16cid:paraId="2C2BF4EE" w16cid:durableId="2837FA29"/>
  <w16cid:commentId w16cid:paraId="57A52303" w16cid:durableId="282DA8DE"/>
  <w16cid:commentId w16cid:paraId="0386D50B" w16cid:durableId="282DA91D"/>
  <w16cid:commentId w16cid:paraId="2770DE49" w16cid:durableId="282DAAC2"/>
  <w16cid:commentId w16cid:paraId="6E8927A1" w16cid:durableId="282DAA0C"/>
  <w16cid:commentId w16cid:paraId="38F28289" w16cid:durableId="282DA9FD"/>
  <w16cid:commentId w16cid:paraId="6176E90B" w16cid:durableId="282DAA63"/>
  <w16cid:commentId w16cid:paraId="4AB3B540" w16cid:durableId="282DAB01"/>
  <w16cid:commentId w16cid:paraId="432B7D76" w16cid:durableId="282DAB44"/>
  <w16cid:commentId w16cid:paraId="07F95CF8" w16cid:durableId="282DABE0"/>
  <w16cid:commentId w16cid:paraId="2CEE8468" w16cid:durableId="2836E4C4"/>
  <w16cid:commentId w16cid:paraId="00C17285" w16cid:durableId="282DB050"/>
  <w16cid:commentId w16cid:paraId="401A9BC2" w16cid:durableId="282DB08D"/>
  <w16cid:commentId w16cid:paraId="462C613C" w16cid:durableId="282DB0F0"/>
  <w16cid:commentId w16cid:paraId="5576551F" w16cid:durableId="2836E56F"/>
  <w16cid:commentId w16cid:paraId="1548A133" w16cid:durableId="282DB244"/>
  <w16cid:commentId w16cid:paraId="77638C86" w16cid:durableId="282DB2BE"/>
  <w16cid:commentId w16cid:paraId="2D7C000D" w16cid:durableId="282DB307"/>
  <w16cid:commentId w16cid:paraId="49BEF415" w16cid:durableId="282DB4B5"/>
  <w16cid:commentId w16cid:paraId="5E523598" w16cid:durableId="282DB7E1"/>
  <w16cid:commentId w16cid:paraId="0429D6C6" w16cid:durableId="282DB94F"/>
  <w16cid:commentId w16cid:paraId="3C6972B4" w16cid:durableId="282DB9B2"/>
  <w16cid:commentId w16cid:paraId="6718B9E1" w16cid:durableId="282DBC54"/>
  <w16cid:commentId w16cid:paraId="33CF1D76" w16cid:durableId="282DBC8C"/>
  <w16cid:commentId w16cid:paraId="5D50D6E7" w16cid:durableId="282DBCB0"/>
  <w16cid:commentId w16cid:paraId="1213EB88" w16cid:durableId="282DBD82"/>
  <w16cid:commentId w16cid:paraId="259DE69F" w16cid:durableId="282DBDAA"/>
  <w16cid:commentId w16cid:paraId="46E02B2E" w16cid:durableId="282DBDC3"/>
  <w16cid:commentId w16cid:paraId="7BEB58EF" w16cid:durableId="282DBE7E"/>
  <w16cid:commentId w16cid:paraId="3AA8B351" w16cid:durableId="282DBE92"/>
  <w16cid:commentId w16cid:paraId="5C30939E" w16cid:durableId="282DBF1E"/>
  <w16cid:commentId w16cid:paraId="0C685B7D" w16cid:durableId="282DBF2F"/>
  <w16cid:commentId w16cid:paraId="54D19755" w16cid:durableId="282DBFD2"/>
  <w16cid:commentId w16cid:paraId="2F5D378A" w16cid:durableId="282DBFB6"/>
  <w16cid:commentId w16cid:paraId="30B32E31" w16cid:durableId="282DC171"/>
  <w16cid:commentId w16cid:paraId="51E7EE40" w16cid:durableId="282DC133"/>
  <w16cid:commentId w16cid:paraId="003C416B" w16cid:durableId="282F0B4C"/>
  <w16cid:commentId w16cid:paraId="37ED5612" w16cid:durableId="282F0B5A"/>
  <w16cid:commentId w16cid:paraId="3A7A1657" w16cid:durableId="282F0B94"/>
  <w16cid:commentId w16cid:paraId="120DECD8" w16cid:durableId="282F0D65"/>
  <w16cid:commentId w16cid:paraId="47A167AD" w16cid:durableId="2837804C"/>
  <w16cid:commentId w16cid:paraId="4B6C63E7" w16cid:durableId="282F1F82"/>
  <w16cid:commentId w16cid:paraId="4153EF49" w16cid:durableId="2837807B"/>
  <w16cid:commentId w16cid:paraId="5E1041D0" w16cid:durableId="2837FC7D"/>
  <w16cid:commentId w16cid:paraId="193EF627" w16cid:durableId="282F82F1"/>
  <w16cid:commentId w16cid:paraId="7FDC9323" w16cid:durableId="282F84AC"/>
  <w16cid:commentId w16cid:paraId="76376FB1" w16cid:durableId="282F84FA"/>
  <w16cid:commentId w16cid:paraId="611FCFDF" w16cid:durableId="282F86AB"/>
  <w16cid:commentId w16cid:paraId="3BB58409" w16cid:durableId="2837883C"/>
  <w16cid:commentId w16cid:paraId="65D8F49C" w16cid:durableId="2837880B"/>
  <w16cid:commentId w16cid:paraId="1182A1DC" w16cid:durableId="282F875E"/>
  <w16cid:commentId w16cid:paraId="6723DA3E" w16cid:durableId="2837885E"/>
  <w16cid:commentId w16cid:paraId="220C24ED" w16cid:durableId="28378881"/>
  <w16cid:commentId w16cid:paraId="6A3EF5BC" w16cid:durableId="2837889B"/>
  <w16cid:commentId w16cid:paraId="4D1A7185" w16cid:durableId="282F8856"/>
  <w16cid:commentId w16cid:paraId="583BFCF1" w16cid:durableId="28302AB8"/>
  <w16cid:commentId w16cid:paraId="5C4B2FAD" w16cid:durableId="28302B6B"/>
  <w16cid:commentId w16cid:paraId="22DBBEC0" w16cid:durableId="28302C1E"/>
  <w16cid:commentId w16cid:paraId="7882074B" w16cid:durableId="28302CB2"/>
  <w16cid:commentId w16cid:paraId="3B6617E6" w16cid:durableId="28304E27"/>
  <w16cid:commentId w16cid:paraId="53AD9DA7" w16cid:durableId="283050D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D2FB9D" w14:textId="77777777" w:rsidR="00AB7BFB" w:rsidRDefault="00AB7BFB" w:rsidP="00D15D5A">
      <w:pPr>
        <w:spacing w:after="0" w:line="240" w:lineRule="auto"/>
      </w:pPr>
      <w:r>
        <w:separator/>
      </w:r>
    </w:p>
  </w:endnote>
  <w:endnote w:type="continuationSeparator" w:id="0">
    <w:p w14:paraId="1903AAF2" w14:textId="77777777" w:rsidR="00AB7BFB" w:rsidRDefault="00AB7BFB" w:rsidP="00D15D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haris SIL">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Seo">
    <w:altName w:val="Cambria"/>
    <w:panose1 w:val="00000000000000000000"/>
    <w:charset w:val="00"/>
    <w:family w:val="roman"/>
    <w:notTrueType/>
    <w:pitch w:val="default"/>
  </w:font>
  <w:font w:name="MOZGG K+ Te X_ C M_">
    <w:altName w:val="Cambria"/>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13C631" w14:textId="77777777" w:rsidR="00AB7BFB" w:rsidRDefault="00AB7BFB" w:rsidP="00D15D5A">
      <w:pPr>
        <w:spacing w:after="0" w:line="240" w:lineRule="auto"/>
      </w:pPr>
      <w:r>
        <w:separator/>
      </w:r>
    </w:p>
  </w:footnote>
  <w:footnote w:type="continuationSeparator" w:id="0">
    <w:p w14:paraId="7F5F5752" w14:textId="77777777" w:rsidR="00AB7BFB" w:rsidRDefault="00AB7BFB" w:rsidP="00D15D5A">
      <w:pPr>
        <w:spacing w:after="0" w:line="240" w:lineRule="auto"/>
      </w:pPr>
      <w:r>
        <w:continuationSeparator/>
      </w:r>
    </w:p>
  </w:footnote>
  <w:footnote w:id="1">
    <w:p w14:paraId="6EDF95E5" w14:textId="1BD74B5E" w:rsidR="001B2F71" w:rsidRDefault="007B1048">
      <w:pPr>
        <w:pStyle w:val="FootnoteText"/>
      </w:pPr>
      <w:ins w:id="394" w:author="Author">
        <w:r>
          <w:rPr>
            <w:rStyle w:val="FootnoteReference"/>
          </w:rPr>
          <w:footnoteRef/>
        </w:r>
        <w:r w:rsidR="001B2F71">
          <w:rPr>
            <w:rStyle w:val="FootnoteReference"/>
          </w:rPr>
          <w:footnoteRef/>
        </w:r>
        <w:r w:rsidR="001B2F71">
          <w:t xml:space="preserve"> </w:t>
        </w:r>
        <w:r w:rsidR="001B2F71" w:rsidRPr="008B7126">
          <w:rPr>
            <w:rFonts w:asciiTheme="majorBidi" w:hAnsiTheme="majorBidi" w:cstheme="majorBidi"/>
            <w:rPrChange w:id="395" w:author="Author">
              <w:rPr/>
            </w:rPrChange>
          </w:rPr>
          <w:t>Blockchain technology, which is both decentralized and immutable, has the potential to revolutionize industries by providing secure and transparent transactions and data management.</w:t>
        </w:r>
      </w:ins>
    </w:p>
  </w:footnote>
  <w:footnote w:id="2">
    <w:p w14:paraId="33D98006" w14:textId="2C443131" w:rsidR="00B90212" w:rsidRPr="008B7126" w:rsidRDefault="00B90212" w:rsidP="00B90212">
      <w:pPr>
        <w:pStyle w:val="FootnoteText"/>
        <w:rPr>
          <w:ins w:id="1115" w:author="Author"/>
          <w:rFonts w:asciiTheme="majorBidi" w:hAnsiTheme="majorBidi" w:cstheme="majorBidi"/>
          <w:rPrChange w:id="1116" w:author="Author">
            <w:rPr>
              <w:ins w:id="1117" w:author="Author"/>
            </w:rPr>
          </w:rPrChange>
        </w:rPr>
      </w:pPr>
      <w:ins w:id="1118" w:author="Author">
        <w:r w:rsidRPr="008B7126">
          <w:rPr>
            <w:rStyle w:val="FootnoteReference"/>
            <w:rFonts w:asciiTheme="majorBidi" w:hAnsiTheme="majorBidi" w:cstheme="majorBidi"/>
            <w:rPrChange w:id="1119" w:author="Author">
              <w:rPr>
                <w:rStyle w:val="FootnoteReference"/>
              </w:rPr>
            </w:rPrChange>
          </w:rPr>
          <w:footnoteRef/>
        </w:r>
        <w:del w:id="1120" w:author="Author">
          <w:r w:rsidR="00531589" w:rsidRPr="008B7126" w:rsidDel="007B1048">
            <w:rPr>
              <w:rFonts w:asciiTheme="majorBidi" w:hAnsiTheme="majorBidi" w:cstheme="majorBidi"/>
              <w:rPrChange w:id="1121" w:author="Author">
                <w:rPr/>
              </w:rPrChange>
            </w:rPr>
            <w:delText>.</w:delText>
          </w:r>
        </w:del>
        <w:r w:rsidRPr="008B7126">
          <w:rPr>
            <w:rFonts w:asciiTheme="majorBidi" w:hAnsiTheme="majorBidi" w:cstheme="majorBidi"/>
            <w:rPrChange w:id="1122" w:author="Author">
              <w:rPr/>
            </w:rPrChange>
          </w:rPr>
          <w:t xml:space="preserve"> Discord is a private chat platform for communities.</w:t>
        </w:r>
      </w:ins>
    </w:p>
  </w:footnote>
  <w:footnote w:id="3">
    <w:p w14:paraId="3A113288" w14:textId="4F1FF846" w:rsidR="00B90212" w:rsidRPr="00BD729C" w:rsidRDefault="00B90212" w:rsidP="00B90212">
      <w:pPr>
        <w:pStyle w:val="FootnoteText"/>
        <w:rPr>
          <w:ins w:id="1126" w:author="Author"/>
        </w:rPr>
      </w:pPr>
      <w:ins w:id="1127" w:author="Author">
        <w:r w:rsidRPr="008B7126">
          <w:rPr>
            <w:rFonts w:asciiTheme="majorBidi" w:hAnsiTheme="majorBidi" w:cstheme="majorBidi"/>
            <w:vertAlign w:val="superscript"/>
            <w:rPrChange w:id="1128" w:author="Author">
              <w:rPr/>
            </w:rPrChange>
          </w:rPr>
          <w:footnoteRef/>
        </w:r>
        <w:del w:id="1129" w:author="Author">
          <w:r w:rsidR="00531589" w:rsidRPr="008B7126" w:rsidDel="007B1048">
            <w:rPr>
              <w:rFonts w:asciiTheme="majorBidi" w:hAnsiTheme="majorBidi" w:cstheme="majorBidi"/>
              <w:vertAlign w:val="superscript"/>
              <w:rPrChange w:id="1130" w:author="Author">
                <w:rPr/>
              </w:rPrChange>
            </w:rPr>
            <w:delText>.</w:delText>
          </w:r>
        </w:del>
        <w:r w:rsidRPr="008B7126">
          <w:rPr>
            <w:rFonts w:asciiTheme="majorBidi" w:hAnsiTheme="majorBidi" w:cstheme="majorBidi"/>
            <w:rPrChange w:id="1131" w:author="Author">
              <w:rPr/>
            </w:rPrChange>
          </w:rPr>
          <w:t xml:space="preserve"> Reddit is a public forum for discussion and content sharing,</w:t>
        </w:r>
      </w:ins>
    </w:p>
  </w:footnote>
  <w:footnote w:id="4">
    <w:p w14:paraId="56663E64" w14:textId="3E94E15C" w:rsidR="00DE4E5D" w:rsidRPr="008B7126" w:rsidDel="00930CC3" w:rsidRDefault="00DE4E5D">
      <w:pPr>
        <w:pStyle w:val="FootnoteText"/>
        <w:rPr>
          <w:del w:id="2283" w:author="Author"/>
          <w:rFonts w:asciiTheme="majorBidi" w:hAnsiTheme="majorBidi" w:cstheme="majorBidi"/>
          <w:rPrChange w:id="2284" w:author="Author">
            <w:rPr>
              <w:del w:id="2285" w:author="Author"/>
            </w:rPr>
          </w:rPrChange>
        </w:rPr>
      </w:pPr>
      <w:del w:id="2286" w:author="Author">
        <w:r w:rsidRPr="008B7126" w:rsidDel="00930CC3">
          <w:rPr>
            <w:rStyle w:val="FootnoteReference"/>
            <w:rFonts w:asciiTheme="majorBidi" w:hAnsiTheme="majorBidi" w:cstheme="majorBidi"/>
            <w:rPrChange w:id="2287" w:author="Author">
              <w:rPr>
                <w:rStyle w:val="FootnoteReference"/>
              </w:rPr>
            </w:rPrChange>
          </w:rPr>
          <w:footnoteRef/>
        </w:r>
        <w:r w:rsidRPr="008B7126" w:rsidDel="00930CC3">
          <w:rPr>
            <w:rFonts w:asciiTheme="majorBidi" w:hAnsiTheme="majorBidi" w:cstheme="majorBidi"/>
            <w:rPrChange w:id="2288" w:author="Author">
              <w:rPr/>
            </w:rPrChange>
          </w:rPr>
          <w:delText xml:space="preserve"> Blockchain technology, with its decentralized and immutable nature, has the potential to revolutionize industries by providing secure and transparent transactions and data management.</w:delText>
        </w:r>
      </w:del>
    </w:p>
  </w:footnote>
  <w:footnote w:id="5">
    <w:p w14:paraId="7F637620" w14:textId="5B4EE7D9" w:rsidR="00CC3C8C" w:rsidRPr="008B7126" w:rsidRDefault="00CC3C8C">
      <w:pPr>
        <w:pStyle w:val="FootnoteText"/>
        <w:rPr>
          <w:rFonts w:asciiTheme="majorBidi" w:hAnsiTheme="majorBidi" w:cstheme="majorBidi"/>
          <w:rPrChange w:id="2867" w:author="Author">
            <w:rPr/>
          </w:rPrChange>
        </w:rPr>
      </w:pPr>
      <w:r w:rsidRPr="008B7126">
        <w:rPr>
          <w:rStyle w:val="FootnoteReference"/>
          <w:rFonts w:asciiTheme="majorBidi" w:hAnsiTheme="majorBidi" w:cstheme="majorBidi"/>
          <w:rPrChange w:id="2868" w:author="Author">
            <w:rPr>
              <w:rStyle w:val="FootnoteReference"/>
            </w:rPr>
          </w:rPrChange>
        </w:rPr>
        <w:footnoteRef/>
      </w:r>
      <w:r w:rsidRPr="008B7126">
        <w:rPr>
          <w:rFonts w:asciiTheme="majorBidi" w:hAnsiTheme="majorBidi" w:cstheme="majorBidi"/>
          <w:rPrChange w:id="2869" w:author="Author">
            <w:rPr/>
          </w:rPrChange>
        </w:rPr>
        <w:t xml:space="preserve"> </w:t>
      </w:r>
      <w:proofErr w:type="spellStart"/>
      <w:r w:rsidRPr="008B7126">
        <w:rPr>
          <w:rFonts w:asciiTheme="majorBidi" w:hAnsiTheme="majorBidi" w:cstheme="majorBidi"/>
          <w:rPrChange w:id="2870" w:author="Author">
            <w:rPr/>
          </w:rPrChange>
        </w:rPr>
        <w:t>Ether</w:t>
      </w:r>
      <w:ins w:id="2871" w:author="Author">
        <w:r w:rsidR="00450D9B" w:rsidRPr="008B7126">
          <w:rPr>
            <w:rFonts w:asciiTheme="majorBidi" w:hAnsiTheme="majorBidi" w:cstheme="majorBidi"/>
            <w:rPrChange w:id="2872" w:author="Author">
              <w:rPr/>
            </w:rPrChange>
          </w:rPr>
          <w:t>ium</w:t>
        </w:r>
      </w:ins>
      <w:proofErr w:type="spellEnd"/>
      <w:r w:rsidRPr="008B7126">
        <w:rPr>
          <w:rFonts w:asciiTheme="majorBidi" w:hAnsiTheme="majorBidi" w:cstheme="majorBidi"/>
          <w:rPrChange w:id="2873" w:author="Author">
            <w:rPr/>
          </w:rPrChange>
        </w:rPr>
        <w:t xml:space="preserve"> </w:t>
      </w:r>
      <w:del w:id="2874" w:author="Author">
        <w:r w:rsidRPr="008B7126" w:rsidDel="00725270">
          <w:rPr>
            <w:rFonts w:asciiTheme="majorBidi" w:hAnsiTheme="majorBidi" w:cstheme="majorBidi"/>
            <w:rPrChange w:id="2875" w:author="Author">
              <w:rPr/>
            </w:rPrChange>
          </w:rPr>
          <w:delText xml:space="preserve">It </w:delText>
        </w:r>
      </w:del>
      <w:r w:rsidRPr="008B7126">
        <w:rPr>
          <w:rFonts w:asciiTheme="majorBidi" w:hAnsiTheme="majorBidi" w:cstheme="majorBidi"/>
          <w:rPrChange w:id="2876" w:author="Author">
            <w:rPr/>
          </w:rPrChange>
        </w:rPr>
        <w:t>is the second largest digital currency by market cap apart from Bitcoin.</w:t>
      </w:r>
    </w:p>
  </w:footnote>
  <w:footnote w:id="6">
    <w:p w14:paraId="0CE8A8F4" w14:textId="76EB1B8A" w:rsidR="00420645" w:rsidRPr="00420645" w:rsidRDefault="00420645">
      <w:pPr>
        <w:pStyle w:val="FootnoteText"/>
      </w:pPr>
      <w:r w:rsidRPr="008B7126">
        <w:rPr>
          <w:rStyle w:val="FootnoteReference"/>
          <w:rFonts w:asciiTheme="majorBidi" w:hAnsiTheme="majorBidi" w:cstheme="majorBidi"/>
          <w:rPrChange w:id="2995" w:author="Author">
            <w:rPr>
              <w:rStyle w:val="FootnoteReference"/>
            </w:rPr>
          </w:rPrChange>
        </w:rPr>
        <w:footnoteRef/>
      </w:r>
      <w:r w:rsidRPr="008B7126">
        <w:rPr>
          <w:rFonts w:asciiTheme="majorBidi" w:hAnsiTheme="majorBidi" w:cstheme="majorBidi"/>
          <w:rPrChange w:id="2996" w:author="Author">
            <w:rPr/>
          </w:rPrChange>
        </w:rPr>
        <w:t xml:space="preserve"> </w:t>
      </w:r>
      <w:r w:rsidRPr="008B7126">
        <w:rPr>
          <w:rFonts w:asciiTheme="majorBidi" w:hAnsiTheme="majorBidi" w:cstheme="majorBidi"/>
          <w:rPrChange w:id="2997" w:author="Author">
            <w:rPr>
              <w:rFonts w:ascii="Segoe UI" w:hAnsi="Segoe UI" w:cs="Segoe UI"/>
              <w:color w:val="374151"/>
              <w:shd w:val="clear" w:color="auto" w:fill="F7F7F8"/>
            </w:rPr>
          </w:rPrChange>
        </w:rPr>
        <w:t xml:space="preserve">The term </w:t>
      </w:r>
      <w:ins w:id="2998" w:author="Author">
        <w:r w:rsidR="00450D9B" w:rsidRPr="008B7126">
          <w:rPr>
            <w:rFonts w:asciiTheme="majorBidi" w:hAnsiTheme="majorBidi" w:cstheme="majorBidi"/>
            <w:rPrChange w:id="2999" w:author="Author">
              <w:rPr/>
            </w:rPrChange>
          </w:rPr>
          <w:t>“</w:t>
        </w:r>
      </w:ins>
      <w:del w:id="3000" w:author="Author">
        <w:r w:rsidRPr="008B7126" w:rsidDel="00450D9B">
          <w:rPr>
            <w:rFonts w:asciiTheme="majorBidi" w:hAnsiTheme="majorBidi" w:cstheme="majorBidi"/>
            <w:rPrChange w:id="3001" w:author="Author">
              <w:rPr>
                <w:rFonts w:ascii="Segoe UI" w:hAnsi="Segoe UI" w:cs="Segoe UI"/>
                <w:color w:val="374151"/>
                <w:shd w:val="clear" w:color="auto" w:fill="F7F7F8"/>
              </w:rPr>
            </w:rPrChange>
          </w:rPr>
          <w:delText>"</w:delText>
        </w:r>
      </w:del>
      <w:r w:rsidRPr="008B7126">
        <w:rPr>
          <w:rFonts w:asciiTheme="majorBidi" w:hAnsiTheme="majorBidi" w:cstheme="majorBidi"/>
          <w:rPrChange w:id="3002" w:author="Author">
            <w:rPr>
              <w:rFonts w:ascii="Segoe UI" w:hAnsi="Segoe UI" w:cs="Segoe UI"/>
              <w:color w:val="374151"/>
              <w:shd w:val="clear" w:color="auto" w:fill="F7F7F8"/>
            </w:rPr>
          </w:rPrChange>
        </w:rPr>
        <w:t>address</w:t>
      </w:r>
      <w:ins w:id="3003" w:author="Author">
        <w:r w:rsidR="00450D9B" w:rsidRPr="008B7126">
          <w:rPr>
            <w:rFonts w:asciiTheme="majorBidi" w:hAnsiTheme="majorBidi" w:cstheme="majorBidi"/>
            <w:rPrChange w:id="3004" w:author="Author">
              <w:rPr/>
            </w:rPrChange>
          </w:rPr>
          <w:t>”</w:t>
        </w:r>
      </w:ins>
      <w:del w:id="3005" w:author="Author">
        <w:r w:rsidRPr="008B7126" w:rsidDel="00450D9B">
          <w:rPr>
            <w:rFonts w:asciiTheme="majorBidi" w:hAnsiTheme="majorBidi" w:cstheme="majorBidi"/>
            <w:rPrChange w:id="3006" w:author="Author">
              <w:rPr>
                <w:rFonts w:ascii="Segoe UI" w:hAnsi="Segoe UI" w:cs="Segoe UI"/>
                <w:color w:val="374151"/>
                <w:shd w:val="clear" w:color="auto" w:fill="F7F7F8"/>
              </w:rPr>
            </w:rPrChange>
          </w:rPr>
          <w:delText>"</w:delText>
        </w:r>
      </w:del>
      <w:r w:rsidRPr="008B7126">
        <w:rPr>
          <w:rFonts w:asciiTheme="majorBidi" w:hAnsiTheme="majorBidi" w:cstheme="majorBidi"/>
          <w:rPrChange w:id="3007" w:author="Author">
            <w:rPr>
              <w:rFonts w:ascii="Segoe UI" w:hAnsi="Segoe UI" w:cs="Segoe UI"/>
              <w:color w:val="374151"/>
              <w:shd w:val="clear" w:color="auto" w:fill="F7F7F8"/>
            </w:rPr>
          </w:rPrChange>
        </w:rPr>
        <w:t xml:space="preserve"> typically refers to a unique </w:t>
      </w:r>
      <w:ins w:id="3008" w:author="Author">
        <w:r w:rsidR="00450D9B" w:rsidRPr="008B7126">
          <w:rPr>
            <w:rFonts w:asciiTheme="majorBidi" w:hAnsiTheme="majorBidi" w:cstheme="majorBidi"/>
            <w:rPrChange w:id="3009" w:author="Author">
              <w:rPr/>
            </w:rPrChange>
          </w:rPr>
          <w:t>party</w:t>
        </w:r>
      </w:ins>
      <w:del w:id="3010" w:author="Author">
        <w:r w:rsidRPr="008B7126" w:rsidDel="00450D9B">
          <w:rPr>
            <w:rFonts w:asciiTheme="majorBidi" w:hAnsiTheme="majorBidi" w:cstheme="majorBidi"/>
            <w:rPrChange w:id="3011" w:author="Author">
              <w:rPr>
                <w:rFonts w:ascii="Segoe UI" w:hAnsi="Segoe UI" w:cs="Segoe UI"/>
                <w:color w:val="374151"/>
                <w:shd w:val="clear" w:color="auto" w:fill="F7F7F8"/>
              </w:rPr>
            </w:rPrChange>
          </w:rPr>
          <w:delText>identifier</w:delText>
        </w:r>
      </w:del>
      <w:r w:rsidRPr="008B7126">
        <w:rPr>
          <w:rFonts w:asciiTheme="majorBidi" w:hAnsiTheme="majorBidi" w:cstheme="majorBidi"/>
          <w:rPrChange w:id="3012" w:author="Author">
            <w:rPr>
              <w:rFonts w:ascii="Segoe UI" w:hAnsi="Segoe UI" w:cs="Segoe UI"/>
              <w:color w:val="374151"/>
              <w:shd w:val="clear" w:color="auto" w:fill="F7F7F8"/>
            </w:rPr>
          </w:rPrChange>
        </w:rPr>
        <w:t xml:space="preserve"> associated with a digital wallet or account on a blockchain network.</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F0949"/>
    <w:multiLevelType w:val="multilevel"/>
    <w:tmpl w:val="F9B42F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2E647E9"/>
    <w:multiLevelType w:val="hybridMultilevel"/>
    <w:tmpl w:val="C9FEC510"/>
    <w:lvl w:ilvl="0" w:tplc="7E5AA000">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2" w15:restartNumberingAfterBreak="0">
    <w:nsid w:val="149F5C62"/>
    <w:multiLevelType w:val="multilevel"/>
    <w:tmpl w:val="7EF6056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3" w15:restartNumberingAfterBreak="0">
    <w:nsid w:val="157609EA"/>
    <w:multiLevelType w:val="multilevel"/>
    <w:tmpl w:val="F9B42F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68E6962"/>
    <w:multiLevelType w:val="multilevel"/>
    <w:tmpl w:val="4E626A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CFA6AA1"/>
    <w:multiLevelType w:val="multilevel"/>
    <w:tmpl w:val="C1DA538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50022E8"/>
    <w:multiLevelType w:val="multilevel"/>
    <w:tmpl w:val="8C4E01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83A762E"/>
    <w:multiLevelType w:val="hybridMultilevel"/>
    <w:tmpl w:val="2D903DD4"/>
    <w:lvl w:ilvl="0" w:tplc="FABEEDAA">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3C6D651B"/>
    <w:multiLevelType w:val="multilevel"/>
    <w:tmpl w:val="F000C8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2FE4022"/>
    <w:multiLevelType w:val="multilevel"/>
    <w:tmpl w:val="52F047C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DEE7248"/>
    <w:multiLevelType w:val="hybridMultilevel"/>
    <w:tmpl w:val="23B0628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5C0D2F5B"/>
    <w:multiLevelType w:val="multilevel"/>
    <w:tmpl w:val="C4ACA96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343488A"/>
    <w:multiLevelType w:val="multilevel"/>
    <w:tmpl w:val="523063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E0053AE"/>
    <w:multiLevelType w:val="multilevel"/>
    <w:tmpl w:val="04740F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93D6D2F"/>
    <w:multiLevelType w:val="multilevel"/>
    <w:tmpl w:val="E4DC64D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DA33644"/>
    <w:multiLevelType w:val="multilevel"/>
    <w:tmpl w:val="F69428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3"/>
  </w:num>
  <w:num w:numId="3">
    <w:abstractNumId w:val="11"/>
  </w:num>
  <w:num w:numId="4">
    <w:abstractNumId w:val="5"/>
  </w:num>
  <w:num w:numId="5">
    <w:abstractNumId w:val="9"/>
  </w:num>
  <w:num w:numId="6">
    <w:abstractNumId w:val="14"/>
  </w:num>
  <w:num w:numId="7">
    <w:abstractNumId w:val="0"/>
  </w:num>
  <w:num w:numId="8">
    <w:abstractNumId w:val="1"/>
  </w:num>
  <w:num w:numId="9">
    <w:abstractNumId w:val="8"/>
  </w:num>
  <w:num w:numId="10">
    <w:abstractNumId w:val="4"/>
  </w:num>
  <w:num w:numId="11">
    <w:abstractNumId w:val="6"/>
  </w:num>
  <w:num w:numId="12">
    <w:abstractNumId w:val="12"/>
  </w:num>
  <w:num w:numId="13">
    <w:abstractNumId w:val="15"/>
  </w:num>
  <w:num w:numId="14">
    <w:abstractNumId w:val="13"/>
  </w:num>
  <w:num w:numId="15">
    <w:abstractNumId w:val="7"/>
  </w:num>
  <w:num w:numId="1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removePersonalInformation/>
  <w:removeDateAndTime/>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jA3NTQ0sDA3MLU0NDJW0lEKTi0uzszPAykwqgUA+JWOLiwAAAA="/>
  </w:docVars>
  <w:rsids>
    <w:rsidRoot w:val="000946AE"/>
    <w:rsid w:val="000017AC"/>
    <w:rsid w:val="000022F4"/>
    <w:rsid w:val="00003783"/>
    <w:rsid w:val="000141F4"/>
    <w:rsid w:val="00022169"/>
    <w:rsid w:val="0002365B"/>
    <w:rsid w:val="000255FE"/>
    <w:rsid w:val="00027E03"/>
    <w:rsid w:val="00033011"/>
    <w:rsid w:val="00033705"/>
    <w:rsid w:val="0003375C"/>
    <w:rsid w:val="000420B0"/>
    <w:rsid w:val="00060C89"/>
    <w:rsid w:val="0006149B"/>
    <w:rsid w:val="00061611"/>
    <w:rsid w:val="00062A82"/>
    <w:rsid w:val="0007225E"/>
    <w:rsid w:val="00072B88"/>
    <w:rsid w:val="00072CC9"/>
    <w:rsid w:val="00090C57"/>
    <w:rsid w:val="000946AE"/>
    <w:rsid w:val="00095C5B"/>
    <w:rsid w:val="00097A48"/>
    <w:rsid w:val="000A0F40"/>
    <w:rsid w:val="000A476E"/>
    <w:rsid w:val="000A55C3"/>
    <w:rsid w:val="000B00D5"/>
    <w:rsid w:val="000B1627"/>
    <w:rsid w:val="000C2423"/>
    <w:rsid w:val="000C28E0"/>
    <w:rsid w:val="000C5829"/>
    <w:rsid w:val="000C66AC"/>
    <w:rsid w:val="000C6859"/>
    <w:rsid w:val="000D15B0"/>
    <w:rsid w:val="000E0B97"/>
    <w:rsid w:val="000E5228"/>
    <w:rsid w:val="000E5B47"/>
    <w:rsid w:val="000E7253"/>
    <w:rsid w:val="000F6592"/>
    <w:rsid w:val="000F663F"/>
    <w:rsid w:val="001003A1"/>
    <w:rsid w:val="00102C3B"/>
    <w:rsid w:val="001056EC"/>
    <w:rsid w:val="001058FD"/>
    <w:rsid w:val="0011021E"/>
    <w:rsid w:val="0011072D"/>
    <w:rsid w:val="00114995"/>
    <w:rsid w:val="00114D25"/>
    <w:rsid w:val="00120A9C"/>
    <w:rsid w:val="0012329F"/>
    <w:rsid w:val="00126018"/>
    <w:rsid w:val="001276ED"/>
    <w:rsid w:val="00127A58"/>
    <w:rsid w:val="00137C3C"/>
    <w:rsid w:val="00137C49"/>
    <w:rsid w:val="001445CF"/>
    <w:rsid w:val="001457D0"/>
    <w:rsid w:val="00147809"/>
    <w:rsid w:val="00150097"/>
    <w:rsid w:val="001522CF"/>
    <w:rsid w:val="001556D3"/>
    <w:rsid w:val="00156F6D"/>
    <w:rsid w:val="00161C0E"/>
    <w:rsid w:val="001637EE"/>
    <w:rsid w:val="00164E5B"/>
    <w:rsid w:val="00172D5F"/>
    <w:rsid w:val="00172EDB"/>
    <w:rsid w:val="00173688"/>
    <w:rsid w:val="00177CAC"/>
    <w:rsid w:val="00180339"/>
    <w:rsid w:val="00190B98"/>
    <w:rsid w:val="001967F0"/>
    <w:rsid w:val="00197896"/>
    <w:rsid w:val="001A1BE3"/>
    <w:rsid w:val="001A3CDC"/>
    <w:rsid w:val="001A51E6"/>
    <w:rsid w:val="001A55EF"/>
    <w:rsid w:val="001A6663"/>
    <w:rsid w:val="001B13EC"/>
    <w:rsid w:val="001B2F71"/>
    <w:rsid w:val="001C02EB"/>
    <w:rsid w:val="001C40BB"/>
    <w:rsid w:val="001D0B34"/>
    <w:rsid w:val="001D5C92"/>
    <w:rsid w:val="001D7338"/>
    <w:rsid w:val="001D7915"/>
    <w:rsid w:val="001E6303"/>
    <w:rsid w:val="001E6DFC"/>
    <w:rsid w:val="001F2230"/>
    <w:rsid w:val="001F489B"/>
    <w:rsid w:val="001F6D8C"/>
    <w:rsid w:val="00207A5D"/>
    <w:rsid w:val="002114EA"/>
    <w:rsid w:val="00211A78"/>
    <w:rsid w:val="0021368F"/>
    <w:rsid w:val="002172AF"/>
    <w:rsid w:val="00217922"/>
    <w:rsid w:val="0022155E"/>
    <w:rsid w:val="00222ACF"/>
    <w:rsid w:val="00224386"/>
    <w:rsid w:val="00224E6E"/>
    <w:rsid w:val="00230501"/>
    <w:rsid w:val="00231B04"/>
    <w:rsid w:val="002410C0"/>
    <w:rsid w:val="00242CFA"/>
    <w:rsid w:val="00244378"/>
    <w:rsid w:val="002464CE"/>
    <w:rsid w:val="00250C58"/>
    <w:rsid w:val="00255A9A"/>
    <w:rsid w:val="0026088B"/>
    <w:rsid w:val="00262646"/>
    <w:rsid w:val="002665EC"/>
    <w:rsid w:val="00267934"/>
    <w:rsid w:val="0027299A"/>
    <w:rsid w:val="00280CD5"/>
    <w:rsid w:val="00290B59"/>
    <w:rsid w:val="0029359C"/>
    <w:rsid w:val="002948C5"/>
    <w:rsid w:val="0029789A"/>
    <w:rsid w:val="002A0DA4"/>
    <w:rsid w:val="002A1941"/>
    <w:rsid w:val="002B09F3"/>
    <w:rsid w:val="002B5802"/>
    <w:rsid w:val="002C11BF"/>
    <w:rsid w:val="002C6103"/>
    <w:rsid w:val="002C6617"/>
    <w:rsid w:val="002D0170"/>
    <w:rsid w:val="002D2D23"/>
    <w:rsid w:val="002D5E9C"/>
    <w:rsid w:val="002D6AC8"/>
    <w:rsid w:val="002D71C9"/>
    <w:rsid w:val="002D7F15"/>
    <w:rsid w:val="002E24BF"/>
    <w:rsid w:val="002E456D"/>
    <w:rsid w:val="002E4D5A"/>
    <w:rsid w:val="002E702B"/>
    <w:rsid w:val="002F15B2"/>
    <w:rsid w:val="002F350E"/>
    <w:rsid w:val="00300758"/>
    <w:rsid w:val="00302DAD"/>
    <w:rsid w:val="0030413F"/>
    <w:rsid w:val="00313D34"/>
    <w:rsid w:val="00316A76"/>
    <w:rsid w:val="00321FA9"/>
    <w:rsid w:val="003230ED"/>
    <w:rsid w:val="0032728D"/>
    <w:rsid w:val="003315E3"/>
    <w:rsid w:val="0033249C"/>
    <w:rsid w:val="00335102"/>
    <w:rsid w:val="00340575"/>
    <w:rsid w:val="003420FC"/>
    <w:rsid w:val="00347E48"/>
    <w:rsid w:val="003503D6"/>
    <w:rsid w:val="00352880"/>
    <w:rsid w:val="00352E0E"/>
    <w:rsid w:val="00353356"/>
    <w:rsid w:val="00360015"/>
    <w:rsid w:val="003633E7"/>
    <w:rsid w:val="00363A0F"/>
    <w:rsid w:val="00364A38"/>
    <w:rsid w:val="00365BBC"/>
    <w:rsid w:val="003664B0"/>
    <w:rsid w:val="00375338"/>
    <w:rsid w:val="00375DAD"/>
    <w:rsid w:val="00375EBE"/>
    <w:rsid w:val="0038540F"/>
    <w:rsid w:val="00390D7B"/>
    <w:rsid w:val="00391E75"/>
    <w:rsid w:val="0039413C"/>
    <w:rsid w:val="00395AAD"/>
    <w:rsid w:val="0039606A"/>
    <w:rsid w:val="00396881"/>
    <w:rsid w:val="003B1095"/>
    <w:rsid w:val="003B1422"/>
    <w:rsid w:val="003B2FF3"/>
    <w:rsid w:val="003B5555"/>
    <w:rsid w:val="003B6998"/>
    <w:rsid w:val="003C047B"/>
    <w:rsid w:val="003C0CE6"/>
    <w:rsid w:val="003C289E"/>
    <w:rsid w:val="003C3F04"/>
    <w:rsid w:val="003C6E25"/>
    <w:rsid w:val="003C7EC0"/>
    <w:rsid w:val="003D1163"/>
    <w:rsid w:val="003D4514"/>
    <w:rsid w:val="003E1428"/>
    <w:rsid w:val="003E245C"/>
    <w:rsid w:val="003E3365"/>
    <w:rsid w:val="003F2C7E"/>
    <w:rsid w:val="003F346B"/>
    <w:rsid w:val="003F4DC4"/>
    <w:rsid w:val="003F5BE7"/>
    <w:rsid w:val="00402031"/>
    <w:rsid w:val="0040268B"/>
    <w:rsid w:val="004048D7"/>
    <w:rsid w:val="00412E51"/>
    <w:rsid w:val="004165E0"/>
    <w:rsid w:val="00420645"/>
    <w:rsid w:val="00424309"/>
    <w:rsid w:val="00424965"/>
    <w:rsid w:val="00424D1D"/>
    <w:rsid w:val="0042578F"/>
    <w:rsid w:val="00425AFF"/>
    <w:rsid w:val="0043124A"/>
    <w:rsid w:val="00431603"/>
    <w:rsid w:val="0043168D"/>
    <w:rsid w:val="00432CD7"/>
    <w:rsid w:val="004337B1"/>
    <w:rsid w:val="00436025"/>
    <w:rsid w:val="0043744D"/>
    <w:rsid w:val="00440133"/>
    <w:rsid w:val="00445E63"/>
    <w:rsid w:val="0044672A"/>
    <w:rsid w:val="00447C48"/>
    <w:rsid w:val="00450449"/>
    <w:rsid w:val="00450D9B"/>
    <w:rsid w:val="00453DA8"/>
    <w:rsid w:val="00454390"/>
    <w:rsid w:val="0045584F"/>
    <w:rsid w:val="004614EA"/>
    <w:rsid w:val="0046198C"/>
    <w:rsid w:val="004679B6"/>
    <w:rsid w:val="00472BCF"/>
    <w:rsid w:val="004743E0"/>
    <w:rsid w:val="0047637C"/>
    <w:rsid w:val="00476574"/>
    <w:rsid w:val="00476666"/>
    <w:rsid w:val="004766CA"/>
    <w:rsid w:val="00480DF6"/>
    <w:rsid w:val="00485A8F"/>
    <w:rsid w:val="00487858"/>
    <w:rsid w:val="00491327"/>
    <w:rsid w:val="00496147"/>
    <w:rsid w:val="0049730D"/>
    <w:rsid w:val="004A1BA1"/>
    <w:rsid w:val="004A20E2"/>
    <w:rsid w:val="004A34C1"/>
    <w:rsid w:val="004A4DF4"/>
    <w:rsid w:val="004B4314"/>
    <w:rsid w:val="004B5633"/>
    <w:rsid w:val="004B7D7A"/>
    <w:rsid w:val="004B7F00"/>
    <w:rsid w:val="004C03CF"/>
    <w:rsid w:val="004C395C"/>
    <w:rsid w:val="004C3A0E"/>
    <w:rsid w:val="004C76AD"/>
    <w:rsid w:val="004D2EBE"/>
    <w:rsid w:val="004D59B4"/>
    <w:rsid w:val="004D6536"/>
    <w:rsid w:val="004E09DD"/>
    <w:rsid w:val="004E2F00"/>
    <w:rsid w:val="004E4F08"/>
    <w:rsid w:val="004E515F"/>
    <w:rsid w:val="004E603B"/>
    <w:rsid w:val="004E68FE"/>
    <w:rsid w:val="004E7042"/>
    <w:rsid w:val="004F39CE"/>
    <w:rsid w:val="00501C69"/>
    <w:rsid w:val="00501F1E"/>
    <w:rsid w:val="005023CD"/>
    <w:rsid w:val="005035AF"/>
    <w:rsid w:val="005147DB"/>
    <w:rsid w:val="005177D1"/>
    <w:rsid w:val="005235F6"/>
    <w:rsid w:val="00525293"/>
    <w:rsid w:val="00530E9F"/>
    <w:rsid w:val="00531589"/>
    <w:rsid w:val="005358E3"/>
    <w:rsid w:val="00536DB1"/>
    <w:rsid w:val="00545DA8"/>
    <w:rsid w:val="005570DC"/>
    <w:rsid w:val="005666F0"/>
    <w:rsid w:val="00571291"/>
    <w:rsid w:val="00574485"/>
    <w:rsid w:val="005772F5"/>
    <w:rsid w:val="00584C6A"/>
    <w:rsid w:val="0058762E"/>
    <w:rsid w:val="00597878"/>
    <w:rsid w:val="005A43EB"/>
    <w:rsid w:val="005A7350"/>
    <w:rsid w:val="005B6354"/>
    <w:rsid w:val="005C0BE4"/>
    <w:rsid w:val="005C1FD4"/>
    <w:rsid w:val="005C2F49"/>
    <w:rsid w:val="005C6D0C"/>
    <w:rsid w:val="005D0303"/>
    <w:rsid w:val="005D1F54"/>
    <w:rsid w:val="005E077D"/>
    <w:rsid w:val="005E1A73"/>
    <w:rsid w:val="005E1DE2"/>
    <w:rsid w:val="005E1E41"/>
    <w:rsid w:val="005F1133"/>
    <w:rsid w:val="005F36D3"/>
    <w:rsid w:val="005F744A"/>
    <w:rsid w:val="005F7A7F"/>
    <w:rsid w:val="005F7F18"/>
    <w:rsid w:val="006038A1"/>
    <w:rsid w:val="006064D0"/>
    <w:rsid w:val="00607131"/>
    <w:rsid w:val="00613F1C"/>
    <w:rsid w:val="00614C3C"/>
    <w:rsid w:val="00620908"/>
    <w:rsid w:val="00621F1F"/>
    <w:rsid w:val="0062360E"/>
    <w:rsid w:val="0062653B"/>
    <w:rsid w:val="00626573"/>
    <w:rsid w:val="00626F21"/>
    <w:rsid w:val="00631D85"/>
    <w:rsid w:val="006347BA"/>
    <w:rsid w:val="00634CFB"/>
    <w:rsid w:val="006420FE"/>
    <w:rsid w:val="00646C90"/>
    <w:rsid w:val="00647F8E"/>
    <w:rsid w:val="00651546"/>
    <w:rsid w:val="00653681"/>
    <w:rsid w:val="00655D12"/>
    <w:rsid w:val="00656492"/>
    <w:rsid w:val="006625B0"/>
    <w:rsid w:val="0066330F"/>
    <w:rsid w:val="0066708C"/>
    <w:rsid w:val="006716B9"/>
    <w:rsid w:val="00681611"/>
    <w:rsid w:val="00682DE3"/>
    <w:rsid w:val="006935A5"/>
    <w:rsid w:val="00695F35"/>
    <w:rsid w:val="00696ADE"/>
    <w:rsid w:val="006A63B1"/>
    <w:rsid w:val="006B5B4C"/>
    <w:rsid w:val="006B7544"/>
    <w:rsid w:val="006B7BDC"/>
    <w:rsid w:val="006C0F18"/>
    <w:rsid w:val="006C404F"/>
    <w:rsid w:val="006D1CFA"/>
    <w:rsid w:val="006E451C"/>
    <w:rsid w:val="006E66B0"/>
    <w:rsid w:val="006F0AE7"/>
    <w:rsid w:val="006F0EEF"/>
    <w:rsid w:val="006F38C6"/>
    <w:rsid w:val="006F6880"/>
    <w:rsid w:val="00703E34"/>
    <w:rsid w:val="007052A7"/>
    <w:rsid w:val="007072B3"/>
    <w:rsid w:val="00712467"/>
    <w:rsid w:val="00713E32"/>
    <w:rsid w:val="0071504D"/>
    <w:rsid w:val="00717099"/>
    <w:rsid w:val="00717B90"/>
    <w:rsid w:val="007228CC"/>
    <w:rsid w:val="00725270"/>
    <w:rsid w:val="00727E78"/>
    <w:rsid w:val="00730FEA"/>
    <w:rsid w:val="00732803"/>
    <w:rsid w:val="007332FF"/>
    <w:rsid w:val="00744207"/>
    <w:rsid w:val="0074484A"/>
    <w:rsid w:val="007501D3"/>
    <w:rsid w:val="00753323"/>
    <w:rsid w:val="00755FD2"/>
    <w:rsid w:val="00760190"/>
    <w:rsid w:val="00773C15"/>
    <w:rsid w:val="00780084"/>
    <w:rsid w:val="00780B4C"/>
    <w:rsid w:val="00780EC8"/>
    <w:rsid w:val="00783893"/>
    <w:rsid w:val="007849D6"/>
    <w:rsid w:val="00786741"/>
    <w:rsid w:val="007900E6"/>
    <w:rsid w:val="00792EE8"/>
    <w:rsid w:val="00794703"/>
    <w:rsid w:val="00795475"/>
    <w:rsid w:val="007B084A"/>
    <w:rsid w:val="007B1048"/>
    <w:rsid w:val="007C1590"/>
    <w:rsid w:val="007C2362"/>
    <w:rsid w:val="007C2F0C"/>
    <w:rsid w:val="007C387A"/>
    <w:rsid w:val="007C3DEC"/>
    <w:rsid w:val="007C5435"/>
    <w:rsid w:val="007D1584"/>
    <w:rsid w:val="007D2068"/>
    <w:rsid w:val="007D3BAC"/>
    <w:rsid w:val="007D64BF"/>
    <w:rsid w:val="007E61A1"/>
    <w:rsid w:val="007F185D"/>
    <w:rsid w:val="007F342C"/>
    <w:rsid w:val="007F37B5"/>
    <w:rsid w:val="007F388F"/>
    <w:rsid w:val="007F3C32"/>
    <w:rsid w:val="007F60BA"/>
    <w:rsid w:val="00800360"/>
    <w:rsid w:val="00814B0D"/>
    <w:rsid w:val="00815EEC"/>
    <w:rsid w:val="00817DB3"/>
    <w:rsid w:val="00820E19"/>
    <w:rsid w:val="00820EF3"/>
    <w:rsid w:val="00821680"/>
    <w:rsid w:val="00821E1D"/>
    <w:rsid w:val="00822865"/>
    <w:rsid w:val="008253DB"/>
    <w:rsid w:val="00837636"/>
    <w:rsid w:val="0084172F"/>
    <w:rsid w:val="008448DF"/>
    <w:rsid w:val="0084679E"/>
    <w:rsid w:val="008530A6"/>
    <w:rsid w:val="00860C06"/>
    <w:rsid w:val="0086297D"/>
    <w:rsid w:val="00873CBD"/>
    <w:rsid w:val="00875144"/>
    <w:rsid w:val="00875456"/>
    <w:rsid w:val="00884D41"/>
    <w:rsid w:val="00886CC0"/>
    <w:rsid w:val="00886EF7"/>
    <w:rsid w:val="008938FD"/>
    <w:rsid w:val="0089643A"/>
    <w:rsid w:val="008966A8"/>
    <w:rsid w:val="00896DB3"/>
    <w:rsid w:val="008A16F3"/>
    <w:rsid w:val="008A2F38"/>
    <w:rsid w:val="008B0E02"/>
    <w:rsid w:val="008B7126"/>
    <w:rsid w:val="008C6233"/>
    <w:rsid w:val="008D6565"/>
    <w:rsid w:val="008D781F"/>
    <w:rsid w:val="008E04AB"/>
    <w:rsid w:val="008E1607"/>
    <w:rsid w:val="008E4369"/>
    <w:rsid w:val="008F0DF3"/>
    <w:rsid w:val="008F1F9E"/>
    <w:rsid w:val="008F2022"/>
    <w:rsid w:val="008F20CB"/>
    <w:rsid w:val="00904C83"/>
    <w:rsid w:val="0090704C"/>
    <w:rsid w:val="0091003D"/>
    <w:rsid w:val="009153E1"/>
    <w:rsid w:val="0091626D"/>
    <w:rsid w:val="00917F84"/>
    <w:rsid w:val="00922CC9"/>
    <w:rsid w:val="00923801"/>
    <w:rsid w:val="009243A4"/>
    <w:rsid w:val="009263FC"/>
    <w:rsid w:val="00926BF6"/>
    <w:rsid w:val="00930C55"/>
    <w:rsid w:val="00930CC3"/>
    <w:rsid w:val="00932B7A"/>
    <w:rsid w:val="00933D20"/>
    <w:rsid w:val="0094120C"/>
    <w:rsid w:val="00941B06"/>
    <w:rsid w:val="00944B8D"/>
    <w:rsid w:val="00947A03"/>
    <w:rsid w:val="00951A37"/>
    <w:rsid w:val="00953004"/>
    <w:rsid w:val="009608B8"/>
    <w:rsid w:val="00961B41"/>
    <w:rsid w:val="00964FC5"/>
    <w:rsid w:val="009654E1"/>
    <w:rsid w:val="0096641F"/>
    <w:rsid w:val="0096664E"/>
    <w:rsid w:val="00970DB3"/>
    <w:rsid w:val="009762C8"/>
    <w:rsid w:val="009840DA"/>
    <w:rsid w:val="00986B3A"/>
    <w:rsid w:val="00991B04"/>
    <w:rsid w:val="0099268E"/>
    <w:rsid w:val="009972AE"/>
    <w:rsid w:val="00997B1B"/>
    <w:rsid w:val="009A1ABF"/>
    <w:rsid w:val="009A26C2"/>
    <w:rsid w:val="009A2E89"/>
    <w:rsid w:val="009A2EF1"/>
    <w:rsid w:val="009A6988"/>
    <w:rsid w:val="009B6FA7"/>
    <w:rsid w:val="009B7077"/>
    <w:rsid w:val="009C3412"/>
    <w:rsid w:val="009C4675"/>
    <w:rsid w:val="009C7812"/>
    <w:rsid w:val="009D03ED"/>
    <w:rsid w:val="009D6924"/>
    <w:rsid w:val="009E5961"/>
    <w:rsid w:val="009E7C5C"/>
    <w:rsid w:val="009F0DBE"/>
    <w:rsid w:val="009F34E1"/>
    <w:rsid w:val="009F3D66"/>
    <w:rsid w:val="009F778F"/>
    <w:rsid w:val="00A012A9"/>
    <w:rsid w:val="00A015AD"/>
    <w:rsid w:val="00A02C89"/>
    <w:rsid w:val="00A04729"/>
    <w:rsid w:val="00A04B94"/>
    <w:rsid w:val="00A05DAC"/>
    <w:rsid w:val="00A10423"/>
    <w:rsid w:val="00A22F06"/>
    <w:rsid w:val="00A2717B"/>
    <w:rsid w:val="00A51A6D"/>
    <w:rsid w:val="00A57187"/>
    <w:rsid w:val="00A5773A"/>
    <w:rsid w:val="00A602EB"/>
    <w:rsid w:val="00A63EFE"/>
    <w:rsid w:val="00A647A4"/>
    <w:rsid w:val="00A6516F"/>
    <w:rsid w:val="00A65FCA"/>
    <w:rsid w:val="00A83EB5"/>
    <w:rsid w:val="00A872CD"/>
    <w:rsid w:val="00A9105F"/>
    <w:rsid w:val="00A92D01"/>
    <w:rsid w:val="00A93330"/>
    <w:rsid w:val="00A95BBF"/>
    <w:rsid w:val="00A9763C"/>
    <w:rsid w:val="00AA194B"/>
    <w:rsid w:val="00AA4D51"/>
    <w:rsid w:val="00AA6762"/>
    <w:rsid w:val="00AA7A81"/>
    <w:rsid w:val="00AB059F"/>
    <w:rsid w:val="00AB0937"/>
    <w:rsid w:val="00AB1982"/>
    <w:rsid w:val="00AB35D9"/>
    <w:rsid w:val="00AB5809"/>
    <w:rsid w:val="00AB7BFB"/>
    <w:rsid w:val="00AC206B"/>
    <w:rsid w:val="00AE600F"/>
    <w:rsid w:val="00AF098A"/>
    <w:rsid w:val="00AF4139"/>
    <w:rsid w:val="00AF74D8"/>
    <w:rsid w:val="00B01004"/>
    <w:rsid w:val="00B03C2B"/>
    <w:rsid w:val="00B10120"/>
    <w:rsid w:val="00B11912"/>
    <w:rsid w:val="00B140C0"/>
    <w:rsid w:val="00B1611D"/>
    <w:rsid w:val="00B16FCE"/>
    <w:rsid w:val="00B1797F"/>
    <w:rsid w:val="00B21336"/>
    <w:rsid w:val="00B36962"/>
    <w:rsid w:val="00B43242"/>
    <w:rsid w:val="00B4636F"/>
    <w:rsid w:val="00B5288F"/>
    <w:rsid w:val="00B5343C"/>
    <w:rsid w:val="00B55AB4"/>
    <w:rsid w:val="00B55D39"/>
    <w:rsid w:val="00B608D4"/>
    <w:rsid w:val="00B60CE9"/>
    <w:rsid w:val="00B62D54"/>
    <w:rsid w:val="00B666B1"/>
    <w:rsid w:val="00B66C5D"/>
    <w:rsid w:val="00B72658"/>
    <w:rsid w:val="00B726A3"/>
    <w:rsid w:val="00B80546"/>
    <w:rsid w:val="00B82239"/>
    <w:rsid w:val="00B832E0"/>
    <w:rsid w:val="00B845B0"/>
    <w:rsid w:val="00B90212"/>
    <w:rsid w:val="00B922C5"/>
    <w:rsid w:val="00B95E80"/>
    <w:rsid w:val="00B971BC"/>
    <w:rsid w:val="00B9774B"/>
    <w:rsid w:val="00BA1937"/>
    <w:rsid w:val="00BA3EAB"/>
    <w:rsid w:val="00BA3F41"/>
    <w:rsid w:val="00BB0EDA"/>
    <w:rsid w:val="00BB182E"/>
    <w:rsid w:val="00BB32C8"/>
    <w:rsid w:val="00BB3A59"/>
    <w:rsid w:val="00BB4F85"/>
    <w:rsid w:val="00BB63AB"/>
    <w:rsid w:val="00BC5A6D"/>
    <w:rsid w:val="00BC5F46"/>
    <w:rsid w:val="00BC6FF1"/>
    <w:rsid w:val="00BD3DE9"/>
    <w:rsid w:val="00BD5D82"/>
    <w:rsid w:val="00BD6AF5"/>
    <w:rsid w:val="00BD729C"/>
    <w:rsid w:val="00BE17F6"/>
    <w:rsid w:val="00BE250A"/>
    <w:rsid w:val="00BE386A"/>
    <w:rsid w:val="00BE538A"/>
    <w:rsid w:val="00BF15F3"/>
    <w:rsid w:val="00BF2F91"/>
    <w:rsid w:val="00BF469F"/>
    <w:rsid w:val="00BF643F"/>
    <w:rsid w:val="00BF7764"/>
    <w:rsid w:val="00C056AE"/>
    <w:rsid w:val="00C103B0"/>
    <w:rsid w:val="00C14C45"/>
    <w:rsid w:val="00C1712B"/>
    <w:rsid w:val="00C1743B"/>
    <w:rsid w:val="00C218DF"/>
    <w:rsid w:val="00C23EAD"/>
    <w:rsid w:val="00C245FF"/>
    <w:rsid w:val="00C32A44"/>
    <w:rsid w:val="00C354A2"/>
    <w:rsid w:val="00C42F5F"/>
    <w:rsid w:val="00C439AC"/>
    <w:rsid w:val="00C43F75"/>
    <w:rsid w:val="00C45D42"/>
    <w:rsid w:val="00C479F8"/>
    <w:rsid w:val="00C526B1"/>
    <w:rsid w:val="00C55286"/>
    <w:rsid w:val="00C5682B"/>
    <w:rsid w:val="00C66C42"/>
    <w:rsid w:val="00C66C89"/>
    <w:rsid w:val="00C66E21"/>
    <w:rsid w:val="00C7233A"/>
    <w:rsid w:val="00C729AC"/>
    <w:rsid w:val="00C7565F"/>
    <w:rsid w:val="00C7622F"/>
    <w:rsid w:val="00C80576"/>
    <w:rsid w:val="00C83E4E"/>
    <w:rsid w:val="00C90295"/>
    <w:rsid w:val="00C927DB"/>
    <w:rsid w:val="00C93261"/>
    <w:rsid w:val="00C935B9"/>
    <w:rsid w:val="00C94690"/>
    <w:rsid w:val="00C96441"/>
    <w:rsid w:val="00C96704"/>
    <w:rsid w:val="00C97C16"/>
    <w:rsid w:val="00CA25DF"/>
    <w:rsid w:val="00CA5ECA"/>
    <w:rsid w:val="00CB1095"/>
    <w:rsid w:val="00CB24AA"/>
    <w:rsid w:val="00CB2F5B"/>
    <w:rsid w:val="00CB32C6"/>
    <w:rsid w:val="00CB3368"/>
    <w:rsid w:val="00CC3C8C"/>
    <w:rsid w:val="00CC5C8A"/>
    <w:rsid w:val="00CD33E8"/>
    <w:rsid w:val="00CD4DBD"/>
    <w:rsid w:val="00CD5163"/>
    <w:rsid w:val="00CD526F"/>
    <w:rsid w:val="00CD61D3"/>
    <w:rsid w:val="00CD7C16"/>
    <w:rsid w:val="00CE3182"/>
    <w:rsid w:val="00CE553C"/>
    <w:rsid w:val="00CF33A8"/>
    <w:rsid w:val="00CF6802"/>
    <w:rsid w:val="00D0001C"/>
    <w:rsid w:val="00D00A63"/>
    <w:rsid w:val="00D00CA1"/>
    <w:rsid w:val="00D029FD"/>
    <w:rsid w:val="00D0401F"/>
    <w:rsid w:val="00D0458E"/>
    <w:rsid w:val="00D10A78"/>
    <w:rsid w:val="00D10D80"/>
    <w:rsid w:val="00D11617"/>
    <w:rsid w:val="00D13699"/>
    <w:rsid w:val="00D15D5A"/>
    <w:rsid w:val="00D17E94"/>
    <w:rsid w:val="00D20E7B"/>
    <w:rsid w:val="00D227C0"/>
    <w:rsid w:val="00D23193"/>
    <w:rsid w:val="00D23458"/>
    <w:rsid w:val="00D25D50"/>
    <w:rsid w:val="00D27A24"/>
    <w:rsid w:val="00D309D3"/>
    <w:rsid w:val="00D31DE5"/>
    <w:rsid w:val="00D3354C"/>
    <w:rsid w:val="00D36EED"/>
    <w:rsid w:val="00D45CCF"/>
    <w:rsid w:val="00D47E98"/>
    <w:rsid w:val="00D5353D"/>
    <w:rsid w:val="00D54AFF"/>
    <w:rsid w:val="00D563CB"/>
    <w:rsid w:val="00D56D6F"/>
    <w:rsid w:val="00D57645"/>
    <w:rsid w:val="00D721C9"/>
    <w:rsid w:val="00D72ED1"/>
    <w:rsid w:val="00D72FF3"/>
    <w:rsid w:val="00D7428C"/>
    <w:rsid w:val="00D7447C"/>
    <w:rsid w:val="00D7489B"/>
    <w:rsid w:val="00D75110"/>
    <w:rsid w:val="00D80A32"/>
    <w:rsid w:val="00D8106B"/>
    <w:rsid w:val="00D83E41"/>
    <w:rsid w:val="00D862BE"/>
    <w:rsid w:val="00D87029"/>
    <w:rsid w:val="00D950C1"/>
    <w:rsid w:val="00DA464C"/>
    <w:rsid w:val="00DB2347"/>
    <w:rsid w:val="00DB2853"/>
    <w:rsid w:val="00DB5C7D"/>
    <w:rsid w:val="00DC0AA6"/>
    <w:rsid w:val="00DC1D60"/>
    <w:rsid w:val="00DC2172"/>
    <w:rsid w:val="00DC2333"/>
    <w:rsid w:val="00DC2EEA"/>
    <w:rsid w:val="00DC71CD"/>
    <w:rsid w:val="00DD1C25"/>
    <w:rsid w:val="00DD2DE5"/>
    <w:rsid w:val="00DD51CE"/>
    <w:rsid w:val="00DE4648"/>
    <w:rsid w:val="00DE4E5D"/>
    <w:rsid w:val="00DF1259"/>
    <w:rsid w:val="00DF5116"/>
    <w:rsid w:val="00E01235"/>
    <w:rsid w:val="00E10AF7"/>
    <w:rsid w:val="00E1131A"/>
    <w:rsid w:val="00E1244E"/>
    <w:rsid w:val="00E14415"/>
    <w:rsid w:val="00E15C3A"/>
    <w:rsid w:val="00E15E99"/>
    <w:rsid w:val="00E17A3A"/>
    <w:rsid w:val="00E22E1C"/>
    <w:rsid w:val="00E22E2B"/>
    <w:rsid w:val="00E249A3"/>
    <w:rsid w:val="00E3163E"/>
    <w:rsid w:val="00E35A78"/>
    <w:rsid w:val="00E35BBA"/>
    <w:rsid w:val="00E370E1"/>
    <w:rsid w:val="00E375A1"/>
    <w:rsid w:val="00E416D3"/>
    <w:rsid w:val="00E4453A"/>
    <w:rsid w:val="00E534A0"/>
    <w:rsid w:val="00E540DE"/>
    <w:rsid w:val="00E624E1"/>
    <w:rsid w:val="00E62EB5"/>
    <w:rsid w:val="00E83035"/>
    <w:rsid w:val="00E8764A"/>
    <w:rsid w:val="00E90687"/>
    <w:rsid w:val="00E90C19"/>
    <w:rsid w:val="00EA27D9"/>
    <w:rsid w:val="00EA6F5E"/>
    <w:rsid w:val="00EB1AB1"/>
    <w:rsid w:val="00EB28D2"/>
    <w:rsid w:val="00EB5214"/>
    <w:rsid w:val="00EB7756"/>
    <w:rsid w:val="00EC3865"/>
    <w:rsid w:val="00EC4BDA"/>
    <w:rsid w:val="00EC6D65"/>
    <w:rsid w:val="00EC7330"/>
    <w:rsid w:val="00ED0542"/>
    <w:rsid w:val="00ED160E"/>
    <w:rsid w:val="00ED63E4"/>
    <w:rsid w:val="00EE06BF"/>
    <w:rsid w:val="00EE3C5C"/>
    <w:rsid w:val="00EE67B6"/>
    <w:rsid w:val="00EF61AC"/>
    <w:rsid w:val="00EF6F9D"/>
    <w:rsid w:val="00EF77EF"/>
    <w:rsid w:val="00F036BC"/>
    <w:rsid w:val="00F04023"/>
    <w:rsid w:val="00F04F70"/>
    <w:rsid w:val="00F068E8"/>
    <w:rsid w:val="00F1099E"/>
    <w:rsid w:val="00F120B6"/>
    <w:rsid w:val="00F1331A"/>
    <w:rsid w:val="00F21E6C"/>
    <w:rsid w:val="00F22D3E"/>
    <w:rsid w:val="00F25E52"/>
    <w:rsid w:val="00F26616"/>
    <w:rsid w:val="00F273C8"/>
    <w:rsid w:val="00F30379"/>
    <w:rsid w:val="00F31D12"/>
    <w:rsid w:val="00F321EF"/>
    <w:rsid w:val="00F3380E"/>
    <w:rsid w:val="00F40BCD"/>
    <w:rsid w:val="00F43F51"/>
    <w:rsid w:val="00F46C99"/>
    <w:rsid w:val="00F561D2"/>
    <w:rsid w:val="00F6011C"/>
    <w:rsid w:val="00F601C6"/>
    <w:rsid w:val="00F610EB"/>
    <w:rsid w:val="00F62880"/>
    <w:rsid w:val="00F62CC5"/>
    <w:rsid w:val="00F6673A"/>
    <w:rsid w:val="00F66BAE"/>
    <w:rsid w:val="00F6764B"/>
    <w:rsid w:val="00F735DA"/>
    <w:rsid w:val="00F82DEC"/>
    <w:rsid w:val="00F83F92"/>
    <w:rsid w:val="00F864F2"/>
    <w:rsid w:val="00F9066B"/>
    <w:rsid w:val="00FA2092"/>
    <w:rsid w:val="00FA58BE"/>
    <w:rsid w:val="00FB1AF1"/>
    <w:rsid w:val="00FB2B20"/>
    <w:rsid w:val="00FB4B56"/>
    <w:rsid w:val="00FC0953"/>
    <w:rsid w:val="00FC0BB7"/>
    <w:rsid w:val="00FC346F"/>
    <w:rsid w:val="00FC4C44"/>
    <w:rsid w:val="00FD05DB"/>
    <w:rsid w:val="00FD3858"/>
    <w:rsid w:val="00FD5F62"/>
    <w:rsid w:val="00FE212E"/>
    <w:rsid w:val="00FE2500"/>
    <w:rsid w:val="00FE2AF8"/>
    <w:rsid w:val="00FE3E0C"/>
    <w:rsid w:val="00FF56A9"/>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3E05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MS Mincho"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056E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B832E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F7A7F"/>
    <w:pPr>
      <w:ind w:left="720"/>
      <w:contextualSpacing/>
    </w:pPr>
  </w:style>
  <w:style w:type="paragraph" w:styleId="FootnoteText">
    <w:name w:val="footnote text"/>
    <w:basedOn w:val="Normal"/>
    <w:link w:val="FootnoteTextChar"/>
    <w:uiPriority w:val="99"/>
    <w:semiHidden/>
    <w:unhideWhenUsed/>
    <w:rsid w:val="00D15D5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15D5A"/>
    <w:rPr>
      <w:sz w:val="20"/>
      <w:szCs w:val="20"/>
    </w:rPr>
  </w:style>
  <w:style w:type="character" w:styleId="FootnoteReference">
    <w:name w:val="footnote reference"/>
    <w:basedOn w:val="DefaultParagraphFont"/>
    <w:uiPriority w:val="99"/>
    <w:semiHidden/>
    <w:unhideWhenUsed/>
    <w:rsid w:val="00D15D5A"/>
    <w:rPr>
      <w:vertAlign w:val="superscript"/>
    </w:rPr>
  </w:style>
  <w:style w:type="paragraph" w:styleId="CommentText">
    <w:name w:val="annotation text"/>
    <w:basedOn w:val="Normal"/>
    <w:link w:val="CommentTextChar"/>
    <w:uiPriority w:val="99"/>
    <w:unhideWhenUsed/>
    <w:rsid w:val="000C6859"/>
    <w:pPr>
      <w:spacing w:line="240" w:lineRule="auto"/>
    </w:pPr>
    <w:rPr>
      <w:sz w:val="20"/>
      <w:szCs w:val="20"/>
    </w:rPr>
  </w:style>
  <w:style w:type="character" w:customStyle="1" w:styleId="CommentTextChar">
    <w:name w:val="Comment Text Char"/>
    <w:basedOn w:val="DefaultParagraphFont"/>
    <w:link w:val="CommentText"/>
    <w:uiPriority w:val="99"/>
    <w:rsid w:val="000C6859"/>
    <w:rPr>
      <w:sz w:val="20"/>
      <w:szCs w:val="20"/>
    </w:rPr>
  </w:style>
  <w:style w:type="paragraph" w:styleId="CommentSubject">
    <w:name w:val="annotation subject"/>
    <w:basedOn w:val="CommentText"/>
    <w:next w:val="CommentText"/>
    <w:link w:val="CommentSubjectChar"/>
    <w:uiPriority w:val="99"/>
    <w:semiHidden/>
    <w:unhideWhenUsed/>
    <w:rsid w:val="000C6859"/>
    <w:rPr>
      <w:b/>
      <w:bCs/>
    </w:rPr>
  </w:style>
  <w:style w:type="character" w:customStyle="1" w:styleId="CommentSubjectChar">
    <w:name w:val="Comment Subject Char"/>
    <w:basedOn w:val="CommentTextChar"/>
    <w:link w:val="CommentSubject"/>
    <w:uiPriority w:val="99"/>
    <w:semiHidden/>
    <w:rsid w:val="000C6859"/>
    <w:rPr>
      <w:b/>
      <w:bCs/>
      <w:sz w:val="20"/>
      <w:szCs w:val="20"/>
    </w:rPr>
  </w:style>
  <w:style w:type="character" w:styleId="Hyperlink">
    <w:name w:val="Hyperlink"/>
    <w:basedOn w:val="DefaultParagraphFont"/>
    <w:uiPriority w:val="99"/>
    <w:unhideWhenUsed/>
    <w:rsid w:val="0091003D"/>
    <w:rPr>
      <w:color w:val="0563C1" w:themeColor="hyperlink"/>
      <w:u w:val="single"/>
    </w:rPr>
  </w:style>
  <w:style w:type="character" w:styleId="UnresolvedMention">
    <w:name w:val="Unresolved Mention"/>
    <w:basedOn w:val="DefaultParagraphFont"/>
    <w:uiPriority w:val="99"/>
    <w:semiHidden/>
    <w:unhideWhenUsed/>
    <w:rsid w:val="0091003D"/>
    <w:rPr>
      <w:color w:val="605E5C"/>
      <w:shd w:val="clear" w:color="auto" w:fill="E1DFDD"/>
    </w:rPr>
  </w:style>
  <w:style w:type="character" w:customStyle="1" w:styleId="Heading1Char">
    <w:name w:val="Heading 1 Char"/>
    <w:basedOn w:val="DefaultParagraphFont"/>
    <w:link w:val="Heading1"/>
    <w:uiPriority w:val="9"/>
    <w:rsid w:val="001056EC"/>
    <w:rPr>
      <w:rFonts w:asciiTheme="majorHAnsi" w:eastAsiaTheme="majorEastAsia" w:hAnsiTheme="majorHAnsi" w:cstheme="majorBidi"/>
      <w:color w:val="2F5496" w:themeColor="accent1" w:themeShade="BF"/>
      <w:sz w:val="32"/>
      <w:szCs w:val="32"/>
    </w:rPr>
  </w:style>
  <w:style w:type="paragraph" w:styleId="Revision">
    <w:name w:val="Revision"/>
    <w:hidden/>
    <w:uiPriority w:val="99"/>
    <w:semiHidden/>
    <w:rsid w:val="002A0DA4"/>
    <w:pPr>
      <w:spacing w:after="0" w:line="240" w:lineRule="auto"/>
    </w:pPr>
  </w:style>
  <w:style w:type="paragraph" w:styleId="NormalWeb">
    <w:name w:val="Normal (Web)"/>
    <w:basedOn w:val="Normal"/>
    <w:uiPriority w:val="99"/>
    <w:unhideWhenUsed/>
    <w:rsid w:val="0039413C"/>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242CFA"/>
    <w:rPr>
      <w:sz w:val="16"/>
      <w:szCs w:val="16"/>
    </w:rPr>
  </w:style>
  <w:style w:type="character" w:customStyle="1" w:styleId="rynqvb">
    <w:name w:val="rynqvb"/>
    <w:basedOn w:val="DefaultParagraphFont"/>
    <w:rsid w:val="00CF6802"/>
  </w:style>
  <w:style w:type="character" w:styleId="Strong">
    <w:name w:val="Strong"/>
    <w:basedOn w:val="DefaultParagraphFont"/>
    <w:uiPriority w:val="22"/>
    <w:qFormat/>
    <w:rsid w:val="005F36D3"/>
    <w:rPr>
      <w:b/>
      <w:bCs/>
    </w:rPr>
  </w:style>
  <w:style w:type="character" w:customStyle="1" w:styleId="Heading2Char">
    <w:name w:val="Heading 2 Char"/>
    <w:basedOn w:val="DefaultParagraphFont"/>
    <w:link w:val="Heading2"/>
    <w:uiPriority w:val="9"/>
    <w:semiHidden/>
    <w:rsid w:val="00B832E0"/>
    <w:rPr>
      <w:rFonts w:asciiTheme="majorHAnsi" w:eastAsiaTheme="majorEastAsia" w:hAnsiTheme="majorHAnsi" w:cstheme="majorBidi"/>
      <w:color w:val="2F5496" w:themeColor="accent1" w:themeShade="BF"/>
      <w:sz w:val="26"/>
      <w:szCs w:val="26"/>
    </w:rPr>
  </w:style>
  <w:style w:type="paragraph" w:customStyle="1" w:styleId="Default">
    <w:name w:val="Default"/>
    <w:rsid w:val="00F120B6"/>
    <w:pPr>
      <w:autoSpaceDE w:val="0"/>
      <w:autoSpaceDN w:val="0"/>
      <w:adjustRightInd w:val="0"/>
      <w:spacing w:after="0" w:line="240" w:lineRule="auto"/>
    </w:pPr>
    <w:rPr>
      <w:rFonts w:ascii="Charis SIL" w:hAnsi="Charis SIL" w:cs="Charis SIL"/>
      <w:color w:val="000000"/>
      <w:sz w:val="24"/>
      <w:szCs w:val="24"/>
    </w:rPr>
  </w:style>
  <w:style w:type="character" w:styleId="Emphasis">
    <w:name w:val="Emphasis"/>
    <w:basedOn w:val="DefaultParagraphFont"/>
    <w:uiPriority w:val="20"/>
    <w:qFormat/>
    <w:rsid w:val="00651546"/>
    <w:rPr>
      <w:i/>
      <w:iCs/>
    </w:rPr>
  </w:style>
  <w:style w:type="paragraph" w:styleId="Header">
    <w:name w:val="header"/>
    <w:basedOn w:val="Normal"/>
    <w:link w:val="HeaderChar"/>
    <w:uiPriority w:val="99"/>
    <w:unhideWhenUsed/>
    <w:rsid w:val="00923801"/>
    <w:pPr>
      <w:tabs>
        <w:tab w:val="center" w:pos="4419"/>
        <w:tab w:val="right" w:pos="8838"/>
      </w:tabs>
      <w:spacing w:after="0" w:line="240" w:lineRule="auto"/>
    </w:pPr>
  </w:style>
  <w:style w:type="character" w:customStyle="1" w:styleId="HeaderChar">
    <w:name w:val="Header Char"/>
    <w:basedOn w:val="DefaultParagraphFont"/>
    <w:link w:val="Header"/>
    <w:uiPriority w:val="99"/>
    <w:rsid w:val="00923801"/>
  </w:style>
  <w:style w:type="paragraph" w:styleId="Footer">
    <w:name w:val="footer"/>
    <w:basedOn w:val="Normal"/>
    <w:link w:val="FooterChar"/>
    <w:uiPriority w:val="99"/>
    <w:unhideWhenUsed/>
    <w:rsid w:val="00923801"/>
    <w:pPr>
      <w:tabs>
        <w:tab w:val="center" w:pos="4419"/>
        <w:tab w:val="right" w:pos="8838"/>
      </w:tabs>
      <w:spacing w:after="0" w:line="240" w:lineRule="auto"/>
    </w:pPr>
  </w:style>
  <w:style w:type="character" w:customStyle="1" w:styleId="FooterChar">
    <w:name w:val="Footer Char"/>
    <w:basedOn w:val="DefaultParagraphFont"/>
    <w:link w:val="Footer"/>
    <w:uiPriority w:val="99"/>
    <w:rsid w:val="009238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37416">
      <w:bodyDiv w:val="1"/>
      <w:marLeft w:val="0"/>
      <w:marRight w:val="0"/>
      <w:marTop w:val="0"/>
      <w:marBottom w:val="0"/>
      <w:divBdr>
        <w:top w:val="none" w:sz="0" w:space="0" w:color="auto"/>
        <w:left w:val="none" w:sz="0" w:space="0" w:color="auto"/>
        <w:bottom w:val="none" w:sz="0" w:space="0" w:color="auto"/>
        <w:right w:val="none" w:sz="0" w:space="0" w:color="auto"/>
      </w:divBdr>
    </w:div>
    <w:div w:id="198008103">
      <w:bodyDiv w:val="1"/>
      <w:marLeft w:val="0"/>
      <w:marRight w:val="0"/>
      <w:marTop w:val="0"/>
      <w:marBottom w:val="0"/>
      <w:divBdr>
        <w:top w:val="none" w:sz="0" w:space="0" w:color="auto"/>
        <w:left w:val="none" w:sz="0" w:space="0" w:color="auto"/>
        <w:bottom w:val="none" w:sz="0" w:space="0" w:color="auto"/>
        <w:right w:val="none" w:sz="0" w:space="0" w:color="auto"/>
      </w:divBdr>
    </w:div>
    <w:div w:id="331882778">
      <w:bodyDiv w:val="1"/>
      <w:marLeft w:val="0"/>
      <w:marRight w:val="0"/>
      <w:marTop w:val="0"/>
      <w:marBottom w:val="0"/>
      <w:divBdr>
        <w:top w:val="none" w:sz="0" w:space="0" w:color="auto"/>
        <w:left w:val="none" w:sz="0" w:space="0" w:color="auto"/>
        <w:bottom w:val="none" w:sz="0" w:space="0" w:color="auto"/>
        <w:right w:val="none" w:sz="0" w:space="0" w:color="auto"/>
      </w:divBdr>
    </w:div>
    <w:div w:id="356547125">
      <w:bodyDiv w:val="1"/>
      <w:marLeft w:val="0"/>
      <w:marRight w:val="0"/>
      <w:marTop w:val="0"/>
      <w:marBottom w:val="0"/>
      <w:divBdr>
        <w:top w:val="none" w:sz="0" w:space="0" w:color="auto"/>
        <w:left w:val="none" w:sz="0" w:space="0" w:color="auto"/>
        <w:bottom w:val="none" w:sz="0" w:space="0" w:color="auto"/>
        <w:right w:val="none" w:sz="0" w:space="0" w:color="auto"/>
      </w:divBdr>
    </w:div>
    <w:div w:id="389232823">
      <w:bodyDiv w:val="1"/>
      <w:marLeft w:val="0"/>
      <w:marRight w:val="0"/>
      <w:marTop w:val="0"/>
      <w:marBottom w:val="0"/>
      <w:divBdr>
        <w:top w:val="none" w:sz="0" w:space="0" w:color="auto"/>
        <w:left w:val="none" w:sz="0" w:space="0" w:color="auto"/>
        <w:bottom w:val="none" w:sz="0" w:space="0" w:color="auto"/>
        <w:right w:val="none" w:sz="0" w:space="0" w:color="auto"/>
      </w:divBdr>
    </w:div>
    <w:div w:id="469712538">
      <w:bodyDiv w:val="1"/>
      <w:marLeft w:val="0"/>
      <w:marRight w:val="0"/>
      <w:marTop w:val="0"/>
      <w:marBottom w:val="0"/>
      <w:divBdr>
        <w:top w:val="none" w:sz="0" w:space="0" w:color="auto"/>
        <w:left w:val="none" w:sz="0" w:space="0" w:color="auto"/>
        <w:bottom w:val="none" w:sz="0" w:space="0" w:color="auto"/>
        <w:right w:val="none" w:sz="0" w:space="0" w:color="auto"/>
      </w:divBdr>
    </w:div>
    <w:div w:id="498235741">
      <w:bodyDiv w:val="1"/>
      <w:marLeft w:val="0"/>
      <w:marRight w:val="0"/>
      <w:marTop w:val="0"/>
      <w:marBottom w:val="0"/>
      <w:divBdr>
        <w:top w:val="none" w:sz="0" w:space="0" w:color="auto"/>
        <w:left w:val="none" w:sz="0" w:space="0" w:color="auto"/>
        <w:bottom w:val="none" w:sz="0" w:space="0" w:color="auto"/>
        <w:right w:val="none" w:sz="0" w:space="0" w:color="auto"/>
      </w:divBdr>
      <w:divsChild>
        <w:div w:id="275990411">
          <w:marLeft w:val="0"/>
          <w:marRight w:val="0"/>
          <w:marTop w:val="0"/>
          <w:marBottom w:val="0"/>
          <w:divBdr>
            <w:top w:val="none" w:sz="0" w:space="0" w:color="auto"/>
            <w:left w:val="none" w:sz="0" w:space="0" w:color="auto"/>
            <w:bottom w:val="none" w:sz="0" w:space="0" w:color="auto"/>
            <w:right w:val="none" w:sz="0" w:space="0" w:color="auto"/>
          </w:divBdr>
          <w:divsChild>
            <w:div w:id="1414542813">
              <w:marLeft w:val="0"/>
              <w:marRight w:val="0"/>
              <w:marTop w:val="0"/>
              <w:marBottom w:val="0"/>
              <w:divBdr>
                <w:top w:val="none" w:sz="0" w:space="0" w:color="auto"/>
                <w:left w:val="none" w:sz="0" w:space="0" w:color="auto"/>
                <w:bottom w:val="none" w:sz="0" w:space="0" w:color="auto"/>
                <w:right w:val="none" w:sz="0" w:space="0" w:color="auto"/>
              </w:divBdr>
            </w:div>
            <w:div w:id="81878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012964">
      <w:bodyDiv w:val="1"/>
      <w:marLeft w:val="0"/>
      <w:marRight w:val="0"/>
      <w:marTop w:val="0"/>
      <w:marBottom w:val="0"/>
      <w:divBdr>
        <w:top w:val="none" w:sz="0" w:space="0" w:color="auto"/>
        <w:left w:val="none" w:sz="0" w:space="0" w:color="auto"/>
        <w:bottom w:val="none" w:sz="0" w:space="0" w:color="auto"/>
        <w:right w:val="none" w:sz="0" w:space="0" w:color="auto"/>
      </w:divBdr>
      <w:divsChild>
        <w:div w:id="1139033808">
          <w:marLeft w:val="0"/>
          <w:marRight w:val="0"/>
          <w:marTop w:val="0"/>
          <w:marBottom w:val="0"/>
          <w:divBdr>
            <w:top w:val="none" w:sz="0" w:space="0" w:color="auto"/>
            <w:left w:val="none" w:sz="0" w:space="0" w:color="auto"/>
            <w:bottom w:val="none" w:sz="0" w:space="0" w:color="auto"/>
            <w:right w:val="none" w:sz="0" w:space="0" w:color="auto"/>
          </w:divBdr>
          <w:divsChild>
            <w:div w:id="1593472494">
              <w:marLeft w:val="0"/>
              <w:marRight w:val="0"/>
              <w:marTop w:val="0"/>
              <w:marBottom w:val="0"/>
              <w:divBdr>
                <w:top w:val="none" w:sz="0" w:space="0" w:color="auto"/>
                <w:left w:val="none" w:sz="0" w:space="0" w:color="auto"/>
                <w:bottom w:val="none" w:sz="0" w:space="0" w:color="auto"/>
                <w:right w:val="none" w:sz="0" w:space="0" w:color="auto"/>
              </w:divBdr>
              <w:divsChild>
                <w:div w:id="1443382716">
                  <w:marLeft w:val="0"/>
                  <w:marRight w:val="0"/>
                  <w:marTop w:val="0"/>
                  <w:marBottom w:val="0"/>
                  <w:divBdr>
                    <w:top w:val="none" w:sz="0" w:space="0" w:color="auto"/>
                    <w:left w:val="none" w:sz="0" w:space="0" w:color="auto"/>
                    <w:bottom w:val="none" w:sz="0" w:space="0" w:color="auto"/>
                    <w:right w:val="none" w:sz="0" w:space="0" w:color="auto"/>
                  </w:divBdr>
                  <w:divsChild>
                    <w:div w:id="411588236">
                      <w:marLeft w:val="0"/>
                      <w:marRight w:val="0"/>
                      <w:marTop w:val="0"/>
                      <w:marBottom w:val="0"/>
                      <w:divBdr>
                        <w:top w:val="none" w:sz="0" w:space="0" w:color="auto"/>
                        <w:left w:val="none" w:sz="0" w:space="0" w:color="auto"/>
                        <w:bottom w:val="none" w:sz="0" w:space="0" w:color="auto"/>
                        <w:right w:val="none" w:sz="0" w:space="0" w:color="auto"/>
                      </w:divBdr>
                      <w:divsChild>
                        <w:div w:id="1550386190">
                          <w:marLeft w:val="0"/>
                          <w:marRight w:val="0"/>
                          <w:marTop w:val="0"/>
                          <w:marBottom w:val="0"/>
                          <w:divBdr>
                            <w:top w:val="none" w:sz="0" w:space="0" w:color="auto"/>
                            <w:left w:val="none" w:sz="0" w:space="0" w:color="auto"/>
                            <w:bottom w:val="none" w:sz="0" w:space="0" w:color="auto"/>
                            <w:right w:val="none" w:sz="0" w:space="0" w:color="auto"/>
                          </w:divBdr>
                          <w:divsChild>
                            <w:div w:id="460147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6401962">
          <w:marLeft w:val="0"/>
          <w:marRight w:val="0"/>
          <w:marTop w:val="0"/>
          <w:marBottom w:val="0"/>
          <w:divBdr>
            <w:top w:val="none" w:sz="0" w:space="0" w:color="auto"/>
            <w:left w:val="none" w:sz="0" w:space="0" w:color="auto"/>
            <w:bottom w:val="none" w:sz="0" w:space="0" w:color="auto"/>
            <w:right w:val="none" w:sz="0" w:space="0" w:color="auto"/>
          </w:divBdr>
          <w:divsChild>
            <w:div w:id="1762724767">
              <w:marLeft w:val="0"/>
              <w:marRight w:val="0"/>
              <w:marTop w:val="0"/>
              <w:marBottom w:val="0"/>
              <w:divBdr>
                <w:top w:val="none" w:sz="0" w:space="0" w:color="auto"/>
                <w:left w:val="none" w:sz="0" w:space="0" w:color="auto"/>
                <w:bottom w:val="none" w:sz="0" w:space="0" w:color="auto"/>
                <w:right w:val="none" w:sz="0" w:space="0" w:color="auto"/>
              </w:divBdr>
              <w:divsChild>
                <w:div w:id="1525560570">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 w:id="733312550">
      <w:bodyDiv w:val="1"/>
      <w:marLeft w:val="0"/>
      <w:marRight w:val="0"/>
      <w:marTop w:val="0"/>
      <w:marBottom w:val="0"/>
      <w:divBdr>
        <w:top w:val="none" w:sz="0" w:space="0" w:color="auto"/>
        <w:left w:val="none" w:sz="0" w:space="0" w:color="auto"/>
        <w:bottom w:val="none" w:sz="0" w:space="0" w:color="auto"/>
        <w:right w:val="none" w:sz="0" w:space="0" w:color="auto"/>
      </w:divBdr>
    </w:div>
    <w:div w:id="791479666">
      <w:bodyDiv w:val="1"/>
      <w:marLeft w:val="0"/>
      <w:marRight w:val="0"/>
      <w:marTop w:val="0"/>
      <w:marBottom w:val="0"/>
      <w:divBdr>
        <w:top w:val="none" w:sz="0" w:space="0" w:color="auto"/>
        <w:left w:val="none" w:sz="0" w:space="0" w:color="auto"/>
        <w:bottom w:val="none" w:sz="0" w:space="0" w:color="auto"/>
        <w:right w:val="none" w:sz="0" w:space="0" w:color="auto"/>
      </w:divBdr>
    </w:div>
    <w:div w:id="829256263">
      <w:bodyDiv w:val="1"/>
      <w:marLeft w:val="0"/>
      <w:marRight w:val="0"/>
      <w:marTop w:val="0"/>
      <w:marBottom w:val="0"/>
      <w:divBdr>
        <w:top w:val="none" w:sz="0" w:space="0" w:color="auto"/>
        <w:left w:val="none" w:sz="0" w:space="0" w:color="auto"/>
        <w:bottom w:val="none" w:sz="0" w:space="0" w:color="auto"/>
        <w:right w:val="none" w:sz="0" w:space="0" w:color="auto"/>
      </w:divBdr>
    </w:div>
    <w:div w:id="880899385">
      <w:bodyDiv w:val="1"/>
      <w:marLeft w:val="0"/>
      <w:marRight w:val="0"/>
      <w:marTop w:val="0"/>
      <w:marBottom w:val="0"/>
      <w:divBdr>
        <w:top w:val="none" w:sz="0" w:space="0" w:color="auto"/>
        <w:left w:val="none" w:sz="0" w:space="0" w:color="auto"/>
        <w:bottom w:val="none" w:sz="0" w:space="0" w:color="auto"/>
        <w:right w:val="none" w:sz="0" w:space="0" w:color="auto"/>
      </w:divBdr>
    </w:div>
    <w:div w:id="893347262">
      <w:bodyDiv w:val="1"/>
      <w:marLeft w:val="0"/>
      <w:marRight w:val="0"/>
      <w:marTop w:val="0"/>
      <w:marBottom w:val="0"/>
      <w:divBdr>
        <w:top w:val="none" w:sz="0" w:space="0" w:color="auto"/>
        <w:left w:val="none" w:sz="0" w:space="0" w:color="auto"/>
        <w:bottom w:val="none" w:sz="0" w:space="0" w:color="auto"/>
        <w:right w:val="none" w:sz="0" w:space="0" w:color="auto"/>
      </w:divBdr>
      <w:divsChild>
        <w:div w:id="819856242">
          <w:marLeft w:val="0"/>
          <w:marRight w:val="0"/>
          <w:marTop w:val="0"/>
          <w:marBottom w:val="660"/>
          <w:divBdr>
            <w:top w:val="none" w:sz="0" w:space="0" w:color="auto"/>
            <w:left w:val="none" w:sz="0" w:space="0" w:color="auto"/>
            <w:bottom w:val="none" w:sz="0" w:space="0" w:color="auto"/>
            <w:right w:val="none" w:sz="0" w:space="0" w:color="auto"/>
          </w:divBdr>
          <w:divsChild>
            <w:div w:id="948127487">
              <w:marLeft w:val="0"/>
              <w:marRight w:val="0"/>
              <w:marTop w:val="0"/>
              <w:marBottom w:val="0"/>
              <w:divBdr>
                <w:top w:val="none" w:sz="0" w:space="0" w:color="auto"/>
                <w:left w:val="none" w:sz="0" w:space="0" w:color="auto"/>
                <w:bottom w:val="none" w:sz="0" w:space="0" w:color="auto"/>
                <w:right w:val="none" w:sz="0" w:space="0" w:color="auto"/>
              </w:divBdr>
              <w:divsChild>
                <w:div w:id="2045060423">
                  <w:marLeft w:val="0"/>
                  <w:marRight w:val="0"/>
                  <w:marTop w:val="0"/>
                  <w:marBottom w:val="450"/>
                  <w:divBdr>
                    <w:top w:val="none" w:sz="0" w:space="0" w:color="auto"/>
                    <w:left w:val="none" w:sz="0" w:space="0" w:color="auto"/>
                    <w:bottom w:val="none" w:sz="0" w:space="0" w:color="auto"/>
                    <w:right w:val="none" w:sz="0" w:space="0" w:color="auto"/>
                  </w:divBdr>
                  <w:divsChild>
                    <w:div w:id="1252739757">
                      <w:marLeft w:val="0"/>
                      <w:marRight w:val="0"/>
                      <w:marTop w:val="0"/>
                      <w:marBottom w:val="0"/>
                      <w:divBdr>
                        <w:top w:val="none" w:sz="0" w:space="0" w:color="auto"/>
                        <w:left w:val="none" w:sz="0" w:space="0" w:color="auto"/>
                        <w:bottom w:val="none" w:sz="0" w:space="0" w:color="auto"/>
                        <w:right w:val="none" w:sz="0" w:space="0" w:color="auto"/>
                      </w:divBdr>
                      <w:divsChild>
                        <w:div w:id="747577872">
                          <w:marLeft w:val="0"/>
                          <w:marRight w:val="0"/>
                          <w:marTop w:val="0"/>
                          <w:marBottom w:val="0"/>
                          <w:divBdr>
                            <w:top w:val="none" w:sz="0" w:space="0" w:color="auto"/>
                            <w:left w:val="none" w:sz="0" w:space="0" w:color="auto"/>
                            <w:bottom w:val="none" w:sz="0" w:space="0" w:color="auto"/>
                            <w:right w:val="none" w:sz="0" w:space="0" w:color="auto"/>
                          </w:divBdr>
                          <w:divsChild>
                            <w:div w:id="668875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7299024">
      <w:bodyDiv w:val="1"/>
      <w:marLeft w:val="0"/>
      <w:marRight w:val="0"/>
      <w:marTop w:val="0"/>
      <w:marBottom w:val="0"/>
      <w:divBdr>
        <w:top w:val="none" w:sz="0" w:space="0" w:color="auto"/>
        <w:left w:val="none" w:sz="0" w:space="0" w:color="auto"/>
        <w:bottom w:val="none" w:sz="0" w:space="0" w:color="auto"/>
        <w:right w:val="none" w:sz="0" w:space="0" w:color="auto"/>
      </w:divBdr>
      <w:divsChild>
        <w:div w:id="314261494">
          <w:marLeft w:val="0"/>
          <w:marRight w:val="0"/>
          <w:marTop w:val="0"/>
          <w:marBottom w:val="0"/>
          <w:divBdr>
            <w:top w:val="single" w:sz="2" w:space="0" w:color="D9D9E3"/>
            <w:left w:val="single" w:sz="2" w:space="0" w:color="D9D9E3"/>
            <w:bottom w:val="single" w:sz="2" w:space="0" w:color="D9D9E3"/>
            <w:right w:val="single" w:sz="2" w:space="0" w:color="D9D9E3"/>
          </w:divBdr>
          <w:divsChild>
            <w:div w:id="1958172899">
              <w:marLeft w:val="0"/>
              <w:marRight w:val="0"/>
              <w:marTop w:val="0"/>
              <w:marBottom w:val="0"/>
              <w:divBdr>
                <w:top w:val="single" w:sz="2" w:space="0" w:color="D9D9E3"/>
                <w:left w:val="single" w:sz="2" w:space="0" w:color="D9D9E3"/>
                <w:bottom w:val="single" w:sz="2" w:space="0" w:color="D9D9E3"/>
                <w:right w:val="single" w:sz="2" w:space="0" w:color="D9D9E3"/>
              </w:divBdr>
              <w:divsChild>
                <w:div w:id="1679232958">
                  <w:marLeft w:val="0"/>
                  <w:marRight w:val="0"/>
                  <w:marTop w:val="0"/>
                  <w:marBottom w:val="0"/>
                  <w:divBdr>
                    <w:top w:val="single" w:sz="2" w:space="0" w:color="D9D9E3"/>
                    <w:left w:val="single" w:sz="2" w:space="0" w:color="D9D9E3"/>
                    <w:bottom w:val="single" w:sz="2" w:space="0" w:color="D9D9E3"/>
                    <w:right w:val="single" w:sz="2" w:space="0" w:color="D9D9E3"/>
                  </w:divBdr>
                  <w:divsChild>
                    <w:div w:id="1105034662">
                      <w:marLeft w:val="0"/>
                      <w:marRight w:val="0"/>
                      <w:marTop w:val="0"/>
                      <w:marBottom w:val="0"/>
                      <w:divBdr>
                        <w:top w:val="single" w:sz="2" w:space="0" w:color="D9D9E3"/>
                        <w:left w:val="single" w:sz="2" w:space="0" w:color="D9D9E3"/>
                        <w:bottom w:val="single" w:sz="2" w:space="0" w:color="D9D9E3"/>
                        <w:right w:val="single" w:sz="2" w:space="0" w:color="D9D9E3"/>
                      </w:divBdr>
                      <w:divsChild>
                        <w:div w:id="71509253">
                          <w:marLeft w:val="0"/>
                          <w:marRight w:val="0"/>
                          <w:marTop w:val="0"/>
                          <w:marBottom w:val="0"/>
                          <w:divBdr>
                            <w:top w:val="single" w:sz="2" w:space="0" w:color="auto"/>
                            <w:left w:val="single" w:sz="2" w:space="0" w:color="auto"/>
                            <w:bottom w:val="single" w:sz="6" w:space="0" w:color="auto"/>
                            <w:right w:val="single" w:sz="2" w:space="0" w:color="auto"/>
                          </w:divBdr>
                          <w:divsChild>
                            <w:div w:id="834538120">
                              <w:marLeft w:val="0"/>
                              <w:marRight w:val="0"/>
                              <w:marTop w:val="100"/>
                              <w:marBottom w:val="100"/>
                              <w:divBdr>
                                <w:top w:val="single" w:sz="2" w:space="0" w:color="D9D9E3"/>
                                <w:left w:val="single" w:sz="2" w:space="0" w:color="D9D9E3"/>
                                <w:bottom w:val="single" w:sz="2" w:space="0" w:color="D9D9E3"/>
                                <w:right w:val="single" w:sz="2" w:space="0" w:color="D9D9E3"/>
                              </w:divBdr>
                              <w:divsChild>
                                <w:div w:id="881401377">
                                  <w:marLeft w:val="0"/>
                                  <w:marRight w:val="0"/>
                                  <w:marTop w:val="0"/>
                                  <w:marBottom w:val="0"/>
                                  <w:divBdr>
                                    <w:top w:val="single" w:sz="2" w:space="0" w:color="D9D9E3"/>
                                    <w:left w:val="single" w:sz="2" w:space="0" w:color="D9D9E3"/>
                                    <w:bottom w:val="single" w:sz="2" w:space="0" w:color="D9D9E3"/>
                                    <w:right w:val="single" w:sz="2" w:space="0" w:color="D9D9E3"/>
                                  </w:divBdr>
                                  <w:divsChild>
                                    <w:div w:id="172653044">
                                      <w:marLeft w:val="0"/>
                                      <w:marRight w:val="0"/>
                                      <w:marTop w:val="0"/>
                                      <w:marBottom w:val="0"/>
                                      <w:divBdr>
                                        <w:top w:val="single" w:sz="2" w:space="0" w:color="D9D9E3"/>
                                        <w:left w:val="single" w:sz="2" w:space="0" w:color="D9D9E3"/>
                                        <w:bottom w:val="single" w:sz="2" w:space="0" w:color="D9D9E3"/>
                                        <w:right w:val="single" w:sz="2" w:space="0" w:color="D9D9E3"/>
                                      </w:divBdr>
                                      <w:divsChild>
                                        <w:div w:id="28319904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038046465">
                                  <w:marLeft w:val="0"/>
                                  <w:marRight w:val="0"/>
                                  <w:marTop w:val="0"/>
                                  <w:marBottom w:val="0"/>
                                  <w:divBdr>
                                    <w:top w:val="single" w:sz="2" w:space="0" w:color="D9D9E3"/>
                                    <w:left w:val="single" w:sz="2" w:space="0" w:color="D9D9E3"/>
                                    <w:bottom w:val="single" w:sz="2" w:space="0" w:color="D9D9E3"/>
                                    <w:right w:val="single" w:sz="2" w:space="0" w:color="D9D9E3"/>
                                  </w:divBdr>
                                  <w:divsChild>
                                    <w:div w:id="355929604">
                                      <w:marLeft w:val="0"/>
                                      <w:marRight w:val="0"/>
                                      <w:marTop w:val="0"/>
                                      <w:marBottom w:val="0"/>
                                      <w:divBdr>
                                        <w:top w:val="single" w:sz="2" w:space="0" w:color="D9D9E3"/>
                                        <w:left w:val="single" w:sz="2" w:space="0" w:color="D9D9E3"/>
                                        <w:bottom w:val="single" w:sz="2" w:space="0" w:color="D9D9E3"/>
                                        <w:right w:val="single" w:sz="2" w:space="0" w:color="D9D9E3"/>
                                      </w:divBdr>
                                      <w:divsChild>
                                        <w:div w:id="1598562834">
                                          <w:marLeft w:val="0"/>
                                          <w:marRight w:val="0"/>
                                          <w:marTop w:val="0"/>
                                          <w:marBottom w:val="0"/>
                                          <w:divBdr>
                                            <w:top w:val="single" w:sz="2" w:space="0" w:color="D9D9E3"/>
                                            <w:left w:val="single" w:sz="2" w:space="0" w:color="D9D9E3"/>
                                            <w:bottom w:val="single" w:sz="2" w:space="0" w:color="D9D9E3"/>
                                            <w:right w:val="single" w:sz="2" w:space="0" w:color="D9D9E3"/>
                                          </w:divBdr>
                                          <w:divsChild>
                                            <w:div w:id="201591840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237321058">
                          <w:marLeft w:val="0"/>
                          <w:marRight w:val="0"/>
                          <w:marTop w:val="0"/>
                          <w:marBottom w:val="0"/>
                          <w:divBdr>
                            <w:top w:val="single" w:sz="2" w:space="0" w:color="auto"/>
                            <w:left w:val="single" w:sz="2" w:space="0" w:color="auto"/>
                            <w:bottom w:val="single" w:sz="6" w:space="0" w:color="auto"/>
                            <w:right w:val="single" w:sz="2" w:space="0" w:color="auto"/>
                          </w:divBdr>
                          <w:divsChild>
                            <w:div w:id="930427042">
                              <w:marLeft w:val="0"/>
                              <w:marRight w:val="0"/>
                              <w:marTop w:val="100"/>
                              <w:marBottom w:val="100"/>
                              <w:divBdr>
                                <w:top w:val="single" w:sz="2" w:space="0" w:color="D9D9E3"/>
                                <w:left w:val="single" w:sz="2" w:space="0" w:color="D9D9E3"/>
                                <w:bottom w:val="single" w:sz="2" w:space="0" w:color="D9D9E3"/>
                                <w:right w:val="single" w:sz="2" w:space="0" w:color="D9D9E3"/>
                              </w:divBdr>
                              <w:divsChild>
                                <w:div w:id="172189314">
                                  <w:marLeft w:val="0"/>
                                  <w:marRight w:val="0"/>
                                  <w:marTop w:val="0"/>
                                  <w:marBottom w:val="0"/>
                                  <w:divBdr>
                                    <w:top w:val="single" w:sz="2" w:space="0" w:color="D9D9E3"/>
                                    <w:left w:val="single" w:sz="2" w:space="0" w:color="D9D9E3"/>
                                    <w:bottom w:val="single" w:sz="2" w:space="0" w:color="D9D9E3"/>
                                    <w:right w:val="single" w:sz="2" w:space="0" w:color="D9D9E3"/>
                                  </w:divBdr>
                                  <w:divsChild>
                                    <w:div w:id="1509127520">
                                      <w:marLeft w:val="0"/>
                                      <w:marRight w:val="0"/>
                                      <w:marTop w:val="0"/>
                                      <w:marBottom w:val="0"/>
                                      <w:divBdr>
                                        <w:top w:val="single" w:sz="2" w:space="0" w:color="D9D9E3"/>
                                        <w:left w:val="single" w:sz="2" w:space="0" w:color="D9D9E3"/>
                                        <w:bottom w:val="single" w:sz="2" w:space="0" w:color="D9D9E3"/>
                                        <w:right w:val="single" w:sz="2" w:space="0" w:color="D9D9E3"/>
                                      </w:divBdr>
                                      <w:divsChild>
                                        <w:div w:id="12788727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320886325">
                                  <w:marLeft w:val="0"/>
                                  <w:marRight w:val="0"/>
                                  <w:marTop w:val="0"/>
                                  <w:marBottom w:val="0"/>
                                  <w:divBdr>
                                    <w:top w:val="single" w:sz="2" w:space="0" w:color="D9D9E3"/>
                                    <w:left w:val="single" w:sz="2" w:space="0" w:color="D9D9E3"/>
                                    <w:bottom w:val="single" w:sz="2" w:space="0" w:color="D9D9E3"/>
                                    <w:right w:val="single" w:sz="2" w:space="0" w:color="D9D9E3"/>
                                  </w:divBdr>
                                  <w:divsChild>
                                    <w:div w:id="387000030">
                                      <w:marLeft w:val="0"/>
                                      <w:marRight w:val="0"/>
                                      <w:marTop w:val="0"/>
                                      <w:marBottom w:val="0"/>
                                      <w:divBdr>
                                        <w:top w:val="single" w:sz="2" w:space="0" w:color="D9D9E3"/>
                                        <w:left w:val="single" w:sz="2" w:space="0" w:color="D9D9E3"/>
                                        <w:bottom w:val="single" w:sz="2" w:space="0" w:color="D9D9E3"/>
                                        <w:right w:val="single" w:sz="2" w:space="0" w:color="D9D9E3"/>
                                      </w:divBdr>
                                      <w:divsChild>
                                        <w:div w:id="1003418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724284653">
                          <w:marLeft w:val="0"/>
                          <w:marRight w:val="0"/>
                          <w:marTop w:val="0"/>
                          <w:marBottom w:val="0"/>
                          <w:divBdr>
                            <w:top w:val="single" w:sz="2" w:space="0" w:color="auto"/>
                            <w:left w:val="single" w:sz="2" w:space="0" w:color="auto"/>
                            <w:bottom w:val="single" w:sz="6" w:space="0" w:color="auto"/>
                            <w:right w:val="single" w:sz="2" w:space="0" w:color="auto"/>
                          </w:divBdr>
                          <w:divsChild>
                            <w:div w:id="1918594195">
                              <w:marLeft w:val="0"/>
                              <w:marRight w:val="0"/>
                              <w:marTop w:val="100"/>
                              <w:marBottom w:val="100"/>
                              <w:divBdr>
                                <w:top w:val="single" w:sz="2" w:space="0" w:color="D9D9E3"/>
                                <w:left w:val="single" w:sz="2" w:space="0" w:color="D9D9E3"/>
                                <w:bottom w:val="single" w:sz="2" w:space="0" w:color="D9D9E3"/>
                                <w:right w:val="single" w:sz="2" w:space="0" w:color="D9D9E3"/>
                              </w:divBdr>
                              <w:divsChild>
                                <w:div w:id="613755413">
                                  <w:marLeft w:val="0"/>
                                  <w:marRight w:val="0"/>
                                  <w:marTop w:val="0"/>
                                  <w:marBottom w:val="0"/>
                                  <w:divBdr>
                                    <w:top w:val="single" w:sz="2" w:space="0" w:color="D9D9E3"/>
                                    <w:left w:val="single" w:sz="2" w:space="0" w:color="D9D9E3"/>
                                    <w:bottom w:val="single" w:sz="2" w:space="0" w:color="D9D9E3"/>
                                    <w:right w:val="single" w:sz="2" w:space="0" w:color="D9D9E3"/>
                                  </w:divBdr>
                                  <w:divsChild>
                                    <w:div w:id="1981878281">
                                      <w:marLeft w:val="0"/>
                                      <w:marRight w:val="0"/>
                                      <w:marTop w:val="0"/>
                                      <w:marBottom w:val="0"/>
                                      <w:divBdr>
                                        <w:top w:val="single" w:sz="2" w:space="0" w:color="D9D9E3"/>
                                        <w:left w:val="single" w:sz="2" w:space="0" w:color="D9D9E3"/>
                                        <w:bottom w:val="single" w:sz="2" w:space="0" w:color="D9D9E3"/>
                                        <w:right w:val="single" w:sz="2" w:space="0" w:color="D9D9E3"/>
                                      </w:divBdr>
                                      <w:divsChild>
                                        <w:div w:id="333580752">
                                          <w:marLeft w:val="0"/>
                                          <w:marRight w:val="0"/>
                                          <w:marTop w:val="0"/>
                                          <w:marBottom w:val="0"/>
                                          <w:divBdr>
                                            <w:top w:val="single" w:sz="2" w:space="0" w:color="D9D9E3"/>
                                            <w:left w:val="single" w:sz="2" w:space="0" w:color="D9D9E3"/>
                                            <w:bottom w:val="single" w:sz="2" w:space="0" w:color="D9D9E3"/>
                                            <w:right w:val="single" w:sz="2" w:space="0" w:color="D9D9E3"/>
                                          </w:divBdr>
                                          <w:divsChild>
                                            <w:div w:id="49191891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400902202">
          <w:marLeft w:val="0"/>
          <w:marRight w:val="0"/>
          <w:marTop w:val="0"/>
          <w:marBottom w:val="0"/>
          <w:divBdr>
            <w:top w:val="none" w:sz="0" w:space="0" w:color="auto"/>
            <w:left w:val="none" w:sz="0" w:space="0" w:color="auto"/>
            <w:bottom w:val="none" w:sz="0" w:space="0" w:color="auto"/>
            <w:right w:val="none" w:sz="0" w:space="0" w:color="auto"/>
          </w:divBdr>
          <w:divsChild>
            <w:div w:id="246690932">
              <w:marLeft w:val="0"/>
              <w:marRight w:val="0"/>
              <w:marTop w:val="0"/>
              <w:marBottom w:val="0"/>
              <w:divBdr>
                <w:top w:val="single" w:sz="2" w:space="0" w:color="D9D9E3"/>
                <w:left w:val="single" w:sz="2" w:space="0" w:color="D9D9E3"/>
                <w:bottom w:val="single" w:sz="2" w:space="0" w:color="D9D9E3"/>
                <w:right w:val="single" w:sz="2" w:space="0" w:color="D9D9E3"/>
              </w:divBdr>
              <w:divsChild>
                <w:div w:id="221140004">
                  <w:marLeft w:val="0"/>
                  <w:marRight w:val="0"/>
                  <w:marTop w:val="0"/>
                  <w:marBottom w:val="0"/>
                  <w:divBdr>
                    <w:top w:val="single" w:sz="2" w:space="0" w:color="D9D9E3"/>
                    <w:left w:val="single" w:sz="2" w:space="0" w:color="D9D9E3"/>
                    <w:bottom w:val="single" w:sz="2" w:space="0" w:color="D9D9E3"/>
                    <w:right w:val="single" w:sz="2" w:space="0" w:color="D9D9E3"/>
                  </w:divBdr>
                  <w:divsChild>
                    <w:div w:id="451553223">
                      <w:marLeft w:val="0"/>
                      <w:marRight w:val="0"/>
                      <w:marTop w:val="0"/>
                      <w:marBottom w:val="0"/>
                      <w:divBdr>
                        <w:top w:val="single" w:sz="2" w:space="0" w:color="D9D9E3"/>
                        <w:left w:val="single" w:sz="2" w:space="0" w:color="D9D9E3"/>
                        <w:bottom w:val="single" w:sz="2" w:space="0" w:color="D9D9E3"/>
                        <w:right w:val="single" w:sz="2" w:space="0" w:color="D9D9E3"/>
                      </w:divBdr>
                      <w:divsChild>
                        <w:div w:id="138143677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944340713">
      <w:bodyDiv w:val="1"/>
      <w:marLeft w:val="0"/>
      <w:marRight w:val="0"/>
      <w:marTop w:val="0"/>
      <w:marBottom w:val="0"/>
      <w:divBdr>
        <w:top w:val="none" w:sz="0" w:space="0" w:color="auto"/>
        <w:left w:val="none" w:sz="0" w:space="0" w:color="auto"/>
        <w:bottom w:val="none" w:sz="0" w:space="0" w:color="auto"/>
        <w:right w:val="none" w:sz="0" w:space="0" w:color="auto"/>
      </w:divBdr>
      <w:divsChild>
        <w:div w:id="166530041">
          <w:marLeft w:val="0"/>
          <w:marRight w:val="0"/>
          <w:marTop w:val="0"/>
          <w:marBottom w:val="0"/>
          <w:divBdr>
            <w:top w:val="single" w:sz="2" w:space="0" w:color="D9D9E3"/>
            <w:left w:val="single" w:sz="2" w:space="0" w:color="D9D9E3"/>
            <w:bottom w:val="single" w:sz="2" w:space="0" w:color="D9D9E3"/>
            <w:right w:val="single" w:sz="2" w:space="0" w:color="D9D9E3"/>
          </w:divBdr>
          <w:divsChild>
            <w:div w:id="33620829">
              <w:marLeft w:val="0"/>
              <w:marRight w:val="0"/>
              <w:marTop w:val="0"/>
              <w:marBottom w:val="0"/>
              <w:divBdr>
                <w:top w:val="single" w:sz="2" w:space="0" w:color="D9D9E3"/>
                <w:left w:val="single" w:sz="2" w:space="0" w:color="D9D9E3"/>
                <w:bottom w:val="single" w:sz="2" w:space="0" w:color="D9D9E3"/>
                <w:right w:val="single" w:sz="2" w:space="0" w:color="D9D9E3"/>
              </w:divBdr>
              <w:divsChild>
                <w:div w:id="1303270262">
                  <w:marLeft w:val="0"/>
                  <w:marRight w:val="0"/>
                  <w:marTop w:val="0"/>
                  <w:marBottom w:val="0"/>
                  <w:divBdr>
                    <w:top w:val="single" w:sz="2" w:space="0" w:color="D9D9E3"/>
                    <w:left w:val="single" w:sz="2" w:space="0" w:color="D9D9E3"/>
                    <w:bottom w:val="single" w:sz="2" w:space="0" w:color="D9D9E3"/>
                    <w:right w:val="single" w:sz="2" w:space="0" w:color="D9D9E3"/>
                  </w:divBdr>
                  <w:divsChild>
                    <w:div w:id="1297298961">
                      <w:marLeft w:val="0"/>
                      <w:marRight w:val="0"/>
                      <w:marTop w:val="0"/>
                      <w:marBottom w:val="0"/>
                      <w:divBdr>
                        <w:top w:val="single" w:sz="2" w:space="0" w:color="D9D9E3"/>
                        <w:left w:val="single" w:sz="2" w:space="0" w:color="D9D9E3"/>
                        <w:bottom w:val="single" w:sz="2" w:space="0" w:color="D9D9E3"/>
                        <w:right w:val="single" w:sz="2" w:space="0" w:color="D9D9E3"/>
                      </w:divBdr>
                      <w:divsChild>
                        <w:div w:id="552929880">
                          <w:marLeft w:val="0"/>
                          <w:marRight w:val="0"/>
                          <w:marTop w:val="0"/>
                          <w:marBottom w:val="0"/>
                          <w:divBdr>
                            <w:top w:val="single" w:sz="2" w:space="0" w:color="auto"/>
                            <w:left w:val="single" w:sz="2" w:space="0" w:color="auto"/>
                            <w:bottom w:val="single" w:sz="6" w:space="0" w:color="auto"/>
                            <w:right w:val="single" w:sz="2" w:space="0" w:color="auto"/>
                          </w:divBdr>
                          <w:divsChild>
                            <w:div w:id="1062217695">
                              <w:marLeft w:val="0"/>
                              <w:marRight w:val="0"/>
                              <w:marTop w:val="100"/>
                              <w:marBottom w:val="100"/>
                              <w:divBdr>
                                <w:top w:val="single" w:sz="2" w:space="0" w:color="D9D9E3"/>
                                <w:left w:val="single" w:sz="2" w:space="0" w:color="D9D9E3"/>
                                <w:bottom w:val="single" w:sz="2" w:space="0" w:color="D9D9E3"/>
                                <w:right w:val="single" w:sz="2" w:space="0" w:color="D9D9E3"/>
                              </w:divBdr>
                              <w:divsChild>
                                <w:div w:id="951397931">
                                  <w:marLeft w:val="0"/>
                                  <w:marRight w:val="0"/>
                                  <w:marTop w:val="0"/>
                                  <w:marBottom w:val="0"/>
                                  <w:divBdr>
                                    <w:top w:val="single" w:sz="2" w:space="0" w:color="D9D9E3"/>
                                    <w:left w:val="single" w:sz="2" w:space="0" w:color="D9D9E3"/>
                                    <w:bottom w:val="single" w:sz="2" w:space="0" w:color="D9D9E3"/>
                                    <w:right w:val="single" w:sz="2" w:space="0" w:color="D9D9E3"/>
                                  </w:divBdr>
                                  <w:divsChild>
                                    <w:div w:id="1140029797">
                                      <w:marLeft w:val="0"/>
                                      <w:marRight w:val="0"/>
                                      <w:marTop w:val="0"/>
                                      <w:marBottom w:val="0"/>
                                      <w:divBdr>
                                        <w:top w:val="single" w:sz="2" w:space="0" w:color="D9D9E3"/>
                                        <w:left w:val="single" w:sz="2" w:space="0" w:color="D9D9E3"/>
                                        <w:bottom w:val="single" w:sz="2" w:space="0" w:color="D9D9E3"/>
                                        <w:right w:val="single" w:sz="2" w:space="0" w:color="D9D9E3"/>
                                      </w:divBdr>
                                      <w:divsChild>
                                        <w:div w:id="1714310992">
                                          <w:marLeft w:val="0"/>
                                          <w:marRight w:val="0"/>
                                          <w:marTop w:val="0"/>
                                          <w:marBottom w:val="0"/>
                                          <w:divBdr>
                                            <w:top w:val="single" w:sz="2" w:space="0" w:color="D9D9E3"/>
                                            <w:left w:val="single" w:sz="2" w:space="0" w:color="D9D9E3"/>
                                            <w:bottom w:val="single" w:sz="2" w:space="0" w:color="D9D9E3"/>
                                            <w:right w:val="single" w:sz="2" w:space="0" w:color="D9D9E3"/>
                                          </w:divBdr>
                                          <w:divsChild>
                                            <w:div w:id="15506496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547176332">
          <w:marLeft w:val="0"/>
          <w:marRight w:val="0"/>
          <w:marTop w:val="0"/>
          <w:marBottom w:val="0"/>
          <w:divBdr>
            <w:top w:val="none" w:sz="0" w:space="0" w:color="auto"/>
            <w:left w:val="none" w:sz="0" w:space="0" w:color="auto"/>
            <w:bottom w:val="none" w:sz="0" w:space="0" w:color="auto"/>
            <w:right w:val="none" w:sz="0" w:space="0" w:color="auto"/>
          </w:divBdr>
          <w:divsChild>
            <w:div w:id="243035329">
              <w:marLeft w:val="0"/>
              <w:marRight w:val="0"/>
              <w:marTop w:val="0"/>
              <w:marBottom w:val="0"/>
              <w:divBdr>
                <w:top w:val="single" w:sz="2" w:space="0" w:color="D9D9E3"/>
                <w:left w:val="single" w:sz="2" w:space="0" w:color="D9D9E3"/>
                <w:bottom w:val="single" w:sz="2" w:space="0" w:color="D9D9E3"/>
                <w:right w:val="single" w:sz="2" w:space="0" w:color="D9D9E3"/>
              </w:divBdr>
              <w:divsChild>
                <w:div w:id="682127962">
                  <w:marLeft w:val="0"/>
                  <w:marRight w:val="0"/>
                  <w:marTop w:val="0"/>
                  <w:marBottom w:val="0"/>
                  <w:divBdr>
                    <w:top w:val="single" w:sz="2" w:space="0" w:color="D9D9E3"/>
                    <w:left w:val="single" w:sz="2" w:space="0" w:color="D9D9E3"/>
                    <w:bottom w:val="single" w:sz="2" w:space="0" w:color="D9D9E3"/>
                    <w:right w:val="single" w:sz="2" w:space="0" w:color="D9D9E3"/>
                  </w:divBdr>
                  <w:divsChild>
                    <w:div w:id="1619605782">
                      <w:marLeft w:val="0"/>
                      <w:marRight w:val="0"/>
                      <w:marTop w:val="0"/>
                      <w:marBottom w:val="0"/>
                      <w:divBdr>
                        <w:top w:val="single" w:sz="2" w:space="0" w:color="D9D9E3"/>
                        <w:left w:val="single" w:sz="2" w:space="0" w:color="D9D9E3"/>
                        <w:bottom w:val="single" w:sz="2" w:space="0" w:color="D9D9E3"/>
                        <w:right w:val="single" w:sz="2" w:space="0" w:color="D9D9E3"/>
                      </w:divBdr>
                      <w:divsChild>
                        <w:div w:id="1209805586">
                          <w:marLeft w:val="0"/>
                          <w:marRight w:val="0"/>
                          <w:marTop w:val="0"/>
                          <w:marBottom w:val="0"/>
                          <w:divBdr>
                            <w:top w:val="single" w:sz="2" w:space="0" w:color="D9D9E3"/>
                            <w:left w:val="single" w:sz="2" w:space="0" w:color="D9D9E3"/>
                            <w:bottom w:val="single" w:sz="2" w:space="0" w:color="D9D9E3"/>
                            <w:right w:val="single" w:sz="2" w:space="0" w:color="D9D9E3"/>
                          </w:divBdr>
                        </w:div>
                        <w:div w:id="19074487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987055006">
      <w:bodyDiv w:val="1"/>
      <w:marLeft w:val="0"/>
      <w:marRight w:val="0"/>
      <w:marTop w:val="0"/>
      <w:marBottom w:val="0"/>
      <w:divBdr>
        <w:top w:val="none" w:sz="0" w:space="0" w:color="auto"/>
        <w:left w:val="none" w:sz="0" w:space="0" w:color="auto"/>
        <w:bottom w:val="none" w:sz="0" w:space="0" w:color="auto"/>
        <w:right w:val="none" w:sz="0" w:space="0" w:color="auto"/>
      </w:divBdr>
      <w:divsChild>
        <w:div w:id="1426338437">
          <w:marLeft w:val="0"/>
          <w:marRight w:val="0"/>
          <w:marTop w:val="0"/>
          <w:marBottom w:val="0"/>
          <w:divBdr>
            <w:top w:val="none" w:sz="0" w:space="0" w:color="auto"/>
            <w:left w:val="none" w:sz="0" w:space="0" w:color="auto"/>
            <w:bottom w:val="none" w:sz="0" w:space="0" w:color="auto"/>
            <w:right w:val="none" w:sz="0" w:space="0" w:color="auto"/>
          </w:divBdr>
          <w:divsChild>
            <w:div w:id="1872061623">
              <w:marLeft w:val="0"/>
              <w:marRight w:val="0"/>
              <w:marTop w:val="0"/>
              <w:marBottom w:val="0"/>
              <w:divBdr>
                <w:top w:val="none" w:sz="0" w:space="0" w:color="auto"/>
                <w:left w:val="none" w:sz="0" w:space="0" w:color="auto"/>
                <w:bottom w:val="none" w:sz="0" w:space="0" w:color="auto"/>
                <w:right w:val="none" w:sz="0" w:space="0" w:color="auto"/>
              </w:divBdr>
              <w:divsChild>
                <w:div w:id="112578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265802">
          <w:marLeft w:val="0"/>
          <w:marRight w:val="0"/>
          <w:marTop w:val="0"/>
          <w:marBottom w:val="0"/>
          <w:divBdr>
            <w:top w:val="none" w:sz="0" w:space="0" w:color="auto"/>
            <w:left w:val="none" w:sz="0" w:space="0" w:color="auto"/>
            <w:bottom w:val="none" w:sz="0" w:space="0" w:color="auto"/>
            <w:right w:val="none" w:sz="0" w:space="0" w:color="auto"/>
          </w:divBdr>
        </w:div>
      </w:divsChild>
    </w:div>
    <w:div w:id="1168642711">
      <w:bodyDiv w:val="1"/>
      <w:marLeft w:val="0"/>
      <w:marRight w:val="0"/>
      <w:marTop w:val="0"/>
      <w:marBottom w:val="0"/>
      <w:divBdr>
        <w:top w:val="none" w:sz="0" w:space="0" w:color="auto"/>
        <w:left w:val="none" w:sz="0" w:space="0" w:color="auto"/>
        <w:bottom w:val="none" w:sz="0" w:space="0" w:color="auto"/>
        <w:right w:val="none" w:sz="0" w:space="0" w:color="auto"/>
      </w:divBdr>
      <w:divsChild>
        <w:div w:id="1867474907">
          <w:marLeft w:val="0"/>
          <w:marRight w:val="0"/>
          <w:marTop w:val="0"/>
          <w:marBottom w:val="0"/>
          <w:divBdr>
            <w:top w:val="none" w:sz="0" w:space="0" w:color="auto"/>
            <w:left w:val="none" w:sz="0" w:space="0" w:color="auto"/>
            <w:bottom w:val="none" w:sz="0" w:space="0" w:color="auto"/>
            <w:right w:val="none" w:sz="0" w:space="0" w:color="auto"/>
          </w:divBdr>
        </w:div>
      </w:divsChild>
    </w:div>
    <w:div w:id="1215964591">
      <w:bodyDiv w:val="1"/>
      <w:marLeft w:val="0"/>
      <w:marRight w:val="0"/>
      <w:marTop w:val="0"/>
      <w:marBottom w:val="0"/>
      <w:divBdr>
        <w:top w:val="none" w:sz="0" w:space="0" w:color="auto"/>
        <w:left w:val="none" w:sz="0" w:space="0" w:color="auto"/>
        <w:bottom w:val="none" w:sz="0" w:space="0" w:color="auto"/>
        <w:right w:val="none" w:sz="0" w:space="0" w:color="auto"/>
      </w:divBdr>
    </w:div>
    <w:div w:id="1395733448">
      <w:bodyDiv w:val="1"/>
      <w:marLeft w:val="0"/>
      <w:marRight w:val="0"/>
      <w:marTop w:val="0"/>
      <w:marBottom w:val="0"/>
      <w:divBdr>
        <w:top w:val="none" w:sz="0" w:space="0" w:color="auto"/>
        <w:left w:val="none" w:sz="0" w:space="0" w:color="auto"/>
        <w:bottom w:val="none" w:sz="0" w:space="0" w:color="auto"/>
        <w:right w:val="none" w:sz="0" w:space="0" w:color="auto"/>
      </w:divBdr>
    </w:div>
    <w:div w:id="1466507346">
      <w:bodyDiv w:val="1"/>
      <w:marLeft w:val="0"/>
      <w:marRight w:val="0"/>
      <w:marTop w:val="0"/>
      <w:marBottom w:val="0"/>
      <w:divBdr>
        <w:top w:val="none" w:sz="0" w:space="0" w:color="auto"/>
        <w:left w:val="none" w:sz="0" w:space="0" w:color="auto"/>
        <w:bottom w:val="none" w:sz="0" w:space="0" w:color="auto"/>
        <w:right w:val="none" w:sz="0" w:space="0" w:color="auto"/>
      </w:divBdr>
    </w:div>
    <w:div w:id="1516535107">
      <w:bodyDiv w:val="1"/>
      <w:marLeft w:val="0"/>
      <w:marRight w:val="0"/>
      <w:marTop w:val="0"/>
      <w:marBottom w:val="0"/>
      <w:divBdr>
        <w:top w:val="none" w:sz="0" w:space="0" w:color="auto"/>
        <w:left w:val="none" w:sz="0" w:space="0" w:color="auto"/>
        <w:bottom w:val="none" w:sz="0" w:space="0" w:color="auto"/>
        <w:right w:val="none" w:sz="0" w:space="0" w:color="auto"/>
      </w:divBdr>
      <w:divsChild>
        <w:div w:id="795950453">
          <w:marLeft w:val="0"/>
          <w:marRight w:val="0"/>
          <w:marTop w:val="0"/>
          <w:marBottom w:val="0"/>
          <w:divBdr>
            <w:top w:val="none" w:sz="0" w:space="0" w:color="auto"/>
            <w:left w:val="none" w:sz="0" w:space="0" w:color="auto"/>
            <w:bottom w:val="none" w:sz="0" w:space="0" w:color="auto"/>
            <w:right w:val="none" w:sz="0" w:space="0" w:color="auto"/>
          </w:divBdr>
          <w:divsChild>
            <w:div w:id="39979423">
              <w:marLeft w:val="0"/>
              <w:marRight w:val="0"/>
              <w:marTop w:val="0"/>
              <w:marBottom w:val="450"/>
              <w:divBdr>
                <w:top w:val="none" w:sz="0" w:space="0" w:color="auto"/>
                <w:left w:val="none" w:sz="0" w:space="0" w:color="auto"/>
                <w:bottom w:val="none" w:sz="0" w:space="0" w:color="auto"/>
                <w:right w:val="none" w:sz="0" w:space="0" w:color="auto"/>
              </w:divBdr>
              <w:divsChild>
                <w:div w:id="87238328">
                  <w:marLeft w:val="0"/>
                  <w:marRight w:val="0"/>
                  <w:marTop w:val="0"/>
                  <w:marBottom w:val="0"/>
                  <w:divBdr>
                    <w:top w:val="none" w:sz="0" w:space="0" w:color="auto"/>
                    <w:left w:val="none" w:sz="0" w:space="0" w:color="auto"/>
                    <w:bottom w:val="none" w:sz="0" w:space="0" w:color="auto"/>
                    <w:right w:val="none" w:sz="0" w:space="0" w:color="auto"/>
                  </w:divBdr>
                  <w:divsChild>
                    <w:div w:id="1137917306">
                      <w:marLeft w:val="0"/>
                      <w:marRight w:val="0"/>
                      <w:marTop w:val="0"/>
                      <w:marBottom w:val="0"/>
                      <w:divBdr>
                        <w:top w:val="none" w:sz="0" w:space="0" w:color="auto"/>
                        <w:left w:val="none" w:sz="0" w:space="0" w:color="auto"/>
                        <w:bottom w:val="none" w:sz="0" w:space="0" w:color="auto"/>
                        <w:right w:val="none" w:sz="0" w:space="0" w:color="auto"/>
                      </w:divBdr>
                      <w:divsChild>
                        <w:div w:id="1720783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5020640">
      <w:bodyDiv w:val="1"/>
      <w:marLeft w:val="0"/>
      <w:marRight w:val="0"/>
      <w:marTop w:val="0"/>
      <w:marBottom w:val="0"/>
      <w:divBdr>
        <w:top w:val="none" w:sz="0" w:space="0" w:color="auto"/>
        <w:left w:val="none" w:sz="0" w:space="0" w:color="auto"/>
        <w:bottom w:val="none" w:sz="0" w:space="0" w:color="auto"/>
        <w:right w:val="none" w:sz="0" w:space="0" w:color="auto"/>
      </w:divBdr>
      <w:divsChild>
        <w:div w:id="120422371">
          <w:marLeft w:val="0"/>
          <w:marRight w:val="0"/>
          <w:marTop w:val="0"/>
          <w:marBottom w:val="0"/>
          <w:divBdr>
            <w:top w:val="none" w:sz="0" w:space="0" w:color="auto"/>
            <w:left w:val="none" w:sz="0" w:space="0" w:color="auto"/>
            <w:bottom w:val="none" w:sz="0" w:space="0" w:color="auto"/>
            <w:right w:val="none" w:sz="0" w:space="0" w:color="auto"/>
          </w:divBdr>
          <w:divsChild>
            <w:div w:id="166558398">
              <w:marLeft w:val="0"/>
              <w:marRight w:val="0"/>
              <w:marTop w:val="0"/>
              <w:marBottom w:val="0"/>
              <w:divBdr>
                <w:top w:val="single" w:sz="2" w:space="0" w:color="D9D9E3"/>
                <w:left w:val="single" w:sz="2" w:space="0" w:color="D9D9E3"/>
                <w:bottom w:val="single" w:sz="2" w:space="0" w:color="D9D9E3"/>
                <w:right w:val="single" w:sz="2" w:space="0" w:color="D9D9E3"/>
              </w:divBdr>
              <w:divsChild>
                <w:div w:id="1536111843">
                  <w:marLeft w:val="0"/>
                  <w:marRight w:val="0"/>
                  <w:marTop w:val="0"/>
                  <w:marBottom w:val="0"/>
                  <w:divBdr>
                    <w:top w:val="single" w:sz="2" w:space="0" w:color="D9D9E3"/>
                    <w:left w:val="single" w:sz="2" w:space="0" w:color="D9D9E3"/>
                    <w:bottom w:val="single" w:sz="2" w:space="0" w:color="D9D9E3"/>
                    <w:right w:val="single" w:sz="2" w:space="0" w:color="D9D9E3"/>
                  </w:divBdr>
                  <w:divsChild>
                    <w:div w:id="631978387">
                      <w:marLeft w:val="0"/>
                      <w:marRight w:val="0"/>
                      <w:marTop w:val="0"/>
                      <w:marBottom w:val="0"/>
                      <w:divBdr>
                        <w:top w:val="single" w:sz="2" w:space="0" w:color="D9D9E3"/>
                        <w:left w:val="single" w:sz="2" w:space="0" w:color="D9D9E3"/>
                        <w:bottom w:val="single" w:sz="2" w:space="0" w:color="D9D9E3"/>
                        <w:right w:val="single" w:sz="2" w:space="0" w:color="D9D9E3"/>
                      </w:divBdr>
                      <w:divsChild>
                        <w:div w:id="158171203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519734171">
          <w:marLeft w:val="0"/>
          <w:marRight w:val="0"/>
          <w:marTop w:val="0"/>
          <w:marBottom w:val="0"/>
          <w:divBdr>
            <w:top w:val="single" w:sz="2" w:space="0" w:color="D9D9E3"/>
            <w:left w:val="single" w:sz="2" w:space="0" w:color="D9D9E3"/>
            <w:bottom w:val="single" w:sz="2" w:space="0" w:color="D9D9E3"/>
            <w:right w:val="single" w:sz="2" w:space="0" w:color="D9D9E3"/>
          </w:divBdr>
          <w:divsChild>
            <w:div w:id="2027101098">
              <w:marLeft w:val="0"/>
              <w:marRight w:val="0"/>
              <w:marTop w:val="0"/>
              <w:marBottom w:val="0"/>
              <w:divBdr>
                <w:top w:val="single" w:sz="2" w:space="0" w:color="D9D9E3"/>
                <w:left w:val="single" w:sz="2" w:space="0" w:color="D9D9E3"/>
                <w:bottom w:val="single" w:sz="2" w:space="0" w:color="D9D9E3"/>
                <w:right w:val="single" w:sz="2" w:space="0" w:color="D9D9E3"/>
              </w:divBdr>
              <w:divsChild>
                <w:div w:id="1867788775">
                  <w:marLeft w:val="0"/>
                  <w:marRight w:val="0"/>
                  <w:marTop w:val="0"/>
                  <w:marBottom w:val="0"/>
                  <w:divBdr>
                    <w:top w:val="single" w:sz="2" w:space="0" w:color="D9D9E3"/>
                    <w:left w:val="single" w:sz="2" w:space="0" w:color="D9D9E3"/>
                    <w:bottom w:val="single" w:sz="2" w:space="0" w:color="D9D9E3"/>
                    <w:right w:val="single" w:sz="2" w:space="0" w:color="D9D9E3"/>
                  </w:divBdr>
                  <w:divsChild>
                    <w:div w:id="1903443802">
                      <w:marLeft w:val="0"/>
                      <w:marRight w:val="0"/>
                      <w:marTop w:val="0"/>
                      <w:marBottom w:val="0"/>
                      <w:divBdr>
                        <w:top w:val="single" w:sz="2" w:space="0" w:color="D9D9E3"/>
                        <w:left w:val="single" w:sz="2" w:space="0" w:color="D9D9E3"/>
                        <w:bottom w:val="single" w:sz="2" w:space="0" w:color="D9D9E3"/>
                        <w:right w:val="single" w:sz="2" w:space="0" w:color="D9D9E3"/>
                      </w:divBdr>
                      <w:divsChild>
                        <w:div w:id="437024837">
                          <w:marLeft w:val="0"/>
                          <w:marRight w:val="0"/>
                          <w:marTop w:val="0"/>
                          <w:marBottom w:val="0"/>
                          <w:divBdr>
                            <w:top w:val="single" w:sz="2" w:space="0" w:color="auto"/>
                            <w:left w:val="single" w:sz="2" w:space="0" w:color="auto"/>
                            <w:bottom w:val="single" w:sz="6" w:space="0" w:color="auto"/>
                            <w:right w:val="single" w:sz="2" w:space="0" w:color="auto"/>
                          </w:divBdr>
                          <w:divsChild>
                            <w:div w:id="1647855635">
                              <w:marLeft w:val="0"/>
                              <w:marRight w:val="0"/>
                              <w:marTop w:val="100"/>
                              <w:marBottom w:val="100"/>
                              <w:divBdr>
                                <w:top w:val="single" w:sz="2" w:space="0" w:color="D9D9E3"/>
                                <w:left w:val="single" w:sz="2" w:space="0" w:color="D9D9E3"/>
                                <w:bottom w:val="single" w:sz="2" w:space="0" w:color="D9D9E3"/>
                                <w:right w:val="single" w:sz="2" w:space="0" w:color="D9D9E3"/>
                              </w:divBdr>
                              <w:divsChild>
                                <w:div w:id="634025851">
                                  <w:marLeft w:val="0"/>
                                  <w:marRight w:val="0"/>
                                  <w:marTop w:val="0"/>
                                  <w:marBottom w:val="0"/>
                                  <w:divBdr>
                                    <w:top w:val="single" w:sz="2" w:space="0" w:color="D9D9E3"/>
                                    <w:left w:val="single" w:sz="2" w:space="0" w:color="D9D9E3"/>
                                    <w:bottom w:val="single" w:sz="2" w:space="0" w:color="D9D9E3"/>
                                    <w:right w:val="single" w:sz="2" w:space="0" w:color="D9D9E3"/>
                                  </w:divBdr>
                                  <w:divsChild>
                                    <w:div w:id="1523591102">
                                      <w:marLeft w:val="0"/>
                                      <w:marRight w:val="0"/>
                                      <w:marTop w:val="0"/>
                                      <w:marBottom w:val="0"/>
                                      <w:divBdr>
                                        <w:top w:val="single" w:sz="2" w:space="0" w:color="D9D9E3"/>
                                        <w:left w:val="single" w:sz="2" w:space="0" w:color="D9D9E3"/>
                                        <w:bottom w:val="single" w:sz="2" w:space="0" w:color="D9D9E3"/>
                                        <w:right w:val="single" w:sz="2" w:space="0" w:color="D9D9E3"/>
                                      </w:divBdr>
                                      <w:divsChild>
                                        <w:div w:id="192264481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557164523">
                                  <w:marLeft w:val="0"/>
                                  <w:marRight w:val="0"/>
                                  <w:marTop w:val="0"/>
                                  <w:marBottom w:val="0"/>
                                  <w:divBdr>
                                    <w:top w:val="single" w:sz="2" w:space="0" w:color="D9D9E3"/>
                                    <w:left w:val="single" w:sz="2" w:space="0" w:color="D9D9E3"/>
                                    <w:bottom w:val="single" w:sz="2" w:space="0" w:color="D9D9E3"/>
                                    <w:right w:val="single" w:sz="2" w:space="0" w:color="D9D9E3"/>
                                  </w:divBdr>
                                  <w:divsChild>
                                    <w:div w:id="1590314762">
                                      <w:marLeft w:val="0"/>
                                      <w:marRight w:val="0"/>
                                      <w:marTop w:val="0"/>
                                      <w:marBottom w:val="0"/>
                                      <w:divBdr>
                                        <w:top w:val="single" w:sz="2" w:space="0" w:color="D9D9E3"/>
                                        <w:left w:val="single" w:sz="2" w:space="0" w:color="D9D9E3"/>
                                        <w:bottom w:val="single" w:sz="2" w:space="0" w:color="D9D9E3"/>
                                        <w:right w:val="single" w:sz="2" w:space="0" w:color="D9D9E3"/>
                                      </w:divBdr>
                                      <w:divsChild>
                                        <w:div w:id="181116799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547450213">
                          <w:marLeft w:val="0"/>
                          <w:marRight w:val="0"/>
                          <w:marTop w:val="0"/>
                          <w:marBottom w:val="0"/>
                          <w:divBdr>
                            <w:top w:val="single" w:sz="2" w:space="0" w:color="auto"/>
                            <w:left w:val="single" w:sz="2" w:space="0" w:color="auto"/>
                            <w:bottom w:val="single" w:sz="6" w:space="0" w:color="auto"/>
                            <w:right w:val="single" w:sz="2" w:space="0" w:color="auto"/>
                          </w:divBdr>
                          <w:divsChild>
                            <w:div w:id="749546316">
                              <w:marLeft w:val="0"/>
                              <w:marRight w:val="0"/>
                              <w:marTop w:val="100"/>
                              <w:marBottom w:val="100"/>
                              <w:divBdr>
                                <w:top w:val="single" w:sz="2" w:space="0" w:color="D9D9E3"/>
                                <w:left w:val="single" w:sz="2" w:space="0" w:color="D9D9E3"/>
                                <w:bottom w:val="single" w:sz="2" w:space="0" w:color="D9D9E3"/>
                                <w:right w:val="single" w:sz="2" w:space="0" w:color="D9D9E3"/>
                              </w:divBdr>
                              <w:divsChild>
                                <w:div w:id="378015422">
                                  <w:marLeft w:val="0"/>
                                  <w:marRight w:val="0"/>
                                  <w:marTop w:val="0"/>
                                  <w:marBottom w:val="0"/>
                                  <w:divBdr>
                                    <w:top w:val="single" w:sz="2" w:space="0" w:color="D9D9E3"/>
                                    <w:left w:val="single" w:sz="2" w:space="0" w:color="D9D9E3"/>
                                    <w:bottom w:val="single" w:sz="2" w:space="0" w:color="D9D9E3"/>
                                    <w:right w:val="single" w:sz="2" w:space="0" w:color="D9D9E3"/>
                                  </w:divBdr>
                                  <w:divsChild>
                                    <w:div w:id="592856490">
                                      <w:marLeft w:val="0"/>
                                      <w:marRight w:val="0"/>
                                      <w:marTop w:val="0"/>
                                      <w:marBottom w:val="0"/>
                                      <w:divBdr>
                                        <w:top w:val="single" w:sz="2" w:space="0" w:color="D9D9E3"/>
                                        <w:left w:val="single" w:sz="2" w:space="0" w:color="D9D9E3"/>
                                        <w:bottom w:val="single" w:sz="2" w:space="0" w:color="D9D9E3"/>
                                        <w:right w:val="single" w:sz="2" w:space="0" w:color="D9D9E3"/>
                                      </w:divBdr>
                                      <w:divsChild>
                                        <w:div w:id="501361634">
                                          <w:marLeft w:val="0"/>
                                          <w:marRight w:val="0"/>
                                          <w:marTop w:val="0"/>
                                          <w:marBottom w:val="0"/>
                                          <w:divBdr>
                                            <w:top w:val="single" w:sz="2" w:space="0" w:color="D9D9E3"/>
                                            <w:left w:val="single" w:sz="2" w:space="0" w:color="D9D9E3"/>
                                            <w:bottom w:val="single" w:sz="2" w:space="0" w:color="D9D9E3"/>
                                            <w:right w:val="single" w:sz="2" w:space="0" w:color="D9D9E3"/>
                                          </w:divBdr>
                                          <w:divsChild>
                                            <w:div w:id="184766678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661999472">
                          <w:marLeft w:val="0"/>
                          <w:marRight w:val="0"/>
                          <w:marTop w:val="0"/>
                          <w:marBottom w:val="0"/>
                          <w:divBdr>
                            <w:top w:val="single" w:sz="2" w:space="0" w:color="auto"/>
                            <w:left w:val="single" w:sz="2" w:space="0" w:color="auto"/>
                            <w:bottom w:val="single" w:sz="6" w:space="0" w:color="auto"/>
                            <w:right w:val="single" w:sz="2" w:space="0" w:color="auto"/>
                          </w:divBdr>
                          <w:divsChild>
                            <w:div w:id="615061732">
                              <w:marLeft w:val="0"/>
                              <w:marRight w:val="0"/>
                              <w:marTop w:val="100"/>
                              <w:marBottom w:val="100"/>
                              <w:divBdr>
                                <w:top w:val="single" w:sz="2" w:space="0" w:color="D9D9E3"/>
                                <w:left w:val="single" w:sz="2" w:space="0" w:color="D9D9E3"/>
                                <w:bottom w:val="single" w:sz="2" w:space="0" w:color="D9D9E3"/>
                                <w:right w:val="single" w:sz="2" w:space="0" w:color="D9D9E3"/>
                              </w:divBdr>
                              <w:divsChild>
                                <w:div w:id="59059882">
                                  <w:marLeft w:val="0"/>
                                  <w:marRight w:val="0"/>
                                  <w:marTop w:val="0"/>
                                  <w:marBottom w:val="0"/>
                                  <w:divBdr>
                                    <w:top w:val="single" w:sz="2" w:space="0" w:color="D9D9E3"/>
                                    <w:left w:val="single" w:sz="2" w:space="0" w:color="D9D9E3"/>
                                    <w:bottom w:val="single" w:sz="2" w:space="0" w:color="D9D9E3"/>
                                    <w:right w:val="single" w:sz="2" w:space="0" w:color="D9D9E3"/>
                                  </w:divBdr>
                                  <w:divsChild>
                                    <w:div w:id="1679045068">
                                      <w:marLeft w:val="0"/>
                                      <w:marRight w:val="0"/>
                                      <w:marTop w:val="0"/>
                                      <w:marBottom w:val="0"/>
                                      <w:divBdr>
                                        <w:top w:val="single" w:sz="2" w:space="0" w:color="D9D9E3"/>
                                        <w:left w:val="single" w:sz="2" w:space="0" w:color="D9D9E3"/>
                                        <w:bottom w:val="single" w:sz="2" w:space="0" w:color="D9D9E3"/>
                                        <w:right w:val="single" w:sz="2" w:space="0" w:color="D9D9E3"/>
                                      </w:divBdr>
                                      <w:divsChild>
                                        <w:div w:id="73933263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876965644">
                                  <w:marLeft w:val="0"/>
                                  <w:marRight w:val="0"/>
                                  <w:marTop w:val="0"/>
                                  <w:marBottom w:val="0"/>
                                  <w:divBdr>
                                    <w:top w:val="single" w:sz="2" w:space="0" w:color="D9D9E3"/>
                                    <w:left w:val="single" w:sz="2" w:space="0" w:color="D9D9E3"/>
                                    <w:bottom w:val="single" w:sz="2" w:space="0" w:color="D9D9E3"/>
                                    <w:right w:val="single" w:sz="2" w:space="0" w:color="D9D9E3"/>
                                  </w:divBdr>
                                  <w:divsChild>
                                    <w:div w:id="1310282711">
                                      <w:marLeft w:val="0"/>
                                      <w:marRight w:val="0"/>
                                      <w:marTop w:val="0"/>
                                      <w:marBottom w:val="0"/>
                                      <w:divBdr>
                                        <w:top w:val="single" w:sz="2" w:space="0" w:color="D9D9E3"/>
                                        <w:left w:val="single" w:sz="2" w:space="0" w:color="D9D9E3"/>
                                        <w:bottom w:val="single" w:sz="2" w:space="0" w:color="D9D9E3"/>
                                        <w:right w:val="single" w:sz="2" w:space="0" w:color="D9D9E3"/>
                                      </w:divBdr>
                                      <w:divsChild>
                                        <w:div w:id="346710165">
                                          <w:marLeft w:val="0"/>
                                          <w:marRight w:val="0"/>
                                          <w:marTop w:val="0"/>
                                          <w:marBottom w:val="0"/>
                                          <w:divBdr>
                                            <w:top w:val="single" w:sz="2" w:space="0" w:color="D9D9E3"/>
                                            <w:left w:val="single" w:sz="2" w:space="0" w:color="D9D9E3"/>
                                            <w:bottom w:val="single" w:sz="2" w:space="0" w:color="D9D9E3"/>
                                            <w:right w:val="single" w:sz="2" w:space="0" w:color="D9D9E3"/>
                                          </w:divBdr>
                                          <w:divsChild>
                                            <w:div w:id="116485900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603612593">
      <w:bodyDiv w:val="1"/>
      <w:marLeft w:val="0"/>
      <w:marRight w:val="0"/>
      <w:marTop w:val="0"/>
      <w:marBottom w:val="0"/>
      <w:divBdr>
        <w:top w:val="none" w:sz="0" w:space="0" w:color="auto"/>
        <w:left w:val="none" w:sz="0" w:space="0" w:color="auto"/>
        <w:bottom w:val="none" w:sz="0" w:space="0" w:color="auto"/>
        <w:right w:val="none" w:sz="0" w:space="0" w:color="auto"/>
      </w:divBdr>
    </w:div>
    <w:div w:id="1730574053">
      <w:bodyDiv w:val="1"/>
      <w:marLeft w:val="0"/>
      <w:marRight w:val="0"/>
      <w:marTop w:val="0"/>
      <w:marBottom w:val="0"/>
      <w:divBdr>
        <w:top w:val="none" w:sz="0" w:space="0" w:color="auto"/>
        <w:left w:val="none" w:sz="0" w:space="0" w:color="auto"/>
        <w:bottom w:val="none" w:sz="0" w:space="0" w:color="auto"/>
        <w:right w:val="none" w:sz="0" w:space="0" w:color="auto"/>
      </w:divBdr>
      <w:divsChild>
        <w:div w:id="202183290">
          <w:marLeft w:val="0"/>
          <w:marRight w:val="0"/>
          <w:marTop w:val="0"/>
          <w:marBottom w:val="0"/>
          <w:divBdr>
            <w:top w:val="none" w:sz="0" w:space="0" w:color="auto"/>
            <w:left w:val="none" w:sz="0" w:space="0" w:color="auto"/>
            <w:bottom w:val="none" w:sz="0" w:space="0" w:color="auto"/>
            <w:right w:val="none" w:sz="0" w:space="0" w:color="auto"/>
          </w:divBdr>
          <w:divsChild>
            <w:div w:id="1417751535">
              <w:marLeft w:val="0"/>
              <w:marRight w:val="0"/>
              <w:marTop w:val="0"/>
              <w:marBottom w:val="0"/>
              <w:divBdr>
                <w:top w:val="none" w:sz="0" w:space="0" w:color="auto"/>
                <w:left w:val="none" w:sz="0" w:space="0" w:color="auto"/>
                <w:bottom w:val="none" w:sz="0" w:space="0" w:color="auto"/>
                <w:right w:val="none" w:sz="0" w:space="0" w:color="auto"/>
              </w:divBdr>
              <w:divsChild>
                <w:div w:id="1334913539">
                  <w:marLeft w:val="0"/>
                  <w:marRight w:val="0"/>
                  <w:marTop w:val="0"/>
                  <w:marBottom w:val="0"/>
                  <w:divBdr>
                    <w:top w:val="none" w:sz="0" w:space="0" w:color="auto"/>
                    <w:left w:val="none" w:sz="0" w:space="0" w:color="auto"/>
                    <w:bottom w:val="none" w:sz="0" w:space="0" w:color="auto"/>
                    <w:right w:val="none" w:sz="0" w:space="0" w:color="auto"/>
                  </w:divBdr>
                  <w:divsChild>
                    <w:div w:id="1567717787">
                      <w:marLeft w:val="0"/>
                      <w:marRight w:val="0"/>
                      <w:marTop w:val="0"/>
                      <w:marBottom w:val="0"/>
                      <w:divBdr>
                        <w:top w:val="none" w:sz="0" w:space="0" w:color="auto"/>
                        <w:left w:val="none" w:sz="0" w:space="0" w:color="auto"/>
                        <w:bottom w:val="none" w:sz="0" w:space="0" w:color="auto"/>
                        <w:right w:val="none" w:sz="0" w:space="0" w:color="auto"/>
                      </w:divBdr>
                      <w:divsChild>
                        <w:div w:id="781462050">
                          <w:marLeft w:val="0"/>
                          <w:marRight w:val="0"/>
                          <w:marTop w:val="0"/>
                          <w:marBottom w:val="0"/>
                          <w:divBdr>
                            <w:top w:val="none" w:sz="0" w:space="0" w:color="auto"/>
                            <w:left w:val="none" w:sz="0" w:space="0" w:color="auto"/>
                            <w:bottom w:val="none" w:sz="0" w:space="0" w:color="auto"/>
                            <w:right w:val="none" w:sz="0" w:space="0" w:color="auto"/>
                          </w:divBdr>
                          <w:divsChild>
                            <w:div w:id="1011950772">
                              <w:marLeft w:val="0"/>
                              <w:marRight w:val="0"/>
                              <w:marTop w:val="0"/>
                              <w:marBottom w:val="0"/>
                              <w:divBdr>
                                <w:top w:val="none" w:sz="0" w:space="0" w:color="auto"/>
                                <w:left w:val="none" w:sz="0" w:space="0" w:color="auto"/>
                                <w:bottom w:val="none" w:sz="0" w:space="0" w:color="auto"/>
                                <w:right w:val="none" w:sz="0" w:space="0" w:color="auto"/>
                              </w:divBdr>
                              <w:divsChild>
                                <w:div w:id="546916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92553793">
      <w:bodyDiv w:val="1"/>
      <w:marLeft w:val="0"/>
      <w:marRight w:val="0"/>
      <w:marTop w:val="0"/>
      <w:marBottom w:val="0"/>
      <w:divBdr>
        <w:top w:val="none" w:sz="0" w:space="0" w:color="auto"/>
        <w:left w:val="none" w:sz="0" w:space="0" w:color="auto"/>
        <w:bottom w:val="none" w:sz="0" w:space="0" w:color="auto"/>
        <w:right w:val="none" w:sz="0" w:space="0" w:color="auto"/>
      </w:divBdr>
    </w:div>
    <w:div w:id="1857957638">
      <w:bodyDiv w:val="1"/>
      <w:marLeft w:val="0"/>
      <w:marRight w:val="0"/>
      <w:marTop w:val="0"/>
      <w:marBottom w:val="0"/>
      <w:divBdr>
        <w:top w:val="none" w:sz="0" w:space="0" w:color="auto"/>
        <w:left w:val="none" w:sz="0" w:space="0" w:color="auto"/>
        <w:bottom w:val="none" w:sz="0" w:space="0" w:color="auto"/>
        <w:right w:val="none" w:sz="0" w:space="0" w:color="auto"/>
      </w:divBdr>
    </w:div>
    <w:div w:id="1895896021">
      <w:bodyDiv w:val="1"/>
      <w:marLeft w:val="0"/>
      <w:marRight w:val="0"/>
      <w:marTop w:val="0"/>
      <w:marBottom w:val="0"/>
      <w:divBdr>
        <w:top w:val="none" w:sz="0" w:space="0" w:color="auto"/>
        <w:left w:val="none" w:sz="0" w:space="0" w:color="auto"/>
        <w:bottom w:val="none" w:sz="0" w:space="0" w:color="auto"/>
        <w:right w:val="none" w:sz="0" w:space="0" w:color="auto"/>
      </w:divBdr>
    </w:div>
    <w:div w:id="1911227503">
      <w:bodyDiv w:val="1"/>
      <w:marLeft w:val="0"/>
      <w:marRight w:val="0"/>
      <w:marTop w:val="0"/>
      <w:marBottom w:val="0"/>
      <w:divBdr>
        <w:top w:val="none" w:sz="0" w:space="0" w:color="auto"/>
        <w:left w:val="none" w:sz="0" w:space="0" w:color="auto"/>
        <w:bottom w:val="none" w:sz="0" w:space="0" w:color="auto"/>
        <w:right w:val="none" w:sz="0" w:space="0" w:color="auto"/>
      </w:divBdr>
      <w:divsChild>
        <w:div w:id="637078378">
          <w:marLeft w:val="0"/>
          <w:marRight w:val="0"/>
          <w:marTop w:val="0"/>
          <w:marBottom w:val="0"/>
          <w:divBdr>
            <w:top w:val="none" w:sz="0" w:space="0" w:color="auto"/>
            <w:left w:val="none" w:sz="0" w:space="0" w:color="auto"/>
            <w:bottom w:val="none" w:sz="0" w:space="0" w:color="auto"/>
            <w:right w:val="none" w:sz="0" w:space="0" w:color="auto"/>
          </w:divBdr>
        </w:div>
        <w:div w:id="1592859764">
          <w:marLeft w:val="0"/>
          <w:marRight w:val="0"/>
          <w:marTop w:val="0"/>
          <w:marBottom w:val="0"/>
          <w:divBdr>
            <w:top w:val="none" w:sz="0" w:space="0" w:color="auto"/>
            <w:left w:val="none" w:sz="0" w:space="0" w:color="auto"/>
            <w:bottom w:val="none" w:sz="0" w:space="0" w:color="auto"/>
            <w:right w:val="none" w:sz="0" w:space="0" w:color="auto"/>
          </w:divBdr>
        </w:div>
      </w:divsChild>
    </w:div>
    <w:div w:id="19735532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chart" Target="charts/chart1.xml"/><Relationship Id="rId18" Type="http://schemas.openxmlformats.org/officeDocument/2006/relationships/chart" Target="charts/chart6.xml"/><Relationship Id="rId3" Type="http://schemas.openxmlformats.org/officeDocument/2006/relationships/styles" Target="styles.xml"/><Relationship Id="rId21" Type="http://schemas.openxmlformats.org/officeDocument/2006/relationships/chart" Target="charts/chart9.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chart" Target="charts/chart5.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4.xml"/><Relationship Id="rId20" Type="http://schemas.openxmlformats.org/officeDocument/2006/relationships/chart" Target="charts/chart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chart" Target="charts/chart11.xml"/><Relationship Id="rId10" Type="http://schemas.microsoft.com/office/2016/09/relationships/commentsIds" Target="commentsIds.xml"/><Relationship Id="rId19" Type="http://schemas.openxmlformats.org/officeDocument/2006/relationships/chart" Target="charts/chart7.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chart" Target="charts/chart2.xml"/><Relationship Id="rId22" Type="http://schemas.openxmlformats.org/officeDocument/2006/relationships/chart" Target="charts/chart10.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rgbClr val="002060"/>
                </a:solidFill>
              </a:rPr>
              <a:t>Market</a:t>
            </a:r>
            <a:r>
              <a:rPr lang="en-US" b="1" baseline="0">
                <a:solidFill>
                  <a:srgbClr val="002060"/>
                </a:solidFill>
              </a:rPr>
              <a:t> Response to Various Sub-samples</a:t>
            </a:r>
            <a:endParaRPr lang="en-US" b="1">
              <a:solidFill>
                <a:srgbClr val="00206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IL"/>
        </a:p>
      </c:txPr>
    </c:title>
    <c:autoTitleDeleted val="0"/>
    <c:plotArea>
      <c:layout>
        <c:manualLayout>
          <c:layoutTarget val="inner"/>
          <c:xMode val="edge"/>
          <c:yMode val="edge"/>
          <c:x val="9.2108923884514429E-2"/>
          <c:y val="0.20226307859242901"/>
          <c:w val="0.86466885389326331"/>
          <c:h val="0.56324872398858505"/>
        </c:manualLayout>
      </c:layout>
      <c:scatterChart>
        <c:scatterStyle val="lineMarker"/>
        <c:varyColors val="0"/>
        <c:ser>
          <c:idx val="0"/>
          <c:order val="0"/>
          <c:tx>
            <c:strRef>
              <c:f>graphs!$A$4</c:f>
              <c:strCache>
                <c:ptCount val="1"/>
                <c:pt idx="0">
                  <c:v>Full Sample</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graphs!$B$3:$AI$3</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graphs!$B$4:$AI$4</c:f>
              <c:numCache>
                <c:formatCode>0.00%</c:formatCode>
                <c:ptCount val="34"/>
                <c:pt idx="0">
                  <c:v>1.7536457810203444E-3</c:v>
                </c:pt>
                <c:pt idx="1">
                  <c:v>3.0833387058986805E-5</c:v>
                </c:pt>
                <c:pt idx="2">
                  <c:v>-2.397257447800112E-3</c:v>
                </c:pt>
                <c:pt idx="3">
                  <c:v>-2.8905399609795634E-3</c:v>
                </c:pt>
                <c:pt idx="4">
                  <c:v>-4.9466367671081079E-3</c:v>
                </c:pt>
                <c:pt idx="5">
                  <c:v>-1.4225840937076482E-2</c:v>
                </c:pt>
                <c:pt idx="6">
                  <c:v>-1.8811703065978243E-2</c:v>
                </c:pt>
                <c:pt idx="7">
                  <c:v>-2.0687431607093337E-2</c:v>
                </c:pt>
                <c:pt idx="8">
                  <c:v>-2.1002692308337217E-2</c:v>
                </c:pt>
                <c:pt idx="9">
                  <c:v>-2.4522715854457755E-2</c:v>
                </c:pt>
                <c:pt idx="10">
                  <c:v>-3.0592241082480078E-2</c:v>
                </c:pt>
                <c:pt idx="11">
                  <c:v>-3.8420515511978309E-2</c:v>
                </c:pt>
                <c:pt idx="12">
                  <c:v>-3.7327581145663848E-2</c:v>
                </c:pt>
                <c:pt idx="13">
                  <c:v>-3.7673028318873931E-2</c:v>
                </c:pt>
                <c:pt idx="14">
                  <c:v>-3.9643838274489654E-2</c:v>
                </c:pt>
                <c:pt idx="15">
                  <c:v>-4.2267187505537748E-2</c:v>
                </c:pt>
                <c:pt idx="16">
                  <c:v>-4.279880818705533E-2</c:v>
                </c:pt>
                <c:pt idx="17">
                  <c:v>-3.8117324803671561E-2</c:v>
                </c:pt>
                <c:pt idx="18">
                  <c:v>-3.8907755726005022E-2</c:v>
                </c:pt>
                <c:pt idx="19">
                  <c:v>-4.4007663419302706E-2</c:v>
                </c:pt>
                <c:pt idx="20">
                  <c:v>-4.0916336015938068E-2</c:v>
                </c:pt>
                <c:pt idx="21">
                  <c:v>-4.2674415772631168E-2</c:v>
                </c:pt>
                <c:pt idx="22">
                  <c:v>-4.7423462674367929E-2</c:v>
                </c:pt>
                <c:pt idx="23">
                  <c:v>-5.4202879178000894E-2</c:v>
                </c:pt>
                <c:pt idx="24">
                  <c:v>-5.9935717448788249E-2</c:v>
                </c:pt>
                <c:pt idx="25">
                  <c:v>-5.7584789509770515E-2</c:v>
                </c:pt>
                <c:pt idx="26">
                  <c:v>-6.4451341081777982E-2</c:v>
                </c:pt>
                <c:pt idx="27">
                  <c:v>-6.434284070245698E-2</c:v>
                </c:pt>
                <c:pt idx="28">
                  <c:v>-6.4092076972204717E-2</c:v>
                </c:pt>
                <c:pt idx="29">
                  <c:v>-7.2339270855161175E-2</c:v>
                </c:pt>
                <c:pt idx="30">
                  <c:v>-7.6619185383544536E-2</c:v>
                </c:pt>
                <c:pt idx="31">
                  <c:v>-8.6755770676554309E-2</c:v>
                </c:pt>
                <c:pt idx="32">
                  <c:v>-9.4360005101030889E-2</c:v>
                </c:pt>
                <c:pt idx="33">
                  <c:v>-9.8739268158948124E-2</c:v>
                </c:pt>
              </c:numCache>
            </c:numRef>
          </c:yVal>
          <c:smooth val="0"/>
          <c:extLst>
            <c:ext xmlns:c16="http://schemas.microsoft.com/office/drawing/2014/chart" uri="{C3380CC4-5D6E-409C-BE32-E72D297353CC}">
              <c16:uniqueId val="{00000000-FDF5-4756-A604-9C68487956EC}"/>
            </c:ext>
          </c:extLst>
        </c:ser>
        <c:ser>
          <c:idx val="1"/>
          <c:order val="1"/>
          <c:tx>
            <c:strRef>
              <c:f>graphs!$A$5</c:f>
              <c:strCache>
                <c:ptCount val="1"/>
                <c:pt idx="0">
                  <c:v>Full excluding repetitive 5 days range </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graphs!$B$3:$AI$3</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graphs!$B$5:$AI$5</c:f>
              <c:numCache>
                <c:formatCode>0.00%</c:formatCode>
                <c:ptCount val="34"/>
                <c:pt idx="0">
                  <c:v>1.2714741130847949E-3</c:v>
                </c:pt>
                <c:pt idx="1">
                  <c:v>4.6352646200264352E-4</c:v>
                </c:pt>
                <c:pt idx="2">
                  <c:v>-1.1493874195986113E-3</c:v>
                </c:pt>
                <c:pt idx="3">
                  <c:v>-3.0532822449739574E-3</c:v>
                </c:pt>
                <c:pt idx="4">
                  <c:v>-3.750903471622075E-3</c:v>
                </c:pt>
                <c:pt idx="5">
                  <c:v>-1.2616867549677389E-2</c:v>
                </c:pt>
                <c:pt idx="6">
                  <c:v>-1.6976384023634328E-2</c:v>
                </c:pt>
                <c:pt idx="7">
                  <c:v>-1.8608426050607477E-2</c:v>
                </c:pt>
                <c:pt idx="8">
                  <c:v>-2.13917806131497E-2</c:v>
                </c:pt>
                <c:pt idx="9">
                  <c:v>-2.4661825976885605E-2</c:v>
                </c:pt>
                <c:pt idx="10">
                  <c:v>-3.1097134192612747E-2</c:v>
                </c:pt>
                <c:pt idx="11">
                  <c:v>-3.8163396111065576E-2</c:v>
                </c:pt>
                <c:pt idx="12">
                  <c:v>-3.7369740017805887E-2</c:v>
                </c:pt>
                <c:pt idx="13">
                  <c:v>-3.7417859227232363E-2</c:v>
                </c:pt>
                <c:pt idx="14">
                  <c:v>-3.952710581432213E-2</c:v>
                </c:pt>
                <c:pt idx="15">
                  <c:v>-4.2687371591528508E-2</c:v>
                </c:pt>
                <c:pt idx="16">
                  <c:v>-4.3492671335195042E-2</c:v>
                </c:pt>
                <c:pt idx="17">
                  <c:v>-4.0075265771583407E-2</c:v>
                </c:pt>
                <c:pt idx="18">
                  <c:v>-4.0853192001264811E-2</c:v>
                </c:pt>
                <c:pt idx="19">
                  <c:v>-4.5945536576220865E-2</c:v>
                </c:pt>
                <c:pt idx="20">
                  <c:v>-4.185936163918369E-2</c:v>
                </c:pt>
                <c:pt idx="21">
                  <c:v>-4.4197729772541411E-2</c:v>
                </c:pt>
                <c:pt idx="22">
                  <c:v>-4.9997945276442975E-2</c:v>
                </c:pt>
                <c:pt idx="23">
                  <c:v>-5.5661909470249717E-2</c:v>
                </c:pt>
                <c:pt idx="24">
                  <c:v>-6.0650692667442115E-2</c:v>
                </c:pt>
                <c:pt idx="25">
                  <c:v>-6.0338304521776263E-2</c:v>
                </c:pt>
                <c:pt idx="26">
                  <c:v>-6.709660717967654E-2</c:v>
                </c:pt>
                <c:pt idx="27">
                  <c:v>-6.8113870601164625E-2</c:v>
                </c:pt>
                <c:pt idx="28">
                  <c:v>-6.6198127103461249E-2</c:v>
                </c:pt>
                <c:pt idx="29">
                  <c:v>-7.0683927574203678E-2</c:v>
                </c:pt>
                <c:pt idx="30">
                  <c:v>-7.3525733802684928E-2</c:v>
                </c:pt>
                <c:pt idx="31">
                  <c:v>-8.3202782458488958E-2</c:v>
                </c:pt>
                <c:pt idx="32">
                  <c:v>-8.9541893053899743E-2</c:v>
                </c:pt>
                <c:pt idx="33">
                  <c:v>-9.3530745903479345E-2</c:v>
                </c:pt>
              </c:numCache>
            </c:numRef>
          </c:yVal>
          <c:smooth val="0"/>
          <c:extLst>
            <c:ext xmlns:c16="http://schemas.microsoft.com/office/drawing/2014/chart" uri="{C3380CC4-5D6E-409C-BE32-E72D297353CC}">
              <c16:uniqueId val="{00000001-FDF5-4756-A604-9C68487956EC}"/>
            </c:ext>
          </c:extLst>
        </c:ser>
        <c:ser>
          <c:idx val="2"/>
          <c:order val="2"/>
          <c:tx>
            <c:strRef>
              <c:f>graphs!$A$6</c:f>
              <c:strCache>
                <c:ptCount val="1"/>
                <c:pt idx="0">
                  <c:v>Full excluding price&lt;1$ </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graphs!$B$3:$AI$3</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graphs!$B$6:$AI$6</c:f>
              <c:numCache>
                <c:formatCode>0.00%</c:formatCode>
                <c:ptCount val="34"/>
                <c:pt idx="0">
                  <c:v>-6.392590953370708E-4</c:v>
                </c:pt>
                <c:pt idx="1">
                  <c:v>-5.8832916344719538E-3</c:v>
                </c:pt>
                <c:pt idx="2">
                  <c:v>-8.2280841269806292E-3</c:v>
                </c:pt>
                <c:pt idx="3">
                  <c:v>-7.5654576924184007E-3</c:v>
                </c:pt>
                <c:pt idx="4">
                  <c:v>-1.1328801888075845E-2</c:v>
                </c:pt>
                <c:pt idx="5">
                  <c:v>-2.0501382836991659E-2</c:v>
                </c:pt>
                <c:pt idx="6">
                  <c:v>-2.5065243329383535E-2</c:v>
                </c:pt>
                <c:pt idx="7">
                  <c:v>-2.7713531340965152E-2</c:v>
                </c:pt>
                <c:pt idx="8">
                  <c:v>-2.7319298306528135E-2</c:v>
                </c:pt>
                <c:pt idx="9">
                  <c:v>-3.0801624953058184E-2</c:v>
                </c:pt>
                <c:pt idx="10">
                  <c:v>-3.7106605794642256E-2</c:v>
                </c:pt>
                <c:pt idx="11">
                  <c:v>-4.408271051545111E-2</c:v>
                </c:pt>
                <c:pt idx="12">
                  <c:v>-4.4331672708145704E-2</c:v>
                </c:pt>
                <c:pt idx="13">
                  <c:v>-4.5234105947129941E-2</c:v>
                </c:pt>
                <c:pt idx="14">
                  <c:v>-4.5799133723288449E-2</c:v>
                </c:pt>
                <c:pt idx="15">
                  <c:v>-4.7338841557537592E-2</c:v>
                </c:pt>
                <c:pt idx="16">
                  <c:v>-4.5866940664912564E-2</c:v>
                </c:pt>
                <c:pt idx="17">
                  <c:v>-4.0374002388124663E-2</c:v>
                </c:pt>
                <c:pt idx="18">
                  <c:v>-4.15602428192633E-2</c:v>
                </c:pt>
                <c:pt idx="19">
                  <c:v>-4.8832733740264679E-2</c:v>
                </c:pt>
                <c:pt idx="20">
                  <c:v>-4.8052278031735521E-2</c:v>
                </c:pt>
                <c:pt idx="21">
                  <c:v>-4.7938482334800442E-2</c:v>
                </c:pt>
                <c:pt idx="22">
                  <c:v>-5.3311381790209021E-2</c:v>
                </c:pt>
                <c:pt idx="23">
                  <c:v>-6.0620917359828913E-2</c:v>
                </c:pt>
                <c:pt idx="24">
                  <c:v>-6.7275833694935991E-2</c:v>
                </c:pt>
                <c:pt idx="25">
                  <c:v>-6.6554775325193272E-2</c:v>
                </c:pt>
                <c:pt idx="26">
                  <c:v>-7.3481539738506921E-2</c:v>
                </c:pt>
                <c:pt idx="27">
                  <c:v>-7.3247764099401619E-2</c:v>
                </c:pt>
                <c:pt idx="28">
                  <c:v>-7.1898640795603125E-2</c:v>
                </c:pt>
                <c:pt idx="29">
                  <c:v>-8.0460239783290005E-2</c:v>
                </c:pt>
                <c:pt idx="30">
                  <c:v>-8.5240077150382801E-2</c:v>
                </c:pt>
                <c:pt idx="31">
                  <c:v>-9.5103787749127214E-2</c:v>
                </c:pt>
                <c:pt idx="32">
                  <c:v>-0.10320445288109814</c:v>
                </c:pt>
                <c:pt idx="33">
                  <c:v>-0.10812551702737672</c:v>
                </c:pt>
              </c:numCache>
            </c:numRef>
          </c:yVal>
          <c:smooth val="0"/>
          <c:extLst>
            <c:ext xmlns:c16="http://schemas.microsoft.com/office/drawing/2014/chart" uri="{C3380CC4-5D6E-409C-BE32-E72D297353CC}">
              <c16:uniqueId val="{00000002-FDF5-4756-A604-9C68487956EC}"/>
            </c:ext>
          </c:extLst>
        </c:ser>
        <c:ser>
          <c:idx val="3"/>
          <c:order val="3"/>
          <c:tx>
            <c:strRef>
              <c:f>graphs!$A$7</c:f>
              <c:strCache>
                <c:ptCount val="1"/>
                <c:pt idx="0">
                  <c:v>Full excluding financial reports</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graphs!$B$3:$AI$3</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graphs!$B$7:$AI$7</c:f>
              <c:numCache>
                <c:formatCode>0.00%</c:formatCode>
                <c:ptCount val="34"/>
                <c:pt idx="0">
                  <c:v>1.1184279375194123E-3</c:v>
                </c:pt>
                <c:pt idx="1">
                  <c:v>1.5014466524809411E-4</c:v>
                </c:pt>
                <c:pt idx="2">
                  <c:v>-1.6692395166877738E-3</c:v>
                </c:pt>
                <c:pt idx="3">
                  <c:v>2.9354241432841973E-3</c:v>
                </c:pt>
                <c:pt idx="4">
                  <c:v>3.3041150330178374E-3</c:v>
                </c:pt>
                <c:pt idx="5">
                  <c:v>-9.6712559284878163E-3</c:v>
                </c:pt>
                <c:pt idx="6">
                  <c:v>-1.8984894632659417E-2</c:v>
                </c:pt>
                <c:pt idx="7">
                  <c:v>-2.2149119759779793E-2</c:v>
                </c:pt>
                <c:pt idx="8">
                  <c:v>-2.4654122928912597E-2</c:v>
                </c:pt>
                <c:pt idx="9">
                  <c:v>-2.9319038935264542E-2</c:v>
                </c:pt>
                <c:pt idx="10">
                  <c:v>-4.3370851922453831E-2</c:v>
                </c:pt>
                <c:pt idx="11">
                  <c:v>-4.8756639911474858E-2</c:v>
                </c:pt>
                <c:pt idx="12">
                  <c:v>-5.450839224016512E-2</c:v>
                </c:pt>
                <c:pt idx="13">
                  <c:v>-6.064870839158025E-2</c:v>
                </c:pt>
                <c:pt idx="14">
                  <c:v>-7.3165413498661361E-2</c:v>
                </c:pt>
                <c:pt idx="15">
                  <c:v>-8.1500683384242809E-2</c:v>
                </c:pt>
                <c:pt idx="16">
                  <c:v>-8.5501518605153176E-2</c:v>
                </c:pt>
                <c:pt idx="17">
                  <c:v>-8.0203765857846207E-2</c:v>
                </c:pt>
                <c:pt idx="18">
                  <c:v>-8.0110638490410863E-2</c:v>
                </c:pt>
                <c:pt idx="19">
                  <c:v>-8.0210667652236944E-2</c:v>
                </c:pt>
                <c:pt idx="20">
                  <c:v>-7.7673367348564698E-2</c:v>
                </c:pt>
                <c:pt idx="21">
                  <c:v>-7.9296936068753127E-2</c:v>
                </c:pt>
                <c:pt idx="22">
                  <c:v>-8.3617377202755735E-2</c:v>
                </c:pt>
                <c:pt idx="23">
                  <c:v>-9.017228373551027E-2</c:v>
                </c:pt>
                <c:pt idx="24">
                  <c:v>-0.10099088647130497</c:v>
                </c:pt>
                <c:pt idx="25">
                  <c:v>-0.10217856096224404</c:v>
                </c:pt>
                <c:pt idx="26">
                  <c:v>-0.10852900939670801</c:v>
                </c:pt>
                <c:pt idx="27">
                  <c:v>-0.10747647679647605</c:v>
                </c:pt>
                <c:pt idx="28">
                  <c:v>-0.11008826400333252</c:v>
                </c:pt>
                <c:pt idx="29">
                  <c:v>-0.12145924102325781</c:v>
                </c:pt>
                <c:pt idx="30">
                  <c:v>-0.12499146434480932</c:v>
                </c:pt>
                <c:pt idx="31">
                  <c:v>-0.12928565845493864</c:v>
                </c:pt>
                <c:pt idx="32">
                  <c:v>-0.12924968236088616</c:v>
                </c:pt>
                <c:pt idx="33">
                  <c:v>-0.13755253790132221</c:v>
                </c:pt>
              </c:numCache>
            </c:numRef>
          </c:yVal>
          <c:smooth val="0"/>
          <c:extLst>
            <c:ext xmlns:c16="http://schemas.microsoft.com/office/drawing/2014/chart" uri="{C3380CC4-5D6E-409C-BE32-E72D297353CC}">
              <c16:uniqueId val="{00000003-FDF5-4756-A604-9C68487956EC}"/>
            </c:ext>
          </c:extLst>
        </c:ser>
        <c:dLbls>
          <c:showLegendKey val="0"/>
          <c:showVal val="0"/>
          <c:showCatName val="0"/>
          <c:showSerName val="0"/>
          <c:showPercent val="0"/>
          <c:showBubbleSize val="0"/>
        </c:dLbls>
        <c:axId val="451693952"/>
        <c:axId val="451692512"/>
      </c:scatterChart>
      <c:valAx>
        <c:axId val="451693952"/>
        <c:scaling>
          <c:orientation val="minMax"/>
          <c:max val="30"/>
          <c:min val="-3"/>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crossAx val="451692512"/>
        <c:crosses val="autoZero"/>
        <c:crossBetween val="midCat"/>
        <c:majorUnit val="2"/>
      </c:valAx>
      <c:valAx>
        <c:axId val="4516925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crossAx val="451693952"/>
        <c:crossesAt val="-3"/>
        <c:crossBetween val="midCat"/>
      </c:valAx>
      <c:spPr>
        <a:noFill/>
        <a:ln>
          <a:noFill/>
        </a:ln>
        <a:effectLst/>
      </c:spPr>
    </c:plotArea>
    <c:legend>
      <c:legendPos val="b"/>
      <c:layout>
        <c:manualLayout>
          <c:xMode val="edge"/>
          <c:yMode val="edge"/>
          <c:x val="4.5040463692038492E-2"/>
          <c:y val="0.77372091016088107"/>
          <c:w val="0.92380774278215205"/>
          <c:h val="0.1620392242636337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I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rgbClr val="002060"/>
                </a:solidFill>
              </a:rPr>
              <a:t>Market Response to NFT Disclosures </a:t>
            </a:r>
            <a:r>
              <a:rPr lang="en-US" b="1">
                <a:solidFill>
                  <a:srgbClr val="002060"/>
                </a:solidFill>
                <a:latin typeface="Assistant" pitchFamily="2" charset="-79"/>
                <a:cs typeface="Assistant" pitchFamily="2" charset="-79"/>
              </a:rPr>
              <a:t>–</a:t>
            </a:r>
            <a:r>
              <a:rPr lang="en-US" b="1">
                <a:solidFill>
                  <a:srgbClr val="002060"/>
                </a:solidFill>
              </a:rPr>
              <a:t> The Role of Industry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IL"/>
        </a:p>
      </c:txPr>
    </c:title>
    <c:autoTitleDeleted val="0"/>
    <c:plotArea>
      <c:layout/>
      <c:scatterChart>
        <c:scatterStyle val="lineMarker"/>
        <c:varyColors val="0"/>
        <c:ser>
          <c:idx val="0"/>
          <c:order val="0"/>
          <c:tx>
            <c:strRef>
              <c:f>graphs!$A$410</c:f>
              <c:strCache>
                <c:ptCount val="1"/>
                <c:pt idx="0">
                  <c:v>Technology </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graphs!$B$409:$AI$409</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graphs!$B$410:$AI$410</c:f>
              <c:numCache>
                <c:formatCode>0.00%</c:formatCode>
                <c:ptCount val="34"/>
                <c:pt idx="0">
                  <c:v>-6.7784161028679466E-3</c:v>
                </c:pt>
                <c:pt idx="1">
                  <c:v>-1.5449353584676969E-2</c:v>
                </c:pt>
                <c:pt idx="2">
                  <c:v>-1.9946788500959222E-2</c:v>
                </c:pt>
                <c:pt idx="3">
                  <c:v>-1.4119300909810919E-2</c:v>
                </c:pt>
                <c:pt idx="4">
                  <c:v>-3.3625329243864903E-2</c:v>
                </c:pt>
                <c:pt idx="5">
                  <c:v>-5.6782376367061023E-2</c:v>
                </c:pt>
                <c:pt idx="6">
                  <c:v>-6.4937404107732133E-2</c:v>
                </c:pt>
                <c:pt idx="7">
                  <c:v>-7.3966346100966127E-2</c:v>
                </c:pt>
                <c:pt idx="8">
                  <c:v>-7.4587023171340347E-2</c:v>
                </c:pt>
                <c:pt idx="9">
                  <c:v>-7.9430310377049701E-2</c:v>
                </c:pt>
                <c:pt idx="10">
                  <c:v>-9.302361216846014E-2</c:v>
                </c:pt>
                <c:pt idx="11">
                  <c:v>-9.6961891819544427E-2</c:v>
                </c:pt>
                <c:pt idx="12">
                  <c:v>-9.5052688737989208E-2</c:v>
                </c:pt>
                <c:pt idx="13">
                  <c:v>-9.2173075739757804E-2</c:v>
                </c:pt>
                <c:pt idx="14">
                  <c:v>-9.3098933994280583E-2</c:v>
                </c:pt>
                <c:pt idx="15">
                  <c:v>-9.0953459538895415E-2</c:v>
                </c:pt>
                <c:pt idx="16">
                  <c:v>-8.8978946907713977E-2</c:v>
                </c:pt>
                <c:pt idx="17">
                  <c:v>-7.2525283311406619E-2</c:v>
                </c:pt>
                <c:pt idx="18">
                  <c:v>-6.9637168782382339E-2</c:v>
                </c:pt>
                <c:pt idx="19">
                  <c:v>-6.4847325381187801E-2</c:v>
                </c:pt>
                <c:pt idx="20">
                  <c:v>-6.6772819134923014E-2</c:v>
                </c:pt>
                <c:pt idx="21">
                  <c:v>-7.263119901488127E-2</c:v>
                </c:pt>
                <c:pt idx="22">
                  <c:v>-7.0080163458005121E-2</c:v>
                </c:pt>
                <c:pt idx="23">
                  <c:v>-7.7606275590579296E-2</c:v>
                </c:pt>
                <c:pt idx="24">
                  <c:v>-8.7447590683005172E-2</c:v>
                </c:pt>
                <c:pt idx="25">
                  <c:v>-8.1608941147721589E-2</c:v>
                </c:pt>
                <c:pt idx="26">
                  <c:v>-9.4014518390743138E-2</c:v>
                </c:pt>
                <c:pt idx="27">
                  <c:v>-9.4144227703488459E-2</c:v>
                </c:pt>
                <c:pt idx="28">
                  <c:v>-9.2634293730268408E-2</c:v>
                </c:pt>
                <c:pt idx="29">
                  <c:v>-0.10340443583714427</c:v>
                </c:pt>
                <c:pt idx="30">
                  <c:v>-0.10638992805241848</c:v>
                </c:pt>
                <c:pt idx="31">
                  <c:v>-0.12092279765426271</c:v>
                </c:pt>
                <c:pt idx="32">
                  <c:v>-0.13063535850215954</c:v>
                </c:pt>
                <c:pt idx="33">
                  <c:v>-0.13050826857863468</c:v>
                </c:pt>
              </c:numCache>
            </c:numRef>
          </c:yVal>
          <c:smooth val="0"/>
          <c:extLst>
            <c:ext xmlns:c16="http://schemas.microsoft.com/office/drawing/2014/chart" uri="{C3380CC4-5D6E-409C-BE32-E72D297353CC}">
              <c16:uniqueId val="{00000000-9140-4BA1-BD83-8AF92F429529}"/>
            </c:ext>
          </c:extLst>
        </c:ser>
        <c:ser>
          <c:idx val="1"/>
          <c:order val="1"/>
          <c:tx>
            <c:strRef>
              <c:f>graphs!$A$411</c:f>
              <c:strCache>
                <c:ptCount val="1"/>
                <c:pt idx="0">
                  <c:v>Industrials</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graphs!$B$409:$AI$409</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graphs!$B$411:$AI$411</c:f>
              <c:numCache>
                <c:formatCode>0.00%</c:formatCode>
                <c:ptCount val="34"/>
                <c:pt idx="0">
                  <c:v>-5.4057108638292945E-4</c:v>
                </c:pt>
                <c:pt idx="1">
                  <c:v>-5.3874254585058881E-3</c:v>
                </c:pt>
                <c:pt idx="2">
                  <c:v>-4.9361470037601581E-3</c:v>
                </c:pt>
                <c:pt idx="3">
                  <c:v>-1.4987424780677834E-2</c:v>
                </c:pt>
                <c:pt idx="4">
                  <c:v>-1.0406977234175782E-2</c:v>
                </c:pt>
                <c:pt idx="5">
                  <c:v>-1.7345148376425902E-2</c:v>
                </c:pt>
                <c:pt idx="6">
                  <c:v>-2.3581105088486539E-2</c:v>
                </c:pt>
                <c:pt idx="7">
                  <c:v>-1.8545456296531575E-2</c:v>
                </c:pt>
                <c:pt idx="8">
                  <c:v>-2.8370976117293983E-2</c:v>
                </c:pt>
                <c:pt idx="9">
                  <c:v>-2.9074665970185289E-2</c:v>
                </c:pt>
                <c:pt idx="10">
                  <c:v>-3.463312589998066E-2</c:v>
                </c:pt>
                <c:pt idx="11">
                  <c:v>-3.7705429242376777E-2</c:v>
                </c:pt>
                <c:pt idx="12">
                  <c:v>-3.2473529317752922E-2</c:v>
                </c:pt>
                <c:pt idx="13">
                  <c:v>-3.6615886315649687E-2</c:v>
                </c:pt>
                <c:pt idx="14">
                  <c:v>-4.0772988680131309E-2</c:v>
                </c:pt>
                <c:pt idx="15">
                  <c:v>-2.1675869591372295E-2</c:v>
                </c:pt>
                <c:pt idx="16">
                  <c:v>3.0632954285169975E-2</c:v>
                </c:pt>
                <c:pt idx="17">
                  <c:v>5.6366690006472639E-3</c:v>
                </c:pt>
                <c:pt idx="18">
                  <c:v>-5.9701724534769705E-3</c:v>
                </c:pt>
                <c:pt idx="19">
                  <c:v>-1.5276970825274898E-2</c:v>
                </c:pt>
                <c:pt idx="20">
                  <c:v>-1.6708898021181081E-2</c:v>
                </c:pt>
                <c:pt idx="21">
                  <c:v>-2.6546541255405435E-3</c:v>
                </c:pt>
                <c:pt idx="22">
                  <c:v>-3.149773569417081E-2</c:v>
                </c:pt>
                <c:pt idx="23">
                  <c:v>-3.6942278779901055E-2</c:v>
                </c:pt>
                <c:pt idx="24">
                  <c:v>-2.4728345694392629E-2</c:v>
                </c:pt>
                <c:pt idx="25">
                  <c:v>-2.4507587754888333E-2</c:v>
                </c:pt>
                <c:pt idx="26">
                  <c:v>-1.310591081736273E-2</c:v>
                </c:pt>
                <c:pt idx="27">
                  <c:v>2.208082704364293E-2</c:v>
                </c:pt>
                <c:pt idx="28">
                  <c:v>3.4463316217223323E-2</c:v>
                </c:pt>
                <c:pt idx="29">
                  <c:v>3.3763874094065942E-2</c:v>
                </c:pt>
                <c:pt idx="30">
                  <c:v>4.5758315377259828E-2</c:v>
                </c:pt>
                <c:pt idx="31">
                  <c:v>-7.6275233069192112E-3</c:v>
                </c:pt>
                <c:pt idx="32">
                  <c:v>-1.1296682434880627E-2</c:v>
                </c:pt>
                <c:pt idx="33">
                  <c:v>1.1625712388954725E-3</c:v>
                </c:pt>
              </c:numCache>
            </c:numRef>
          </c:yVal>
          <c:smooth val="0"/>
          <c:extLst>
            <c:ext xmlns:c16="http://schemas.microsoft.com/office/drawing/2014/chart" uri="{C3380CC4-5D6E-409C-BE32-E72D297353CC}">
              <c16:uniqueId val="{00000001-9140-4BA1-BD83-8AF92F429529}"/>
            </c:ext>
          </c:extLst>
        </c:ser>
        <c:ser>
          <c:idx val="2"/>
          <c:order val="2"/>
          <c:tx>
            <c:strRef>
              <c:f>graphs!$A$412</c:f>
              <c:strCache>
                <c:ptCount val="1"/>
                <c:pt idx="0">
                  <c:v>Communication Services</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graphs!$B$409:$AI$409</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graphs!$B$412:$AI$412</c:f>
              <c:numCache>
                <c:formatCode>0.00%</c:formatCode>
                <c:ptCount val="34"/>
                <c:pt idx="0">
                  <c:v>5.4927977919284931E-3</c:v>
                </c:pt>
                <c:pt idx="1">
                  <c:v>6.7837824992758294E-3</c:v>
                </c:pt>
                <c:pt idx="2">
                  <c:v>8.0087920869769437E-3</c:v>
                </c:pt>
                <c:pt idx="3">
                  <c:v>9.7774579268692912E-3</c:v>
                </c:pt>
                <c:pt idx="4">
                  <c:v>1.9236996805889809E-2</c:v>
                </c:pt>
                <c:pt idx="5">
                  <c:v>1.0506184011866773E-2</c:v>
                </c:pt>
                <c:pt idx="6">
                  <c:v>8.117511288775003E-3</c:v>
                </c:pt>
                <c:pt idx="7">
                  <c:v>2.4055334698548977E-3</c:v>
                </c:pt>
                <c:pt idx="8">
                  <c:v>-7.5833790411566123E-3</c:v>
                </c:pt>
                <c:pt idx="9">
                  <c:v>-1.2489839199461334E-2</c:v>
                </c:pt>
                <c:pt idx="10">
                  <c:v>-1.9745362808457085E-2</c:v>
                </c:pt>
                <c:pt idx="11">
                  <c:v>-3.3828424462646653E-2</c:v>
                </c:pt>
                <c:pt idx="12">
                  <c:v>-3.3273607800875772E-2</c:v>
                </c:pt>
                <c:pt idx="13">
                  <c:v>-3.0014375236109135E-2</c:v>
                </c:pt>
                <c:pt idx="14">
                  <c:v>-3.1326288071709327E-2</c:v>
                </c:pt>
                <c:pt idx="15">
                  <c:v>-4.8719359933298026E-2</c:v>
                </c:pt>
                <c:pt idx="16">
                  <c:v>-6.1294140113701476E-2</c:v>
                </c:pt>
                <c:pt idx="17">
                  <c:v>-5.9710948725585272E-2</c:v>
                </c:pt>
                <c:pt idx="18">
                  <c:v>-5.473189316007615E-2</c:v>
                </c:pt>
                <c:pt idx="19">
                  <c:v>-6.042368414952097E-2</c:v>
                </c:pt>
                <c:pt idx="20">
                  <c:v>-4.7292454654646557E-2</c:v>
                </c:pt>
                <c:pt idx="21">
                  <c:v>-5.1927072777921267E-2</c:v>
                </c:pt>
                <c:pt idx="22">
                  <c:v>-5.1074073607062224E-2</c:v>
                </c:pt>
                <c:pt idx="23">
                  <c:v>-4.9080649457147983E-2</c:v>
                </c:pt>
                <c:pt idx="24">
                  <c:v>-5.935254659322034E-2</c:v>
                </c:pt>
                <c:pt idx="25">
                  <c:v>-5.7249652681315683E-2</c:v>
                </c:pt>
                <c:pt idx="26">
                  <c:v>-5.8902876557821192E-2</c:v>
                </c:pt>
                <c:pt idx="27">
                  <c:v>-6.2420310181239003E-2</c:v>
                </c:pt>
                <c:pt idx="28">
                  <c:v>-5.5703185513324267E-2</c:v>
                </c:pt>
                <c:pt idx="29">
                  <c:v>-6.6401075951936298E-2</c:v>
                </c:pt>
                <c:pt idx="30">
                  <c:v>-7.051716556351692E-2</c:v>
                </c:pt>
                <c:pt idx="31">
                  <c:v>-7.251007365231045E-2</c:v>
                </c:pt>
                <c:pt idx="32">
                  <c:v>-7.3654514452208344E-2</c:v>
                </c:pt>
                <c:pt idx="33">
                  <c:v>-7.7447542156311236E-2</c:v>
                </c:pt>
              </c:numCache>
            </c:numRef>
          </c:yVal>
          <c:smooth val="0"/>
          <c:extLst>
            <c:ext xmlns:c16="http://schemas.microsoft.com/office/drawing/2014/chart" uri="{C3380CC4-5D6E-409C-BE32-E72D297353CC}">
              <c16:uniqueId val="{00000002-9140-4BA1-BD83-8AF92F429529}"/>
            </c:ext>
          </c:extLst>
        </c:ser>
        <c:ser>
          <c:idx val="3"/>
          <c:order val="3"/>
          <c:tx>
            <c:strRef>
              <c:f>graphs!$A$413</c:f>
              <c:strCache>
                <c:ptCount val="1"/>
                <c:pt idx="0">
                  <c:v>Consumer Cyclical</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graphs!$B$409:$AI$409</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graphs!$B$413:$AI$413</c:f>
              <c:numCache>
                <c:formatCode>0.00%</c:formatCode>
                <c:ptCount val="34"/>
                <c:pt idx="0">
                  <c:v>3.2462109009368367E-3</c:v>
                </c:pt>
                <c:pt idx="1">
                  <c:v>-2.0169420521442015E-4</c:v>
                </c:pt>
                <c:pt idx="2">
                  <c:v>-6.9183378566303024E-3</c:v>
                </c:pt>
                <c:pt idx="3">
                  <c:v>-1.2702122917639364E-2</c:v>
                </c:pt>
                <c:pt idx="4">
                  <c:v>-1.0651578798002943E-2</c:v>
                </c:pt>
                <c:pt idx="5">
                  <c:v>-1.0444809837093252E-2</c:v>
                </c:pt>
                <c:pt idx="6">
                  <c:v>-2.2935773839122677E-2</c:v>
                </c:pt>
                <c:pt idx="7">
                  <c:v>-1.4067096608376118E-2</c:v>
                </c:pt>
                <c:pt idx="8">
                  <c:v>-1.6912898646863112E-3</c:v>
                </c:pt>
                <c:pt idx="9">
                  <c:v>-8.4815586921850594E-3</c:v>
                </c:pt>
                <c:pt idx="10">
                  <c:v>6.4643086710824949E-4</c:v>
                </c:pt>
                <c:pt idx="11">
                  <c:v>-7.7615702281342708E-3</c:v>
                </c:pt>
                <c:pt idx="12">
                  <c:v>-6.5465475942662671E-3</c:v>
                </c:pt>
                <c:pt idx="13">
                  <c:v>-8.7150104672839932E-3</c:v>
                </c:pt>
                <c:pt idx="14">
                  <c:v>-1.4186438208712944E-2</c:v>
                </c:pt>
                <c:pt idx="15">
                  <c:v>-1.454383666311356E-2</c:v>
                </c:pt>
                <c:pt idx="16">
                  <c:v>-1.4449009396394165E-2</c:v>
                </c:pt>
                <c:pt idx="17">
                  <c:v>-1.148430123119259E-2</c:v>
                </c:pt>
                <c:pt idx="18">
                  <c:v>-1.72817994359547E-2</c:v>
                </c:pt>
                <c:pt idx="19">
                  <c:v>-3.2536624788004419E-2</c:v>
                </c:pt>
                <c:pt idx="20">
                  <c:v>-3.3160641281042631E-2</c:v>
                </c:pt>
                <c:pt idx="21">
                  <c:v>-3.0028669633109937E-2</c:v>
                </c:pt>
                <c:pt idx="22">
                  <c:v>-4.3230055287771331E-2</c:v>
                </c:pt>
                <c:pt idx="23">
                  <c:v>-5.9700996258788649E-2</c:v>
                </c:pt>
                <c:pt idx="24">
                  <c:v>-5.8251825990673758E-2</c:v>
                </c:pt>
                <c:pt idx="25">
                  <c:v>-5.7729337822317164E-2</c:v>
                </c:pt>
                <c:pt idx="26">
                  <c:v>-7.1489393195761808E-2</c:v>
                </c:pt>
                <c:pt idx="27">
                  <c:v>-7.5191119036574425E-2</c:v>
                </c:pt>
                <c:pt idx="28">
                  <c:v>-8.7917048531639702E-2</c:v>
                </c:pt>
                <c:pt idx="29">
                  <c:v>-8.8184164055316622E-2</c:v>
                </c:pt>
                <c:pt idx="30">
                  <c:v>-9.513534795174268E-2</c:v>
                </c:pt>
                <c:pt idx="31">
                  <c:v>-0.10458398493943179</c:v>
                </c:pt>
                <c:pt idx="32">
                  <c:v>-0.11840888944094292</c:v>
                </c:pt>
                <c:pt idx="33">
                  <c:v>-0.12678081835342583</c:v>
                </c:pt>
              </c:numCache>
            </c:numRef>
          </c:yVal>
          <c:smooth val="0"/>
          <c:extLst>
            <c:ext xmlns:c16="http://schemas.microsoft.com/office/drawing/2014/chart" uri="{C3380CC4-5D6E-409C-BE32-E72D297353CC}">
              <c16:uniqueId val="{00000003-9140-4BA1-BD83-8AF92F429529}"/>
            </c:ext>
          </c:extLst>
        </c:ser>
        <c:ser>
          <c:idx val="4"/>
          <c:order val="4"/>
          <c:tx>
            <c:strRef>
              <c:f>graphs!$A$414</c:f>
              <c:strCache>
                <c:ptCount val="1"/>
                <c:pt idx="0">
                  <c:v>Financial Services</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graphs!$B$409:$AI$409</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graphs!$B$414:$AI$414</c:f>
              <c:numCache>
                <c:formatCode>0.00%</c:formatCode>
                <c:ptCount val="34"/>
                <c:pt idx="0">
                  <c:v>-4.2748962477400106E-4</c:v>
                </c:pt>
                <c:pt idx="1">
                  <c:v>7.7464539873691044E-3</c:v>
                </c:pt>
                <c:pt idx="2">
                  <c:v>1.2036063140285659E-2</c:v>
                </c:pt>
                <c:pt idx="3">
                  <c:v>4.5243140768558418E-3</c:v>
                </c:pt>
                <c:pt idx="4">
                  <c:v>1.8976596625555887E-2</c:v>
                </c:pt>
                <c:pt idx="5">
                  <c:v>1.7543264285225062E-2</c:v>
                </c:pt>
                <c:pt idx="6">
                  <c:v>4.7873449219958453E-2</c:v>
                </c:pt>
                <c:pt idx="7">
                  <c:v>3.7251851871713149E-2</c:v>
                </c:pt>
                <c:pt idx="8">
                  <c:v>3.2828362245675313E-2</c:v>
                </c:pt>
                <c:pt idx="9">
                  <c:v>4.1559811773936708E-2</c:v>
                </c:pt>
                <c:pt idx="10">
                  <c:v>2.9654884640436155E-2</c:v>
                </c:pt>
                <c:pt idx="11">
                  <c:v>2.0716907058461125E-2</c:v>
                </c:pt>
                <c:pt idx="12">
                  <c:v>1.8959635249098526E-2</c:v>
                </c:pt>
                <c:pt idx="13">
                  <c:v>8.139414436272115E-3</c:v>
                </c:pt>
                <c:pt idx="14">
                  <c:v>8.8106935848904708E-3</c:v>
                </c:pt>
                <c:pt idx="15">
                  <c:v>2.4317379147741781E-2</c:v>
                </c:pt>
                <c:pt idx="16">
                  <c:v>2.0100215745768403E-2</c:v>
                </c:pt>
                <c:pt idx="17">
                  <c:v>2.2993852364611028E-2</c:v>
                </c:pt>
                <c:pt idx="18">
                  <c:v>2.1959693148366492E-2</c:v>
                </c:pt>
                <c:pt idx="19">
                  <c:v>1.2923689387625921E-2</c:v>
                </c:pt>
                <c:pt idx="20">
                  <c:v>1.4086390073242663E-2</c:v>
                </c:pt>
                <c:pt idx="21">
                  <c:v>1.2966084260520771E-2</c:v>
                </c:pt>
                <c:pt idx="22">
                  <c:v>6.8744424550711402E-3</c:v>
                </c:pt>
                <c:pt idx="23">
                  <c:v>4.5657477342488147E-3</c:v>
                </c:pt>
                <c:pt idx="24">
                  <c:v>-1.8314066537743982E-3</c:v>
                </c:pt>
                <c:pt idx="25">
                  <c:v>7.6555734195172722E-3</c:v>
                </c:pt>
                <c:pt idx="26">
                  <c:v>1.034990900929394E-2</c:v>
                </c:pt>
                <c:pt idx="27">
                  <c:v>1.7092160114835869E-2</c:v>
                </c:pt>
                <c:pt idx="28">
                  <c:v>1.6824059527430966E-2</c:v>
                </c:pt>
                <c:pt idx="29">
                  <c:v>6.2530971281204058E-3</c:v>
                </c:pt>
                <c:pt idx="30">
                  <c:v>-4.4985442105217755E-3</c:v>
                </c:pt>
                <c:pt idx="31">
                  <c:v>-1.7820056679268333E-2</c:v>
                </c:pt>
                <c:pt idx="32">
                  <c:v>-1.6900148459348705E-2</c:v>
                </c:pt>
                <c:pt idx="33">
                  <c:v>-2.6862380989945929E-2</c:v>
                </c:pt>
              </c:numCache>
            </c:numRef>
          </c:yVal>
          <c:smooth val="0"/>
          <c:extLst>
            <c:ext xmlns:c16="http://schemas.microsoft.com/office/drawing/2014/chart" uri="{C3380CC4-5D6E-409C-BE32-E72D297353CC}">
              <c16:uniqueId val="{00000004-9140-4BA1-BD83-8AF92F429529}"/>
            </c:ext>
          </c:extLst>
        </c:ser>
        <c:dLbls>
          <c:showLegendKey val="0"/>
          <c:showVal val="0"/>
          <c:showCatName val="0"/>
          <c:showSerName val="0"/>
          <c:showPercent val="0"/>
          <c:showBubbleSize val="0"/>
        </c:dLbls>
        <c:axId val="1164026527"/>
        <c:axId val="1164025087"/>
      </c:scatterChart>
      <c:valAx>
        <c:axId val="1164026527"/>
        <c:scaling>
          <c:orientation val="minMax"/>
          <c:max val="30"/>
          <c:min val="-3"/>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crossAx val="1164025087"/>
        <c:crosses val="autoZero"/>
        <c:crossBetween val="midCat"/>
        <c:majorUnit val="2"/>
      </c:valAx>
      <c:valAx>
        <c:axId val="116402508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crossAx val="1164026527"/>
        <c:crossesAt val="-3"/>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I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rgbClr val="002060"/>
                </a:solidFill>
              </a:rPr>
              <a:t>Market Response to NFT Disclosures </a:t>
            </a:r>
            <a:r>
              <a:rPr lang="en-US" b="1">
                <a:solidFill>
                  <a:srgbClr val="002060"/>
                </a:solidFill>
                <a:latin typeface="Assistant" pitchFamily="2" charset="-79"/>
                <a:cs typeface="Assistant" pitchFamily="2" charset="-79"/>
              </a:rPr>
              <a:t>–</a:t>
            </a:r>
            <a:r>
              <a:rPr lang="en-US" b="1">
                <a:solidFill>
                  <a:srgbClr val="002060"/>
                </a:solidFill>
              </a:rPr>
              <a:t> The Role of Location</a:t>
            </a:r>
          </a:p>
        </c:rich>
      </c:tx>
      <c:layout>
        <c:manualLayout>
          <c:xMode val="edge"/>
          <c:yMode val="edge"/>
          <c:x val="0.13215868016497936"/>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IL"/>
        </a:p>
      </c:txPr>
    </c:title>
    <c:autoTitleDeleted val="0"/>
    <c:plotArea>
      <c:layout/>
      <c:scatterChart>
        <c:scatterStyle val="lineMarker"/>
        <c:varyColors val="0"/>
        <c:ser>
          <c:idx val="0"/>
          <c:order val="0"/>
          <c:tx>
            <c:strRef>
              <c:f>graphs!$A$435</c:f>
              <c:strCache>
                <c:ptCount val="1"/>
                <c:pt idx="0">
                  <c:v>Full Sample</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graphs!$B$434:$AI$434</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graphs!$B$435:$AI$435</c:f>
              <c:numCache>
                <c:formatCode>0.00%</c:formatCode>
                <c:ptCount val="34"/>
                <c:pt idx="0">
                  <c:v>1.7536457810203444E-3</c:v>
                </c:pt>
                <c:pt idx="1">
                  <c:v>3.0833387058986805E-5</c:v>
                </c:pt>
                <c:pt idx="2">
                  <c:v>-2.397257447800112E-3</c:v>
                </c:pt>
                <c:pt idx="3">
                  <c:v>-2.8905399609795634E-3</c:v>
                </c:pt>
                <c:pt idx="4">
                  <c:v>-4.9466367671081079E-3</c:v>
                </c:pt>
                <c:pt idx="5">
                  <c:v>-1.4225840937076482E-2</c:v>
                </c:pt>
                <c:pt idx="6">
                  <c:v>-1.8811703065978243E-2</c:v>
                </c:pt>
                <c:pt idx="7">
                  <c:v>-2.0687431607093337E-2</c:v>
                </c:pt>
                <c:pt idx="8">
                  <c:v>-2.1002692308337217E-2</c:v>
                </c:pt>
                <c:pt idx="9">
                  <c:v>-2.4522715854457755E-2</c:v>
                </c:pt>
                <c:pt idx="10">
                  <c:v>-3.0592241082480078E-2</c:v>
                </c:pt>
                <c:pt idx="11">
                  <c:v>-3.8420515511978309E-2</c:v>
                </c:pt>
                <c:pt idx="12">
                  <c:v>-3.7327581145663848E-2</c:v>
                </c:pt>
                <c:pt idx="13">
                  <c:v>-3.7673028318873931E-2</c:v>
                </c:pt>
                <c:pt idx="14">
                  <c:v>-3.9643838274489654E-2</c:v>
                </c:pt>
                <c:pt idx="15">
                  <c:v>-4.2267187505537748E-2</c:v>
                </c:pt>
                <c:pt idx="16">
                  <c:v>-4.279880818705533E-2</c:v>
                </c:pt>
                <c:pt idx="17">
                  <c:v>-3.8117324803671561E-2</c:v>
                </c:pt>
                <c:pt idx="18">
                  <c:v>-3.8907755726005022E-2</c:v>
                </c:pt>
                <c:pt idx="19">
                  <c:v>-4.4007663419302706E-2</c:v>
                </c:pt>
                <c:pt idx="20">
                  <c:v>-4.0916336015938068E-2</c:v>
                </c:pt>
                <c:pt idx="21">
                  <c:v>-4.2674415772631168E-2</c:v>
                </c:pt>
                <c:pt idx="22">
                  <c:v>-4.7423462674367929E-2</c:v>
                </c:pt>
                <c:pt idx="23">
                  <c:v>-5.4202879178000894E-2</c:v>
                </c:pt>
                <c:pt idx="24">
                  <c:v>-5.9935717448788249E-2</c:v>
                </c:pt>
                <c:pt idx="25">
                  <c:v>-5.7584789509770515E-2</c:v>
                </c:pt>
                <c:pt idx="26">
                  <c:v>-6.4451341081777982E-2</c:v>
                </c:pt>
                <c:pt idx="27">
                  <c:v>-6.434284070245698E-2</c:v>
                </c:pt>
                <c:pt idx="28">
                  <c:v>-6.4092076972204717E-2</c:v>
                </c:pt>
                <c:pt idx="29">
                  <c:v>-7.2339270855161175E-2</c:v>
                </c:pt>
                <c:pt idx="30">
                  <c:v>-7.6619185383544536E-2</c:v>
                </c:pt>
                <c:pt idx="31">
                  <c:v>-8.6755770676554309E-2</c:v>
                </c:pt>
                <c:pt idx="32">
                  <c:v>-9.4360005101030889E-2</c:v>
                </c:pt>
                <c:pt idx="33">
                  <c:v>-9.8739268158948124E-2</c:v>
                </c:pt>
              </c:numCache>
            </c:numRef>
          </c:yVal>
          <c:smooth val="0"/>
          <c:extLst>
            <c:ext xmlns:c16="http://schemas.microsoft.com/office/drawing/2014/chart" uri="{C3380CC4-5D6E-409C-BE32-E72D297353CC}">
              <c16:uniqueId val="{00000000-77F9-488D-A437-9EEB14C72A76}"/>
            </c:ext>
          </c:extLst>
        </c:ser>
        <c:ser>
          <c:idx val="1"/>
          <c:order val="1"/>
          <c:tx>
            <c:strRef>
              <c:f>graphs!$A$436</c:f>
              <c:strCache>
                <c:ptCount val="1"/>
                <c:pt idx="0">
                  <c:v>U.S.A </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graphs!$B$434:$AI$434</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graphs!$B$436:$AI$436</c:f>
              <c:numCache>
                <c:formatCode>0.00%</c:formatCode>
                <c:ptCount val="34"/>
                <c:pt idx="0">
                  <c:v>3.65745671576572E-3</c:v>
                </c:pt>
                <c:pt idx="1">
                  <c:v>4.340505089020414E-3</c:v>
                </c:pt>
                <c:pt idx="2">
                  <c:v>2.1242394218457003E-3</c:v>
                </c:pt>
                <c:pt idx="3">
                  <c:v>3.5768232506026287E-3</c:v>
                </c:pt>
                <c:pt idx="4">
                  <c:v>3.1183545294872681E-3</c:v>
                </c:pt>
                <c:pt idx="5">
                  <c:v>-4.1010870499511966E-3</c:v>
                </c:pt>
                <c:pt idx="6">
                  <c:v>-4.8027150628652546E-3</c:v>
                </c:pt>
                <c:pt idx="7">
                  <c:v>-7.41938785069296E-3</c:v>
                </c:pt>
                <c:pt idx="8">
                  <c:v>-8.7159899323702283E-3</c:v>
                </c:pt>
                <c:pt idx="9">
                  <c:v>-1.4703116052451231E-2</c:v>
                </c:pt>
                <c:pt idx="10">
                  <c:v>-1.7222939097531063E-2</c:v>
                </c:pt>
                <c:pt idx="11">
                  <c:v>-2.4195305880272557E-2</c:v>
                </c:pt>
                <c:pt idx="12">
                  <c:v>-2.4632672865195042E-2</c:v>
                </c:pt>
                <c:pt idx="13">
                  <c:v>-2.5096299651335485E-2</c:v>
                </c:pt>
                <c:pt idx="14">
                  <c:v>-2.8037948677032035E-2</c:v>
                </c:pt>
                <c:pt idx="15">
                  <c:v>-3.4596508976327156E-2</c:v>
                </c:pt>
                <c:pt idx="16">
                  <c:v>-4.0740178962783993E-2</c:v>
                </c:pt>
                <c:pt idx="17">
                  <c:v>-3.6697356628706719E-2</c:v>
                </c:pt>
                <c:pt idx="18">
                  <c:v>-3.5996486262628705E-2</c:v>
                </c:pt>
                <c:pt idx="19">
                  <c:v>-3.9922730892799643E-2</c:v>
                </c:pt>
                <c:pt idx="20">
                  <c:v>-3.2917050845779679E-2</c:v>
                </c:pt>
                <c:pt idx="21">
                  <c:v>-3.4218575919484254E-2</c:v>
                </c:pt>
                <c:pt idx="22">
                  <c:v>-4.1607174631146909E-2</c:v>
                </c:pt>
                <c:pt idx="23">
                  <c:v>-4.9290928020257994E-2</c:v>
                </c:pt>
                <c:pt idx="24">
                  <c:v>-5.5479701683872014E-2</c:v>
                </c:pt>
                <c:pt idx="25">
                  <c:v>-5.3857781840202283E-2</c:v>
                </c:pt>
                <c:pt idx="26">
                  <c:v>-6.0005705919366971E-2</c:v>
                </c:pt>
                <c:pt idx="27">
                  <c:v>-6.1026578323664045E-2</c:v>
                </c:pt>
                <c:pt idx="28">
                  <c:v>-6.2798709047375834E-2</c:v>
                </c:pt>
                <c:pt idx="29">
                  <c:v>-7.0239838653473594E-2</c:v>
                </c:pt>
                <c:pt idx="30">
                  <c:v>-7.1500074244372838E-2</c:v>
                </c:pt>
                <c:pt idx="31">
                  <c:v>-7.7649178654623077E-2</c:v>
                </c:pt>
                <c:pt idx="32">
                  <c:v>-8.3028856185484987E-2</c:v>
                </c:pt>
                <c:pt idx="33">
                  <c:v>-8.579218418973919E-2</c:v>
                </c:pt>
              </c:numCache>
            </c:numRef>
          </c:yVal>
          <c:smooth val="0"/>
          <c:extLst>
            <c:ext xmlns:c16="http://schemas.microsoft.com/office/drawing/2014/chart" uri="{C3380CC4-5D6E-409C-BE32-E72D297353CC}">
              <c16:uniqueId val="{00000001-77F9-488D-A437-9EEB14C72A76}"/>
            </c:ext>
          </c:extLst>
        </c:ser>
        <c:ser>
          <c:idx val="2"/>
          <c:order val="2"/>
          <c:tx>
            <c:strRef>
              <c:f>graphs!$A$437</c:f>
              <c:strCache>
                <c:ptCount val="1"/>
                <c:pt idx="0">
                  <c:v>China</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graphs!$B$434:$AI$434</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graphs!$B$437:$AI$437</c:f>
              <c:numCache>
                <c:formatCode>0.00%</c:formatCode>
                <c:ptCount val="34"/>
                <c:pt idx="0">
                  <c:v>1.5113954711892591E-3</c:v>
                </c:pt>
                <c:pt idx="1">
                  <c:v>2.1408039351632616E-3</c:v>
                </c:pt>
                <c:pt idx="2">
                  <c:v>2.1485993072736138E-3</c:v>
                </c:pt>
                <c:pt idx="3">
                  <c:v>-6.7390469310132286E-3</c:v>
                </c:pt>
                <c:pt idx="4">
                  <c:v>-4.674096128445512E-3</c:v>
                </c:pt>
                <c:pt idx="5">
                  <c:v>-3.3599918741521434E-4</c:v>
                </c:pt>
                <c:pt idx="6">
                  <c:v>-1.0735936905484056E-2</c:v>
                </c:pt>
                <c:pt idx="7">
                  <c:v>-1.2877240321101291E-2</c:v>
                </c:pt>
                <c:pt idx="8">
                  <c:v>-2.0460698455437125E-3</c:v>
                </c:pt>
                <c:pt idx="9">
                  <c:v>-2.9624709965517704E-3</c:v>
                </c:pt>
                <c:pt idx="10">
                  <c:v>-2.1670105811807065E-2</c:v>
                </c:pt>
                <c:pt idx="11">
                  <c:v>-4.177740017590139E-2</c:v>
                </c:pt>
                <c:pt idx="12">
                  <c:v>-4.1477729702116398E-2</c:v>
                </c:pt>
                <c:pt idx="13">
                  <c:v>-4.4305099507916591E-2</c:v>
                </c:pt>
                <c:pt idx="14">
                  <c:v>-4.9244707117445351E-2</c:v>
                </c:pt>
                <c:pt idx="15">
                  <c:v>-4.6076809178730957E-2</c:v>
                </c:pt>
                <c:pt idx="16">
                  <c:v>-4.4308257620097498E-2</c:v>
                </c:pt>
                <c:pt idx="17">
                  <c:v>-4.0785195250414227E-2</c:v>
                </c:pt>
                <c:pt idx="18">
                  <c:v>-4.6924727809622022E-2</c:v>
                </c:pt>
                <c:pt idx="19">
                  <c:v>-6.2802206064675722E-2</c:v>
                </c:pt>
                <c:pt idx="20">
                  <c:v>-7.28669425269661E-2</c:v>
                </c:pt>
                <c:pt idx="21">
                  <c:v>-7.9551087500055018E-2</c:v>
                </c:pt>
                <c:pt idx="22">
                  <c:v>-8.628544522081634E-2</c:v>
                </c:pt>
                <c:pt idx="23">
                  <c:v>-9.6748905697890852E-2</c:v>
                </c:pt>
                <c:pt idx="24">
                  <c:v>-9.2927558685492309E-2</c:v>
                </c:pt>
                <c:pt idx="25">
                  <c:v>-8.6450945540453489E-2</c:v>
                </c:pt>
                <c:pt idx="26">
                  <c:v>-0.10029202642624942</c:v>
                </c:pt>
                <c:pt idx="27">
                  <c:v>-0.10954743682605221</c:v>
                </c:pt>
                <c:pt idx="28">
                  <c:v>-0.11296848467760973</c:v>
                </c:pt>
                <c:pt idx="29">
                  <c:v>-0.12159355122378092</c:v>
                </c:pt>
                <c:pt idx="30">
                  <c:v>-0.13538703498204596</c:v>
                </c:pt>
                <c:pt idx="31">
                  <c:v>-0.14277818390100275</c:v>
                </c:pt>
                <c:pt idx="32">
                  <c:v>-0.15852024399632889</c:v>
                </c:pt>
                <c:pt idx="33">
                  <c:v>-0.1768499355130774</c:v>
                </c:pt>
              </c:numCache>
            </c:numRef>
          </c:yVal>
          <c:smooth val="0"/>
          <c:extLst>
            <c:ext xmlns:c16="http://schemas.microsoft.com/office/drawing/2014/chart" uri="{C3380CC4-5D6E-409C-BE32-E72D297353CC}">
              <c16:uniqueId val="{00000002-77F9-488D-A437-9EEB14C72A76}"/>
            </c:ext>
          </c:extLst>
        </c:ser>
        <c:ser>
          <c:idx val="3"/>
          <c:order val="3"/>
          <c:tx>
            <c:strRef>
              <c:f>graphs!$A$438</c:f>
              <c:strCache>
                <c:ptCount val="1"/>
                <c:pt idx="0">
                  <c:v>Europe</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graphs!$B$434:$AI$434</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graphs!$B$438:$AI$438</c:f>
              <c:numCache>
                <c:formatCode>0.00%</c:formatCode>
                <c:ptCount val="34"/>
                <c:pt idx="0">
                  <c:v>-1.6868021812734958E-3</c:v>
                </c:pt>
                <c:pt idx="1">
                  <c:v>-1.3680825990611763E-2</c:v>
                </c:pt>
                <c:pt idx="2">
                  <c:v>-2.4247439629434708E-2</c:v>
                </c:pt>
                <c:pt idx="3">
                  <c:v>-1.6222920977037623E-2</c:v>
                </c:pt>
                <c:pt idx="4">
                  <c:v>-2.7362867676230584E-2</c:v>
                </c:pt>
                <c:pt idx="5">
                  <c:v>-3.3416036897982476E-2</c:v>
                </c:pt>
                <c:pt idx="6">
                  <c:v>-4.781816918812528E-2</c:v>
                </c:pt>
                <c:pt idx="7">
                  <c:v>-4.0956628411084987E-2</c:v>
                </c:pt>
                <c:pt idx="8">
                  <c:v>-4.1731905692014612E-2</c:v>
                </c:pt>
                <c:pt idx="9">
                  <c:v>-3.6646929924017906E-2</c:v>
                </c:pt>
                <c:pt idx="10">
                  <c:v>-5.2944591704032713E-2</c:v>
                </c:pt>
                <c:pt idx="11">
                  <c:v>-5.6284994435823382E-2</c:v>
                </c:pt>
                <c:pt idx="12">
                  <c:v>-5.1288478615834257E-2</c:v>
                </c:pt>
                <c:pt idx="13">
                  <c:v>-5.1817484830367494E-2</c:v>
                </c:pt>
                <c:pt idx="14">
                  <c:v>-4.6591670417046767E-2</c:v>
                </c:pt>
                <c:pt idx="15">
                  <c:v>-5.1091839587948745E-2</c:v>
                </c:pt>
                <c:pt idx="16">
                  <c:v>-4.6898884094902581E-2</c:v>
                </c:pt>
                <c:pt idx="17">
                  <c:v>-4.4223745784820419E-2</c:v>
                </c:pt>
                <c:pt idx="18">
                  <c:v>-4.7555163382265668E-2</c:v>
                </c:pt>
                <c:pt idx="19">
                  <c:v>-4.6625940579068874E-2</c:v>
                </c:pt>
                <c:pt idx="20">
                  <c:v>-5.2610996709389402E-2</c:v>
                </c:pt>
                <c:pt idx="21">
                  <c:v>-6.0046679227030379E-2</c:v>
                </c:pt>
                <c:pt idx="22">
                  <c:v>-5.4305846320873291E-2</c:v>
                </c:pt>
                <c:pt idx="23">
                  <c:v>-6.3638895362149256E-2</c:v>
                </c:pt>
                <c:pt idx="24">
                  <c:v>-5.6841888048913811E-2</c:v>
                </c:pt>
                <c:pt idx="25">
                  <c:v>-6.7267443586776804E-2</c:v>
                </c:pt>
                <c:pt idx="26">
                  <c:v>-7.8828911190485115E-2</c:v>
                </c:pt>
                <c:pt idx="27">
                  <c:v>-7.6606064857345946E-2</c:v>
                </c:pt>
                <c:pt idx="28">
                  <c:v>-7.2311135449224573E-2</c:v>
                </c:pt>
                <c:pt idx="29">
                  <c:v>-7.1252347233965757E-2</c:v>
                </c:pt>
                <c:pt idx="30">
                  <c:v>-7.5732563259681418E-2</c:v>
                </c:pt>
                <c:pt idx="31">
                  <c:v>-7.4147806212609482E-2</c:v>
                </c:pt>
                <c:pt idx="32">
                  <c:v>-7.9104027388578926E-2</c:v>
                </c:pt>
                <c:pt idx="33">
                  <c:v>-8.4215494232820945E-2</c:v>
                </c:pt>
              </c:numCache>
            </c:numRef>
          </c:yVal>
          <c:smooth val="0"/>
          <c:extLst>
            <c:ext xmlns:c16="http://schemas.microsoft.com/office/drawing/2014/chart" uri="{C3380CC4-5D6E-409C-BE32-E72D297353CC}">
              <c16:uniqueId val="{00000003-77F9-488D-A437-9EEB14C72A76}"/>
            </c:ext>
          </c:extLst>
        </c:ser>
        <c:ser>
          <c:idx val="4"/>
          <c:order val="4"/>
          <c:tx>
            <c:strRef>
              <c:f>graphs!$A$439</c:f>
              <c:strCache>
                <c:ptCount val="1"/>
                <c:pt idx="0">
                  <c:v>Rest</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graphs!$B$434:$AI$434</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graphs!$B$439:$AI$439</c:f>
              <c:numCache>
                <c:formatCode>0.00%</c:formatCode>
                <c:ptCount val="34"/>
                <c:pt idx="0">
                  <c:v>-8.2801625003009055E-3</c:v>
                </c:pt>
                <c:pt idx="1">
                  <c:v>-2.2158297023040157E-2</c:v>
                </c:pt>
                <c:pt idx="2">
                  <c:v>-2.3256066915368957E-2</c:v>
                </c:pt>
                <c:pt idx="3">
                  <c:v>-3.1114125625468173E-2</c:v>
                </c:pt>
                <c:pt idx="4">
                  <c:v>-4.3362201999505384E-2</c:v>
                </c:pt>
                <c:pt idx="5">
                  <c:v>-9.0893563103590286E-2</c:v>
                </c:pt>
                <c:pt idx="6">
                  <c:v>-0.10548746911419965</c:v>
                </c:pt>
                <c:pt idx="7">
                  <c:v>-0.10888381301562762</c:v>
                </c:pt>
                <c:pt idx="8">
                  <c:v>-0.11940288621473404</c:v>
                </c:pt>
                <c:pt idx="9">
                  <c:v>-0.11679001063365126</c:v>
                </c:pt>
                <c:pt idx="10">
                  <c:v>-0.11953911577050882</c:v>
                </c:pt>
                <c:pt idx="11">
                  <c:v>-0.1177924237199237</c:v>
                </c:pt>
                <c:pt idx="12">
                  <c:v>-0.10796738691121004</c:v>
                </c:pt>
                <c:pt idx="13">
                  <c:v>-0.10346212407231459</c:v>
                </c:pt>
                <c:pt idx="14">
                  <c:v>-9.9875910223826275E-2</c:v>
                </c:pt>
                <c:pt idx="15">
                  <c:v>-8.2599664824650657E-2</c:v>
                </c:pt>
                <c:pt idx="16">
                  <c:v>-5.1455054179442003E-2</c:v>
                </c:pt>
                <c:pt idx="17">
                  <c:v>-3.8882713402739209E-2</c:v>
                </c:pt>
                <c:pt idx="18">
                  <c:v>-3.9643127197545494E-2</c:v>
                </c:pt>
                <c:pt idx="19">
                  <c:v>-4.0980713887665568E-2</c:v>
                </c:pt>
                <c:pt idx="20">
                  <c:v>-3.7236620058568939E-2</c:v>
                </c:pt>
                <c:pt idx="21">
                  <c:v>-2.98662861184497E-2</c:v>
                </c:pt>
                <c:pt idx="22">
                  <c:v>-2.1641935533952647E-2</c:v>
                </c:pt>
                <c:pt idx="23">
                  <c:v>-1.4288109221573211E-2</c:v>
                </c:pt>
                <c:pt idx="24">
                  <c:v>-4.1952561765595815E-2</c:v>
                </c:pt>
                <c:pt idx="25">
                  <c:v>-3.0586848971563784E-2</c:v>
                </c:pt>
                <c:pt idx="26">
                  <c:v>-2.7749014555768399E-2</c:v>
                </c:pt>
                <c:pt idx="27">
                  <c:v>-6.8569930857050737E-3</c:v>
                </c:pt>
                <c:pt idx="28">
                  <c:v>9.9421373539180825E-3</c:v>
                </c:pt>
                <c:pt idx="29">
                  <c:v>-1.089300137692437E-2</c:v>
                </c:pt>
                <c:pt idx="30">
                  <c:v>-2.1188606612627902E-2</c:v>
                </c:pt>
                <c:pt idx="31">
                  <c:v>-7.2926284293142671E-2</c:v>
                </c:pt>
                <c:pt idx="32">
                  <c:v>-8.5469057723705E-2</c:v>
                </c:pt>
                <c:pt idx="33">
                  <c:v>-7.8716908143524125E-2</c:v>
                </c:pt>
              </c:numCache>
            </c:numRef>
          </c:yVal>
          <c:smooth val="0"/>
          <c:extLst>
            <c:ext xmlns:c16="http://schemas.microsoft.com/office/drawing/2014/chart" uri="{C3380CC4-5D6E-409C-BE32-E72D297353CC}">
              <c16:uniqueId val="{00000004-77F9-488D-A437-9EEB14C72A76}"/>
            </c:ext>
          </c:extLst>
        </c:ser>
        <c:dLbls>
          <c:showLegendKey val="0"/>
          <c:showVal val="0"/>
          <c:showCatName val="0"/>
          <c:showSerName val="0"/>
          <c:showPercent val="0"/>
          <c:showBubbleSize val="0"/>
        </c:dLbls>
        <c:axId val="654965887"/>
        <c:axId val="654967327"/>
      </c:scatterChart>
      <c:valAx>
        <c:axId val="654965887"/>
        <c:scaling>
          <c:orientation val="minMax"/>
          <c:max val="30"/>
          <c:min val="-3"/>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crossAx val="654967327"/>
        <c:crosses val="autoZero"/>
        <c:crossBetween val="midCat"/>
        <c:majorUnit val="2"/>
      </c:valAx>
      <c:valAx>
        <c:axId val="65496732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crossAx val="654965887"/>
        <c:crossesAt val="-3"/>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I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rgbClr val="002060"/>
                </a:solidFill>
              </a:rPr>
              <a:t>Market</a:t>
            </a:r>
            <a:r>
              <a:rPr lang="en-US" b="1" baseline="0">
                <a:solidFill>
                  <a:srgbClr val="002060"/>
                </a:solidFill>
              </a:rPr>
              <a:t> Response to </a:t>
            </a:r>
            <a:r>
              <a:rPr lang="en-US" b="1">
                <a:solidFill>
                  <a:srgbClr val="002060"/>
                </a:solidFill>
              </a:rPr>
              <a:t>Clear vs. Vague NFT Disclosures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IL"/>
        </a:p>
      </c:txPr>
    </c:title>
    <c:autoTitleDeleted val="0"/>
    <c:plotArea>
      <c:layout/>
      <c:scatterChart>
        <c:scatterStyle val="lineMarker"/>
        <c:varyColors val="0"/>
        <c:ser>
          <c:idx val="0"/>
          <c:order val="0"/>
          <c:tx>
            <c:strRef>
              <c:f>graphs!$A$31</c:f>
              <c:strCache>
                <c:ptCount val="1"/>
                <c:pt idx="0">
                  <c:v>Full Sample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xVal>
            <c:numRef>
              <c:f>graphs!$B$30:$AI$30</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graphs!$B$31:$AI$31</c:f>
              <c:numCache>
                <c:formatCode>0.00%</c:formatCode>
                <c:ptCount val="34"/>
                <c:pt idx="0">
                  <c:v>1.7536457810203444E-3</c:v>
                </c:pt>
                <c:pt idx="1">
                  <c:v>3.0833387058986805E-5</c:v>
                </c:pt>
                <c:pt idx="2">
                  <c:v>-2.397257447800112E-3</c:v>
                </c:pt>
                <c:pt idx="3">
                  <c:v>-2.8905399609795634E-3</c:v>
                </c:pt>
                <c:pt idx="4">
                  <c:v>-4.9466367671081079E-3</c:v>
                </c:pt>
                <c:pt idx="5">
                  <c:v>-1.4225840937076482E-2</c:v>
                </c:pt>
                <c:pt idx="6">
                  <c:v>-1.8811703065978243E-2</c:v>
                </c:pt>
                <c:pt idx="7">
                  <c:v>-2.0687431607093337E-2</c:v>
                </c:pt>
                <c:pt idx="8">
                  <c:v>-2.1002692308337217E-2</c:v>
                </c:pt>
                <c:pt idx="9">
                  <c:v>-2.4522715854457755E-2</c:v>
                </c:pt>
                <c:pt idx="10">
                  <c:v>-3.0592241082480078E-2</c:v>
                </c:pt>
                <c:pt idx="11">
                  <c:v>-3.8420515511978309E-2</c:v>
                </c:pt>
                <c:pt idx="12">
                  <c:v>-3.7327581145663848E-2</c:v>
                </c:pt>
                <c:pt idx="13">
                  <c:v>-3.7673028318873931E-2</c:v>
                </c:pt>
                <c:pt idx="14">
                  <c:v>-3.9643838274489654E-2</c:v>
                </c:pt>
                <c:pt idx="15">
                  <c:v>-4.2267187505537748E-2</c:v>
                </c:pt>
                <c:pt idx="16">
                  <c:v>-4.279880818705533E-2</c:v>
                </c:pt>
                <c:pt idx="17">
                  <c:v>-3.8117324803671561E-2</c:v>
                </c:pt>
                <c:pt idx="18">
                  <c:v>-3.8907755726005022E-2</c:v>
                </c:pt>
                <c:pt idx="19">
                  <c:v>-4.4007663419302706E-2</c:v>
                </c:pt>
                <c:pt idx="20">
                  <c:v>-4.0916336015938068E-2</c:v>
                </c:pt>
                <c:pt idx="21">
                  <c:v>-4.2674415772631168E-2</c:v>
                </c:pt>
                <c:pt idx="22">
                  <c:v>-4.7423462674367929E-2</c:v>
                </c:pt>
                <c:pt idx="23">
                  <c:v>-5.4202879178000894E-2</c:v>
                </c:pt>
                <c:pt idx="24">
                  <c:v>-5.9935717448788249E-2</c:v>
                </c:pt>
                <c:pt idx="25">
                  <c:v>-5.7584789509770515E-2</c:v>
                </c:pt>
                <c:pt idx="26">
                  <c:v>-6.4451341081777982E-2</c:v>
                </c:pt>
                <c:pt idx="27">
                  <c:v>-6.434284070245698E-2</c:v>
                </c:pt>
                <c:pt idx="28">
                  <c:v>-6.4092076972204717E-2</c:v>
                </c:pt>
                <c:pt idx="29">
                  <c:v>-7.2339270855161175E-2</c:v>
                </c:pt>
                <c:pt idx="30">
                  <c:v>-7.6619185383544536E-2</c:v>
                </c:pt>
                <c:pt idx="31">
                  <c:v>-8.6755770676554309E-2</c:v>
                </c:pt>
                <c:pt idx="32">
                  <c:v>-9.4360005101030889E-2</c:v>
                </c:pt>
                <c:pt idx="33">
                  <c:v>-9.8739268158948124E-2</c:v>
                </c:pt>
              </c:numCache>
            </c:numRef>
          </c:yVal>
          <c:smooth val="0"/>
          <c:extLst>
            <c:ext xmlns:c16="http://schemas.microsoft.com/office/drawing/2014/chart" uri="{C3380CC4-5D6E-409C-BE32-E72D297353CC}">
              <c16:uniqueId val="{00000000-F054-4ADC-B738-4149E66E84F1}"/>
            </c:ext>
          </c:extLst>
        </c:ser>
        <c:ser>
          <c:idx val="1"/>
          <c:order val="1"/>
          <c:tx>
            <c:strRef>
              <c:f>graphs!$A$32</c:f>
              <c:strCache>
                <c:ptCount val="1"/>
                <c:pt idx="0">
                  <c:v>Vague statements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xVal>
            <c:numRef>
              <c:f>graphs!$B$30:$AI$30</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graphs!$B$32:$AI$32</c:f>
              <c:numCache>
                <c:formatCode>0.00%</c:formatCode>
                <c:ptCount val="34"/>
                <c:pt idx="0">
                  <c:v>3.4456186188051305E-3</c:v>
                </c:pt>
                <c:pt idx="1">
                  <c:v>-2.5765685478399592E-3</c:v>
                </c:pt>
                <c:pt idx="2">
                  <c:v>-3.6449958680226722E-3</c:v>
                </c:pt>
                <c:pt idx="3">
                  <c:v>-7.9734196023947181E-3</c:v>
                </c:pt>
                <c:pt idx="4">
                  <c:v>-3.4550720064040912E-3</c:v>
                </c:pt>
                <c:pt idx="5">
                  <c:v>-1.056677978081952E-2</c:v>
                </c:pt>
                <c:pt idx="6">
                  <c:v>-1.6471382680117781E-2</c:v>
                </c:pt>
                <c:pt idx="7">
                  <c:v>-1.9426295838748275E-2</c:v>
                </c:pt>
                <c:pt idx="8">
                  <c:v>-1.6711737748636851E-2</c:v>
                </c:pt>
                <c:pt idx="9">
                  <c:v>-1.9062149826893724E-2</c:v>
                </c:pt>
                <c:pt idx="10">
                  <c:v>-2.2376281601724619E-2</c:v>
                </c:pt>
                <c:pt idx="11">
                  <c:v>-3.2420412255423574E-2</c:v>
                </c:pt>
                <c:pt idx="12">
                  <c:v>-3.3521121119308279E-2</c:v>
                </c:pt>
                <c:pt idx="13">
                  <c:v>-3.3583104559075184E-2</c:v>
                </c:pt>
                <c:pt idx="14">
                  <c:v>-4.0192159926753963E-2</c:v>
                </c:pt>
                <c:pt idx="15">
                  <c:v>-4.3183660152565563E-2</c:v>
                </c:pt>
                <c:pt idx="16">
                  <c:v>-4.9295183448358072E-2</c:v>
                </c:pt>
                <c:pt idx="17">
                  <c:v>-3.9175433725669631E-2</c:v>
                </c:pt>
                <c:pt idx="18">
                  <c:v>-4.1746358866623305E-2</c:v>
                </c:pt>
                <c:pt idx="19">
                  <c:v>-4.9535968203214459E-2</c:v>
                </c:pt>
                <c:pt idx="20">
                  <c:v>-3.9743913173808099E-2</c:v>
                </c:pt>
                <c:pt idx="21">
                  <c:v>-4.4583404257573303E-2</c:v>
                </c:pt>
                <c:pt idx="22">
                  <c:v>-5.0918192277079381E-2</c:v>
                </c:pt>
                <c:pt idx="23">
                  <c:v>-5.3137425219924039E-2</c:v>
                </c:pt>
                <c:pt idx="24">
                  <c:v>-5.1937131697515841E-2</c:v>
                </c:pt>
                <c:pt idx="25">
                  <c:v>-5.0789711483351131E-2</c:v>
                </c:pt>
                <c:pt idx="26">
                  <c:v>-5.4889955116301126E-2</c:v>
                </c:pt>
                <c:pt idx="27">
                  <c:v>-5.1504579299138195E-2</c:v>
                </c:pt>
                <c:pt idx="28">
                  <c:v>-4.838622706572842E-2</c:v>
                </c:pt>
                <c:pt idx="29">
                  <c:v>-6.1847264656001773E-2</c:v>
                </c:pt>
                <c:pt idx="30">
                  <c:v>-7.3777846304676861E-2</c:v>
                </c:pt>
                <c:pt idx="31">
                  <c:v>-8.5274414428428896E-2</c:v>
                </c:pt>
                <c:pt idx="32">
                  <c:v>-9.3233024240847104E-2</c:v>
                </c:pt>
                <c:pt idx="33">
                  <c:v>-9.9064678367756523E-2</c:v>
                </c:pt>
              </c:numCache>
            </c:numRef>
          </c:yVal>
          <c:smooth val="0"/>
          <c:extLst>
            <c:ext xmlns:c16="http://schemas.microsoft.com/office/drawing/2014/chart" uri="{C3380CC4-5D6E-409C-BE32-E72D297353CC}">
              <c16:uniqueId val="{00000001-F054-4ADC-B738-4149E66E84F1}"/>
            </c:ext>
          </c:extLst>
        </c:ser>
        <c:ser>
          <c:idx val="2"/>
          <c:order val="2"/>
          <c:tx>
            <c:strRef>
              <c:f>graphs!$A$33</c:f>
              <c:strCache>
                <c:ptCount val="1"/>
                <c:pt idx="0">
                  <c:v>Clear statements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xVal>
            <c:numRef>
              <c:f>graphs!$B$30:$AI$30</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graphs!$B$33:$AM$33</c:f>
              <c:numCache>
                <c:formatCode>0.00%</c:formatCode>
                <c:ptCount val="38"/>
                <c:pt idx="0">
                  <c:v>4.7566629716162069E-4</c:v>
                </c:pt>
                <c:pt idx="1">
                  <c:v>1.9898337825915214E-3</c:v>
                </c:pt>
                <c:pt idx="2">
                  <c:v>-1.4598031849873943E-3</c:v>
                </c:pt>
                <c:pt idx="3">
                  <c:v>9.2834315585087885E-4</c:v>
                </c:pt>
                <c:pt idx="4">
                  <c:v>-6.0672833068962997E-3</c:v>
                </c:pt>
                <c:pt idx="5">
                  <c:v>-1.6974976832253651E-2</c:v>
                </c:pt>
                <c:pt idx="6">
                  <c:v>-2.0570039017259657E-2</c:v>
                </c:pt>
                <c:pt idx="7">
                  <c:v>-2.1634951602357833E-2</c:v>
                </c:pt>
                <c:pt idx="8">
                  <c:v>-2.4226584093932177E-2</c:v>
                </c:pt>
                <c:pt idx="9">
                  <c:v>-2.8625363346066725E-2</c:v>
                </c:pt>
                <c:pt idx="10">
                  <c:v>-3.6765078364317555E-2</c:v>
                </c:pt>
                <c:pt idx="11">
                  <c:v>-4.2928529598913599E-2</c:v>
                </c:pt>
                <c:pt idx="12">
                  <c:v>-4.0187461165465337E-2</c:v>
                </c:pt>
                <c:pt idx="13">
                  <c:v>-4.0745881090786189E-2</c:v>
                </c:pt>
                <c:pt idx="14">
                  <c:v>-3.9231871742100556E-2</c:v>
                </c:pt>
                <c:pt idx="15">
                  <c:v>-4.1578620754860726E-2</c:v>
                </c:pt>
                <c:pt idx="16">
                  <c:v>-3.7917933652108299E-2</c:v>
                </c:pt>
                <c:pt idx="17">
                  <c:v>-3.7322343497196882E-2</c:v>
                </c:pt>
                <c:pt idx="18">
                  <c:v>-3.6775048604482323E-2</c:v>
                </c:pt>
                <c:pt idx="19">
                  <c:v>-3.9854122258903418E-2</c:v>
                </c:pt>
                <c:pt idx="20">
                  <c:v>-4.1797203971400826E-2</c:v>
                </c:pt>
                <c:pt idx="21">
                  <c:v>-4.1240149291881002E-2</c:v>
                </c:pt>
                <c:pt idx="22">
                  <c:v>-4.4797792814129649E-2</c:v>
                </c:pt>
                <c:pt idx="23">
                  <c:v>-5.5003378977190924E-2</c:v>
                </c:pt>
                <c:pt idx="24">
                  <c:v>-6.5945236902125184E-2</c:v>
                </c:pt>
                <c:pt idx="25">
                  <c:v>-6.2690086228032599E-2</c:v>
                </c:pt>
                <c:pt idx="26">
                  <c:v>-7.1635027891818762E-2</c:v>
                </c:pt>
                <c:pt idx="27">
                  <c:v>-7.3988518582199042E-2</c:v>
                </c:pt>
                <c:pt idx="28">
                  <c:v>-7.5892239335800651E-2</c:v>
                </c:pt>
                <c:pt idx="29">
                  <c:v>-8.0222153819608955E-2</c:v>
                </c:pt>
                <c:pt idx="30">
                  <c:v>-7.8753948077720209E-2</c:v>
                </c:pt>
                <c:pt idx="31">
                  <c:v>-8.7868747328585087E-2</c:v>
                </c:pt>
                <c:pt idx="32">
                  <c:v>-9.5206731461592156E-2</c:v>
                </c:pt>
                <c:pt idx="33">
                  <c:v>-9.8494780065557577E-2</c:v>
                </c:pt>
              </c:numCache>
            </c:numRef>
          </c:yVal>
          <c:smooth val="0"/>
          <c:extLst>
            <c:ext xmlns:c16="http://schemas.microsoft.com/office/drawing/2014/chart" uri="{C3380CC4-5D6E-409C-BE32-E72D297353CC}">
              <c16:uniqueId val="{00000002-F054-4ADC-B738-4149E66E84F1}"/>
            </c:ext>
          </c:extLst>
        </c:ser>
        <c:dLbls>
          <c:showLegendKey val="0"/>
          <c:showVal val="0"/>
          <c:showCatName val="0"/>
          <c:showSerName val="0"/>
          <c:showPercent val="0"/>
          <c:showBubbleSize val="0"/>
        </c:dLbls>
        <c:axId val="211266896"/>
        <c:axId val="999514064"/>
      </c:scatterChart>
      <c:valAx>
        <c:axId val="211266896"/>
        <c:scaling>
          <c:orientation val="minMax"/>
          <c:max val="30"/>
          <c:min val="-3"/>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crossAx val="999514064"/>
        <c:crosses val="autoZero"/>
        <c:crossBetween val="midCat"/>
        <c:majorUnit val="2"/>
        <c:minorUnit val="2"/>
      </c:valAx>
      <c:valAx>
        <c:axId val="9995140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crossAx val="211266896"/>
        <c:crossesAt val="-3"/>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I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rgbClr val="002060"/>
                </a:solidFill>
              </a:rPr>
              <a:t>Market Response to NFT</a:t>
            </a:r>
            <a:r>
              <a:rPr lang="en-US" b="1" baseline="0">
                <a:solidFill>
                  <a:srgbClr val="002060"/>
                </a:solidFill>
              </a:rPr>
              <a:t> Sales vs. Platform Disclosures</a:t>
            </a:r>
            <a:endParaRPr lang="en-US" b="1">
              <a:solidFill>
                <a:srgbClr val="00206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IL"/>
        </a:p>
      </c:txPr>
    </c:title>
    <c:autoTitleDeleted val="0"/>
    <c:plotArea>
      <c:layout/>
      <c:scatterChart>
        <c:scatterStyle val="lineMarker"/>
        <c:varyColors val="0"/>
        <c:ser>
          <c:idx val="0"/>
          <c:order val="0"/>
          <c:tx>
            <c:strRef>
              <c:f>graphs!$A$336</c:f>
              <c:strCache>
                <c:ptCount val="1"/>
                <c:pt idx="0">
                  <c:v>Full Sample</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graphs!$B$335:$AI$335</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graphs!$B$336:$AI$336</c:f>
              <c:numCache>
                <c:formatCode>0.00%</c:formatCode>
                <c:ptCount val="34"/>
                <c:pt idx="0">
                  <c:v>1.7536457810203444E-3</c:v>
                </c:pt>
                <c:pt idx="1">
                  <c:v>3.0833387058986805E-5</c:v>
                </c:pt>
                <c:pt idx="2">
                  <c:v>-2.397257447800112E-3</c:v>
                </c:pt>
                <c:pt idx="3">
                  <c:v>-2.8905399609795634E-3</c:v>
                </c:pt>
                <c:pt idx="4">
                  <c:v>-4.9466367671081079E-3</c:v>
                </c:pt>
                <c:pt idx="5">
                  <c:v>-1.4225840937076482E-2</c:v>
                </c:pt>
                <c:pt idx="6">
                  <c:v>-1.8811703065978243E-2</c:v>
                </c:pt>
                <c:pt idx="7">
                  <c:v>-2.0687431607093337E-2</c:v>
                </c:pt>
                <c:pt idx="8">
                  <c:v>-2.1002692308337217E-2</c:v>
                </c:pt>
                <c:pt idx="9">
                  <c:v>-2.4522715854457755E-2</c:v>
                </c:pt>
                <c:pt idx="10">
                  <c:v>-3.0592241082480078E-2</c:v>
                </c:pt>
                <c:pt idx="11">
                  <c:v>-3.8420515511978309E-2</c:v>
                </c:pt>
                <c:pt idx="12">
                  <c:v>-3.7327581145663848E-2</c:v>
                </c:pt>
                <c:pt idx="13">
                  <c:v>-3.7673028318873931E-2</c:v>
                </c:pt>
                <c:pt idx="14">
                  <c:v>-3.9643838274489654E-2</c:v>
                </c:pt>
                <c:pt idx="15">
                  <c:v>-4.2267187505537748E-2</c:v>
                </c:pt>
                <c:pt idx="16">
                  <c:v>-4.279880818705533E-2</c:v>
                </c:pt>
                <c:pt idx="17">
                  <c:v>-3.8117324803671561E-2</c:v>
                </c:pt>
                <c:pt idx="18">
                  <c:v>-3.8907755726005022E-2</c:v>
                </c:pt>
                <c:pt idx="19">
                  <c:v>-4.4007663419302706E-2</c:v>
                </c:pt>
                <c:pt idx="20">
                  <c:v>-4.0916336015938068E-2</c:v>
                </c:pt>
                <c:pt idx="21">
                  <c:v>-4.2674415772631168E-2</c:v>
                </c:pt>
                <c:pt idx="22">
                  <c:v>-4.7423462674367929E-2</c:v>
                </c:pt>
                <c:pt idx="23">
                  <c:v>-5.4202879178000894E-2</c:v>
                </c:pt>
                <c:pt idx="24">
                  <c:v>-5.9935717448788249E-2</c:v>
                </c:pt>
                <c:pt idx="25">
                  <c:v>-5.7584789509770515E-2</c:v>
                </c:pt>
                <c:pt idx="26">
                  <c:v>-6.4451341081777982E-2</c:v>
                </c:pt>
                <c:pt idx="27">
                  <c:v>-6.434284070245698E-2</c:v>
                </c:pt>
                <c:pt idx="28">
                  <c:v>-6.4092076972204717E-2</c:v>
                </c:pt>
                <c:pt idx="29">
                  <c:v>-7.2339270855161175E-2</c:v>
                </c:pt>
                <c:pt idx="30">
                  <c:v>-7.6619185383544536E-2</c:v>
                </c:pt>
                <c:pt idx="31">
                  <c:v>-8.6755770676554309E-2</c:v>
                </c:pt>
                <c:pt idx="32">
                  <c:v>-9.4360005101030889E-2</c:v>
                </c:pt>
                <c:pt idx="33">
                  <c:v>-9.8739268158948124E-2</c:v>
                </c:pt>
              </c:numCache>
            </c:numRef>
          </c:yVal>
          <c:smooth val="0"/>
          <c:extLst>
            <c:ext xmlns:c16="http://schemas.microsoft.com/office/drawing/2014/chart" uri="{C3380CC4-5D6E-409C-BE32-E72D297353CC}">
              <c16:uniqueId val="{00000000-8DCB-4ECD-9649-A64B42348ABA}"/>
            </c:ext>
          </c:extLst>
        </c:ser>
        <c:ser>
          <c:idx val="1"/>
          <c:order val="1"/>
          <c:tx>
            <c:strRef>
              <c:f>graphs!$A$337</c:f>
              <c:strCache>
                <c:ptCount val="1"/>
                <c:pt idx="0">
                  <c:v>Sales</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graphs!$B$335:$AI$335</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graphs!$B$337:$AI$337</c:f>
              <c:numCache>
                <c:formatCode>0.00%</c:formatCode>
                <c:ptCount val="34"/>
                <c:pt idx="0">
                  <c:v>-2.7767091852046182E-3</c:v>
                </c:pt>
                <c:pt idx="1">
                  <c:v>-1.046874787731299E-2</c:v>
                </c:pt>
                <c:pt idx="2">
                  <c:v>-1.5191335418072655E-2</c:v>
                </c:pt>
                <c:pt idx="3">
                  <c:v>-1.7620756857471585E-2</c:v>
                </c:pt>
                <c:pt idx="4">
                  <c:v>-5.4066774365668022E-3</c:v>
                </c:pt>
                <c:pt idx="5">
                  <c:v>-2.4462129626345929E-2</c:v>
                </c:pt>
                <c:pt idx="6">
                  <c:v>-3.5015085465714073E-2</c:v>
                </c:pt>
                <c:pt idx="7">
                  <c:v>-3.305885933435404E-2</c:v>
                </c:pt>
                <c:pt idx="8">
                  <c:v>-4.2238958056916728E-2</c:v>
                </c:pt>
                <c:pt idx="9">
                  <c:v>-4.2561516201837929E-2</c:v>
                </c:pt>
                <c:pt idx="10">
                  <c:v>-4.6618852712531654E-2</c:v>
                </c:pt>
                <c:pt idx="11">
                  <c:v>-5.1737518936310602E-2</c:v>
                </c:pt>
                <c:pt idx="12">
                  <c:v>-5.4474271241341604E-2</c:v>
                </c:pt>
                <c:pt idx="13">
                  <c:v>-5.5741889339408095E-2</c:v>
                </c:pt>
                <c:pt idx="14">
                  <c:v>-5.8894426144391721E-2</c:v>
                </c:pt>
                <c:pt idx="15">
                  <c:v>-6.7303137746981045E-2</c:v>
                </c:pt>
                <c:pt idx="16">
                  <c:v>-6.8912435357642535E-2</c:v>
                </c:pt>
                <c:pt idx="17">
                  <c:v>-7.1701649805098855E-2</c:v>
                </c:pt>
                <c:pt idx="18">
                  <c:v>-6.8898556935807126E-2</c:v>
                </c:pt>
                <c:pt idx="19">
                  <c:v>-7.2413818099453436E-2</c:v>
                </c:pt>
                <c:pt idx="20">
                  <c:v>-7.1158018670489695E-2</c:v>
                </c:pt>
                <c:pt idx="21">
                  <c:v>-7.0737588785281399E-2</c:v>
                </c:pt>
                <c:pt idx="22">
                  <c:v>-7.4038826868445179E-2</c:v>
                </c:pt>
                <c:pt idx="23">
                  <c:v>-8.0459111088996546E-2</c:v>
                </c:pt>
                <c:pt idx="24">
                  <c:v>-8.5743900424537431E-2</c:v>
                </c:pt>
                <c:pt idx="25">
                  <c:v>-9.0520272080234887E-2</c:v>
                </c:pt>
                <c:pt idx="26">
                  <c:v>-9.8354873220994912E-2</c:v>
                </c:pt>
                <c:pt idx="27">
                  <c:v>-9.5706010648471937E-2</c:v>
                </c:pt>
                <c:pt idx="28">
                  <c:v>-9.5971277104791336E-2</c:v>
                </c:pt>
                <c:pt idx="29">
                  <c:v>-9.9813233470952084E-2</c:v>
                </c:pt>
                <c:pt idx="30">
                  <c:v>-9.2849444751952892E-2</c:v>
                </c:pt>
                <c:pt idx="31">
                  <c:v>-0.10737773069581845</c:v>
                </c:pt>
                <c:pt idx="32">
                  <c:v>-0.10694350718739061</c:v>
                </c:pt>
                <c:pt idx="33">
                  <c:v>-0.10649181814667766</c:v>
                </c:pt>
              </c:numCache>
            </c:numRef>
          </c:yVal>
          <c:smooth val="0"/>
          <c:extLst>
            <c:ext xmlns:c16="http://schemas.microsoft.com/office/drawing/2014/chart" uri="{C3380CC4-5D6E-409C-BE32-E72D297353CC}">
              <c16:uniqueId val="{00000001-8DCB-4ECD-9649-A64B42348ABA}"/>
            </c:ext>
          </c:extLst>
        </c:ser>
        <c:ser>
          <c:idx val="2"/>
          <c:order val="2"/>
          <c:tx>
            <c:strRef>
              <c:f>graphs!$A$338</c:f>
              <c:strCache>
                <c:ptCount val="1"/>
                <c:pt idx="0">
                  <c:v>Platform</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graphs!$B$335:$AI$335</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graphs!$B$338:$AI$338</c:f>
              <c:numCache>
                <c:formatCode>0.00%</c:formatCode>
                <c:ptCount val="34"/>
                <c:pt idx="0">
                  <c:v>3.9698658543695685E-3</c:v>
                </c:pt>
                <c:pt idx="1">
                  <c:v>5.8039271543146751E-3</c:v>
                </c:pt>
                <c:pt idx="2">
                  <c:v>4.1654450442111784E-3</c:v>
                </c:pt>
                <c:pt idx="3">
                  <c:v>4.2853364058452227E-3</c:v>
                </c:pt>
                <c:pt idx="4">
                  <c:v>-4.3189885908290569E-3</c:v>
                </c:pt>
                <c:pt idx="5">
                  <c:v>-8.1893494536507318E-3</c:v>
                </c:pt>
                <c:pt idx="6">
                  <c:v>-9.7538757420761596E-3</c:v>
                </c:pt>
                <c:pt idx="7">
                  <c:v>-1.3818099159815165E-2</c:v>
                </c:pt>
                <c:pt idx="8">
                  <c:v>-1.0276656354077146E-2</c:v>
                </c:pt>
                <c:pt idx="9">
                  <c:v>-1.5335131936360121E-2</c:v>
                </c:pt>
                <c:pt idx="10">
                  <c:v>-2.2297751392138469E-2</c:v>
                </c:pt>
                <c:pt idx="11">
                  <c:v>-3.154201379830298E-2</c:v>
                </c:pt>
                <c:pt idx="12">
                  <c:v>-2.8331846333466814E-2</c:v>
                </c:pt>
                <c:pt idx="13">
                  <c:v>-2.8079815537260792E-2</c:v>
                </c:pt>
                <c:pt idx="14">
                  <c:v>-2.9634762638826941E-2</c:v>
                </c:pt>
                <c:pt idx="15">
                  <c:v>-2.9288337674439863E-2</c:v>
                </c:pt>
                <c:pt idx="16">
                  <c:v>-2.8751783539130386E-2</c:v>
                </c:pt>
                <c:pt idx="17">
                  <c:v>-2.0160222155772428E-2</c:v>
                </c:pt>
                <c:pt idx="18">
                  <c:v>-2.3067143498873979E-2</c:v>
                </c:pt>
                <c:pt idx="19">
                  <c:v>-2.8866720320335479E-2</c:v>
                </c:pt>
                <c:pt idx="20">
                  <c:v>-2.4655651191086831E-2</c:v>
                </c:pt>
                <c:pt idx="21">
                  <c:v>-2.7863573765625555E-2</c:v>
                </c:pt>
                <c:pt idx="22">
                  <c:v>-3.3596875317689498E-2</c:v>
                </c:pt>
                <c:pt idx="23">
                  <c:v>-4.2272676990079444E-2</c:v>
                </c:pt>
                <c:pt idx="24">
                  <c:v>-4.8340881497132643E-2</c:v>
                </c:pt>
                <c:pt idx="25">
                  <c:v>-4.2588420580061577E-2</c:v>
                </c:pt>
                <c:pt idx="26">
                  <c:v>-4.8682198164484235E-2</c:v>
                </c:pt>
                <c:pt idx="27">
                  <c:v>-4.9616565527239316E-2</c:v>
                </c:pt>
                <c:pt idx="28">
                  <c:v>-4.9022941537924337E-2</c:v>
                </c:pt>
                <c:pt idx="29">
                  <c:v>-5.9889084197198489E-2</c:v>
                </c:pt>
                <c:pt idx="30">
                  <c:v>-6.9954479265859085E-2</c:v>
                </c:pt>
                <c:pt idx="31">
                  <c:v>-7.7844126705731015E-2</c:v>
                </c:pt>
                <c:pt idx="32">
                  <c:v>-8.9841101034612583E-2</c:v>
                </c:pt>
                <c:pt idx="33">
                  <c:v>-9.6649536171164674E-2</c:v>
                </c:pt>
              </c:numCache>
            </c:numRef>
          </c:yVal>
          <c:smooth val="0"/>
          <c:extLst>
            <c:ext xmlns:c16="http://schemas.microsoft.com/office/drawing/2014/chart" uri="{C3380CC4-5D6E-409C-BE32-E72D297353CC}">
              <c16:uniqueId val="{00000002-8DCB-4ECD-9649-A64B42348ABA}"/>
            </c:ext>
          </c:extLst>
        </c:ser>
        <c:dLbls>
          <c:showLegendKey val="0"/>
          <c:showVal val="0"/>
          <c:showCatName val="0"/>
          <c:showSerName val="0"/>
          <c:showPercent val="0"/>
          <c:showBubbleSize val="0"/>
        </c:dLbls>
        <c:axId val="109533568"/>
        <c:axId val="109530208"/>
      </c:scatterChart>
      <c:valAx>
        <c:axId val="109533568"/>
        <c:scaling>
          <c:orientation val="minMax"/>
          <c:max val="30"/>
          <c:min val="-3"/>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crossAx val="109530208"/>
        <c:crosses val="autoZero"/>
        <c:crossBetween val="midCat"/>
        <c:majorUnit val="2"/>
      </c:valAx>
      <c:valAx>
        <c:axId val="1095302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crossAx val="109533568"/>
        <c:crossesAt val="-3"/>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I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rgbClr val="002060"/>
                </a:solidFill>
              </a:rPr>
              <a:t>Marker Response to NFT Disclosures with</a:t>
            </a:r>
            <a:r>
              <a:rPr lang="en-US" b="1" baseline="0">
                <a:solidFill>
                  <a:srgbClr val="002060"/>
                </a:solidFill>
              </a:rPr>
              <a:t> and without </a:t>
            </a:r>
            <a:r>
              <a:rPr lang="en-US" b="1">
                <a:solidFill>
                  <a:srgbClr val="002060"/>
                </a:solidFill>
              </a:rPr>
              <a:t>Warnings </a:t>
            </a:r>
          </a:p>
        </c:rich>
      </c:tx>
      <c:layout>
        <c:manualLayout>
          <c:xMode val="edge"/>
          <c:yMode val="edge"/>
          <c:x val="0.1454602174728159"/>
          <c:y val="3.24074074074074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IL"/>
        </a:p>
      </c:txPr>
    </c:title>
    <c:autoTitleDeleted val="0"/>
    <c:plotArea>
      <c:layout/>
      <c:scatterChart>
        <c:scatterStyle val="lineMarker"/>
        <c:varyColors val="0"/>
        <c:ser>
          <c:idx val="0"/>
          <c:order val="0"/>
          <c:tx>
            <c:strRef>
              <c:f>graphs!$A$483</c:f>
              <c:strCache>
                <c:ptCount val="1"/>
                <c:pt idx="0">
                  <c:v>Full Sample</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graphs!$B$482:$AI$482</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graphs!$B$483:$AI$483</c:f>
              <c:numCache>
                <c:formatCode>0.00%</c:formatCode>
                <c:ptCount val="34"/>
                <c:pt idx="0">
                  <c:v>1.7536457810203444E-3</c:v>
                </c:pt>
                <c:pt idx="1">
                  <c:v>3.0833387058986805E-5</c:v>
                </c:pt>
                <c:pt idx="2">
                  <c:v>-2.397257447800112E-3</c:v>
                </c:pt>
                <c:pt idx="3">
                  <c:v>-2.8905399609795634E-3</c:v>
                </c:pt>
                <c:pt idx="4">
                  <c:v>-4.9466367671081079E-3</c:v>
                </c:pt>
                <c:pt idx="5">
                  <c:v>-1.4225840937076482E-2</c:v>
                </c:pt>
                <c:pt idx="6">
                  <c:v>-1.8811703065978243E-2</c:v>
                </c:pt>
                <c:pt idx="7">
                  <c:v>-2.0687431607093337E-2</c:v>
                </c:pt>
                <c:pt idx="8">
                  <c:v>-2.1002692308337217E-2</c:v>
                </c:pt>
                <c:pt idx="9">
                  <c:v>-2.4522715854457755E-2</c:v>
                </c:pt>
                <c:pt idx="10">
                  <c:v>-3.0592241082480078E-2</c:v>
                </c:pt>
                <c:pt idx="11">
                  <c:v>-3.8420515511978309E-2</c:v>
                </c:pt>
                <c:pt idx="12">
                  <c:v>-3.7327581145663848E-2</c:v>
                </c:pt>
                <c:pt idx="13">
                  <c:v>-3.7673028318873931E-2</c:v>
                </c:pt>
                <c:pt idx="14">
                  <c:v>-3.9643838274489654E-2</c:v>
                </c:pt>
                <c:pt idx="15">
                  <c:v>-4.2267187505537748E-2</c:v>
                </c:pt>
                <c:pt idx="16">
                  <c:v>-4.279880818705533E-2</c:v>
                </c:pt>
                <c:pt idx="17">
                  <c:v>-3.8117324803671561E-2</c:v>
                </c:pt>
                <c:pt idx="18">
                  <c:v>-3.8907755726005022E-2</c:v>
                </c:pt>
                <c:pt idx="19">
                  <c:v>-4.4007663419302706E-2</c:v>
                </c:pt>
                <c:pt idx="20">
                  <c:v>-4.0916336015938068E-2</c:v>
                </c:pt>
                <c:pt idx="21">
                  <c:v>-4.2674415772631168E-2</c:v>
                </c:pt>
                <c:pt idx="22">
                  <c:v>-4.7423462674367929E-2</c:v>
                </c:pt>
                <c:pt idx="23">
                  <c:v>-5.4202879178000894E-2</c:v>
                </c:pt>
                <c:pt idx="24">
                  <c:v>-5.9935717448788249E-2</c:v>
                </c:pt>
                <c:pt idx="25">
                  <c:v>-5.7584789509770515E-2</c:v>
                </c:pt>
                <c:pt idx="26">
                  <c:v>-6.4451341081777982E-2</c:v>
                </c:pt>
                <c:pt idx="27">
                  <c:v>-6.434284070245698E-2</c:v>
                </c:pt>
                <c:pt idx="28">
                  <c:v>-6.4092076972204717E-2</c:v>
                </c:pt>
                <c:pt idx="29">
                  <c:v>-7.2339270855161175E-2</c:v>
                </c:pt>
                <c:pt idx="30">
                  <c:v>-7.6619185383544536E-2</c:v>
                </c:pt>
                <c:pt idx="31">
                  <c:v>-8.6755770676554309E-2</c:v>
                </c:pt>
                <c:pt idx="32">
                  <c:v>-9.4360005101030889E-2</c:v>
                </c:pt>
                <c:pt idx="33">
                  <c:v>-9.8739268158948124E-2</c:v>
                </c:pt>
              </c:numCache>
            </c:numRef>
          </c:yVal>
          <c:smooth val="0"/>
          <c:extLst>
            <c:ext xmlns:c16="http://schemas.microsoft.com/office/drawing/2014/chart" uri="{C3380CC4-5D6E-409C-BE32-E72D297353CC}">
              <c16:uniqueId val="{00000000-FA70-433A-A460-861275C6BF9F}"/>
            </c:ext>
          </c:extLst>
        </c:ser>
        <c:ser>
          <c:idx val="1"/>
          <c:order val="1"/>
          <c:tx>
            <c:strRef>
              <c:f>graphs!$A$484</c:f>
              <c:strCache>
                <c:ptCount val="1"/>
                <c:pt idx="0">
                  <c:v>Warning</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graphs!$B$482:$AI$482</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graphs!$B$484:$AI$484</c:f>
              <c:numCache>
                <c:formatCode>0.00%</c:formatCode>
                <c:ptCount val="34"/>
                <c:pt idx="0">
                  <c:v>-8.4416508103344976E-3</c:v>
                </c:pt>
                <c:pt idx="1">
                  <c:v>-1.9673829687084535E-2</c:v>
                </c:pt>
                <c:pt idx="2">
                  <c:v>-3.2496327084118572E-2</c:v>
                </c:pt>
                <c:pt idx="3">
                  <c:v>-3.7628844332935264E-2</c:v>
                </c:pt>
                <c:pt idx="4">
                  <c:v>-5.5678397761637556E-2</c:v>
                </c:pt>
                <c:pt idx="5">
                  <c:v>-6.1500453664145777E-2</c:v>
                </c:pt>
                <c:pt idx="6">
                  <c:v>-6.3377333594672125E-2</c:v>
                </c:pt>
                <c:pt idx="7">
                  <c:v>-6.6384799492185287E-2</c:v>
                </c:pt>
                <c:pt idx="8">
                  <c:v>-6.0277635781526152E-2</c:v>
                </c:pt>
                <c:pt idx="9">
                  <c:v>-5.8748558677318249E-2</c:v>
                </c:pt>
                <c:pt idx="10">
                  <c:v>-5.9673027914813104E-2</c:v>
                </c:pt>
                <c:pt idx="11">
                  <c:v>-6.431844492205506E-2</c:v>
                </c:pt>
                <c:pt idx="12">
                  <c:v>-4.9472823932149163E-2</c:v>
                </c:pt>
                <c:pt idx="13">
                  <c:v>-4.2579079990188978E-2</c:v>
                </c:pt>
                <c:pt idx="14">
                  <c:v>-3.1897811783952124E-2</c:v>
                </c:pt>
                <c:pt idx="15">
                  <c:v>-3.6711263092453802E-2</c:v>
                </c:pt>
                <c:pt idx="16">
                  <c:v>-3.3124811134785333E-2</c:v>
                </c:pt>
                <c:pt idx="17">
                  <c:v>-2.1540588272192834E-2</c:v>
                </c:pt>
                <c:pt idx="18">
                  <c:v>-2.0142317375903437E-2</c:v>
                </c:pt>
                <c:pt idx="19">
                  <c:v>-2.901471099964616E-2</c:v>
                </c:pt>
                <c:pt idx="20">
                  <c:v>-3.1983292410506139E-2</c:v>
                </c:pt>
                <c:pt idx="21">
                  <c:v>-2.5273417810671082E-2</c:v>
                </c:pt>
                <c:pt idx="22">
                  <c:v>-3.0610547344189932E-2</c:v>
                </c:pt>
                <c:pt idx="23">
                  <c:v>-3.7944887496685321E-2</c:v>
                </c:pt>
                <c:pt idx="24">
                  <c:v>-3.2173108702021849E-2</c:v>
                </c:pt>
                <c:pt idx="25">
                  <c:v>-8.1346455322666659E-3</c:v>
                </c:pt>
                <c:pt idx="26">
                  <c:v>-3.0254541985384343E-3</c:v>
                </c:pt>
                <c:pt idx="27">
                  <c:v>1.0051764287412708E-2</c:v>
                </c:pt>
                <c:pt idx="28">
                  <c:v>9.94202203161078E-3</c:v>
                </c:pt>
                <c:pt idx="29">
                  <c:v>-1.5303116081889381E-2</c:v>
                </c:pt>
                <c:pt idx="30">
                  <c:v>-3.5010688652348645E-2</c:v>
                </c:pt>
                <c:pt idx="31">
                  <c:v>-6.2162033431845676E-2</c:v>
                </c:pt>
                <c:pt idx="32">
                  <c:v>-9.4954794268933676E-2</c:v>
                </c:pt>
                <c:pt idx="33">
                  <c:v>-9.2318903870038146E-2</c:v>
                </c:pt>
              </c:numCache>
            </c:numRef>
          </c:yVal>
          <c:smooth val="0"/>
          <c:extLst>
            <c:ext xmlns:c16="http://schemas.microsoft.com/office/drawing/2014/chart" uri="{C3380CC4-5D6E-409C-BE32-E72D297353CC}">
              <c16:uniqueId val="{00000001-FA70-433A-A460-861275C6BF9F}"/>
            </c:ext>
          </c:extLst>
        </c:ser>
        <c:ser>
          <c:idx val="2"/>
          <c:order val="2"/>
          <c:tx>
            <c:strRef>
              <c:f>graphs!$A$485</c:f>
              <c:strCache>
                <c:ptCount val="1"/>
                <c:pt idx="0">
                  <c:v>No Warning</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graphs!$B$482:$AI$482</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graphs!$B$485:$AI$485</c:f>
              <c:numCache>
                <c:formatCode>0.00%</c:formatCode>
                <c:ptCount val="34"/>
                <c:pt idx="0">
                  <c:v>3.2000373389634161E-3</c:v>
                </c:pt>
                <c:pt idx="1">
                  <c:v>2.8166650630585838E-3</c:v>
                </c:pt>
                <c:pt idx="2">
                  <c:v>1.858128259403535E-3</c:v>
                </c:pt>
                <c:pt idx="3">
                  <c:v>2.0207375536762467E-3</c:v>
                </c:pt>
                <c:pt idx="4">
                  <c:v>2.2257846148770939E-3</c:v>
                </c:pt>
                <c:pt idx="5">
                  <c:v>-7.5421887929046005E-3</c:v>
                </c:pt>
                <c:pt idx="6">
                  <c:v>-1.251104495674912E-2</c:v>
                </c:pt>
                <c:pt idx="7">
                  <c:v>-1.4226769250925135E-2</c:v>
                </c:pt>
                <c:pt idx="8">
                  <c:v>-1.5450027886265656E-2</c:v>
                </c:pt>
                <c:pt idx="9">
                  <c:v>-1.9683889800191274E-2</c:v>
                </c:pt>
                <c:pt idx="10">
                  <c:v>-2.648081949583991E-2</c:v>
                </c:pt>
                <c:pt idx="11">
                  <c:v>-3.4759084112622622E-2</c:v>
                </c:pt>
                <c:pt idx="12">
                  <c:v>-3.5610495096540039E-2</c:v>
                </c:pt>
                <c:pt idx="13">
                  <c:v>-3.6979414117067309E-2</c:v>
                </c:pt>
                <c:pt idx="14">
                  <c:v>-4.0738966157634608E-2</c:v>
                </c:pt>
                <c:pt idx="15">
                  <c:v>-4.3052680267387552E-2</c:v>
                </c:pt>
                <c:pt idx="16">
                  <c:v>-4.4166511218583164E-2</c:v>
                </c:pt>
                <c:pt idx="17">
                  <c:v>-4.0460932382259958E-2</c:v>
                </c:pt>
                <c:pt idx="18">
                  <c:v>-4.1560800458260772E-2</c:v>
                </c:pt>
                <c:pt idx="19">
                  <c:v>-4.6127356692426555E-2</c:v>
                </c:pt>
                <c:pt idx="20">
                  <c:v>-4.2179283560154317E-2</c:v>
                </c:pt>
                <c:pt idx="21">
                  <c:v>-4.5134556863804833E-2</c:v>
                </c:pt>
                <c:pt idx="22">
                  <c:v>-4.9800461048634441E-2</c:v>
                </c:pt>
                <c:pt idx="23">
                  <c:v>-5.6501422829497265E-2</c:v>
                </c:pt>
                <c:pt idx="24">
                  <c:v>-6.3860775926779328E-2</c:v>
                </c:pt>
                <c:pt idx="25">
                  <c:v>-6.4576016761762389E-2</c:v>
                </c:pt>
                <c:pt idx="26">
                  <c:v>-7.3135690606649775E-2</c:v>
                </c:pt>
                <c:pt idx="27">
                  <c:v>-7.4860698649300644E-2</c:v>
                </c:pt>
                <c:pt idx="28">
                  <c:v>-7.4558966831364815E-2</c:v>
                </c:pt>
                <c:pt idx="29">
                  <c:v>-8.0403003081727167E-2</c:v>
                </c:pt>
                <c:pt idx="30">
                  <c:v>-8.2501765955886028E-2</c:v>
                </c:pt>
                <c:pt idx="31">
                  <c:v>-9.0232816287013157E-2</c:v>
                </c:pt>
                <c:pt idx="32">
                  <c:v>-9.4275914218672152E-2</c:v>
                </c:pt>
                <c:pt idx="33">
                  <c:v>-9.9646974834276814E-2</c:v>
                </c:pt>
              </c:numCache>
            </c:numRef>
          </c:yVal>
          <c:smooth val="0"/>
          <c:extLst>
            <c:ext xmlns:c16="http://schemas.microsoft.com/office/drawing/2014/chart" uri="{C3380CC4-5D6E-409C-BE32-E72D297353CC}">
              <c16:uniqueId val="{00000002-FA70-433A-A460-861275C6BF9F}"/>
            </c:ext>
          </c:extLst>
        </c:ser>
        <c:dLbls>
          <c:showLegendKey val="0"/>
          <c:showVal val="0"/>
          <c:showCatName val="0"/>
          <c:showSerName val="0"/>
          <c:showPercent val="0"/>
          <c:showBubbleSize val="0"/>
        </c:dLbls>
        <c:axId val="1164027487"/>
        <c:axId val="1164024607"/>
      </c:scatterChart>
      <c:valAx>
        <c:axId val="1164027487"/>
        <c:scaling>
          <c:orientation val="minMax"/>
          <c:max val="30"/>
          <c:min val="-3"/>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crossAx val="1164024607"/>
        <c:crosses val="autoZero"/>
        <c:crossBetween val="midCat"/>
        <c:majorUnit val="2"/>
      </c:valAx>
      <c:valAx>
        <c:axId val="116402460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crossAx val="1164027487"/>
        <c:crossesAt val="-3"/>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I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rgbClr val="002060"/>
                </a:solidFill>
              </a:rPr>
              <a:t>Market Response to NFT Disclosures - The Role of Size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IL"/>
        </a:p>
      </c:txPr>
    </c:title>
    <c:autoTitleDeleted val="0"/>
    <c:plotArea>
      <c:layout/>
      <c:scatterChart>
        <c:scatterStyle val="lineMarker"/>
        <c:varyColors val="0"/>
        <c:ser>
          <c:idx val="0"/>
          <c:order val="0"/>
          <c:tx>
            <c:strRef>
              <c:f>graphs!$A$109</c:f>
              <c:strCache>
                <c:ptCount val="1"/>
                <c:pt idx="0">
                  <c:v>Full Sample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xVal>
            <c:numRef>
              <c:f>graphs!$B$108:$AI$108</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graphs!$B$109:$AI$109</c:f>
              <c:numCache>
                <c:formatCode>0.00%</c:formatCode>
                <c:ptCount val="34"/>
                <c:pt idx="0">
                  <c:v>1.7536457810203444E-3</c:v>
                </c:pt>
                <c:pt idx="1">
                  <c:v>3.0833387058986805E-5</c:v>
                </c:pt>
                <c:pt idx="2">
                  <c:v>-2.397257447800112E-3</c:v>
                </c:pt>
                <c:pt idx="3">
                  <c:v>-2.8905399609795634E-3</c:v>
                </c:pt>
                <c:pt idx="4">
                  <c:v>-4.9466367671081079E-3</c:v>
                </c:pt>
                <c:pt idx="5">
                  <c:v>-1.4225840937076482E-2</c:v>
                </c:pt>
                <c:pt idx="6">
                  <c:v>-1.8811703065978243E-2</c:v>
                </c:pt>
                <c:pt idx="7">
                  <c:v>-2.0687431607093337E-2</c:v>
                </c:pt>
                <c:pt idx="8">
                  <c:v>-2.1002692308337217E-2</c:v>
                </c:pt>
                <c:pt idx="9">
                  <c:v>-2.4522715854457755E-2</c:v>
                </c:pt>
                <c:pt idx="10">
                  <c:v>-3.0592241082480078E-2</c:v>
                </c:pt>
                <c:pt idx="11">
                  <c:v>-3.8420515511978309E-2</c:v>
                </c:pt>
                <c:pt idx="12">
                  <c:v>-3.7327581145663848E-2</c:v>
                </c:pt>
                <c:pt idx="13">
                  <c:v>-3.7673028318873931E-2</c:v>
                </c:pt>
                <c:pt idx="14">
                  <c:v>-3.9643838274489654E-2</c:v>
                </c:pt>
                <c:pt idx="15">
                  <c:v>-4.2267187505537748E-2</c:v>
                </c:pt>
                <c:pt idx="16">
                  <c:v>-4.279880818705533E-2</c:v>
                </c:pt>
                <c:pt idx="17">
                  <c:v>-3.8117324803671561E-2</c:v>
                </c:pt>
                <c:pt idx="18">
                  <c:v>-3.8907755726005022E-2</c:v>
                </c:pt>
                <c:pt idx="19">
                  <c:v>-4.4007663419302706E-2</c:v>
                </c:pt>
                <c:pt idx="20">
                  <c:v>-4.0916336015938068E-2</c:v>
                </c:pt>
                <c:pt idx="21">
                  <c:v>-4.2674415772631168E-2</c:v>
                </c:pt>
                <c:pt idx="22">
                  <c:v>-4.7423462674367929E-2</c:v>
                </c:pt>
                <c:pt idx="23">
                  <c:v>-5.4202879178000894E-2</c:v>
                </c:pt>
                <c:pt idx="24">
                  <c:v>-5.9935717448788249E-2</c:v>
                </c:pt>
                <c:pt idx="25">
                  <c:v>-5.7584789509770515E-2</c:v>
                </c:pt>
                <c:pt idx="26">
                  <c:v>-6.4451341081777982E-2</c:v>
                </c:pt>
                <c:pt idx="27">
                  <c:v>-6.434284070245698E-2</c:v>
                </c:pt>
                <c:pt idx="28">
                  <c:v>-6.4092076972204717E-2</c:v>
                </c:pt>
                <c:pt idx="29">
                  <c:v>-7.2339270855161175E-2</c:v>
                </c:pt>
                <c:pt idx="30">
                  <c:v>-7.6619185383544536E-2</c:v>
                </c:pt>
                <c:pt idx="31">
                  <c:v>-8.6755770676554309E-2</c:v>
                </c:pt>
                <c:pt idx="32">
                  <c:v>-9.4360005101030889E-2</c:v>
                </c:pt>
                <c:pt idx="33">
                  <c:v>-9.8739268158948124E-2</c:v>
                </c:pt>
              </c:numCache>
            </c:numRef>
          </c:yVal>
          <c:smooth val="0"/>
          <c:extLst>
            <c:ext xmlns:c16="http://schemas.microsoft.com/office/drawing/2014/chart" uri="{C3380CC4-5D6E-409C-BE32-E72D297353CC}">
              <c16:uniqueId val="{00000000-4B73-4FFE-8629-4A2C70E022BE}"/>
            </c:ext>
          </c:extLst>
        </c:ser>
        <c:ser>
          <c:idx val="1"/>
          <c:order val="1"/>
          <c:tx>
            <c:strRef>
              <c:f>graphs!$A$110</c:f>
              <c:strCache>
                <c:ptCount val="1"/>
                <c:pt idx="0">
                  <c:v>Small Firms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xVal>
            <c:numRef>
              <c:f>graphs!$B$108:$AI$108</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graphs!$B$110:$AI$110</c:f>
              <c:numCache>
                <c:formatCode>0.00%</c:formatCode>
                <c:ptCount val="34"/>
                <c:pt idx="0">
                  <c:v>8.4895159378481507E-4</c:v>
                </c:pt>
                <c:pt idx="1">
                  <c:v>-1.1408828425264837E-3</c:v>
                </c:pt>
                <c:pt idx="2">
                  <c:v>5.4458480689104332E-4</c:v>
                </c:pt>
                <c:pt idx="3">
                  <c:v>3.9888794847469976E-3</c:v>
                </c:pt>
                <c:pt idx="4">
                  <c:v>-1.6274364258239277E-3</c:v>
                </c:pt>
                <c:pt idx="5">
                  <c:v>-1.085576694439388E-2</c:v>
                </c:pt>
                <c:pt idx="6">
                  <c:v>-1.5019437354010954E-2</c:v>
                </c:pt>
                <c:pt idx="7">
                  <c:v>-1.1711918662925211E-2</c:v>
                </c:pt>
                <c:pt idx="8">
                  <c:v>-1.3051892046228628E-2</c:v>
                </c:pt>
                <c:pt idx="9">
                  <c:v>-1.1913258766761727E-2</c:v>
                </c:pt>
                <c:pt idx="10">
                  <c:v>-2.2813163767842152E-2</c:v>
                </c:pt>
                <c:pt idx="11">
                  <c:v>-3.1820809919290191E-2</c:v>
                </c:pt>
                <c:pt idx="12">
                  <c:v>-2.7361753775599438E-2</c:v>
                </c:pt>
                <c:pt idx="13">
                  <c:v>-2.4846301397503653E-2</c:v>
                </c:pt>
                <c:pt idx="14">
                  <c:v>-2.6888728063597881E-2</c:v>
                </c:pt>
                <c:pt idx="15">
                  <c:v>-3.1380009680126886E-2</c:v>
                </c:pt>
                <c:pt idx="16">
                  <c:v>-3.0932705317954827E-2</c:v>
                </c:pt>
                <c:pt idx="17">
                  <c:v>-2.0737713109936308E-2</c:v>
                </c:pt>
                <c:pt idx="18">
                  <c:v>-2.4600086670967702E-2</c:v>
                </c:pt>
                <c:pt idx="19">
                  <c:v>-2.9841660663603869E-2</c:v>
                </c:pt>
                <c:pt idx="20">
                  <c:v>-2.760406524301328E-2</c:v>
                </c:pt>
                <c:pt idx="21">
                  <c:v>-2.9054709667152161E-2</c:v>
                </c:pt>
                <c:pt idx="22">
                  <c:v>-3.2295402723673809E-2</c:v>
                </c:pt>
                <c:pt idx="23">
                  <c:v>-3.6301369182065557E-2</c:v>
                </c:pt>
                <c:pt idx="24">
                  <c:v>-4.7719718589182183E-2</c:v>
                </c:pt>
                <c:pt idx="25">
                  <c:v>-4.5595288806376325E-2</c:v>
                </c:pt>
                <c:pt idx="26">
                  <c:v>-5.1432767328806424E-2</c:v>
                </c:pt>
                <c:pt idx="27">
                  <c:v>-4.9268505497019034E-2</c:v>
                </c:pt>
                <c:pt idx="28">
                  <c:v>-4.7646788991838405E-2</c:v>
                </c:pt>
                <c:pt idx="29">
                  <c:v>-5.3519050161853828E-2</c:v>
                </c:pt>
                <c:pt idx="30">
                  <c:v>-5.3911140089782324E-2</c:v>
                </c:pt>
                <c:pt idx="31">
                  <c:v>-7.3378743096542687E-2</c:v>
                </c:pt>
                <c:pt idx="32">
                  <c:v>-8.5539240184745791E-2</c:v>
                </c:pt>
                <c:pt idx="33">
                  <c:v>-8.7865794779702605E-2</c:v>
                </c:pt>
              </c:numCache>
            </c:numRef>
          </c:yVal>
          <c:smooth val="0"/>
          <c:extLst>
            <c:ext xmlns:c16="http://schemas.microsoft.com/office/drawing/2014/chart" uri="{C3380CC4-5D6E-409C-BE32-E72D297353CC}">
              <c16:uniqueId val="{00000001-4B73-4FFE-8629-4A2C70E022BE}"/>
            </c:ext>
          </c:extLst>
        </c:ser>
        <c:ser>
          <c:idx val="2"/>
          <c:order val="2"/>
          <c:tx>
            <c:strRef>
              <c:f>graphs!$A$111</c:f>
              <c:strCache>
                <c:ptCount val="1"/>
                <c:pt idx="0">
                  <c:v>Big Firms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xVal>
            <c:numRef>
              <c:f>graphs!$B$108:$AI$108</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graphs!$B$111:$AM$111</c:f>
              <c:numCache>
                <c:formatCode>0.00%</c:formatCode>
                <c:ptCount val="38"/>
                <c:pt idx="0">
                  <c:v>2.4204189554544362E-3</c:v>
                </c:pt>
                <c:pt idx="1">
                  <c:v>4.3035741552573391E-4</c:v>
                </c:pt>
                <c:pt idx="2">
                  <c:v>-6.4072704484503711E-3</c:v>
                </c:pt>
                <c:pt idx="3">
                  <c:v>-1.1623371394762539E-2</c:v>
                </c:pt>
                <c:pt idx="4">
                  <c:v>-9.5752840209291836E-3</c:v>
                </c:pt>
                <c:pt idx="5">
                  <c:v>-1.8855721801621882E-2</c:v>
                </c:pt>
                <c:pt idx="6">
                  <c:v>-2.477839265087764E-2</c:v>
                </c:pt>
                <c:pt idx="7">
                  <c:v>-3.1775513419696318E-2</c:v>
                </c:pt>
                <c:pt idx="8">
                  <c:v>-3.0778999984831627E-2</c:v>
                </c:pt>
                <c:pt idx="9">
                  <c:v>-3.869996481646832E-2</c:v>
                </c:pt>
                <c:pt idx="10">
                  <c:v>-3.9917124573393525E-2</c:v>
                </c:pt>
                <c:pt idx="11">
                  <c:v>-4.7329802840150453E-2</c:v>
                </c:pt>
                <c:pt idx="12">
                  <c:v>-4.891063950677918E-2</c:v>
                </c:pt>
                <c:pt idx="13">
                  <c:v>-5.2131617834085361E-2</c:v>
                </c:pt>
                <c:pt idx="14">
                  <c:v>-5.4122942203994009E-2</c:v>
                </c:pt>
                <c:pt idx="15">
                  <c:v>-5.5441564704273201E-2</c:v>
                </c:pt>
                <c:pt idx="16">
                  <c:v>-5.7163769354690398E-2</c:v>
                </c:pt>
                <c:pt idx="17">
                  <c:v>-5.8560089694097206E-2</c:v>
                </c:pt>
                <c:pt idx="18">
                  <c:v>-5.6441242847063172E-2</c:v>
                </c:pt>
                <c:pt idx="19">
                  <c:v>-6.1776238321023393E-2</c:v>
                </c:pt>
                <c:pt idx="20">
                  <c:v>-5.7333571196987093E-2</c:v>
                </c:pt>
                <c:pt idx="21">
                  <c:v>-5.9248442602665839E-2</c:v>
                </c:pt>
                <c:pt idx="22">
                  <c:v>-6.6241659412013362E-2</c:v>
                </c:pt>
                <c:pt idx="23">
                  <c:v>-7.5116161285144659E-2</c:v>
                </c:pt>
                <c:pt idx="24">
                  <c:v>-7.576287185237908E-2</c:v>
                </c:pt>
                <c:pt idx="25">
                  <c:v>-7.3214417507931909E-2</c:v>
                </c:pt>
                <c:pt idx="26">
                  <c:v>-8.1458960948836354E-2</c:v>
                </c:pt>
                <c:pt idx="27">
                  <c:v>-8.3394514836057754E-2</c:v>
                </c:pt>
                <c:pt idx="28">
                  <c:v>-8.3733869287969262E-2</c:v>
                </c:pt>
                <c:pt idx="29">
                  <c:v>-9.4943296160093407E-2</c:v>
                </c:pt>
                <c:pt idx="30">
                  <c:v>-0.10350917324426578</c:v>
                </c:pt>
                <c:pt idx="31">
                  <c:v>-0.10484791237729277</c:v>
                </c:pt>
                <c:pt idx="32">
                  <c:v>-0.10832528603461646</c:v>
                </c:pt>
                <c:pt idx="33">
                  <c:v>-0.11543484737605202</c:v>
                </c:pt>
              </c:numCache>
            </c:numRef>
          </c:yVal>
          <c:smooth val="0"/>
          <c:extLst>
            <c:ext xmlns:c16="http://schemas.microsoft.com/office/drawing/2014/chart" uri="{C3380CC4-5D6E-409C-BE32-E72D297353CC}">
              <c16:uniqueId val="{00000002-4B73-4FFE-8629-4A2C70E022BE}"/>
            </c:ext>
          </c:extLst>
        </c:ser>
        <c:dLbls>
          <c:showLegendKey val="0"/>
          <c:showVal val="0"/>
          <c:showCatName val="0"/>
          <c:showSerName val="0"/>
          <c:showPercent val="0"/>
          <c:showBubbleSize val="0"/>
        </c:dLbls>
        <c:axId val="1984878208"/>
        <c:axId val="542982016"/>
      </c:scatterChart>
      <c:valAx>
        <c:axId val="1984878208"/>
        <c:scaling>
          <c:orientation val="minMax"/>
          <c:max val="30"/>
          <c:min val="-3"/>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crossAx val="542982016"/>
        <c:crossesAt val="0"/>
        <c:crossBetween val="midCat"/>
        <c:majorUnit val="2"/>
        <c:minorUnit val="2"/>
      </c:valAx>
      <c:valAx>
        <c:axId val="5429820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crossAx val="1984878208"/>
        <c:crossesAt val="-3"/>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IL"/>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rgbClr val="002060"/>
                </a:solidFill>
              </a:rPr>
              <a:t>Market Response</a:t>
            </a:r>
            <a:r>
              <a:rPr lang="en-US" b="1" baseline="0">
                <a:solidFill>
                  <a:srgbClr val="002060"/>
                </a:solidFill>
              </a:rPr>
              <a:t> to NFT Disclosures </a:t>
            </a:r>
            <a:r>
              <a:rPr lang="en-US" b="1" baseline="0">
                <a:solidFill>
                  <a:srgbClr val="002060"/>
                </a:solidFill>
                <a:latin typeface="Assistant" pitchFamily="2" charset="-79"/>
                <a:cs typeface="Assistant" pitchFamily="2" charset="-79"/>
              </a:rPr>
              <a:t>–</a:t>
            </a:r>
            <a:r>
              <a:rPr lang="en-US" b="1" baseline="0">
                <a:solidFill>
                  <a:srgbClr val="002060"/>
                </a:solidFill>
              </a:rPr>
              <a:t> The Role of Cash Flow</a:t>
            </a:r>
            <a:endParaRPr lang="en-US" b="1">
              <a:solidFill>
                <a:srgbClr val="002060"/>
              </a:solidFill>
            </a:endParaRPr>
          </a:p>
        </c:rich>
      </c:tx>
      <c:layout>
        <c:manualLayout>
          <c:xMode val="edge"/>
          <c:yMode val="edge"/>
          <c:x val="0.1435397123202001"/>
          <c:y val="2.790233742494381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IL"/>
        </a:p>
      </c:txPr>
    </c:title>
    <c:autoTitleDeleted val="0"/>
    <c:plotArea>
      <c:layout/>
      <c:scatterChart>
        <c:scatterStyle val="lineMarker"/>
        <c:varyColors val="0"/>
        <c:ser>
          <c:idx val="0"/>
          <c:order val="0"/>
          <c:tx>
            <c:strRef>
              <c:f>graphs!$A$263</c:f>
              <c:strCache>
                <c:ptCount val="1"/>
                <c:pt idx="0">
                  <c:v>Full Sample</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graphs!$B$262:$AI$262</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graphs!$B$263:$AI$263</c:f>
              <c:numCache>
                <c:formatCode>0.00%</c:formatCode>
                <c:ptCount val="34"/>
                <c:pt idx="0">
                  <c:v>1.7536457810203444E-3</c:v>
                </c:pt>
                <c:pt idx="1">
                  <c:v>3.0833387058986805E-5</c:v>
                </c:pt>
                <c:pt idx="2">
                  <c:v>-2.397257447800112E-3</c:v>
                </c:pt>
                <c:pt idx="3">
                  <c:v>-2.8905399609795634E-3</c:v>
                </c:pt>
                <c:pt idx="4">
                  <c:v>-4.9466367671081079E-3</c:v>
                </c:pt>
                <c:pt idx="5">
                  <c:v>-1.4225840937076482E-2</c:v>
                </c:pt>
                <c:pt idx="6">
                  <c:v>-1.8811703065978243E-2</c:v>
                </c:pt>
                <c:pt idx="7">
                  <c:v>-2.0687431607093337E-2</c:v>
                </c:pt>
                <c:pt idx="8">
                  <c:v>-2.1002692308337217E-2</c:v>
                </c:pt>
                <c:pt idx="9">
                  <c:v>-2.4522715854457755E-2</c:v>
                </c:pt>
                <c:pt idx="10">
                  <c:v>-3.0592241082480078E-2</c:v>
                </c:pt>
                <c:pt idx="11">
                  <c:v>-3.8420515511978309E-2</c:v>
                </c:pt>
                <c:pt idx="12">
                  <c:v>-3.7327581145663848E-2</c:v>
                </c:pt>
                <c:pt idx="13">
                  <c:v>-3.7673028318873931E-2</c:v>
                </c:pt>
                <c:pt idx="14">
                  <c:v>-3.9643838274489654E-2</c:v>
                </c:pt>
                <c:pt idx="15">
                  <c:v>-4.2267187505537748E-2</c:v>
                </c:pt>
                <c:pt idx="16">
                  <c:v>-4.279880818705533E-2</c:v>
                </c:pt>
                <c:pt idx="17">
                  <c:v>-3.8117324803671561E-2</c:v>
                </c:pt>
                <c:pt idx="18">
                  <c:v>-3.8907755726005022E-2</c:v>
                </c:pt>
                <c:pt idx="19">
                  <c:v>-4.4007663419302706E-2</c:v>
                </c:pt>
                <c:pt idx="20">
                  <c:v>-4.0916336015938068E-2</c:v>
                </c:pt>
                <c:pt idx="21">
                  <c:v>-4.2674415772631168E-2</c:v>
                </c:pt>
                <c:pt idx="22">
                  <c:v>-4.7423462674367929E-2</c:v>
                </c:pt>
                <c:pt idx="23">
                  <c:v>-5.4202879178000894E-2</c:v>
                </c:pt>
                <c:pt idx="24">
                  <c:v>-5.9935717448788249E-2</c:v>
                </c:pt>
                <c:pt idx="25">
                  <c:v>-5.7584789509770515E-2</c:v>
                </c:pt>
                <c:pt idx="26">
                  <c:v>-6.4451341081777982E-2</c:v>
                </c:pt>
                <c:pt idx="27">
                  <c:v>-6.434284070245698E-2</c:v>
                </c:pt>
                <c:pt idx="28">
                  <c:v>-6.4092076972204717E-2</c:v>
                </c:pt>
                <c:pt idx="29">
                  <c:v>-7.2339270855161175E-2</c:v>
                </c:pt>
                <c:pt idx="30">
                  <c:v>-7.6619185383544536E-2</c:v>
                </c:pt>
                <c:pt idx="31">
                  <c:v>-8.6755770676554309E-2</c:v>
                </c:pt>
                <c:pt idx="32">
                  <c:v>-9.4360005101030889E-2</c:v>
                </c:pt>
                <c:pt idx="33">
                  <c:v>-9.8739268158948124E-2</c:v>
                </c:pt>
              </c:numCache>
            </c:numRef>
          </c:yVal>
          <c:smooth val="0"/>
          <c:extLst>
            <c:ext xmlns:c16="http://schemas.microsoft.com/office/drawing/2014/chart" uri="{C3380CC4-5D6E-409C-BE32-E72D297353CC}">
              <c16:uniqueId val="{00000000-85F7-43BF-9AB5-EE5B8B026452}"/>
            </c:ext>
          </c:extLst>
        </c:ser>
        <c:ser>
          <c:idx val="1"/>
          <c:order val="1"/>
          <c:tx>
            <c:strRef>
              <c:f>graphs!$A$264</c:f>
              <c:strCache>
                <c:ptCount val="1"/>
                <c:pt idx="0">
                  <c:v>Positive CF</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graphs!$B$262:$AI$262</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graphs!$B$264:$AI$264</c:f>
              <c:numCache>
                <c:formatCode>0.00%</c:formatCode>
                <c:ptCount val="34"/>
                <c:pt idx="0">
                  <c:v>3.3527217495141529E-3</c:v>
                </c:pt>
                <c:pt idx="1">
                  <c:v>6.55694032445602E-3</c:v>
                </c:pt>
                <c:pt idx="2">
                  <c:v>1.6098387797423286E-2</c:v>
                </c:pt>
                <c:pt idx="3">
                  <c:v>1.8297560117899642E-2</c:v>
                </c:pt>
                <c:pt idx="4">
                  <c:v>2.8499306485721843E-2</c:v>
                </c:pt>
                <c:pt idx="5">
                  <c:v>2.9246971416749968E-2</c:v>
                </c:pt>
                <c:pt idx="6">
                  <c:v>2.9390423944711076E-2</c:v>
                </c:pt>
                <c:pt idx="7">
                  <c:v>3.0860856598788462E-2</c:v>
                </c:pt>
                <c:pt idx="8">
                  <c:v>2.2463561453014331E-2</c:v>
                </c:pt>
                <c:pt idx="9">
                  <c:v>1.8243666221494027E-2</c:v>
                </c:pt>
                <c:pt idx="10">
                  <c:v>1.7742258492891887E-2</c:v>
                </c:pt>
                <c:pt idx="11">
                  <c:v>1.6086669789481665E-2</c:v>
                </c:pt>
                <c:pt idx="12">
                  <c:v>1.4538085263304044E-2</c:v>
                </c:pt>
                <c:pt idx="13">
                  <c:v>1.4911645304596256E-2</c:v>
                </c:pt>
                <c:pt idx="14">
                  <c:v>9.6927532181969832E-3</c:v>
                </c:pt>
                <c:pt idx="15">
                  <c:v>1.2960715413198629E-2</c:v>
                </c:pt>
                <c:pt idx="16">
                  <c:v>8.1063633464685918E-3</c:v>
                </c:pt>
                <c:pt idx="17">
                  <c:v>1.5704949959703538E-2</c:v>
                </c:pt>
                <c:pt idx="18">
                  <c:v>8.768502521533798E-3</c:v>
                </c:pt>
                <c:pt idx="19">
                  <c:v>-1.1361839363100738E-3</c:v>
                </c:pt>
                <c:pt idx="20">
                  <c:v>-5.8818697602181381E-3</c:v>
                </c:pt>
                <c:pt idx="21">
                  <c:v>-9.5309298453439377E-3</c:v>
                </c:pt>
                <c:pt idx="22">
                  <c:v>-2.2530418875344134E-2</c:v>
                </c:pt>
                <c:pt idx="23">
                  <c:v>-2.8785250946428184E-2</c:v>
                </c:pt>
                <c:pt idx="24">
                  <c:v>-2.4211723400848338E-2</c:v>
                </c:pt>
                <c:pt idx="25">
                  <c:v>-2.8441360453946275E-2</c:v>
                </c:pt>
                <c:pt idx="26">
                  <c:v>-3.0852729764981782E-2</c:v>
                </c:pt>
                <c:pt idx="27">
                  <c:v>-1.9429811022812573E-2</c:v>
                </c:pt>
                <c:pt idx="28">
                  <c:v>-1.1356570645458438E-2</c:v>
                </c:pt>
                <c:pt idx="29">
                  <c:v>-2.2160666154699457E-2</c:v>
                </c:pt>
                <c:pt idx="30">
                  <c:v>-3.4159157173765914E-2</c:v>
                </c:pt>
                <c:pt idx="31">
                  <c:v>-4.2949518574748345E-2</c:v>
                </c:pt>
                <c:pt idx="32">
                  <c:v>-4.3170909023649708E-2</c:v>
                </c:pt>
                <c:pt idx="33">
                  <c:v>-3.999897573510993E-2</c:v>
                </c:pt>
              </c:numCache>
            </c:numRef>
          </c:yVal>
          <c:smooth val="0"/>
          <c:extLst>
            <c:ext xmlns:c16="http://schemas.microsoft.com/office/drawing/2014/chart" uri="{C3380CC4-5D6E-409C-BE32-E72D297353CC}">
              <c16:uniqueId val="{00000001-85F7-43BF-9AB5-EE5B8B026452}"/>
            </c:ext>
          </c:extLst>
        </c:ser>
        <c:ser>
          <c:idx val="2"/>
          <c:order val="2"/>
          <c:tx>
            <c:strRef>
              <c:f>graphs!$A$265</c:f>
              <c:strCache>
                <c:ptCount val="1"/>
                <c:pt idx="0">
                  <c:v>Negative CF</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graphs!$B$262:$AI$262</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graphs!$B$265:$AI$265</c:f>
              <c:numCache>
                <c:formatCode>0.00%</c:formatCode>
                <c:ptCount val="34"/>
                <c:pt idx="0">
                  <c:v>1.2914128838776029E-3</c:v>
                </c:pt>
                <c:pt idx="1">
                  <c:v>-1.8482791163160358E-3</c:v>
                </c:pt>
                <c:pt idx="2">
                  <c:v>-7.7228517985648256E-3</c:v>
                </c:pt>
                <c:pt idx="3">
                  <c:v>-8.9913936801899203E-3</c:v>
                </c:pt>
                <c:pt idx="4">
                  <c:v>-1.4576986186210899E-2</c:v>
                </c:pt>
                <c:pt idx="5">
                  <c:v>-2.6743304416388378E-2</c:v>
                </c:pt>
                <c:pt idx="6">
                  <c:v>-3.2690914734425758E-2</c:v>
                </c:pt>
                <c:pt idx="7">
                  <c:v>-3.5530129378436727E-2</c:v>
                </c:pt>
                <c:pt idx="8">
                  <c:v>-3.3518267321333374E-2</c:v>
                </c:pt>
                <c:pt idx="9">
                  <c:v>-3.6836771393836884E-2</c:v>
                </c:pt>
                <c:pt idx="10">
                  <c:v>-4.4509567808462658E-2</c:v>
                </c:pt>
                <c:pt idx="11">
                  <c:v>-5.4115191435355897E-2</c:v>
                </c:pt>
                <c:pt idx="12">
                  <c:v>-5.2261664080541767E-2</c:v>
                </c:pt>
                <c:pt idx="13">
                  <c:v>-5.2814140568433421E-2</c:v>
                </c:pt>
                <c:pt idx="14">
                  <c:v>-5.3849705085613424E-2</c:v>
                </c:pt>
                <c:pt idx="15">
                  <c:v>-5.8169385233111645E-2</c:v>
                </c:pt>
                <c:pt idx="16">
                  <c:v>-5.7456328395151697E-2</c:v>
                </c:pt>
                <c:pt idx="17">
                  <c:v>-5.3614789132425511E-2</c:v>
                </c:pt>
                <c:pt idx="18">
                  <c:v>-5.2635549929576517E-2</c:v>
                </c:pt>
                <c:pt idx="19">
                  <c:v>-5.635198046888034E-2</c:v>
                </c:pt>
                <c:pt idx="20">
                  <c:v>-5.1004081163499464E-2</c:v>
                </c:pt>
                <c:pt idx="21">
                  <c:v>-5.221767631200569E-2</c:v>
                </c:pt>
                <c:pt idx="22">
                  <c:v>-5.4591109527005112E-2</c:v>
                </c:pt>
                <c:pt idx="23">
                  <c:v>-6.1521573688259217E-2</c:v>
                </c:pt>
                <c:pt idx="24">
                  <c:v>-7.0222003672708699E-2</c:v>
                </c:pt>
                <c:pt idx="25">
                  <c:v>-6.5976282700941649E-2</c:v>
                </c:pt>
                <c:pt idx="26">
                  <c:v>-7.4125649398676496E-2</c:v>
                </c:pt>
                <c:pt idx="27">
                  <c:v>-7.7274997108268947E-2</c:v>
                </c:pt>
                <c:pt idx="28">
                  <c:v>-7.9276619649944896E-2</c:v>
                </c:pt>
                <c:pt idx="29">
                  <c:v>-8.6787585049068389E-2</c:v>
                </c:pt>
                <c:pt idx="30">
                  <c:v>-8.8845030082080043E-2</c:v>
                </c:pt>
                <c:pt idx="31">
                  <c:v>-9.9369244044389529E-2</c:v>
                </c:pt>
                <c:pt idx="32">
                  <c:v>-0.10909927790152191</c:v>
                </c:pt>
                <c:pt idx="33">
                  <c:v>-0.11565281539382763</c:v>
                </c:pt>
              </c:numCache>
            </c:numRef>
          </c:yVal>
          <c:smooth val="0"/>
          <c:extLst>
            <c:ext xmlns:c16="http://schemas.microsoft.com/office/drawing/2014/chart" uri="{C3380CC4-5D6E-409C-BE32-E72D297353CC}">
              <c16:uniqueId val="{00000002-85F7-43BF-9AB5-EE5B8B026452}"/>
            </c:ext>
          </c:extLst>
        </c:ser>
        <c:dLbls>
          <c:showLegendKey val="0"/>
          <c:showVal val="0"/>
          <c:showCatName val="0"/>
          <c:showSerName val="0"/>
          <c:showPercent val="0"/>
          <c:showBubbleSize val="0"/>
        </c:dLbls>
        <c:axId val="475870079"/>
        <c:axId val="475871519"/>
      </c:scatterChart>
      <c:valAx>
        <c:axId val="475870079"/>
        <c:scaling>
          <c:orientation val="minMax"/>
          <c:max val="30"/>
          <c:min val="-3"/>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crossAx val="475871519"/>
        <c:crosses val="autoZero"/>
        <c:crossBetween val="midCat"/>
        <c:majorUnit val="2"/>
      </c:valAx>
      <c:valAx>
        <c:axId val="47587151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crossAx val="475870079"/>
        <c:crossesAt val="-3"/>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IL"/>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rgbClr val="002060"/>
                </a:solidFill>
              </a:rPr>
              <a:t>Marker Response to NFT Disclosures During Bullish or</a:t>
            </a:r>
            <a:r>
              <a:rPr lang="en-US" b="1" baseline="0">
                <a:solidFill>
                  <a:srgbClr val="002060"/>
                </a:solidFill>
              </a:rPr>
              <a:t> B</a:t>
            </a:r>
            <a:r>
              <a:rPr lang="en-US" b="1">
                <a:solidFill>
                  <a:srgbClr val="002060"/>
                </a:solidFill>
              </a:rPr>
              <a:t>earish Market Sentiment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IL"/>
        </a:p>
      </c:txPr>
    </c:title>
    <c:autoTitleDeleted val="0"/>
    <c:plotArea>
      <c:layout/>
      <c:scatterChart>
        <c:scatterStyle val="lineMarker"/>
        <c:varyColors val="0"/>
        <c:ser>
          <c:idx val="0"/>
          <c:order val="0"/>
          <c:tx>
            <c:strRef>
              <c:f>graphs!$A$508</c:f>
              <c:strCache>
                <c:ptCount val="1"/>
                <c:pt idx="0">
                  <c:v>Full Sample</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graphs!$B$507:$AI$507</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graphs!$B$508:$AI$508</c:f>
              <c:numCache>
                <c:formatCode>0.0%</c:formatCode>
                <c:ptCount val="34"/>
                <c:pt idx="0">
                  <c:v>1.7536457810203444E-3</c:v>
                </c:pt>
                <c:pt idx="1">
                  <c:v>3.0833387058986805E-5</c:v>
                </c:pt>
                <c:pt idx="2">
                  <c:v>-2.397257447800112E-3</c:v>
                </c:pt>
                <c:pt idx="3">
                  <c:v>-2.8905399609795634E-3</c:v>
                </c:pt>
                <c:pt idx="4">
                  <c:v>-4.9466367671081079E-3</c:v>
                </c:pt>
                <c:pt idx="5">
                  <c:v>-1.4225840937076482E-2</c:v>
                </c:pt>
                <c:pt idx="6">
                  <c:v>-1.8811703065978243E-2</c:v>
                </c:pt>
                <c:pt idx="7">
                  <c:v>-2.0687431607093337E-2</c:v>
                </c:pt>
                <c:pt idx="8">
                  <c:v>-2.1002692308337217E-2</c:v>
                </c:pt>
                <c:pt idx="9">
                  <c:v>-2.4522715854457755E-2</c:v>
                </c:pt>
                <c:pt idx="10">
                  <c:v>-3.0592241082480078E-2</c:v>
                </c:pt>
                <c:pt idx="11">
                  <c:v>-3.8420515511978309E-2</c:v>
                </c:pt>
                <c:pt idx="12">
                  <c:v>-3.7327581145663848E-2</c:v>
                </c:pt>
                <c:pt idx="13">
                  <c:v>-3.7673028318873931E-2</c:v>
                </c:pt>
                <c:pt idx="14">
                  <c:v>-3.9643838274489654E-2</c:v>
                </c:pt>
                <c:pt idx="15">
                  <c:v>-4.2267187505537748E-2</c:v>
                </c:pt>
                <c:pt idx="16">
                  <c:v>-4.279880818705533E-2</c:v>
                </c:pt>
                <c:pt idx="17">
                  <c:v>-3.8117324803671561E-2</c:v>
                </c:pt>
                <c:pt idx="18">
                  <c:v>-3.8907755726005022E-2</c:v>
                </c:pt>
                <c:pt idx="19">
                  <c:v>-4.4007663419302706E-2</c:v>
                </c:pt>
                <c:pt idx="20">
                  <c:v>-4.0916336015938068E-2</c:v>
                </c:pt>
                <c:pt idx="21">
                  <c:v>-4.2674415772631168E-2</c:v>
                </c:pt>
                <c:pt idx="22">
                  <c:v>-4.7423462674367929E-2</c:v>
                </c:pt>
                <c:pt idx="23">
                  <c:v>-5.4202879178000894E-2</c:v>
                </c:pt>
                <c:pt idx="24">
                  <c:v>-5.9935717448788249E-2</c:v>
                </c:pt>
                <c:pt idx="25">
                  <c:v>-5.7584789509770515E-2</c:v>
                </c:pt>
                <c:pt idx="26">
                  <c:v>-6.4451341081777982E-2</c:v>
                </c:pt>
                <c:pt idx="27">
                  <c:v>-6.434284070245698E-2</c:v>
                </c:pt>
                <c:pt idx="28">
                  <c:v>-6.4092076972204717E-2</c:v>
                </c:pt>
                <c:pt idx="29">
                  <c:v>-7.2339270855161175E-2</c:v>
                </c:pt>
                <c:pt idx="30">
                  <c:v>-7.6619185383544536E-2</c:v>
                </c:pt>
                <c:pt idx="31">
                  <c:v>-8.6755770676554309E-2</c:v>
                </c:pt>
                <c:pt idx="32">
                  <c:v>-9.4360005101030889E-2</c:v>
                </c:pt>
                <c:pt idx="33">
                  <c:v>-9.8739268158948124E-2</c:v>
                </c:pt>
              </c:numCache>
            </c:numRef>
          </c:yVal>
          <c:smooth val="0"/>
          <c:extLst>
            <c:ext xmlns:c16="http://schemas.microsoft.com/office/drawing/2014/chart" uri="{C3380CC4-5D6E-409C-BE32-E72D297353CC}">
              <c16:uniqueId val="{00000000-3DBC-481A-9FE0-76288433045A}"/>
            </c:ext>
          </c:extLst>
        </c:ser>
        <c:ser>
          <c:idx val="1"/>
          <c:order val="1"/>
          <c:tx>
            <c:strRef>
              <c:f>graphs!$A$509</c:f>
              <c:strCache>
                <c:ptCount val="1"/>
                <c:pt idx="0">
                  <c:v>Bull Market</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graphs!$B$507:$AI$507</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graphs!$B$509:$AI$509</c:f>
              <c:numCache>
                <c:formatCode>0.0%</c:formatCode>
                <c:ptCount val="34"/>
                <c:pt idx="0">
                  <c:v>-5.9802956072679868E-3</c:v>
                </c:pt>
                <c:pt idx="1">
                  <c:v>-7.1709710377384512E-3</c:v>
                </c:pt>
                <c:pt idx="2">
                  <c:v>-1.1722195040442203E-2</c:v>
                </c:pt>
                <c:pt idx="3">
                  <c:v>-1.6811125526927262E-2</c:v>
                </c:pt>
                <c:pt idx="4">
                  <c:v>-2.0330600365395919E-2</c:v>
                </c:pt>
                <c:pt idx="5">
                  <c:v>-2.7022811734970977E-2</c:v>
                </c:pt>
                <c:pt idx="6">
                  <c:v>-3.9819907149359346E-2</c:v>
                </c:pt>
                <c:pt idx="7">
                  <c:v>-3.9426178412267476E-2</c:v>
                </c:pt>
                <c:pt idx="8">
                  <c:v>-4.0988693023135077E-2</c:v>
                </c:pt>
                <c:pt idx="9">
                  <c:v>-4.6751550265799441E-2</c:v>
                </c:pt>
                <c:pt idx="10">
                  <c:v>-5.4049363937009848E-2</c:v>
                </c:pt>
                <c:pt idx="11">
                  <c:v>-6.6490883965236808E-2</c:v>
                </c:pt>
                <c:pt idx="12">
                  <c:v>-7.5691923167817185E-2</c:v>
                </c:pt>
                <c:pt idx="13">
                  <c:v>-7.4817878223946685E-2</c:v>
                </c:pt>
                <c:pt idx="14">
                  <c:v>-7.8619375079730935E-2</c:v>
                </c:pt>
                <c:pt idx="15">
                  <c:v>-8.9498185730586211E-2</c:v>
                </c:pt>
                <c:pt idx="16">
                  <c:v>-9.2895399742853782E-2</c:v>
                </c:pt>
                <c:pt idx="17">
                  <c:v>-9.5621716936303891E-2</c:v>
                </c:pt>
                <c:pt idx="18">
                  <c:v>-0.10329237716882392</c:v>
                </c:pt>
                <c:pt idx="19">
                  <c:v>-0.1098989984572484</c:v>
                </c:pt>
                <c:pt idx="20">
                  <c:v>-0.11240246035563967</c:v>
                </c:pt>
                <c:pt idx="21">
                  <c:v>-0.1154558704602365</c:v>
                </c:pt>
                <c:pt idx="22">
                  <c:v>-0.11967385604500212</c:v>
                </c:pt>
                <c:pt idx="23">
                  <c:v>-0.13830163687117758</c:v>
                </c:pt>
                <c:pt idx="24">
                  <c:v>-0.13863759230320993</c:v>
                </c:pt>
                <c:pt idx="25">
                  <c:v>-0.14309328269550589</c:v>
                </c:pt>
                <c:pt idx="26">
                  <c:v>-0.16546035096514516</c:v>
                </c:pt>
                <c:pt idx="27">
                  <c:v>-0.17121461718996456</c:v>
                </c:pt>
                <c:pt idx="28">
                  <c:v>-0.18117766658674672</c:v>
                </c:pt>
                <c:pt idx="29">
                  <c:v>-0.19616273318771166</c:v>
                </c:pt>
                <c:pt idx="30">
                  <c:v>-0.20444470335307208</c:v>
                </c:pt>
                <c:pt idx="31">
                  <c:v>-0.21413195897034165</c:v>
                </c:pt>
                <c:pt idx="32">
                  <c:v>-0.21619470703731625</c:v>
                </c:pt>
                <c:pt idx="33">
                  <c:v>-0.22880261582408298</c:v>
                </c:pt>
              </c:numCache>
            </c:numRef>
          </c:yVal>
          <c:smooth val="0"/>
          <c:extLst>
            <c:ext xmlns:c16="http://schemas.microsoft.com/office/drawing/2014/chart" uri="{C3380CC4-5D6E-409C-BE32-E72D297353CC}">
              <c16:uniqueId val="{00000001-3DBC-481A-9FE0-76288433045A}"/>
            </c:ext>
          </c:extLst>
        </c:ser>
        <c:ser>
          <c:idx val="2"/>
          <c:order val="2"/>
          <c:tx>
            <c:strRef>
              <c:f>graphs!$A$510</c:f>
              <c:strCache>
                <c:ptCount val="1"/>
                <c:pt idx="0">
                  <c:v>Bearish Market</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graphs!$B$507:$AI$507</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graphs!$B$510:$AI$510</c:f>
              <c:numCache>
                <c:formatCode>0.0%</c:formatCode>
                <c:ptCount val="34"/>
                <c:pt idx="0">
                  <c:v>6.0018671069815384E-3</c:v>
                </c:pt>
                <c:pt idx="1">
                  <c:v>4.0205654158200028E-3</c:v>
                </c:pt>
                <c:pt idx="2">
                  <c:v>2.7686704204241451E-3</c:v>
                </c:pt>
                <c:pt idx="3">
                  <c:v>4.8213337328318461E-3</c:v>
                </c:pt>
                <c:pt idx="4">
                  <c:v>3.5759346159809201E-3</c:v>
                </c:pt>
                <c:pt idx="5">
                  <c:v>-7.1364392743931146E-3</c:v>
                </c:pt>
                <c:pt idx="6">
                  <c:v>-7.1733552639173586E-3</c:v>
                </c:pt>
                <c:pt idx="7">
                  <c:v>-1.030634182770105E-2</c:v>
                </c:pt>
                <c:pt idx="8">
                  <c:v>-9.930635574317722E-3</c:v>
                </c:pt>
                <c:pt idx="9">
                  <c:v>-1.220815031202435E-2</c:v>
                </c:pt>
                <c:pt idx="10">
                  <c:v>-1.7597215275745304E-2</c:v>
                </c:pt>
                <c:pt idx="11">
                  <c:v>-2.2869794960407849E-2</c:v>
                </c:pt>
                <c:pt idx="12">
                  <c:v>-1.6074095893954463E-2</c:v>
                </c:pt>
                <c:pt idx="13">
                  <c:v>-1.7095130249396993E-2</c:v>
                </c:pt>
                <c:pt idx="14">
                  <c:v>-1.8051756851867676E-2</c:v>
                </c:pt>
                <c:pt idx="15">
                  <c:v>-1.6101657972412243E-2</c:v>
                </c:pt>
                <c:pt idx="16">
                  <c:v>-1.5045766855674035E-2</c:v>
                </c:pt>
                <c:pt idx="17">
                  <c:v>-6.2604315095372426E-3</c:v>
                </c:pt>
                <c:pt idx="18">
                  <c:v>-3.2392799971194407E-3</c:v>
                </c:pt>
                <c:pt idx="19">
                  <c:v>-7.5044825062623513E-3</c:v>
                </c:pt>
                <c:pt idx="20">
                  <c:v>-1.3136943629578292E-3</c:v>
                </c:pt>
                <c:pt idx="21">
                  <c:v>-2.3541732696385517E-3</c:v>
                </c:pt>
                <c:pt idx="22">
                  <c:v>-7.3974231544860101E-3</c:v>
                </c:pt>
                <c:pt idx="23">
                  <c:v>-7.6129570756776586E-3</c:v>
                </c:pt>
                <c:pt idx="24">
                  <c:v>-1.6335617764179022E-2</c:v>
                </c:pt>
                <c:pt idx="25">
                  <c:v>-1.0213887181522687E-2</c:v>
                </c:pt>
                <c:pt idx="26">
                  <c:v>-8.4932980477999548E-3</c:v>
                </c:pt>
                <c:pt idx="27">
                  <c:v>-5.1368800192367614E-3</c:v>
                </c:pt>
                <c:pt idx="28">
                  <c:v>7.7224027904391828E-4</c:v>
                </c:pt>
                <c:pt idx="29">
                  <c:v>-3.7422353845463067E-3</c:v>
                </c:pt>
                <c:pt idx="30">
                  <c:v>-5.8050486680316666E-3</c:v>
                </c:pt>
                <c:pt idx="31">
                  <c:v>-1.6190558382343491E-2</c:v>
                </c:pt>
                <c:pt idx="32">
                  <c:v>-2.6864724216140379E-2</c:v>
                </c:pt>
                <c:pt idx="33">
                  <c:v>-2.6685394804554154E-2</c:v>
                </c:pt>
              </c:numCache>
            </c:numRef>
          </c:yVal>
          <c:smooth val="0"/>
          <c:extLst>
            <c:ext xmlns:c16="http://schemas.microsoft.com/office/drawing/2014/chart" uri="{C3380CC4-5D6E-409C-BE32-E72D297353CC}">
              <c16:uniqueId val="{00000002-3DBC-481A-9FE0-76288433045A}"/>
            </c:ext>
          </c:extLst>
        </c:ser>
        <c:dLbls>
          <c:showLegendKey val="0"/>
          <c:showVal val="0"/>
          <c:showCatName val="0"/>
          <c:showSerName val="0"/>
          <c:showPercent val="0"/>
          <c:showBubbleSize val="0"/>
        </c:dLbls>
        <c:axId val="400291216"/>
        <c:axId val="400288336"/>
      </c:scatterChart>
      <c:valAx>
        <c:axId val="400291216"/>
        <c:scaling>
          <c:orientation val="minMax"/>
          <c:max val="30"/>
          <c:min val="-3"/>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crossAx val="400288336"/>
        <c:crossesAt val="0"/>
        <c:crossBetween val="midCat"/>
        <c:majorUnit val="2"/>
      </c:valAx>
      <c:valAx>
        <c:axId val="4002883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crossAx val="400291216"/>
        <c:crossesAt val="-3"/>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I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rgbClr val="002060"/>
                </a:solidFill>
              </a:rPr>
              <a:t>Market</a:t>
            </a:r>
            <a:r>
              <a:rPr lang="en-US" b="1" baseline="0">
                <a:solidFill>
                  <a:srgbClr val="002060"/>
                </a:solidFill>
              </a:rPr>
              <a:t> Response to Leading vs. Lagging Disclosures</a:t>
            </a:r>
            <a:endParaRPr lang="en-US" b="1">
              <a:solidFill>
                <a:srgbClr val="002060"/>
              </a:solidFill>
            </a:endParaRPr>
          </a:p>
        </c:rich>
      </c:tx>
      <c:layout>
        <c:manualLayout>
          <c:xMode val="edge"/>
          <c:yMode val="edge"/>
          <c:x val="0.17224043715846996"/>
          <c:y val="4.629629629629629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IL"/>
        </a:p>
      </c:txPr>
    </c:title>
    <c:autoTitleDeleted val="0"/>
    <c:plotArea>
      <c:layout>
        <c:manualLayout>
          <c:layoutTarget val="inner"/>
          <c:xMode val="edge"/>
          <c:yMode val="edge"/>
          <c:x val="5.4604111986001749E-2"/>
          <c:y val="0.15782407407407409"/>
          <c:w val="0.91606255468066489"/>
          <c:h val="0.6714577865266842"/>
        </c:manualLayout>
      </c:layout>
      <c:scatterChart>
        <c:scatterStyle val="lineMarker"/>
        <c:varyColors val="0"/>
        <c:ser>
          <c:idx val="0"/>
          <c:order val="0"/>
          <c:tx>
            <c:strRef>
              <c:f>graphs!$A$187</c:f>
              <c:strCache>
                <c:ptCount val="1"/>
                <c:pt idx="0">
                  <c:v>Full Sample</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graphs!$B$186:$AI$186</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graphs!$B$187:$AI$187</c:f>
              <c:numCache>
                <c:formatCode>0.00%</c:formatCode>
                <c:ptCount val="34"/>
                <c:pt idx="0">
                  <c:v>1.7536457810203444E-3</c:v>
                </c:pt>
                <c:pt idx="1">
                  <c:v>3.0833387058986805E-5</c:v>
                </c:pt>
                <c:pt idx="2">
                  <c:v>-2.397257447800112E-3</c:v>
                </c:pt>
                <c:pt idx="3">
                  <c:v>-2.8905399609795634E-3</c:v>
                </c:pt>
                <c:pt idx="4">
                  <c:v>-4.9466367671081079E-3</c:v>
                </c:pt>
                <c:pt idx="5">
                  <c:v>-1.4225840937076482E-2</c:v>
                </c:pt>
                <c:pt idx="6">
                  <c:v>-1.8811703065978243E-2</c:v>
                </c:pt>
                <c:pt idx="7">
                  <c:v>-2.0687431607093337E-2</c:v>
                </c:pt>
                <c:pt idx="8">
                  <c:v>-2.1002692308337217E-2</c:v>
                </c:pt>
                <c:pt idx="9">
                  <c:v>-2.4522715854457755E-2</c:v>
                </c:pt>
                <c:pt idx="10">
                  <c:v>-3.0592241082480078E-2</c:v>
                </c:pt>
                <c:pt idx="11">
                  <c:v>-3.8420515511978309E-2</c:v>
                </c:pt>
                <c:pt idx="12">
                  <c:v>-3.7327581145663848E-2</c:v>
                </c:pt>
                <c:pt idx="13">
                  <c:v>-3.7673028318873931E-2</c:v>
                </c:pt>
                <c:pt idx="14">
                  <c:v>-3.9643838274489654E-2</c:v>
                </c:pt>
                <c:pt idx="15">
                  <c:v>-4.2267187505537748E-2</c:v>
                </c:pt>
                <c:pt idx="16">
                  <c:v>-4.279880818705533E-2</c:v>
                </c:pt>
                <c:pt idx="17">
                  <c:v>-3.8117324803671561E-2</c:v>
                </c:pt>
                <c:pt idx="18">
                  <c:v>-3.8907755726005022E-2</c:v>
                </c:pt>
                <c:pt idx="19">
                  <c:v>-4.4007663419302706E-2</c:v>
                </c:pt>
                <c:pt idx="20">
                  <c:v>-4.0916336015938068E-2</c:v>
                </c:pt>
                <c:pt idx="21">
                  <c:v>-4.2674415772631168E-2</c:v>
                </c:pt>
                <c:pt idx="22">
                  <c:v>-4.7423462674367929E-2</c:v>
                </c:pt>
                <c:pt idx="23">
                  <c:v>-5.4202879178000894E-2</c:v>
                </c:pt>
                <c:pt idx="24">
                  <c:v>-5.9935717448788249E-2</c:v>
                </c:pt>
                <c:pt idx="25">
                  <c:v>-5.7584789509770515E-2</c:v>
                </c:pt>
                <c:pt idx="26">
                  <c:v>-6.4451341081777982E-2</c:v>
                </c:pt>
                <c:pt idx="27">
                  <c:v>-6.434284070245698E-2</c:v>
                </c:pt>
                <c:pt idx="28">
                  <c:v>-6.4092076972204717E-2</c:v>
                </c:pt>
                <c:pt idx="29">
                  <c:v>-7.2339270855161175E-2</c:v>
                </c:pt>
                <c:pt idx="30">
                  <c:v>-7.6619185383544536E-2</c:v>
                </c:pt>
                <c:pt idx="31">
                  <c:v>-8.6755770676554309E-2</c:v>
                </c:pt>
                <c:pt idx="32">
                  <c:v>-9.4360005101030889E-2</c:v>
                </c:pt>
                <c:pt idx="33">
                  <c:v>-9.8739268158948124E-2</c:v>
                </c:pt>
              </c:numCache>
            </c:numRef>
          </c:yVal>
          <c:smooth val="0"/>
          <c:extLst>
            <c:ext xmlns:c16="http://schemas.microsoft.com/office/drawing/2014/chart" uri="{C3380CC4-5D6E-409C-BE32-E72D297353CC}">
              <c16:uniqueId val="{00000000-7A0F-4903-B240-BE59AFA2F004}"/>
            </c:ext>
          </c:extLst>
        </c:ser>
        <c:ser>
          <c:idx val="1"/>
          <c:order val="1"/>
          <c:tx>
            <c:strRef>
              <c:f>graphs!$A$188</c:f>
              <c:strCache>
                <c:ptCount val="1"/>
                <c:pt idx="0">
                  <c:v>Leading</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graphs!$B$186:$AI$186</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graphs!$B$188:$AI$188</c:f>
              <c:numCache>
                <c:formatCode>0.00%</c:formatCode>
                <c:ptCount val="34"/>
                <c:pt idx="0">
                  <c:v>3.6394102240952856E-4</c:v>
                </c:pt>
                <c:pt idx="1">
                  <c:v>2.7249502296731484E-3</c:v>
                </c:pt>
                <c:pt idx="2">
                  <c:v>-3.2437362065041008E-3</c:v>
                </c:pt>
                <c:pt idx="3">
                  <c:v>-6.8591346263851402E-3</c:v>
                </c:pt>
                <c:pt idx="4">
                  <c:v>-1.9391797551306785E-3</c:v>
                </c:pt>
                <c:pt idx="5">
                  <c:v>-7.3513736842606469E-3</c:v>
                </c:pt>
                <c:pt idx="6">
                  <c:v>-1.864644282263507E-2</c:v>
                </c:pt>
                <c:pt idx="7">
                  <c:v>-2.1576492071491045E-2</c:v>
                </c:pt>
                <c:pt idx="8">
                  <c:v>-2.5375964304278222E-2</c:v>
                </c:pt>
                <c:pt idx="9">
                  <c:v>-3.1416183741977612E-2</c:v>
                </c:pt>
                <c:pt idx="10">
                  <c:v>-3.7313657137762267E-2</c:v>
                </c:pt>
                <c:pt idx="11">
                  <c:v>-4.7156073288812252E-2</c:v>
                </c:pt>
                <c:pt idx="12">
                  <c:v>-5.0984314377827612E-2</c:v>
                </c:pt>
                <c:pt idx="13">
                  <c:v>-5.2313564399532962E-2</c:v>
                </c:pt>
                <c:pt idx="14">
                  <c:v>-5.5940587564148041E-2</c:v>
                </c:pt>
                <c:pt idx="15">
                  <c:v>-6.4317534124070666E-2</c:v>
                </c:pt>
                <c:pt idx="16">
                  <c:v>-6.728274505378036E-2</c:v>
                </c:pt>
                <c:pt idx="17">
                  <c:v>-6.9134215713119812E-2</c:v>
                </c:pt>
                <c:pt idx="18">
                  <c:v>-7.2112454703495976E-2</c:v>
                </c:pt>
                <c:pt idx="19">
                  <c:v>-7.4145899332437731E-2</c:v>
                </c:pt>
                <c:pt idx="20">
                  <c:v>-7.1934460932594785E-2</c:v>
                </c:pt>
                <c:pt idx="21">
                  <c:v>-7.6383740009134893E-2</c:v>
                </c:pt>
                <c:pt idx="22">
                  <c:v>-8.128267076821416E-2</c:v>
                </c:pt>
                <c:pt idx="23">
                  <c:v>-9.8180207232428762E-2</c:v>
                </c:pt>
                <c:pt idx="24">
                  <c:v>-0.10745679833811822</c:v>
                </c:pt>
                <c:pt idx="25">
                  <c:v>-0.11139646033272781</c:v>
                </c:pt>
                <c:pt idx="26">
                  <c:v>-0.12556724335914823</c:v>
                </c:pt>
                <c:pt idx="27">
                  <c:v>-0.13191855156756746</c:v>
                </c:pt>
                <c:pt idx="28">
                  <c:v>-0.13760921753619512</c:v>
                </c:pt>
                <c:pt idx="29">
                  <c:v>-0.14752440702991498</c:v>
                </c:pt>
                <c:pt idx="30">
                  <c:v>-0.15204475555848282</c:v>
                </c:pt>
                <c:pt idx="31">
                  <c:v>-0.16214723382702159</c:v>
                </c:pt>
                <c:pt idx="32">
                  <c:v>-0.16515822556672818</c:v>
                </c:pt>
                <c:pt idx="33">
                  <c:v>-0.17479912429568475</c:v>
                </c:pt>
              </c:numCache>
            </c:numRef>
          </c:yVal>
          <c:smooth val="0"/>
          <c:extLst>
            <c:ext xmlns:c16="http://schemas.microsoft.com/office/drawing/2014/chart" uri="{C3380CC4-5D6E-409C-BE32-E72D297353CC}">
              <c16:uniqueId val="{00000001-7A0F-4903-B240-BE59AFA2F004}"/>
            </c:ext>
          </c:extLst>
        </c:ser>
        <c:ser>
          <c:idx val="2"/>
          <c:order val="2"/>
          <c:tx>
            <c:strRef>
              <c:f>graphs!$A$189</c:f>
              <c:strCache>
                <c:ptCount val="1"/>
                <c:pt idx="0">
                  <c:v>Lagging</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graphs!$B$186:$AI$186</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graphs!$B$189:$AI$189</c:f>
              <c:numCache>
                <c:formatCode>0.00%</c:formatCode>
                <c:ptCount val="34"/>
                <c:pt idx="0">
                  <c:v>3.1266071088045253E-3</c:v>
                </c:pt>
                <c:pt idx="1">
                  <c:v>-2.6470538360213553E-3</c:v>
                </c:pt>
                <c:pt idx="2">
                  <c:v>-1.5558779587268726E-3</c:v>
                </c:pt>
                <c:pt idx="3">
                  <c:v>1.0541475076464677E-3</c:v>
                </c:pt>
                <c:pt idx="4">
                  <c:v>-7.9359765681700049E-3</c:v>
                </c:pt>
                <c:pt idx="5">
                  <c:v>-2.1058895736562083E-2</c:v>
                </c:pt>
                <c:pt idx="6">
                  <c:v>-1.897596776568684E-2</c:v>
                </c:pt>
                <c:pt idx="7">
                  <c:v>-1.9803726928625691E-2</c:v>
                </c:pt>
                <c:pt idx="8">
                  <c:v>-1.6655765324419924E-2</c:v>
                </c:pt>
                <c:pt idx="9">
                  <c:v>-1.7670774881922972E-2</c:v>
                </c:pt>
                <c:pt idx="10">
                  <c:v>-2.3911315485362284E-2</c:v>
                </c:pt>
                <c:pt idx="11">
                  <c:v>-2.9737581577173464E-2</c:v>
                </c:pt>
                <c:pt idx="12">
                  <c:v>-2.3753117390802259E-2</c:v>
                </c:pt>
                <c:pt idx="13">
                  <c:v>-2.3120688238700768E-2</c:v>
                </c:pt>
                <c:pt idx="14">
                  <c:v>-2.3445262173323125E-2</c:v>
                </c:pt>
                <c:pt idx="15">
                  <c:v>-2.0349674300369398E-2</c:v>
                </c:pt>
                <c:pt idx="16">
                  <c:v>-1.8462364915912979E-2</c:v>
                </c:pt>
                <c:pt idx="17">
                  <c:v>-7.2872826346417176E-3</c:v>
                </c:pt>
                <c:pt idx="18">
                  <c:v>-5.9030850556073752E-3</c:v>
                </c:pt>
                <c:pt idx="19">
                  <c:v>-1.4050983144198623E-2</c:v>
                </c:pt>
                <c:pt idx="20">
                  <c:v>-1.0085067273478042E-2</c:v>
                </c:pt>
                <c:pt idx="21">
                  <c:v>-9.1681597544196452E-3</c:v>
                </c:pt>
                <c:pt idx="22">
                  <c:v>-1.37682257136171E-2</c:v>
                </c:pt>
                <c:pt idx="23">
                  <c:v>-1.0490474786551513E-2</c:v>
                </c:pt>
                <c:pt idx="24">
                  <c:v>-1.2700908131080713E-2</c:v>
                </c:pt>
                <c:pt idx="25">
                  <c:v>-4.0972853785177423E-3</c:v>
                </c:pt>
                <c:pt idx="26">
                  <c:v>-3.7036068904159696E-3</c:v>
                </c:pt>
                <c:pt idx="27">
                  <c:v>2.8257875670806491E-3</c:v>
                </c:pt>
                <c:pt idx="28">
                  <c:v>8.9821892510387677E-3</c:v>
                </c:pt>
                <c:pt idx="29">
                  <c:v>2.3929428125158843E-3</c:v>
                </c:pt>
                <c:pt idx="30">
                  <c:v>-1.6479861132746004E-3</c:v>
                </c:pt>
                <c:pt idx="31">
                  <c:v>-1.1818472966752504E-2</c:v>
                </c:pt>
                <c:pt idx="32">
                  <c:v>-2.3988279939343788E-2</c:v>
                </c:pt>
                <c:pt idx="33">
                  <c:v>-2.3137603926649746E-2</c:v>
                </c:pt>
              </c:numCache>
            </c:numRef>
          </c:yVal>
          <c:smooth val="0"/>
          <c:extLst>
            <c:ext xmlns:c16="http://schemas.microsoft.com/office/drawing/2014/chart" uri="{C3380CC4-5D6E-409C-BE32-E72D297353CC}">
              <c16:uniqueId val="{00000002-7A0F-4903-B240-BE59AFA2F004}"/>
            </c:ext>
          </c:extLst>
        </c:ser>
        <c:dLbls>
          <c:showLegendKey val="0"/>
          <c:showVal val="0"/>
          <c:showCatName val="0"/>
          <c:showSerName val="0"/>
          <c:showPercent val="0"/>
          <c:showBubbleSize val="0"/>
        </c:dLbls>
        <c:axId val="478319439"/>
        <c:axId val="478322319"/>
      </c:scatterChart>
      <c:valAx>
        <c:axId val="478319439"/>
        <c:scaling>
          <c:orientation val="minMax"/>
          <c:min val="-3"/>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crossAx val="478322319"/>
        <c:crossesAt val="0"/>
        <c:crossBetween val="midCat"/>
        <c:majorUnit val="2"/>
      </c:valAx>
      <c:valAx>
        <c:axId val="47832231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crossAx val="478319439"/>
        <c:crossesAt val="-3"/>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I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accent1">
                    <a:lumMod val="75000"/>
                  </a:schemeClr>
                </a:solidFill>
              </a:rPr>
              <a:t>Market</a:t>
            </a:r>
            <a:r>
              <a:rPr lang="en-US" b="1" baseline="0">
                <a:solidFill>
                  <a:schemeClr val="accent1">
                    <a:lumMod val="75000"/>
                  </a:schemeClr>
                </a:solidFill>
              </a:rPr>
              <a:t> Response to NFT Disclosures </a:t>
            </a:r>
            <a:r>
              <a:rPr lang="en-US" b="1" baseline="0">
                <a:solidFill>
                  <a:schemeClr val="accent1">
                    <a:lumMod val="75000"/>
                  </a:schemeClr>
                </a:solidFill>
                <a:latin typeface="Assistant" pitchFamily="2" charset="-79"/>
                <a:cs typeface="Assistant" pitchFamily="2" charset="-79"/>
              </a:rPr>
              <a:t>–</a:t>
            </a:r>
            <a:r>
              <a:rPr lang="en-US" b="1" baseline="0">
                <a:solidFill>
                  <a:schemeClr val="accent1">
                    <a:lumMod val="75000"/>
                  </a:schemeClr>
                </a:solidFill>
              </a:rPr>
              <a:t> Before and After Chinese Ban of Cryptocurrencies</a:t>
            </a:r>
            <a:endParaRPr lang="en-US" b="1">
              <a:solidFill>
                <a:schemeClr val="accent1">
                  <a:lumMod val="75000"/>
                </a:schemeClr>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IL"/>
        </a:p>
      </c:txPr>
    </c:title>
    <c:autoTitleDeleted val="0"/>
    <c:plotArea>
      <c:layout/>
      <c:scatterChart>
        <c:scatterStyle val="lineMarker"/>
        <c:varyColors val="0"/>
        <c:ser>
          <c:idx val="0"/>
          <c:order val="0"/>
          <c:tx>
            <c:strRef>
              <c:f>graphs!$A$459</c:f>
              <c:strCache>
                <c:ptCount val="1"/>
                <c:pt idx="0">
                  <c:v>Full Sample</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graphs!$B$458:$AI$458</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graphs!$B$459:$AI$459</c:f>
              <c:numCache>
                <c:formatCode>0.0%</c:formatCode>
                <c:ptCount val="34"/>
                <c:pt idx="0">
                  <c:v>1.7536457810203444E-3</c:v>
                </c:pt>
                <c:pt idx="1">
                  <c:v>3.0833387058986805E-5</c:v>
                </c:pt>
                <c:pt idx="2">
                  <c:v>-2.397257447800112E-3</c:v>
                </c:pt>
                <c:pt idx="3">
                  <c:v>-2.8905399609795634E-3</c:v>
                </c:pt>
                <c:pt idx="4">
                  <c:v>-4.9466367671081079E-3</c:v>
                </c:pt>
                <c:pt idx="5">
                  <c:v>-1.4225840937076482E-2</c:v>
                </c:pt>
                <c:pt idx="6">
                  <c:v>-1.8811703065978243E-2</c:v>
                </c:pt>
                <c:pt idx="7">
                  <c:v>-2.0687431607093337E-2</c:v>
                </c:pt>
                <c:pt idx="8">
                  <c:v>-2.1002692308337217E-2</c:v>
                </c:pt>
                <c:pt idx="9">
                  <c:v>-2.4522715854457755E-2</c:v>
                </c:pt>
                <c:pt idx="10">
                  <c:v>-3.0592241082480078E-2</c:v>
                </c:pt>
                <c:pt idx="11">
                  <c:v>-3.8420515511978309E-2</c:v>
                </c:pt>
                <c:pt idx="12">
                  <c:v>-3.7327581145663848E-2</c:v>
                </c:pt>
                <c:pt idx="13">
                  <c:v>-3.7673028318873931E-2</c:v>
                </c:pt>
                <c:pt idx="14">
                  <c:v>-3.9643838274489654E-2</c:v>
                </c:pt>
                <c:pt idx="15">
                  <c:v>-4.2267187505537748E-2</c:v>
                </c:pt>
                <c:pt idx="16">
                  <c:v>-4.279880818705533E-2</c:v>
                </c:pt>
                <c:pt idx="17">
                  <c:v>-3.8117324803671561E-2</c:v>
                </c:pt>
                <c:pt idx="18">
                  <c:v>-3.8907755726005022E-2</c:v>
                </c:pt>
                <c:pt idx="19">
                  <c:v>-4.4007663419302706E-2</c:v>
                </c:pt>
                <c:pt idx="20">
                  <c:v>-4.0916336015938068E-2</c:v>
                </c:pt>
                <c:pt idx="21">
                  <c:v>-4.2674415772631168E-2</c:v>
                </c:pt>
                <c:pt idx="22">
                  <c:v>-4.7423462674367929E-2</c:v>
                </c:pt>
                <c:pt idx="23">
                  <c:v>-5.4202879178000894E-2</c:v>
                </c:pt>
                <c:pt idx="24">
                  <c:v>-5.9935717448788249E-2</c:v>
                </c:pt>
                <c:pt idx="25">
                  <c:v>-5.7584789509770515E-2</c:v>
                </c:pt>
                <c:pt idx="26">
                  <c:v>-6.4451341081777982E-2</c:v>
                </c:pt>
                <c:pt idx="27">
                  <c:v>-6.434284070245698E-2</c:v>
                </c:pt>
                <c:pt idx="28">
                  <c:v>-6.4092076972204717E-2</c:v>
                </c:pt>
                <c:pt idx="29">
                  <c:v>-7.2339270855161175E-2</c:v>
                </c:pt>
                <c:pt idx="30">
                  <c:v>-7.6619185383544536E-2</c:v>
                </c:pt>
                <c:pt idx="31">
                  <c:v>-8.6755770676554309E-2</c:v>
                </c:pt>
                <c:pt idx="32">
                  <c:v>-9.4360005101030889E-2</c:v>
                </c:pt>
                <c:pt idx="33">
                  <c:v>-9.8739268158948124E-2</c:v>
                </c:pt>
              </c:numCache>
            </c:numRef>
          </c:yVal>
          <c:smooth val="0"/>
          <c:extLst>
            <c:ext xmlns:c16="http://schemas.microsoft.com/office/drawing/2014/chart" uri="{C3380CC4-5D6E-409C-BE32-E72D297353CC}">
              <c16:uniqueId val="{00000000-7292-4B71-9D7C-9D695B66087B}"/>
            </c:ext>
          </c:extLst>
        </c:ser>
        <c:ser>
          <c:idx val="1"/>
          <c:order val="1"/>
          <c:tx>
            <c:strRef>
              <c:f>graphs!$A$460</c:f>
              <c:strCache>
                <c:ptCount val="1"/>
                <c:pt idx="0">
                  <c:v>Before the Chinese ban</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graphs!$B$458:$AI$458</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graphs!$B$460:$AI$460</c:f>
              <c:numCache>
                <c:formatCode>0.00%</c:formatCode>
                <c:ptCount val="34"/>
                <c:pt idx="0">
                  <c:v>-2.1970888317063977E-2</c:v>
                </c:pt>
                <c:pt idx="1">
                  <c:v>-2.8718878672884401E-2</c:v>
                </c:pt>
                <c:pt idx="2">
                  <c:v>-4.0575559392401095E-2</c:v>
                </c:pt>
                <c:pt idx="3">
                  <c:v>-5.2849901226726767E-2</c:v>
                </c:pt>
                <c:pt idx="4">
                  <c:v>-3.6233995353304828E-2</c:v>
                </c:pt>
                <c:pt idx="5">
                  <c:v>-6.267800911342726E-2</c:v>
                </c:pt>
                <c:pt idx="6">
                  <c:v>-5.474403801414051E-2</c:v>
                </c:pt>
                <c:pt idx="7">
                  <c:v>-5.6952275782398344E-2</c:v>
                </c:pt>
                <c:pt idx="8">
                  <c:v>-7.5337731309769881E-2</c:v>
                </c:pt>
                <c:pt idx="9">
                  <c:v>-8.4341185318774423E-2</c:v>
                </c:pt>
                <c:pt idx="10">
                  <c:v>-0.11173988896082597</c:v>
                </c:pt>
                <c:pt idx="11">
                  <c:v>-0.13525796926207362</c:v>
                </c:pt>
                <c:pt idx="12">
                  <c:v>-0.15370277838719695</c:v>
                </c:pt>
                <c:pt idx="13">
                  <c:v>-0.15970993220492255</c:v>
                </c:pt>
                <c:pt idx="14">
                  <c:v>-0.17401023406072677</c:v>
                </c:pt>
                <c:pt idx="15">
                  <c:v>-0.17616150745336387</c:v>
                </c:pt>
                <c:pt idx="16">
                  <c:v>-0.17247809467294442</c:v>
                </c:pt>
                <c:pt idx="17">
                  <c:v>-0.14813905253153847</c:v>
                </c:pt>
                <c:pt idx="18">
                  <c:v>-0.15332199241766831</c:v>
                </c:pt>
                <c:pt idx="19">
                  <c:v>-0.15233294871364872</c:v>
                </c:pt>
                <c:pt idx="20">
                  <c:v>-0.1504587929075224</c:v>
                </c:pt>
                <c:pt idx="21">
                  <c:v>-0.15062597912815703</c:v>
                </c:pt>
                <c:pt idx="22">
                  <c:v>-0.14736083852883397</c:v>
                </c:pt>
                <c:pt idx="23">
                  <c:v>-0.15952106332936405</c:v>
                </c:pt>
                <c:pt idx="24">
                  <c:v>-0.14534094626384447</c:v>
                </c:pt>
                <c:pt idx="25">
                  <c:v>-0.13376521592666538</c:v>
                </c:pt>
                <c:pt idx="26">
                  <c:v>-0.15955731111283791</c:v>
                </c:pt>
                <c:pt idx="27">
                  <c:v>-0.17111535321515789</c:v>
                </c:pt>
                <c:pt idx="28">
                  <c:v>-0.18809937855277664</c:v>
                </c:pt>
                <c:pt idx="29">
                  <c:v>-0.19183135615019054</c:v>
                </c:pt>
                <c:pt idx="30">
                  <c:v>-0.21301735991618048</c:v>
                </c:pt>
                <c:pt idx="31">
                  <c:v>-0.21709184401860607</c:v>
                </c:pt>
                <c:pt idx="32">
                  <c:v>-0.22677916371804588</c:v>
                </c:pt>
                <c:pt idx="33">
                  <c:v>-0.23871284838543963</c:v>
                </c:pt>
              </c:numCache>
            </c:numRef>
          </c:yVal>
          <c:smooth val="0"/>
          <c:extLst>
            <c:ext xmlns:c16="http://schemas.microsoft.com/office/drawing/2014/chart" uri="{C3380CC4-5D6E-409C-BE32-E72D297353CC}">
              <c16:uniqueId val="{00000001-7292-4B71-9D7C-9D695B66087B}"/>
            </c:ext>
          </c:extLst>
        </c:ser>
        <c:ser>
          <c:idx val="2"/>
          <c:order val="2"/>
          <c:tx>
            <c:strRef>
              <c:f>graphs!$A$461</c:f>
              <c:strCache>
                <c:ptCount val="1"/>
                <c:pt idx="0">
                  <c:v>After the Chinese ban</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graphs!$B$458:$AI$458</c:f>
              <c:numCache>
                <c:formatCode>General</c:formatCode>
                <c:ptCount val="34"/>
                <c:pt idx="0">
                  <c:v>-3</c:v>
                </c:pt>
                <c:pt idx="1">
                  <c:v>-2</c:v>
                </c:pt>
                <c:pt idx="2">
                  <c:v>-1</c:v>
                </c:pt>
                <c:pt idx="3">
                  <c:v>0</c:v>
                </c:pt>
                <c:pt idx="4">
                  <c:v>1</c:v>
                </c:pt>
                <c:pt idx="5">
                  <c:v>2</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pt idx="21">
                  <c:v>18</c:v>
                </c:pt>
                <c:pt idx="22">
                  <c:v>19</c:v>
                </c:pt>
                <c:pt idx="23">
                  <c:v>20</c:v>
                </c:pt>
                <c:pt idx="24">
                  <c:v>21</c:v>
                </c:pt>
                <c:pt idx="25">
                  <c:v>22</c:v>
                </c:pt>
                <c:pt idx="26">
                  <c:v>23</c:v>
                </c:pt>
                <c:pt idx="27">
                  <c:v>24</c:v>
                </c:pt>
                <c:pt idx="28">
                  <c:v>25</c:v>
                </c:pt>
                <c:pt idx="29">
                  <c:v>26</c:v>
                </c:pt>
                <c:pt idx="30">
                  <c:v>27</c:v>
                </c:pt>
                <c:pt idx="31">
                  <c:v>28</c:v>
                </c:pt>
                <c:pt idx="32">
                  <c:v>29</c:v>
                </c:pt>
                <c:pt idx="33">
                  <c:v>30</c:v>
                </c:pt>
              </c:numCache>
            </c:numRef>
          </c:xVal>
          <c:yVal>
            <c:numRef>
              <c:f>graphs!$B$461:$AI$461</c:f>
              <c:numCache>
                <c:formatCode>0.00%</c:formatCode>
                <c:ptCount val="34"/>
                <c:pt idx="0">
                  <c:v>3.5310538730592336E-3</c:v>
                </c:pt>
                <c:pt idx="1">
                  <c:v>2.1777274694573527E-3</c:v>
                </c:pt>
                <c:pt idx="2">
                  <c:v>4.5371964546554337E-4</c:v>
                </c:pt>
                <c:pt idx="3">
                  <c:v>8.4019156211195356E-4</c:v>
                </c:pt>
                <c:pt idx="4">
                  <c:v>-2.6102431064505618E-3</c:v>
                </c:pt>
                <c:pt idx="5">
                  <c:v>-1.0607659547284038E-2</c:v>
                </c:pt>
                <c:pt idx="6">
                  <c:v>-1.6128444287381711E-2</c:v>
                </c:pt>
                <c:pt idx="7">
                  <c:v>-1.7979342594002381E-2</c:v>
                </c:pt>
                <c:pt idx="8">
                  <c:v>-1.6945205629658806E-2</c:v>
                </c:pt>
                <c:pt idx="9">
                  <c:v>-2.0055752225628908E-2</c:v>
                </c:pt>
                <c:pt idx="10">
                  <c:v>-2.4532514130525693E-2</c:v>
                </c:pt>
                <c:pt idx="11">
                  <c:v>-3.1189147212458211E-2</c:v>
                </c:pt>
                <c:pt idx="12">
                  <c:v>-2.8637225507497411E-2</c:v>
                </c:pt>
                <c:pt idx="13">
                  <c:v>-2.8559882898811839E-2</c:v>
                </c:pt>
                <c:pt idx="14">
                  <c:v>-2.9609984043699217E-2</c:v>
                </c:pt>
                <c:pt idx="15">
                  <c:v>-3.2268585691252009E-2</c:v>
                </c:pt>
                <c:pt idx="16">
                  <c:v>-3.3114965365057127E-2</c:v>
                </c:pt>
                <c:pt idx="17">
                  <c:v>-2.990141656425295E-2</c:v>
                </c:pt>
                <c:pt idx="18">
                  <c:v>-3.0363835453575641E-2</c:v>
                </c:pt>
                <c:pt idx="19">
                  <c:v>-3.5918437569400247E-2</c:v>
                </c:pt>
                <c:pt idx="20">
                  <c:v>-3.2736217481826251E-2</c:v>
                </c:pt>
                <c:pt idx="21">
                  <c:v>-3.4613097729848392E-2</c:v>
                </c:pt>
                <c:pt idx="22">
                  <c:v>-3.9960606685235683E-2</c:v>
                </c:pt>
                <c:pt idx="23">
                  <c:v>-4.6338209582282207E-2</c:v>
                </c:pt>
                <c:pt idx="24">
                  <c:v>-5.3558054258053524E-2</c:v>
                </c:pt>
                <c:pt idx="25">
                  <c:v>-5.1895991433184192E-2</c:v>
                </c:pt>
                <c:pt idx="26">
                  <c:v>-5.7349271891146865E-2</c:v>
                </c:pt>
                <c:pt idx="27">
                  <c:v>-5.6369568664170852E-2</c:v>
                </c:pt>
                <c:pt idx="28">
                  <c:v>-5.4831791464564614E-2</c:v>
                </c:pt>
                <c:pt idx="29">
                  <c:v>-6.3416160589623211E-2</c:v>
                </c:pt>
                <c:pt idx="30">
                  <c:v>-6.6433607415198367E-2</c:v>
                </c:pt>
                <c:pt idx="31">
                  <c:v>-7.7022882082829716E-2</c:v>
                </c:pt>
                <c:pt idx="32">
                  <c:v>-8.447156143807194E-2</c:v>
                </c:pt>
                <c:pt idx="33">
                  <c:v>-8.828669560956727E-2</c:v>
                </c:pt>
              </c:numCache>
            </c:numRef>
          </c:yVal>
          <c:smooth val="0"/>
          <c:extLst>
            <c:ext xmlns:c16="http://schemas.microsoft.com/office/drawing/2014/chart" uri="{C3380CC4-5D6E-409C-BE32-E72D297353CC}">
              <c16:uniqueId val="{00000002-7292-4B71-9D7C-9D695B66087B}"/>
            </c:ext>
          </c:extLst>
        </c:ser>
        <c:dLbls>
          <c:showLegendKey val="0"/>
          <c:showVal val="0"/>
          <c:showCatName val="0"/>
          <c:showSerName val="0"/>
          <c:showPercent val="0"/>
          <c:showBubbleSize val="0"/>
        </c:dLbls>
        <c:axId val="109532128"/>
        <c:axId val="109533088"/>
      </c:scatterChart>
      <c:valAx>
        <c:axId val="109532128"/>
        <c:scaling>
          <c:orientation val="minMax"/>
          <c:max val="30"/>
          <c:min val="-3"/>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crossAx val="109533088"/>
        <c:crosses val="autoZero"/>
        <c:crossBetween val="midCat"/>
        <c:majorUnit val="2"/>
      </c:valAx>
      <c:valAx>
        <c:axId val="1095330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crossAx val="109532128"/>
        <c:crossesAt val="-3"/>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I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I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8E2AB5-9500-4F4D-AC4C-CB5A8F6594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10390</Words>
  <Characters>59223</Characters>
  <Application>Microsoft Office Word</Application>
  <DocSecurity>0</DocSecurity>
  <Lines>493</Lines>
  <Paragraphs>138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2023-06-16T07:59:00Z</dcterms:created>
  <dcterms:modified xsi:type="dcterms:W3CDTF">2023-06-17T06:53:00Z</dcterms:modified>
</cp:coreProperties>
</file>