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085C8" w14:textId="77777777" w:rsidR="00207673" w:rsidRDefault="00220520"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t>Initial post-contact</w:t>
      </w:r>
      <w:r w:rsidR="00C04451">
        <w:rPr>
          <w:rFonts w:asciiTheme="majorBidi" w:eastAsia="Times New Roman" w:hAnsiTheme="majorBidi" w:cstheme="majorBidi"/>
          <w:b/>
          <w:bCs/>
          <w:sz w:val="32"/>
          <w:szCs w:val="32"/>
          <w:lang w:bidi="ar-SA"/>
        </w:rPr>
        <w:t xml:space="preserve"> behavior of a</w:t>
      </w:r>
      <w:r>
        <w:rPr>
          <w:rFonts w:asciiTheme="majorBidi" w:eastAsia="Times New Roman" w:hAnsiTheme="majorBidi" w:cstheme="majorBidi"/>
          <w:b/>
          <w:bCs/>
          <w:sz w:val="32"/>
          <w:szCs w:val="32"/>
          <w:lang w:bidi="ar-SA"/>
        </w:rPr>
        <w:t>n axially compressed f</w:t>
      </w:r>
      <w:r w:rsidR="00C04451" w:rsidRPr="00D02BDB">
        <w:rPr>
          <w:rFonts w:asciiTheme="majorBidi" w:eastAsia="Times New Roman" w:hAnsiTheme="majorBidi" w:cstheme="majorBidi"/>
          <w:b/>
          <w:bCs/>
          <w:sz w:val="32"/>
          <w:szCs w:val="32"/>
          <w:lang w:bidi="ar-SA"/>
        </w:rPr>
        <w:t>iber</w:t>
      </w:r>
      <w:r w:rsidR="00C04451">
        <w:rPr>
          <w:rFonts w:asciiTheme="majorBidi" w:eastAsia="Times New Roman" w:hAnsiTheme="majorBidi" w:cstheme="majorBidi"/>
          <w:b/>
          <w:bCs/>
          <w:sz w:val="32"/>
          <w:szCs w:val="32"/>
          <w:lang w:bidi="ar-SA"/>
        </w:rPr>
        <w:t xml:space="preserve"> </w:t>
      </w:r>
      <w:r w:rsidR="00C04451" w:rsidRPr="00D02BDB">
        <w:rPr>
          <w:rFonts w:asciiTheme="majorBidi" w:eastAsia="Times New Roman" w:hAnsiTheme="majorBidi" w:cstheme="majorBidi"/>
          <w:b/>
          <w:bCs/>
          <w:sz w:val="32"/>
          <w:szCs w:val="32"/>
          <w:lang w:bidi="ar-SA"/>
        </w:rPr>
        <w:t xml:space="preserve">constrained inside a </w:t>
      </w:r>
      <w:r w:rsidR="00C04451">
        <w:rPr>
          <w:rFonts w:asciiTheme="majorBidi" w:eastAsia="Times New Roman" w:hAnsiTheme="majorBidi" w:cstheme="majorBidi"/>
          <w:b/>
          <w:bCs/>
          <w:sz w:val="32"/>
          <w:szCs w:val="32"/>
          <w:lang w:bidi="ar-SA"/>
        </w:rPr>
        <w:t>rigid</w:t>
      </w:r>
      <w:r w:rsidR="00C04451" w:rsidRPr="00D02BDB">
        <w:rPr>
          <w:rFonts w:asciiTheme="majorBidi" w:eastAsia="Times New Roman" w:hAnsiTheme="majorBidi" w:cstheme="majorBidi"/>
          <w:b/>
          <w:bCs/>
          <w:sz w:val="32"/>
          <w:szCs w:val="32"/>
          <w:lang w:bidi="ar-SA"/>
        </w:rPr>
        <w:t xml:space="preserve"> cylinder</w:t>
      </w:r>
      <w:r w:rsidR="00C04451">
        <w:rPr>
          <w:rFonts w:asciiTheme="majorBidi" w:eastAsia="Times New Roman" w:hAnsiTheme="majorBidi" w:cstheme="majorBidi"/>
          <w:b/>
          <w:bCs/>
          <w:sz w:val="32"/>
          <w:szCs w:val="32"/>
          <w:lang w:bidi="ar-SA"/>
        </w:rPr>
        <w:t xml:space="preserve"> – </w:t>
      </w:r>
    </w:p>
    <w:p w14:paraId="7D3932C7" w14:textId="77777777" w:rsidR="009205A6" w:rsidRDefault="004B700E"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E</w:t>
      </w:r>
      <w:r w:rsidR="00C04451">
        <w:rPr>
          <w:rFonts w:asciiTheme="majorBidi" w:eastAsia="Times New Roman" w:hAnsiTheme="majorBidi" w:cstheme="majorBidi"/>
          <w:b/>
          <w:bCs/>
          <w:sz w:val="32"/>
          <w:szCs w:val="32"/>
          <w:lang w:bidi="ar-SA"/>
        </w:rPr>
        <w:t>xperimental</w:t>
      </w:r>
      <w:r>
        <w:rPr>
          <w:rFonts w:asciiTheme="majorBidi" w:eastAsia="Times New Roman" w:hAnsiTheme="majorBidi" w:cstheme="majorBidi"/>
          <w:b/>
          <w:bCs/>
          <w:sz w:val="32"/>
          <w:szCs w:val="32"/>
          <w:lang w:bidi="ar-SA"/>
        </w:rPr>
        <w:t>, analytical</w:t>
      </w:r>
      <w:r w:rsidR="00A214BC">
        <w:rPr>
          <w:rFonts w:asciiTheme="majorBidi" w:eastAsia="Times New Roman" w:hAnsiTheme="majorBidi" w:cstheme="majorBidi"/>
          <w:b/>
          <w:bCs/>
          <w:sz w:val="32"/>
          <w:szCs w:val="32"/>
          <w:lang w:bidi="ar-SA"/>
        </w:rPr>
        <w:t>,</w:t>
      </w:r>
      <w:r w:rsidR="00C04451">
        <w:rPr>
          <w:rFonts w:asciiTheme="majorBidi" w:eastAsia="Times New Roman" w:hAnsiTheme="majorBidi" w:cstheme="majorBidi"/>
          <w:b/>
          <w:bCs/>
          <w:sz w:val="32"/>
          <w:szCs w:val="32"/>
          <w:lang w:bidi="ar-SA"/>
        </w:rPr>
        <w:t xml:space="preserve"> and numerical investigation</w:t>
      </w:r>
      <w:r w:rsidR="00A214BC">
        <w:rPr>
          <w:rFonts w:asciiTheme="majorBidi" w:eastAsia="Times New Roman" w:hAnsiTheme="majorBidi" w:cstheme="majorBidi"/>
          <w:b/>
          <w:bCs/>
          <w:sz w:val="32"/>
          <w:szCs w:val="32"/>
          <w:lang w:bidi="ar-SA"/>
        </w:rPr>
        <w:t>s</w:t>
      </w:r>
      <w:r w:rsidR="00220520">
        <w:rPr>
          <w:rFonts w:asciiTheme="majorBidi" w:eastAsia="Times New Roman" w:hAnsiTheme="majorBidi" w:cstheme="majorBidi"/>
          <w:b/>
          <w:bCs/>
          <w:sz w:val="32"/>
          <w:szCs w:val="32"/>
          <w:lang w:bidi="ar-SA"/>
        </w:rPr>
        <w:t xml:space="preserve"> </w:t>
      </w:r>
    </w:p>
    <w:p w14:paraId="165DF66E" w14:textId="77777777" w:rsidR="00491AE9" w:rsidRDefault="00491AE9" w:rsidP="00220520">
      <w:pPr>
        <w:pStyle w:val="BodyText"/>
        <w:spacing w:before="120"/>
        <w:ind w:left="360"/>
        <w:jc w:val="center"/>
        <w:outlineLvl w:val="0"/>
        <w:rPr>
          <w:vertAlign w:val="superscript"/>
        </w:rPr>
      </w:pPr>
      <w:bookmarkStart w:id="0" w:name="OLE_LINK59"/>
      <w:bookmarkStart w:id="1" w:name="OLE_LINK58"/>
      <w:bookmarkStart w:id="2" w:name="_Toc410558703"/>
      <w:r>
        <w:t>Yossi Dayan</w:t>
      </w:r>
      <w:r>
        <w:rPr>
          <w:vertAlign w:val="superscript"/>
        </w:rPr>
        <w:t>†</w:t>
      </w:r>
      <w:r>
        <w:t xml:space="preserve">, </w:t>
      </w:r>
      <w:r w:rsidR="009554C5">
        <w:t>David Durban</w:t>
      </w:r>
      <w:r w:rsidR="00220520">
        <w:rPr>
          <w:vertAlign w:val="superscript"/>
        </w:rPr>
        <w:t>**</w:t>
      </w:r>
      <w:r w:rsidR="007B0247">
        <w:t xml:space="preserve">, </w:t>
      </w:r>
      <w:r>
        <w:t>Sefi Givli</w:t>
      </w:r>
      <w:bookmarkEnd w:id="0"/>
      <w:bookmarkEnd w:id="1"/>
      <w:r>
        <w:rPr>
          <w:vertAlign w:val="superscript"/>
        </w:rPr>
        <w:t>†*</w:t>
      </w:r>
    </w:p>
    <w:p w14:paraId="2DC3906F" w14:textId="77777777" w:rsidR="00491AE9" w:rsidRDefault="00491AE9" w:rsidP="00491AE9">
      <w:pPr>
        <w:pStyle w:val="BodyText"/>
        <w:spacing w:line="240" w:lineRule="auto"/>
        <w:ind w:left="360"/>
        <w:jc w:val="center"/>
        <w:outlineLvl w:val="0"/>
        <w:rPr>
          <w:sz w:val="20"/>
          <w:szCs w:val="20"/>
        </w:rPr>
      </w:pPr>
      <w:r>
        <w:rPr>
          <w:vertAlign w:val="superscript"/>
        </w:rPr>
        <w:t>†</w:t>
      </w:r>
      <w:r>
        <w:rPr>
          <w:sz w:val="20"/>
          <w:szCs w:val="20"/>
        </w:rPr>
        <w:t>Faculty of Mechanical Engineering</w:t>
      </w:r>
      <w:r w:rsidRPr="004C02C7">
        <w:rPr>
          <w:color w:val="000000" w:themeColor="text1"/>
          <w:sz w:val="20"/>
          <w:szCs w:val="20"/>
        </w:rPr>
        <w:t xml:space="preserve">, </w:t>
      </w:r>
      <w:r w:rsidR="00220520" w:rsidRPr="004C02C7">
        <w:rPr>
          <w:color w:val="000000" w:themeColor="text1"/>
          <w:sz w:val="20"/>
          <w:szCs w:val="20"/>
        </w:rPr>
        <w:t xml:space="preserve">**Faculty of Aerospace </w:t>
      </w:r>
      <w:r w:rsidR="004C02C7" w:rsidRPr="004C02C7">
        <w:rPr>
          <w:color w:val="000000" w:themeColor="text1"/>
          <w:sz w:val="20"/>
          <w:szCs w:val="20"/>
        </w:rPr>
        <w:t>Engineering</w:t>
      </w:r>
      <w:r w:rsidR="004C02C7">
        <w:rPr>
          <w:sz w:val="20"/>
          <w:szCs w:val="20"/>
        </w:rPr>
        <w:t>,</w:t>
      </w:r>
      <w:r w:rsidR="00220520">
        <w:rPr>
          <w:sz w:val="20"/>
          <w:szCs w:val="20"/>
        </w:rPr>
        <w:t xml:space="preserve"> </w:t>
      </w:r>
      <w:r>
        <w:rPr>
          <w:sz w:val="20"/>
          <w:szCs w:val="20"/>
        </w:rPr>
        <w:t>Technion – Israel Institute of Technology, Haifa 32000, Israel</w:t>
      </w:r>
    </w:p>
    <w:p w14:paraId="4288CE30" w14:textId="77777777" w:rsidR="00491AE9" w:rsidRDefault="00491AE9" w:rsidP="00491AE9">
      <w:pPr>
        <w:pStyle w:val="BodyText"/>
        <w:spacing w:line="240" w:lineRule="auto"/>
        <w:ind w:left="360"/>
        <w:jc w:val="center"/>
        <w:outlineLvl w:val="0"/>
      </w:pPr>
      <w:r>
        <w:rPr>
          <w:sz w:val="20"/>
          <w:szCs w:val="20"/>
        </w:rPr>
        <w:t xml:space="preserve">*Corresponding author, email: </w:t>
      </w:r>
      <w:hyperlink r:id="rId8" w:history="1">
        <w:r>
          <w:rPr>
            <w:rStyle w:val="Hyperlink"/>
            <w:sz w:val="20"/>
            <w:szCs w:val="20"/>
          </w:rPr>
          <w:t>givli@technion.ac.il</w:t>
        </w:r>
      </w:hyperlink>
    </w:p>
    <w:p w14:paraId="155AD571" w14:textId="77777777" w:rsidR="002942FA" w:rsidRPr="002942FA" w:rsidRDefault="002942FA" w:rsidP="0080775F">
      <w:pPr>
        <w:pStyle w:val="BodyText"/>
        <w:spacing w:line="240" w:lineRule="auto"/>
        <w:ind w:left="360"/>
        <w:jc w:val="center"/>
        <w:outlineLvl w:val="0"/>
        <w:rPr>
          <w:sz w:val="4"/>
          <w:szCs w:val="4"/>
        </w:rPr>
      </w:pPr>
    </w:p>
    <w:p w14:paraId="58BB06E6" w14:textId="77777777" w:rsidR="0080775F" w:rsidRPr="002942FA" w:rsidRDefault="0080775F" w:rsidP="00E24AD5">
      <w:pPr>
        <w:pStyle w:val="BodyText"/>
        <w:spacing w:line="240" w:lineRule="auto"/>
        <w:ind w:left="360"/>
        <w:jc w:val="center"/>
        <w:outlineLvl w:val="0"/>
        <w:rPr>
          <w:b/>
          <w:bCs/>
          <w:sz w:val="20"/>
          <w:szCs w:val="20"/>
        </w:rPr>
      </w:pPr>
      <w:r w:rsidRPr="002942FA">
        <w:rPr>
          <w:b/>
          <w:bCs/>
          <w:sz w:val="20"/>
          <w:szCs w:val="20"/>
        </w:rPr>
        <w:t>Journal of Applied Mechanics, Copyright © 201</w:t>
      </w:r>
      <w:r w:rsidR="00E24AD5">
        <w:rPr>
          <w:b/>
          <w:bCs/>
          <w:sz w:val="20"/>
          <w:szCs w:val="20"/>
        </w:rPr>
        <w:t>9</w:t>
      </w:r>
      <w:r w:rsidRPr="002942FA">
        <w:rPr>
          <w:b/>
          <w:bCs/>
          <w:sz w:val="20"/>
          <w:szCs w:val="20"/>
        </w:rPr>
        <w:t xml:space="preserve"> by ASME</w:t>
      </w:r>
    </w:p>
    <w:p w14:paraId="1A047DE6" w14:textId="77777777" w:rsidR="005869C8" w:rsidRDefault="009205A6" w:rsidP="002433F9">
      <w:pPr>
        <w:pStyle w:val="Heading1"/>
        <w:tabs>
          <w:tab w:val="right" w:pos="284"/>
        </w:tabs>
        <w:bidi w:val="0"/>
        <w:spacing w:before="480" w:after="240" w:line="276" w:lineRule="auto"/>
        <w:rPr>
          <w:rFonts w:asciiTheme="majorBidi" w:hAnsiTheme="majorBidi" w:cstheme="majorBidi"/>
          <w:b/>
          <w:bCs/>
          <w:color w:val="auto"/>
          <w:sz w:val="28"/>
          <w:szCs w:val="28"/>
        </w:rPr>
      </w:pPr>
      <w:r w:rsidRPr="003226F5">
        <w:rPr>
          <w:rFonts w:asciiTheme="majorBidi" w:hAnsiTheme="majorBidi" w:cstheme="majorBidi"/>
          <w:b/>
          <w:bCs/>
          <w:color w:val="auto"/>
          <w:sz w:val="28"/>
          <w:szCs w:val="28"/>
        </w:rPr>
        <w:t xml:space="preserve">Abstract </w:t>
      </w:r>
    </w:p>
    <w:p w14:paraId="395E99F3" w14:textId="77777777" w:rsidR="00BF3435" w:rsidRPr="00BF3435" w:rsidRDefault="001B729D" w:rsidP="001B729D">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research studies </w:t>
      </w:r>
      <w:r w:rsidR="003C50B0" w:rsidRPr="00BA6D67">
        <w:rPr>
          <w:rFonts w:asciiTheme="majorBidi" w:hAnsiTheme="majorBidi" w:cstheme="majorBidi"/>
          <w:sz w:val="24"/>
          <w:szCs w:val="24"/>
        </w:rPr>
        <w:t>t</w:t>
      </w:r>
      <w:r w:rsidR="00AA7F14" w:rsidRPr="00BA6D67">
        <w:rPr>
          <w:rFonts w:asciiTheme="majorBidi" w:hAnsiTheme="majorBidi" w:cstheme="majorBidi"/>
          <w:sz w:val="24"/>
          <w:szCs w:val="24"/>
        </w:rPr>
        <w:t xml:space="preserve">he post-buckling behavior of </w:t>
      </w:r>
      <w:r w:rsidR="00925A1A">
        <w:rPr>
          <w:rFonts w:asciiTheme="majorBidi" w:hAnsiTheme="majorBidi" w:cstheme="majorBidi"/>
          <w:sz w:val="24"/>
          <w:szCs w:val="24"/>
        </w:rPr>
        <w:t xml:space="preserve">a </w:t>
      </w:r>
      <w:r w:rsidR="005F7E82">
        <w:rPr>
          <w:rFonts w:asciiTheme="majorBidi" w:hAnsiTheme="majorBidi" w:cstheme="majorBidi"/>
          <w:sz w:val="24"/>
          <w:szCs w:val="24"/>
        </w:rPr>
        <w:t xml:space="preserve">clamped-clamped </w:t>
      </w:r>
      <w:r w:rsidR="00925A1A">
        <w:rPr>
          <w:rFonts w:asciiTheme="majorBidi" w:hAnsiTheme="majorBidi" w:cstheme="majorBidi"/>
          <w:sz w:val="24"/>
          <w:szCs w:val="24"/>
        </w:rPr>
        <w:t xml:space="preserve">elastic </w:t>
      </w:r>
      <w:r w:rsidR="00AA7F14" w:rsidRPr="00BA6D67">
        <w:rPr>
          <w:rFonts w:asciiTheme="majorBidi" w:hAnsiTheme="majorBidi" w:cstheme="majorBidi"/>
          <w:sz w:val="24"/>
          <w:szCs w:val="24"/>
        </w:rPr>
        <w:t xml:space="preserve">fiber constrained </w:t>
      </w:r>
      <w:r w:rsidR="00925A1A">
        <w:rPr>
          <w:rFonts w:asciiTheme="majorBidi" w:hAnsiTheme="majorBidi" w:cstheme="majorBidi"/>
          <w:sz w:val="24"/>
          <w:szCs w:val="24"/>
        </w:rPr>
        <w:t xml:space="preserve">inside </w:t>
      </w:r>
      <w:r w:rsidR="00AA7F14" w:rsidRPr="00BA6D67">
        <w:rPr>
          <w:rFonts w:asciiTheme="majorBidi" w:hAnsiTheme="majorBidi" w:cstheme="majorBidi"/>
          <w:sz w:val="24"/>
          <w:szCs w:val="24"/>
        </w:rPr>
        <w:t xml:space="preserve">a </w:t>
      </w:r>
      <w:r w:rsidR="004D5CBC">
        <w:rPr>
          <w:rFonts w:asciiTheme="majorBidi" w:hAnsiTheme="majorBidi" w:cstheme="majorBidi"/>
          <w:sz w:val="24"/>
          <w:szCs w:val="24"/>
        </w:rPr>
        <w:t>r</w:t>
      </w:r>
      <w:r w:rsidR="0069792F" w:rsidRPr="00BA6D67">
        <w:rPr>
          <w:rFonts w:asciiTheme="majorBidi" w:hAnsiTheme="majorBidi" w:cstheme="majorBidi"/>
          <w:sz w:val="24"/>
          <w:szCs w:val="24"/>
        </w:rPr>
        <w:t xml:space="preserve">igid </w:t>
      </w:r>
      <w:r w:rsidR="0080775F">
        <w:rPr>
          <w:rFonts w:asciiTheme="majorBidi" w:hAnsiTheme="majorBidi" w:cstheme="majorBidi"/>
          <w:sz w:val="24"/>
          <w:szCs w:val="24"/>
        </w:rPr>
        <w:t xml:space="preserve">circular </w:t>
      </w:r>
      <w:r w:rsidR="00AA7F14" w:rsidRPr="00BA6D67">
        <w:rPr>
          <w:rFonts w:asciiTheme="majorBidi" w:hAnsiTheme="majorBidi" w:cstheme="majorBidi"/>
          <w:sz w:val="24"/>
          <w:szCs w:val="24"/>
        </w:rPr>
        <w:t>cylinder</w:t>
      </w:r>
      <w:r w:rsidR="00925A1A">
        <w:rPr>
          <w:rFonts w:asciiTheme="majorBidi" w:hAnsiTheme="majorBidi" w:cstheme="majorBidi"/>
          <w:sz w:val="24"/>
          <w:szCs w:val="24"/>
        </w:rPr>
        <w:t xml:space="preserve">. </w:t>
      </w:r>
      <w:r w:rsidR="00A214BC">
        <w:rPr>
          <w:rFonts w:asciiTheme="majorBidi" w:hAnsiTheme="majorBidi" w:cstheme="majorBidi"/>
          <w:sz w:val="24"/>
          <w:szCs w:val="24"/>
        </w:rPr>
        <w:t>The f</w:t>
      </w:r>
      <w:r w:rsidR="006A2AC7">
        <w:rPr>
          <w:rFonts w:asciiTheme="majorBidi" w:hAnsiTheme="majorBidi" w:cstheme="majorBidi"/>
          <w:sz w:val="24"/>
          <w:szCs w:val="24"/>
        </w:rPr>
        <w:t xml:space="preserve">ocus </w:t>
      </w:r>
      <w:r>
        <w:rPr>
          <w:rFonts w:asciiTheme="majorBidi" w:hAnsiTheme="majorBidi" w:cstheme="majorBidi"/>
          <w:sz w:val="24"/>
          <w:szCs w:val="24"/>
        </w:rPr>
        <w:t xml:space="preserve">of this research is </w:t>
      </w:r>
      <w:r w:rsidR="006A2AC7">
        <w:rPr>
          <w:rFonts w:asciiTheme="majorBidi" w:hAnsiTheme="majorBidi" w:cstheme="majorBidi"/>
          <w:sz w:val="24"/>
          <w:szCs w:val="24"/>
        </w:rPr>
        <w:t xml:space="preserve">on characterizing the contact configuration between the fiber and the cylinder wall </w:t>
      </w:r>
      <w:r w:rsidR="0080775F">
        <w:rPr>
          <w:rFonts w:asciiTheme="majorBidi" w:hAnsiTheme="majorBidi" w:cstheme="majorBidi"/>
          <w:sz w:val="24"/>
          <w:szCs w:val="24"/>
        </w:rPr>
        <w:t>during</w:t>
      </w:r>
      <w:r w:rsidR="006A2AC7">
        <w:rPr>
          <w:rFonts w:asciiTheme="majorBidi" w:hAnsiTheme="majorBidi" w:cstheme="majorBidi"/>
          <w:sz w:val="24"/>
          <w:szCs w:val="24"/>
        </w:rPr>
        <w:t xml:space="preserve"> initial </w:t>
      </w:r>
      <w:r w:rsidR="0080775F">
        <w:rPr>
          <w:rFonts w:asciiTheme="majorBidi" w:hAnsiTheme="majorBidi" w:cstheme="majorBidi"/>
          <w:sz w:val="24"/>
          <w:szCs w:val="24"/>
        </w:rPr>
        <w:t>post</w:t>
      </w:r>
      <w:r w:rsidR="00CC0873">
        <w:rPr>
          <w:rFonts w:asciiTheme="majorBidi" w:hAnsiTheme="majorBidi" w:cstheme="majorBidi"/>
          <w:sz w:val="24"/>
          <w:szCs w:val="24"/>
        </w:rPr>
        <w:t>-</w:t>
      </w:r>
      <w:r w:rsidR="0080775F">
        <w:rPr>
          <w:rFonts w:asciiTheme="majorBidi" w:hAnsiTheme="majorBidi" w:cstheme="majorBidi"/>
          <w:sz w:val="24"/>
          <w:szCs w:val="24"/>
        </w:rPr>
        <w:t xml:space="preserve">contact </w:t>
      </w:r>
      <w:r w:rsidR="006A2AC7">
        <w:rPr>
          <w:rFonts w:asciiTheme="majorBidi" w:hAnsiTheme="majorBidi" w:cstheme="majorBidi"/>
          <w:sz w:val="24"/>
          <w:szCs w:val="24"/>
        </w:rPr>
        <w:t xml:space="preserve">stages of the fiber deformation, </w:t>
      </w:r>
      <w:r w:rsidR="006D4EB1">
        <w:rPr>
          <w:rFonts w:asciiTheme="majorBidi" w:hAnsiTheme="majorBidi" w:cstheme="majorBidi"/>
          <w:sz w:val="24"/>
          <w:szCs w:val="24"/>
        </w:rPr>
        <w:t>in which</w:t>
      </w:r>
      <w:r w:rsidR="006A2AC7">
        <w:rPr>
          <w:rFonts w:asciiTheme="majorBidi" w:hAnsiTheme="majorBidi" w:cstheme="majorBidi"/>
          <w:sz w:val="24"/>
          <w:szCs w:val="24"/>
        </w:rPr>
        <w:t xml:space="preserve"> only a small </w:t>
      </w:r>
      <w:r w:rsidR="0080775F">
        <w:rPr>
          <w:rFonts w:asciiTheme="majorBidi" w:hAnsiTheme="majorBidi" w:cstheme="majorBidi"/>
          <w:sz w:val="24"/>
          <w:szCs w:val="24"/>
        </w:rPr>
        <w:t>segment</w:t>
      </w:r>
      <w:r w:rsidR="006A2AC7">
        <w:rPr>
          <w:rFonts w:asciiTheme="majorBidi" w:hAnsiTheme="majorBidi" w:cstheme="majorBidi"/>
          <w:sz w:val="24"/>
          <w:szCs w:val="24"/>
        </w:rPr>
        <w:t xml:space="preserve"> of the fiber length makes contact with the cylinder wall. The main experimental challenge is to </w:t>
      </w:r>
      <w:r w:rsidR="004D5CBC">
        <w:rPr>
          <w:rFonts w:asciiTheme="majorBidi" w:hAnsiTheme="majorBidi" w:cstheme="majorBidi"/>
          <w:sz w:val="24"/>
          <w:szCs w:val="24"/>
        </w:rPr>
        <w:t xml:space="preserve">identify regions of contact </w:t>
      </w:r>
      <w:r w:rsidR="00253F46">
        <w:rPr>
          <w:rFonts w:asciiTheme="majorBidi" w:hAnsiTheme="majorBidi" w:cstheme="majorBidi"/>
          <w:sz w:val="24"/>
          <w:szCs w:val="24"/>
        </w:rPr>
        <w:t xml:space="preserve">between the </w:t>
      </w:r>
      <w:r w:rsidR="004D5CBC">
        <w:rPr>
          <w:rFonts w:asciiTheme="majorBidi" w:hAnsiTheme="majorBidi" w:cstheme="majorBidi"/>
          <w:sz w:val="24"/>
          <w:szCs w:val="24"/>
        </w:rPr>
        <w:t>fiber</w:t>
      </w:r>
      <w:r w:rsidR="00253F46">
        <w:rPr>
          <w:rFonts w:asciiTheme="majorBidi" w:hAnsiTheme="majorBidi" w:cstheme="majorBidi"/>
          <w:sz w:val="24"/>
          <w:szCs w:val="24"/>
        </w:rPr>
        <w:t xml:space="preserve"> and the </w:t>
      </w:r>
      <w:r w:rsidR="0000374B">
        <w:rPr>
          <w:rFonts w:asciiTheme="majorBidi" w:hAnsiTheme="majorBidi" w:cstheme="majorBidi"/>
          <w:sz w:val="24"/>
          <w:szCs w:val="24"/>
        </w:rPr>
        <w:t xml:space="preserve">cylinder </w:t>
      </w:r>
      <w:r w:rsidR="00253F46">
        <w:rPr>
          <w:rFonts w:asciiTheme="majorBidi" w:hAnsiTheme="majorBidi" w:cstheme="majorBidi"/>
          <w:sz w:val="24"/>
          <w:szCs w:val="24"/>
        </w:rPr>
        <w:t>wall</w:t>
      </w:r>
      <w:r w:rsidR="004D5CBC">
        <w:rPr>
          <w:rFonts w:asciiTheme="majorBidi" w:hAnsiTheme="majorBidi" w:cstheme="majorBidi"/>
          <w:sz w:val="24"/>
          <w:szCs w:val="24"/>
        </w:rPr>
        <w:t xml:space="preserve">, yet distinguish them from </w:t>
      </w:r>
      <w:r w:rsidR="0080775F">
        <w:rPr>
          <w:rFonts w:asciiTheme="majorBidi" w:hAnsiTheme="majorBidi" w:cstheme="majorBidi"/>
          <w:sz w:val="24"/>
          <w:szCs w:val="24"/>
        </w:rPr>
        <w:t>segments</w:t>
      </w:r>
      <w:r w:rsidR="000254EB">
        <w:rPr>
          <w:rFonts w:asciiTheme="majorBidi" w:hAnsiTheme="majorBidi" w:cstheme="majorBidi"/>
          <w:sz w:val="24"/>
          <w:szCs w:val="24"/>
        </w:rPr>
        <w:t xml:space="preserve"> of </w:t>
      </w:r>
      <w:r w:rsidR="00253F46">
        <w:rPr>
          <w:rFonts w:asciiTheme="majorBidi" w:hAnsiTheme="majorBidi" w:cstheme="majorBidi"/>
          <w:sz w:val="24"/>
          <w:szCs w:val="24"/>
        </w:rPr>
        <w:t xml:space="preserve">the fiber </w:t>
      </w:r>
      <w:r w:rsidR="000254EB">
        <w:rPr>
          <w:rFonts w:asciiTheme="majorBidi" w:hAnsiTheme="majorBidi" w:cstheme="majorBidi"/>
          <w:sz w:val="24"/>
          <w:szCs w:val="24"/>
        </w:rPr>
        <w:t xml:space="preserve">that are </w:t>
      </w:r>
      <w:r w:rsidR="004D5CBC">
        <w:rPr>
          <w:rFonts w:asciiTheme="majorBidi" w:hAnsiTheme="majorBidi" w:cstheme="majorBidi"/>
          <w:sz w:val="24"/>
          <w:szCs w:val="24"/>
        </w:rPr>
        <w:t xml:space="preserve">very close to </w:t>
      </w:r>
      <w:r w:rsidR="000254EB">
        <w:rPr>
          <w:rFonts w:asciiTheme="majorBidi" w:hAnsiTheme="majorBidi" w:cstheme="majorBidi"/>
          <w:sz w:val="24"/>
          <w:szCs w:val="24"/>
        </w:rPr>
        <w:t>the cylinder wall but make</w:t>
      </w:r>
      <w:r w:rsidR="004D5CBC">
        <w:rPr>
          <w:rFonts w:asciiTheme="majorBidi" w:hAnsiTheme="majorBidi" w:cstheme="majorBidi"/>
          <w:sz w:val="24"/>
          <w:szCs w:val="24"/>
        </w:rPr>
        <w:t xml:space="preserve"> no contact</w:t>
      </w:r>
      <w:r w:rsidR="00774CC4">
        <w:rPr>
          <w:rFonts w:asciiTheme="majorBidi" w:hAnsiTheme="majorBidi" w:cstheme="majorBidi"/>
          <w:sz w:val="24"/>
          <w:szCs w:val="24"/>
        </w:rPr>
        <w:t xml:space="preserve"> with it</w:t>
      </w:r>
      <w:r w:rsidR="004D5CBC">
        <w:rPr>
          <w:rFonts w:asciiTheme="majorBidi" w:hAnsiTheme="majorBidi" w:cstheme="majorBidi"/>
          <w:sz w:val="24"/>
          <w:szCs w:val="24"/>
        </w:rPr>
        <w:t xml:space="preserve">. </w:t>
      </w:r>
      <w:r w:rsidR="00253F46">
        <w:rPr>
          <w:rFonts w:asciiTheme="majorBidi" w:hAnsiTheme="majorBidi" w:cstheme="majorBidi"/>
          <w:sz w:val="24"/>
          <w:szCs w:val="24"/>
        </w:rPr>
        <w:t xml:space="preserve">To </w:t>
      </w:r>
      <w:r w:rsidR="000254EB">
        <w:rPr>
          <w:rFonts w:asciiTheme="majorBidi" w:hAnsiTheme="majorBidi" w:cstheme="majorBidi"/>
          <w:sz w:val="24"/>
          <w:szCs w:val="24"/>
        </w:rPr>
        <w:t xml:space="preserve">this </w:t>
      </w:r>
      <w:r w:rsidR="0000374B">
        <w:rPr>
          <w:rFonts w:asciiTheme="majorBidi" w:hAnsiTheme="majorBidi" w:cstheme="majorBidi"/>
          <w:sz w:val="24"/>
          <w:szCs w:val="24"/>
        </w:rPr>
        <w:t xml:space="preserve">end, </w:t>
      </w:r>
      <w:r w:rsidR="000254EB">
        <w:rPr>
          <w:rFonts w:asciiTheme="majorBidi" w:hAnsiTheme="majorBidi" w:cstheme="majorBidi"/>
          <w:sz w:val="24"/>
          <w:szCs w:val="24"/>
        </w:rPr>
        <w:t xml:space="preserve">we </w:t>
      </w:r>
      <w:r w:rsidR="00A95A08">
        <w:rPr>
          <w:rFonts w:asciiTheme="majorBidi" w:hAnsiTheme="majorBidi" w:cstheme="majorBidi"/>
          <w:sz w:val="24"/>
          <w:szCs w:val="24"/>
        </w:rPr>
        <w:t>employ</w:t>
      </w:r>
      <w:r w:rsidR="000254EB">
        <w:rPr>
          <w:rFonts w:asciiTheme="majorBidi" w:hAnsiTheme="majorBidi" w:cstheme="majorBidi"/>
          <w:sz w:val="24"/>
          <w:szCs w:val="24"/>
        </w:rPr>
        <w:t xml:space="preserve"> </w:t>
      </w:r>
      <w:r w:rsidR="00925A1A">
        <w:rPr>
          <w:rFonts w:asciiTheme="majorBidi" w:hAnsiTheme="majorBidi" w:cstheme="majorBidi"/>
          <w:sz w:val="24"/>
          <w:szCs w:val="24"/>
        </w:rPr>
        <w:t xml:space="preserve">a novel experimental setup </w:t>
      </w:r>
      <w:r w:rsidR="000254EB">
        <w:rPr>
          <w:rFonts w:asciiTheme="majorBidi" w:hAnsiTheme="majorBidi" w:cstheme="majorBidi"/>
          <w:sz w:val="24"/>
          <w:szCs w:val="24"/>
        </w:rPr>
        <w:t xml:space="preserve">consisting of </w:t>
      </w:r>
      <w:r w:rsidR="00880775">
        <w:rPr>
          <w:rFonts w:asciiTheme="majorBidi" w:hAnsiTheme="majorBidi" w:cstheme="majorBidi"/>
          <w:sz w:val="24"/>
          <w:szCs w:val="24"/>
        </w:rPr>
        <w:t xml:space="preserve">a transparent </w:t>
      </w:r>
      <w:r w:rsidR="00774CC4">
        <w:rPr>
          <w:rFonts w:asciiTheme="majorBidi" w:hAnsiTheme="majorBidi" w:cstheme="majorBidi"/>
          <w:sz w:val="24"/>
          <w:szCs w:val="24"/>
        </w:rPr>
        <w:t xml:space="preserve">rigid </w:t>
      </w:r>
      <w:r w:rsidR="00880775">
        <w:rPr>
          <w:rFonts w:asciiTheme="majorBidi" w:hAnsiTheme="majorBidi" w:cstheme="majorBidi"/>
          <w:sz w:val="24"/>
          <w:szCs w:val="24"/>
        </w:rPr>
        <w:t>cylinder filled with an opaque</w:t>
      </w:r>
      <w:r w:rsidR="00BF29E7">
        <w:rPr>
          <w:rFonts w:asciiTheme="majorBidi" w:hAnsiTheme="majorBidi" w:cstheme="majorBidi"/>
          <w:sz w:val="24"/>
          <w:szCs w:val="24"/>
        </w:rPr>
        <w:t xml:space="preserve"> milky</w:t>
      </w:r>
      <w:r w:rsidR="00880775">
        <w:rPr>
          <w:rFonts w:asciiTheme="majorBidi" w:hAnsiTheme="majorBidi" w:cstheme="majorBidi"/>
          <w:sz w:val="24"/>
          <w:szCs w:val="24"/>
        </w:rPr>
        <w:t xml:space="preserve"> fluid, combined </w:t>
      </w:r>
      <w:r w:rsidR="00A95A08">
        <w:rPr>
          <w:rFonts w:asciiTheme="majorBidi" w:hAnsiTheme="majorBidi" w:cstheme="majorBidi"/>
          <w:sz w:val="24"/>
          <w:szCs w:val="24"/>
        </w:rPr>
        <w:t xml:space="preserve">with </w:t>
      </w:r>
      <w:r w:rsidR="00880775">
        <w:rPr>
          <w:rFonts w:asciiTheme="majorBidi" w:hAnsiTheme="majorBidi" w:cstheme="majorBidi"/>
          <w:sz w:val="24"/>
          <w:szCs w:val="24"/>
        </w:rPr>
        <w:t xml:space="preserve">image processing </w:t>
      </w:r>
      <w:r w:rsidR="00A95A08">
        <w:rPr>
          <w:rFonts w:asciiTheme="majorBidi" w:hAnsiTheme="majorBidi" w:cstheme="majorBidi"/>
          <w:sz w:val="24"/>
          <w:szCs w:val="24"/>
        </w:rPr>
        <w:t xml:space="preserve">and </w:t>
      </w:r>
      <w:r w:rsidR="00880775">
        <w:rPr>
          <w:rFonts w:asciiTheme="majorBidi" w:hAnsiTheme="majorBidi" w:cstheme="majorBidi"/>
          <w:sz w:val="24"/>
          <w:szCs w:val="24"/>
        </w:rPr>
        <w:t>synchronized force measurements</w:t>
      </w:r>
      <w:r w:rsidR="005F7E82">
        <w:rPr>
          <w:rFonts w:asciiTheme="majorBidi" w:hAnsiTheme="majorBidi" w:cstheme="majorBidi"/>
          <w:sz w:val="24"/>
          <w:szCs w:val="24"/>
        </w:rPr>
        <w:t xml:space="preserve">. </w:t>
      </w:r>
      <w:r w:rsidR="006D4EB1">
        <w:rPr>
          <w:rFonts w:asciiTheme="majorBidi" w:hAnsiTheme="majorBidi" w:cstheme="majorBidi"/>
          <w:sz w:val="24"/>
          <w:szCs w:val="24"/>
        </w:rPr>
        <w:t>The results agree with published theoretical predictions</w:t>
      </w:r>
      <w:r>
        <w:rPr>
          <w:rFonts w:asciiTheme="majorBidi" w:hAnsiTheme="majorBidi" w:cstheme="majorBidi"/>
          <w:sz w:val="24"/>
          <w:szCs w:val="24"/>
        </w:rPr>
        <w:t xml:space="preserve"> that </w:t>
      </w:r>
      <w:r w:rsidR="006D4EB1">
        <w:rPr>
          <w:rFonts w:asciiTheme="majorBidi" w:hAnsiTheme="majorBidi" w:cstheme="majorBidi"/>
          <w:sz w:val="24"/>
          <w:szCs w:val="24"/>
        </w:rPr>
        <w:t xml:space="preserve">are based on a simplified </w:t>
      </w:r>
      <w:r w:rsidR="00171A65">
        <w:rPr>
          <w:rFonts w:asciiTheme="majorBidi" w:hAnsiTheme="majorBidi" w:cstheme="majorBidi"/>
          <w:sz w:val="24"/>
          <w:szCs w:val="24"/>
        </w:rPr>
        <w:t>theoreti</w:t>
      </w:r>
      <w:r w:rsidR="006D4EB1">
        <w:rPr>
          <w:rFonts w:asciiTheme="majorBidi" w:hAnsiTheme="majorBidi" w:cstheme="majorBidi"/>
          <w:sz w:val="24"/>
          <w:szCs w:val="24"/>
        </w:rPr>
        <w:t xml:space="preserve">cal model assuming </w:t>
      </w:r>
      <w:r>
        <w:rPr>
          <w:rFonts w:asciiTheme="majorBidi" w:hAnsiTheme="majorBidi" w:cstheme="majorBidi"/>
          <w:sz w:val="24"/>
          <w:szCs w:val="24"/>
        </w:rPr>
        <w:t>a perfect fiber and no friction</w:t>
      </w:r>
      <w:r w:rsidR="006D4EB1">
        <w:rPr>
          <w:rFonts w:asciiTheme="majorBidi" w:hAnsiTheme="majorBidi" w:cstheme="majorBidi"/>
          <w:sz w:val="24"/>
          <w:szCs w:val="24"/>
        </w:rPr>
        <w:t xml:space="preserve"> </w:t>
      </w:r>
      <w:r w:rsidR="00944CCC" w:rsidRPr="00944CCC">
        <w:rPr>
          <w:rFonts w:asciiTheme="majorBidi" w:hAnsiTheme="majorBidi" w:cstheme="majorBidi"/>
          <w:sz w:val="24"/>
          <w:szCs w:val="24"/>
        </w:rPr>
        <w:t xml:space="preserve">under the restriction </w:t>
      </w:r>
      <w:r>
        <w:rPr>
          <w:rFonts w:asciiTheme="majorBidi" w:hAnsiTheme="majorBidi" w:cstheme="majorBidi"/>
          <w:sz w:val="24"/>
          <w:szCs w:val="24"/>
        </w:rPr>
        <w:t>of</w:t>
      </w:r>
      <w:r w:rsidR="00944CCC" w:rsidRPr="00944CCC">
        <w:rPr>
          <w:rFonts w:asciiTheme="majorBidi" w:hAnsiTheme="majorBidi" w:cstheme="majorBidi"/>
          <w:sz w:val="24"/>
          <w:szCs w:val="24"/>
        </w:rPr>
        <w:t xml:space="preserve"> initial </w:t>
      </w:r>
      <w:r w:rsidR="0051298B">
        <w:rPr>
          <w:rFonts w:asciiTheme="majorBidi" w:hAnsiTheme="majorBidi" w:cstheme="majorBidi"/>
          <w:sz w:val="24"/>
          <w:szCs w:val="24"/>
        </w:rPr>
        <w:t xml:space="preserve">diminutive </w:t>
      </w:r>
      <w:r w:rsidR="00944CCC">
        <w:rPr>
          <w:rFonts w:asciiTheme="majorBidi" w:hAnsiTheme="majorBidi" w:cstheme="majorBidi"/>
          <w:sz w:val="24"/>
          <w:szCs w:val="24"/>
        </w:rPr>
        <w:t xml:space="preserve">geometrical </w:t>
      </w:r>
      <w:r w:rsidR="006D4EB1">
        <w:rPr>
          <w:rFonts w:asciiTheme="majorBidi" w:hAnsiTheme="majorBidi" w:cstheme="majorBidi"/>
          <w:sz w:val="24"/>
          <w:szCs w:val="24"/>
        </w:rPr>
        <w:t xml:space="preserve">imperfection. </w:t>
      </w:r>
      <w:r w:rsidR="00097F5F">
        <w:rPr>
          <w:rFonts w:asciiTheme="majorBidi" w:hAnsiTheme="majorBidi" w:cstheme="majorBidi"/>
          <w:sz w:val="24"/>
          <w:szCs w:val="24"/>
        </w:rPr>
        <w:t>Supported by</w:t>
      </w:r>
      <w:r w:rsidR="00253F46">
        <w:rPr>
          <w:rFonts w:asciiTheme="majorBidi" w:hAnsiTheme="majorBidi" w:cstheme="majorBidi"/>
          <w:sz w:val="24"/>
          <w:szCs w:val="24"/>
        </w:rPr>
        <w:t xml:space="preserve"> finite-element</w:t>
      </w:r>
      <w:r w:rsidR="00B80EBC">
        <w:rPr>
          <w:rFonts w:asciiTheme="majorBidi" w:hAnsiTheme="majorBidi" w:cstheme="majorBidi"/>
          <w:sz w:val="24"/>
          <w:szCs w:val="24"/>
        </w:rPr>
        <w:t xml:space="preserve"> (FE)</w:t>
      </w:r>
      <w:r w:rsidR="00253F46">
        <w:rPr>
          <w:rFonts w:asciiTheme="majorBidi" w:hAnsiTheme="majorBidi" w:cstheme="majorBidi"/>
          <w:sz w:val="24"/>
          <w:szCs w:val="24"/>
        </w:rPr>
        <w:t xml:space="preserve"> simulations, </w:t>
      </w:r>
      <w:r w:rsidR="00C222F3">
        <w:rPr>
          <w:rFonts w:asciiTheme="majorBidi" w:hAnsiTheme="majorBidi" w:cstheme="majorBidi"/>
          <w:sz w:val="24"/>
          <w:szCs w:val="24"/>
        </w:rPr>
        <w:t xml:space="preserve">we find </w:t>
      </w:r>
      <w:r w:rsidR="000254EB">
        <w:rPr>
          <w:rFonts w:asciiTheme="majorBidi" w:hAnsiTheme="majorBidi" w:cstheme="majorBidi"/>
          <w:sz w:val="24"/>
          <w:szCs w:val="24"/>
        </w:rPr>
        <w:t xml:space="preserve">that </w:t>
      </w:r>
      <w:r w:rsidR="00097F5F">
        <w:rPr>
          <w:rFonts w:asciiTheme="majorBidi" w:hAnsiTheme="majorBidi" w:cstheme="majorBidi"/>
          <w:sz w:val="24"/>
          <w:szCs w:val="24"/>
        </w:rPr>
        <w:t xml:space="preserve">friction </w:t>
      </w:r>
      <w:r w:rsidR="00C222F3">
        <w:rPr>
          <w:rFonts w:asciiTheme="majorBidi" w:hAnsiTheme="majorBidi" w:cstheme="majorBidi"/>
          <w:sz w:val="24"/>
          <w:szCs w:val="24"/>
        </w:rPr>
        <w:t xml:space="preserve">increases the measured force for the same level of </w:t>
      </w:r>
      <w:r w:rsidR="00E76743">
        <w:rPr>
          <w:rFonts w:asciiTheme="majorBidi" w:hAnsiTheme="majorBidi" w:cstheme="majorBidi"/>
          <w:sz w:val="24"/>
          <w:szCs w:val="24"/>
        </w:rPr>
        <w:t>end</w:t>
      </w:r>
      <w:r w:rsidR="00207673">
        <w:rPr>
          <w:rFonts w:asciiTheme="majorBidi" w:hAnsiTheme="majorBidi" w:cstheme="majorBidi"/>
          <w:sz w:val="24"/>
          <w:szCs w:val="24"/>
        </w:rPr>
        <w:t>s</w:t>
      </w:r>
      <w:r w:rsidR="00E76743">
        <w:rPr>
          <w:rFonts w:asciiTheme="majorBidi" w:hAnsiTheme="majorBidi" w:cstheme="majorBidi"/>
          <w:sz w:val="24"/>
          <w:szCs w:val="24"/>
        </w:rPr>
        <w:t xml:space="preserve"> </w:t>
      </w:r>
      <w:r w:rsidR="00C222F3">
        <w:rPr>
          <w:rFonts w:asciiTheme="majorBidi" w:hAnsiTheme="majorBidi" w:cstheme="majorBidi"/>
          <w:sz w:val="24"/>
          <w:szCs w:val="24"/>
        </w:rPr>
        <w:t xml:space="preserve">shortening but has a </w:t>
      </w:r>
      <w:r w:rsidR="00A95A08">
        <w:rPr>
          <w:rFonts w:asciiTheme="majorBidi" w:hAnsiTheme="majorBidi" w:cstheme="majorBidi"/>
          <w:sz w:val="24"/>
          <w:szCs w:val="24"/>
        </w:rPr>
        <w:t xml:space="preserve">small </w:t>
      </w:r>
      <w:r w:rsidR="00C222F3">
        <w:rPr>
          <w:rFonts w:asciiTheme="majorBidi" w:hAnsiTheme="majorBidi" w:cstheme="majorBidi"/>
          <w:sz w:val="24"/>
          <w:szCs w:val="24"/>
        </w:rPr>
        <w:t xml:space="preserve">effect on the </w:t>
      </w:r>
      <w:r w:rsidR="00D05A8C">
        <w:rPr>
          <w:rFonts w:asciiTheme="majorBidi" w:hAnsiTheme="majorBidi" w:cstheme="majorBidi"/>
          <w:sz w:val="24"/>
          <w:szCs w:val="24"/>
        </w:rPr>
        <w:t xml:space="preserve">overall behavior. </w:t>
      </w:r>
      <w:r w:rsidR="0079426F">
        <w:rPr>
          <w:rFonts w:asciiTheme="majorBidi" w:hAnsiTheme="majorBidi" w:cstheme="majorBidi"/>
          <w:sz w:val="24"/>
          <w:szCs w:val="24"/>
        </w:rPr>
        <w:t>In contrast</w:t>
      </w:r>
      <w:r w:rsidR="00C222F3">
        <w:rPr>
          <w:rFonts w:asciiTheme="majorBidi" w:hAnsiTheme="majorBidi" w:cstheme="majorBidi"/>
          <w:sz w:val="24"/>
          <w:szCs w:val="24"/>
        </w:rPr>
        <w:t xml:space="preserve">, </w:t>
      </w:r>
      <w:r w:rsidR="00A214BC">
        <w:rPr>
          <w:rFonts w:asciiTheme="majorBidi" w:hAnsiTheme="majorBidi" w:cstheme="majorBidi"/>
          <w:sz w:val="24"/>
          <w:szCs w:val="24"/>
        </w:rPr>
        <w:t xml:space="preserve">the </w:t>
      </w:r>
      <w:r w:rsidR="00944CCC">
        <w:rPr>
          <w:rFonts w:asciiTheme="majorBidi" w:hAnsiTheme="majorBidi" w:cstheme="majorBidi"/>
          <w:sz w:val="24"/>
          <w:szCs w:val="24"/>
        </w:rPr>
        <w:t xml:space="preserve">initial </w:t>
      </w:r>
      <w:r w:rsidR="00C222F3">
        <w:rPr>
          <w:rFonts w:asciiTheme="majorBidi" w:hAnsiTheme="majorBidi" w:cstheme="majorBidi"/>
          <w:sz w:val="24"/>
          <w:szCs w:val="24"/>
        </w:rPr>
        <w:t xml:space="preserve">geometrical imperfection may significantly affect the force-displacement relation and the </w:t>
      </w:r>
      <w:r w:rsidR="00D05A8C">
        <w:rPr>
          <w:rFonts w:asciiTheme="majorBidi" w:hAnsiTheme="majorBidi" w:cstheme="majorBidi"/>
          <w:sz w:val="24"/>
          <w:szCs w:val="24"/>
        </w:rPr>
        <w:t xml:space="preserve">evolution of </w:t>
      </w:r>
      <w:r w:rsidR="00A214BC">
        <w:rPr>
          <w:rFonts w:asciiTheme="majorBidi" w:hAnsiTheme="majorBidi" w:cstheme="majorBidi"/>
          <w:sz w:val="24"/>
          <w:szCs w:val="24"/>
        </w:rPr>
        <w:t xml:space="preserve">the </w:t>
      </w:r>
      <w:r w:rsidR="00C222F3">
        <w:rPr>
          <w:rFonts w:asciiTheme="majorBidi" w:hAnsiTheme="majorBidi" w:cstheme="majorBidi"/>
          <w:sz w:val="24"/>
          <w:szCs w:val="24"/>
        </w:rPr>
        <w:t xml:space="preserve">contact configuration. </w:t>
      </w:r>
      <w:r w:rsidR="00BF3435" w:rsidRPr="00F040E7">
        <w:rPr>
          <w:rFonts w:ascii="Times New Roman" w:hAnsi="Times New Roman"/>
          <w:sz w:val="24"/>
          <w:szCs w:val="24"/>
        </w:rPr>
        <w:t xml:space="preserve">The </w:t>
      </w:r>
      <w:r>
        <w:rPr>
          <w:rFonts w:ascii="Times New Roman" w:hAnsi="Times New Roman"/>
          <w:sz w:val="24"/>
          <w:szCs w:val="24"/>
        </w:rPr>
        <w:t>study</w:t>
      </w:r>
      <w:r w:rsidR="00BF3435" w:rsidRPr="00F040E7">
        <w:rPr>
          <w:rFonts w:ascii="Times New Roman" w:hAnsi="Times New Roman"/>
          <w:sz w:val="24"/>
          <w:szCs w:val="24"/>
        </w:rPr>
        <w:t xml:space="preserve"> provides important insights regarding the influence of relevant parameters on the behavior of such systems. Additionally, the insights from the theory and the experiment may have practical implications </w:t>
      </w:r>
      <w:r w:rsidR="00A214BC">
        <w:rPr>
          <w:rFonts w:ascii="Times New Roman" w:hAnsi="Times New Roman"/>
          <w:sz w:val="24"/>
          <w:szCs w:val="24"/>
        </w:rPr>
        <w:t>in</w:t>
      </w:r>
      <w:r w:rsidR="00A214BC" w:rsidRPr="00F040E7">
        <w:rPr>
          <w:rFonts w:ascii="Times New Roman" w:hAnsi="Times New Roman"/>
          <w:sz w:val="24"/>
          <w:szCs w:val="24"/>
        </w:rPr>
        <w:t xml:space="preserve"> </w:t>
      </w:r>
      <w:r w:rsidR="00BF3435" w:rsidRPr="00F040E7">
        <w:rPr>
          <w:rFonts w:ascii="Times New Roman" w:hAnsi="Times New Roman"/>
          <w:sz w:val="24"/>
          <w:szCs w:val="24"/>
        </w:rPr>
        <w:t xml:space="preserve">the fields of stent procedures, medical endoscopy, deep drilling, </w:t>
      </w:r>
      <w:r w:rsidR="001804C0">
        <w:rPr>
          <w:rFonts w:ascii="Times New Roman" w:hAnsi="Times New Roman"/>
          <w:sz w:val="24"/>
          <w:szCs w:val="24"/>
        </w:rPr>
        <w:t xml:space="preserve">and </w:t>
      </w:r>
      <w:r w:rsidR="00BF3435" w:rsidRPr="00F040E7">
        <w:rPr>
          <w:rFonts w:ascii="Times New Roman" w:hAnsi="Times New Roman"/>
          <w:sz w:val="24"/>
          <w:szCs w:val="24"/>
        </w:rPr>
        <w:t xml:space="preserve">the mechanics governing </w:t>
      </w:r>
      <w:r w:rsidR="00A214BC">
        <w:rPr>
          <w:rFonts w:ascii="Times New Roman" w:hAnsi="Times New Roman"/>
          <w:sz w:val="24"/>
          <w:szCs w:val="24"/>
        </w:rPr>
        <w:t xml:space="preserve">the </w:t>
      </w:r>
      <w:r w:rsidR="00BF3435" w:rsidRPr="00F040E7">
        <w:rPr>
          <w:rFonts w:ascii="Times New Roman" w:hAnsi="Times New Roman"/>
          <w:sz w:val="24"/>
          <w:szCs w:val="24"/>
        </w:rPr>
        <w:t xml:space="preserve">growth of roots and plants. </w:t>
      </w:r>
    </w:p>
    <w:p w14:paraId="7D44DE5C" w14:textId="77777777" w:rsidR="00BF3435" w:rsidRDefault="00BF3435" w:rsidP="00BF3435">
      <w:pPr>
        <w:bidi w:val="0"/>
        <w:spacing w:after="0" w:line="360" w:lineRule="auto"/>
        <w:jc w:val="both"/>
        <w:rPr>
          <w:rFonts w:asciiTheme="majorBidi" w:hAnsiTheme="majorBidi" w:cstheme="majorBidi"/>
          <w:sz w:val="24"/>
          <w:szCs w:val="24"/>
        </w:rPr>
      </w:pPr>
    </w:p>
    <w:p w14:paraId="56135C84" w14:textId="77777777" w:rsidR="005D5908" w:rsidRDefault="005D5908" w:rsidP="0017260E">
      <w:pPr>
        <w:bidi w:val="0"/>
        <w:rPr>
          <w:rFonts w:asciiTheme="majorBidi" w:hAnsiTheme="majorBidi" w:cstheme="majorBidi"/>
          <w:sz w:val="24"/>
          <w:szCs w:val="24"/>
        </w:rPr>
      </w:pPr>
    </w:p>
    <w:p w14:paraId="3FD11FC6" w14:textId="77777777" w:rsidR="00B4727F" w:rsidRPr="00741781" w:rsidRDefault="00B4727F" w:rsidP="005D5908">
      <w:pPr>
        <w:bidi w:val="0"/>
        <w:rPr>
          <w:rFonts w:asciiTheme="majorBidi" w:hAnsiTheme="majorBidi" w:cstheme="majorBidi"/>
          <w:sz w:val="24"/>
          <w:szCs w:val="24"/>
        </w:rPr>
      </w:pPr>
      <w:r w:rsidRPr="00741781">
        <w:rPr>
          <w:rFonts w:asciiTheme="majorBidi" w:hAnsiTheme="majorBidi" w:cstheme="majorBidi"/>
          <w:sz w:val="24"/>
          <w:szCs w:val="24"/>
        </w:rPr>
        <w:br w:type="page"/>
      </w:r>
    </w:p>
    <w:p w14:paraId="54BCD761" w14:textId="77777777" w:rsidR="009205A6" w:rsidRPr="003226F5" w:rsidRDefault="009205A6" w:rsidP="00C94BBB">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C94BBB">
        <w:rPr>
          <w:rFonts w:asciiTheme="majorBidi" w:hAnsiTheme="majorBidi" w:cstheme="majorBidi"/>
          <w:b/>
          <w:bCs/>
          <w:color w:val="auto"/>
          <w:sz w:val="28"/>
          <w:szCs w:val="28"/>
        </w:rPr>
        <w:lastRenderedPageBreak/>
        <w:t>Introduction</w:t>
      </w:r>
      <w:bookmarkEnd w:id="2"/>
      <w:r w:rsidRPr="003226F5">
        <w:rPr>
          <w:rFonts w:asciiTheme="majorBidi" w:hAnsiTheme="majorBidi" w:cstheme="majorBidi"/>
          <w:b/>
          <w:bCs/>
          <w:sz w:val="28"/>
          <w:szCs w:val="28"/>
        </w:rPr>
        <w:t xml:space="preserve"> </w:t>
      </w:r>
    </w:p>
    <w:p w14:paraId="6B9F8604" w14:textId="77777777" w:rsidR="003970A0" w:rsidRPr="00F040E7" w:rsidRDefault="009205A6" w:rsidP="00E33895">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The</w:t>
      </w:r>
      <w:r w:rsidR="00876BBF" w:rsidRPr="00F040E7">
        <w:rPr>
          <w:rFonts w:asciiTheme="majorBidi" w:hAnsiTheme="majorBidi" w:cstheme="majorBidi"/>
          <w:sz w:val="24"/>
          <w:szCs w:val="24"/>
        </w:rPr>
        <w:t xml:space="preserve"> </w:t>
      </w:r>
      <w:r w:rsidRPr="00F040E7">
        <w:rPr>
          <w:rFonts w:asciiTheme="majorBidi" w:hAnsiTheme="majorBidi" w:cstheme="majorBidi"/>
          <w:sz w:val="24"/>
          <w:szCs w:val="24"/>
        </w:rPr>
        <w:t>post-buckling behavior of a linearly elastic fiber subjected to lateral constraints is of practical importance in</w:t>
      </w:r>
      <w:r w:rsidR="00A214BC">
        <w:rPr>
          <w:rFonts w:asciiTheme="majorBidi" w:hAnsiTheme="majorBidi" w:cstheme="majorBidi"/>
          <w:sz w:val="24"/>
          <w:szCs w:val="24"/>
        </w:rPr>
        <w:t xml:space="preserve"> a</w:t>
      </w:r>
      <w:r w:rsidRPr="00F040E7">
        <w:rPr>
          <w:rFonts w:asciiTheme="majorBidi" w:hAnsiTheme="majorBidi" w:cstheme="majorBidi"/>
          <w:sz w:val="24"/>
          <w:szCs w:val="24"/>
        </w:rPr>
        <w:t xml:space="preserve"> variety of fields, ranging from medical procedures </w:t>
      </w:r>
      <w:r w:rsidR="008943C9" w:rsidRPr="00F040E7">
        <w:rPr>
          <w:rFonts w:asciiTheme="majorBidi" w:hAnsiTheme="majorBidi" w:cstheme="majorBidi"/>
          <w:sz w:val="24"/>
          <w:szCs w:val="24"/>
        </w:rPr>
        <w:t>(</w:t>
      </w:r>
      <w:r w:rsidR="001B729D">
        <w:rPr>
          <w:rFonts w:asciiTheme="majorBidi" w:hAnsiTheme="majorBidi" w:cstheme="majorBidi"/>
          <w:sz w:val="24"/>
          <w:szCs w:val="24"/>
        </w:rPr>
        <w:t>such as</w:t>
      </w:r>
      <w:r w:rsidR="008943C9" w:rsidRPr="00F040E7">
        <w:rPr>
          <w:rFonts w:asciiTheme="majorBidi" w:hAnsiTheme="majorBidi" w:cstheme="majorBidi"/>
          <w:sz w:val="24"/>
          <w:szCs w:val="24"/>
        </w:rPr>
        <w:t xml:space="preserve"> in vivo diagnosis)</w:t>
      </w:r>
      <w:r w:rsidR="00644264"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to engineering applications. </w:t>
      </w:r>
      <w:r w:rsidR="00B108CC" w:rsidRPr="00F040E7">
        <w:rPr>
          <w:rFonts w:asciiTheme="majorBidi" w:hAnsiTheme="majorBidi" w:cstheme="majorBidi"/>
          <w:sz w:val="24"/>
          <w:szCs w:val="24"/>
        </w:rPr>
        <w:t>Examples</w:t>
      </w:r>
      <w:r w:rsidR="00796B0D">
        <w:rPr>
          <w:rFonts w:asciiTheme="majorBidi" w:hAnsiTheme="majorBidi" w:cstheme="majorBidi"/>
          <w:sz w:val="24"/>
          <w:szCs w:val="24"/>
        </w:rPr>
        <w:t xml:space="preserve"> of</w:t>
      </w:r>
      <w:r w:rsidR="00B108CC" w:rsidRPr="00F040E7">
        <w:rPr>
          <w:rFonts w:asciiTheme="majorBidi" w:hAnsiTheme="majorBidi" w:cstheme="majorBidi"/>
          <w:sz w:val="24"/>
          <w:szCs w:val="24"/>
        </w:rPr>
        <w:t xml:space="preserve"> </w:t>
      </w:r>
      <w:r w:rsidR="001B729D">
        <w:rPr>
          <w:rFonts w:asciiTheme="majorBidi" w:hAnsiTheme="majorBidi" w:cstheme="majorBidi"/>
          <w:sz w:val="24"/>
          <w:szCs w:val="24"/>
        </w:rPr>
        <w:t>applications in the field of</w:t>
      </w:r>
      <w:r w:rsidR="00B108CC" w:rsidRPr="00F040E7">
        <w:rPr>
          <w:rFonts w:asciiTheme="majorBidi" w:hAnsiTheme="majorBidi" w:cstheme="majorBidi"/>
          <w:sz w:val="24"/>
          <w:szCs w:val="24"/>
        </w:rPr>
        <w:t xml:space="preserve"> medical procedures </w:t>
      </w:r>
      <w:r w:rsidR="006F7CF5" w:rsidRPr="00F040E7">
        <w:rPr>
          <w:rFonts w:asciiTheme="majorBidi" w:hAnsiTheme="majorBidi" w:cstheme="majorBidi"/>
          <w:sz w:val="24"/>
          <w:szCs w:val="24"/>
        </w:rPr>
        <w:t xml:space="preserve">include </w:t>
      </w:r>
      <w:r w:rsidR="00E855CC" w:rsidRPr="00F040E7">
        <w:rPr>
          <w:rFonts w:asciiTheme="majorBidi" w:hAnsiTheme="majorBidi" w:cstheme="majorBidi"/>
          <w:sz w:val="24"/>
          <w:szCs w:val="24"/>
        </w:rPr>
        <w:t xml:space="preserve">the </w:t>
      </w:r>
      <w:r w:rsidR="00EB6ADB" w:rsidRPr="00F040E7">
        <w:rPr>
          <w:rFonts w:asciiTheme="majorBidi" w:hAnsiTheme="majorBidi" w:cstheme="majorBidi"/>
          <w:sz w:val="24"/>
          <w:szCs w:val="24"/>
        </w:rPr>
        <w:t xml:space="preserve">threading </w:t>
      </w:r>
      <w:r w:rsidR="006F7CF5" w:rsidRPr="00F040E7">
        <w:rPr>
          <w:rFonts w:asciiTheme="majorBidi" w:hAnsiTheme="majorBidi" w:cstheme="majorBidi"/>
          <w:sz w:val="24"/>
          <w:szCs w:val="24"/>
        </w:rPr>
        <w:t xml:space="preserve">of </w:t>
      </w:r>
      <w:r w:rsidR="00EB6ADB" w:rsidRPr="00F040E7">
        <w:rPr>
          <w:rFonts w:asciiTheme="majorBidi" w:hAnsiTheme="majorBidi" w:cstheme="majorBidi"/>
          <w:sz w:val="24"/>
          <w:szCs w:val="24"/>
        </w:rPr>
        <w:t xml:space="preserve">fiber for </w:t>
      </w:r>
      <w:r w:rsidR="006F7CF5" w:rsidRPr="00F040E7">
        <w:rPr>
          <w:rFonts w:asciiTheme="majorBidi" w:hAnsiTheme="majorBidi" w:cstheme="majorBidi"/>
          <w:sz w:val="24"/>
          <w:szCs w:val="24"/>
        </w:rPr>
        <w:t xml:space="preserve">the </w:t>
      </w:r>
      <w:r w:rsidR="003852B9" w:rsidRPr="00F040E7">
        <w:rPr>
          <w:rFonts w:asciiTheme="majorBidi" w:hAnsiTheme="majorBidi" w:cstheme="majorBidi"/>
          <w:sz w:val="24"/>
          <w:szCs w:val="24"/>
        </w:rPr>
        <w:t>purpose of medical imaging</w:t>
      </w:r>
      <w:r w:rsidR="00EB6ADB" w:rsidRPr="00F040E7">
        <w:rPr>
          <w:rFonts w:asciiTheme="majorBidi" w:hAnsiTheme="majorBidi" w:cstheme="majorBidi"/>
          <w:sz w:val="24"/>
          <w:szCs w:val="24"/>
        </w:rPr>
        <w:t xml:space="preserve"> </w:t>
      </w:r>
      <w:r w:rsidR="006F7CF5" w:rsidRPr="00F040E7">
        <w:rPr>
          <w:rFonts w:asciiTheme="majorBidi" w:hAnsiTheme="majorBidi" w:cstheme="majorBidi"/>
          <w:sz w:val="24"/>
          <w:szCs w:val="24"/>
        </w:rPr>
        <w:t xml:space="preserve">or for </w:t>
      </w:r>
      <w:r w:rsidR="00EB6ADB" w:rsidRPr="00F040E7">
        <w:rPr>
          <w:rFonts w:asciiTheme="majorBidi" w:hAnsiTheme="majorBidi" w:cstheme="majorBidi"/>
          <w:sz w:val="24"/>
          <w:szCs w:val="24"/>
        </w:rPr>
        <w:t>catheterization of the heart and blood vessels</w:t>
      </w:r>
      <w:r w:rsidR="006F7CF5" w:rsidRPr="00F040E7">
        <w:rPr>
          <w:rFonts w:asciiTheme="majorBidi" w:hAnsiTheme="majorBidi" w:cstheme="majorBidi"/>
          <w:sz w:val="24"/>
          <w:szCs w:val="24"/>
        </w:rPr>
        <w:t xml:space="preserve">. </w:t>
      </w:r>
      <w:r w:rsidR="00463EA3" w:rsidRPr="00F040E7">
        <w:rPr>
          <w:rFonts w:asciiTheme="majorBidi" w:hAnsiTheme="majorBidi" w:cstheme="majorBidi"/>
          <w:sz w:val="24"/>
          <w:szCs w:val="24"/>
        </w:rPr>
        <w:t>Understanding the nonlinear behavior of such systems, and in particular</w:t>
      </w:r>
      <w:r w:rsidR="0079426F">
        <w:rPr>
          <w:rFonts w:asciiTheme="majorBidi" w:hAnsiTheme="majorBidi" w:cstheme="majorBidi"/>
          <w:sz w:val="24"/>
          <w:szCs w:val="24"/>
        </w:rPr>
        <w:t>,</w:t>
      </w:r>
      <w:r w:rsidR="00463EA3" w:rsidRPr="00F040E7">
        <w:rPr>
          <w:rFonts w:asciiTheme="majorBidi" w:hAnsiTheme="majorBidi" w:cstheme="majorBidi"/>
          <w:sz w:val="24"/>
          <w:szCs w:val="24"/>
        </w:rPr>
        <w:t xml:space="preserve"> the forces exerted by the fiber (the guidewire) on the constraining walls (artery) </w:t>
      </w:r>
      <w:r w:rsidR="00A214BC">
        <w:rPr>
          <w:rFonts w:asciiTheme="majorBidi" w:hAnsiTheme="majorBidi" w:cstheme="majorBidi"/>
          <w:sz w:val="24"/>
          <w:szCs w:val="24"/>
        </w:rPr>
        <w:t>are</w:t>
      </w:r>
      <w:r w:rsidR="00A214BC" w:rsidRPr="00F040E7">
        <w:rPr>
          <w:rFonts w:asciiTheme="majorBidi" w:hAnsiTheme="majorBidi" w:cstheme="majorBidi"/>
          <w:sz w:val="24"/>
          <w:szCs w:val="24"/>
        </w:rPr>
        <w:t xml:space="preserve"> </w:t>
      </w:r>
      <w:r w:rsidR="00C433CF">
        <w:rPr>
          <w:rFonts w:asciiTheme="majorBidi" w:hAnsiTheme="majorBidi" w:cstheme="majorBidi"/>
          <w:sz w:val="24"/>
          <w:szCs w:val="24"/>
        </w:rPr>
        <w:t>greatly</w:t>
      </w:r>
      <w:r w:rsidR="00463EA3" w:rsidRPr="00F040E7">
        <w:rPr>
          <w:rFonts w:asciiTheme="majorBidi" w:hAnsiTheme="majorBidi" w:cstheme="majorBidi"/>
          <w:sz w:val="24"/>
          <w:szCs w:val="24"/>
        </w:rPr>
        <w:t xml:space="preserve"> important in order to guarantee the safety of the procedure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db-id="dws5s9apip5zzve9s5gvvpwotfatvwzexs0p"&gt;3&lt;/key&gt;&lt;/foreign-keys&gt;&lt;ref-type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B832F8"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1" w:tooltip="Katopodes, 2001 #3" w:history="1">
        <w:r w:rsidR="00E33895" w:rsidRPr="00F040E7">
          <w:rPr>
            <w:rFonts w:asciiTheme="majorBidi" w:hAnsiTheme="majorBidi" w:cstheme="majorBidi"/>
            <w:noProof/>
            <w:sz w:val="24"/>
            <w:szCs w:val="24"/>
          </w:rPr>
          <w:t>1</w:t>
        </w:r>
      </w:hyperlink>
      <w:r w:rsidR="0017260E"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463EA3" w:rsidRPr="00F040E7">
        <w:rPr>
          <w:rFonts w:asciiTheme="majorBidi" w:hAnsiTheme="majorBidi" w:cstheme="majorBidi"/>
          <w:sz w:val="24"/>
          <w:szCs w:val="24"/>
        </w:rPr>
        <w:t>. I</w:t>
      </w:r>
      <w:r w:rsidR="00EB6ADB" w:rsidRPr="00F040E7">
        <w:rPr>
          <w:rFonts w:asciiTheme="majorBidi" w:hAnsiTheme="majorBidi" w:cstheme="majorBidi"/>
          <w:sz w:val="24"/>
          <w:szCs w:val="24"/>
        </w:rPr>
        <w:t xml:space="preserve">n rare cases, the extensive deformations </w:t>
      </w:r>
      <w:r w:rsidR="00725A83" w:rsidRPr="00F040E7">
        <w:rPr>
          <w:rFonts w:asciiTheme="majorBidi" w:hAnsiTheme="majorBidi" w:cstheme="majorBidi"/>
          <w:sz w:val="24"/>
          <w:szCs w:val="24"/>
        </w:rPr>
        <w:t xml:space="preserve">of the guidewire </w:t>
      </w:r>
      <w:r w:rsidR="00520842" w:rsidRPr="00F040E7">
        <w:rPr>
          <w:rFonts w:asciiTheme="majorBidi" w:hAnsiTheme="majorBidi" w:cstheme="majorBidi"/>
          <w:sz w:val="24"/>
          <w:szCs w:val="24"/>
        </w:rPr>
        <w:t>can</w:t>
      </w:r>
      <w:r w:rsidR="00EB6ADB" w:rsidRPr="00F040E7">
        <w:rPr>
          <w:rFonts w:asciiTheme="majorBidi" w:hAnsiTheme="majorBidi" w:cstheme="majorBidi"/>
          <w:sz w:val="24"/>
          <w:szCs w:val="24"/>
        </w:rPr>
        <w:t xml:space="preserve"> result in the fracture of the guidewire </w:t>
      </w:r>
      <w:r w:rsidR="00F907AF" w:rsidRPr="00F040E7">
        <w:rPr>
          <w:rFonts w:asciiTheme="majorBidi" w:hAnsiTheme="majorBidi" w:cstheme="majorBidi"/>
          <w:sz w:val="24"/>
          <w:szCs w:val="24"/>
        </w:rPr>
        <w:t xml:space="preserve">or cause damage to the artery </w:t>
      </w:r>
      <w:r w:rsidR="00EB6ADB" w:rsidRPr="00F040E7">
        <w:rPr>
          <w:rFonts w:asciiTheme="majorBidi" w:hAnsiTheme="majorBidi" w:cstheme="majorBidi"/>
          <w:sz w:val="24"/>
          <w:szCs w:val="24"/>
        </w:rPr>
        <w:t>during the intervention procedure</w:t>
      </w:r>
      <w:r w:rsidR="00F907AF"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2" w:tooltip="Ito, 2013 #27" w:history="1">
        <w:r w:rsidR="00E33895">
          <w:rPr>
            <w:rFonts w:asciiTheme="majorBidi" w:hAnsiTheme="majorBidi" w:cstheme="majorBidi"/>
            <w:noProof/>
            <w:sz w:val="24"/>
            <w:szCs w:val="24"/>
          </w:rPr>
          <w:t>2</w:t>
        </w:r>
      </w:hyperlink>
      <w:r w:rsidR="00E33895">
        <w:rPr>
          <w:rFonts w:asciiTheme="majorBidi" w:hAnsiTheme="majorBidi" w:cstheme="majorBidi"/>
          <w:noProof/>
          <w:sz w:val="24"/>
          <w:szCs w:val="24"/>
        </w:rPr>
        <w:t xml:space="preserve">, </w:t>
      </w:r>
      <w:hyperlink w:anchor="_ENREF_3" w:tooltip="López-Mínguez, 2004 #51" w:history="1">
        <w:r w:rsidR="00E33895">
          <w:rPr>
            <w:rFonts w:asciiTheme="majorBidi" w:hAnsiTheme="majorBidi" w:cstheme="majorBidi"/>
            <w:noProof/>
            <w:sz w:val="24"/>
            <w:szCs w:val="24"/>
          </w:rPr>
          <w:t>3</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20842" w:rsidRPr="00F040E7">
        <w:rPr>
          <w:rFonts w:asciiTheme="majorBidi" w:hAnsiTheme="majorBidi" w:cstheme="majorBidi"/>
          <w:sz w:val="24"/>
          <w:szCs w:val="24"/>
        </w:rPr>
        <w:t xml:space="preserve">Other </w:t>
      </w:r>
      <w:r w:rsidR="003852B9" w:rsidRPr="00F040E7">
        <w:rPr>
          <w:rFonts w:asciiTheme="majorBidi" w:hAnsiTheme="majorBidi" w:cstheme="majorBidi"/>
          <w:sz w:val="24"/>
          <w:szCs w:val="24"/>
        </w:rPr>
        <w:t xml:space="preserve">applications </w:t>
      </w:r>
      <w:r w:rsidR="00C433CF">
        <w:rPr>
          <w:rFonts w:asciiTheme="majorBidi" w:hAnsiTheme="majorBidi" w:cstheme="majorBidi"/>
          <w:sz w:val="24"/>
          <w:szCs w:val="24"/>
        </w:rPr>
        <w:t>include</w:t>
      </w:r>
      <w:r w:rsidR="00520842"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w:t>
      </w:r>
      <w:r w:rsidR="00592626" w:rsidRPr="00F040E7">
        <w:rPr>
          <w:rFonts w:asciiTheme="majorBidi" w:hAnsiTheme="majorBidi" w:cstheme="majorBidi"/>
          <w:sz w:val="24"/>
          <w:szCs w:val="24"/>
        </w:rPr>
        <w:t xml:space="preserve">internal examination </w:t>
      </w:r>
      <w:r w:rsidR="00544D0A" w:rsidRPr="00F040E7">
        <w:rPr>
          <w:rFonts w:asciiTheme="majorBidi" w:hAnsiTheme="majorBidi" w:cstheme="majorBidi"/>
          <w:sz w:val="24"/>
          <w:szCs w:val="24"/>
        </w:rPr>
        <w:t>of pipe systems</w:t>
      </w:r>
      <w:r w:rsidR="003970A0"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insertion of artificial fibers in industrial crimpers, drilling of wells from a platform to reach deep hydrocarbon </w:t>
      </w:r>
      <w:r w:rsidR="00D51B04" w:rsidRPr="00F040E7">
        <w:rPr>
          <w:rFonts w:asciiTheme="majorBidi" w:hAnsiTheme="majorBidi" w:cstheme="majorBidi"/>
          <w:sz w:val="24"/>
          <w:szCs w:val="24"/>
        </w:rPr>
        <w:t xml:space="preserve">or gas </w:t>
      </w:r>
      <w:r w:rsidRPr="00F040E7">
        <w:rPr>
          <w:rFonts w:asciiTheme="majorBidi" w:hAnsiTheme="majorBidi" w:cstheme="majorBidi"/>
          <w:sz w:val="24"/>
          <w:szCs w:val="24"/>
        </w:rPr>
        <w:t xml:space="preserve">reservoirs </w:t>
      </w:r>
      <w:r w:rsidR="00B832F8" w:rsidRPr="00F040E7">
        <w:rPr>
          <w:rFonts w:asciiTheme="majorBidi" w:hAnsiTheme="majorBidi" w:cstheme="majorBidi"/>
          <w:sz w:val="24"/>
          <w:szCs w:val="24"/>
        </w:rPr>
        <w:fldChar w:fldCharType="begin"/>
      </w:r>
      <w:r w:rsidR="0017260E"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832F8"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17260E"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544D0A"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effects of del</w:t>
      </w:r>
      <w:r w:rsidR="008943C9" w:rsidRPr="00F040E7">
        <w:rPr>
          <w:rFonts w:asciiTheme="majorBidi" w:hAnsiTheme="majorBidi" w:cstheme="majorBidi"/>
          <w:sz w:val="24"/>
          <w:szCs w:val="24"/>
        </w:rPr>
        <w:t>a</w:t>
      </w:r>
      <w:r w:rsidR="00EB6ADB" w:rsidRPr="00F040E7">
        <w:rPr>
          <w:rFonts w:asciiTheme="majorBidi" w:hAnsiTheme="majorBidi" w:cstheme="majorBidi"/>
          <w:sz w:val="24"/>
          <w:szCs w:val="24"/>
        </w:rPr>
        <w:t>mi</w:t>
      </w:r>
      <w:r w:rsidR="008943C9" w:rsidRPr="00F040E7">
        <w:rPr>
          <w:rFonts w:asciiTheme="majorBidi" w:hAnsiTheme="majorBidi" w:cstheme="majorBidi"/>
          <w:sz w:val="24"/>
          <w:szCs w:val="24"/>
        </w:rPr>
        <w:t>n</w:t>
      </w:r>
      <w:r w:rsidR="00EB6ADB" w:rsidRPr="00F040E7">
        <w:rPr>
          <w:rFonts w:asciiTheme="majorBidi" w:hAnsiTheme="majorBidi" w:cstheme="majorBidi"/>
          <w:sz w:val="24"/>
          <w:szCs w:val="24"/>
        </w:rPr>
        <w:t xml:space="preserve">ation in composite materials </w:t>
      </w:r>
      <w:r w:rsidR="00B832F8" w:rsidRPr="00F040E7">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5" w:tooltip="Chai, 1998 #41" w:history="1">
        <w:r w:rsidR="00E33895">
          <w:rPr>
            <w:rFonts w:asciiTheme="majorBidi" w:hAnsiTheme="majorBidi" w:cstheme="majorBidi"/>
            <w:noProof/>
            <w:sz w:val="24"/>
            <w:szCs w:val="24"/>
          </w:rPr>
          <w:t>5</w:t>
        </w:r>
      </w:hyperlink>
      <w:r w:rsidR="00E33895">
        <w:rPr>
          <w:rFonts w:asciiTheme="majorBidi" w:hAnsiTheme="majorBidi" w:cstheme="majorBidi"/>
          <w:noProof/>
          <w:sz w:val="24"/>
          <w:szCs w:val="24"/>
        </w:rPr>
        <w:t xml:space="preserve">, </w:t>
      </w:r>
      <w:hyperlink w:anchor="_ENREF_6" w:tooltip="Sheinman, 1993 #50" w:history="1">
        <w:r w:rsidR="00E33895">
          <w:rPr>
            <w:rFonts w:asciiTheme="majorBidi" w:hAnsiTheme="majorBidi" w:cstheme="majorBidi"/>
            <w:noProof/>
            <w:sz w:val="24"/>
            <w:szCs w:val="24"/>
          </w:rPr>
          <w:t>6</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44D0A" w:rsidRPr="00F040E7">
        <w:rPr>
          <w:rFonts w:asciiTheme="majorBidi" w:hAnsiTheme="majorBidi" w:cstheme="majorBidi"/>
          <w:sz w:val="24"/>
          <w:szCs w:val="24"/>
        </w:rPr>
        <w:t>the insertion of paper</w:t>
      </w:r>
      <w:r w:rsidRPr="00F040E7">
        <w:rPr>
          <w:rFonts w:asciiTheme="majorBidi" w:hAnsiTheme="majorBidi" w:cstheme="majorBidi"/>
          <w:sz w:val="24"/>
          <w:szCs w:val="24"/>
        </w:rPr>
        <w:t xml:space="preserve"> into toner, </w:t>
      </w:r>
      <w:r w:rsidR="00DD7782" w:rsidRPr="00F040E7">
        <w:rPr>
          <w:rFonts w:asciiTheme="majorBidi" w:hAnsiTheme="majorBidi" w:cstheme="majorBidi"/>
          <w:sz w:val="24"/>
          <w:szCs w:val="24"/>
        </w:rPr>
        <w:t>growth of plan</w:t>
      </w:r>
      <w:r w:rsidR="00D51B04" w:rsidRPr="00F040E7">
        <w:rPr>
          <w:rFonts w:asciiTheme="majorBidi" w:hAnsiTheme="majorBidi" w:cstheme="majorBidi"/>
          <w:sz w:val="24"/>
          <w:szCs w:val="24"/>
        </w:rPr>
        <w:t>t</w:t>
      </w:r>
      <w:r w:rsidR="00DD7782" w:rsidRPr="00F040E7">
        <w:rPr>
          <w:rFonts w:asciiTheme="majorBidi" w:hAnsiTheme="majorBidi" w:cstheme="majorBidi"/>
          <w:sz w:val="24"/>
          <w:szCs w:val="24"/>
        </w:rPr>
        <w:t xml:space="preserve"> roots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db-id="dws5s9apip5zzve9s5gvvpwotfatvwzexs0p"&gt;15&lt;/key&gt;&lt;/foreign-keys&gt;&lt;ref-type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B832F8"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7" w:tooltip="Silverberga, 2012 #15" w:history="1">
        <w:r w:rsidR="00E33895" w:rsidRPr="00F040E7">
          <w:rPr>
            <w:rFonts w:asciiTheme="majorBidi" w:hAnsiTheme="majorBidi" w:cstheme="majorBidi"/>
            <w:noProof/>
            <w:sz w:val="24"/>
            <w:szCs w:val="24"/>
          </w:rPr>
          <w:t>7</w:t>
        </w:r>
      </w:hyperlink>
      <w:r w:rsidR="00D5676F"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DD7782"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 xml:space="preserve">and </w:t>
      </w:r>
      <w:r w:rsidR="00FE1755" w:rsidRPr="00F040E7">
        <w:rPr>
          <w:rFonts w:asciiTheme="majorBidi" w:hAnsiTheme="majorBidi" w:cstheme="majorBidi"/>
          <w:sz w:val="24"/>
          <w:szCs w:val="24"/>
        </w:rPr>
        <w:t>the growth of filopodia in living cells</w:t>
      </w:r>
      <w:r w:rsidR="004D7DE2"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8" w:tooltip="Mogilner, 2005 #68" w:history="1">
        <w:r w:rsidR="00E33895" w:rsidRPr="00F040E7">
          <w:rPr>
            <w:rFonts w:asciiTheme="majorBidi" w:hAnsiTheme="majorBidi" w:cstheme="majorBidi"/>
            <w:noProof/>
            <w:sz w:val="24"/>
            <w:szCs w:val="24"/>
          </w:rPr>
          <w:t>8-11</w:t>
        </w:r>
      </w:hyperlink>
      <w:r w:rsidR="00D5676F"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4D7DE2" w:rsidRPr="00F040E7">
        <w:rPr>
          <w:rFonts w:asciiTheme="majorBidi" w:hAnsiTheme="majorBidi" w:cstheme="majorBidi"/>
          <w:sz w:val="24"/>
          <w:szCs w:val="24"/>
        </w:rPr>
        <w:t xml:space="preserve"> </w:t>
      </w:r>
      <w:r w:rsidR="00E16E39" w:rsidRPr="00F040E7">
        <w:rPr>
          <w:rFonts w:asciiTheme="majorBidi" w:hAnsiTheme="majorBidi" w:cstheme="majorBidi"/>
          <w:sz w:val="24"/>
          <w:szCs w:val="24"/>
        </w:rPr>
        <w:t>.</w:t>
      </w:r>
    </w:p>
    <w:p w14:paraId="61E5493A" w14:textId="77777777" w:rsidR="00AF611F" w:rsidRPr="00F040E7" w:rsidRDefault="008943C9" w:rsidP="00E33895">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Originally</w:t>
      </w:r>
      <w:r w:rsidR="00BA7828" w:rsidRPr="00F040E7">
        <w:rPr>
          <w:rFonts w:asciiTheme="majorBidi" w:hAnsiTheme="majorBidi" w:cstheme="majorBidi"/>
          <w:sz w:val="24"/>
          <w:szCs w:val="24"/>
        </w:rPr>
        <w:t>,</w:t>
      </w:r>
      <w:r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the engineering community was mainly concerned with ways of avoiding large</w:t>
      </w:r>
      <w:r w:rsidR="00E42869">
        <w:rPr>
          <w:rFonts w:asciiTheme="majorBidi" w:hAnsiTheme="majorBidi" w:cstheme="majorBidi"/>
          <w:sz w:val="24"/>
          <w:szCs w:val="24"/>
        </w:rPr>
        <w:t xml:space="preserve"> </w:t>
      </w:r>
      <w:r w:rsidR="00BA7828" w:rsidRPr="00F040E7">
        <w:rPr>
          <w:rFonts w:asciiTheme="majorBidi" w:hAnsiTheme="majorBidi" w:cstheme="majorBidi"/>
          <w:sz w:val="24"/>
          <w:szCs w:val="24"/>
        </w:rPr>
        <w:t>deformations followed by buckling</w:t>
      </w:r>
      <w:r w:rsidR="00981BEA" w:rsidRPr="00F040E7">
        <w:rPr>
          <w:rFonts w:asciiTheme="majorBidi" w:hAnsiTheme="majorBidi" w:cstheme="majorBidi"/>
          <w:sz w:val="24"/>
          <w:szCs w:val="24"/>
        </w:rPr>
        <w:t xml:space="preserve">, and the scientific discussion focused mainly on </w:t>
      </w:r>
      <w:r w:rsidR="001804C0">
        <w:rPr>
          <w:rFonts w:asciiTheme="majorBidi" w:hAnsiTheme="majorBidi" w:cstheme="majorBidi"/>
          <w:sz w:val="24"/>
          <w:szCs w:val="24"/>
        </w:rPr>
        <w:t>assessing</w:t>
      </w:r>
      <w:r w:rsidR="00981BEA" w:rsidRPr="00F040E7">
        <w:rPr>
          <w:rFonts w:asciiTheme="majorBidi" w:hAnsiTheme="majorBidi" w:cstheme="majorBidi"/>
          <w:sz w:val="24"/>
          <w:szCs w:val="24"/>
        </w:rPr>
        <w:t xml:space="preserve"> critical forces </w:t>
      </w:r>
      <w:r w:rsidR="00B832F8" w:rsidRPr="00F040E7">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12" w:tooltip="Timoshenko, 2009 #3" w:history="1">
        <w:r w:rsidR="00E33895" w:rsidRPr="00F040E7">
          <w:rPr>
            <w:rFonts w:asciiTheme="majorBidi" w:hAnsiTheme="majorBidi" w:cstheme="majorBidi"/>
            <w:noProof/>
            <w:sz w:val="24"/>
            <w:szCs w:val="24"/>
          </w:rPr>
          <w:t>12-15</w:t>
        </w:r>
      </w:hyperlink>
      <w:r w:rsidR="00DB73CF"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In the last century, </w:t>
      </w:r>
      <w:r w:rsidRPr="00F040E7">
        <w:rPr>
          <w:rFonts w:asciiTheme="majorBidi" w:hAnsiTheme="majorBidi" w:cstheme="majorBidi"/>
          <w:sz w:val="24"/>
          <w:szCs w:val="24"/>
        </w:rPr>
        <w:t xml:space="preserve">starting </w:t>
      </w:r>
      <w:r w:rsidR="00CC0873">
        <w:rPr>
          <w:rFonts w:asciiTheme="majorBidi" w:hAnsiTheme="majorBidi" w:cstheme="majorBidi"/>
          <w:sz w:val="24"/>
          <w:szCs w:val="24"/>
        </w:rPr>
        <w:t>in</w:t>
      </w:r>
      <w:r w:rsidR="00CC0873" w:rsidRPr="00F040E7">
        <w:rPr>
          <w:rFonts w:asciiTheme="majorBidi" w:hAnsiTheme="majorBidi" w:cstheme="majorBidi"/>
          <w:sz w:val="24"/>
          <w:szCs w:val="24"/>
        </w:rPr>
        <w:t xml:space="preserve"> </w:t>
      </w:r>
      <w:r w:rsidRPr="00F040E7">
        <w:rPr>
          <w:rFonts w:asciiTheme="majorBidi" w:hAnsiTheme="majorBidi" w:cstheme="majorBidi"/>
          <w:sz w:val="24"/>
          <w:szCs w:val="24"/>
        </w:rPr>
        <w:t>the early sixties,</w:t>
      </w:r>
      <w:r w:rsidR="00981BEA" w:rsidRPr="00F040E7">
        <w:rPr>
          <w:rFonts w:asciiTheme="majorBidi" w:hAnsiTheme="majorBidi" w:cstheme="majorBidi"/>
          <w:sz w:val="24"/>
          <w:szCs w:val="24"/>
        </w:rPr>
        <w:t xml:space="preserve"> </w:t>
      </w:r>
      <w:r w:rsidR="00171A65">
        <w:rPr>
          <w:rFonts w:asciiTheme="majorBidi" w:hAnsiTheme="majorBidi" w:cstheme="majorBidi"/>
          <w:sz w:val="24"/>
          <w:szCs w:val="24"/>
        </w:rPr>
        <w:t>theoretical</w:t>
      </w:r>
      <w:r w:rsidR="00981BEA" w:rsidRPr="00F040E7">
        <w:rPr>
          <w:rFonts w:asciiTheme="majorBidi" w:hAnsiTheme="majorBidi" w:cstheme="majorBidi"/>
          <w:sz w:val="24"/>
          <w:szCs w:val="24"/>
        </w:rPr>
        <w:t xml:space="preserve"> models</w:t>
      </w:r>
      <w:r w:rsidR="00C433CF">
        <w:rPr>
          <w:rFonts w:asciiTheme="majorBidi" w:hAnsiTheme="majorBidi" w:cstheme="majorBidi"/>
          <w:sz w:val="24"/>
          <w:szCs w:val="24"/>
        </w:rPr>
        <w:t xml:space="preserve"> of</w:t>
      </w:r>
      <w:r w:rsidR="00981BEA" w:rsidRPr="00F040E7">
        <w:rPr>
          <w:rFonts w:asciiTheme="majorBidi" w:hAnsiTheme="majorBidi" w:cstheme="majorBidi"/>
          <w:sz w:val="24"/>
          <w:szCs w:val="24"/>
        </w:rPr>
        <w:t xml:space="preserve"> the post-buckling behavior </w:t>
      </w:r>
      <w:r w:rsidRPr="00F040E7">
        <w:rPr>
          <w:rFonts w:asciiTheme="majorBidi" w:hAnsiTheme="majorBidi" w:cstheme="majorBidi"/>
          <w:sz w:val="24"/>
          <w:szCs w:val="24"/>
        </w:rPr>
        <w:t>began</w:t>
      </w:r>
      <w:r w:rsidR="00981BEA" w:rsidRPr="00F040E7">
        <w:rPr>
          <w:rFonts w:asciiTheme="majorBidi" w:hAnsiTheme="majorBidi" w:cstheme="majorBidi"/>
          <w:sz w:val="24"/>
          <w:szCs w:val="24"/>
        </w:rPr>
        <w:t xml:space="preserve"> to emerge</w:t>
      </w:r>
      <w:r w:rsidR="00BA7828" w:rsidRPr="00F040E7">
        <w:rPr>
          <w:rFonts w:asciiTheme="majorBidi" w:hAnsiTheme="majorBidi" w:cstheme="majorBidi"/>
          <w:sz w:val="24"/>
          <w:szCs w:val="24"/>
        </w:rPr>
        <w:t>. These early works</w:t>
      </w:r>
      <w:r w:rsidR="00463EA3"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 xml:space="preserve">focused on </w:t>
      </w:r>
      <w:r w:rsidR="00981BEA" w:rsidRPr="00F040E7">
        <w:rPr>
          <w:rFonts w:asciiTheme="majorBidi" w:hAnsiTheme="majorBidi" w:cstheme="majorBidi"/>
          <w:sz w:val="24"/>
          <w:szCs w:val="24"/>
        </w:rPr>
        <w:t xml:space="preserve">formulating and </w:t>
      </w:r>
      <w:r w:rsidR="00BA7828" w:rsidRPr="00F040E7">
        <w:rPr>
          <w:rFonts w:asciiTheme="majorBidi" w:hAnsiTheme="majorBidi" w:cstheme="majorBidi"/>
          <w:sz w:val="24"/>
          <w:szCs w:val="24"/>
        </w:rPr>
        <w:t xml:space="preserve">solving problems of </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laterally-unconstrained</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compressed </w:t>
      </w:r>
      <w:r w:rsidR="00BA7828" w:rsidRPr="00F040E7">
        <w:rPr>
          <w:rFonts w:asciiTheme="majorBidi" w:hAnsiTheme="majorBidi" w:cstheme="majorBidi"/>
          <w:sz w:val="24"/>
          <w:szCs w:val="24"/>
        </w:rPr>
        <w:t xml:space="preserve">columns </w:t>
      </w:r>
      <w:r w:rsidR="00981BEA" w:rsidRPr="00F040E7">
        <w:rPr>
          <w:rFonts w:asciiTheme="majorBidi" w:hAnsiTheme="majorBidi" w:cstheme="majorBidi"/>
          <w:sz w:val="24"/>
          <w:szCs w:val="24"/>
        </w:rPr>
        <w:t xml:space="preserve">and of </w:t>
      </w:r>
      <w:r w:rsidR="00BA7828" w:rsidRPr="00F040E7">
        <w:rPr>
          <w:rFonts w:asciiTheme="majorBidi" w:hAnsiTheme="majorBidi" w:cstheme="majorBidi"/>
          <w:sz w:val="24"/>
          <w:szCs w:val="24"/>
        </w:rPr>
        <w:t xml:space="preserve">curved beams subjected to various </w:t>
      </w:r>
      <w:r w:rsidR="00981BEA" w:rsidRPr="00F040E7">
        <w:rPr>
          <w:rFonts w:asciiTheme="majorBidi" w:hAnsiTheme="majorBidi" w:cstheme="majorBidi"/>
          <w:sz w:val="24"/>
          <w:szCs w:val="24"/>
        </w:rPr>
        <w:t xml:space="preserve">types of </w:t>
      </w:r>
      <w:r w:rsidR="00BA7828" w:rsidRPr="00F040E7">
        <w:rPr>
          <w:rFonts w:asciiTheme="majorBidi" w:hAnsiTheme="majorBidi" w:cstheme="majorBidi"/>
          <w:sz w:val="24"/>
          <w:szCs w:val="24"/>
        </w:rPr>
        <w:t>boundary conditions</w:t>
      </w:r>
      <w:r w:rsidR="001805B4"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db-id="dws5s9apip5zzve9s5gvvpwotfatvwzexs0p"&gt;43&lt;/key&gt;&lt;/foreign-keys&gt;&lt;ref-type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16" w:tooltip="Lubinski, 1962 #43" w:history="1">
        <w:r w:rsidR="00E33895">
          <w:rPr>
            <w:rFonts w:asciiTheme="majorBidi" w:hAnsiTheme="majorBidi" w:cstheme="majorBidi"/>
            <w:noProof/>
            <w:sz w:val="24"/>
            <w:szCs w:val="24"/>
          </w:rPr>
          <w:t>16</w:t>
        </w:r>
      </w:hyperlink>
      <w:r w:rsidR="00E33895">
        <w:rPr>
          <w:rFonts w:asciiTheme="majorBidi" w:hAnsiTheme="majorBidi" w:cstheme="majorBidi"/>
          <w:noProof/>
          <w:sz w:val="24"/>
          <w:szCs w:val="24"/>
        </w:rPr>
        <w:t xml:space="preserve">, </w:t>
      </w:r>
      <w:hyperlink w:anchor="_ENREF_17" w:tooltip="Seldenrath, 1958 #60" w:history="1">
        <w:r w:rsidR="00E33895">
          <w:rPr>
            <w:rFonts w:asciiTheme="majorBidi" w:hAnsiTheme="majorBidi" w:cstheme="majorBidi"/>
            <w:noProof/>
            <w:sz w:val="24"/>
            <w:szCs w:val="24"/>
          </w:rPr>
          <w:t>17</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In the last few decades, the interest in post-buckling behavior of laterally constrained fibers has constantly grown. </w:t>
      </w:r>
      <w:r w:rsidR="00810165" w:rsidRPr="00F040E7">
        <w:rPr>
          <w:rFonts w:asciiTheme="majorBidi" w:hAnsiTheme="majorBidi" w:cstheme="majorBidi"/>
          <w:sz w:val="24"/>
          <w:szCs w:val="24"/>
        </w:rPr>
        <w:t>T</w:t>
      </w:r>
      <w:r w:rsidR="009205A6" w:rsidRPr="00F040E7">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F040E7">
        <w:rPr>
          <w:rFonts w:asciiTheme="majorBidi" w:hAnsiTheme="majorBidi" w:cstheme="majorBidi"/>
          <w:sz w:val="24"/>
          <w:szCs w:val="24"/>
        </w:rPr>
        <w:t xml:space="preserve">, and </w:t>
      </w:r>
      <w:r w:rsidR="00C433CF">
        <w:rPr>
          <w:rFonts w:asciiTheme="majorBidi" w:hAnsiTheme="majorBidi" w:cstheme="majorBidi"/>
          <w:sz w:val="24"/>
          <w:szCs w:val="24"/>
        </w:rPr>
        <w:t xml:space="preserve">the studies present </w:t>
      </w:r>
      <w:r w:rsidR="00C433CF" w:rsidRPr="00F040E7">
        <w:rPr>
          <w:rFonts w:asciiTheme="majorBidi" w:hAnsiTheme="majorBidi" w:cstheme="majorBidi"/>
          <w:sz w:val="24"/>
          <w:szCs w:val="24"/>
        </w:rPr>
        <w:t xml:space="preserve">a rather rich sequence of events </w:t>
      </w:r>
      <w:r w:rsidR="00653F7E" w:rsidRPr="00F040E7">
        <w:rPr>
          <w:rFonts w:asciiTheme="majorBidi" w:hAnsiTheme="majorBidi" w:cstheme="majorBidi"/>
          <w:sz w:val="24"/>
          <w:szCs w:val="24"/>
        </w:rPr>
        <w:t>under</w:t>
      </w:r>
      <w:r w:rsidR="009205A6" w:rsidRPr="00F040E7">
        <w:rPr>
          <w:rFonts w:asciiTheme="majorBidi" w:hAnsiTheme="majorBidi" w:cstheme="majorBidi"/>
          <w:sz w:val="24"/>
          <w:szCs w:val="24"/>
        </w:rPr>
        <w:t xml:space="preserve"> a controlled axial </w:t>
      </w:r>
      <w:r w:rsidR="00653F7E" w:rsidRPr="00F040E7">
        <w:rPr>
          <w:rFonts w:asciiTheme="majorBidi" w:hAnsiTheme="majorBidi" w:cstheme="majorBidi"/>
          <w:sz w:val="24"/>
          <w:szCs w:val="24"/>
        </w:rPr>
        <w:t xml:space="preserve">end </w:t>
      </w:r>
      <w:r w:rsidR="009205A6" w:rsidRPr="00F040E7">
        <w:rPr>
          <w:rFonts w:asciiTheme="majorBidi" w:hAnsiTheme="majorBidi" w:cstheme="majorBidi"/>
          <w:sz w:val="24"/>
          <w:szCs w:val="24"/>
        </w:rPr>
        <w:t>displacement</w:t>
      </w:r>
      <w:r w:rsidR="001804C0"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5" w:tooltip="Chai, 1998 #41" w:history="1">
        <w:r w:rsidR="00E33895" w:rsidRPr="00F040E7">
          <w:rPr>
            <w:rFonts w:asciiTheme="majorBidi" w:hAnsiTheme="majorBidi" w:cstheme="majorBidi"/>
            <w:noProof/>
            <w:sz w:val="24"/>
            <w:szCs w:val="24"/>
          </w:rPr>
          <w:t>5</w:t>
        </w:r>
      </w:hyperlink>
      <w:r w:rsidR="00DB73CF" w:rsidRPr="00F040E7">
        <w:rPr>
          <w:rFonts w:asciiTheme="majorBidi" w:hAnsiTheme="majorBidi" w:cstheme="majorBidi"/>
          <w:noProof/>
          <w:sz w:val="24"/>
          <w:szCs w:val="24"/>
        </w:rPr>
        <w:t xml:space="preserve">, </w:t>
      </w:r>
      <w:hyperlink w:anchor="_ENREF_18" w:tooltip="Vetter, 2014 #61" w:history="1">
        <w:r w:rsidR="00E33895" w:rsidRPr="00F040E7">
          <w:rPr>
            <w:rFonts w:asciiTheme="majorBidi" w:hAnsiTheme="majorBidi" w:cstheme="majorBidi"/>
            <w:noProof/>
            <w:sz w:val="24"/>
            <w:szCs w:val="24"/>
          </w:rPr>
          <w:t>18-20</w:t>
        </w:r>
      </w:hyperlink>
      <w:r w:rsidR="00DB73CF"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653F7E" w:rsidRPr="00F040E7">
        <w:rPr>
          <w:rFonts w:asciiTheme="majorBidi" w:hAnsiTheme="majorBidi" w:cstheme="majorBidi"/>
          <w:sz w:val="24"/>
          <w:szCs w:val="24"/>
        </w:rPr>
        <w:t xml:space="preserve">. </w:t>
      </w:r>
      <w:r w:rsidR="001804C0">
        <w:rPr>
          <w:rFonts w:asciiTheme="majorBidi" w:hAnsiTheme="majorBidi" w:cstheme="majorBidi"/>
          <w:sz w:val="24"/>
          <w:szCs w:val="24"/>
        </w:rPr>
        <w:t>The sequence</w:t>
      </w:r>
      <w:r w:rsidR="001804C0" w:rsidRPr="00F040E7">
        <w:rPr>
          <w:rFonts w:asciiTheme="majorBidi" w:hAnsiTheme="majorBidi" w:cstheme="majorBidi"/>
          <w:sz w:val="24"/>
          <w:szCs w:val="24"/>
        </w:rPr>
        <w:t xml:space="preserve"> </w:t>
      </w:r>
      <w:r w:rsidR="00653F7E" w:rsidRPr="00F040E7">
        <w:rPr>
          <w:rFonts w:asciiTheme="majorBidi" w:hAnsiTheme="majorBidi" w:cstheme="majorBidi"/>
          <w:sz w:val="24"/>
          <w:szCs w:val="24"/>
        </w:rPr>
        <w:t xml:space="preserve">includes </w:t>
      </w:r>
      <w:r w:rsidR="009205A6" w:rsidRPr="00F040E7">
        <w:rPr>
          <w:rFonts w:asciiTheme="majorBidi" w:hAnsiTheme="majorBidi" w:cstheme="majorBidi"/>
          <w:sz w:val="24"/>
          <w:szCs w:val="24"/>
        </w:rPr>
        <w:t>the formation of discrete</w:t>
      </w:r>
      <w:r w:rsidR="00E720B7" w:rsidRPr="00F040E7">
        <w:rPr>
          <w:rFonts w:asciiTheme="majorBidi" w:hAnsiTheme="majorBidi" w:cstheme="majorBidi"/>
          <w:sz w:val="24"/>
          <w:szCs w:val="24"/>
        </w:rPr>
        <w:t xml:space="preserve"> (point-contact)</w:t>
      </w:r>
      <w:r w:rsidR="009205A6" w:rsidRPr="00F040E7">
        <w:rPr>
          <w:rFonts w:asciiTheme="majorBidi" w:hAnsiTheme="majorBidi" w:cstheme="majorBidi"/>
          <w:sz w:val="24"/>
          <w:szCs w:val="24"/>
        </w:rPr>
        <w:t xml:space="preserve"> or continuous </w:t>
      </w:r>
      <w:r w:rsidR="00E720B7" w:rsidRPr="00F040E7">
        <w:rPr>
          <w:rFonts w:asciiTheme="majorBidi" w:hAnsiTheme="majorBidi" w:cstheme="majorBidi"/>
          <w:sz w:val="24"/>
          <w:szCs w:val="24"/>
        </w:rPr>
        <w:t xml:space="preserve">(line-contact) </w:t>
      </w:r>
      <w:r w:rsidR="00463EA3" w:rsidRPr="00F040E7">
        <w:rPr>
          <w:rFonts w:asciiTheme="majorBidi" w:hAnsiTheme="majorBidi" w:cstheme="majorBidi"/>
          <w:sz w:val="24"/>
          <w:szCs w:val="24"/>
        </w:rPr>
        <w:t xml:space="preserve">regions of contact </w:t>
      </w:r>
      <w:r w:rsidR="009205A6" w:rsidRPr="00F040E7">
        <w:rPr>
          <w:rFonts w:asciiTheme="majorBidi" w:hAnsiTheme="majorBidi" w:cstheme="majorBidi"/>
          <w:sz w:val="24"/>
          <w:szCs w:val="24"/>
        </w:rPr>
        <w:t xml:space="preserve">between the fiber and the </w:t>
      </w:r>
      <w:r w:rsidR="006F7CF5" w:rsidRPr="00F040E7">
        <w:rPr>
          <w:rFonts w:asciiTheme="majorBidi" w:hAnsiTheme="majorBidi" w:cstheme="majorBidi"/>
          <w:sz w:val="24"/>
          <w:szCs w:val="24"/>
        </w:rPr>
        <w:t>constraining</w:t>
      </w:r>
      <w:r w:rsidR="009205A6" w:rsidRPr="00F040E7">
        <w:rPr>
          <w:rFonts w:asciiTheme="majorBidi" w:hAnsiTheme="majorBidi" w:cstheme="majorBidi"/>
          <w:sz w:val="24"/>
          <w:szCs w:val="24"/>
        </w:rPr>
        <w:t xml:space="preserve"> walls and the instantaneous transition from one equilibrium configuration to another due to </w:t>
      </w:r>
      <w:r w:rsidR="00A214BC">
        <w:rPr>
          <w:rFonts w:asciiTheme="majorBidi" w:hAnsiTheme="majorBidi" w:cstheme="majorBidi"/>
          <w:sz w:val="24"/>
          <w:szCs w:val="24"/>
        </w:rPr>
        <w:t xml:space="preserve">the </w:t>
      </w:r>
      <w:r w:rsidR="004E402F" w:rsidRPr="00F040E7">
        <w:rPr>
          <w:rFonts w:asciiTheme="majorBidi" w:hAnsiTheme="majorBidi" w:cstheme="majorBidi"/>
          <w:sz w:val="24"/>
          <w:szCs w:val="24"/>
        </w:rPr>
        <w:t xml:space="preserve">onset of </w:t>
      </w:r>
      <w:r w:rsidR="009205A6" w:rsidRPr="00F040E7">
        <w:rPr>
          <w:rFonts w:asciiTheme="majorBidi" w:hAnsiTheme="majorBidi" w:cstheme="majorBidi"/>
          <w:sz w:val="24"/>
          <w:szCs w:val="24"/>
        </w:rPr>
        <w:t>local instability. The specific details of these events depend on parameters</w:t>
      </w:r>
      <w:r w:rsidR="009205A6" w:rsidRPr="00F040E7">
        <w:rPr>
          <w:rFonts w:asciiTheme="majorBidi" w:hAnsiTheme="majorBidi" w:cstheme="majorBidi"/>
          <w:b/>
          <w:bCs/>
          <w:color w:val="FF0000"/>
          <w:sz w:val="24"/>
          <w:szCs w:val="24"/>
        </w:rPr>
        <w:t xml:space="preserve"> </w:t>
      </w:r>
      <w:r w:rsidR="009205A6" w:rsidRPr="00F040E7">
        <w:rPr>
          <w:rFonts w:asciiTheme="majorBidi" w:hAnsiTheme="majorBidi" w:cstheme="majorBidi"/>
          <w:sz w:val="24"/>
          <w:szCs w:val="24"/>
        </w:rPr>
        <w:t>such as slenderness of the fiber, the ratio between the fiber radius of gyration and the gap between the walls, the bending stiffness of the fiber, loading rate</w:t>
      </w:r>
      <w:r w:rsidR="0079426F">
        <w:rPr>
          <w:rFonts w:asciiTheme="majorBidi" w:hAnsiTheme="majorBidi" w:cstheme="majorBidi"/>
          <w:sz w:val="24"/>
          <w:szCs w:val="24"/>
        </w:rPr>
        <w:t>,</w:t>
      </w:r>
      <w:r w:rsidR="009205A6" w:rsidRPr="00F040E7">
        <w:rPr>
          <w:rFonts w:asciiTheme="majorBidi" w:hAnsiTheme="majorBidi" w:cstheme="majorBidi"/>
          <w:sz w:val="24"/>
          <w:szCs w:val="24"/>
        </w:rPr>
        <w:t xml:space="preserve"> and friction</w:t>
      </w:r>
      <w:r w:rsidR="00E720B7"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B832F8"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21" w:tooltip="Liu, 2013 #36" w:history="1">
        <w:r w:rsidR="00E33895" w:rsidRPr="00F040E7">
          <w:rPr>
            <w:rFonts w:asciiTheme="majorBidi" w:hAnsiTheme="majorBidi" w:cstheme="majorBidi"/>
            <w:noProof/>
            <w:sz w:val="24"/>
            <w:szCs w:val="24"/>
          </w:rPr>
          <w:t>21</w:t>
        </w:r>
      </w:hyperlink>
      <w:r w:rsidR="00DB73CF"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w:t>
      </w:r>
      <w:r w:rsidR="00AF611F" w:rsidRPr="00F040E7">
        <w:rPr>
          <w:rFonts w:asciiTheme="majorBidi" w:hAnsiTheme="majorBidi" w:cstheme="majorBidi"/>
          <w:sz w:val="24"/>
          <w:szCs w:val="24"/>
        </w:rPr>
        <w:t xml:space="preserve">Theoretical </w:t>
      </w:r>
      <w:r w:rsidR="004E402F" w:rsidRPr="00F040E7">
        <w:rPr>
          <w:rFonts w:asciiTheme="majorBidi" w:hAnsiTheme="majorBidi" w:cstheme="majorBidi"/>
          <w:sz w:val="24"/>
          <w:szCs w:val="24"/>
        </w:rPr>
        <w:t>studies</w:t>
      </w:r>
      <w:r w:rsidR="00AF611F" w:rsidRPr="00F040E7">
        <w:rPr>
          <w:rFonts w:asciiTheme="majorBidi" w:hAnsiTheme="majorBidi" w:cstheme="majorBidi"/>
          <w:sz w:val="24"/>
          <w:szCs w:val="24"/>
        </w:rPr>
        <w:t xml:space="preserve"> </w:t>
      </w:r>
      <w:r w:rsidR="000E3B5A" w:rsidRPr="00F040E7">
        <w:rPr>
          <w:rFonts w:asciiTheme="majorBidi" w:hAnsiTheme="majorBidi" w:cstheme="majorBidi"/>
          <w:sz w:val="24"/>
          <w:szCs w:val="24"/>
        </w:rPr>
        <w:t xml:space="preserve">have </w:t>
      </w:r>
      <w:r w:rsidR="00D51B04" w:rsidRPr="00F040E7">
        <w:rPr>
          <w:rFonts w:asciiTheme="majorBidi" w:hAnsiTheme="majorBidi" w:cstheme="majorBidi"/>
          <w:sz w:val="24"/>
          <w:szCs w:val="24"/>
        </w:rPr>
        <w:t xml:space="preserve">adopted </w:t>
      </w:r>
      <w:r w:rsidR="000E3B5A" w:rsidRPr="00F040E7">
        <w:rPr>
          <w:rFonts w:asciiTheme="majorBidi" w:hAnsiTheme="majorBidi" w:cstheme="majorBidi"/>
          <w:sz w:val="24"/>
          <w:szCs w:val="24"/>
        </w:rPr>
        <w:t>various strategies</w:t>
      </w:r>
      <w:r w:rsidR="00D51B04" w:rsidRPr="00F040E7">
        <w:rPr>
          <w:rFonts w:asciiTheme="majorBidi" w:hAnsiTheme="majorBidi" w:cstheme="majorBidi"/>
          <w:sz w:val="24"/>
          <w:szCs w:val="24"/>
        </w:rPr>
        <w:t xml:space="preserve"> and simplifying </w:t>
      </w:r>
      <w:r w:rsidR="00D51B04" w:rsidRPr="00F040E7">
        <w:rPr>
          <w:rFonts w:asciiTheme="majorBidi" w:hAnsiTheme="majorBidi" w:cstheme="majorBidi"/>
          <w:sz w:val="24"/>
          <w:szCs w:val="24"/>
        </w:rPr>
        <w:lastRenderedPageBreak/>
        <w:t>assumptions</w:t>
      </w:r>
      <w:r w:rsidR="000E3B5A" w:rsidRPr="00F040E7">
        <w:rPr>
          <w:rFonts w:asciiTheme="majorBidi" w:hAnsiTheme="majorBidi" w:cstheme="majorBidi"/>
          <w:sz w:val="24"/>
          <w:szCs w:val="24"/>
        </w:rPr>
        <w:t xml:space="preserve">, such as considering </w:t>
      </w:r>
      <w:r w:rsidR="00AF611F" w:rsidRPr="00F040E7">
        <w:rPr>
          <w:rFonts w:asciiTheme="majorBidi" w:hAnsiTheme="majorBidi" w:cstheme="majorBidi"/>
          <w:sz w:val="24"/>
          <w:szCs w:val="24"/>
        </w:rPr>
        <w:t xml:space="preserve">fixed </w:t>
      </w:r>
      <w:r w:rsidR="000E3B5A" w:rsidRPr="00F040E7">
        <w:rPr>
          <w:rFonts w:asciiTheme="majorBidi" w:hAnsiTheme="majorBidi" w:cstheme="majorBidi"/>
          <w:sz w:val="24"/>
          <w:szCs w:val="24"/>
        </w:rPr>
        <w:t>constraints</w:t>
      </w:r>
      <w:r w:rsidR="00AF611F" w:rsidRPr="00F040E7">
        <w:rPr>
          <w:rFonts w:asciiTheme="majorBidi" w:hAnsiTheme="majorBidi" w:cstheme="majorBidi"/>
          <w:sz w:val="24"/>
          <w:szCs w:val="24"/>
        </w:rPr>
        <w:t xml:space="preserve">, </w:t>
      </w:r>
      <w:r w:rsidR="00D51B04" w:rsidRPr="00F040E7">
        <w:rPr>
          <w:rFonts w:asciiTheme="majorBidi" w:hAnsiTheme="majorBidi" w:cstheme="majorBidi"/>
          <w:sz w:val="24"/>
          <w:szCs w:val="24"/>
        </w:rPr>
        <w:t>frictionless</w:t>
      </w:r>
      <w:r w:rsidR="00AF611F" w:rsidRPr="00F040E7">
        <w:rPr>
          <w:rFonts w:asciiTheme="majorBidi" w:hAnsiTheme="majorBidi" w:cstheme="majorBidi"/>
          <w:sz w:val="24"/>
          <w:szCs w:val="24"/>
        </w:rPr>
        <w:t xml:space="preserve"> walls, or </w:t>
      </w:r>
      <w:r w:rsidR="00F723DA" w:rsidRPr="00F040E7">
        <w:rPr>
          <w:rFonts w:asciiTheme="majorBidi" w:hAnsiTheme="majorBidi" w:cstheme="majorBidi"/>
          <w:sz w:val="24"/>
          <w:szCs w:val="24"/>
        </w:rPr>
        <w:t xml:space="preserve">assuming </w:t>
      </w:r>
      <w:r w:rsidR="00AF611F" w:rsidRPr="00F040E7">
        <w:rPr>
          <w:rFonts w:asciiTheme="majorBidi" w:hAnsiTheme="majorBidi" w:cstheme="majorBidi"/>
          <w:sz w:val="24"/>
          <w:szCs w:val="24"/>
        </w:rPr>
        <w:t>small deformations</w:t>
      </w:r>
      <w:r w:rsidR="00290FB2"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r>
      <w:r w:rsidR="00290FB2"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832F8" w:rsidRPr="00F040E7">
        <w:rPr>
          <w:rFonts w:asciiTheme="majorBidi" w:hAnsiTheme="majorBidi" w:cstheme="majorBidi"/>
          <w:sz w:val="24"/>
          <w:szCs w:val="24"/>
        </w:rPr>
        <w:fldChar w:fldCharType="separate"/>
      </w:r>
      <w:r w:rsidR="00290FB2"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290FB2"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D51B04"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and focused mainly on studying the range of pos</w:t>
      </w:r>
      <w:r w:rsidR="00C433CF">
        <w:rPr>
          <w:rFonts w:asciiTheme="majorBidi" w:hAnsiTheme="majorBidi" w:cstheme="majorBidi"/>
          <w:sz w:val="24"/>
          <w:szCs w:val="24"/>
        </w:rPr>
        <w:t>sible equilibrium configuration</w:t>
      </w:r>
      <w:r w:rsidR="00F723DA" w:rsidRPr="00F040E7">
        <w:rPr>
          <w:rFonts w:asciiTheme="majorBidi" w:hAnsiTheme="majorBidi" w:cstheme="majorBidi"/>
          <w:sz w:val="24"/>
          <w:szCs w:val="24"/>
        </w:rPr>
        <w:t xml:space="preserve"> and the evolution of contact between the fiber and the constraining walls</w:t>
      </w:r>
      <w:r w:rsidR="00D51B04"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r>
      <w:r w:rsidR="00CA06FD"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832F8" w:rsidRPr="00F040E7">
        <w:rPr>
          <w:rFonts w:asciiTheme="majorBidi" w:hAnsiTheme="majorBidi" w:cstheme="majorBidi"/>
          <w:sz w:val="24"/>
          <w:szCs w:val="24"/>
        </w:rPr>
        <w:fldChar w:fldCharType="separate"/>
      </w:r>
      <w:r w:rsidR="00CA06FD"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CA06FD"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AF611F" w:rsidRPr="00F040E7">
        <w:rPr>
          <w:rFonts w:asciiTheme="majorBidi" w:hAnsiTheme="majorBidi" w:cstheme="majorBidi"/>
          <w:sz w:val="24"/>
          <w:szCs w:val="24"/>
        </w:rPr>
        <w:t>.</w:t>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Also, n</w:t>
      </w:r>
      <w:r w:rsidR="00626EAC" w:rsidRPr="00F040E7">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surfaces and curved surfaces </w:t>
      </w:r>
      <w:r w:rsidR="00B832F8" w:rsidRPr="00F040E7">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2" w:tooltip="Villaggio, 1979 #49" w:history="1">
        <w:r w:rsidR="00E33895" w:rsidRPr="00F040E7">
          <w:rPr>
            <w:rFonts w:asciiTheme="majorBidi" w:hAnsiTheme="majorBidi" w:cstheme="majorBidi"/>
            <w:noProof/>
            <w:sz w:val="24"/>
            <w:szCs w:val="24"/>
          </w:rPr>
          <w:t>22-28</w:t>
        </w:r>
      </w:hyperlink>
      <w:r w:rsidR="002269AC"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O</w:t>
      </w:r>
      <w:r w:rsidR="00626EAC" w:rsidRPr="00F040E7">
        <w:rPr>
          <w:rFonts w:asciiTheme="majorBidi" w:hAnsiTheme="majorBidi" w:cstheme="majorBidi"/>
          <w:sz w:val="24"/>
          <w:szCs w:val="24"/>
        </w:rPr>
        <w:t xml:space="preserve">nly a handful of studies </w:t>
      </w:r>
      <w:r w:rsidR="00EE3AD5">
        <w:rPr>
          <w:rFonts w:asciiTheme="majorBidi" w:hAnsiTheme="majorBidi" w:cstheme="majorBidi"/>
          <w:sz w:val="24"/>
          <w:szCs w:val="24"/>
        </w:rPr>
        <w:t>consider</w:t>
      </w:r>
      <w:r w:rsidR="00626EAC" w:rsidRPr="00F040E7">
        <w:rPr>
          <w:rFonts w:asciiTheme="majorBidi" w:hAnsiTheme="majorBidi" w:cstheme="majorBidi"/>
          <w:sz w:val="24"/>
          <w:szCs w:val="24"/>
        </w:rPr>
        <w:t xml:space="preserve"> the effects of friction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db-id="dws5s9apip5zzve9s5gvvpwotfatvwzexs0p"&gt;56&lt;/key&gt;&lt;/foreign-keys&gt;&lt;ref-type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B832F8"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9" w:tooltip="Chateau, 1991 #56" w:history="1">
        <w:r w:rsidR="00E33895" w:rsidRPr="00F040E7">
          <w:rPr>
            <w:rFonts w:asciiTheme="majorBidi" w:hAnsiTheme="majorBidi" w:cstheme="majorBidi"/>
            <w:noProof/>
            <w:sz w:val="24"/>
            <w:szCs w:val="24"/>
          </w:rPr>
          <w:t>29</w:t>
        </w:r>
      </w:hyperlink>
      <w:r w:rsidR="002269AC"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F723DA" w:rsidRPr="00F040E7">
        <w:rPr>
          <w:rFonts w:asciiTheme="majorBidi" w:hAnsiTheme="majorBidi" w:cstheme="majorBidi"/>
          <w:sz w:val="24"/>
          <w:szCs w:val="24"/>
        </w:rPr>
        <w:t xml:space="preserve">, and an even smaller body of work </w:t>
      </w:r>
      <w:r w:rsidR="00EE3AD5">
        <w:rPr>
          <w:rFonts w:asciiTheme="majorBidi" w:hAnsiTheme="majorBidi" w:cstheme="majorBidi"/>
          <w:sz w:val="24"/>
          <w:szCs w:val="24"/>
        </w:rPr>
        <w:t xml:space="preserve">have </w:t>
      </w:r>
      <w:r w:rsidR="00F723DA" w:rsidRPr="00F040E7">
        <w:rPr>
          <w:rFonts w:asciiTheme="majorBidi" w:hAnsiTheme="majorBidi" w:cstheme="majorBidi"/>
          <w:sz w:val="24"/>
          <w:szCs w:val="24"/>
        </w:rPr>
        <w:t xml:space="preserve">considered the realistic case of compliant (deformable) constraining walls </w:t>
      </w:r>
      <w:r w:rsidR="00B832F8"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db-id="dws5s9apip5zzve9s5gvvpwotfatvwzexs0p"&gt;62&lt;/key&gt;&lt;/foreign-keys&gt;&lt;ref-type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db-id="dws5s9apip5zzve9s5gvvpwotfatvwzexs0p"&gt;64&lt;/key&gt;&lt;/foreign-keys&gt;&lt;ref-type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30" w:tooltip="Katz, 2015 #62" w:history="1">
        <w:r w:rsidR="00E33895">
          <w:rPr>
            <w:rFonts w:asciiTheme="majorBidi" w:hAnsiTheme="majorBidi" w:cstheme="majorBidi"/>
            <w:noProof/>
            <w:sz w:val="24"/>
            <w:szCs w:val="24"/>
          </w:rPr>
          <w:t>30</w:t>
        </w:r>
      </w:hyperlink>
      <w:r w:rsidR="00E33895">
        <w:rPr>
          <w:rFonts w:asciiTheme="majorBidi" w:hAnsiTheme="majorBidi" w:cstheme="majorBidi"/>
          <w:noProof/>
          <w:sz w:val="24"/>
          <w:szCs w:val="24"/>
        </w:rPr>
        <w:t xml:space="preserve">, </w:t>
      </w:r>
      <w:hyperlink w:anchor="_ENREF_31" w:tooltip="Katz, 2017 #64" w:history="1">
        <w:r w:rsidR="00E33895">
          <w:rPr>
            <w:rFonts w:asciiTheme="majorBidi" w:hAnsiTheme="majorBidi" w:cstheme="majorBidi"/>
            <w:noProof/>
            <w:sz w:val="24"/>
            <w:szCs w:val="24"/>
          </w:rPr>
          <w:t>31</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2E0C97" w:rsidRPr="00F040E7">
        <w:rPr>
          <w:rFonts w:asciiTheme="majorBidi" w:hAnsiTheme="majorBidi" w:cstheme="majorBidi"/>
          <w:sz w:val="24"/>
          <w:szCs w:val="24"/>
        </w:rPr>
        <w:t>.</w:t>
      </w:r>
      <w:r w:rsidR="00F723DA" w:rsidRPr="00F040E7">
        <w:rPr>
          <w:rFonts w:asciiTheme="majorBidi" w:hAnsiTheme="majorBidi" w:cstheme="majorBidi"/>
          <w:sz w:val="24"/>
          <w:szCs w:val="24"/>
        </w:rPr>
        <w:t xml:space="preserve"> </w:t>
      </w:r>
    </w:p>
    <w:p w14:paraId="343726FD" w14:textId="77777777" w:rsidR="00607504" w:rsidRPr="00F040E7" w:rsidRDefault="006B1837" w:rsidP="00E33895">
      <w:pPr>
        <w:pStyle w:val="ListParagraph"/>
        <w:bidi w:val="0"/>
        <w:spacing w:after="0"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w:t>
      </w:r>
      <w:r w:rsidR="009205A6" w:rsidRPr="00F040E7">
        <w:rPr>
          <w:rFonts w:asciiTheme="majorBidi" w:hAnsiTheme="majorBidi" w:cstheme="majorBidi"/>
          <w:sz w:val="24"/>
          <w:szCs w:val="24"/>
        </w:rPr>
        <w:t>he three-dimensional</w:t>
      </w:r>
      <w:r w:rsidRPr="00F040E7">
        <w:rPr>
          <w:rFonts w:asciiTheme="majorBidi" w:hAnsiTheme="majorBidi" w:cstheme="majorBidi"/>
          <w:sz w:val="24"/>
          <w:szCs w:val="24"/>
        </w:rPr>
        <w:t xml:space="preserve"> (</w:t>
      </w:r>
      <w:r w:rsidR="006F5BAA" w:rsidRPr="00F040E7">
        <w:rPr>
          <w:rFonts w:asciiTheme="majorBidi" w:hAnsiTheme="majorBidi" w:cstheme="majorBidi"/>
          <w:sz w:val="24"/>
          <w:szCs w:val="24"/>
        </w:rPr>
        <w:t>3D</w:t>
      </w:r>
      <w:r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response of a fiber constrained inside a </w:t>
      </w:r>
      <w:r w:rsidR="007D160B" w:rsidRPr="00F040E7">
        <w:rPr>
          <w:rFonts w:asciiTheme="majorBidi" w:hAnsiTheme="majorBidi" w:cstheme="majorBidi"/>
          <w:sz w:val="24"/>
          <w:szCs w:val="24"/>
        </w:rPr>
        <w:t>rigid</w:t>
      </w:r>
      <w:r w:rsidR="009205A6" w:rsidRPr="00F040E7">
        <w:rPr>
          <w:rFonts w:asciiTheme="majorBidi" w:hAnsiTheme="majorBidi" w:cstheme="majorBidi"/>
          <w:sz w:val="24"/>
          <w:szCs w:val="24"/>
        </w:rPr>
        <w:t xml:space="preserve"> cylinder</w:t>
      </w:r>
      <w:r w:rsidR="00544D0A"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has </w:t>
      </w:r>
      <w:r w:rsidR="00EE3AD5">
        <w:rPr>
          <w:rFonts w:asciiTheme="majorBidi" w:hAnsiTheme="majorBidi" w:cstheme="majorBidi"/>
          <w:sz w:val="24"/>
          <w:szCs w:val="24"/>
        </w:rPr>
        <w:t xml:space="preserve">also </w:t>
      </w:r>
      <w:r w:rsidRPr="00F040E7">
        <w:rPr>
          <w:rFonts w:asciiTheme="majorBidi" w:hAnsiTheme="majorBidi" w:cstheme="majorBidi"/>
          <w:sz w:val="24"/>
          <w:szCs w:val="24"/>
        </w:rPr>
        <w:t xml:space="preserve">received much attention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db-id="dws5s9apip5zzve9s5gvvpwotfatvwzexs0p"&gt;75&lt;/key&gt;&lt;/foreign-keys&gt;&lt;ref-type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B832F8"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32" w:tooltip="Miller, 2015 #75" w:history="1">
        <w:r w:rsidR="00E33895" w:rsidRPr="00F040E7">
          <w:rPr>
            <w:rFonts w:asciiTheme="majorBidi" w:hAnsiTheme="majorBidi" w:cstheme="majorBidi"/>
            <w:noProof/>
            <w:sz w:val="24"/>
            <w:szCs w:val="24"/>
          </w:rPr>
          <w:t>32</w:t>
        </w:r>
      </w:hyperlink>
      <w:r w:rsidR="002269AC"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Here, in addition to the formation of discrete and/or continuous contact </w:t>
      </w:r>
      <w:r w:rsidR="0006066B" w:rsidRPr="00F040E7">
        <w:rPr>
          <w:rFonts w:asciiTheme="majorBidi" w:hAnsiTheme="majorBidi" w:cstheme="majorBidi"/>
          <w:sz w:val="24"/>
          <w:szCs w:val="24"/>
        </w:rPr>
        <w:t>regions</w:t>
      </w:r>
      <w:r w:rsidR="009205A6" w:rsidRPr="00F040E7">
        <w:rPr>
          <w:rFonts w:asciiTheme="majorBidi" w:hAnsiTheme="majorBidi" w:cstheme="majorBidi"/>
          <w:sz w:val="24"/>
          <w:szCs w:val="24"/>
        </w:rPr>
        <w:t xml:space="preserve">, </w:t>
      </w:r>
      <w:r w:rsidR="00EE3AD5">
        <w:rPr>
          <w:rFonts w:asciiTheme="majorBidi" w:hAnsiTheme="majorBidi" w:cstheme="majorBidi"/>
          <w:sz w:val="24"/>
          <w:szCs w:val="24"/>
        </w:rPr>
        <w:t>a</w:t>
      </w:r>
      <w:r w:rsidR="00A214BC">
        <w:rPr>
          <w:rFonts w:asciiTheme="majorBidi" w:hAnsiTheme="majorBidi" w:cstheme="majorBidi"/>
          <w:sz w:val="24"/>
          <w:szCs w:val="24"/>
        </w:rPr>
        <w:t xml:space="preserve"> </w:t>
      </w:r>
      <w:r w:rsidR="009205A6" w:rsidRPr="00F040E7">
        <w:rPr>
          <w:rFonts w:asciiTheme="majorBidi" w:hAnsiTheme="majorBidi" w:cstheme="majorBidi"/>
          <w:sz w:val="24"/>
          <w:szCs w:val="24"/>
        </w:rPr>
        <w:t xml:space="preserve">transition between planar </w:t>
      </w:r>
      <w:r w:rsidR="00E8255B" w:rsidRPr="00F040E7">
        <w:rPr>
          <w:rFonts w:asciiTheme="majorBidi" w:hAnsiTheme="majorBidi" w:cstheme="majorBidi"/>
          <w:sz w:val="24"/>
          <w:szCs w:val="24"/>
        </w:rPr>
        <w:t xml:space="preserve">deformations </w:t>
      </w:r>
      <w:r w:rsidR="009205A6" w:rsidRPr="00F040E7">
        <w:rPr>
          <w:rFonts w:asciiTheme="majorBidi" w:hAnsiTheme="majorBidi" w:cstheme="majorBidi"/>
          <w:sz w:val="24"/>
          <w:szCs w:val="24"/>
        </w:rPr>
        <w:t xml:space="preserve">and three-dimensional </w:t>
      </w:r>
      <w:r w:rsidR="00E8255B" w:rsidRPr="00F040E7">
        <w:rPr>
          <w:rFonts w:asciiTheme="majorBidi" w:hAnsiTheme="majorBidi" w:cstheme="majorBidi"/>
          <w:sz w:val="24"/>
          <w:szCs w:val="24"/>
        </w:rPr>
        <w:t xml:space="preserve">configurations </w:t>
      </w:r>
      <w:r w:rsidR="0079426F">
        <w:rPr>
          <w:rFonts w:asciiTheme="majorBidi" w:hAnsiTheme="majorBidi" w:cstheme="majorBidi"/>
          <w:sz w:val="24"/>
          <w:szCs w:val="24"/>
        </w:rPr>
        <w:t>occurs</w:t>
      </w:r>
      <w:r w:rsidR="009205A6" w:rsidRPr="00F040E7">
        <w:rPr>
          <w:rFonts w:asciiTheme="majorBidi" w:hAnsiTheme="majorBidi" w:cstheme="majorBidi"/>
          <w:sz w:val="24"/>
          <w:szCs w:val="24"/>
        </w:rPr>
        <w:t xml:space="preserve">. </w:t>
      </w:r>
      <w:r w:rsidR="00E8255B" w:rsidRPr="00F040E7">
        <w:rPr>
          <w:rFonts w:asciiTheme="majorBidi" w:hAnsiTheme="majorBidi" w:cstheme="majorBidi"/>
          <w:sz w:val="24"/>
          <w:szCs w:val="24"/>
        </w:rPr>
        <w:t>Typically, t</w:t>
      </w:r>
      <w:r w:rsidR="009205A6" w:rsidRPr="00F040E7">
        <w:rPr>
          <w:rFonts w:asciiTheme="majorBidi" w:hAnsiTheme="majorBidi" w:cstheme="majorBidi"/>
          <w:sz w:val="24"/>
          <w:szCs w:val="24"/>
        </w:rPr>
        <w:t>he initially straight elastic fiber buckles into a plana</w:t>
      </w:r>
      <w:r w:rsidR="00544D0A" w:rsidRPr="00F040E7">
        <w:rPr>
          <w:rFonts w:asciiTheme="majorBidi" w:hAnsiTheme="majorBidi" w:cstheme="majorBidi"/>
          <w:sz w:val="24"/>
          <w:szCs w:val="24"/>
        </w:rPr>
        <w:t>r sinusoidal shape</w:t>
      </w:r>
      <w:r w:rsidR="003221E7" w:rsidRPr="00F040E7">
        <w:rPr>
          <w:rFonts w:asciiTheme="majorBidi" w:hAnsiTheme="majorBidi" w:cstheme="majorBidi"/>
          <w:sz w:val="24"/>
          <w:szCs w:val="24"/>
        </w:rPr>
        <w:t xml:space="preserve"> when subjected to edge-thrust</w:t>
      </w:r>
      <w:r w:rsidR="00544D0A" w:rsidRPr="00F040E7">
        <w:rPr>
          <w:rFonts w:asciiTheme="majorBidi" w:hAnsiTheme="majorBidi" w:cstheme="majorBidi"/>
          <w:sz w:val="24"/>
          <w:szCs w:val="24"/>
        </w:rPr>
        <w:t>. As the edge-</w:t>
      </w:r>
      <w:r w:rsidR="009205A6" w:rsidRPr="00F040E7">
        <w:rPr>
          <w:rFonts w:asciiTheme="majorBidi" w:hAnsiTheme="majorBidi" w:cstheme="majorBidi"/>
          <w:sz w:val="24"/>
          <w:szCs w:val="24"/>
        </w:rPr>
        <w:t xml:space="preserve">thrust increases, the </w:t>
      </w:r>
      <w:r w:rsidR="00AF611F" w:rsidRPr="00F040E7">
        <w:rPr>
          <w:rFonts w:asciiTheme="majorBidi" w:hAnsiTheme="majorBidi" w:cstheme="majorBidi"/>
          <w:sz w:val="24"/>
          <w:szCs w:val="24"/>
        </w:rPr>
        <w:t>fiber contact</w:t>
      </w:r>
      <w:r w:rsidR="00EE3AD5">
        <w:rPr>
          <w:rFonts w:asciiTheme="majorBidi" w:hAnsiTheme="majorBidi" w:cstheme="majorBidi"/>
          <w:sz w:val="24"/>
          <w:szCs w:val="24"/>
        </w:rPr>
        <w:t>s</w:t>
      </w:r>
      <w:r w:rsidR="00AF611F" w:rsidRPr="00F040E7">
        <w:rPr>
          <w:rFonts w:asciiTheme="majorBidi" w:hAnsiTheme="majorBidi" w:cstheme="majorBidi"/>
          <w:sz w:val="24"/>
          <w:szCs w:val="24"/>
        </w:rPr>
        <w:t xml:space="preserve"> the cylinder wall, switches to a non-planar deformation, and eventually </w:t>
      </w:r>
      <w:r w:rsidR="00716D35" w:rsidRPr="00F040E7">
        <w:rPr>
          <w:rFonts w:asciiTheme="majorBidi" w:hAnsiTheme="majorBidi" w:cstheme="majorBidi"/>
          <w:sz w:val="24"/>
          <w:szCs w:val="24"/>
        </w:rPr>
        <w:t xml:space="preserve">twists and </w:t>
      </w:r>
      <w:r w:rsidR="00AF611F" w:rsidRPr="00F040E7">
        <w:rPr>
          <w:rFonts w:asciiTheme="majorBidi" w:hAnsiTheme="majorBidi" w:cstheme="majorBidi"/>
          <w:sz w:val="24"/>
          <w:szCs w:val="24"/>
        </w:rPr>
        <w:t xml:space="preserve">adopts </w:t>
      </w:r>
      <w:r w:rsidR="009205A6" w:rsidRPr="00F040E7">
        <w:rPr>
          <w:rFonts w:asciiTheme="majorBidi" w:hAnsiTheme="majorBidi" w:cstheme="majorBidi"/>
          <w:sz w:val="24"/>
          <w:szCs w:val="24"/>
        </w:rPr>
        <w:t xml:space="preserve">a helix-like shape. In some applications, such as oil well drilling, understanding the details of this behavior is crucial. </w:t>
      </w:r>
      <w:r w:rsidR="00042EA8" w:rsidRPr="00F040E7">
        <w:rPr>
          <w:rFonts w:asciiTheme="majorBidi" w:hAnsiTheme="majorBidi" w:cstheme="majorBidi"/>
          <w:sz w:val="24"/>
          <w:szCs w:val="24"/>
        </w:rPr>
        <w:t xml:space="preserve">In particular, once the </w:t>
      </w:r>
      <w:r w:rsidR="00AF611F" w:rsidRPr="00F040E7">
        <w:rPr>
          <w:rFonts w:asciiTheme="majorBidi" w:hAnsiTheme="majorBidi" w:cstheme="majorBidi"/>
          <w:sz w:val="24"/>
          <w:szCs w:val="24"/>
        </w:rPr>
        <w:t>fiber</w:t>
      </w:r>
      <w:r w:rsidR="00EE3AD5">
        <w:rPr>
          <w:rFonts w:asciiTheme="majorBidi" w:hAnsiTheme="majorBidi" w:cstheme="majorBidi"/>
          <w:sz w:val="24"/>
          <w:szCs w:val="24"/>
        </w:rPr>
        <w:t xml:space="preserve"> </w:t>
      </w:r>
      <w:r w:rsidR="009205A6" w:rsidRPr="00F040E7">
        <w:rPr>
          <w:rFonts w:asciiTheme="majorBidi" w:hAnsiTheme="majorBidi" w:cstheme="majorBidi"/>
          <w:sz w:val="24"/>
          <w:szCs w:val="24"/>
        </w:rPr>
        <w:t>contact</w:t>
      </w:r>
      <w:r w:rsidR="00EE3AD5">
        <w:rPr>
          <w:rFonts w:asciiTheme="majorBidi" w:hAnsiTheme="majorBidi" w:cstheme="majorBidi"/>
          <w:sz w:val="24"/>
          <w:szCs w:val="24"/>
        </w:rPr>
        <w:t>s</w:t>
      </w:r>
      <w:r w:rsidR="009205A6" w:rsidRPr="00F040E7">
        <w:rPr>
          <w:rFonts w:asciiTheme="majorBidi" w:hAnsiTheme="majorBidi" w:cstheme="majorBidi"/>
          <w:sz w:val="24"/>
          <w:szCs w:val="24"/>
        </w:rPr>
        <w:t xml:space="preserve"> the wall</w:t>
      </w:r>
      <w:r w:rsidR="0006066B"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the effectiveness of the drilling operation is dramatically decreased. Moreover, locking might occur when </w:t>
      </w:r>
      <w:r w:rsidR="003221E7" w:rsidRPr="00F040E7">
        <w:rPr>
          <w:rFonts w:asciiTheme="majorBidi" w:hAnsiTheme="majorBidi" w:cstheme="majorBidi"/>
          <w:sz w:val="24"/>
          <w:szCs w:val="24"/>
        </w:rPr>
        <w:t xml:space="preserve">the fiber takes a helix-like shape </w:t>
      </w:r>
      <w:r w:rsidR="009205A6" w:rsidRPr="00F040E7">
        <w:rPr>
          <w:rFonts w:asciiTheme="majorBidi" w:hAnsiTheme="majorBidi" w:cstheme="majorBidi"/>
          <w:sz w:val="24"/>
          <w:szCs w:val="24"/>
        </w:rPr>
        <w:t xml:space="preserve">with extensive wall contact. </w:t>
      </w:r>
      <w:r w:rsidR="006F7CF5" w:rsidRPr="00F040E7">
        <w:rPr>
          <w:rFonts w:asciiTheme="majorBidi" w:hAnsiTheme="majorBidi" w:cstheme="majorBidi"/>
          <w:sz w:val="24"/>
          <w:szCs w:val="24"/>
        </w:rPr>
        <w:t xml:space="preserve">A similar phenomenon </w:t>
      </w:r>
      <w:r w:rsidR="003221E7" w:rsidRPr="00F040E7">
        <w:rPr>
          <w:rFonts w:asciiTheme="majorBidi" w:hAnsiTheme="majorBidi" w:cstheme="majorBidi"/>
          <w:sz w:val="24"/>
          <w:szCs w:val="24"/>
        </w:rPr>
        <w:t xml:space="preserve">also </w:t>
      </w:r>
      <w:r w:rsidR="007B712D" w:rsidRPr="00F040E7">
        <w:rPr>
          <w:rFonts w:asciiTheme="majorBidi" w:hAnsiTheme="majorBidi" w:cstheme="majorBidi"/>
          <w:sz w:val="24"/>
          <w:szCs w:val="24"/>
        </w:rPr>
        <w:t>occurs in stent operations</w:t>
      </w:r>
      <w:r w:rsidR="00CC519D"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2" w:tooltip="Ito, 2013 #27" w:history="1">
        <w:r w:rsidR="00E33895">
          <w:rPr>
            <w:rFonts w:asciiTheme="majorBidi" w:hAnsiTheme="majorBidi" w:cstheme="majorBidi"/>
            <w:noProof/>
            <w:sz w:val="24"/>
            <w:szCs w:val="24"/>
          </w:rPr>
          <w:t>2</w:t>
        </w:r>
      </w:hyperlink>
      <w:r w:rsidR="00E33895">
        <w:rPr>
          <w:rFonts w:asciiTheme="majorBidi" w:hAnsiTheme="majorBidi" w:cstheme="majorBidi"/>
          <w:noProof/>
          <w:sz w:val="24"/>
          <w:szCs w:val="24"/>
        </w:rPr>
        <w:t xml:space="preserve">, </w:t>
      </w:r>
      <w:hyperlink w:anchor="_ENREF_3" w:tooltip="López-Mínguez, 2004 #51" w:history="1">
        <w:r w:rsidR="00E33895">
          <w:rPr>
            <w:rFonts w:asciiTheme="majorBidi" w:hAnsiTheme="majorBidi" w:cstheme="majorBidi"/>
            <w:noProof/>
            <w:sz w:val="24"/>
            <w:szCs w:val="24"/>
          </w:rPr>
          <w:t>3</w:t>
        </w:r>
      </w:hyperlink>
      <w:r w:rsidR="00E33895">
        <w:rPr>
          <w:rFonts w:asciiTheme="majorBidi" w:hAnsiTheme="majorBidi" w:cstheme="majorBidi"/>
          <w:noProof/>
          <w:sz w:val="24"/>
          <w:szCs w:val="24"/>
        </w:rPr>
        <w:t xml:space="preserve">, </w:t>
      </w:r>
      <w:hyperlink w:anchor="_ENREF_21" w:tooltip="Liu, 2013 #36" w:history="1">
        <w:r w:rsidR="00E33895">
          <w:rPr>
            <w:rFonts w:asciiTheme="majorBidi" w:hAnsiTheme="majorBidi" w:cstheme="majorBidi"/>
            <w:noProof/>
            <w:sz w:val="24"/>
            <w:szCs w:val="24"/>
          </w:rPr>
          <w:t>21</w:t>
        </w:r>
      </w:hyperlink>
      <w:r w:rsidR="00E33895">
        <w:rPr>
          <w:rFonts w:asciiTheme="majorBidi" w:hAnsiTheme="majorBidi" w:cstheme="majorBidi"/>
          <w:noProof/>
          <w:sz w:val="24"/>
          <w:szCs w:val="24"/>
        </w:rPr>
        <w:t xml:space="preserve">, </w:t>
      </w:r>
      <w:hyperlink w:anchor="_ENREF_33" w:tooltip="Chen, 2007 #1" w:history="1">
        <w:r w:rsidR="00E33895">
          <w:rPr>
            <w:rFonts w:asciiTheme="majorBidi" w:hAnsiTheme="majorBidi" w:cstheme="majorBidi"/>
            <w:noProof/>
            <w:sz w:val="24"/>
            <w:szCs w:val="24"/>
          </w:rPr>
          <w:t>33</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BB38B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Stud</w:t>
      </w:r>
      <w:r w:rsidR="00EE3AD5">
        <w:rPr>
          <w:rFonts w:asciiTheme="majorBidi" w:hAnsiTheme="majorBidi" w:cstheme="majorBidi"/>
          <w:sz w:val="24"/>
          <w:szCs w:val="24"/>
        </w:rPr>
        <w:t>ies</w:t>
      </w:r>
      <w:r w:rsidR="00BA7828" w:rsidRPr="00F040E7">
        <w:rPr>
          <w:rFonts w:asciiTheme="majorBidi" w:hAnsiTheme="majorBidi" w:cstheme="majorBidi"/>
          <w:sz w:val="24"/>
          <w:szCs w:val="24"/>
        </w:rPr>
        <w:t xml:space="preserve"> of the </w:t>
      </w:r>
      <w:r w:rsidR="0065766C" w:rsidRPr="00F040E7">
        <w:rPr>
          <w:rFonts w:asciiTheme="majorBidi" w:hAnsiTheme="majorBidi" w:cstheme="majorBidi"/>
          <w:sz w:val="24"/>
          <w:szCs w:val="24"/>
        </w:rPr>
        <w:t>(3D)</w:t>
      </w:r>
      <w:r w:rsidR="00BA7828" w:rsidRPr="00F040E7">
        <w:rPr>
          <w:rFonts w:asciiTheme="majorBidi" w:hAnsiTheme="majorBidi" w:cstheme="majorBidi"/>
          <w:sz w:val="24"/>
          <w:szCs w:val="24"/>
        </w:rPr>
        <w:t xml:space="preserve"> deformations of a </w:t>
      </w:r>
      <w:r w:rsidR="00AB576D" w:rsidRPr="00F040E7">
        <w:rPr>
          <w:rFonts w:asciiTheme="majorBidi" w:hAnsiTheme="majorBidi" w:cstheme="majorBidi"/>
          <w:sz w:val="24"/>
          <w:szCs w:val="24"/>
        </w:rPr>
        <w:t xml:space="preserve">laterally constrained fiber </w:t>
      </w:r>
      <w:r w:rsidR="00EE3AD5">
        <w:rPr>
          <w:rFonts w:asciiTheme="majorBidi" w:hAnsiTheme="majorBidi" w:cstheme="majorBidi"/>
          <w:sz w:val="24"/>
          <w:szCs w:val="24"/>
        </w:rPr>
        <w:t>have also been performed</w:t>
      </w:r>
      <w:r w:rsidR="00EE3AD5" w:rsidRPr="00F040E7">
        <w:rPr>
          <w:rFonts w:asciiTheme="majorBidi" w:hAnsiTheme="majorBidi" w:cstheme="majorBidi"/>
          <w:sz w:val="24"/>
          <w:szCs w:val="24"/>
        </w:rPr>
        <w:t xml:space="preserve"> </w:t>
      </w:r>
      <w:r w:rsidR="00AB576D" w:rsidRPr="00F040E7">
        <w:rPr>
          <w:rFonts w:asciiTheme="majorBidi" w:hAnsiTheme="majorBidi" w:cstheme="majorBidi"/>
          <w:sz w:val="24"/>
          <w:szCs w:val="24"/>
        </w:rPr>
        <w:t xml:space="preserve">in </w:t>
      </w:r>
      <w:r w:rsidR="00BA7828" w:rsidRPr="00F040E7">
        <w:rPr>
          <w:rFonts w:asciiTheme="majorBidi" w:hAnsiTheme="majorBidi" w:cstheme="majorBidi"/>
          <w:sz w:val="24"/>
          <w:szCs w:val="24"/>
        </w:rPr>
        <w:t xml:space="preserve">the context of </w:t>
      </w:r>
      <w:r w:rsidR="00AB576D" w:rsidRPr="00F040E7">
        <w:rPr>
          <w:rFonts w:asciiTheme="majorBidi" w:hAnsiTheme="majorBidi" w:cstheme="majorBidi"/>
          <w:sz w:val="24"/>
          <w:szCs w:val="24"/>
        </w:rPr>
        <w:t>delamination</w:t>
      </w:r>
      <w:r w:rsidR="00BA7828" w:rsidRPr="00F040E7">
        <w:rPr>
          <w:rFonts w:asciiTheme="majorBidi" w:hAnsiTheme="majorBidi" w:cstheme="majorBidi"/>
          <w:sz w:val="24"/>
          <w:szCs w:val="24"/>
        </w:rPr>
        <w:t xml:space="preserve"> occurring in fiber-reinforced composites,</w:t>
      </w:r>
      <w:r w:rsidR="00EB6372"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34" w:tooltip="Miller, 2015 #74" w:history="1">
        <w:r w:rsidR="00E33895">
          <w:rPr>
            <w:rFonts w:asciiTheme="majorBidi" w:hAnsiTheme="majorBidi" w:cstheme="majorBidi"/>
            <w:noProof/>
            <w:sz w:val="24"/>
            <w:szCs w:val="24"/>
          </w:rPr>
          <w:t>34</w:t>
        </w:r>
      </w:hyperlink>
      <w:r w:rsidR="00E33895">
        <w:rPr>
          <w:rFonts w:asciiTheme="majorBidi" w:hAnsiTheme="majorBidi" w:cstheme="majorBidi"/>
          <w:noProof/>
          <w:sz w:val="24"/>
          <w:szCs w:val="24"/>
        </w:rPr>
        <w:t xml:space="preserve">, </w:t>
      </w:r>
      <w:hyperlink w:anchor="_ENREF_35" w:tooltip="Martinez, 2000 #76" w:history="1">
        <w:r w:rsidR="00E33895">
          <w:rPr>
            <w:rFonts w:asciiTheme="majorBidi" w:hAnsiTheme="majorBidi" w:cstheme="majorBidi"/>
            <w:noProof/>
            <w:sz w:val="24"/>
            <w:szCs w:val="24"/>
          </w:rPr>
          <w:t>35</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AB576D" w:rsidRPr="00F040E7">
        <w:rPr>
          <w:rFonts w:asciiTheme="majorBidi" w:hAnsiTheme="majorBidi" w:cstheme="majorBidi"/>
          <w:sz w:val="24"/>
          <w:szCs w:val="24"/>
        </w:rPr>
        <w:t>.</w:t>
      </w:r>
      <w:r w:rsidR="00514967" w:rsidRPr="00F040E7">
        <w:rPr>
          <w:rFonts w:asciiTheme="majorBidi" w:hAnsiTheme="majorBidi" w:cstheme="majorBidi"/>
          <w:sz w:val="24"/>
          <w:szCs w:val="24"/>
        </w:rPr>
        <w:t xml:space="preserve"> </w:t>
      </w:r>
    </w:p>
    <w:p w14:paraId="42DF877C" w14:textId="77777777" w:rsidR="003E644E" w:rsidRDefault="006B1837" w:rsidP="00E33895">
      <w:pPr>
        <w:pStyle w:val="ListParagraph"/>
        <w:bidi w:val="0"/>
        <w:spacing w:line="360" w:lineRule="auto"/>
        <w:ind w:left="0" w:firstLine="284"/>
        <w:jc w:val="both"/>
        <w:rPr>
          <w:rFonts w:asciiTheme="majorBidi" w:hAnsiTheme="majorBidi" w:cstheme="majorBidi"/>
          <w:color w:val="000000" w:themeColor="text1"/>
          <w:sz w:val="24"/>
          <w:szCs w:val="24"/>
        </w:rPr>
      </w:pPr>
      <w:r w:rsidRPr="00F040E7">
        <w:rPr>
          <w:rFonts w:asciiTheme="majorBidi" w:hAnsiTheme="majorBidi" w:cstheme="majorBidi"/>
          <w:sz w:val="24"/>
          <w:szCs w:val="24"/>
        </w:rPr>
        <w:t xml:space="preserve">Theoretical studies investigating the </w:t>
      </w:r>
      <w:r w:rsidR="0065766C" w:rsidRPr="00F040E7">
        <w:rPr>
          <w:rFonts w:asciiTheme="majorBidi" w:hAnsiTheme="majorBidi" w:cstheme="majorBidi"/>
          <w:sz w:val="24"/>
          <w:szCs w:val="24"/>
        </w:rPr>
        <w:t>(3D)</w:t>
      </w:r>
      <w:r w:rsidR="003221E7"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slender </w:t>
      </w:r>
      <w:r w:rsidR="008D7646" w:rsidRPr="00F040E7">
        <w:rPr>
          <w:rFonts w:asciiTheme="majorBidi" w:hAnsiTheme="majorBidi" w:cstheme="majorBidi"/>
          <w:sz w:val="24"/>
          <w:szCs w:val="24"/>
        </w:rPr>
        <w:t xml:space="preserve">and </w:t>
      </w:r>
      <w:r w:rsidRPr="00F040E7">
        <w:rPr>
          <w:rFonts w:asciiTheme="majorBidi" w:hAnsiTheme="majorBidi" w:cstheme="majorBidi"/>
          <w:sz w:val="24"/>
          <w:szCs w:val="24"/>
        </w:rPr>
        <w:t xml:space="preserve">the deformation of the fiber is small, thus making the assumption of small-rotations applicable. </w:t>
      </w:r>
      <w:r w:rsidRPr="00F040E7">
        <w:rPr>
          <w:rFonts w:asciiTheme="majorBidi" w:hAnsiTheme="majorBidi" w:cstheme="majorBidi"/>
          <w:color w:val="000000" w:themeColor="text1"/>
          <w:sz w:val="24"/>
          <w:szCs w:val="24"/>
        </w:rPr>
        <w:t xml:space="preserve">Different formulations for the critical loads and post-critical configurations were </w:t>
      </w:r>
      <w:r w:rsidR="00845C9F" w:rsidRPr="00F040E7">
        <w:rPr>
          <w:rFonts w:asciiTheme="majorBidi" w:hAnsiTheme="majorBidi" w:cstheme="majorBidi"/>
          <w:color w:val="000000" w:themeColor="text1"/>
          <w:sz w:val="24"/>
          <w:szCs w:val="24"/>
        </w:rPr>
        <w:t>studied</w:t>
      </w:r>
      <w:r w:rsidRPr="00F040E7">
        <w:rPr>
          <w:rFonts w:asciiTheme="majorBidi" w:hAnsiTheme="majorBidi" w:cstheme="majorBidi"/>
          <w:color w:val="000000" w:themeColor="text1"/>
          <w:sz w:val="24"/>
          <w:szCs w:val="24"/>
        </w:rPr>
        <w:t xml:space="preserve">, </w:t>
      </w:r>
      <w:r w:rsidR="00483694">
        <w:rPr>
          <w:rFonts w:asciiTheme="majorBidi" w:hAnsiTheme="majorBidi" w:cstheme="majorBidi"/>
          <w:color w:val="000000" w:themeColor="text1"/>
          <w:sz w:val="24"/>
          <w:szCs w:val="24"/>
        </w:rPr>
        <w:t xml:space="preserve">and </w:t>
      </w:r>
      <w:r w:rsidR="00845C9F" w:rsidRPr="00F040E7">
        <w:rPr>
          <w:rFonts w:asciiTheme="majorBidi" w:hAnsiTheme="majorBidi" w:cstheme="majorBidi"/>
          <w:color w:val="000000" w:themeColor="text1"/>
          <w:sz w:val="24"/>
          <w:szCs w:val="24"/>
        </w:rPr>
        <w:t xml:space="preserve">some </w:t>
      </w:r>
      <w:r w:rsidR="00F21E7A">
        <w:rPr>
          <w:rFonts w:asciiTheme="majorBidi" w:hAnsiTheme="majorBidi" w:cstheme="majorBidi"/>
          <w:color w:val="000000" w:themeColor="text1"/>
          <w:sz w:val="24"/>
          <w:szCs w:val="24"/>
        </w:rPr>
        <w:t xml:space="preserve">studies </w:t>
      </w:r>
      <w:r w:rsidRPr="00F040E7">
        <w:rPr>
          <w:rFonts w:asciiTheme="majorBidi" w:hAnsiTheme="majorBidi" w:cstheme="majorBidi"/>
          <w:color w:val="000000" w:themeColor="text1"/>
          <w:sz w:val="24"/>
          <w:szCs w:val="24"/>
        </w:rPr>
        <w:t>consider the effects of friction</w:t>
      </w:r>
      <w:r w:rsidR="00896BCE" w:rsidRPr="00F040E7">
        <w:rPr>
          <w:rFonts w:asciiTheme="majorBidi" w:hAnsiTheme="majorBidi" w:cstheme="majorBidi"/>
          <w:color w:val="000000" w:themeColor="text1"/>
          <w:sz w:val="24"/>
          <w:szCs w:val="24"/>
        </w:rPr>
        <w:t xml:space="preserve"> </w:t>
      </w:r>
      <w:r w:rsidR="00B832F8"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B832F8" w:rsidRPr="00F040E7">
        <w:rPr>
          <w:rFonts w:asciiTheme="majorBidi" w:hAnsiTheme="majorBidi" w:cstheme="majorBidi"/>
          <w:color w:val="000000" w:themeColor="text1"/>
          <w:sz w:val="24"/>
          <w:szCs w:val="24"/>
        </w:rPr>
        <w:fldChar w:fldCharType="separate"/>
      </w:r>
      <w:r w:rsidR="00DB73CF" w:rsidRPr="00F040E7">
        <w:rPr>
          <w:rFonts w:asciiTheme="majorBidi" w:hAnsiTheme="majorBidi" w:cstheme="majorBidi"/>
          <w:noProof/>
          <w:color w:val="000000" w:themeColor="text1"/>
          <w:sz w:val="24"/>
          <w:szCs w:val="24"/>
        </w:rPr>
        <w:t>[</w:t>
      </w:r>
      <w:hyperlink w:anchor="_ENREF_21" w:tooltip="Liu, 2013 #36" w:history="1">
        <w:r w:rsidR="00E33895" w:rsidRPr="00F040E7">
          <w:rPr>
            <w:rFonts w:asciiTheme="majorBidi" w:hAnsiTheme="majorBidi" w:cstheme="majorBidi"/>
            <w:noProof/>
            <w:color w:val="000000" w:themeColor="text1"/>
            <w:sz w:val="24"/>
            <w:szCs w:val="24"/>
          </w:rPr>
          <w:t>21</w:t>
        </w:r>
      </w:hyperlink>
      <w:r w:rsidR="00DB73CF" w:rsidRPr="00F040E7">
        <w:rPr>
          <w:rFonts w:asciiTheme="majorBidi" w:hAnsiTheme="majorBidi" w:cstheme="majorBidi"/>
          <w:noProof/>
          <w:color w:val="000000" w:themeColor="text1"/>
          <w:sz w:val="24"/>
          <w:szCs w:val="24"/>
        </w:rPr>
        <w:t>]</w:t>
      </w:r>
      <w:r w:rsidR="00B832F8"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gravity </w:t>
      </w:r>
      <w:r w:rsidR="00B832F8" w:rsidRPr="00F040E7">
        <w:rPr>
          <w:rFonts w:asciiTheme="majorBidi" w:hAnsiTheme="majorBidi" w:cstheme="majorBidi"/>
          <w:color w:val="000000" w:themeColor="text1"/>
          <w:sz w:val="24"/>
          <w:szCs w:val="24"/>
        </w:rPr>
        <w:fldChar w:fldCharType="begin"/>
      </w:r>
      <w:r w:rsidR="00E33895">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db-id="dws5s9apip5zzve9s5gvvpwotfatvwzexs0p"&gt;44&lt;/key&gt;&lt;/foreign-keys&gt;&lt;ref-type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B832F8" w:rsidRPr="00F040E7">
        <w:rPr>
          <w:rFonts w:asciiTheme="majorBidi" w:hAnsiTheme="majorBidi" w:cstheme="majorBidi"/>
          <w:color w:val="000000" w:themeColor="text1"/>
          <w:sz w:val="24"/>
          <w:szCs w:val="24"/>
        </w:rPr>
        <w:fldChar w:fldCharType="separate"/>
      </w:r>
      <w:r w:rsidR="00E33895">
        <w:rPr>
          <w:rFonts w:asciiTheme="majorBidi" w:hAnsiTheme="majorBidi" w:cstheme="majorBidi"/>
          <w:noProof/>
          <w:color w:val="000000" w:themeColor="text1"/>
          <w:sz w:val="24"/>
          <w:szCs w:val="24"/>
        </w:rPr>
        <w:t>[</w:t>
      </w:r>
      <w:hyperlink w:anchor="_ENREF_36" w:tooltip="Tan, 1993 #44" w:history="1">
        <w:r w:rsidR="00E33895">
          <w:rPr>
            <w:rFonts w:asciiTheme="majorBidi" w:hAnsiTheme="majorBidi" w:cstheme="majorBidi"/>
            <w:noProof/>
            <w:color w:val="000000" w:themeColor="text1"/>
            <w:sz w:val="24"/>
            <w:szCs w:val="24"/>
          </w:rPr>
          <w:t>36</w:t>
        </w:r>
      </w:hyperlink>
      <w:r w:rsidR="00E33895">
        <w:rPr>
          <w:rFonts w:asciiTheme="majorBidi" w:hAnsiTheme="majorBidi" w:cstheme="majorBidi"/>
          <w:noProof/>
          <w:color w:val="000000" w:themeColor="text1"/>
          <w:sz w:val="24"/>
          <w:szCs w:val="24"/>
        </w:rPr>
        <w:t xml:space="preserve">, </w:t>
      </w:r>
      <w:hyperlink w:anchor="_ENREF_37" w:tooltip="Paslay, 1964 #73" w:history="1">
        <w:r w:rsidR="00E33895">
          <w:rPr>
            <w:rFonts w:asciiTheme="majorBidi" w:hAnsiTheme="majorBidi" w:cstheme="majorBidi"/>
            <w:noProof/>
            <w:color w:val="000000" w:themeColor="text1"/>
            <w:sz w:val="24"/>
            <w:szCs w:val="24"/>
          </w:rPr>
          <w:t>37</w:t>
        </w:r>
      </w:hyperlink>
      <w:r w:rsidR="00E33895">
        <w:rPr>
          <w:rFonts w:asciiTheme="majorBidi" w:hAnsiTheme="majorBidi" w:cstheme="majorBidi"/>
          <w:noProof/>
          <w:color w:val="000000" w:themeColor="text1"/>
          <w:sz w:val="24"/>
          <w:szCs w:val="24"/>
        </w:rPr>
        <w:t>]</w:t>
      </w:r>
      <w:r w:rsidR="00B832F8"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and the inclination angle of the constraining cylinder</w:t>
      </w:r>
      <w:r w:rsidR="00467141" w:rsidRPr="00F040E7">
        <w:rPr>
          <w:rFonts w:asciiTheme="majorBidi" w:hAnsiTheme="majorBidi" w:cstheme="majorBidi"/>
          <w:color w:val="000000" w:themeColor="text1"/>
          <w:sz w:val="24"/>
          <w:szCs w:val="24"/>
        </w:rPr>
        <w:t xml:space="preserve"> </w:t>
      </w:r>
      <w:r w:rsidR="00B832F8"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db-id="dws5s9apip5zzve9s5gvvpwotfatvwzexs0p"&gt;59&lt;/key&gt;&lt;/foreign-keys&gt;&lt;ref-type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db-id="dws5s9apip5zzve9s5gvvpwotfatvwzexs0p"&gt;45&lt;/key&gt;&lt;/foreign-keys&gt;&lt;ref-type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B832F8"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3" w:tooltip="Lubinski, 1953 #59" w:history="1">
        <w:r w:rsidR="00E33895" w:rsidRPr="00F040E7">
          <w:rPr>
            <w:rFonts w:asciiTheme="majorBidi" w:hAnsiTheme="majorBidi" w:cstheme="majorBidi"/>
            <w:noProof/>
            <w:color w:val="000000" w:themeColor="text1"/>
            <w:sz w:val="24"/>
            <w:szCs w:val="24"/>
          </w:rPr>
          <w:t>13</w:t>
        </w:r>
      </w:hyperlink>
      <w:r w:rsidR="002269AC" w:rsidRPr="00F040E7">
        <w:rPr>
          <w:rFonts w:asciiTheme="majorBidi" w:hAnsiTheme="majorBidi" w:cstheme="majorBidi"/>
          <w:noProof/>
          <w:color w:val="000000" w:themeColor="text1"/>
          <w:sz w:val="24"/>
          <w:szCs w:val="24"/>
        </w:rPr>
        <w:t xml:space="preserve">, </w:t>
      </w:r>
      <w:hyperlink w:anchor="_ENREF_38" w:tooltip="Huang, 2000 #45" w:history="1">
        <w:r w:rsidR="00E33895" w:rsidRPr="00F040E7">
          <w:rPr>
            <w:rFonts w:asciiTheme="majorBidi" w:hAnsiTheme="majorBidi" w:cstheme="majorBidi"/>
            <w:noProof/>
            <w:color w:val="000000" w:themeColor="text1"/>
            <w:sz w:val="24"/>
            <w:szCs w:val="24"/>
          </w:rPr>
          <w:t>38</w:t>
        </w:r>
      </w:hyperlink>
      <w:r w:rsidR="002269AC" w:rsidRPr="00F040E7">
        <w:rPr>
          <w:rFonts w:asciiTheme="majorBidi" w:hAnsiTheme="majorBidi" w:cstheme="majorBidi"/>
          <w:noProof/>
          <w:color w:val="000000" w:themeColor="text1"/>
          <w:sz w:val="24"/>
          <w:szCs w:val="24"/>
        </w:rPr>
        <w:t>]</w:t>
      </w:r>
      <w:r w:rsidR="00B832F8"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In the second category of studies, finite deformations are accounted for and the elastica theory is commonly adopted to describe the nonlinear behavior of a fiber undergoing finite deformations. </w:t>
      </w:r>
    </w:p>
    <w:p w14:paraId="145D7624" w14:textId="77777777" w:rsidR="00022102" w:rsidRDefault="00C578AB" w:rsidP="00E75C73">
      <w:pPr>
        <w:pStyle w:val="ListParagraph"/>
        <w:tabs>
          <w:tab w:val="left" w:pos="3544"/>
        </w:tabs>
        <w:bidi w:val="0"/>
        <w:spacing w:line="360" w:lineRule="auto"/>
        <w:ind w:left="0" w:firstLine="284"/>
        <w:jc w:val="both"/>
        <w:rPr>
          <w:rStyle w:val="fontstyle01"/>
          <w:sz w:val="24"/>
          <w:szCs w:val="24"/>
        </w:rPr>
      </w:pPr>
      <w:r w:rsidRPr="00F040E7">
        <w:rPr>
          <w:rFonts w:asciiTheme="majorBidi" w:hAnsiTheme="majorBidi" w:cstheme="majorBidi"/>
          <w:sz w:val="24"/>
          <w:szCs w:val="24"/>
        </w:rPr>
        <w:t xml:space="preserve">Almost all </w:t>
      </w:r>
      <w:r w:rsidR="00FB2A09" w:rsidRPr="00F040E7">
        <w:rPr>
          <w:rFonts w:asciiTheme="majorBidi" w:hAnsiTheme="majorBidi" w:cstheme="majorBidi"/>
          <w:sz w:val="24"/>
          <w:szCs w:val="24"/>
        </w:rPr>
        <w:t xml:space="preserve">theoretical </w:t>
      </w:r>
      <w:r w:rsidR="0052023C" w:rsidRPr="00F040E7">
        <w:rPr>
          <w:rFonts w:asciiTheme="majorBidi" w:hAnsiTheme="majorBidi" w:cstheme="majorBidi"/>
          <w:sz w:val="24"/>
          <w:szCs w:val="24"/>
        </w:rPr>
        <w:t xml:space="preserve">works studying </w:t>
      </w:r>
      <w:r w:rsidR="00626EAC" w:rsidRPr="00F040E7">
        <w:rPr>
          <w:rFonts w:asciiTheme="majorBidi" w:hAnsiTheme="majorBidi" w:cstheme="majorBidi"/>
          <w:sz w:val="24"/>
          <w:szCs w:val="24"/>
        </w:rPr>
        <w:t xml:space="preserve">the </w:t>
      </w:r>
      <w:r w:rsidR="00B50642" w:rsidRPr="00F040E7">
        <w:rPr>
          <w:rFonts w:asciiTheme="majorBidi" w:hAnsiTheme="majorBidi" w:cstheme="majorBidi"/>
          <w:sz w:val="24"/>
          <w:szCs w:val="24"/>
        </w:rPr>
        <w:t xml:space="preserve">finite </w:t>
      </w:r>
      <w:r w:rsidR="00626EAC" w:rsidRPr="00F040E7">
        <w:rPr>
          <w:rFonts w:asciiTheme="majorBidi" w:hAnsiTheme="majorBidi" w:cstheme="majorBidi"/>
          <w:sz w:val="24"/>
          <w:szCs w:val="24"/>
        </w:rPr>
        <w:t xml:space="preserve">deformations of a fiber constrained inside a cylinder </w:t>
      </w:r>
      <w:r w:rsidR="00D477E6" w:rsidRPr="00F040E7">
        <w:rPr>
          <w:rFonts w:asciiTheme="majorBidi" w:hAnsiTheme="majorBidi" w:cstheme="majorBidi"/>
          <w:sz w:val="24"/>
          <w:szCs w:val="24"/>
        </w:rPr>
        <w:t xml:space="preserve">have </w:t>
      </w:r>
      <w:r w:rsidRPr="00F040E7">
        <w:rPr>
          <w:rFonts w:asciiTheme="majorBidi" w:hAnsiTheme="majorBidi" w:cstheme="majorBidi"/>
          <w:sz w:val="24"/>
          <w:szCs w:val="24"/>
        </w:rPr>
        <w:t xml:space="preserve">focused on </w:t>
      </w:r>
      <w:r w:rsidR="004A6B28" w:rsidRPr="00F040E7">
        <w:rPr>
          <w:rFonts w:asciiTheme="majorBidi" w:hAnsiTheme="majorBidi" w:cstheme="majorBidi"/>
          <w:sz w:val="24"/>
          <w:szCs w:val="24"/>
        </w:rPr>
        <w:t xml:space="preserve">the final stage of </w:t>
      </w:r>
      <w:r w:rsidR="00D477E6" w:rsidRPr="00F040E7">
        <w:rPr>
          <w:rFonts w:asciiTheme="majorBidi" w:hAnsiTheme="majorBidi" w:cstheme="majorBidi"/>
          <w:sz w:val="24"/>
          <w:szCs w:val="24"/>
        </w:rPr>
        <w:t xml:space="preserve">the </w:t>
      </w:r>
      <w:r w:rsidR="004A6B28" w:rsidRPr="00F040E7">
        <w:rPr>
          <w:rFonts w:asciiTheme="majorBidi" w:hAnsiTheme="majorBidi" w:cstheme="majorBidi"/>
          <w:sz w:val="24"/>
          <w:szCs w:val="24"/>
        </w:rPr>
        <w:t xml:space="preserve">fiber </w:t>
      </w:r>
      <w:r w:rsidRPr="00F040E7">
        <w:rPr>
          <w:rFonts w:asciiTheme="majorBidi" w:hAnsiTheme="majorBidi" w:cstheme="majorBidi"/>
          <w:sz w:val="24"/>
          <w:szCs w:val="24"/>
        </w:rPr>
        <w:t>deformation</w:t>
      </w:r>
      <w:r w:rsidR="00B50642" w:rsidRPr="00F040E7">
        <w:rPr>
          <w:rFonts w:asciiTheme="majorBidi" w:hAnsiTheme="majorBidi" w:cstheme="majorBidi"/>
          <w:sz w:val="24"/>
          <w:szCs w:val="24"/>
        </w:rPr>
        <w:t xml:space="preserve"> where </w:t>
      </w:r>
      <w:r w:rsidR="00B45B60" w:rsidRPr="00F040E7">
        <w:rPr>
          <w:rFonts w:asciiTheme="majorBidi" w:hAnsiTheme="majorBidi" w:cstheme="majorBidi"/>
          <w:sz w:val="24"/>
          <w:szCs w:val="24"/>
        </w:rPr>
        <w:t>almost the entire length of the fiber contact</w:t>
      </w:r>
      <w:r w:rsidR="00F21E7A">
        <w:rPr>
          <w:rFonts w:asciiTheme="majorBidi" w:hAnsiTheme="majorBidi" w:cstheme="majorBidi"/>
          <w:sz w:val="24"/>
          <w:szCs w:val="24"/>
        </w:rPr>
        <w:t>s</w:t>
      </w:r>
      <w:r w:rsidR="00B45B60" w:rsidRPr="00F040E7">
        <w:rPr>
          <w:rFonts w:asciiTheme="majorBidi" w:hAnsiTheme="majorBidi" w:cstheme="majorBidi"/>
          <w:sz w:val="24"/>
          <w:szCs w:val="24"/>
        </w:rPr>
        <w:t xml:space="preserve"> </w:t>
      </w:r>
      <w:r w:rsidR="00F21E7A">
        <w:rPr>
          <w:rFonts w:asciiTheme="majorBidi" w:hAnsiTheme="majorBidi" w:cstheme="majorBidi"/>
          <w:sz w:val="24"/>
          <w:szCs w:val="24"/>
        </w:rPr>
        <w:t>the cylinder wall</w:t>
      </w:r>
      <w:r w:rsidR="00B45B60" w:rsidRPr="00F040E7">
        <w:rPr>
          <w:rFonts w:asciiTheme="majorBidi" w:hAnsiTheme="majorBidi" w:cstheme="majorBidi"/>
          <w:sz w:val="24"/>
          <w:szCs w:val="24"/>
        </w:rPr>
        <w:t xml:space="preserve"> and the fiber </w:t>
      </w:r>
      <w:r w:rsidR="00B50642" w:rsidRPr="00F040E7">
        <w:rPr>
          <w:rFonts w:asciiTheme="majorBidi" w:hAnsiTheme="majorBidi" w:cstheme="majorBidi"/>
          <w:sz w:val="24"/>
          <w:szCs w:val="24"/>
        </w:rPr>
        <w:t xml:space="preserve">adopts </w:t>
      </w:r>
      <w:r w:rsidRPr="00F040E7">
        <w:rPr>
          <w:rFonts w:asciiTheme="majorBidi" w:hAnsiTheme="majorBidi" w:cstheme="majorBidi"/>
          <w:sz w:val="24"/>
          <w:szCs w:val="24"/>
        </w:rPr>
        <w:t xml:space="preserve">a </w:t>
      </w:r>
      <w:r w:rsidR="00924677" w:rsidRPr="00F040E7">
        <w:rPr>
          <w:rFonts w:asciiTheme="majorBidi" w:hAnsiTheme="majorBidi" w:cstheme="majorBidi"/>
          <w:sz w:val="24"/>
          <w:szCs w:val="24"/>
        </w:rPr>
        <w:t>helix</w:t>
      </w:r>
      <w:r w:rsidRPr="00F040E7">
        <w:rPr>
          <w:rFonts w:asciiTheme="majorBidi" w:hAnsiTheme="majorBidi" w:cstheme="majorBidi"/>
          <w:sz w:val="24"/>
          <w:szCs w:val="24"/>
        </w:rPr>
        <w:t xml:space="preserve">-like </w:t>
      </w:r>
      <w:r w:rsidRPr="00F040E7">
        <w:rPr>
          <w:rFonts w:asciiTheme="majorBidi" w:hAnsiTheme="majorBidi" w:cstheme="majorBidi"/>
          <w:sz w:val="24"/>
          <w:szCs w:val="24"/>
        </w:rPr>
        <w:lastRenderedPageBreak/>
        <w:t>deformation</w:t>
      </w:r>
      <w:r w:rsidR="00D52D34"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8" w:tooltip="Mogilner, 2005 #68" w:history="1">
        <w:r w:rsidR="00E33895" w:rsidRPr="00F040E7">
          <w:rPr>
            <w:rFonts w:asciiTheme="majorBidi" w:hAnsiTheme="majorBidi" w:cstheme="majorBidi"/>
            <w:noProof/>
            <w:sz w:val="24"/>
            <w:szCs w:val="24"/>
          </w:rPr>
          <w:t>8</w:t>
        </w:r>
        <w:r w:rsidR="00E33895">
          <w:rPr>
            <w:rFonts w:asciiTheme="majorBidi" w:hAnsiTheme="majorBidi" w:cstheme="majorBidi"/>
            <w:noProof/>
            <w:sz w:val="24"/>
            <w:szCs w:val="24"/>
          </w:rPr>
          <w:t>-</w:t>
        </w:r>
        <w:r w:rsidR="00E33895" w:rsidRPr="00F040E7">
          <w:rPr>
            <w:rFonts w:asciiTheme="majorBidi" w:hAnsiTheme="majorBidi" w:cstheme="majorBidi"/>
            <w:noProof/>
            <w:sz w:val="24"/>
            <w:szCs w:val="24"/>
          </w:rPr>
          <w:t>11</w:t>
        </w:r>
      </w:hyperlink>
      <w:r w:rsidR="00965C73"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3221E7" w:rsidRPr="00F040E7">
        <w:rPr>
          <w:rFonts w:asciiTheme="majorBidi" w:hAnsiTheme="majorBidi" w:cstheme="majorBidi"/>
          <w:sz w:val="24"/>
          <w:szCs w:val="24"/>
        </w:rPr>
        <w:t xml:space="preserve">The </w:t>
      </w:r>
      <w:r w:rsidR="003221E7" w:rsidRPr="00F040E7">
        <w:rPr>
          <w:rFonts w:asciiTheme="majorBidi" w:hAnsiTheme="majorBidi" w:cstheme="majorBidi"/>
          <w:color w:val="000000" w:themeColor="text1"/>
          <w:sz w:val="24"/>
          <w:szCs w:val="24"/>
        </w:rPr>
        <w:t>stud</w:t>
      </w:r>
      <w:r w:rsidR="00101A6C">
        <w:rPr>
          <w:rFonts w:asciiTheme="majorBidi" w:hAnsiTheme="majorBidi" w:cstheme="majorBidi"/>
          <w:color w:val="000000" w:themeColor="text1"/>
          <w:sz w:val="24"/>
          <w:szCs w:val="24"/>
        </w:rPr>
        <w:t>ies</w:t>
      </w:r>
      <w:r w:rsidR="003221E7" w:rsidRPr="00F040E7">
        <w:rPr>
          <w:rFonts w:asciiTheme="majorBidi" w:hAnsiTheme="majorBidi" w:cstheme="majorBidi"/>
          <w:color w:val="000000" w:themeColor="text1"/>
          <w:sz w:val="24"/>
          <w:szCs w:val="24"/>
        </w:rPr>
        <w:t xml:space="preserve"> in </w:t>
      </w:r>
      <w:r w:rsidR="00B832F8"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B832F8"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7" w:tooltip="Seldenrath, 1958 #60" w:history="1">
        <w:r w:rsidR="00E33895" w:rsidRPr="00F040E7">
          <w:rPr>
            <w:rFonts w:asciiTheme="majorBidi" w:hAnsiTheme="majorBidi" w:cstheme="majorBidi"/>
            <w:noProof/>
            <w:color w:val="000000" w:themeColor="text1"/>
            <w:sz w:val="24"/>
            <w:szCs w:val="24"/>
          </w:rPr>
          <w:t>17</w:t>
        </w:r>
      </w:hyperlink>
      <w:r w:rsidR="002269AC" w:rsidRPr="00F040E7">
        <w:rPr>
          <w:rFonts w:asciiTheme="majorBidi" w:hAnsiTheme="majorBidi" w:cstheme="majorBidi"/>
          <w:noProof/>
          <w:color w:val="000000" w:themeColor="text1"/>
          <w:sz w:val="24"/>
          <w:szCs w:val="24"/>
        </w:rPr>
        <w:t xml:space="preserve">, </w:t>
      </w:r>
      <w:hyperlink w:anchor="_ENREF_37" w:tooltip="Paslay, 1964 #73" w:history="1">
        <w:r w:rsidR="00E33895" w:rsidRPr="00F040E7">
          <w:rPr>
            <w:rFonts w:asciiTheme="majorBidi" w:hAnsiTheme="majorBidi" w:cstheme="majorBidi"/>
            <w:noProof/>
            <w:color w:val="000000" w:themeColor="text1"/>
            <w:sz w:val="24"/>
            <w:szCs w:val="24"/>
          </w:rPr>
          <w:t>37</w:t>
        </w:r>
      </w:hyperlink>
      <w:r w:rsidR="002269AC" w:rsidRPr="00F040E7">
        <w:rPr>
          <w:rFonts w:asciiTheme="majorBidi" w:hAnsiTheme="majorBidi" w:cstheme="majorBidi"/>
          <w:noProof/>
          <w:color w:val="000000" w:themeColor="text1"/>
          <w:sz w:val="24"/>
          <w:szCs w:val="24"/>
        </w:rPr>
        <w:t>]</w:t>
      </w:r>
      <w:r w:rsidR="00B832F8" w:rsidRPr="00F040E7">
        <w:rPr>
          <w:rFonts w:asciiTheme="majorBidi" w:hAnsiTheme="majorBidi" w:cstheme="majorBidi"/>
          <w:color w:val="000000" w:themeColor="text1"/>
          <w:sz w:val="24"/>
          <w:szCs w:val="24"/>
        </w:rPr>
        <w:fldChar w:fldCharType="end"/>
      </w:r>
      <w:r w:rsidR="003221E7" w:rsidRPr="00F040E7">
        <w:rPr>
          <w:rFonts w:asciiTheme="majorBidi" w:hAnsiTheme="majorBidi" w:cstheme="majorBidi"/>
          <w:color w:val="000000" w:themeColor="text1"/>
          <w:sz w:val="24"/>
          <w:szCs w:val="24"/>
        </w:rPr>
        <w:t xml:space="preserve"> </w:t>
      </w:r>
      <w:r w:rsidR="00A214BC">
        <w:rPr>
          <w:rFonts w:asciiTheme="majorBidi" w:hAnsiTheme="majorBidi" w:cstheme="majorBidi"/>
          <w:color w:val="000000" w:themeColor="text1"/>
          <w:sz w:val="24"/>
          <w:szCs w:val="24"/>
        </w:rPr>
        <w:t>are some</w:t>
      </w:r>
      <w:r w:rsidR="003221E7" w:rsidRPr="00F040E7">
        <w:rPr>
          <w:rFonts w:asciiTheme="majorBidi" w:hAnsiTheme="majorBidi" w:cstheme="majorBidi"/>
          <w:color w:val="000000" w:themeColor="text1"/>
          <w:sz w:val="24"/>
          <w:szCs w:val="24"/>
        </w:rPr>
        <w:t xml:space="preserve"> of the earliest in this respect in which an energy method was used to extract the relation between the edge-thrust and the pitch of the circular helix. To date, v</w:t>
      </w:r>
      <w:r w:rsidRPr="00F040E7">
        <w:rPr>
          <w:rFonts w:asciiTheme="majorBidi" w:hAnsiTheme="majorBidi" w:cstheme="majorBidi"/>
          <w:sz w:val="24"/>
          <w:szCs w:val="24"/>
        </w:rPr>
        <w:t xml:space="preserve">ery </w:t>
      </w:r>
      <w:r w:rsidR="004A6B28" w:rsidRPr="00F040E7">
        <w:rPr>
          <w:rFonts w:asciiTheme="majorBidi" w:hAnsiTheme="majorBidi" w:cstheme="majorBidi"/>
          <w:sz w:val="24"/>
          <w:szCs w:val="24"/>
        </w:rPr>
        <w:t xml:space="preserve">little attention </w:t>
      </w:r>
      <w:r w:rsidR="00756C0C" w:rsidRPr="00F040E7">
        <w:rPr>
          <w:rFonts w:asciiTheme="majorBidi" w:hAnsiTheme="majorBidi" w:cstheme="majorBidi"/>
          <w:sz w:val="24"/>
          <w:szCs w:val="24"/>
        </w:rPr>
        <w:t>has been</w:t>
      </w:r>
      <w:r w:rsidRPr="00F040E7">
        <w:rPr>
          <w:rFonts w:asciiTheme="majorBidi" w:hAnsiTheme="majorBidi" w:cstheme="majorBidi"/>
          <w:sz w:val="24"/>
          <w:szCs w:val="24"/>
        </w:rPr>
        <w:t xml:space="preserve"> </w:t>
      </w:r>
      <w:r w:rsidR="00F21E7A">
        <w:rPr>
          <w:rFonts w:asciiTheme="majorBidi" w:hAnsiTheme="majorBidi" w:cstheme="majorBidi"/>
          <w:sz w:val="24"/>
          <w:szCs w:val="24"/>
        </w:rPr>
        <w:t>given</w:t>
      </w:r>
      <w:r w:rsidR="004A6B28" w:rsidRPr="00F040E7">
        <w:rPr>
          <w:rFonts w:asciiTheme="majorBidi" w:hAnsiTheme="majorBidi" w:cstheme="majorBidi"/>
          <w:sz w:val="24"/>
          <w:szCs w:val="24"/>
        </w:rPr>
        <w:t xml:space="preserve"> to the </w:t>
      </w:r>
      <w:r w:rsidRPr="00F040E7">
        <w:rPr>
          <w:rFonts w:asciiTheme="majorBidi" w:hAnsiTheme="majorBidi" w:cstheme="majorBidi"/>
          <w:sz w:val="24"/>
          <w:szCs w:val="24"/>
        </w:rPr>
        <w:t xml:space="preserve">initial </w:t>
      </w:r>
      <w:r w:rsidR="000B73F0" w:rsidRPr="00F040E7">
        <w:rPr>
          <w:rFonts w:asciiTheme="majorBidi" w:hAnsiTheme="majorBidi" w:cstheme="majorBidi"/>
          <w:sz w:val="24"/>
          <w:szCs w:val="24"/>
        </w:rPr>
        <w:t>(post</w:t>
      </w:r>
      <w:r w:rsidR="00A214BC">
        <w:rPr>
          <w:rFonts w:asciiTheme="majorBidi" w:hAnsiTheme="majorBidi" w:cstheme="majorBidi"/>
          <w:sz w:val="24"/>
          <w:szCs w:val="24"/>
        </w:rPr>
        <w:t>-</w:t>
      </w:r>
      <w:r w:rsidR="000B73F0" w:rsidRPr="00F040E7">
        <w:rPr>
          <w:rFonts w:asciiTheme="majorBidi" w:hAnsiTheme="majorBidi" w:cstheme="majorBidi"/>
          <w:sz w:val="24"/>
          <w:szCs w:val="24"/>
        </w:rPr>
        <w:t xml:space="preserve">contact) </w:t>
      </w:r>
      <w:r w:rsidR="004A6B28" w:rsidRPr="00F040E7">
        <w:rPr>
          <w:rFonts w:asciiTheme="majorBidi" w:hAnsiTheme="majorBidi" w:cstheme="majorBidi"/>
          <w:sz w:val="24"/>
          <w:szCs w:val="24"/>
        </w:rPr>
        <w:t xml:space="preserve">stages of the </w:t>
      </w:r>
      <w:r w:rsidRPr="00F040E7">
        <w:rPr>
          <w:rFonts w:asciiTheme="majorBidi" w:hAnsiTheme="majorBidi" w:cstheme="majorBidi"/>
          <w:sz w:val="24"/>
          <w:szCs w:val="24"/>
        </w:rPr>
        <w:t>fiber deformation</w:t>
      </w:r>
      <w:r w:rsidR="00756C0C" w:rsidRPr="00F040E7">
        <w:rPr>
          <w:rFonts w:asciiTheme="majorBidi" w:hAnsiTheme="majorBidi" w:cstheme="majorBidi"/>
          <w:sz w:val="24"/>
          <w:szCs w:val="24"/>
        </w:rPr>
        <w:t xml:space="preserve">, following the </w:t>
      </w:r>
      <w:r w:rsidRPr="00F040E7">
        <w:rPr>
          <w:rFonts w:asciiTheme="majorBidi" w:hAnsiTheme="majorBidi" w:cstheme="majorBidi"/>
          <w:sz w:val="24"/>
          <w:szCs w:val="24"/>
        </w:rPr>
        <w:t>first contact between the fiber and the cylinder wall</w:t>
      </w:r>
      <w:r w:rsidR="00965C73" w:rsidRPr="00F040E7">
        <w:rPr>
          <w:rFonts w:asciiTheme="majorBidi" w:hAnsiTheme="majorBidi" w:cstheme="majorBidi"/>
          <w:sz w:val="24"/>
          <w:szCs w:val="24"/>
        </w:rPr>
        <w:t>. In this respect, the works of</w:t>
      </w:r>
      <w:r w:rsidR="00E3537B"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 </w:instrText>
      </w:r>
      <w:r w:rsidR="00B832F8">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EN.CITE.DATA </w:instrText>
      </w:r>
      <w:r w:rsidR="00B832F8">
        <w:rPr>
          <w:rFonts w:asciiTheme="majorBidi" w:hAnsiTheme="majorBidi" w:cstheme="majorBidi"/>
          <w:sz w:val="24"/>
          <w:szCs w:val="24"/>
        </w:rPr>
      </w:r>
      <w:r w:rsidR="00B832F8">
        <w:rPr>
          <w:rFonts w:asciiTheme="majorBidi" w:hAnsiTheme="majorBidi" w:cstheme="majorBidi"/>
          <w:sz w:val="24"/>
          <w:szCs w:val="24"/>
        </w:rPr>
        <w:fldChar w:fldCharType="end"/>
      </w:r>
      <w:r w:rsidR="00B832F8" w:rsidRPr="00F040E7">
        <w:rPr>
          <w:rFonts w:asciiTheme="majorBidi" w:hAnsiTheme="majorBidi" w:cstheme="majorBidi"/>
          <w:sz w:val="24"/>
          <w:szCs w:val="24"/>
        </w:rPr>
      </w:r>
      <w:r w:rsidR="00B832F8"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39" w:tooltip="Liakou, 2018 #67" w:history="1">
        <w:r w:rsidR="00E33895" w:rsidRPr="00F040E7">
          <w:rPr>
            <w:rFonts w:asciiTheme="majorBidi" w:hAnsiTheme="majorBidi" w:cstheme="majorBidi"/>
            <w:noProof/>
            <w:sz w:val="24"/>
            <w:szCs w:val="24"/>
          </w:rPr>
          <w:t>39-41</w:t>
        </w:r>
      </w:hyperlink>
      <w:r w:rsidR="00965C73"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965C73" w:rsidRPr="00F040E7">
        <w:rPr>
          <w:rFonts w:asciiTheme="majorBidi" w:hAnsiTheme="majorBidi" w:cstheme="majorBidi"/>
          <w:sz w:val="24"/>
          <w:szCs w:val="24"/>
        </w:rPr>
        <w:t xml:space="preserve"> provide valuable theoretical, numerical</w:t>
      </w:r>
      <w:r w:rsidR="001804C0">
        <w:rPr>
          <w:rFonts w:asciiTheme="majorBidi" w:hAnsiTheme="majorBidi" w:cstheme="majorBidi"/>
          <w:sz w:val="24"/>
          <w:szCs w:val="24"/>
        </w:rPr>
        <w:t>,</w:t>
      </w:r>
      <w:r w:rsidR="00965C73" w:rsidRPr="00F040E7">
        <w:rPr>
          <w:rFonts w:asciiTheme="majorBidi" w:hAnsiTheme="majorBidi" w:cstheme="majorBidi"/>
          <w:sz w:val="24"/>
          <w:szCs w:val="24"/>
        </w:rPr>
        <w:t xml:space="preserve"> and experimental information; however, focus was </w:t>
      </w:r>
      <w:r w:rsidR="001804C0">
        <w:rPr>
          <w:rFonts w:asciiTheme="majorBidi" w:hAnsiTheme="majorBidi" w:cstheme="majorBidi"/>
          <w:sz w:val="24"/>
          <w:szCs w:val="24"/>
        </w:rPr>
        <w:t>placed</w:t>
      </w:r>
      <w:r w:rsidR="001804C0"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on extremely slender cylinders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965C73" w:rsidRPr="00F040E7">
        <w:rPr>
          <w:rFonts w:asciiTheme="majorBidi" w:hAnsiTheme="majorBidi" w:cstheme="majorBidi"/>
          <w:position w:val="-6"/>
          <w:sz w:val="24"/>
          <w:szCs w:val="24"/>
        </w:rPr>
        <w:object w:dxaOrig="440" w:dyaOrig="320" w14:anchorId="0358A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pt" o:ole="">
            <v:imagedata r:id="rId9" o:title=""/>
          </v:shape>
          <o:OLEObject Type="Embed" ProgID="Equation.DSMT4" ShapeID="_x0000_i1025" DrawAspect="Content" ObjectID="_1628402430" r:id="rId10"/>
        </w:object>
      </w:r>
      <w:r w:rsidR="00965C73" w:rsidRPr="00F040E7">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Pr="00F040E7">
        <w:rPr>
          <w:rFonts w:asciiTheme="majorBidi" w:hAnsiTheme="majorBidi" w:cstheme="majorBidi"/>
          <w:sz w:val="24"/>
          <w:szCs w:val="24"/>
        </w:rPr>
        <w:t xml:space="preserve">An exception is the work published recently by </w:t>
      </w:r>
      <w:r w:rsidR="00B31345" w:rsidRPr="00F040E7">
        <w:rPr>
          <w:rFonts w:asciiTheme="majorBidi" w:hAnsiTheme="majorBidi" w:cstheme="majorBidi"/>
          <w:sz w:val="24"/>
          <w:szCs w:val="24"/>
        </w:rPr>
        <w:t xml:space="preserve">Chen and his collaborators </w:t>
      </w:r>
      <w:r w:rsidR="00B832F8"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E33895">
        <w:rPr>
          <w:rFonts w:asciiTheme="majorBidi" w:hAnsiTheme="majorBidi" w:cstheme="majorBidi"/>
          <w:noProof/>
          <w:sz w:val="24"/>
          <w:szCs w:val="24"/>
        </w:rPr>
        <w:t xml:space="preserve">, </w:t>
      </w:r>
      <w:hyperlink w:anchor="_ENREF_43" w:tooltip="Chen, 2013 #11" w:history="1">
        <w:r w:rsidR="00E33895">
          <w:rPr>
            <w:rFonts w:asciiTheme="majorBidi" w:hAnsiTheme="majorBidi" w:cstheme="majorBidi"/>
            <w:noProof/>
            <w:sz w:val="24"/>
            <w:szCs w:val="24"/>
          </w:rPr>
          <w:t>43</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B31345" w:rsidRPr="00F040E7">
        <w:rPr>
          <w:rFonts w:asciiTheme="majorBidi" w:hAnsiTheme="majorBidi" w:cstheme="majorBidi"/>
          <w:sz w:val="24"/>
          <w:szCs w:val="24"/>
        </w:rPr>
        <w:t xml:space="preserve">. There, a rigorous </w:t>
      </w:r>
      <w:r w:rsidR="00171A65">
        <w:rPr>
          <w:rFonts w:asciiTheme="majorBidi" w:hAnsiTheme="majorBidi" w:cstheme="majorBidi"/>
          <w:sz w:val="24"/>
          <w:szCs w:val="24"/>
        </w:rPr>
        <w:t>theoretical</w:t>
      </w:r>
      <w:r w:rsidR="00B31345" w:rsidRPr="00F040E7">
        <w:rPr>
          <w:rFonts w:asciiTheme="majorBidi" w:hAnsiTheme="majorBidi" w:cstheme="majorBidi"/>
          <w:sz w:val="24"/>
          <w:szCs w:val="24"/>
        </w:rPr>
        <w:t xml:space="preserve"> model was developed to describe the post-buckling behavior of a perfect fiber inside a rigid and frictionless </w:t>
      </w:r>
      <w:r w:rsidR="0001569C">
        <w:rPr>
          <w:rFonts w:asciiTheme="majorBidi" w:hAnsiTheme="majorBidi" w:cstheme="majorBidi"/>
          <w:sz w:val="24"/>
          <w:szCs w:val="24"/>
        </w:rPr>
        <w:t>cylinder</w:t>
      </w:r>
      <w:r w:rsidR="00B31345"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F040E7">
        <w:rPr>
          <w:rFonts w:asciiTheme="majorBidi" w:hAnsiTheme="majorBidi" w:cstheme="majorBidi"/>
          <w:sz w:val="24"/>
          <w:szCs w:val="24"/>
        </w:rPr>
        <w:t xml:space="preserve">Numerical results </w:t>
      </w:r>
      <w:r w:rsidR="00965C73" w:rsidRPr="00F040E7">
        <w:rPr>
          <w:rFonts w:asciiTheme="majorBidi" w:hAnsiTheme="majorBidi" w:cstheme="majorBidi"/>
          <w:sz w:val="24"/>
          <w:szCs w:val="24"/>
        </w:rPr>
        <w:t xml:space="preserve">considering </w:t>
      </w:r>
      <w:r w:rsidR="00B96CFA">
        <w:rPr>
          <w:rFonts w:asciiTheme="majorBidi" w:hAnsiTheme="majorBidi" w:cstheme="majorBidi"/>
          <w:sz w:val="24"/>
          <w:szCs w:val="24"/>
        </w:rPr>
        <w:t xml:space="preserve">a </w:t>
      </w:r>
      <w:r w:rsidR="00965C73" w:rsidRPr="00F040E7">
        <w:rPr>
          <w:rFonts w:asciiTheme="majorBidi" w:hAnsiTheme="majorBidi" w:cstheme="majorBidi"/>
          <w:sz w:val="24"/>
          <w:szCs w:val="24"/>
        </w:rPr>
        <w:t xml:space="preserve">relatively large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621C2B" w:rsidRPr="00F040E7">
        <w:rPr>
          <w:rFonts w:asciiTheme="majorBidi" w:hAnsiTheme="majorBidi" w:cstheme="majorBidi"/>
          <w:position w:val="-6"/>
          <w:sz w:val="24"/>
          <w:szCs w:val="24"/>
        </w:rPr>
        <w:object w:dxaOrig="440" w:dyaOrig="320" w14:anchorId="7BB1AD9F">
          <v:shape id="_x0000_i1026" type="#_x0000_t75" style="width:23.25pt;height:15pt" o:ole="">
            <v:imagedata r:id="rId11" o:title=""/>
          </v:shape>
          <o:OLEObject Type="Embed" ProgID="Equation.DSMT4" ShapeID="_x0000_i1026" DrawAspect="Content" ObjectID="_1628402431" r:id="rId12"/>
        </w:object>
      </w:r>
      <w:r w:rsidR="00B31345" w:rsidRPr="00F040E7">
        <w:rPr>
          <w:rFonts w:asciiTheme="majorBidi" w:hAnsiTheme="majorBidi" w:cstheme="majorBidi"/>
          <w:sz w:val="24"/>
          <w:szCs w:val="24"/>
        </w:rPr>
        <w:t>ha</w:t>
      </w:r>
      <w:r w:rsidR="00220704">
        <w:rPr>
          <w:rFonts w:asciiTheme="majorBidi" w:hAnsiTheme="majorBidi" w:cstheme="majorBidi"/>
          <w:sz w:val="24"/>
          <w:szCs w:val="24"/>
        </w:rPr>
        <w:t>ve</w:t>
      </w:r>
      <w:r w:rsidR="00B31345" w:rsidRPr="00F040E7">
        <w:rPr>
          <w:rFonts w:asciiTheme="majorBidi" w:hAnsiTheme="majorBidi" w:cstheme="majorBidi"/>
          <w:sz w:val="24"/>
          <w:szCs w:val="24"/>
        </w:rPr>
        <w:t xml:space="preserve"> demonstrated the </w:t>
      </w:r>
      <w:r w:rsidR="00B96CFA">
        <w:rPr>
          <w:rFonts w:asciiTheme="majorBidi" w:hAnsiTheme="majorBidi" w:cstheme="majorBidi"/>
          <w:sz w:val="24"/>
          <w:szCs w:val="24"/>
        </w:rPr>
        <w:t>many</w:t>
      </w:r>
      <w:r w:rsidR="00B31345" w:rsidRPr="00F040E7">
        <w:rPr>
          <w:rFonts w:asciiTheme="majorBidi" w:hAnsiTheme="majorBidi" w:cstheme="majorBidi"/>
          <w:sz w:val="24"/>
          <w:szCs w:val="24"/>
        </w:rPr>
        <w:t xml:space="preserve"> possible equilibrium configurations and contact characteristics between the fiber and the cylinder wall. </w:t>
      </w:r>
      <w:r w:rsidR="00756C0C" w:rsidRPr="00F040E7">
        <w:rPr>
          <w:rFonts w:asciiTheme="majorBidi" w:hAnsiTheme="majorBidi" w:cstheme="majorBidi"/>
          <w:sz w:val="24"/>
          <w:szCs w:val="24"/>
        </w:rPr>
        <w:t>Yet, d</w:t>
      </w:r>
      <w:r w:rsidR="00B31345" w:rsidRPr="00F040E7">
        <w:rPr>
          <w:rFonts w:asciiTheme="majorBidi" w:hAnsiTheme="majorBidi" w:cstheme="majorBidi"/>
          <w:sz w:val="24"/>
          <w:szCs w:val="24"/>
        </w:rPr>
        <w:t xml:space="preserve">espite the significant contribution of that work, the inherent assumptions of the model </w:t>
      </w:r>
      <w:r w:rsidR="00363F81" w:rsidRPr="00F040E7">
        <w:rPr>
          <w:rFonts w:asciiTheme="majorBidi" w:hAnsiTheme="majorBidi" w:cstheme="majorBidi"/>
          <w:sz w:val="24"/>
          <w:szCs w:val="24"/>
        </w:rPr>
        <w:t>make its applicability to real systems questionable</w:t>
      </w:r>
      <w:r w:rsidR="00B31345" w:rsidRPr="00F040E7">
        <w:rPr>
          <w:rFonts w:asciiTheme="majorBidi" w:hAnsiTheme="majorBidi" w:cstheme="majorBidi"/>
          <w:sz w:val="24"/>
          <w:szCs w:val="24"/>
        </w:rPr>
        <w:t>. Further</w:t>
      </w:r>
      <w:r w:rsidR="00B96CFA">
        <w:rPr>
          <w:rFonts w:asciiTheme="majorBidi" w:hAnsiTheme="majorBidi" w:cstheme="majorBidi"/>
          <w:sz w:val="24"/>
          <w:szCs w:val="24"/>
        </w:rPr>
        <w:t>more</w:t>
      </w:r>
      <w:r w:rsidR="00B31345" w:rsidRPr="00F040E7">
        <w:rPr>
          <w:rFonts w:asciiTheme="majorBidi" w:hAnsiTheme="majorBidi" w:cstheme="majorBidi"/>
          <w:sz w:val="24"/>
          <w:szCs w:val="24"/>
        </w:rPr>
        <w:t xml:space="preserve">, there is currently no experimental study that systematically </w:t>
      </w:r>
      <w:r w:rsidR="00591DA6" w:rsidRPr="00F040E7">
        <w:rPr>
          <w:rFonts w:asciiTheme="majorBidi" w:hAnsiTheme="majorBidi" w:cstheme="majorBidi"/>
          <w:sz w:val="24"/>
          <w:szCs w:val="24"/>
        </w:rPr>
        <w:t>investigates</w:t>
      </w:r>
      <w:r w:rsidR="00B31345" w:rsidRPr="00F040E7">
        <w:rPr>
          <w:rFonts w:asciiTheme="majorBidi" w:hAnsiTheme="majorBidi" w:cstheme="majorBidi"/>
          <w:sz w:val="24"/>
          <w:szCs w:val="24"/>
        </w:rPr>
        <w:t xml:space="preserve"> the co</w:t>
      </w:r>
      <w:r w:rsidR="00B96CFA">
        <w:rPr>
          <w:rFonts w:asciiTheme="majorBidi" w:hAnsiTheme="majorBidi" w:cstheme="majorBidi"/>
          <w:sz w:val="24"/>
          <w:szCs w:val="24"/>
        </w:rPr>
        <w:t>ntact characteristics mentioned</w:t>
      </w:r>
      <w:r w:rsidR="00B31345" w:rsidRPr="00F040E7">
        <w:rPr>
          <w:rFonts w:asciiTheme="majorBidi" w:hAnsiTheme="majorBidi" w:cstheme="majorBidi"/>
          <w:sz w:val="24"/>
          <w:szCs w:val="24"/>
        </w:rPr>
        <w:t xml:space="preserve">. The goal of this paper is to </w:t>
      </w:r>
      <w:r w:rsidR="00220704">
        <w:rPr>
          <w:rFonts w:asciiTheme="majorBidi" w:hAnsiTheme="majorBidi" w:cstheme="majorBidi"/>
          <w:sz w:val="24"/>
          <w:szCs w:val="24"/>
        </w:rPr>
        <w:t>progress</w:t>
      </w:r>
      <w:r w:rsidR="00756C0C" w:rsidRPr="00F040E7">
        <w:rPr>
          <w:rFonts w:asciiTheme="majorBidi" w:hAnsiTheme="majorBidi" w:cstheme="majorBidi"/>
          <w:sz w:val="24"/>
          <w:szCs w:val="24"/>
        </w:rPr>
        <w:t xml:space="preserve"> towards bridging </w:t>
      </w:r>
      <w:r w:rsidR="00B31345" w:rsidRPr="00F040E7">
        <w:rPr>
          <w:rFonts w:asciiTheme="majorBidi" w:hAnsiTheme="majorBidi" w:cstheme="majorBidi"/>
          <w:sz w:val="24"/>
          <w:szCs w:val="24"/>
        </w:rPr>
        <w:t>this gap</w:t>
      </w:r>
      <w:r w:rsidR="009B2248" w:rsidRPr="00F040E7">
        <w:rPr>
          <w:rFonts w:asciiTheme="majorBidi" w:hAnsiTheme="majorBidi" w:cstheme="majorBidi"/>
          <w:sz w:val="24"/>
          <w:szCs w:val="24"/>
        </w:rPr>
        <w:t xml:space="preserve">. We </w:t>
      </w:r>
      <w:r w:rsidR="00D477E6" w:rsidRPr="00F040E7">
        <w:rPr>
          <w:rFonts w:asciiTheme="majorBidi" w:hAnsiTheme="majorBidi" w:cstheme="majorBidi"/>
          <w:sz w:val="24"/>
          <w:szCs w:val="24"/>
        </w:rPr>
        <w:t>systematic</w:t>
      </w:r>
      <w:r w:rsidR="009B2248" w:rsidRPr="00F040E7">
        <w:rPr>
          <w:rFonts w:asciiTheme="majorBidi" w:hAnsiTheme="majorBidi" w:cstheme="majorBidi"/>
          <w:sz w:val="24"/>
          <w:szCs w:val="24"/>
        </w:rPr>
        <w:t>ally</w:t>
      </w:r>
      <w:r w:rsidR="00D477E6" w:rsidRPr="00F040E7">
        <w:rPr>
          <w:rFonts w:asciiTheme="majorBidi" w:hAnsiTheme="majorBidi" w:cstheme="majorBidi"/>
          <w:sz w:val="24"/>
          <w:szCs w:val="24"/>
        </w:rPr>
        <w:t xml:space="preserve"> study the initial deformation stages of </w:t>
      </w:r>
      <w:r w:rsidR="009B2248" w:rsidRPr="00F040E7">
        <w:rPr>
          <w:rFonts w:asciiTheme="majorBidi" w:hAnsiTheme="majorBidi" w:cstheme="majorBidi"/>
          <w:sz w:val="24"/>
          <w:szCs w:val="24"/>
        </w:rPr>
        <w:t xml:space="preserve">a </w:t>
      </w:r>
      <w:r w:rsidR="00D477E6" w:rsidRPr="00F040E7">
        <w:rPr>
          <w:rFonts w:asciiTheme="majorBidi" w:hAnsiTheme="majorBidi" w:cstheme="majorBidi"/>
          <w:sz w:val="24"/>
          <w:szCs w:val="24"/>
        </w:rPr>
        <w:t xml:space="preserve">fiber </w:t>
      </w:r>
      <w:r w:rsidR="009B2248" w:rsidRPr="00F040E7">
        <w:rPr>
          <w:rFonts w:asciiTheme="majorBidi" w:hAnsiTheme="majorBidi" w:cstheme="majorBidi"/>
          <w:sz w:val="24"/>
          <w:szCs w:val="24"/>
        </w:rPr>
        <w:t xml:space="preserve">constrained inside a rigid cylinder by means of </w:t>
      </w:r>
      <w:r w:rsidR="00B31345" w:rsidRPr="00F040E7">
        <w:rPr>
          <w:rFonts w:asciiTheme="majorBidi" w:hAnsiTheme="majorBidi" w:cstheme="majorBidi"/>
          <w:sz w:val="24"/>
          <w:szCs w:val="24"/>
        </w:rPr>
        <w:t xml:space="preserve">novel experiments </w:t>
      </w:r>
      <w:r w:rsidR="009B2248" w:rsidRPr="00F040E7">
        <w:rPr>
          <w:rFonts w:asciiTheme="majorBidi" w:hAnsiTheme="majorBidi" w:cstheme="majorBidi"/>
          <w:sz w:val="24"/>
          <w:szCs w:val="24"/>
        </w:rPr>
        <w:t xml:space="preserve">as well as </w:t>
      </w:r>
      <w:r w:rsidR="008D7646" w:rsidRPr="00F040E7">
        <w:rPr>
          <w:rFonts w:asciiTheme="majorBidi" w:hAnsiTheme="majorBidi" w:cstheme="majorBidi"/>
          <w:sz w:val="24"/>
          <w:szCs w:val="24"/>
        </w:rPr>
        <w:t>finite-</w:t>
      </w:r>
      <w:r w:rsidR="00B45B60" w:rsidRPr="00F040E7">
        <w:rPr>
          <w:rFonts w:asciiTheme="majorBidi" w:hAnsiTheme="majorBidi" w:cstheme="majorBidi"/>
          <w:sz w:val="24"/>
          <w:szCs w:val="24"/>
        </w:rPr>
        <w:t xml:space="preserve">element (FE) </w:t>
      </w:r>
      <w:r w:rsidR="00B31345" w:rsidRPr="00F040E7">
        <w:rPr>
          <w:rFonts w:asciiTheme="majorBidi" w:hAnsiTheme="majorBidi" w:cstheme="majorBidi"/>
          <w:sz w:val="24"/>
          <w:szCs w:val="24"/>
        </w:rPr>
        <w:t>simulations</w:t>
      </w:r>
      <w:r w:rsidR="00BB36C9" w:rsidRPr="00F040E7">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Special effort </w:t>
      </w:r>
      <w:r w:rsidR="00B96CFA">
        <w:rPr>
          <w:rFonts w:asciiTheme="majorBidi" w:hAnsiTheme="majorBidi" w:cstheme="majorBidi"/>
          <w:sz w:val="24"/>
          <w:szCs w:val="24"/>
        </w:rPr>
        <w:t>has been place</w:t>
      </w:r>
      <w:r w:rsidR="00554CD9">
        <w:rPr>
          <w:rFonts w:asciiTheme="majorBidi" w:hAnsiTheme="majorBidi" w:cstheme="majorBidi"/>
          <w:sz w:val="24"/>
          <w:szCs w:val="24"/>
        </w:rPr>
        <w:t>d</w:t>
      </w:r>
      <w:r w:rsidR="00B96CFA">
        <w:rPr>
          <w:rFonts w:asciiTheme="majorBidi" w:hAnsiTheme="majorBidi" w:cstheme="majorBidi"/>
          <w:sz w:val="24"/>
          <w:szCs w:val="24"/>
        </w:rPr>
        <w:t xml:space="preserve"> on </w:t>
      </w:r>
      <w:r w:rsidR="009C1463" w:rsidRPr="00F040E7">
        <w:rPr>
          <w:rFonts w:asciiTheme="majorBidi" w:hAnsiTheme="majorBidi" w:cstheme="majorBidi"/>
          <w:sz w:val="24"/>
          <w:szCs w:val="24"/>
        </w:rPr>
        <w:t>developing a</w:t>
      </w:r>
      <w:r w:rsidR="009B2248" w:rsidRPr="00F040E7">
        <w:rPr>
          <w:rFonts w:asciiTheme="majorBidi" w:hAnsiTheme="majorBidi" w:cstheme="majorBidi"/>
          <w:sz w:val="24"/>
          <w:szCs w:val="24"/>
        </w:rPr>
        <w:t>n experimental</w:t>
      </w:r>
      <w:r w:rsidR="009C1463" w:rsidRPr="00F040E7">
        <w:rPr>
          <w:rFonts w:asciiTheme="majorBidi" w:hAnsiTheme="majorBidi" w:cstheme="majorBidi"/>
          <w:sz w:val="24"/>
          <w:szCs w:val="24"/>
        </w:rPr>
        <w:t xml:space="preserve"> method that enable</w:t>
      </w:r>
      <w:r w:rsidR="009B2248" w:rsidRPr="00F040E7">
        <w:rPr>
          <w:rFonts w:asciiTheme="majorBidi" w:hAnsiTheme="majorBidi" w:cstheme="majorBidi"/>
          <w:sz w:val="24"/>
          <w:szCs w:val="24"/>
        </w:rPr>
        <w:t xml:space="preserve">s the identification of </w:t>
      </w:r>
      <w:r w:rsidR="009C1463" w:rsidRPr="00F040E7">
        <w:rPr>
          <w:rFonts w:asciiTheme="majorBidi" w:hAnsiTheme="majorBidi" w:cstheme="majorBidi"/>
          <w:sz w:val="24"/>
          <w:szCs w:val="24"/>
        </w:rPr>
        <w:t xml:space="preserve">contact characteristics between the fiber and the cylinder wall. This </w:t>
      </w:r>
      <w:r w:rsidR="00554CD9">
        <w:rPr>
          <w:rFonts w:asciiTheme="majorBidi" w:hAnsiTheme="majorBidi" w:cstheme="majorBidi"/>
          <w:sz w:val="24"/>
          <w:szCs w:val="24"/>
        </w:rPr>
        <w:t xml:space="preserve">identification </w:t>
      </w:r>
      <w:r w:rsidR="009C1463" w:rsidRPr="00F040E7">
        <w:rPr>
          <w:rFonts w:asciiTheme="majorBidi" w:hAnsiTheme="majorBidi" w:cstheme="majorBidi"/>
          <w:sz w:val="24"/>
          <w:szCs w:val="24"/>
        </w:rPr>
        <w:t xml:space="preserve">is a challenging task since even if a transparent </w:t>
      </w:r>
      <w:r w:rsidR="00401042" w:rsidRPr="00F040E7">
        <w:rPr>
          <w:rFonts w:asciiTheme="majorBidi" w:hAnsiTheme="majorBidi" w:cstheme="majorBidi"/>
          <w:sz w:val="24"/>
          <w:szCs w:val="24"/>
        </w:rPr>
        <w:t>cylinder</w:t>
      </w:r>
      <w:r w:rsidR="00554CD9">
        <w:rPr>
          <w:rFonts w:asciiTheme="majorBidi" w:hAnsiTheme="majorBidi" w:cstheme="majorBidi"/>
          <w:sz w:val="24"/>
          <w:szCs w:val="24"/>
        </w:rPr>
        <w:t xml:space="preserve"> is used</w:t>
      </w:r>
      <w:r w:rsidR="003314C2">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the curvature of the cylinder strongly affects the optics and makes it practically impossible to </w:t>
      </w:r>
      <w:r w:rsidR="00756C0C" w:rsidRPr="00F040E7">
        <w:rPr>
          <w:rFonts w:asciiTheme="majorBidi" w:hAnsiTheme="majorBidi" w:cstheme="majorBidi"/>
          <w:sz w:val="24"/>
          <w:szCs w:val="24"/>
        </w:rPr>
        <w:t xml:space="preserve">categorically </w:t>
      </w:r>
      <w:r w:rsidR="009C1463" w:rsidRPr="00F040E7">
        <w:rPr>
          <w:rFonts w:asciiTheme="majorBidi" w:hAnsiTheme="majorBidi" w:cstheme="majorBidi"/>
          <w:sz w:val="24"/>
          <w:szCs w:val="24"/>
        </w:rPr>
        <w:t xml:space="preserve">identify contact </w:t>
      </w:r>
      <w:r w:rsidR="00756C0C" w:rsidRPr="00F040E7">
        <w:rPr>
          <w:rFonts w:asciiTheme="majorBidi" w:hAnsiTheme="majorBidi" w:cstheme="majorBidi"/>
          <w:sz w:val="24"/>
          <w:szCs w:val="24"/>
        </w:rPr>
        <w:t xml:space="preserve">(or non-contact) </w:t>
      </w:r>
      <w:r w:rsidR="009C1463" w:rsidRPr="00F040E7">
        <w:rPr>
          <w:rFonts w:asciiTheme="majorBidi" w:hAnsiTheme="majorBidi" w:cstheme="majorBidi"/>
          <w:sz w:val="24"/>
          <w:szCs w:val="24"/>
        </w:rPr>
        <w:t>between the fiber and the cylinder wall. The approach we adopted based on filling the transparent cyli</w:t>
      </w:r>
      <w:r w:rsidR="00AF0E29">
        <w:rPr>
          <w:rFonts w:asciiTheme="majorBidi" w:hAnsiTheme="majorBidi" w:cstheme="majorBidi"/>
          <w:sz w:val="24"/>
          <w:szCs w:val="24"/>
        </w:rPr>
        <w:t>nder with an opaque white fluid and u</w:t>
      </w:r>
      <w:r w:rsidR="00756C0C" w:rsidRPr="00F040E7">
        <w:rPr>
          <w:rFonts w:asciiTheme="majorBidi" w:hAnsiTheme="majorBidi" w:cstheme="majorBidi"/>
          <w:sz w:val="24"/>
          <w:szCs w:val="24"/>
        </w:rPr>
        <w:t>sing a dark fiber and c</w:t>
      </w:r>
      <w:r w:rsidR="009C1463" w:rsidRPr="00F040E7">
        <w:rPr>
          <w:rFonts w:asciiTheme="majorBidi" w:hAnsiTheme="majorBidi" w:cstheme="majorBidi"/>
          <w:sz w:val="24"/>
          <w:szCs w:val="24"/>
        </w:rPr>
        <w:t xml:space="preserve">ombining </w:t>
      </w:r>
      <w:r w:rsidR="002259CB" w:rsidRPr="00F040E7">
        <w:rPr>
          <w:rFonts w:asciiTheme="majorBidi" w:hAnsiTheme="majorBidi" w:cstheme="majorBidi"/>
          <w:sz w:val="24"/>
          <w:szCs w:val="24"/>
        </w:rPr>
        <w:t xml:space="preserve">post-experiment image processing </w:t>
      </w:r>
      <w:r w:rsidR="00756C0C" w:rsidRPr="00F040E7">
        <w:rPr>
          <w:rFonts w:asciiTheme="majorBidi" w:hAnsiTheme="majorBidi" w:cstheme="majorBidi"/>
          <w:sz w:val="24"/>
          <w:szCs w:val="24"/>
        </w:rPr>
        <w:t xml:space="preserve">with </w:t>
      </w:r>
      <w:r w:rsidR="002259CB" w:rsidRPr="00F040E7">
        <w:rPr>
          <w:rFonts w:asciiTheme="majorBidi" w:hAnsiTheme="majorBidi" w:cstheme="majorBidi"/>
          <w:sz w:val="24"/>
          <w:szCs w:val="24"/>
        </w:rPr>
        <w:t xml:space="preserve">synchronized force-displacement measurements has enabled quantitative </w:t>
      </w:r>
      <w:r w:rsidR="009C1463" w:rsidRPr="00F040E7">
        <w:rPr>
          <w:rFonts w:asciiTheme="majorBidi" w:hAnsiTheme="majorBidi" w:cstheme="majorBidi"/>
          <w:sz w:val="24"/>
          <w:szCs w:val="24"/>
        </w:rPr>
        <w:t xml:space="preserve">identification of </w:t>
      </w:r>
      <w:r w:rsidR="002259CB" w:rsidRPr="00F040E7">
        <w:rPr>
          <w:rFonts w:asciiTheme="majorBidi" w:hAnsiTheme="majorBidi" w:cstheme="majorBidi"/>
          <w:sz w:val="24"/>
          <w:szCs w:val="24"/>
        </w:rPr>
        <w:t xml:space="preserve">the deformation pattern and corresponding </w:t>
      </w:r>
      <w:r w:rsidR="009C1463" w:rsidRPr="00F040E7">
        <w:rPr>
          <w:rFonts w:asciiTheme="majorBidi" w:hAnsiTheme="majorBidi" w:cstheme="majorBidi"/>
          <w:sz w:val="24"/>
          <w:szCs w:val="24"/>
        </w:rPr>
        <w:t xml:space="preserve">contact </w:t>
      </w:r>
      <w:r w:rsidR="002259CB" w:rsidRPr="00F040E7">
        <w:rPr>
          <w:rFonts w:asciiTheme="majorBidi" w:hAnsiTheme="majorBidi" w:cstheme="majorBidi"/>
          <w:sz w:val="24"/>
          <w:szCs w:val="24"/>
        </w:rPr>
        <w:t>characteristics</w:t>
      </w:r>
      <w:r w:rsidR="009C1463" w:rsidRPr="00F040E7">
        <w:rPr>
          <w:rFonts w:asciiTheme="majorBidi" w:hAnsiTheme="majorBidi" w:cstheme="majorBidi"/>
          <w:sz w:val="24"/>
          <w:szCs w:val="24"/>
        </w:rPr>
        <w:t>.</w:t>
      </w:r>
      <w:r w:rsidR="00D477E6" w:rsidRPr="00F040E7">
        <w:rPr>
          <w:rFonts w:asciiTheme="majorBidi" w:hAnsiTheme="majorBidi" w:cstheme="majorBidi"/>
          <w:sz w:val="24"/>
          <w:szCs w:val="24"/>
        </w:rPr>
        <w:t xml:space="preserve"> </w:t>
      </w:r>
      <w:r w:rsidR="00756C0C" w:rsidRPr="00F040E7">
        <w:rPr>
          <w:rFonts w:asciiTheme="majorBidi" w:hAnsiTheme="majorBidi" w:cstheme="majorBidi"/>
          <w:sz w:val="24"/>
          <w:szCs w:val="24"/>
        </w:rPr>
        <w:t>Comparison of the results</w:t>
      </w:r>
      <w:r w:rsidR="009B2248" w:rsidRPr="00F040E7">
        <w:rPr>
          <w:rFonts w:asciiTheme="majorBidi" w:hAnsiTheme="majorBidi" w:cstheme="majorBidi"/>
          <w:sz w:val="24"/>
          <w:szCs w:val="24"/>
        </w:rPr>
        <w:t xml:space="preserve"> with the theoretical predictions of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756C0C" w:rsidRPr="00F040E7">
        <w:rPr>
          <w:rFonts w:asciiTheme="majorBidi" w:hAnsiTheme="majorBidi" w:cstheme="majorBidi"/>
          <w:sz w:val="24"/>
          <w:szCs w:val="24"/>
        </w:rPr>
        <w:t xml:space="preserve"> provides </w:t>
      </w:r>
      <w:r w:rsidR="009B2248" w:rsidRPr="00F040E7">
        <w:rPr>
          <w:rFonts w:asciiTheme="majorBidi" w:hAnsiTheme="majorBidi" w:cstheme="majorBidi"/>
          <w:sz w:val="24"/>
          <w:szCs w:val="24"/>
        </w:rPr>
        <w:t xml:space="preserve">valuable information regarding the applicability </w:t>
      </w:r>
      <w:r w:rsidR="00B545B3" w:rsidRPr="00F040E7">
        <w:rPr>
          <w:rFonts w:asciiTheme="majorBidi" w:hAnsiTheme="majorBidi" w:cstheme="majorBidi"/>
          <w:sz w:val="24"/>
          <w:szCs w:val="24"/>
        </w:rPr>
        <w:t xml:space="preserve">of </w:t>
      </w:r>
      <w:r w:rsidR="00D44FF3" w:rsidRPr="00F040E7">
        <w:rPr>
          <w:rFonts w:asciiTheme="majorBidi" w:hAnsiTheme="majorBidi" w:cstheme="majorBidi"/>
          <w:sz w:val="24"/>
          <w:szCs w:val="24"/>
        </w:rPr>
        <w:t xml:space="preserve">the assumptions considered in that </w:t>
      </w:r>
      <w:r w:rsidR="009B2248" w:rsidRPr="00F040E7">
        <w:rPr>
          <w:rFonts w:asciiTheme="majorBidi" w:hAnsiTheme="majorBidi" w:cstheme="majorBidi"/>
          <w:sz w:val="24"/>
          <w:szCs w:val="24"/>
        </w:rPr>
        <w:t>model.</w:t>
      </w:r>
      <w:r w:rsidR="00D44FF3" w:rsidRPr="00F040E7">
        <w:rPr>
          <w:rFonts w:asciiTheme="majorBidi" w:hAnsiTheme="majorBidi" w:cstheme="majorBidi" w:hint="cs"/>
          <w:sz w:val="24"/>
          <w:szCs w:val="24"/>
          <w:rtl/>
        </w:rPr>
        <w:t xml:space="preserve"> </w:t>
      </w:r>
      <w:r w:rsidR="00605D0C" w:rsidRPr="00022102">
        <w:rPr>
          <w:rFonts w:asciiTheme="majorBidi" w:hAnsiTheme="majorBidi" w:cstheme="majorBidi"/>
          <w:sz w:val="24"/>
          <w:szCs w:val="24"/>
        </w:rPr>
        <w:t xml:space="preserve">The </w:t>
      </w:r>
      <w:r w:rsidR="00101A6C" w:rsidRPr="00022102">
        <w:rPr>
          <w:rFonts w:asciiTheme="majorBidi" w:hAnsiTheme="majorBidi" w:cstheme="majorBidi"/>
          <w:sz w:val="24"/>
          <w:szCs w:val="24"/>
        </w:rPr>
        <w:t>theoretical predictions</w:t>
      </w:r>
      <w:r w:rsidR="00605D0C" w:rsidRPr="00022102">
        <w:rPr>
          <w:rFonts w:asciiTheme="majorBidi" w:hAnsiTheme="majorBidi" w:cstheme="majorBidi"/>
          <w:sz w:val="24"/>
          <w:szCs w:val="24"/>
        </w:rPr>
        <w:t xml:space="preserve"> </w:t>
      </w:r>
      <w:r w:rsidR="000E168C" w:rsidRPr="00022102">
        <w:rPr>
          <w:rFonts w:asciiTheme="majorBidi" w:hAnsiTheme="majorBidi" w:cstheme="majorBidi"/>
          <w:sz w:val="24"/>
          <w:szCs w:val="24"/>
        </w:rPr>
        <w:t>assume the following:</w:t>
      </w:r>
      <w:r w:rsidR="00A214BC" w:rsidRPr="00022102">
        <w:rPr>
          <w:rFonts w:asciiTheme="majorBidi" w:hAnsiTheme="majorBidi" w:cstheme="majorBidi"/>
          <w:sz w:val="24"/>
          <w:szCs w:val="24"/>
        </w:rPr>
        <w:t xml:space="preserve"> the </w:t>
      </w:r>
      <w:r w:rsidR="00A214BC" w:rsidRPr="00022102">
        <w:rPr>
          <w:rStyle w:val="fontstyle01"/>
          <w:sz w:val="24"/>
          <w:szCs w:val="24"/>
        </w:rPr>
        <w:t>thin elastic fiber of length</w:t>
      </w:r>
      <w:r w:rsidR="000E168C" w:rsidRPr="00022102">
        <w:rPr>
          <w:rStyle w:val="fontstyle01"/>
          <w:sz w:val="24"/>
          <w:szCs w:val="24"/>
        </w:rPr>
        <w:t xml:space="preserve"> </w:t>
      </w:r>
      <w:r w:rsidR="00554CD9" w:rsidRPr="00022102">
        <w:rPr>
          <w:rFonts w:asciiTheme="majorBidi" w:hAnsiTheme="majorBidi" w:cstheme="majorBidi"/>
          <w:position w:val="-4"/>
          <w:sz w:val="24"/>
          <w:szCs w:val="24"/>
        </w:rPr>
        <w:object w:dxaOrig="220" w:dyaOrig="260" w14:anchorId="6A5EB37B">
          <v:shape id="_x0000_i1027" type="#_x0000_t75" style="width:12.75pt;height:12.75pt" o:ole="">
            <v:imagedata r:id="rId13" o:title=""/>
          </v:shape>
          <o:OLEObject Type="Embed" ProgID="Equation.DSMT4" ShapeID="_x0000_i1027" DrawAspect="Content" ObjectID="_1628402432" r:id="rId14"/>
        </w:object>
      </w:r>
      <w:r w:rsidR="00A214BC" w:rsidRPr="00022102">
        <w:rPr>
          <w:rStyle w:val="fontstyle01"/>
          <w:sz w:val="24"/>
          <w:szCs w:val="24"/>
        </w:rPr>
        <w:t>with circular cross</w:t>
      </w:r>
      <w:r w:rsidR="0029738F" w:rsidRPr="00022102">
        <w:rPr>
          <w:rStyle w:val="fontstyle01"/>
          <w:sz w:val="24"/>
          <w:szCs w:val="24"/>
        </w:rPr>
        <w:t>-</w:t>
      </w:r>
      <w:r w:rsidR="00A214BC" w:rsidRPr="00022102">
        <w:rPr>
          <w:rStyle w:val="fontstyle01"/>
          <w:sz w:val="24"/>
          <w:szCs w:val="24"/>
        </w:rPr>
        <w:t xml:space="preserve">section is </w:t>
      </w:r>
      <w:r w:rsidR="00605D0C" w:rsidRPr="00022102">
        <w:rPr>
          <w:rStyle w:val="fontstyle01"/>
          <w:sz w:val="24"/>
          <w:szCs w:val="24"/>
        </w:rPr>
        <w:t xml:space="preserve">inextensible and </w:t>
      </w:r>
      <w:r w:rsidR="000E168C" w:rsidRPr="00022102">
        <w:rPr>
          <w:rStyle w:val="fontstyle01"/>
          <w:sz w:val="24"/>
          <w:szCs w:val="24"/>
        </w:rPr>
        <w:t>unshearable;</w:t>
      </w:r>
      <w:r w:rsidR="0029738F" w:rsidRPr="00022102">
        <w:rPr>
          <w:rStyle w:val="fontstyle01"/>
          <w:sz w:val="24"/>
          <w:szCs w:val="24"/>
        </w:rPr>
        <w:t xml:space="preserve"> t</w:t>
      </w:r>
      <w:r w:rsidR="00605D0C" w:rsidRPr="00022102">
        <w:rPr>
          <w:rFonts w:asciiTheme="majorBidi" w:hAnsiTheme="majorBidi" w:cstheme="majorBidi"/>
          <w:sz w:val="24"/>
          <w:szCs w:val="24"/>
        </w:rPr>
        <w:t xml:space="preserve">he </w:t>
      </w:r>
      <w:r w:rsidR="009D7D7A" w:rsidRPr="00022102">
        <w:rPr>
          <w:rStyle w:val="fontstyle01"/>
          <w:sz w:val="24"/>
          <w:szCs w:val="24"/>
        </w:rPr>
        <w:t>fiber</w:t>
      </w:r>
      <w:r w:rsidR="00605D0C" w:rsidRPr="00022102">
        <w:rPr>
          <w:rFonts w:asciiTheme="majorBidi" w:hAnsiTheme="majorBidi" w:cstheme="majorBidi"/>
          <w:sz w:val="24"/>
          <w:szCs w:val="24"/>
        </w:rPr>
        <w:t xml:space="preserve"> is uniform in mechanical properties along its length </w:t>
      </w:r>
      <w:r w:rsidR="002B3281" w:rsidRPr="00022102">
        <w:rPr>
          <w:rFonts w:asciiTheme="majorBidi" w:hAnsiTheme="majorBidi" w:cstheme="majorBidi"/>
          <w:position w:val="-4"/>
          <w:sz w:val="24"/>
          <w:szCs w:val="24"/>
        </w:rPr>
        <w:object w:dxaOrig="220" w:dyaOrig="260" w14:anchorId="4E18664D">
          <v:shape id="_x0000_i1028" type="#_x0000_t75" style="width:12.75pt;height:12.75pt" o:ole="">
            <v:imagedata r:id="rId13" o:title=""/>
          </v:shape>
          <o:OLEObject Type="Embed" ProgID="Equation.DSMT4" ShapeID="_x0000_i1028" DrawAspect="Content" ObjectID="_1628402433" r:id="rId15"/>
        </w:object>
      </w:r>
      <w:r w:rsidR="002B3281" w:rsidRPr="00022102">
        <w:rPr>
          <w:rFonts w:asciiTheme="majorBidi" w:hAnsiTheme="majorBidi" w:cstheme="majorBidi"/>
          <w:sz w:val="24"/>
          <w:szCs w:val="24"/>
        </w:rPr>
        <w:t xml:space="preserve"> </w:t>
      </w:r>
      <w:r w:rsidR="00605D0C" w:rsidRPr="00022102">
        <w:rPr>
          <w:rFonts w:asciiTheme="majorBidi" w:hAnsiTheme="majorBidi" w:cstheme="majorBidi"/>
          <w:sz w:val="24"/>
          <w:szCs w:val="24"/>
        </w:rPr>
        <w:t xml:space="preserve">and </w:t>
      </w:r>
      <w:r w:rsidR="00605D0C" w:rsidRPr="00022102">
        <w:rPr>
          <w:rFonts w:asciiTheme="majorBidi" w:hAnsiTheme="majorBidi" w:cstheme="majorBidi"/>
          <w:sz w:val="24"/>
          <w:szCs w:val="24"/>
        </w:rPr>
        <w:lastRenderedPageBreak/>
        <w:t>is stress</w:t>
      </w:r>
      <w:r w:rsidR="0029738F" w:rsidRPr="00022102">
        <w:rPr>
          <w:rFonts w:asciiTheme="majorBidi" w:hAnsiTheme="majorBidi" w:cstheme="majorBidi"/>
          <w:sz w:val="24"/>
          <w:szCs w:val="24"/>
        </w:rPr>
        <w:t>-</w:t>
      </w:r>
      <w:r w:rsidR="00605D0C" w:rsidRPr="00022102">
        <w:rPr>
          <w:rFonts w:asciiTheme="majorBidi" w:hAnsiTheme="majorBidi" w:cstheme="majorBidi"/>
          <w:sz w:val="24"/>
          <w:szCs w:val="24"/>
        </w:rPr>
        <w:t>free when it is straight and untwisted</w:t>
      </w:r>
      <w:r w:rsidR="000E168C" w:rsidRPr="00022102">
        <w:rPr>
          <w:rFonts w:asciiTheme="majorBidi" w:hAnsiTheme="majorBidi" w:cstheme="majorBidi"/>
          <w:sz w:val="24"/>
          <w:szCs w:val="24"/>
        </w:rPr>
        <w:t>, t</w:t>
      </w:r>
      <w:r w:rsidR="00605D0C" w:rsidRPr="00022102">
        <w:rPr>
          <w:rFonts w:asciiTheme="majorBidi" w:hAnsiTheme="majorBidi" w:cstheme="majorBidi"/>
          <w:sz w:val="24"/>
          <w:szCs w:val="24"/>
        </w:rPr>
        <w:t xml:space="preserve">he </w:t>
      </w:r>
      <w:r w:rsidR="009D7D7A" w:rsidRPr="00022102">
        <w:rPr>
          <w:rStyle w:val="fontstyle01"/>
          <w:sz w:val="24"/>
          <w:szCs w:val="24"/>
        </w:rPr>
        <w:t>fiber</w:t>
      </w:r>
      <w:r w:rsidR="00605D0C" w:rsidRPr="00022102">
        <w:rPr>
          <w:rFonts w:asciiTheme="majorBidi" w:hAnsiTheme="majorBidi" w:cstheme="majorBidi"/>
          <w:sz w:val="24"/>
          <w:szCs w:val="24"/>
        </w:rPr>
        <w:t xml:space="preserve"> deformation is constrained inside a straight </w:t>
      </w:r>
      <w:r w:rsidR="0001569C" w:rsidRPr="00022102">
        <w:rPr>
          <w:rFonts w:asciiTheme="majorBidi" w:hAnsiTheme="majorBidi" w:cstheme="majorBidi"/>
          <w:sz w:val="24"/>
          <w:szCs w:val="24"/>
        </w:rPr>
        <w:t>cylinder</w:t>
      </w:r>
      <w:r w:rsidR="00605D0C" w:rsidRPr="00022102">
        <w:rPr>
          <w:rFonts w:asciiTheme="majorBidi" w:hAnsiTheme="majorBidi" w:cstheme="majorBidi"/>
          <w:sz w:val="24"/>
          <w:szCs w:val="24"/>
        </w:rPr>
        <w:t xml:space="preserve"> with radius</w:t>
      </w:r>
      <w:r w:rsidR="0001569C" w:rsidRPr="00022102">
        <w:rPr>
          <w:rFonts w:asciiTheme="majorBidi" w:hAnsiTheme="majorBidi" w:cstheme="majorBidi"/>
          <w:position w:val="-4"/>
          <w:sz w:val="24"/>
          <w:szCs w:val="24"/>
        </w:rPr>
        <w:object w:dxaOrig="240" w:dyaOrig="260" w14:anchorId="1919720A">
          <v:shape id="_x0000_i1029" type="#_x0000_t75" style="width:12.75pt;height:12.75pt" o:ole="">
            <v:imagedata r:id="rId16" o:title=""/>
          </v:shape>
          <o:OLEObject Type="Embed" ProgID="Equation.DSMT4" ShapeID="_x0000_i1029" DrawAspect="Content" ObjectID="_1628402434" r:id="rId17"/>
        </w:object>
      </w:r>
      <w:r w:rsidR="000E168C" w:rsidRPr="00022102">
        <w:rPr>
          <w:rFonts w:asciiTheme="majorBidi" w:hAnsiTheme="majorBidi" w:cstheme="majorBidi"/>
          <w:sz w:val="24"/>
          <w:szCs w:val="24"/>
        </w:rPr>
        <w:t>, and t</w:t>
      </w:r>
      <w:r w:rsidR="00605D0C" w:rsidRPr="00022102">
        <w:rPr>
          <w:rFonts w:asciiTheme="majorBidi" w:hAnsiTheme="majorBidi" w:cstheme="majorBidi"/>
          <w:sz w:val="24"/>
          <w:szCs w:val="24"/>
        </w:rPr>
        <w:t xml:space="preserve">he centerline of the constraining </w:t>
      </w:r>
      <w:r w:rsidR="0001569C" w:rsidRPr="00022102">
        <w:rPr>
          <w:rFonts w:asciiTheme="majorBidi" w:hAnsiTheme="majorBidi" w:cstheme="majorBidi"/>
          <w:sz w:val="24"/>
          <w:szCs w:val="24"/>
        </w:rPr>
        <w:t>cylinder</w:t>
      </w:r>
      <w:r w:rsidR="00605D0C" w:rsidRPr="00022102">
        <w:rPr>
          <w:rFonts w:asciiTheme="majorBidi" w:hAnsiTheme="majorBidi" w:cstheme="majorBidi"/>
          <w:sz w:val="24"/>
          <w:szCs w:val="24"/>
        </w:rPr>
        <w:t xml:space="preserve"> coincides with the unstressed straight </w:t>
      </w:r>
      <w:r w:rsidR="009D7D7A" w:rsidRPr="00022102">
        <w:rPr>
          <w:rStyle w:val="fontstyle01"/>
          <w:sz w:val="24"/>
          <w:szCs w:val="24"/>
        </w:rPr>
        <w:t>fiber</w:t>
      </w:r>
      <w:r w:rsidR="00605D0C" w:rsidRPr="00022102">
        <w:rPr>
          <w:rFonts w:asciiTheme="majorBidi" w:hAnsiTheme="majorBidi" w:cstheme="majorBidi"/>
          <w:sz w:val="24"/>
          <w:szCs w:val="24"/>
        </w:rPr>
        <w:t>. Gravity</w:t>
      </w:r>
      <w:r w:rsidR="00605D0C" w:rsidRPr="00F040E7">
        <w:rPr>
          <w:rFonts w:asciiTheme="majorBidi" w:hAnsiTheme="majorBidi" w:cstheme="majorBidi"/>
          <w:sz w:val="24"/>
          <w:szCs w:val="24"/>
        </w:rPr>
        <w:t xml:space="preserve"> and friction force are not considered. The diameter of the </w:t>
      </w:r>
      <w:r w:rsidR="009D7D7A">
        <w:rPr>
          <w:rStyle w:val="fontstyle01"/>
          <w:sz w:val="24"/>
          <w:szCs w:val="24"/>
        </w:rPr>
        <w:t>fiber</w:t>
      </w:r>
      <w:r w:rsidR="00605D0C" w:rsidRPr="00F040E7">
        <w:rPr>
          <w:rStyle w:val="fontstyle01"/>
          <w:sz w:val="26"/>
          <w:szCs w:val="28"/>
        </w:rPr>
        <w:t xml:space="preserve"> </w:t>
      </w:r>
      <w:r w:rsidR="00605D0C" w:rsidRPr="00F040E7">
        <w:rPr>
          <w:rStyle w:val="fontstyle01"/>
          <w:sz w:val="24"/>
          <w:szCs w:val="24"/>
        </w:rPr>
        <w:t>cross</w:t>
      </w:r>
      <w:r w:rsidR="0029738F">
        <w:rPr>
          <w:rStyle w:val="fontstyle01"/>
          <w:sz w:val="24"/>
          <w:szCs w:val="24"/>
        </w:rPr>
        <w:t>-</w:t>
      </w:r>
      <w:r w:rsidR="00605D0C" w:rsidRPr="00F040E7">
        <w:rPr>
          <w:rStyle w:val="fontstyle01"/>
          <w:sz w:val="24"/>
          <w:szCs w:val="24"/>
        </w:rPr>
        <w:t xml:space="preserve">section is negligible compared to that of the </w:t>
      </w:r>
      <w:r w:rsidR="0001569C">
        <w:rPr>
          <w:rStyle w:val="fontstyle01"/>
          <w:sz w:val="24"/>
          <w:szCs w:val="24"/>
        </w:rPr>
        <w:t>cylinder</w:t>
      </w:r>
      <w:r w:rsidR="00605D0C" w:rsidRPr="00F040E7">
        <w:rPr>
          <w:rStyle w:val="fontstyle01"/>
          <w:sz w:val="24"/>
          <w:szCs w:val="24"/>
        </w:rPr>
        <w:t xml:space="preserve">. We consider the deformation of the </w:t>
      </w:r>
      <w:r w:rsidR="009D7D7A">
        <w:rPr>
          <w:rStyle w:val="fontstyle01"/>
          <w:sz w:val="24"/>
          <w:szCs w:val="24"/>
        </w:rPr>
        <w:t>fiber</w:t>
      </w:r>
      <w:r w:rsidR="00605D0C" w:rsidRPr="00F040E7">
        <w:rPr>
          <w:rStyle w:val="fontstyle01"/>
          <w:sz w:val="24"/>
          <w:szCs w:val="24"/>
        </w:rPr>
        <w:t xml:space="preserve"> when it is subject to prescribed edge</w:t>
      </w:r>
      <w:r w:rsidR="00E42869">
        <w:rPr>
          <w:rStyle w:val="fontstyle01"/>
          <w:sz w:val="24"/>
          <w:szCs w:val="24"/>
        </w:rPr>
        <w:t>-</w:t>
      </w:r>
      <w:r w:rsidR="00605D0C" w:rsidRPr="00F040E7">
        <w:rPr>
          <w:rStyle w:val="fontstyle01"/>
          <w:sz w:val="24"/>
          <w:szCs w:val="24"/>
        </w:rPr>
        <w:t xml:space="preserve">thrust and under the constraint of the </w:t>
      </w:r>
      <w:r w:rsidR="0001569C">
        <w:rPr>
          <w:rStyle w:val="fontstyle01"/>
          <w:sz w:val="24"/>
          <w:szCs w:val="24"/>
        </w:rPr>
        <w:t>cylinder</w:t>
      </w:r>
      <w:r w:rsidR="00605D0C" w:rsidRPr="00F040E7">
        <w:rPr>
          <w:rStyle w:val="fontstyle01"/>
          <w:sz w:val="24"/>
          <w:szCs w:val="24"/>
        </w:rPr>
        <w:t xml:space="preserve">. It is assumed that the </w:t>
      </w:r>
      <w:r w:rsidR="009D7D7A">
        <w:rPr>
          <w:rStyle w:val="fontstyle01"/>
          <w:sz w:val="24"/>
          <w:szCs w:val="24"/>
        </w:rPr>
        <w:t>fiber</w:t>
      </w:r>
      <w:r w:rsidR="00605D0C" w:rsidRPr="00F040E7">
        <w:rPr>
          <w:rStyle w:val="fontstyle01"/>
          <w:sz w:val="24"/>
          <w:szCs w:val="24"/>
        </w:rPr>
        <w:t xml:space="preserve"> is completely fixed at one end</w:t>
      </w:r>
      <w:r w:rsidR="00AF0E29">
        <w:rPr>
          <w:rStyle w:val="fontstyle01"/>
          <w:sz w:val="24"/>
          <w:szCs w:val="24"/>
        </w:rPr>
        <w:t xml:space="preserve"> called</w:t>
      </w:r>
      <w:r w:rsidR="00B923B3" w:rsidRPr="00F040E7">
        <w:rPr>
          <w:rStyle w:val="fontstyle01"/>
          <w:sz w:val="24"/>
          <w:szCs w:val="24"/>
        </w:rPr>
        <w:t xml:space="preserve"> O</w:t>
      </w:r>
      <w:r w:rsidR="00605D0C" w:rsidRPr="00F040E7">
        <w:rPr>
          <w:rStyle w:val="fontstyle01"/>
          <w:sz w:val="24"/>
          <w:szCs w:val="24"/>
        </w:rPr>
        <w:t>. At the other end</w:t>
      </w:r>
      <w:r w:rsidR="00AF0E29">
        <w:rPr>
          <w:rStyle w:val="fontstyle01"/>
          <w:sz w:val="24"/>
          <w:szCs w:val="24"/>
        </w:rPr>
        <w:t>,</w:t>
      </w:r>
      <w:r w:rsidR="00B923B3" w:rsidRPr="00F040E7">
        <w:rPr>
          <w:rStyle w:val="fontstyle01"/>
          <w:sz w:val="24"/>
          <w:szCs w:val="24"/>
        </w:rPr>
        <w:t xml:space="preserve"> B</w:t>
      </w:r>
      <w:r w:rsidR="00605D0C" w:rsidRPr="00F040E7">
        <w:rPr>
          <w:rStyle w:val="fontstyle01"/>
          <w:sz w:val="24"/>
          <w:szCs w:val="24"/>
        </w:rPr>
        <w:t xml:space="preserve">, the </w:t>
      </w:r>
      <w:r w:rsidR="00E70040">
        <w:rPr>
          <w:rStyle w:val="fontstyle01"/>
          <w:sz w:val="24"/>
          <w:szCs w:val="24"/>
        </w:rPr>
        <w:t>fiber</w:t>
      </w:r>
      <w:r w:rsidR="00605D0C" w:rsidRPr="00F040E7">
        <w:rPr>
          <w:rStyle w:val="fontstyle01"/>
          <w:sz w:val="24"/>
          <w:szCs w:val="24"/>
        </w:rPr>
        <w:t xml:space="preserve"> is clamped laterally but is free to slide longitudinally</w:t>
      </w:r>
      <w:r w:rsidR="00AF0E29">
        <w:rPr>
          <w:rStyle w:val="fontstyle01"/>
          <w:sz w:val="24"/>
          <w:szCs w:val="24"/>
        </w:rPr>
        <w:t>, as shown in</w:t>
      </w:r>
      <w:r w:rsidR="00B923B3" w:rsidRPr="00F040E7">
        <w:rPr>
          <w:rStyle w:val="fontstyle01"/>
          <w:sz w:val="24"/>
          <w:szCs w:val="24"/>
        </w:rPr>
        <w:t xml:space="preserve"> </w:t>
      </w:r>
      <w:r w:rsidR="00D3127B">
        <w:fldChar w:fldCharType="begin"/>
      </w:r>
      <w:r w:rsidR="00D3127B">
        <w:instrText xml:space="preserve"> REF _Ref503090041 \h  \* MERGEFORMAT </w:instrText>
      </w:r>
      <w:r w:rsidR="00D3127B">
        <w:fldChar w:fldCharType="separate"/>
      </w:r>
      <w:r w:rsidR="00EF3C70" w:rsidRPr="00EF3C70">
        <w:rPr>
          <w:rFonts w:asciiTheme="majorBidi" w:hAnsiTheme="majorBidi" w:cstheme="majorBidi"/>
          <w:color w:val="000000" w:themeColor="text1"/>
          <w:sz w:val="24"/>
          <w:szCs w:val="24"/>
        </w:rPr>
        <w:t>Fig</w:t>
      </w:r>
      <w:r w:rsidR="00EF3C70" w:rsidRPr="008157C4">
        <w:rPr>
          <w:rFonts w:asciiTheme="majorBidi" w:hAnsiTheme="majorBidi" w:cstheme="majorBidi"/>
          <w:color w:val="000000" w:themeColor="text1"/>
        </w:rPr>
        <w:t xml:space="preserve">. </w:t>
      </w:r>
      <w:r w:rsidR="00EF3C70" w:rsidRPr="00EF3C70">
        <w:rPr>
          <w:rFonts w:asciiTheme="majorBidi" w:hAnsiTheme="majorBidi" w:cstheme="majorBidi"/>
          <w:color w:val="000000" w:themeColor="text1"/>
        </w:rPr>
        <w:t>1</w:t>
      </w:r>
      <w:r w:rsidR="00D3127B">
        <w:fldChar w:fldCharType="end"/>
      </w:r>
      <w:r w:rsidR="00605D0C" w:rsidRPr="00F040E7">
        <w:rPr>
          <w:rStyle w:val="fontstyle01"/>
          <w:sz w:val="24"/>
          <w:szCs w:val="24"/>
        </w:rPr>
        <w:t>. Clamp B is not allowed to rotate about the longitudinal axis</w:t>
      </w:r>
      <w:r w:rsidR="00B923B3" w:rsidRPr="00F040E7">
        <w:rPr>
          <w:rStyle w:val="fontstyle01"/>
          <w:sz w:val="24"/>
          <w:szCs w:val="24"/>
        </w:rPr>
        <w:t>.</w:t>
      </w:r>
      <w:r w:rsidR="00605D0C" w:rsidRPr="00F040E7">
        <w:rPr>
          <w:rStyle w:val="fontstyle01"/>
          <w:sz w:val="24"/>
          <w:szCs w:val="24"/>
        </w:rPr>
        <w:t xml:space="preserve"> </w:t>
      </w:r>
      <w:r w:rsidR="00F30F1B" w:rsidRPr="00F040E7">
        <w:rPr>
          <w:rStyle w:val="fontstyle01"/>
          <w:sz w:val="24"/>
          <w:szCs w:val="24"/>
        </w:rPr>
        <w:t xml:space="preserve">The solution method in </w:t>
      </w:r>
      <w:r w:rsidR="00101A6C" w:rsidRPr="00F040E7">
        <w:rPr>
          <w:rFonts w:asciiTheme="majorBidi" w:hAnsiTheme="majorBidi" w:cstheme="majorBidi"/>
          <w:sz w:val="24"/>
          <w:szCs w:val="24"/>
        </w:rPr>
        <w:t>theoretical predictions</w:t>
      </w:r>
      <w:r w:rsidR="00AF0E29">
        <w:rPr>
          <w:rFonts w:asciiTheme="majorBidi" w:hAnsiTheme="majorBidi" w:cstheme="majorBidi"/>
          <w:sz w:val="24"/>
          <w:szCs w:val="24"/>
        </w:rPr>
        <w:t xml:space="preserve"> </w:t>
      </w:r>
      <w:r w:rsidR="00AF0E29">
        <w:rPr>
          <w:rStyle w:val="fontstyle01"/>
          <w:sz w:val="24"/>
          <w:szCs w:val="24"/>
        </w:rPr>
        <w:t>must</w:t>
      </w:r>
      <w:r w:rsidR="000E168C">
        <w:rPr>
          <w:rStyle w:val="fontstyle01"/>
          <w:sz w:val="24"/>
          <w:szCs w:val="24"/>
        </w:rPr>
        <w:t xml:space="preserve"> </w:t>
      </w:r>
      <w:r w:rsidR="00F30F1B" w:rsidRPr="005B2338">
        <w:rPr>
          <w:rStyle w:val="fontstyle01"/>
          <w:i/>
          <w:iCs/>
          <w:sz w:val="24"/>
          <w:szCs w:val="24"/>
        </w:rPr>
        <w:t>envision</w:t>
      </w:r>
      <w:r w:rsidR="000E168C">
        <w:rPr>
          <w:rStyle w:val="fontstyle01"/>
          <w:sz w:val="24"/>
          <w:szCs w:val="24"/>
        </w:rPr>
        <w:t xml:space="preserve"> </w:t>
      </w:r>
      <w:r w:rsidR="00F30F1B" w:rsidRPr="00F040E7">
        <w:rPr>
          <w:rStyle w:val="fontstyle01"/>
          <w:sz w:val="24"/>
          <w:szCs w:val="24"/>
        </w:rPr>
        <w:t xml:space="preserve">first what the deformation pattern is, </w:t>
      </w:r>
      <w:r w:rsidR="00AF0E29">
        <w:rPr>
          <w:rStyle w:val="fontstyle01"/>
          <w:sz w:val="24"/>
          <w:szCs w:val="24"/>
        </w:rPr>
        <w:t>such as</w:t>
      </w:r>
      <w:r w:rsidR="00F30F1B" w:rsidRPr="00F040E7">
        <w:rPr>
          <w:rStyle w:val="fontstyle01"/>
          <w:sz w:val="24"/>
          <w:szCs w:val="24"/>
        </w:rPr>
        <w:t xml:space="preserve"> 1-point contact or 2-point contact. In the early stage of the deformation sequence, they are guided by previous experience</w:t>
      </w:r>
      <w:r w:rsidR="00516618">
        <w:rPr>
          <w:rStyle w:val="fontstyle01"/>
          <w:sz w:val="24"/>
          <w:szCs w:val="24"/>
        </w:rPr>
        <w:t>s</w:t>
      </w:r>
      <w:r w:rsidR="00F30F1B" w:rsidRPr="00F040E7">
        <w:rPr>
          <w:rStyle w:val="fontstyle01"/>
          <w:sz w:val="24"/>
          <w:szCs w:val="24"/>
        </w:rPr>
        <w:t xml:space="preserve"> from the small-deformation theory, </w:t>
      </w:r>
      <w:r w:rsidR="00516618">
        <w:rPr>
          <w:rStyle w:val="fontstyle01"/>
          <w:sz w:val="24"/>
          <w:szCs w:val="24"/>
        </w:rPr>
        <w:t>leading</w:t>
      </w:r>
      <w:r w:rsidR="00F30F1B" w:rsidRPr="00F040E7">
        <w:rPr>
          <w:rStyle w:val="fontstyle01"/>
          <w:sz w:val="24"/>
          <w:szCs w:val="24"/>
        </w:rPr>
        <w:t xml:space="preserve"> to deformation 5. The</w:t>
      </w:r>
      <w:r w:rsidR="00AF0E29">
        <w:rPr>
          <w:rStyle w:val="fontstyle01"/>
          <w:sz w:val="24"/>
          <w:szCs w:val="24"/>
        </w:rPr>
        <w:t>n, the</w:t>
      </w:r>
      <w:r w:rsidR="00F30F1B" w:rsidRPr="00F040E7">
        <w:rPr>
          <w:rStyle w:val="fontstyle01"/>
          <w:sz w:val="24"/>
          <w:szCs w:val="24"/>
        </w:rPr>
        <w:t xml:space="preserve"> constrained elastic deformation depends on the radius of the constraining </w:t>
      </w:r>
      <w:r w:rsidR="0001569C">
        <w:rPr>
          <w:rStyle w:val="fontstyle01"/>
          <w:sz w:val="24"/>
          <w:szCs w:val="24"/>
        </w:rPr>
        <w:t>cylinder</w:t>
      </w:r>
      <w:r w:rsidR="00F30F1B" w:rsidRPr="00F040E7">
        <w:rPr>
          <w:rStyle w:val="fontstyle01"/>
          <w:sz w:val="24"/>
          <w:szCs w:val="24"/>
        </w:rPr>
        <w:t xml:space="preserve">. </w:t>
      </w:r>
      <w:r w:rsidR="00AF0E29">
        <w:rPr>
          <w:rStyle w:val="fontstyle01"/>
          <w:sz w:val="24"/>
          <w:szCs w:val="24"/>
        </w:rPr>
        <w:t>Based on</w:t>
      </w:r>
      <w:r w:rsidR="00A871FE">
        <w:rPr>
          <w:rStyle w:val="fontstyle01"/>
          <w:sz w:val="24"/>
          <w:szCs w:val="24"/>
        </w:rPr>
        <w:t xml:space="preserve"> </w:t>
      </w:r>
      <w:r w:rsidR="00E75C73" w:rsidRPr="00E75C73">
        <w:rPr>
          <w:rFonts w:asciiTheme="majorBidi" w:hAnsiTheme="majorBidi" w:cstheme="majorBidi"/>
          <w:position w:val="-6"/>
          <w:sz w:val="24"/>
          <w:szCs w:val="24"/>
        </w:rPr>
        <w:object w:dxaOrig="740" w:dyaOrig="279" w14:anchorId="0038A9DA">
          <v:shape id="_x0000_i1030" type="#_x0000_t75" style="width:42pt;height:14.25pt" o:ole="">
            <v:imagedata r:id="rId18" o:title=""/>
          </v:shape>
          <o:OLEObject Type="Embed" ProgID="Equation.DSMT4" ShapeID="_x0000_i1030" DrawAspect="Content" ObjectID="_1628402435" r:id="rId19"/>
        </w:object>
      </w:r>
      <w:r w:rsidR="00AF0E29">
        <w:rPr>
          <w:rStyle w:val="fontstyle01"/>
          <w:sz w:val="24"/>
          <w:szCs w:val="24"/>
        </w:rPr>
        <w:t xml:space="preserve">, </w:t>
      </w:r>
      <w:r w:rsidR="009130A2">
        <w:rPr>
          <w:rStyle w:val="fontstyle01"/>
          <w:sz w:val="24"/>
          <w:szCs w:val="24"/>
        </w:rPr>
        <w:t>the ratio between cylinder radius</w:t>
      </w:r>
      <w:r w:rsidR="00E034E0">
        <w:rPr>
          <w:rStyle w:val="fontstyle01"/>
          <w:sz w:val="24"/>
          <w:szCs w:val="24"/>
        </w:rPr>
        <w:t xml:space="preserve"> </w:t>
      </w:r>
      <w:r w:rsidR="00E034E0" w:rsidRPr="00F040E7">
        <w:rPr>
          <w:rFonts w:asciiTheme="majorBidi" w:hAnsiTheme="majorBidi" w:cstheme="majorBidi"/>
          <w:position w:val="-4"/>
          <w:sz w:val="24"/>
          <w:szCs w:val="24"/>
        </w:rPr>
        <w:object w:dxaOrig="240" w:dyaOrig="260" w14:anchorId="18D8B6DC">
          <v:shape id="_x0000_i1031" type="#_x0000_t75" style="width:14.25pt;height:14.25pt" o:ole="">
            <v:imagedata r:id="rId20" o:title=""/>
          </v:shape>
          <o:OLEObject Type="Embed" ProgID="Equation.DSMT4" ShapeID="_x0000_i1031" DrawAspect="Content" ObjectID="_1628402436" r:id="rId21"/>
        </w:object>
      </w:r>
      <w:r w:rsidR="005B2338">
        <w:rPr>
          <w:rStyle w:val="fontstyle01"/>
          <w:sz w:val="24"/>
          <w:szCs w:val="24"/>
        </w:rPr>
        <w:t xml:space="preserve"> </w:t>
      </w:r>
      <w:r w:rsidR="009130A2">
        <w:rPr>
          <w:rStyle w:val="fontstyle01"/>
          <w:sz w:val="24"/>
          <w:szCs w:val="24"/>
        </w:rPr>
        <w:t>and fiber length</w:t>
      </w:r>
      <w:r w:rsidR="00A871FE">
        <w:rPr>
          <w:rStyle w:val="fontstyle01"/>
          <w:sz w:val="24"/>
          <w:szCs w:val="24"/>
        </w:rPr>
        <w:t xml:space="preserve"> </w:t>
      </w:r>
      <w:r w:rsidR="00A871FE" w:rsidRPr="00F040E7">
        <w:rPr>
          <w:rFonts w:asciiTheme="majorBidi" w:hAnsiTheme="majorBidi" w:cstheme="majorBidi"/>
          <w:position w:val="-4"/>
          <w:sz w:val="24"/>
          <w:szCs w:val="24"/>
        </w:rPr>
        <w:object w:dxaOrig="220" w:dyaOrig="240" w14:anchorId="4CEBE546">
          <v:shape id="_x0000_i1032" type="#_x0000_t75" style="width:12.75pt;height:12.75pt" o:ole="">
            <v:imagedata r:id="rId22" o:title=""/>
          </v:shape>
          <o:OLEObject Type="Embed" ProgID="Equation.DSMT4" ShapeID="_x0000_i1032" DrawAspect="Content" ObjectID="_1628402437" r:id="rId23"/>
        </w:object>
      </w:r>
      <w:r w:rsidR="00494477">
        <w:rPr>
          <w:rStyle w:val="fontstyle01"/>
          <w:sz w:val="24"/>
          <w:szCs w:val="24"/>
        </w:rPr>
        <w:t>, f</w:t>
      </w:r>
      <w:r w:rsidR="00F30F1B" w:rsidRPr="00F040E7">
        <w:rPr>
          <w:rStyle w:val="fontstyle01"/>
          <w:sz w:val="24"/>
          <w:szCs w:val="24"/>
        </w:rPr>
        <w:t xml:space="preserve">or a relatively </w:t>
      </w:r>
      <w:r w:rsidR="00F30F1B" w:rsidRPr="002B3281">
        <w:rPr>
          <w:rStyle w:val="fontstyle01"/>
          <w:sz w:val="24"/>
          <w:szCs w:val="24"/>
        </w:rPr>
        <w:t xml:space="preserve">slender </w:t>
      </w:r>
      <w:r w:rsidR="0001569C" w:rsidRPr="002B3281">
        <w:rPr>
          <w:rStyle w:val="fontstyle01"/>
          <w:sz w:val="24"/>
          <w:szCs w:val="24"/>
        </w:rPr>
        <w:t>cylinder</w:t>
      </w:r>
      <w:r w:rsidR="00F30F1B" w:rsidRPr="002B3281">
        <w:rPr>
          <w:rStyle w:val="fontstyle01"/>
          <w:sz w:val="24"/>
          <w:szCs w:val="24"/>
        </w:rPr>
        <w:t>, such</w:t>
      </w:r>
      <w:r w:rsidR="00F30F1B" w:rsidRPr="00F040E7">
        <w:rPr>
          <w:rStyle w:val="fontstyle01"/>
          <w:sz w:val="24"/>
          <w:szCs w:val="24"/>
        </w:rPr>
        <w:t xml:space="preserve"> as</w:t>
      </w:r>
      <w:r w:rsidR="00E75C73">
        <w:rPr>
          <w:rStyle w:val="fontstyle01"/>
          <w:sz w:val="24"/>
          <w:szCs w:val="24"/>
        </w:rPr>
        <w:t xml:space="preserve"> </w:t>
      </w:r>
      <w:r w:rsidR="00E75C73" w:rsidRPr="00E75C73">
        <w:rPr>
          <w:rFonts w:asciiTheme="majorBidi" w:hAnsiTheme="majorBidi" w:cstheme="majorBidi"/>
          <w:position w:val="-6"/>
          <w:sz w:val="24"/>
          <w:szCs w:val="24"/>
        </w:rPr>
        <w:object w:dxaOrig="880" w:dyaOrig="279" w14:anchorId="10C77DFD">
          <v:shape id="_x0000_i1033" type="#_x0000_t75" style="width:49.5pt;height:14.25pt" o:ole="">
            <v:imagedata r:id="rId24" o:title=""/>
          </v:shape>
          <o:OLEObject Type="Embed" ProgID="Equation.DSMT4" ShapeID="_x0000_i1033" DrawAspect="Content" ObjectID="_1628402438" r:id="rId25"/>
        </w:object>
      </w:r>
      <w:r w:rsidR="00494477">
        <w:rPr>
          <w:rStyle w:val="fontstyle01"/>
          <w:sz w:val="24"/>
          <w:szCs w:val="24"/>
        </w:rPr>
        <w:t>,</w:t>
      </w:r>
      <w:r w:rsidR="002B3281">
        <w:rPr>
          <w:rStyle w:val="fontstyle01"/>
          <w:sz w:val="24"/>
          <w:szCs w:val="24"/>
        </w:rPr>
        <w:t xml:space="preserve"> </w:t>
      </w:r>
      <w:r w:rsidR="00F30F1B" w:rsidRPr="00F040E7">
        <w:rPr>
          <w:rStyle w:val="fontstyle01"/>
          <w:sz w:val="24"/>
          <w:szCs w:val="24"/>
        </w:rPr>
        <w:t>the early stage</w:t>
      </w:r>
      <w:r w:rsidR="00AF0E29">
        <w:rPr>
          <w:rStyle w:val="fontstyle01"/>
          <w:sz w:val="24"/>
          <w:szCs w:val="24"/>
        </w:rPr>
        <w:t>s</w:t>
      </w:r>
      <w:r w:rsidR="00F30F1B" w:rsidRPr="00F040E7">
        <w:rPr>
          <w:rStyle w:val="fontstyle01"/>
          <w:sz w:val="24"/>
          <w:szCs w:val="24"/>
        </w:rPr>
        <w:t xml:space="preserve"> of the deformation sequence </w:t>
      </w:r>
      <w:r w:rsidR="00AF0E29">
        <w:rPr>
          <w:rStyle w:val="fontstyle01"/>
          <w:sz w:val="24"/>
          <w:szCs w:val="24"/>
        </w:rPr>
        <w:t>are</w:t>
      </w:r>
      <w:r w:rsidR="00F30F1B" w:rsidRPr="00F040E7">
        <w:rPr>
          <w:rStyle w:val="fontstyle01"/>
          <w:sz w:val="24"/>
          <w:szCs w:val="24"/>
        </w:rPr>
        <w:t xml:space="preserve"> similar to the </w:t>
      </w:r>
      <w:r w:rsidR="00516618">
        <w:rPr>
          <w:rStyle w:val="fontstyle01"/>
          <w:sz w:val="24"/>
          <w:szCs w:val="24"/>
        </w:rPr>
        <w:t>stages</w:t>
      </w:r>
      <w:r w:rsidR="00516618" w:rsidRPr="00F040E7">
        <w:rPr>
          <w:rStyle w:val="fontstyle01"/>
          <w:sz w:val="24"/>
          <w:szCs w:val="24"/>
        </w:rPr>
        <w:t xml:space="preserve"> </w:t>
      </w:r>
      <w:r w:rsidR="00F30F1B" w:rsidRPr="00F040E7">
        <w:rPr>
          <w:rStyle w:val="fontstyle01"/>
          <w:sz w:val="24"/>
          <w:szCs w:val="24"/>
        </w:rPr>
        <w:t xml:space="preserve">obtained from </w:t>
      </w:r>
      <w:r w:rsidR="006671FA">
        <w:rPr>
          <w:rStyle w:val="fontstyle01"/>
          <w:sz w:val="24"/>
          <w:szCs w:val="24"/>
        </w:rPr>
        <w:t xml:space="preserve">the </w:t>
      </w:r>
      <w:r w:rsidR="00F30F1B" w:rsidRPr="00F040E7">
        <w:rPr>
          <w:rStyle w:val="fontstyle01"/>
          <w:sz w:val="24"/>
          <w:szCs w:val="24"/>
        </w:rPr>
        <w:t>small-deformation theory</w:t>
      </w:r>
      <w:r w:rsidR="005B03DA">
        <w:rPr>
          <w:rStyle w:val="fontstyle01"/>
          <w:sz w:val="24"/>
          <w:szCs w:val="24"/>
        </w:rPr>
        <w:t>, and t</w:t>
      </w:r>
      <w:r w:rsidR="00F30F1B" w:rsidRPr="00F040E7">
        <w:rPr>
          <w:rStyle w:val="fontstyle01"/>
          <w:sz w:val="24"/>
          <w:szCs w:val="24"/>
        </w:rPr>
        <w:t xml:space="preserve">he </w:t>
      </w:r>
      <w:r w:rsidR="00516618">
        <w:rPr>
          <w:rStyle w:val="fontstyle01"/>
          <w:sz w:val="24"/>
          <w:szCs w:val="24"/>
        </w:rPr>
        <w:t xml:space="preserve">stages </w:t>
      </w:r>
      <w:r w:rsidR="00F30F1B" w:rsidRPr="00F040E7">
        <w:rPr>
          <w:rStyle w:val="fontstyle01"/>
          <w:sz w:val="24"/>
          <w:szCs w:val="24"/>
        </w:rPr>
        <w:t>are 1-point, 2-point, 3-point, and point-line-point contact deformations. However, some fundamental differences exist between these two theories</w:t>
      </w:r>
      <w:r w:rsidR="00516618">
        <w:rPr>
          <w:rStyle w:val="fontstyle01"/>
          <w:sz w:val="24"/>
          <w:szCs w:val="24"/>
        </w:rPr>
        <w:t>,</w:t>
      </w:r>
      <w:r w:rsidR="00F30F1B" w:rsidRPr="00F040E7">
        <w:rPr>
          <w:rStyle w:val="fontstyle01"/>
          <w:sz w:val="24"/>
          <w:szCs w:val="24"/>
        </w:rPr>
        <w:t xml:space="preserve"> even in this early stage of deformation. According to small-deformation theory, the 1-point contact deformation only exists in planar form</w:t>
      </w:r>
      <w:r w:rsidR="00516618">
        <w:rPr>
          <w:rStyle w:val="fontstyle01"/>
          <w:sz w:val="24"/>
          <w:szCs w:val="24"/>
        </w:rPr>
        <w:t>; while i</w:t>
      </w:r>
      <w:r w:rsidR="00F30F1B" w:rsidRPr="00F040E7">
        <w:rPr>
          <w:rStyle w:val="fontstyle01"/>
          <w:sz w:val="24"/>
          <w:szCs w:val="24"/>
        </w:rPr>
        <w:t xml:space="preserve">n the elastica model, the 1-point contact deformation </w:t>
      </w:r>
      <w:r w:rsidR="00516618">
        <w:rPr>
          <w:rStyle w:val="fontstyle01"/>
          <w:sz w:val="24"/>
          <w:szCs w:val="24"/>
        </w:rPr>
        <w:t>of the spatial form also exists. In addition, a</w:t>
      </w:r>
      <w:r w:rsidR="00F30F1B" w:rsidRPr="00F040E7">
        <w:rPr>
          <w:rStyle w:val="fontstyle01"/>
          <w:sz w:val="24"/>
          <w:szCs w:val="24"/>
        </w:rPr>
        <w:t>ccording to small-deformation theory, the point-line-point contact deformation is the final stage of the deformation. A</w:t>
      </w:r>
      <w:r w:rsidR="005B03DA">
        <w:rPr>
          <w:rStyle w:val="fontstyle01"/>
          <w:sz w:val="24"/>
          <w:szCs w:val="24"/>
        </w:rPr>
        <w:t>l</w:t>
      </w:r>
      <w:r w:rsidR="00F30F1B" w:rsidRPr="00F040E7">
        <w:rPr>
          <w:rStyle w:val="fontstyle01"/>
          <w:sz w:val="24"/>
          <w:szCs w:val="24"/>
        </w:rPr>
        <w:t>s</w:t>
      </w:r>
      <w:r w:rsidR="005B03DA">
        <w:rPr>
          <w:rStyle w:val="fontstyle01"/>
          <w:sz w:val="24"/>
          <w:szCs w:val="24"/>
        </w:rPr>
        <w:t>o, as</w:t>
      </w:r>
      <w:r w:rsidR="00F30F1B" w:rsidRPr="00F040E7">
        <w:rPr>
          <w:rStyle w:val="fontstyle01"/>
          <w:sz w:val="24"/>
          <w:szCs w:val="24"/>
        </w:rPr>
        <w:t xml:space="preserve"> the radius of the constraining </w:t>
      </w:r>
      <w:r w:rsidR="0001569C">
        <w:rPr>
          <w:rStyle w:val="fontstyle01"/>
          <w:sz w:val="24"/>
          <w:szCs w:val="24"/>
        </w:rPr>
        <w:t>cylinder</w:t>
      </w:r>
      <w:r w:rsidR="00F30F1B" w:rsidRPr="00F040E7">
        <w:rPr>
          <w:rStyle w:val="fontstyle01"/>
          <w:sz w:val="24"/>
          <w:szCs w:val="24"/>
        </w:rPr>
        <w:t xml:space="preserve"> increases, the deformation patterns become less complicated</w:t>
      </w:r>
      <w:r w:rsidR="00D47C45">
        <w:rPr>
          <w:rStyle w:val="fontstyle01"/>
          <w:sz w:val="24"/>
          <w:szCs w:val="24"/>
        </w:rPr>
        <w:t xml:space="preserve"> and</w:t>
      </w:r>
      <w:r w:rsidR="00F30F1B" w:rsidRPr="00F040E7">
        <w:rPr>
          <w:rStyle w:val="fontstyle01"/>
          <w:sz w:val="24"/>
          <w:szCs w:val="24"/>
        </w:rPr>
        <w:t xml:space="preserve"> </w:t>
      </w:r>
      <w:r w:rsidR="00D47C45">
        <w:rPr>
          <w:rStyle w:val="fontstyle01"/>
          <w:sz w:val="24"/>
          <w:szCs w:val="24"/>
        </w:rPr>
        <w:t>t</w:t>
      </w:r>
      <w:r w:rsidR="00F30F1B" w:rsidRPr="00F040E7">
        <w:rPr>
          <w:rStyle w:val="fontstyle01"/>
          <w:sz w:val="24"/>
          <w:szCs w:val="24"/>
        </w:rPr>
        <w:t xml:space="preserve">he number of deformation patterns before the two end clamps meet decreases. As expected, the difference between </w:t>
      </w:r>
      <w:r w:rsidR="00CC0873">
        <w:rPr>
          <w:rStyle w:val="fontstyle01"/>
          <w:sz w:val="24"/>
          <w:szCs w:val="24"/>
        </w:rPr>
        <w:t xml:space="preserve">the </w:t>
      </w:r>
      <w:r w:rsidR="00F30F1B" w:rsidRPr="00F040E7">
        <w:rPr>
          <w:rStyle w:val="fontstyle01"/>
          <w:sz w:val="24"/>
          <w:szCs w:val="24"/>
        </w:rPr>
        <w:t xml:space="preserve">small-deformation theory and the elastica model grows as the radius of the constraining </w:t>
      </w:r>
      <w:r w:rsidR="0001569C">
        <w:rPr>
          <w:rStyle w:val="fontstyle01"/>
          <w:sz w:val="24"/>
          <w:szCs w:val="24"/>
        </w:rPr>
        <w:t>cylinder</w:t>
      </w:r>
      <w:r w:rsidR="00F30F1B" w:rsidRPr="00F040E7">
        <w:rPr>
          <w:rStyle w:val="fontstyle01"/>
          <w:sz w:val="24"/>
          <w:szCs w:val="24"/>
        </w:rPr>
        <w:t xml:space="preserve"> becomes larger. In the case when</w:t>
      </w:r>
      <w:r w:rsidR="005B2338">
        <w:rPr>
          <w:rStyle w:val="fontstyle01"/>
          <w:sz w:val="24"/>
          <w:szCs w:val="24"/>
        </w:rPr>
        <w:t xml:space="preserve"> </w:t>
      </w:r>
      <w:r w:rsidR="005B2338" w:rsidRPr="005B2338">
        <w:rPr>
          <w:rStyle w:val="fontstyle01"/>
          <w:sz w:val="24"/>
          <w:szCs w:val="24"/>
        </w:rPr>
        <w:object w:dxaOrig="200" w:dyaOrig="220" w14:anchorId="50390A82">
          <v:shape id="_x0000_i1034" type="#_x0000_t75" style="width:10.5pt;height:10.5pt" o:ole="">
            <v:imagedata r:id="rId26" o:title=""/>
          </v:shape>
          <o:OLEObject Type="Embed" ProgID="Equation.DSMT4" ShapeID="_x0000_i1034" DrawAspect="Content" ObjectID="_1628402439" r:id="rId27"/>
        </w:object>
      </w:r>
      <w:r w:rsidR="005B2338">
        <w:rPr>
          <w:rStyle w:val="fontstyle01"/>
          <w:sz w:val="24"/>
          <w:szCs w:val="24"/>
        </w:rPr>
        <w:t xml:space="preserve"> </w:t>
      </w:r>
      <w:r w:rsidR="00F30F1B" w:rsidRPr="00F040E7">
        <w:rPr>
          <w:rStyle w:val="fontstyle01"/>
          <w:sz w:val="24"/>
          <w:szCs w:val="24"/>
        </w:rPr>
        <w:t xml:space="preserve">is larger than 0.384, the constraining </w:t>
      </w:r>
      <w:r w:rsidR="0001569C">
        <w:rPr>
          <w:rStyle w:val="fontstyle01"/>
          <w:sz w:val="24"/>
          <w:szCs w:val="24"/>
        </w:rPr>
        <w:t>cylinder</w:t>
      </w:r>
      <w:r w:rsidR="00F30F1B" w:rsidRPr="00F040E7">
        <w:rPr>
          <w:rStyle w:val="fontstyle01"/>
          <w:sz w:val="24"/>
          <w:szCs w:val="24"/>
        </w:rPr>
        <w:t xml:space="preserve"> has no effect on the elastica deformation. </w:t>
      </w:r>
      <w:r w:rsidR="00ED7257" w:rsidRPr="00F040E7">
        <w:rPr>
          <w:rStyle w:val="fontstyle01"/>
          <w:sz w:val="24"/>
          <w:szCs w:val="24"/>
        </w:rPr>
        <w:t xml:space="preserve">Since the </w:t>
      </w:r>
      <w:r w:rsidR="009B2248" w:rsidRPr="00F040E7">
        <w:rPr>
          <w:rStyle w:val="fontstyle01"/>
          <w:sz w:val="24"/>
          <w:szCs w:val="24"/>
        </w:rPr>
        <w:t xml:space="preserve">model </w:t>
      </w:r>
      <w:r w:rsidR="00B623C4" w:rsidRPr="00F040E7">
        <w:rPr>
          <w:rStyle w:val="fontstyle01"/>
          <w:sz w:val="24"/>
          <w:szCs w:val="24"/>
        </w:rPr>
        <w:t xml:space="preserve">and results </w:t>
      </w:r>
      <w:r w:rsidR="00D44FF3" w:rsidRPr="00F040E7">
        <w:rPr>
          <w:rStyle w:val="fontstyle01"/>
          <w:sz w:val="24"/>
          <w:szCs w:val="24"/>
        </w:rPr>
        <w:t xml:space="preserve">of </w:t>
      </w:r>
      <w:r w:rsidR="00B832F8" w:rsidRPr="00F040E7">
        <w:rPr>
          <w:rStyle w:val="fontstyle01"/>
          <w:sz w:val="24"/>
          <w:szCs w:val="24"/>
        </w:rPr>
        <w:fldChar w:fldCharType="begin"/>
      </w:r>
      <w:r w:rsidR="00B7458D">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F040E7">
        <w:rPr>
          <w:rStyle w:val="fontstyle01"/>
          <w:sz w:val="24"/>
          <w:szCs w:val="24"/>
        </w:rPr>
        <w:fldChar w:fldCharType="separate"/>
      </w:r>
      <w:r w:rsidR="00965C73" w:rsidRPr="00F040E7">
        <w:rPr>
          <w:rStyle w:val="fontstyle01"/>
          <w:noProof/>
          <w:sz w:val="24"/>
          <w:szCs w:val="24"/>
        </w:rPr>
        <w:t>[</w:t>
      </w:r>
      <w:hyperlink w:anchor="_ENREF_42" w:tooltip="Fang, 2013 #12" w:history="1">
        <w:r w:rsidR="00E33895" w:rsidRPr="00F040E7">
          <w:rPr>
            <w:rStyle w:val="fontstyle01"/>
            <w:noProof/>
            <w:sz w:val="24"/>
            <w:szCs w:val="24"/>
          </w:rPr>
          <w:t>42</w:t>
        </w:r>
      </w:hyperlink>
      <w:r w:rsidR="00965C73" w:rsidRPr="00F040E7">
        <w:rPr>
          <w:rStyle w:val="fontstyle01"/>
          <w:noProof/>
          <w:sz w:val="24"/>
          <w:szCs w:val="24"/>
        </w:rPr>
        <w:t>]</w:t>
      </w:r>
      <w:r w:rsidR="00B832F8" w:rsidRPr="00F040E7">
        <w:rPr>
          <w:rStyle w:val="fontstyle01"/>
          <w:sz w:val="24"/>
          <w:szCs w:val="24"/>
        </w:rPr>
        <w:fldChar w:fldCharType="end"/>
      </w:r>
      <w:r w:rsidR="00D44FF3" w:rsidRPr="00F040E7">
        <w:rPr>
          <w:rStyle w:val="fontstyle01"/>
          <w:sz w:val="24"/>
          <w:szCs w:val="24"/>
        </w:rPr>
        <w:t xml:space="preserve"> </w:t>
      </w:r>
      <w:r w:rsidR="009B2248" w:rsidRPr="00F040E7">
        <w:rPr>
          <w:rStyle w:val="fontstyle01"/>
          <w:sz w:val="24"/>
          <w:szCs w:val="24"/>
        </w:rPr>
        <w:t>are highly relevant</w:t>
      </w:r>
      <w:r w:rsidR="00EA6C94" w:rsidRPr="00F040E7">
        <w:rPr>
          <w:rStyle w:val="fontstyle01"/>
          <w:sz w:val="24"/>
          <w:szCs w:val="24"/>
        </w:rPr>
        <w:t xml:space="preserve"> to the current contribution</w:t>
      </w:r>
      <w:r w:rsidR="00ED7257" w:rsidRPr="00F040E7">
        <w:rPr>
          <w:rStyle w:val="fontstyle01"/>
          <w:sz w:val="24"/>
          <w:szCs w:val="24"/>
        </w:rPr>
        <w:t xml:space="preserve">, we </w:t>
      </w:r>
      <w:r w:rsidR="0013353B" w:rsidRPr="00F040E7">
        <w:rPr>
          <w:rStyle w:val="fontstyle01"/>
          <w:sz w:val="24"/>
          <w:szCs w:val="24"/>
        </w:rPr>
        <w:t xml:space="preserve">briefly </w:t>
      </w:r>
      <w:r w:rsidR="00D44FF3" w:rsidRPr="00F040E7">
        <w:rPr>
          <w:rStyle w:val="fontstyle01"/>
          <w:sz w:val="24"/>
          <w:szCs w:val="24"/>
        </w:rPr>
        <w:t xml:space="preserve">review </w:t>
      </w:r>
      <w:r w:rsidR="00B623C4" w:rsidRPr="00F040E7">
        <w:rPr>
          <w:rStyle w:val="fontstyle01"/>
          <w:sz w:val="24"/>
          <w:szCs w:val="24"/>
        </w:rPr>
        <w:t xml:space="preserve">its main theoretical </w:t>
      </w:r>
      <w:r w:rsidR="00CF036F" w:rsidRPr="00F040E7">
        <w:rPr>
          <w:rStyle w:val="fontstyle01"/>
          <w:sz w:val="24"/>
          <w:szCs w:val="24"/>
        </w:rPr>
        <w:t xml:space="preserve">considerations and </w:t>
      </w:r>
      <w:r w:rsidR="00B623C4" w:rsidRPr="00F040E7">
        <w:rPr>
          <w:rStyle w:val="fontstyle01"/>
          <w:sz w:val="24"/>
          <w:szCs w:val="24"/>
        </w:rPr>
        <w:t xml:space="preserve">predictions </w:t>
      </w:r>
      <w:r w:rsidR="00D44FF3" w:rsidRPr="00F040E7">
        <w:rPr>
          <w:rStyle w:val="fontstyle01"/>
          <w:sz w:val="24"/>
          <w:szCs w:val="24"/>
        </w:rPr>
        <w:t>in the next section</w:t>
      </w:r>
      <w:r w:rsidR="00ED7257" w:rsidRPr="00F040E7">
        <w:rPr>
          <w:rStyle w:val="fontstyle01"/>
          <w:sz w:val="24"/>
          <w:szCs w:val="24"/>
        </w:rPr>
        <w:t>.</w:t>
      </w:r>
    </w:p>
    <w:p w14:paraId="608A119A" w14:textId="77777777" w:rsidR="00022102" w:rsidRDefault="00022102">
      <w:pPr>
        <w:bidi w:val="0"/>
        <w:rPr>
          <w:rStyle w:val="fontstyle01"/>
          <w:rFonts w:eastAsia="Calibri" w:cs="Arial"/>
          <w:sz w:val="24"/>
          <w:szCs w:val="24"/>
        </w:rPr>
      </w:pPr>
      <w:r>
        <w:rPr>
          <w:rStyle w:val="fontstyle01"/>
          <w:sz w:val="24"/>
          <w:szCs w:val="24"/>
        </w:rPr>
        <w:br w:type="page"/>
      </w:r>
    </w:p>
    <w:p w14:paraId="2BD22893" w14:textId="77777777" w:rsidR="001751D9" w:rsidRPr="00F040E7" w:rsidRDefault="00D8526D" w:rsidP="003D6E59">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F040E7">
        <w:rPr>
          <w:rFonts w:asciiTheme="majorBidi" w:hAnsiTheme="majorBidi" w:cstheme="majorBidi"/>
          <w:b/>
          <w:bCs/>
          <w:color w:val="auto"/>
          <w:sz w:val="24"/>
          <w:szCs w:val="24"/>
        </w:rPr>
        <w:lastRenderedPageBreak/>
        <w:t xml:space="preserve">Brief review of </w:t>
      </w:r>
      <w:r w:rsidR="003D6E59" w:rsidRPr="00F040E7">
        <w:rPr>
          <w:rFonts w:asciiTheme="majorBidi" w:hAnsiTheme="majorBidi" w:cstheme="majorBidi"/>
          <w:b/>
          <w:bCs/>
          <w:color w:val="auto"/>
          <w:sz w:val="24"/>
          <w:szCs w:val="24"/>
        </w:rPr>
        <w:t xml:space="preserve">available </w:t>
      </w:r>
      <w:r w:rsidR="00A009AD" w:rsidRPr="00F040E7">
        <w:rPr>
          <w:rFonts w:asciiTheme="majorBidi" w:hAnsiTheme="majorBidi" w:cstheme="majorBidi"/>
          <w:b/>
          <w:bCs/>
          <w:color w:val="auto"/>
          <w:sz w:val="24"/>
          <w:szCs w:val="24"/>
        </w:rPr>
        <w:t>theoretical prediction</w:t>
      </w:r>
      <w:r w:rsidR="0006066B" w:rsidRPr="00F040E7">
        <w:rPr>
          <w:rFonts w:asciiTheme="majorBidi" w:hAnsiTheme="majorBidi" w:cstheme="majorBidi"/>
          <w:b/>
          <w:bCs/>
          <w:color w:val="auto"/>
          <w:sz w:val="24"/>
          <w:szCs w:val="24"/>
        </w:rPr>
        <w:t>s</w:t>
      </w:r>
    </w:p>
    <w:p w14:paraId="386B4AE5" w14:textId="77777777" w:rsidR="00732D16" w:rsidRPr="00F040E7" w:rsidRDefault="00A009AD" w:rsidP="00E33895">
      <w:pPr>
        <w:pStyle w:val="ListParagraph"/>
        <w:bidi w:val="0"/>
        <w:spacing w:line="360" w:lineRule="auto"/>
        <w:ind w:left="0"/>
        <w:jc w:val="both"/>
        <w:rPr>
          <w:rFonts w:asciiTheme="majorBidi" w:hAnsiTheme="majorBidi" w:cstheme="majorBidi"/>
          <w:sz w:val="24"/>
          <w:szCs w:val="24"/>
        </w:rPr>
      </w:pPr>
      <w:r w:rsidRPr="00F040E7">
        <w:rPr>
          <w:rFonts w:asciiTheme="majorBidi" w:hAnsiTheme="majorBidi" w:cstheme="majorBidi"/>
          <w:sz w:val="24"/>
          <w:szCs w:val="24"/>
        </w:rPr>
        <w:t xml:space="preserve">In preliminary work, Chen and </w:t>
      </w:r>
      <w:r w:rsidR="00485E1B" w:rsidRPr="00F040E7">
        <w:rPr>
          <w:rFonts w:asciiTheme="majorBidi" w:hAnsiTheme="majorBidi" w:cstheme="majorBidi"/>
          <w:sz w:val="24"/>
          <w:szCs w:val="24"/>
        </w:rPr>
        <w:t>Fang</w:t>
      </w:r>
      <w:r w:rsidR="00D41980" w:rsidRPr="00F040E7">
        <w:rPr>
          <w:rFonts w:asciiTheme="majorBidi" w:hAnsiTheme="majorBidi" w:cstheme="majorBidi"/>
          <w:sz w:val="24"/>
          <w:szCs w:val="24"/>
        </w:rPr>
        <w:t xml:space="preserve">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832F8"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3" w:tooltip="Chen, 2013 #11" w:history="1">
        <w:r w:rsidR="00E33895" w:rsidRPr="00F040E7">
          <w:rPr>
            <w:rFonts w:asciiTheme="majorBidi" w:hAnsiTheme="majorBidi" w:cstheme="majorBidi"/>
            <w:noProof/>
            <w:sz w:val="24"/>
            <w:szCs w:val="24"/>
          </w:rPr>
          <w:t>43</w:t>
        </w:r>
      </w:hyperlink>
      <w:r w:rsidR="00965C73"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D41980" w:rsidRPr="00F040E7">
        <w:rPr>
          <w:rFonts w:asciiTheme="majorBidi" w:hAnsiTheme="majorBidi" w:cstheme="majorBidi"/>
          <w:sz w:val="24"/>
          <w:szCs w:val="24"/>
        </w:rPr>
        <w:t xml:space="preserve"> </w:t>
      </w:r>
      <w:r w:rsidR="00025FD7" w:rsidRPr="00F040E7">
        <w:rPr>
          <w:rFonts w:asciiTheme="majorBidi" w:hAnsiTheme="majorBidi" w:cstheme="majorBidi"/>
          <w:sz w:val="24"/>
          <w:szCs w:val="24"/>
        </w:rPr>
        <w:t xml:space="preserve">adopted the assumption of small deformations to study </w:t>
      </w:r>
      <w:r w:rsidRPr="00F040E7">
        <w:rPr>
          <w:rFonts w:asciiTheme="majorBidi" w:hAnsiTheme="majorBidi" w:cstheme="majorBidi"/>
          <w:sz w:val="24"/>
          <w:szCs w:val="24"/>
        </w:rPr>
        <w:t xml:space="preserve">the post-buckling of a fiber constrained </w:t>
      </w:r>
      <w:r w:rsidR="00D41980" w:rsidRPr="00F040E7">
        <w:rPr>
          <w:rFonts w:asciiTheme="majorBidi" w:hAnsiTheme="majorBidi" w:cstheme="majorBidi"/>
          <w:sz w:val="24"/>
          <w:szCs w:val="24"/>
        </w:rPr>
        <w:t>inside</w:t>
      </w:r>
      <w:r w:rsidRPr="00F040E7">
        <w:rPr>
          <w:rFonts w:asciiTheme="majorBidi" w:hAnsiTheme="majorBidi" w:cstheme="majorBidi"/>
          <w:sz w:val="24"/>
          <w:szCs w:val="24"/>
        </w:rPr>
        <w:t xml:space="preserve"> a rigid cylinder</w:t>
      </w:r>
      <w:r w:rsidR="00485E1B" w:rsidRPr="00F040E7">
        <w:rPr>
          <w:rFonts w:asciiTheme="majorBidi" w:hAnsiTheme="majorBidi" w:cstheme="majorBidi"/>
          <w:sz w:val="24"/>
          <w:szCs w:val="24"/>
        </w:rPr>
        <w:t xml:space="preserve">. The model considered a slender, </w:t>
      </w:r>
      <w:r w:rsidR="00332A0F" w:rsidRPr="00F040E7">
        <w:rPr>
          <w:rFonts w:asciiTheme="majorBidi" w:hAnsiTheme="majorBidi" w:cstheme="majorBidi"/>
          <w:sz w:val="24"/>
          <w:szCs w:val="24"/>
        </w:rPr>
        <w:t xml:space="preserve">isotropic, </w:t>
      </w:r>
      <w:r w:rsidR="00485E1B" w:rsidRPr="00F040E7">
        <w:rPr>
          <w:rFonts w:asciiTheme="majorBidi" w:hAnsiTheme="majorBidi" w:cstheme="majorBidi"/>
          <w:sz w:val="24"/>
          <w:szCs w:val="24"/>
        </w:rPr>
        <w:t xml:space="preserve">linear elastic, and perfect </w:t>
      </w:r>
      <w:r w:rsidR="004E535D" w:rsidRPr="00F040E7">
        <w:rPr>
          <w:rFonts w:asciiTheme="majorBidi" w:hAnsiTheme="majorBidi" w:cstheme="majorBidi"/>
          <w:sz w:val="24"/>
          <w:szCs w:val="24"/>
        </w:rPr>
        <w:t xml:space="preserve">fiber </w:t>
      </w:r>
      <w:r w:rsidR="00485E1B" w:rsidRPr="00F040E7">
        <w:rPr>
          <w:rFonts w:asciiTheme="majorBidi" w:hAnsiTheme="majorBidi" w:cstheme="majorBidi"/>
          <w:sz w:val="24"/>
          <w:szCs w:val="24"/>
        </w:rPr>
        <w:t xml:space="preserve">(no geometrical or material imperfections) of length </w:t>
      </w:r>
      <w:r w:rsidR="00485E1B" w:rsidRPr="00F040E7">
        <w:rPr>
          <w:rFonts w:asciiTheme="majorBidi" w:hAnsiTheme="majorBidi" w:cstheme="majorBidi"/>
          <w:position w:val="-4"/>
          <w:sz w:val="24"/>
          <w:szCs w:val="24"/>
        </w:rPr>
        <w:object w:dxaOrig="220" w:dyaOrig="240" w14:anchorId="3754EE86">
          <v:shape id="_x0000_i1035" type="#_x0000_t75" style="width:12.75pt;height:12.75pt" o:ole="">
            <v:imagedata r:id="rId22" o:title=""/>
          </v:shape>
          <o:OLEObject Type="Embed" ProgID="Equation.DSMT4" ShapeID="_x0000_i1035" DrawAspect="Content" ObjectID="_1628402440" r:id="rId28"/>
        </w:object>
      </w:r>
      <w:r w:rsidR="00485E1B" w:rsidRPr="00F040E7">
        <w:rPr>
          <w:rFonts w:asciiTheme="majorBidi" w:hAnsiTheme="majorBidi" w:cstheme="majorBidi"/>
          <w:sz w:val="24"/>
          <w:szCs w:val="24"/>
        </w:rPr>
        <w:t xml:space="preserve"> and circular cross-section</w:t>
      </w:r>
      <w:r w:rsidR="00294253"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bending stiffness</w:t>
      </w:r>
      <w:r w:rsidR="00332A0F" w:rsidRPr="00F040E7">
        <w:rPr>
          <w:rFonts w:asciiTheme="majorBidi" w:hAnsiTheme="majorBidi" w:cstheme="majorBidi"/>
          <w:position w:val="-4"/>
          <w:sz w:val="24"/>
          <w:szCs w:val="24"/>
        </w:rPr>
        <w:object w:dxaOrig="340" w:dyaOrig="260" w14:anchorId="504F6797">
          <v:shape id="_x0000_i1036" type="#_x0000_t75" style="width:16.5pt;height:12.75pt" o:ole="">
            <v:imagedata r:id="rId29" o:title=""/>
          </v:shape>
          <o:OLEObject Type="Embed" ProgID="Equation.DSMT4" ShapeID="_x0000_i1036" DrawAspect="Content" ObjectID="_1628402441" r:id="rId30"/>
        </w:object>
      </w:r>
      <w:r w:rsidR="00332A0F" w:rsidRPr="00F040E7">
        <w:rPr>
          <w:rFonts w:asciiTheme="majorBidi" w:hAnsiTheme="majorBidi" w:cstheme="majorBidi"/>
          <w:sz w:val="24"/>
          <w:szCs w:val="24"/>
        </w:rPr>
        <w:t>)</w:t>
      </w:r>
      <w:r w:rsidR="00252DF3">
        <w:rPr>
          <w:rFonts w:asciiTheme="majorBidi" w:hAnsiTheme="majorBidi" w:cstheme="majorBidi"/>
          <w:sz w:val="24"/>
          <w:szCs w:val="24"/>
        </w:rPr>
        <w:t>,</w:t>
      </w:r>
      <w:r w:rsidR="00FE2580">
        <w:rPr>
          <w:rFonts w:asciiTheme="majorBidi" w:hAnsiTheme="majorBidi" w:cstheme="majorBidi"/>
          <w:sz w:val="24"/>
          <w:szCs w:val="24"/>
        </w:rPr>
        <w:t xml:space="preserve"> where the quantity</w:t>
      </w:r>
      <w:r w:rsidR="00FE2580" w:rsidRPr="00F040E7">
        <w:rPr>
          <w:rFonts w:asciiTheme="majorBidi" w:hAnsiTheme="majorBidi" w:cstheme="majorBidi"/>
          <w:position w:val="-4"/>
          <w:sz w:val="24"/>
          <w:szCs w:val="24"/>
        </w:rPr>
        <w:object w:dxaOrig="340" w:dyaOrig="260" w14:anchorId="1145EEB0">
          <v:shape id="_x0000_i1037" type="#_x0000_t75" style="width:16.5pt;height:12.75pt" o:ole="">
            <v:imagedata r:id="rId29" o:title=""/>
          </v:shape>
          <o:OLEObject Type="Embed" ProgID="Equation.DSMT4" ShapeID="_x0000_i1037" DrawAspect="Content" ObjectID="_1628402442" r:id="rId31"/>
        </w:object>
      </w:r>
      <w:r w:rsidR="00FE2580">
        <w:rPr>
          <w:rFonts w:asciiTheme="majorBidi" w:hAnsiTheme="majorBidi" w:cstheme="majorBidi"/>
          <w:sz w:val="24"/>
          <w:szCs w:val="24"/>
        </w:rPr>
        <w:t xml:space="preserve">represents </w:t>
      </w:r>
      <w:r w:rsidR="00252DF3">
        <w:rPr>
          <w:rFonts w:asciiTheme="majorBidi" w:hAnsiTheme="majorBidi" w:cstheme="majorBidi"/>
          <w:sz w:val="24"/>
          <w:szCs w:val="24"/>
        </w:rPr>
        <w:t xml:space="preserve">the </w:t>
      </w:r>
      <w:r w:rsidR="00FE2580">
        <w:rPr>
          <w:rFonts w:asciiTheme="majorBidi" w:hAnsiTheme="majorBidi" w:cstheme="majorBidi"/>
          <w:sz w:val="24"/>
          <w:szCs w:val="24"/>
        </w:rPr>
        <w:t xml:space="preserve">flexural rigidity of the beam in the plane of </w:t>
      </w:r>
      <w:r w:rsidR="00B40343">
        <w:rPr>
          <w:rFonts w:asciiTheme="majorBidi" w:hAnsiTheme="majorBidi" w:cstheme="majorBidi"/>
          <w:sz w:val="24"/>
          <w:szCs w:val="24"/>
        </w:rPr>
        <w:t>bending,</w:t>
      </w:r>
      <w:r w:rsidR="00485E1B" w:rsidRPr="00F040E7">
        <w:rPr>
          <w:rFonts w:asciiTheme="majorBidi" w:hAnsiTheme="majorBidi" w:cstheme="majorBidi"/>
          <w:sz w:val="24"/>
          <w:szCs w:val="24"/>
        </w:rPr>
        <w:t xml:space="preserve"> that is straight</w:t>
      </w:r>
      <w:r w:rsidR="004E535D" w:rsidRPr="00F040E7">
        <w:rPr>
          <w:rFonts w:asciiTheme="majorBidi" w:hAnsiTheme="majorBidi" w:cstheme="majorBidi"/>
          <w:sz w:val="24"/>
          <w:szCs w:val="24"/>
        </w:rPr>
        <w:t xml:space="preserve"> and </w:t>
      </w:r>
      <w:r w:rsidR="00485E1B" w:rsidRPr="00F040E7">
        <w:rPr>
          <w:rFonts w:asciiTheme="majorBidi" w:hAnsiTheme="majorBidi" w:cstheme="majorBidi"/>
          <w:sz w:val="24"/>
          <w:szCs w:val="24"/>
        </w:rPr>
        <w:t xml:space="preserve">stress-free prior to loading. </w:t>
      </w:r>
      <w:r w:rsidR="004E535D" w:rsidRPr="00F040E7">
        <w:rPr>
          <w:rFonts w:asciiTheme="majorBidi" w:hAnsiTheme="majorBidi" w:cstheme="majorBidi"/>
          <w:sz w:val="24"/>
          <w:szCs w:val="24"/>
        </w:rPr>
        <w:t>T</w:t>
      </w:r>
      <w:r w:rsidR="00485E1B" w:rsidRPr="00F040E7">
        <w:rPr>
          <w:rFonts w:asciiTheme="majorBidi" w:hAnsiTheme="majorBidi" w:cstheme="majorBidi"/>
          <w:sz w:val="24"/>
          <w:szCs w:val="24"/>
        </w:rPr>
        <w:t>he effects of gravity and friction were assumed negligible</w:t>
      </w:r>
      <w:r w:rsidR="004E535D" w:rsidRPr="00F040E7">
        <w:rPr>
          <w:rFonts w:asciiTheme="majorBidi" w:hAnsiTheme="majorBidi" w:cstheme="majorBidi"/>
          <w:sz w:val="24"/>
          <w:szCs w:val="24"/>
        </w:rPr>
        <w:t>, and</w:t>
      </w:r>
      <w:r w:rsidR="004D6C26" w:rsidRPr="00F040E7">
        <w:rPr>
          <w:rFonts w:asciiTheme="majorBidi" w:hAnsiTheme="majorBidi" w:cstheme="majorBidi"/>
          <w:sz w:val="24"/>
          <w:szCs w:val="24"/>
        </w:rPr>
        <w:t xml:space="preserve"> </w:t>
      </w:r>
      <w:r w:rsidR="004C6028" w:rsidRPr="00F040E7">
        <w:rPr>
          <w:rFonts w:asciiTheme="majorBidi" w:hAnsiTheme="majorBidi" w:cstheme="majorBidi"/>
          <w:sz w:val="24"/>
          <w:szCs w:val="24"/>
        </w:rPr>
        <w:t>c</w:t>
      </w:r>
      <w:r w:rsidR="00025FD7" w:rsidRPr="00F040E7">
        <w:rPr>
          <w:rFonts w:asciiTheme="majorBidi" w:hAnsiTheme="majorBidi" w:cstheme="majorBidi"/>
          <w:sz w:val="24"/>
          <w:szCs w:val="24"/>
        </w:rPr>
        <w:t>lamped-clamped boundary conditions were considered, i.e.</w:t>
      </w:r>
      <w:r w:rsidR="00D47C45">
        <w:rPr>
          <w:rFonts w:asciiTheme="majorBidi" w:hAnsiTheme="majorBidi" w:cstheme="majorBidi"/>
          <w:sz w:val="24"/>
          <w:szCs w:val="24"/>
        </w:rPr>
        <w:t>,</w:t>
      </w:r>
      <w:r w:rsidR="00025FD7" w:rsidRPr="00F040E7">
        <w:rPr>
          <w:rFonts w:asciiTheme="majorBidi" w:hAnsiTheme="majorBidi" w:cstheme="majorBidi"/>
          <w:sz w:val="24"/>
          <w:szCs w:val="24"/>
        </w:rPr>
        <w:t xml:space="preserve"> </w:t>
      </w:r>
      <w:r w:rsidR="004E535D" w:rsidRPr="00F040E7">
        <w:rPr>
          <w:rFonts w:asciiTheme="majorBidi" w:hAnsiTheme="majorBidi" w:cstheme="majorBidi"/>
          <w:sz w:val="24"/>
          <w:szCs w:val="24"/>
        </w:rPr>
        <w:t>one end of the fiber is completely fixed (displacements and rotations) at the center of the cylinder</w:t>
      </w:r>
      <w:r w:rsidR="00B45B60" w:rsidRPr="00F040E7">
        <w:rPr>
          <w:rFonts w:asciiTheme="majorBidi" w:hAnsiTheme="majorBidi" w:cstheme="majorBidi"/>
          <w:sz w:val="24"/>
          <w:szCs w:val="24"/>
        </w:rPr>
        <w:t xml:space="preserve"> cross</w:t>
      </w:r>
      <w:r w:rsidR="0029738F">
        <w:rPr>
          <w:rFonts w:asciiTheme="majorBidi" w:hAnsiTheme="majorBidi" w:cstheme="majorBidi"/>
          <w:sz w:val="24"/>
          <w:szCs w:val="24"/>
        </w:rPr>
        <w:t>-</w:t>
      </w:r>
      <w:r w:rsidR="00B45B60" w:rsidRPr="00F040E7">
        <w:rPr>
          <w:rFonts w:asciiTheme="majorBidi" w:hAnsiTheme="majorBidi" w:cstheme="majorBidi"/>
          <w:sz w:val="24"/>
          <w:szCs w:val="24"/>
        </w:rPr>
        <w:t>section</w:t>
      </w:r>
      <w:r w:rsidR="004E535D" w:rsidRPr="00F040E7">
        <w:rPr>
          <w:rFonts w:asciiTheme="majorBidi" w:hAnsiTheme="majorBidi" w:cstheme="majorBidi"/>
          <w:sz w:val="24"/>
          <w:szCs w:val="24"/>
        </w:rPr>
        <w:t xml:space="preserve"> while the other end can only move along the axis of the cylinder. </w:t>
      </w:r>
      <w:r w:rsidR="00332A0F" w:rsidRPr="00F040E7">
        <w:rPr>
          <w:rFonts w:asciiTheme="majorBidi" w:hAnsiTheme="majorBidi" w:cstheme="majorBidi"/>
          <w:sz w:val="24"/>
          <w:szCs w:val="24"/>
        </w:rPr>
        <w:t xml:space="preserve">The </w:t>
      </w:r>
      <w:r w:rsidR="00B400E8">
        <w:rPr>
          <w:rFonts w:asciiTheme="majorBidi" w:hAnsiTheme="majorBidi" w:cstheme="majorBidi"/>
          <w:sz w:val="24"/>
          <w:szCs w:val="24"/>
        </w:rPr>
        <w:t>effects</w:t>
      </w:r>
      <w:r w:rsidR="00B400E8"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 xml:space="preserve">of the edge-thrust on the </w:t>
      </w:r>
      <w:r w:rsidR="002354AD" w:rsidRPr="00F040E7">
        <w:rPr>
          <w:rFonts w:asciiTheme="majorBidi" w:hAnsiTheme="majorBidi" w:cstheme="majorBidi"/>
          <w:sz w:val="24"/>
          <w:szCs w:val="24"/>
        </w:rPr>
        <w:t xml:space="preserve">fiber deformation and corresponding contact configuration </w:t>
      </w:r>
      <w:r w:rsidR="00332A0F" w:rsidRPr="00F040E7">
        <w:rPr>
          <w:rFonts w:asciiTheme="majorBidi" w:hAnsiTheme="majorBidi" w:cstheme="majorBidi"/>
          <w:sz w:val="24"/>
          <w:szCs w:val="24"/>
        </w:rPr>
        <w:t>were investigated</w:t>
      </w:r>
      <w:r w:rsidR="00BC004C">
        <w:rPr>
          <w:rFonts w:asciiTheme="majorBidi" w:hAnsiTheme="majorBidi" w:cstheme="majorBidi"/>
          <w:sz w:val="24"/>
          <w:szCs w:val="24"/>
        </w:rPr>
        <w:t xml:space="preserve">. </w:t>
      </w:r>
      <w:r w:rsidR="000B031A" w:rsidRPr="00F040E7">
        <w:rPr>
          <w:rFonts w:asciiTheme="majorBidi" w:hAnsiTheme="majorBidi" w:cstheme="majorBidi" w:hint="cs"/>
          <w:sz w:val="24"/>
          <w:szCs w:val="24"/>
        </w:rPr>
        <w:t>A</w:t>
      </w:r>
      <w:r w:rsidR="000B031A" w:rsidRPr="00F040E7">
        <w:rPr>
          <w:rFonts w:asciiTheme="majorBidi" w:hAnsiTheme="majorBidi" w:cstheme="majorBidi"/>
          <w:sz w:val="24"/>
          <w:szCs w:val="24"/>
        </w:rPr>
        <w:t>ccording to this model,</w:t>
      </w:r>
      <w:r w:rsidR="00B400E8">
        <w:rPr>
          <w:rFonts w:asciiTheme="majorBidi" w:hAnsiTheme="majorBidi" w:cstheme="majorBidi"/>
          <w:sz w:val="24"/>
          <w:szCs w:val="24"/>
        </w:rPr>
        <w:t xml:space="preserve"> the</w:t>
      </w:r>
      <w:r w:rsidR="000B031A" w:rsidRPr="00F040E7">
        <w:rPr>
          <w:rFonts w:asciiTheme="majorBidi" w:hAnsiTheme="majorBidi" w:cstheme="majorBidi"/>
          <w:sz w:val="24"/>
          <w:szCs w:val="24"/>
        </w:rPr>
        <w:t xml:space="preserve"> </w:t>
      </w:r>
      <w:r w:rsidR="00294253" w:rsidRPr="00F040E7">
        <w:rPr>
          <w:rFonts w:asciiTheme="majorBidi" w:hAnsiTheme="majorBidi" w:cstheme="majorBidi"/>
          <w:sz w:val="24"/>
          <w:szCs w:val="24"/>
        </w:rPr>
        <w:t xml:space="preserve">transition from 1-point contact </w:t>
      </w:r>
      <w:r w:rsidR="00332A0F" w:rsidRPr="00F040E7">
        <w:rPr>
          <w:rFonts w:asciiTheme="majorBidi" w:hAnsiTheme="majorBidi" w:cstheme="majorBidi"/>
          <w:sz w:val="24"/>
          <w:szCs w:val="24"/>
        </w:rPr>
        <w:t xml:space="preserve">configuration </w:t>
      </w:r>
      <w:r w:rsidR="00294253" w:rsidRPr="00F040E7">
        <w:rPr>
          <w:rFonts w:asciiTheme="majorBidi" w:hAnsiTheme="majorBidi" w:cstheme="majorBidi"/>
          <w:sz w:val="24"/>
          <w:szCs w:val="24"/>
        </w:rPr>
        <w:t xml:space="preserve">to 2-point contact </w:t>
      </w:r>
      <w:r w:rsidR="00332A0F" w:rsidRPr="00F040E7">
        <w:rPr>
          <w:rFonts w:asciiTheme="majorBidi" w:hAnsiTheme="majorBidi" w:cstheme="majorBidi"/>
          <w:sz w:val="24"/>
          <w:szCs w:val="24"/>
        </w:rPr>
        <w:t xml:space="preserve">configuration </w:t>
      </w:r>
      <w:r w:rsidR="00B400E8">
        <w:rPr>
          <w:rFonts w:asciiTheme="majorBidi" w:hAnsiTheme="majorBidi" w:cstheme="majorBidi"/>
          <w:sz w:val="24"/>
          <w:szCs w:val="24"/>
        </w:rPr>
        <w:t>occurs</w:t>
      </w:r>
      <w:r w:rsidR="00294253" w:rsidRPr="00F040E7">
        <w:rPr>
          <w:rFonts w:asciiTheme="majorBidi" w:hAnsiTheme="majorBidi" w:cstheme="majorBidi"/>
          <w:sz w:val="24"/>
          <w:szCs w:val="24"/>
        </w:rPr>
        <w:t xml:space="preserve"> at edge-thrust of </w:t>
      </w:r>
      <w:r w:rsidR="003E668E" w:rsidRPr="00F040E7">
        <w:rPr>
          <w:rFonts w:asciiTheme="majorBidi" w:hAnsiTheme="majorBidi" w:cstheme="majorBidi"/>
          <w:position w:val="-24"/>
          <w:sz w:val="24"/>
          <w:szCs w:val="24"/>
        </w:rPr>
        <w:object w:dxaOrig="880" w:dyaOrig="620" w14:anchorId="42E29FD1">
          <v:shape id="_x0000_i1038" type="#_x0000_t75" style="width:45.75pt;height:29.25pt" o:ole="">
            <v:imagedata r:id="rId32" o:title=""/>
          </v:shape>
          <o:OLEObject Type="Embed" ProgID="Equation.DSMT4" ShapeID="_x0000_i1038" DrawAspect="Content" ObjectID="_1628402443" r:id="rId33"/>
        </w:object>
      </w:r>
      <w:r w:rsidR="00332A0F" w:rsidRPr="00F040E7">
        <w:rPr>
          <w:rFonts w:asciiTheme="majorBidi" w:hAnsiTheme="majorBidi" w:cstheme="majorBidi"/>
          <w:sz w:val="24"/>
          <w:szCs w:val="24"/>
        </w:rPr>
        <w:t xml:space="preserve">, which corresponds to the critical (Euler) buckling load of a clamped-clamped column of length </w:t>
      </w:r>
      <w:r w:rsidR="00332A0F" w:rsidRPr="00F040E7">
        <w:rPr>
          <w:rFonts w:asciiTheme="majorBidi" w:hAnsiTheme="majorBidi" w:cstheme="majorBidi"/>
          <w:position w:val="-6"/>
          <w:sz w:val="24"/>
          <w:szCs w:val="24"/>
        </w:rPr>
        <w:object w:dxaOrig="499" w:dyaOrig="279" w14:anchorId="0B19F284">
          <v:shape id="_x0000_i1039" type="#_x0000_t75" style="width:23.25pt;height:12.75pt" o:ole="">
            <v:imagedata r:id="rId34" o:title=""/>
          </v:shape>
          <o:OLEObject Type="Embed" ProgID="Equation.DSMT4" ShapeID="_x0000_i1039" DrawAspect="Content" ObjectID="_1628402444" r:id="rId35"/>
        </w:object>
      </w:r>
      <w:r w:rsidR="00332A0F" w:rsidRPr="00F040E7">
        <w:rPr>
          <w:rFonts w:asciiTheme="majorBidi" w:hAnsiTheme="majorBidi" w:cstheme="majorBidi"/>
          <w:sz w:val="24"/>
          <w:szCs w:val="24"/>
        </w:rPr>
        <w:t xml:space="preserve">. </w:t>
      </w:r>
      <w:r w:rsidR="00BB5A62" w:rsidRPr="00F040E7">
        <w:rPr>
          <w:rFonts w:asciiTheme="majorBidi" w:hAnsiTheme="majorBidi" w:cstheme="majorBidi"/>
          <w:sz w:val="24"/>
          <w:szCs w:val="24"/>
        </w:rPr>
        <w:t xml:space="preserve">Interestingly, it was found that </w:t>
      </w:r>
      <w:r w:rsidR="00332A0F" w:rsidRPr="00F040E7">
        <w:rPr>
          <w:rFonts w:asciiTheme="majorBidi" w:hAnsiTheme="majorBidi" w:cstheme="majorBidi"/>
          <w:sz w:val="24"/>
          <w:szCs w:val="24"/>
        </w:rPr>
        <w:t xml:space="preserve">this transition involves a </w:t>
      </w:r>
      <w:r w:rsidR="00042EA8" w:rsidRPr="00F040E7">
        <w:rPr>
          <w:rFonts w:asciiTheme="majorBidi" w:hAnsiTheme="majorBidi" w:cstheme="majorBidi"/>
          <w:sz w:val="24"/>
          <w:szCs w:val="24"/>
        </w:rPr>
        <w:t>“jump”</w:t>
      </w:r>
      <w:r w:rsidR="00332A0F" w:rsidRPr="00F040E7">
        <w:rPr>
          <w:rFonts w:asciiTheme="majorBidi" w:hAnsiTheme="majorBidi" w:cstheme="majorBidi"/>
          <w:sz w:val="24"/>
          <w:szCs w:val="24"/>
        </w:rPr>
        <w:t xml:space="preserve"> in the end</w:t>
      </w:r>
      <w:r w:rsidR="00207673">
        <w:rPr>
          <w:rFonts w:asciiTheme="majorBidi" w:hAnsiTheme="majorBidi" w:cstheme="majorBidi"/>
          <w:sz w:val="24"/>
          <w:szCs w:val="24"/>
        </w:rPr>
        <w:t>s</w:t>
      </w:r>
      <w:r w:rsidR="00332A0F" w:rsidRPr="00F040E7">
        <w:rPr>
          <w:rFonts w:asciiTheme="majorBidi" w:hAnsiTheme="majorBidi" w:cstheme="majorBidi"/>
          <w:sz w:val="24"/>
          <w:szCs w:val="24"/>
        </w:rPr>
        <w:t xml:space="preserve"> shortening</w:t>
      </w:r>
      <w:r w:rsidR="00042EA8" w:rsidRPr="00F040E7">
        <w:rPr>
          <w:rFonts w:asciiTheme="majorBidi" w:hAnsiTheme="majorBidi" w:cstheme="majorBidi"/>
          <w:sz w:val="24"/>
          <w:szCs w:val="24"/>
        </w:rPr>
        <w:t xml:space="preserve">. It </w:t>
      </w:r>
      <w:r w:rsidR="00252DF3">
        <w:rPr>
          <w:rFonts w:asciiTheme="majorBidi" w:hAnsiTheme="majorBidi" w:cstheme="majorBidi"/>
          <w:sz w:val="24"/>
          <w:szCs w:val="24"/>
        </w:rPr>
        <w:t>h</w:t>
      </w:r>
      <w:r w:rsidR="00042EA8" w:rsidRPr="00F040E7">
        <w:rPr>
          <w:rFonts w:asciiTheme="majorBidi" w:hAnsiTheme="majorBidi" w:cstheme="majorBidi"/>
          <w:sz w:val="24"/>
          <w:szCs w:val="24"/>
        </w:rPr>
        <w:t>as</w:t>
      </w:r>
      <w:r w:rsidR="00252DF3">
        <w:rPr>
          <w:rFonts w:asciiTheme="majorBidi" w:hAnsiTheme="majorBidi" w:cstheme="majorBidi"/>
          <w:sz w:val="24"/>
          <w:szCs w:val="24"/>
        </w:rPr>
        <w:t xml:space="preserve"> been </w:t>
      </w:r>
      <w:r w:rsidR="00042EA8" w:rsidRPr="00F040E7">
        <w:rPr>
          <w:rFonts w:asciiTheme="majorBidi" w:hAnsiTheme="majorBidi" w:cstheme="majorBidi"/>
          <w:sz w:val="24"/>
          <w:szCs w:val="24"/>
        </w:rPr>
        <w:t xml:space="preserve">argued that this peculiar jump phenomenon is due to the limitation of the small-deformation theory. In order to remedy this deficiency, a director theory associated with the elastica model was </w:t>
      </w:r>
      <w:r w:rsidR="00081615" w:rsidRPr="00F040E7">
        <w:rPr>
          <w:rFonts w:asciiTheme="majorBidi" w:hAnsiTheme="majorBidi" w:cstheme="majorBidi"/>
          <w:sz w:val="24"/>
          <w:szCs w:val="24"/>
        </w:rPr>
        <w:t>developed</w:t>
      </w:r>
      <w:r w:rsidR="00042EA8" w:rsidRPr="00F040E7">
        <w:rPr>
          <w:rFonts w:asciiTheme="majorBidi" w:hAnsiTheme="majorBidi" w:cstheme="majorBidi"/>
          <w:sz w:val="24"/>
          <w:szCs w:val="24"/>
        </w:rPr>
        <w:t xml:space="preserve"> in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(a similar approach was applied in </w:t>
      </w:r>
      <w:r w:rsidR="00B832F8"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db-id="dws5s9apip5zzve9s5gvvpwotfatvwzexs0p"&gt;17&lt;/key&gt;&lt;/foreign-keys&gt;&lt;ref-type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db-id="dws5s9apip5zzve9s5gvvpwotfatvwzexs0p"&gt;71&lt;/key&gt;&lt;/foreign-keys&gt;&lt;ref-type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B832F8"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4" w:tooltip="Chen, 2011 #17" w:history="1">
        <w:r w:rsidR="00E33895">
          <w:rPr>
            <w:rFonts w:asciiTheme="majorBidi" w:hAnsiTheme="majorBidi" w:cstheme="majorBidi"/>
            <w:noProof/>
            <w:sz w:val="24"/>
            <w:szCs w:val="24"/>
          </w:rPr>
          <w:t>44</w:t>
        </w:r>
      </w:hyperlink>
      <w:r w:rsidR="00E33895">
        <w:rPr>
          <w:rFonts w:asciiTheme="majorBidi" w:hAnsiTheme="majorBidi" w:cstheme="majorBidi"/>
          <w:noProof/>
          <w:sz w:val="24"/>
          <w:szCs w:val="24"/>
        </w:rPr>
        <w:t xml:space="preserve">, </w:t>
      </w:r>
      <w:hyperlink w:anchor="_ENREF_45" w:tooltip="Li, 2014 #71" w:history="1">
        <w:r w:rsidR="00E33895">
          <w:rPr>
            <w:rFonts w:asciiTheme="majorBidi" w:hAnsiTheme="majorBidi" w:cstheme="majorBidi"/>
            <w:noProof/>
            <w:sz w:val="24"/>
            <w:szCs w:val="24"/>
          </w:rPr>
          <w:t>45</w:t>
        </w:r>
      </w:hyperlink>
      <w:r w:rsidR="00E33895">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to study the deformation of a fiber subject to end-twist rather than end-thrust).</w:t>
      </w:r>
      <w:r w:rsidR="00332A0F" w:rsidRPr="00F040E7">
        <w:rPr>
          <w:rFonts w:asciiTheme="majorBidi" w:hAnsiTheme="majorBidi" w:cstheme="majorBidi"/>
          <w:sz w:val="24"/>
          <w:szCs w:val="24"/>
        </w:rPr>
        <w:t xml:space="preserve"> </w:t>
      </w:r>
      <w:r w:rsidR="00F00FE6" w:rsidRPr="00F040E7">
        <w:rPr>
          <w:rFonts w:asciiTheme="majorBidi" w:hAnsiTheme="majorBidi" w:cstheme="majorBidi"/>
          <w:sz w:val="24"/>
          <w:szCs w:val="24"/>
        </w:rPr>
        <w:t>A</w:t>
      </w:r>
      <w:r w:rsidR="00332A0F" w:rsidRPr="00F040E7">
        <w:rPr>
          <w:rFonts w:asciiTheme="majorBidi" w:hAnsiTheme="majorBidi" w:cstheme="majorBidi"/>
          <w:sz w:val="24"/>
          <w:szCs w:val="24"/>
        </w:rPr>
        <w:t xml:space="preserve">ll </w:t>
      </w:r>
      <w:r w:rsidR="00367349">
        <w:rPr>
          <w:rFonts w:asciiTheme="majorBidi" w:hAnsiTheme="majorBidi" w:cstheme="majorBidi"/>
          <w:sz w:val="24"/>
          <w:szCs w:val="24"/>
        </w:rPr>
        <w:t xml:space="preserve">the previously </w:t>
      </w:r>
      <w:r w:rsidR="00F00FE6" w:rsidRPr="00F040E7">
        <w:rPr>
          <w:rFonts w:asciiTheme="majorBidi" w:hAnsiTheme="majorBidi" w:cstheme="majorBidi"/>
          <w:sz w:val="24"/>
          <w:szCs w:val="24"/>
        </w:rPr>
        <w:t xml:space="preserve">mentioned </w:t>
      </w:r>
      <w:r w:rsidR="00332A0F" w:rsidRPr="00F040E7">
        <w:rPr>
          <w:rFonts w:asciiTheme="majorBidi" w:hAnsiTheme="majorBidi" w:cstheme="majorBidi"/>
          <w:sz w:val="24"/>
          <w:szCs w:val="24"/>
        </w:rPr>
        <w:t xml:space="preserve">model assumptions </w:t>
      </w:r>
      <w:r w:rsidR="00005579" w:rsidRPr="00F040E7">
        <w:rPr>
          <w:rFonts w:asciiTheme="majorBidi" w:hAnsiTheme="majorBidi" w:cstheme="majorBidi"/>
          <w:sz w:val="24"/>
          <w:szCs w:val="24"/>
        </w:rPr>
        <w:t xml:space="preserve">of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832F8" w:rsidRPr="00F040E7">
        <w:rPr>
          <w:rFonts w:asciiTheme="majorBidi" w:hAnsiTheme="majorBidi" w:cstheme="majorBidi"/>
          <w:sz w:val="24"/>
          <w:szCs w:val="24"/>
        </w:rPr>
        <w:fldChar w:fldCharType="separate"/>
      </w:r>
      <w:r w:rsidR="002F1463" w:rsidRPr="002F1463">
        <w:rPr>
          <w:rFonts w:asciiTheme="majorBidi" w:hAnsiTheme="majorBidi" w:cstheme="majorBidi"/>
          <w:noProof/>
          <w:sz w:val="24"/>
          <w:szCs w:val="24"/>
        </w:rPr>
        <w:t>[</w:t>
      </w:r>
      <w:hyperlink w:anchor="_ENREF_43" w:tooltip="Chen, 2013 #11" w:history="1">
        <w:r w:rsidR="00E33895" w:rsidRPr="002F1463">
          <w:rPr>
            <w:rFonts w:asciiTheme="majorBidi" w:hAnsiTheme="majorBidi" w:cstheme="majorBidi"/>
            <w:noProof/>
            <w:sz w:val="24"/>
            <w:szCs w:val="24"/>
          </w:rPr>
          <w:t>43</w:t>
        </w:r>
      </w:hyperlink>
      <w:r w:rsidR="002F1463" w:rsidRPr="002F1463">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were adopted </w:t>
      </w:r>
      <w:r w:rsidR="00F00FE6" w:rsidRPr="00F040E7">
        <w:rPr>
          <w:rFonts w:asciiTheme="majorBidi" w:hAnsiTheme="majorBidi" w:cstheme="majorBidi"/>
          <w:sz w:val="24"/>
          <w:szCs w:val="24"/>
        </w:rPr>
        <w:t xml:space="preserve">in </w:t>
      </w:r>
      <w:r w:rsidR="00B832F8"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B832F8"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except </w:t>
      </w:r>
      <w:r w:rsidR="00252DF3">
        <w:rPr>
          <w:rFonts w:asciiTheme="majorBidi" w:hAnsiTheme="majorBidi" w:cstheme="majorBidi"/>
          <w:sz w:val="24"/>
          <w:szCs w:val="24"/>
        </w:rPr>
        <w:t xml:space="preserve">for </w:t>
      </w:r>
      <w:r w:rsidR="002B27FB" w:rsidRPr="00F040E7">
        <w:rPr>
          <w:rFonts w:asciiTheme="majorBidi" w:hAnsiTheme="majorBidi" w:cstheme="majorBidi"/>
          <w:sz w:val="24"/>
          <w:szCs w:val="24"/>
        </w:rPr>
        <w:t xml:space="preserve">the assumption of </w:t>
      </w:r>
      <w:r w:rsidR="00005579" w:rsidRPr="00F040E7">
        <w:rPr>
          <w:rFonts w:asciiTheme="majorBidi" w:hAnsiTheme="majorBidi" w:cstheme="majorBidi"/>
          <w:sz w:val="24"/>
          <w:szCs w:val="24"/>
        </w:rPr>
        <w:t xml:space="preserve">small </w:t>
      </w:r>
      <w:r w:rsidR="00BC19AF" w:rsidRPr="00F040E7">
        <w:rPr>
          <w:rFonts w:asciiTheme="majorBidi" w:hAnsiTheme="majorBidi" w:cstheme="majorBidi"/>
          <w:sz w:val="24"/>
          <w:szCs w:val="24"/>
        </w:rPr>
        <w:t>deformations</w:t>
      </w:r>
      <w:r w:rsidR="003D6E59" w:rsidRPr="00F040E7">
        <w:rPr>
          <w:rFonts w:asciiTheme="majorBidi" w:hAnsiTheme="majorBidi" w:cstheme="majorBidi"/>
          <w:sz w:val="24"/>
          <w:szCs w:val="24"/>
        </w:rPr>
        <w:t>.</w:t>
      </w:r>
      <w:r w:rsidR="00367349">
        <w:rPr>
          <w:rFonts w:asciiTheme="majorBidi" w:hAnsiTheme="majorBidi" w:cstheme="majorBidi"/>
          <w:sz w:val="24"/>
          <w:szCs w:val="24"/>
        </w:rPr>
        <w:t xml:space="preserve"> Also, i</w:t>
      </w:r>
      <w:r w:rsidR="00B545B3" w:rsidRPr="00F040E7">
        <w:rPr>
          <w:rFonts w:asciiTheme="majorBidi" w:hAnsiTheme="majorBidi" w:cstheme="majorBidi"/>
          <w:sz w:val="24"/>
          <w:szCs w:val="24"/>
        </w:rPr>
        <w:t>t was found that, contrary to the small-deformation theory, the planar 1-point contact evolves to spatial (</w:t>
      </w:r>
      <w:r w:rsidR="006F5BAA" w:rsidRPr="00F040E7">
        <w:rPr>
          <w:rFonts w:asciiTheme="majorBidi" w:hAnsiTheme="majorBidi" w:cstheme="majorBidi"/>
          <w:sz w:val="24"/>
          <w:szCs w:val="24"/>
        </w:rPr>
        <w:t>3D</w:t>
      </w:r>
      <w:r w:rsidR="00B545B3" w:rsidRPr="00F040E7">
        <w:rPr>
          <w:rFonts w:asciiTheme="majorBidi" w:hAnsiTheme="majorBidi" w:cstheme="majorBidi"/>
          <w:sz w:val="24"/>
          <w:szCs w:val="24"/>
        </w:rPr>
        <w:t xml:space="preserve">) 1-point contact first and then gradually transforms to the 2-point contact configuration. Further, </w:t>
      </w:r>
      <w:r w:rsidR="00252DF3" w:rsidRPr="00F040E7">
        <w:rPr>
          <w:rFonts w:asciiTheme="majorBidi" w:hAnsiTheme="majorBidi" w:cstheme="majorBidi"/>
          <w:sz w:val="24"/>
          <w:szCs w:val="24"/>
        </w:rPr>
        <w:t>Further</w:t>
      </w:r>
      <w:r w:rsidR="00252DF3">
        <w:rPr>
          <w:rFonts w:asciiTheme="majorBidi" w:hAnsiTheme="majorBidi" w:cstheme="majorBidi"/>
          <w:sz w:val="24"/>
          <w:szCs w:val="24"/>
        </w:rPr>
        <w:t>more</w:t>
      </w:r>
      <w:r w:rsidR="00252DF3" w:rsidRPr="00F040E7">
        <w:rPr>
          <w:rFonts w:asciiTheme="majorBidi" w:hAnsiTheme="majorBidi" w:cstheme="majorBidi"/>
          <w:sz w:val="24"/>
          <w:szCs w:val="24"/>
        </w:rPr>
        <w:t>,</w:t>
      </w:r>
      <w:r w:rsidR="00252DF3">
        <w:rPr>
          <w:rFonts w:asciiTheme="majorBidi" w:hAnsiTheme="majorBidi" w:cstheme="majorBidi"/>
          <w:sz w:val="24"/>
          <w:szCs w:val="24"/>
        </w:rPr>
        <w:t xml:space="preserve"> </w:t>
      </w:r>
      <w:r w:rsidR="00B545B3" w:rsidRPr="00F040E7">
        <w:rPr>
          <w:rFonts w:asciiTheme="majorBidi" w:hAnsiTheme="majorBidi" w:cstheme="majorBidi"/>
          <w:sz w:val="24"/>
          <w:szCs w:val="24"/>
        </w:rPr>
        <w:t xml:space="preserve">seven deformation </w:t>
      </w:r>
      <w:r w:rsidR="0049410E" w:rsidRPr="00F040E7">
        <w:rPr>
          <w:rFonts w:asciiTheme="majorBidi" w:hAnsiTheme="majorBidi" w:cstheme="majorBidi"/>
          <w:sz w:val="24"/>
          <w:szCs w:val="24"/>
        </w:rPr>
        <w:t>shapes</w:t>
      </w:r>
      <w:r w:rsidR="00B545B3" w:rsidRPr="00F040E7">
        <w:rPr>
          <w:rFonts w:asciiTheme="majorBidi" w:hAnsiTheme="majorBidi" w:cstheme="majorBidi"/>
          <w:sz w:val="24"/>
          <w:szCs w:val="24"/>
        </w:rPr>
        <w:t xml:space="preserve">, each characterized by a different contact configuration, were identified (see </w:t>
      </w:r>
      <w:r w:rsidR="00D3127B">
        <w:fldChar w:fldCharType="begin"/>
      </w:r>
      <w:r w:rsidR="00D3127B">
        <w:instrText xml:space="preserve"> REF _Ref503090041 \h  \* MERGEFORMAT </w:instrText>
      </w:r>
      <w:r w:rsidR="00D3127B">
        <w:fldChar w:fldCharType="separate"/>
      </w:r>
      <w:r w:rsidR="00EF3C70" w:rsidRPr="00EF3C70">
        <w:rPr>
          <w:rFonts w:asciiTheme="majorBidi" w:hAnsiTheme="majorBidi" w:cstheme="majorBidi"/>
          <w:sz w:val="24"/>
          <w:szCs w:val="24"/>
        </w:rPr>
        <w:t>Fig. 1</w:t>
      </w:r>
      <w:r w:rsidR="00D3127B">
        <w:fldChar w:fldCharType="end"/>
      </w:r>
      <w:r w:rsidR="00B545B3" w:rsidRPr="00F040E7">
        <w:t>)</w:t>
      </w:r>
      <w:r w:rsidR="00B545B3"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w:t>
      </w:r>
      <w:r w:rsidR="00EB6B79" w:rsidRPr="00F040E7">
        <w:rPr>
          <w:rFonts w:asciiTheme="majorBidi" w:hAnsiTheme="majorBidi" w:cstheme="majorBidi"/>
          <w:sz w:val="24"/>
          <w:szCs w:val="24"/>
        </w:rPr>
        <w:t>1</w:t>
      </w:r>
      <w:r w:rsidR="00732D16" w:rsidRPr="00F040E7">
        <w:rPr>
          <w:rFonts w:asciiTheme="majorBidi" w:hAnsiTheme="majorBidi" w:cstheme="majorBidi"/>
          <w:sz w:val="24"/>
          <w:szCs w:val="24"/>
        </w:rPr>
        <w:t xml:space="preserve">) </w:t>
      </w:r>
      <w:r w:rsidR="00EB6B79" w:rsidRPr="00F040E7">
        <w:rPr>
          <w:rFonts w:asciiTheme="majorBidi" w:hAnsiTheme="majorBidi" w:cstheme="majorBidi"/>
          <w:sz w:val="24"/>
          <w:szCs w:val="24"/>
        </w:rPr>
        <w:t>no-contact,</w:t>
      </w:r>
      <w:r w:rsidR="005C5B29">
        <w:rPr>
          <w:rFonts w:asciiTheme="majorBidi" w:hAnsiTheme="majorBidi" w:cstheme="majorBidi"/>
          <w:sz w:val="24"/>
          <w:szCs w:val="24"/>
        </w:rPr>
        <w:t xml:space="preserve"> the fiber “buckles” into a curved shape as force a</w:t>
      </w:r>
      <w:r w:rsidR="008B2C6B">
        <w:rPr>
          <w:rFonts w:asciiTheme="majorBidi" w:hAnsiTheme="majorBidi" w:cstheme="majorBidi"/>
          <w:sz w:val="24"/>
          <w:szCs w:val="24"/>
        </w:rPr>
        <w:t>pproaches Euler’s critical load;</w:t>
      </w:r>
      <w:r w:rsidR="005C5B29">
        <w:rPr>
          <w:rFonts w:asciiTheme="majorBidi" w:hAnsiTheme="majorBidi" w:cstheme="majorBidi"/>
          <w:sz w:val="24"/>
          <w:szCs w:val="24"/>
        </w:rPr>
        <w:t xml:space="preserve"> (2-1) contact forms between the fiber and the cylinder,  leading to a planar (2D) 1-point contact configuration,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sharp increase of the fiber response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(2-2) the fiber switches to a spatial (3D) 1-point configuration, which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significant decrease of the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(3) gradual evolution of a 2-point contact configuration</w:t>
      </w:r>
      <w:r w:rsidR="008B2C6B">
        <w:rPr>
          <w:rFonts w:asciiTheme="majorBidi" w:hAnsiTheme="majorBidi" w:cstheme="majorBidi"/>
          <w:sz w:val="24"/>
          <w:szCs w:val="24"/>
        </w:rPr>
        <w:t>;</w:t>
      </w:r>
      <w:r w:rsidR="005C5B29">
        <w:rPr>
          <w:rFonts w:asciiTheme="majorBidi" w:hAnsiTheme="majorBidi" w:cstheme="majorBidi"/>
          <w:sz w:val="24"/>
          <w:szCs w:val="24"/>
        </w:rPr>
        <w:t xml:space="preserve"> (4) 3-point contact configura</w:t>
      </w:r>
      <w:r w:rsidR="005C5B29" w:rsidRPr="00E577E3">
        <w:rPr>
          <w:rFonts w:asciiTheme="majorBidi" w:hAnsiTheme="majorBidi" w:cstheme="majorBidi"/>
          <w:sz w:val="24"/>
          <w:szCs w:val="24"/>
        </w:rPr>
        <w:t>tion</w:t>
      </w:r>
      <w:r w:rsidR="008B2C6B">
        <w:rPr>
          <w:rFonts w:asciiTheme="majorBidi" w:hAnsiTheme="majorBidi" w:cstheme="majorBidi"/>
          <w:sz w:val="24"/>
          <w:szCs w:val="24"/>
        </w:rPr>
        <w:t>;</w:t>
      </w:r>
      <w:r w:rsidR="00254CFD">
        <w:rPr>
          <w:rFonts w:asciiTheme="majorBidi" w:hAnsiTheme="majorBidi" w:cstheme="majorBidi"/>
          <w:sz w:val="24"/>
          <w:szCs w:val="24"/>
        </w:rPr>
        <w:t xml:space="preserve"> </w:t>
      </w:r>
      <w:r w:rsidR="00EB6B79" w:rsidRPr="00F040E7">
        <w:rPr>
          <w:rFonts w:asciiTheme="majorBidi" w:hAnsiTheme="majorBidi" w:cstheme="majorBidi"/>
          <w:sz w:val="24"/>
          <w:szCs w:val="24"/>
        </w:rPr>
        <w:t>(</w:t>
      </w:r>
      <w:r w:rsidR="00732D16" w:rsidRPr="00F040E7">
        <w:rPr>
          <w:rFonts w:asciiTheme="majorBidi" w:hAnsiTheme="majorBidi" w:cstheme="majorBidi"/>
          <w:sz w:val="24"/>
          <w:szCs w:val="24"/>
        </w:rPr>
        <w:t>5</w:t>
      </w:r>
      <w:r w:rsidR="00EB6B79" w:rsidRPr="00F040E7">
        <w:rPr>
          <w:rFonts w:asciiTheme="majorBidi" w:hAnsiTheme="majorBidi" w:cstheme="majorBidi"/>
          <w:sz w:val="24"/>
          <w:szCs w:val="24"/>
        </w:rPr>
        <w:t>) point-line-point contact</w:t>
      </w:r>
      <w:r w:rsidR="008B2C6B">
        <w:rPr>
          <w:rFonts w:asciiTheme="majorBidi" w:hAnsiTheme="majorBidi" w:cstheme="majorBidi"/>
          <w:sz w:val="24"/>
          <w:szCs w:val="24"/>
        </w:rPr>
        <w:t>;</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6</w:t>
      </w:r>
      <w:r w:rsidR="00EB6B79" w:rsidRPr="00F040E7">
        <w:rPr>
          <w:rFonts w:asciiTheme="majorBidi" w:hAnsiTheme="majorBidi" w:cstheme="majorBidi"/>
          <w:sz w:val="24"/>
          <w:szCs w:val="24"/>
        </w:rPr>
        <w:t>) 1</w:t>
      </w:r>
      <w:r w:rsidR="00732D16" w:rsidRPr="00F040E7">
        <w:rPr>
          <w:rFonts w:asciiTheme="majorBidi" w:hAnsiTheme="majorBidi" w:cstheme="majorBidi"/>
          <w:sz w:val="24"/>
          <w:szCs w:val="24"/>
        </w:rPr>
        <w:t>-line contact</w:t>
      </w:r>
      <w:r w:rsidR="008B2C6B">
        <w:rPr>
          <w:rFonts w:asciiTheme="majorBidi" w:hAnsiTheme="majorBidi" w:cstheme="majorBidi"/>
          <w:sz w:val="24"/>
          <w:szCs w:val="24"/>
        </w:rPr>
        <w:t>; and</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7</w:t>
      </w:r>
      <w:r w:rsidR="00EB6B79" w:rsidRPr="00F040E7">
        <w:rPr>
          <w:rFonts w:asciiTheme="majorBidi" w:hAnsiTheme="majorBidi" w:cstheme="majorBidi"/>
          <w:sz w:val="24"/>
          <w:szCs w:val="24"/>
        </w:rPr>
        <w:t>) 3</w:t>
      </w:r>
      <w:r w:rsidR="00732D16" w:rsidRPr="00F040E7">
        <w:rPr>
          <w:rFonts w:asciiTheme="majorBidi" w:hAnsiTheme="majorBidi" w:cstheme="majorBidi"/>
          <w:sz w:val="24"/>
          <w:szCs w:val="24"/>
        </w:rPr>
        <w:t>-line contact</w:t>
      </w:r>
      <w:r w:rsidR="00EB6B79" w:rsidRPr="00F040E7">
        <w:rPr>
          <w:rFonts w:asciiTheme="majorBidi" w:hAnsiTheme="majorBidi" w:cstheme="majorBidi"/>
          <w:sz w:val="24"/>
          <w:szCs w:val="24"/>
        </w:rPr>
        <w:t>.</w:t>
      </w:r>
    </w:p>
    <w:p w14:paraId="07251593" w14:textId="77777777" w:rsidR="004E54D6" w:rsidRPr="00BF3435" w:rsidRDefault="00BF3435" w:rsidP="00390681">
      <w:pPr>
        <w:pStyle w:val="ListParagraph"/>
        <w:bidi w:val="0"/>
        <w:spacing w:after="0" w:line="360" w:lineRule="auto"/>
        <w:ind w:left="0"/>
        <w:jc w:val="both"/>
        <w:rPr>
          <w:rFonts w:asciiTheme="majorBidi" w:hAnsiTheme="majorBidi" w:cstheme="majorBidi"/>
          <w:sz w:val="24"/>
          <w:szCs w:val="24"/>
        </w:rPr>
      </w:pPr>
      <w:r w:rsidRPr="00F82303">
        <w:rPr>
          <w:rFonts w:asciiTheme="majorBidi" w:hAnsiTheme="majorBidi" w:cstheme="majorBidi"/>
          <w:sz w:val="24"/>
          <w:szCs w:val="24"/>
        </w:rPr>
        <w:tab/>
      </w:r>
      <w:r w:rsidR="00FD2BAE" w:rsidRPr="00F82303">
        <w:rPr>
          <w:rFonts w:asciiTheme="majorBidi" w:hAnsiTheme="majorBidi" w:cstheme="majorBidi"/>
          <w:sz w:val="24"/>
          <w:szCs w:val="24"/>
        </w:rPr>
        <w:t xml:space="preserve">In this paper, we investigate the mechanical response of a fiber undergoing large deformation inside a stiff cylinder </w:t>
      </w:r>
      <w:r w:rsidR="00501E02">
        <w:rPr>
          <w:rFonts w:asciiTheme="majorBidi" w:hAnsiTheme="majorBidi" w:cstheme="majorBidi"/>
          <w:sz w:val="24"/>
          <w:szCs w:val="24"/>
        </w:rPr>
        <w:t>by</w:t>
      </w:r>
      <w:r w:rsidR="00FD2BAE" w:rsidRPr="00F82303">
        <w:rPr>
          <w:rFonts w:asciiTheme="majorBidi" w:hAnsiTheme="majorBidi" w:cstheme="majorBidi"/>
          <w:sz w:val="24"/>
          <w:szCs w:val="24"/>
        </w:rPr>
        <w:t xml:space="preserve"> comparing </w:t>
      </w:r>
      <w:r w:rsidR="00501E02">
        <w:rPr>
          <w:rFonts w:asciiTheme="majorBidi" w:hAnsiTheme="majorBidi" w:cstheme="majorBidi"/>
          <w:sz w:val="24"/>
          <w:szCs w:val="24"/>
        </w:rPr>
        <w:t>different</w:t>
      </w:r>
      <w:r w:rsidR="00FD2BAE" w:rsidRPr="00F82303">
        <w:rPr>
          <w:rFonts w:asciiTheme="majorBidi" w:hAnsiTheme="majorBidi" w:cstheme="majorBidi"/>
          <w:sz w:val="24"/>
          <w:szCs w:val="24"/>
        </w:rPr>
        <w:t xml:space="preserve"> </w:t>
      </w:r>
      <w:r w:rsidR="00C708C6">
        <w:rPr>
          <w:rFonts w:asciiTheme="majorBidi" w:hAnsiTheme="majorBidi" w:cstheme="majorBidi"/>
          <w:sz w:val="24"/>
          <w:szCs w:val="24"/>
        </w:rPr>
        <w:t>FE</w:t>
      </w:r>
      <w:r w:rsidR="00FD2BAE" w:rsidRPr="00F82303">
        <w:rPr>
          <w:rFonts w:asciiTheme="majorBidi" w:hAnsiTheme="majorBidi" w:cstheme="majorBidi"/>
          <w:sz w:val="24"/>
          <w:szCs w:val="24"/>
        </w:rPr>
        <w:t xml:space="preserve"> simulations, </w:t>
      </w:r>
      <w:r w:rsidR="00FD2BAE" w:rsidRPr="00F82303">
        <w:rPr>
          <w:rFonts w:asciiTheme="majorBidi" w:hAnsiTheme="majorBidi" w:cstheme="majorBidi"/>
          <w:sz w:val="24"/>
          <w:szCs w:val="24"/>
        </w:rPr>
        <w:lastRenderedPageBreak/>
        <w:t>experiment</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and theoretical prediction</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This paper is organized as follows: In </w:t>
      </w:r>
      <w:r w:rsidR="00CE6EEB" w:rsidRPr="00F82303">
        <w:rPr>
          <w:rFonts w:asciiTheme="majorBidi" w:hAnsiTheme="majorBidi" w:cstheme="majorBidi"/>
          <w:sz w:val="24"/>
          <w:szCs w:val="24"/>
        </w:rPr>
        <w:t>S</w:t>
      </w:r>
      <w:r w:rsidR="00FD2BAE" w:rsidRPr="00F82303">
        <w:rPr>
          <w:rFonts w:asciiTheme="majorBidi" w:hAnsiTheme="majorBidi" w:cstheme="majorBidi"/>
          <w:sz w:val="24"/>
          <w:szCs w:val="24"/>
        </w:rPr>
        <w:t>ec</w:t>
      </w:r>
      <w:r w:rsidR="00CE6EEB"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D3127B">
        <w:fldChar w:fldCharType="begin"/>
      </w:r>
      <w:r w:rsidR="00D3127B">
        <w:instrText xml:space="preserve"> REF _Ref530928407 \r \h  \* MERGEFORMAT </w:instrText>
      </w:r>
      <w:r w:rsidR="00D3127B">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w:t>
      </w:r>
      <w:r w:rsidR="00D3127B">
        <w:fldChar w:fldCharType="end"/>
      </w:r>
      <w:r w:rsidR="004A55D8"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EF07FA" w:rsidRPr="00F82303">
        <w:rPr>
          <w:rFonts w:asciiTheme="majorBidi" w:hAnsiTheme="majorBidi" w:cstheme="majorBidi"/>
          <w:sz w:val="24"/>
          <w:szCs w:val="24"/>
        </w:rPr>
        <w:t xml:space="preserve">we describe the method end materials </w:t>
      </w:r>
      <w:r w:rsidR="00501E02">
        <w:rPr>
          <w:rFonts w:asciiTheme="majorBidi" w:hAnsiTheme="majorBidi" w:cstheme="majorBidi"/>
          <w:sz w:val="24"/>
          <w:szCs w:val="24"/>
        </w:rPr>
        <w:t>that</w:t>
      </w:r>
      <w:r w:rsidR="00EF07FA" w:rsidRPr="00F82303">
        <w:rPr>
          <w:rFonts w:asciiTheme="majorBidi" w:hAnsiTheme="majorBidi" w:cstheme="majorBidi"/>
          <w:sz w:val="24"/>
          <w:szCs w:val="24"/>
        </w:rPr>
        <w:t xml:space="preserve"> include </w:t>
      </w:r>
      <w:r w:rsidR="00B400E8">
        <w:rPr>
          <w:rFonts w:asciiTheme="majorBidi" w:hAnsiTheme="majorBidi" w:cstheme="majorBidi"/>
          <w:sz w:val="24"/>
          <w:szCs w:val="24"/>
        </w:rPr>
        <w:t xml:space="preserve">an </w:t>
      </w:r>
      <w:r w:rsidR="00EF07FA" w:rsidRPr="00F82303">
        <w:rPr>
          <w:rFonts w:asciiTheme="majorBidi" w:hAnsiTheme="majorBidi" w:cstheme="majorBidi"/>
          <w:sz w:val="24"/>
          <w:szCs w:val="24"/>
        </w:rPr>
        <w:t>e</w:t>
      </w:r>
      <w:r w:rsidR="00FD2BAE" w:rsidRPr="00F82303">
        <w:rPr>
          <w:rFonts w:asciiTheme="majorBidi" w:hAnsiTheme="majorBidi" w:cstheme="majorBidi"/>
          <w:sz w:val="24"/>
          <w:szCs w:val="24"/>
        </w:rPr>
        <w:t xml:space="preserve">xperimental </w:t>
      </w:r>
      <w:r w:rsidRPr="00F82303">
        <w:rPr>
          <w:rFonts w:asciiTheme="majorBidi" w:hAnsiTheme="majorBidi" w:cstheme="majorBidi"/>
          <w:sz w:val="24"/>
          <w:szCs w:val="24"/>
        </w:rPr>
        <w:t>system,</w:t>
      </w:r>
      <w:r w:rsidR="00FD2BAE" w:rsidRPr="00F82303">
        <w:rPr>
          <w:rFonts w:asciiTheme="majorBidi" w:hAnsiTheme="majorBidi" w:cstheme="majorBidi"/>
          <w:sz w:val="24"/>
          <w:szCs w:val="24"/>
        </w:rPr>
        <w:t xml:space="preserve"> </w:t>
      </w:r>
      <w:r w:rsidR="00D64185" w:rsidRPr="00F82303">
        <w:rPr>
          <w:rFonts w:asciiTheme="majorBidi" w:hAnsiTheme="majorBidi" w:cstheme="majorBidi"/>
          <w:sz w:val="24"/>
          <w:szCs w:val="24"/>
        </w:rPr>
        <w:t>i</w:t>
      </w:r>
      <w:r w:rsidR="00FD2BAE" w:rsidRPr="00F82303">
        <w:rPr>
          <w:rFonts w:asciiTheme="majorBidi" w:hAnsiTheme="majorBidi" w:cstheme="majorBidi"/>
          <w:sz w:val="24"/>
          <w:szCs w:val="24"/>
        </w:rPr>
        <w:t>mage processing</w:t>
      </w:r>
      <w:r w:rsidR="00B400E8">
        <w:rPr>
          <w:rFonts w:asciiTheme="majorBidi" w:hAnsiTheme="majorBidi" w:cstheme="majorBidi"/>
          <w:sz w:val="24"/>
          <w:szCs w:val="24"/>
        </w:rPr>
        <w:t>,</w:t>
      </w:r>
      <w:r w:rsidR="00FD2BAE" w:rsidRPr="00F82303">
        <w:rPr>
          <w:rFonts w:asciiTheme="majorBidi" w:hAnsiTheme="majorBidi" w:cstheme="majorBidi"/>
          <w:sz w:val="24"/>
          <w:szCs w:val="24"/>
        </w:rPr>
        <w:t xml:space="preserve"> and </w:t>
      </w:r>
      <w:r w:rsidR="004A55D8" w:rsidRPr="00F82303">
        <w:rPr>
          <w:rFonts w:asciiTheme="majorBidi" w:hAnsiTheme="majorBidi" w:cstheme="majorBidi"/>
          <w:sz w:val="24"/>
          <w:szCs w:val="24"/>
        </w:rPr>
        <w:t>numerical</w:t>
      </w:r>
      <w:r w:rsidR="00FD2BAE" w:rsidRPr="00F82303">
        <w:rPr>
          <w:rFonts w:asciiTheme="majorBidi" w:hAnsiTheme="majorBidi" w:cstheme="majorBidi"/>
          <w:sz w:val="24"/>
          <w:szCs w:val="24"/>
        </w:rPr>
        <w:t xml:space="preserve"> simulations </w:t>
      </w:r>
      <w:r w:rsidR="00EF07FA" w:rsidRPr="00F82303">
        <w:rPr>
          <w:rFonts w:asciiTheme="majorBidi" w:hAnsiTheme="majorBidi" w:cstheme="majorBidi"/>
          <w:sz w:val="24"/>
          <w:szCs w:val="24"/>
        </w:rPr>
        <w:t xml:space="preserve">to </w:t>
      </w:r>
      <w:r>
        <w:rPr>
          <w:rFonts w:asciiTheme="majorBidi" w:hAnsiTheme="majorBidi" w:cstheme="majorBidi"/>
          <w:sz w:val="24"/>
          <w:szCs w:val="24"/>
        </w:rPr>
        <w:t>characteriz</w:t>
      </w:r>
      <w:r w:rsidR="00B400E8">
        <w:rPr>
          <w:rFonts w:asciiTheme="majorBidi" w:hAnsiTheme="majorBidi" w:cstheme="majorBidi"/>
          <w:sz w:val="24"/>
          <w:szCs w:val="24"/>
        </w:rPr>
        <w:t>e</w:t>
      </w:r>
      <w:r>
        <w:rPr>
          <w:rFonts w:asciiTheme="majorBidi" w:hAnsiTheme="majorBidi" w:cstheme="majorBidi"/>
          <w:sz w:val="24"/>
          <w:szCs w:val="24"/>
        </w:rPr>
        <w:t xml:space="preserve"> the contact configuration between the fiber and the cylinder wall during initial post</w:t>
      </w:r>
      <w:r w:rsidR="00C708C6">
        <w:rPr>
          <w:rFonts w:asciiTheme="majorBidi" w:hAnsiTheme="majorBidi" w:cstheme="majorBidi"/>
          <w:sz w:val="24"/>
          <w:szCs w:val="24"/>
        </w:rPr>
        <w:t>-</w:t>
      </w:r>
      <w:r>
        <w:rPr>
          <w:rFonts w:asciiTheme="majorBidi" w:hAnsiTheme="majorBidi" w:cstheme="majorBidi"/>
          <w:sz w:val="24"/>
          <w:szCs w:val="24"/>
        </w:rPr>
        <w:t>contact stages of the fiber</w:t>
      </w:r>
      <w:r w:rsidRPr="00F82303">
        <w:rPr>
          <w:rFonts w:asciiTheme="majorBidi" w:hAnsiTheme="majorBidi" w:cstheme="majorBidi"/>
          <w:sz w:val="24"/>
          <w:szCs w:val="24"/>
        </w:rPr>
        <w:t xml:space="preserve">. </w:t>
      </w:r>
      <w:r w:rsidR="00FD2BAE" w:rsidRPr="00F82303">
        <w:rPr>
          <w:rFonts w:asciiTheme="majorBidi" w:hAnsiTheme="majorBidi" w:cstheme="majorBidi"/>
          <w:sz w:val="24"/>
          <w:szCs w:val="24"/>
        </w:rPr>
        <w:t>In Sec.</w:t>
      </w:r>
      <w:r w:rsidR="00D64185" w:rsidRPr="00F82303">
        <w:rPr>
          <w:rFonts w:asciiTheme="majorBidi" w:hAnsiTheme="majorBidi" w:cstheme="majorBidi"/>
          <w:sz w:val="24"/>
          <w:szCs w:val="24"/>
        </w:rPr>
        <w:t xml:space="preserve"> </w:t>
      </w:r>
      <w:r w:rsidR="00D3127B">
        <w:fldChar w:fldCharType="begin"/>
      </w:r>
      <w:r w:rsidR="00D3127B">
        <w:instrText xml:space="preserve"> REF _Ref530928842 \r \h  \* MERGEFORMAT </w:instrText>
      </w:r>
      <w:r w:rsidR="00D3127B">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3</w:t>
      </w:r>
      <w:r w:rsidR="00D3127B">
        <w:fldChar w:fldCharType="end"/>
      </w:r>
      <w:r w:rsidR="00FD2BAE" w:rsidRPr="00F82303">
        <w:rPr>
          <w:rFonts w:asciiTheme="majorBidi" w:hAnsiTheme="majorBidi" w:cstheme="majorBidi"/>
          <w:sz w:val="24"/>
          <w:szCs w:val="24"/>
        </w:rPr>
        <w:t xml:space="preserve">, </w:t>
      </w:r>
      <w:r w:rsidR="00B34198" w:rsidRPr="00F82303">
        <w:rPr>
          <w:rFonts w:asciiTheme="majorBidi" w:hAnsiTheme="majorBidi" w:cstheme="majorBidi"/>
          <w:sz w:val="24"/>
          <w:szCs w:val="24"/>
        </w:rPr>
        <w:t xml:space="preserve">we discuss </w:t>
      </w:r>
      <w:r w:rsidR="00390681">
        <w:rPr>
          <w:rFonts w:asciiTheme="majorBidi" w:hAnsiTheme="majorBidi" w:cstheme="majorBidi"/>
          <w:sz w:val="24"/>
          <w:szCs w:val="24"/>
        </w:rPr>
        <w:t xml:space="preserve">the </w:t>
      </w:r>
      <w:r w:rsidR="004A55D8" w:rsidRPr="00F82303">
        <w:rPr>
          <w:rFonts w:asciiTheme="majorBidi" w:hAnsiTheme="majorBidi" w:cstheme="majorBidi"/>
          <w:sz w:val="24"/>
          <w:szCs w:val="24"/>
        </w:rPr>
        <w:t xml:space="preserve">experimental, </w:t>
      </w:r>
      <w:r w:rsidR="00390681">
        <w:rPr>
          <w:rFonts w:asciiTheme="majorBidi" w:hAnsiTheme="majorBidi" w:cstheme="majorBidi"/>
          <w:sz w:val="24"/>
          <w:szCs w:val="24"/>
        </w:rPr>
        <w:t>i</w:t>
      </w:r>
      <w:r w:rsidR="004A55D8" w:rsidRPr="00F82303">
        <w:rPr>
          <w:rFonts w:asciiTheme="majorBidi" w:hAnsiTheme="majorBidi" w:cstheme="majorBidi"/>
          <w:sz w:val="24"/>
          <w:szCs w:val="24"/>
        </w:rPr>
        <w:t xml:space="preserve">mage processing, </w:t>
      </w:r>
      <w:r w:rsidR="00390681">
        <w:rPr>
          <w:rFonts w:asciiTheme="majorBidi" w:hAnsiTheme="majorBidi" w:cstheme="majorBidi"/>
          <w:sz w:val="24"/>
          <w:szCs w:val="24"/>
        </w:rPr>
        <w:t xml:space="preserve">and </w:t>
      </w:r>
      <w:r w:rsidR="004A55D8" w:rsidRPr="00F82303">
        <w:rPr>
          <w:rFonts w:asciiTheme="majorBidi" w:hAnsiTheme="majorBidi" w:cstheme="majorBidi"/>
          <w:sz w:val="24"/>
          <w:szCs w:val="24"/>
        </w:rPr>
        <w:t xml:space="preserve">numerical simulation </w:t>
      </w:r>
      <w:r w:rsidR="003957AA" w:rsidRPr="00F82303">
        <w:rPr>
          <w:rFonts w:asciiTheme="majorBidi" w:hAnsiTheme="majorBidi" w:cstheme="majorBidi"/>
          <w:sz w:val="24"/>
          <w:szCs w:val="24"/>
        </w:rPr>
        <w:t xml:space="preserve">results </w:t>
      </w:r>
      <w:r w:rsidR="004A55D8" w:rsidRPr="00F82303">
        <w:rPr>
          <w:rFonts w:asciiTheme="majorBidi" w:hAnsiTheme="majorBidi" w:cstheme="majorBidi"/>
          <w:sz w:val="24"/>
          <w:szCs w:val="24"/>
        </w:rPr>
        <w:t xml:space="preserve">and </w:t>
      </w:r>
      <w:r w:rsidR="003957AA" w:rsidRPr="00F82303">
        <w:rPr>
          <w:rFonts w:asciiTheme="majorBidi" w:hAnsiTheme="majorBidi" w:cstheme="majorBidi"/>
          <w:sz w:val="24"/>
          <w:szCs w:val="24"/>
        </w:rPr>
        <w:t xml:space="preserve">compare them with </w:t>
      </w:r>
      <w:r w:rsidR="00B400E8">
        <w:rPr>
          <w:rFonts w:asciiTheme="majorBidi" w:hAnsiTheme="majorBidi" w:cstheme="majorBidi"/>
          <w:sz w:val="24"/>
          <w:szCs w:val="24"/>
        </w:rPr>
        <w:t xml:space="preserve">the results from the </w:t>
      </w:r>
      <w:r w:rsidR="00FD2BAE" w:rsidRPr="00F82303">
        <w:rPr>
          <w:rFonts w:asciiTheme="majorBidi" w:hAnsiTheme="majorBidi" w:cstheme="majorBidi"/>
          <w:sz w:val="24"/>
          <w:szCs w:val="24"/>
        </w:rPr>
        <w:t>theoretical</w:t>
      </w:r>
      <w:r w:rsidR="004A55D8" w:rsidRPr="00F82303">
        <w:rPr>
          <w:rFonts w:asciiTheme="majorBidi" w:hAnsiTheme="majorBidi" w:cstheme="majorBidi"/>
          <w:sz w:val="24"/>
          <w:szCs w:val="24"/>
        </w:rPr>
        <w:t xml:space="preserve"> </w:t>
      </w:r>
      <w:r w:rsidR="003957AA" w:rsidRPr="00F82303">
        <w:rPr>
          <w:rFonts w:asciiTheme="majorBidi" w:hAnsiTheme="majorBidi" w:cstheme="majorBidi"/>
          <w:sz w:val="24"/>
          <w:szCs w:val="24"/>
        </w:rPr>
        <w:t>model</w:t>
      </w:r>
      <w:r w:rsidR="00FD2BAE" w:rsidRPr="00F82303">
        <w:rPr>
          <w:rFonts w:asciiTheme="majorBidi" w:hAnsiTheme="majorBidi" w:cstheme="majorBidi"/>
          <w:sz w:val="24"/>
          <w:szCs w:val="24"/>
        </w:rPr>
        <w:t xml:space="preserve">. </w:t>
      </w:r>
      <w:r w:rsidR="00B400E8">
        <w:rPr>
          <w:rFonts w:asciiTheme="majorBidi" w:hAnsiTheme="majorBidi" w:cstheme="majorBidi"/>
          <w:sz w:val="24"/>
          <w:szCs w:val="24"/>
        </w:rPr>
        <w:t>Lastly</w:t>
      </w:r>
      <w:r w:rsidR="00FD2BAE" w:rsidRPr="00F82303">
        <w:rPr>
          <w:rFonts w:asciiTheme="majorBidi" w:hAnsiTheme="majorBidi" w:cstheme="majorBidi"/>
          <w:sz w:val="24"/>
          <w:szCs w:val="24"/>
        </w:rPr>
        <w:t>, Sec</w:t>
      </w:r>
      <w:r w:rsidR="00CE6EEB" w:rsidRPr="00F82303">
        <w:rPr>
          <w:rFonts w:asciiTheme="majorBidi" w:hAnsiTheme="majorBidi" w:cstheme="majorBidi"/>
          <w:sz w:val="24"/>
          <w:szCs w:val="24"/>
        </w:rPr>
        <w:t>.</w:t>
      </w:r>
      <w:r w:rsidR="004A55D8" w:rsidRPr="00F82303">
        <w:rPr>
          <w:rFonts w:asciiTheme="majorBidi" w:hAnsiTheme="majorBidi" w:cstheme="majorBidi"/>
          <w:sz w:val="24"/>
          <w:szCs w:val="24"/>
        </w:rPr>
        <w:t xml:space="preserve"> </w:t>
      </w:r>
      <w:r w:rsidR="00D3127B">
        <w:fldChar w:fldCharType="begin"/>
      </w:r>
      <w:r w:rsidR="00D3127B">
        <w:instrText xml:space="preserve"> REF _Ref530928756 \r \h  \* MERGEFORMAT </w:instrText>
      </w:r>
      <w:r w:rsidR="00D3127B">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4</w:t>
      </w:r>
      <w:r w:rsidR="00D3127B">
        <w:fldChar w:fldCharType="end"/>
      </w:r>
      <w:r w:rsidR="00FD2BAE" w:rsidRPr="00F82303">
        <w:rPr>
          <w:rFonts w:asciiTheme="majorBidi" w:hAnsiTheme="majorBidi" w:cstheme="majorBidi"/>
          <w:sz w:val="24"/>
          <w:szCs w:val="24"/>
        </w:rPr>
        <w:t xml:space="preserve"> summarizes the main conclusions drawn from this study</w:t>
      </w:r>
      <w:r w:rsidR="003957AA" w:rsidRPr="00F82303">
        <w:rPr>
          <w:rFonts w:asciiTheme="majorBidi" w:hAnsiTheme="majorBidi" w:cstheme="majorBidi"/>
          <w:sz w:val="24"/>
          <w:szCs w:val="24"/>
        </w:rPr>
        <w:t xml:space="preserve"> and </w:t>
      </w:r>
      <w:r w:rsidR="00F82303" w:rsidRPr="00F82303">
        <w:rPr>
          <w:rFonts w:asciiTheme="majorBidi" w:hAnsiTheme="majorBidi" w:cstheme="majorBidi"/>
          <w:sz w:val="24"/>
          <w:szCs w:val="24"/>
        </w:rPr>
        <w:t>identifies problems for future</w:t>
      </w:r>
      <w:r w:rsidR="00F82303">
        <w:rPr>
          <w:rFonts w:asciiTheme="majorBidi" w:hAnsiTheme="majorBidi" w:cstheme="majorBidi"/>
          <w:sz w:val="24"/>
          <w:szCs w:val="24"/>
        </w:rPr>
        <w:t xml:space="preserve"> </w:t>
      </w:r>
      <w:r w:rsidR="00F82303" w:rsidRPr="00F82303">
        <w:rPr>
          <w:rFonts w:asciiTheme="majorBidi" w:hAnsiTheme="majorBidi" w:cstheme="majorBidi"/>
          <w:sz w:val="24"/>
          <w:szCs w:val="24"/>
        </w:rPr>
        <w:t xml:space="preserve">research. </w:t>
      </w:r>
    </w:p>
    <w:p w14:paraId="34B96ED6" w14:textId="77777777" w:rsidR="00FE234F" w:rsidRDefault="00FE234F">
      <w:pPr>
        <w:bidi w:val="0"/>
        <w:rPr>
          <w:rFonts w:asciiTheme="majorBidi" w:eastAsia="Calibri" w:hAnsiTheme="majorBidi" w:cstheme="majorBidi"/>
          <w:sz w:val="24"/>
          <w:szCs w:val="24"/>
        </w:rPr>
      </w:pPr>
      <w:r>
        <w:rPr>
          <w:rFonts w:asciiTheme="majorBidi" w:hAnsiTheme="majorBidi" w:cstheme="majorBidi"/>
          <w:sz w:val="24"/>
          <w:szCs w:val="24"/>
        </w:rPr>
        <w:br w:type="page"/>
      </w:r>
    </w:p>
    <w:p w14:paraId="48DDD7B1" w14:textId="77777777" w:rsidR="00E31C20" w:rsidRDefault="004C6028" w:rsidP="004C6028">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3" w:name="_Ref530928407"/>
      <w:r>
        <w:rPr>
          <w:rFonts w:asciiTheme="majorBidi" w:hAnsiTheme="majorBidi" w:cstheme="majorBidi"/>
          <w:b/>
          <w:bCs/>
          <w:color w:val="auto"/>
          <w:sz w:val="28"/>
          <w:szCs w:val="28"/>
        </w:rPr>
        <w:lastRenderedPageBreak/>
        <w:t>Materials and methods</w:t>
      </w:r>
      <w:bookmarkEnd w:id="3"/>
    </w:p>
    <w:p w14:paraId="01A873E0" w14:textId="77777777" w:rsidR="00D40D81" w:rsidRPr="00D40D81" w:rsidRDefault="00D40D81" w:rsidP="00C94BB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4" w:name="_Ref504911074"/>
      <w:r w:rsidRPr="00D40D81">
        <w:rPr>
          <w:rFonts w:asciiTheme="majorBidi" w:hAnsiTheme="majorBidi" w:cstheme="majorBidi"/>
          <w:b/>
          <w:bCs/>
          <w:color w:val="auto"/>
          <w:sz w:val="24"/>
          <w:szCs w:val="24"/>
        </w:rPr>
        <w:t>Experimental system</w:t>
      </w:r>
      <w:bookmarkEnd w:id="4"/>
    </w:p>
    <w:p w14:paraId="3672124C" w14:textId="77777777" w:rsidR="001F6C55" w:rsidRDefault="004C6028" w:rsidP="00626EB9">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E</w:t>
      </w:r>
      <w:r w:rsidR="009205A6" w:rsidRPr="009205A6">
        <w:rPr>
          <w:rFonts w:asciiTheme="majorBidi" w:hAnsiTheme="majorBidi" w:cstheme="majorBidi"/>
          <w:sz w:val="24"/>
          <w:szCs w:val="24"/>
        </w:rPr>
        <w:t xml:space="preserve">xperiments were </w:t>
      </w:r>
      <w:r w:rsidR="001E24CD">
        <w:rPr>
          <w:rFonts w:asciiTheme="majorBidi" w:hAnsiTheme="majorBidi" w:cstheme="majorBidi"/>
          <w:sz w:val="24"/>
          <w:szCs w:val="24"/>
        </w:rPr>
        <w:t>performed with</w:t>
      </w:r>
      <w:r w:rsidR="00952A20">
        <w:rPr>
          <w:rFonts w:asciiTheme="majorBidi" w:hAnsiTheme="majorBidi" w:cstheme="majorBidi"/>
          <w:sz w:val="24"/>
          <w:szCs w:val="24"/>
        </w:rPr>
        <w:t xml:space="preserve"> </w:t>
      </w:r>
      <w:r w:rsidR="001E24CD">
        <w:rPr>
          <w:rFonts w:asciiTheme="majorBidi" w:hAnsiTheme="majorBidi" w:cstheme="majorBidi"/>
          <w:sz w:val="24"/>
          <w:szCs w:val="24"/>
        </w:rPr>
        <w:t xml:space="preserve">an </w:t>
      </w:r>
      <w:r w:rsidR="00D47241">
        <w:rPr>
          <w:rFonts w:asciiTheme="majorBidi" w:hAnsiTheme="majorBidi" w:cstheme="majorBidi"/>
          <w:sz w:val="24"/>
          <w:szCs w:val="24"/>
        </w:rPr>
        <w:t>Instron</w:t>
      </w:r>
      <w:r w:rsidR="009205A6" w:rsidRPr="009205A6">
        <w:rPr>
          <w:rFonts w:asciiTheme="majorBidi" w:hAnsiTheme="majorBidi" w:cstheme="majorBidi"/>
          <w:sz w:val="24"/>
          <w:szCs w:val="24"/>
        </w:rPr>
        <w:t xml:space="preserve"> 4483 machine, </w:t>
      </w:r>
      <w:r w:rsidR="00952A20">
        <w:rPr>
          <w:rFonts w:asciiTheme="majorBidi" w:hAnsiTheme="majorBidi" w:cstheme="majorBidi"/>
          <w:sz w:val="24"/>
          <w:szCs w:val="24"/>
        </w:rPr>
        <w:t>o</w:t>
      </w:r>
      <w:r w:rsidR="009205A6" w:rsidRPr="009205A6">
        <w:rPr>
          <w:rFonts w:asciiTheme="majorBidi" w:hAnsiTheme="majorBidi" w:cstheme="majorBidi"/>
          <w:sz w:val="24"/>
          <w:szCs w:val="24"/>
        </w:rPr>
        <w:t>n which</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the designated experimental system was installed</w:t>
      </w:r>
      <w:r w:rsidR="004306D2">
        <w:rPr>
          <w:rFonts w:asciiTheme="majorBidi" w:hAnsiTheme="majorBidi" w:cstheme="majorBidi"/>
          <w:sz w:val="24"/>
          <w:szCs w:val="24"/>
        </w:rPr>
        <w:t xml:space="preserve">, </w:t>
      </w:r>
      <w:r w:rsidR="009205A6" w:rsidRPr="009205A6">
        <w:rPr>
          <w:rFonts w:asciiTheme="majorBidi" w:hAnsiTheme="majorBidi" w:cstheme="majorBidi"/>
          <w:sz w:val="24"/>
          <w:szCs w:val="24"/>
        </w:rPr>
        <w:t>see</w:t>
      </w:r>
      <w:r w:rsidR="00D3127B">
        <w:fldChar w:fldCharType="begin"/>
      </w:r>
      <w:r w:rsidR="00D3127B">
        <w:instrText xml:space="preserve"> REF _Ref502321015 \h  \* MERGEFORMAT </w:instrText>
      </w:r>
      <w:r w:rsidR="00D3127B">
        <w:fldChar w:fldCharType="separate"/>
      </w:r>
      <w:r w:rsidR="00EF3C70" w:rsidRPr="00EF3C70">
        <w:rPr>
          <w:rFonts w:asciiTheme="majorBidi" w:hAnsiTheme="majorBidi" w:cstheme="majorBidi"/>
          <w:sz w:val="24"/>
          <w:szCs w:val="24"/>
        </w:rPr>
        <w:t xml:space="preserve"> Fig. </w:t>
      </w:r>
      <w:r w:rsidR="00EF3C70" w:rsidRPr="00EF3C70">
        <w:rPr>
          <w:rFonts w:asciiTheme="majorBidi" w:hAnsiTheme="majorBidi" w:cstheme="majorBidi"/>
          <w:sz w:val="24"/>
          <w:szCs w:val="24"/>
          <w:rtl/>
        </w:rPr>
        <w:t>2</w:t>
      </w:r>
      <w:r w:rsidR="00D3127B">
        <w:fldChar w:fldCharType="end"/>
      </w:r>
      <w:r w:rsidR="009205A6" w:rsidRPr="00F257CA">
        <w:rPr>
          <w:rFonts w:asciiTheme="majorBidi" w:hAnsiTheme="majorBidi" w:cstheme="majorBidi"/>
          <w:b/>
          <w:bCs/>
          <w:color w:val="000000" w:themeColor="text1"/>
          <w:sz w:val="24"/>
          <w:szCs w:val="24"/>
        </w:rPr>
        <w:t>.</w:t>
      </w:r>
      <w:r w:rsidR="00F257CA">
        <w:rPr>
          <w:rFonts w:asciiTheme="majorBidi" w:hAnsiTheme="majorBidi" w:cstheme="majorBidi"/>
          <w:b/>
          <w:bCs/>
          <w:color w:val="000000" w:themeColor="text1"/>
          <w:sz w:val="24"/>
          <w:szCs w:val="24"/>
        </w:rPr>
        <w:t xml:space="preserve"> </w:t>
      </w:r>
      <w:r w:rsidR="009205A6" w:rsidRPr="009205A6">
        <w:rPr>
          <w:rFonts w:asciiTheme="majorBidi" w:hAnsiTheme="majorBidi" w:cstheme="majorBidi"/>
          <w:sz w:val="24"/>
          <w:szCs w:val="24"/>
        </w:rPr>
        <w:t xml:space="preserve">The experimental system </w:t>
      </w:r>
      <w:r w:rsidR="001E24CD">
        <w:rPr>
          <w:rFonts w:asciiTheme="majorBidi" w:hAnsiTheme="majorBidi" w:cstheme="majorBidi"/>
          <w:sz w:val="24"/>
          <w:szCs w:val="24"/>
        </w:rPr>
        <w:t xml:space="preserve">includes </w:t>
      </w:r>
      <w:r w:rsidR="009205A6" w:rsidRPr="009205A6">
        <w:rPr>
          <w:rFonts w:asciiTheme="majorBidi" w:hAnsiTheme="majorBidi" w:cstheme="majorBidi"/>
          <w:sz w:val="24"/>
          <w:szCs w:val="24"/>
        </w:rPr>
        <w:t>a</w:t>
      </w:r>
      <w:r w:rsidR="00621C2B">
        <w:rPr>
          <w:rFonts w:asciiTheme="majorBidi" w:hAnsiTheme="majorBidi" w:cstheme="majorBidi"/>
          <w:sz w:val="24"/>
          <w:szCs w:val="24"/>
        </w:rPr>
        <w:t xml:space="preserve"> </w:t>
      </w:r>
      <w:r w:rsidR="004306D2">
        <w:rPr>
          <w:rFonts w:asciiTheme="majorBidi" w:hAnsiTheme="majorBidi" w:cstheme="majorBidi"/>
          <w:sz w:val="24"/>
          <w:szCs w:val="24"/>
        </w:rPr>
        <w:t>fiber</w:t>
      </w:r>
      <w:r w:rsidR="00626EB9">
        <w:rPr>
          <w:rFonts w:asciiTheme="majorBidi" w:hAnsiTheme="majorBidi" w:cstheme="majorBidi"/>
          <w:sz w:val="24"/>
          <w:szCs w:val="24"/>
        </w:rPr>
        <w:t xml:space="preserve"> </w:t>
      </w:r>
      <w:r w:rsidR="004306D2">
        <w:rPr>
          <w:rFonts w:asciiTheme="majorBidi" w:hAnsiTheme="majorBidi" w:cstheme="majorBidi"/>
          <w:sz w:val="24"/>
          <w:szCs w:val="24"/>
        </w:rPr>
        <w:t>(</w:t>
      </w:r>
      <w:r w:rsidR="00A417ED" w:rsidRPr="00D17D9D">
        <w:rPr>
          <w:rFonts w:asciiTheme="majorBidi" w:hAnsiTheme="majorBidi" w:cstheme="majorBidi"/>
          <w:position w:val="-10"/>
          <w:sz w:val="24"/>
          <w:szCs w:val="24"/>
        </w:rPr>
        <w:object w:dxaOrig="1180" w:dyaOrig="320" w14:anchorId="7D796068">
          <v:shape id="_x0000_i1040" type="#_x0000_t75" style="width:59.25pt;height:15pt" o:ole="">
            <v:imagedata r:id="rId36" o:title=""/>
          </v:shape>
          <o:OLEObject Type="Embed" ProgID="Equation.DSMT4" ShapeID="_x0000_i1040" DrawAspect="Content" ObjectID="_1628402445" r:id="rId37"/>
        </w:object>
      </w:r>
      <w:r w:rsidR="004306D2">
        <w:rPr>
          <w:rFonts w:asciiTheme="majorBidi" w:hAnsiTheme="majorBidi" w:cstheme="majorBidi"/>
          <w:sz w:val="24"/>
          <w:szCs w:val="24"/>
        </w:rPr>
        <w:t xml:space="preserve">long </w:t>
      </w:r>
      <w:r w:rsidR="00D056B7">
        <w:rPr>
          <w:rFonts w:asciiTheme="majorBidi" w:hAnsiTheme="majorBidi" w:cstheme="majorBidi"/>
          <w:sz w:val="24"/>
          <w:szCs w:val="24"/>
        </w:rPr>
        <w:t xml:space="preserve">and </w:t>
      </w:r>
      <w:r w:rsidR="004306D2">
        <w:rPr>
          <w:rFonts w:asciiTheme="majorBidi" w:hAnsiTheme="majorBidi" w:cstheme="majorBidi"/>
          <w:sz w:val="24"/>
          <w:szCs w:val="24"/>
        </w:rPr>
        <w:t>approximately</w:t>
      </w:r>
      <w:r w:rsidR="00D17D9D">
        <w:rPr>
          <w:rFonts w:asciiTheme="majorBidi" w:hAnsiTheme="majorBidi" w:cstheme="majorBidi"/>
          <w:sz w:val="24"/>
          <w:szCs w:val="24"/>
        </w:rPr>
        <w:t xml:space="preserve"> </w:t>
      </w:r>
      <w:r w:rsidR="00D17D9D" w:rsidRPr="00D17D9D">
        <w:rPr>
          <w:rFonts w:asciiTheme="majorBidi" w:hAnsiTheme="majorBidi" w:cstheme="majorBidi"/>
          <w:position w:val="-10"/>
          <w:sz w:val="24"/>
          <w:szCs w:val="24"/>
        </w:rPr>
        <w:object w:dxaOrig="2140" w:dyaOrig="320" w14:anchorId="3474674C">
          <v:shape id="_x0000_i1041" type="#_x0000_t75" style="width:106.5pt;height:15pt" o:ole="">
            <v:imagedata r:id="rId38" o:title=""/>
          </v:shape>
          <o:OLEObject Type="Embed" ProgID="Equation.DSMT4" ShapeID="_x0000_i1041" DrawAspect="Content" ObjectID="_1628402446" r:id="rId39"/>
        </w:object>
      </w:r>
      <w:r w:rsidR="00D056B7">
        <w:rPr>
          <w:rFonts w:asciiTheme="majorBidi" w:hAnsiTheme="majorBidi" w:cstheme="majorBidi"/>
          <w:sz w:val="24"/>
          <w:szCs w:val="24"/>
        </w:rPr>
        <w:t xml:space="preserve">radius </w:t>
      </w:r>
      <w:r w:rsidR="004306D2" w:rsidRPr="009205A6">
        <w:rPr>
          <w:rFonts w:asciiTheme="majorBidi" w:hAnsiTheme="majorBidi" w:cstheme="majorBidi"/>
          <w:sz w:val="24"/>
          <w:szCs w:val="24"/>
        </w:rPr>
        <w:t>CSN EN 10270-1</w:t>
      </w:r>
      <w:r w:rsidR="004306D2">
        <w:rPr>
          <w:rFonts w:asciiTheme="majorBidi" w:hAnsiTheme="majorBidi" w:cstheme="majorBidi"/>
          <w:sz w:val="24"/>
          <w:szCs w:val="24"/>
        </w:rPr>
        <w:t xml:space="preserve"> steel wire) inside a </w:t>
      </w:r>
      <w:r w:rsidR="00355982">
        <w:rPr>
          <w:rFonts w:asciiTheme="majorBidi" w:hAnsiTheme="majorBidi" w:cstheme="majorBidi"/>
          <w:sz w:val="24"/>
          <w:szCs w:val="24"/>
        </w:rPr>
        <w:t>transparent cylinder (</w:t>
      </w:r>
      <w:r w:rsidR="00D17D9D" w:rsidRPr="00D17D9D">
        <w:rPr>
          <w:rFonts w:asciiTheme="majorBidi" w:hAnsiTheme="majorBidi" w:cstheme="majorBidi"/>
          <w:position w:val="-10"/>
          <w:sz w:val="24"/>
          <w:szCs w:val="24"/>
        </w:rPr>
        <w:object w:dxaOrig="1579" w:dyaOrig="320" w14:anchorId="70ABAFA4">
          <v:shape id="_x0000_i1042" type="#_x0000_t75" style="width:78.75pt;height:15pt" o:ole="">
            <v:imagedata r:id="rId40" o:title=""/>
          </v:shape>
          <o:OLEObject Type="Embed" ProgID="Equation.DSMT4" ShapeID="_x0000_i1042" DrawAspect="Content" ObjectID="_1628402447" r:id="rId41"/>
        </w:object>
      </w:r>
      <w:r w:rsidR="00355982">
        <w:rPr>
          <w:rFonts w:asciiTheme="majorBidi" w:hAnsiTheme="majorBidi" w:cstheme="majorBidi"/>
          <w:sz w:val="24"/>
          <w:szCs w:val="24"/>
        </w:rPr>
        <w:t xml:space="preserve">radius) </w:t>
      </w:r>
      <w:r w:rsidR="009205A6" w:rsidRPr="009205A6">
        <w:rPr>
          <w:rFonts w:asciiTheme="majorBidi" w:hAnsiTheme="majorBidi" w:cstheme="majorBidi"/>
          <w:sz w:val="24"/>
          <w:szCs w:val="24"/>
        </w:rPr>
        <w:t xml:space="preserve">filled with </w:t>
      </w:r>
      <w:r w:rsidR="001E24CD">
        <w:rPr>
          <w:rFonts w:asciiTheme="majorBidi" w:hAnsiTheme="majorBidi" w:cstheme="majorBidi"/>
          <w:sz w:val="24"/>
          <w:szCs w:val="24"/>
        </w:rPr>
        <w:t>an opaque white fluid (metalworking-</w:t>
      </w:r>
      <w:r w:rsidR="009205A6" w:rsidRPr="009205A6">
        <w:rPr>
          <w:rFonts w:asciiTheme="majorBidi" w:hAnsiTheme="majorBidi" w:cstheme="majorBidi"/>
          <w:sz w:val="24"/>
          <w:szCs w:val="24"/>
        </w:rPr>
        <w:t>cooling</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fluid</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PVR-925S</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mixed with water</w:t>
      </w:r>
      <w:r w:rsidR="001E24CD">
        <w:rPr>
          <w:rFonts w:asciiTheme="majorBidi" w:hAnsiTheme="majorBidi" w:cstheme="majorBidi"/>
          <w:sz w:val="24"/>
          <w:szCs w:val="24"/>
        </w:rPr>
        <w:t>)</w:t>
      </w:r>
      <w:r w:rsidR="004306D2">
        <w:rPr>
          <w:rFonts w:asciiTheme="majorBidi" w:hAnsiTheme="majorBidi" w:cstheme="majorBidi"/>
          <w:sz w:val="24"/>
          <w:szCs w:val="24"/>
        </w:rPr>
        <w:t>.</w:t>
      </w:r>
      <w:r w:rsidR="003045D9">
        <w:rPr>
          <w:rFonts w:asciiTheme="majorBidi" w:hAnsiTheme="majorBidi" w:cstheme="majorBidi"/>
          <w:sz w:val="24"/>
          <w:szCs w:val="24"/>
        </w:rPr>
        <w:t xml:space="preserve"> </w:t>
      </w:r>
      <w:r w:rsidR="009E4162">
        <w:rPr>
          <w:rFonts w:asciiTheme="majorBidi" w:hAnsiTheme="majorBidi" w:cstheme="majorBidi"/>
          <w:sz w:val="24"/>
          <w:szCs w:val="24"/>
        </w:rPr>
        <w:t xml:space="preserve">Due to the inherent curvature of the cylinder, which strongly affects the optics, it is practically impossible to identify </w:t>
      </w:r>
      <w:r w:rsidR="00B400E8">
        <w:rPr>
          <w:rFonts w:asciiTheme="majorBidi" w:hAnsiTheme="majorBidi" w:cstheme="majorBidi"/>
          <w:sz w:val="24"/>
          <w:szCs w:val="24"/>
        </w:rPr>
        <w:t xml:space="preserve">the </w:t>
      </w:r>
      <w:r w:rsidR="00E16752" w:rsidRPr="00E16752">
        <w:rPr>
          <w:rFonts w:asciiTheme="majorBidi" w:hAnsiTheme="majorBidi" w:cstheme="majorBidi"/>
          <w:sz w:val="24"/>
          <w:szCs w:val="24"/>
        </w:rPr>
        <w:t>onset and progress of</w:t>
      </w:r>
      <w:r w:rsidR="00E16752" w:rsidRPr="007E57BC">
        <w:rPr>
          <w:rFonts w:ascii="Times New Roman" w:hAnsi="Times New Roman" w:cs="Times New Roman"/>
          <w:sz w:val="32"/>
          <w:szCs w:val="32"/>
        </w:rPr>
        <w:t xml:space="preserve"> </w:t>
      </w:r>
      <w:r w:rsidR="009E4162">
        <w:rPr>
          <w:rFonts w:asciiTheme="majorBidi" w:hAnsiTheme="majorBidi" w:cstheme="majorBidi"/>
          <w:sz w:val="24"/>
          <w:szCs w:val="24"/>
        </w:rPr>
        <w:t xml:space="preserve">contact between the fiber and the cylinder wall. Filling the transparent </w:t>
      </w:r>
      <w:r w:rsidR="00BE1AAB">
        <w:rPr>
          <w:rFonts w:asciiTheme="majorBidi" w:hAnsiTheme="majorBidi" w:cstheme="majorBidi"/>
          <w:sz w:val="24"/>
          <w:szCs w:val="24"/>
        </w:rPr>
        <w:t xml:space="preserve">circular </w:t>
      </w:r>
      <w:r w:rsidR="009E4162">
        <w:rPr>
          <w:rFonts w:asciiTheme="majorBidi" w:hAnsiTheme="majorBidi" w:cstheme="majorBidi"/>
          <w:sz w:val="24"/>
          <w:szCs w:val="24"/>
        </w:rPr>
        <w:t xml:space="preserve">cylinder with </w:t>
      </w:r>
      <w:r w:rsidR="00E16752">
        <w:rPr>
          <w:rFonts w:asciiTheme="majorBidi" w:hAnsiTheme="majorBidi" w:cstheme="majorBidi"/>
          <w:sz w:val="24"/>
          <w:szCs w:val="24"/>
        </w:rPr>
        <w:t>the</w:t>
      </w:r>
      <w:r w:rsidR="009E4162">
        <w:rPr>
          <w:rFonts w:asciiTheme="majorBidi" w:hAnsiTheme="majorBidi" w:cstheme="majorBidi"/>
          <w:sz w:val="24"/>
          <w:szCs w:val="24"/>
        </w:rPr>
        <w:t xml:space="preserve"> opaque white </w:t>
      </w:r>
      <w:r w:rsidR="00BE1AAB">
        <w:rPr>
          <w:rFonts w:asciiTheme="majorBidi" w:hAnsiTheme="majorBidi" w:cstheme="majorBidi"/>
          <w:sz w:val="24"/>
          <w:szCs w:val="24"/>
        </w:rPr>
        <w:t xml:space="preserve">milky </w:t>
      </w:r>
      <w:r w:rsidR="009E4162">
        <w:rPr>
          <w:rFonts w:asciiTheme="majorBidi" w:hAnsiTheme="majorBidi" w:cstheme="majorBidi"/>
          <w:sz w:val="24"/>
          <w:szCs w:val="24"/>
        </w:rPr>
        <w:t>fluid enables</w:t>
      </w:r>
      <w:r w:rsidR="00390681">
        <w:rPr>
          <w:rFonts w:asciiTheme="majorBidi" w:hAnsiTheme="majorBidi" w:cstheme="majorBidi"/>
          <w:sz w:val="24"/>
          <w:szCs w:val="24"/>
        </w:rPr>
        <w:t xml:space="preserve"> the</w:t>
      </w:r>
      <w:r w:rsidR="009E4162">
        <w:rPr>
          <w:rFonts w:asciiTheme="majorBidi" w:hAnsiTheme="majorBidi" w:cstheme="majorBidi"/>
          <w:sz w:val="24"/>
          <w:szCs w:val="24"/>
        </w:rPr>
        <w:t xml:space="preserve"> identification </w:t>
      </w:r>
      <w:r w:rsidR="00697EBD">
        <w:rPr>
          <w:rFonts w:asciiTheme="majorBidi" w:hAnsiTheme="majorBidi" w:cstheme="majorBidi"/>
          <w:sz w:val="24"/>
          <w:szCs w:val="24"/>
        </w:rPr>
        <w:t xml:space="preserve">to </w:t>
      </w:r>
      <w:r w:rsidR="00E16752">
        <w:rPr>
          <w:rFonts w:asciiTheme="majorBidi" w:hAnsiTheme="majorBidi" w:cstheme="majorBidi"/>
          <w:sz w:val="24"/>
          <w:szCs w:val="24"/>
        </w:rPr>
        <w:t>trac</w:t>
      </w:r>
      <w:r w:rsidR="00697EBD">
        <w:rPr>
          <w:rFonts w:asciiTheme="majorBidi" w:hAnsiTheme="majorBidi" w:cstheme="majorBidi"/>
          <w:sz w:val="24"/>
          <w:szCs w:val="24"/>
        </w:rPr>
        <w:t>e</w:t>
      </w:r>
      <w:r w:rsidR="00E16752">
        <w:rPr>
          <w:rFonts w:asciiTheme="majorBidi" w:hAnsiTheme="majorBidi" w:cstheme="majorBidi"/>
          <w:sz w:val="24"/>
          <w:szCs w:val="24"/>
        </w:rPr>
        <w:t xml:space="preserve"> the progress </w:t>
      </w:r>
      <w:r w:rsidR="009E4162">
        <w:rPr>
          <w:rFonts w:asciiTheme="majorBidi" w:hAnsiTheme="majorBidi" w:cstheme="majorBidi"/>
          <w:sz w:val="24"/>
          <w:szCs w:val="24"/>
        </w:rPr>
        <w:t>of these contact regions</w:t>
      </w:r>
      <w:r>
        <w:rPr>
          <w:rFonts w:asciiTheme="majorBidi" w:hAnsiTheme="majorBidi" w:cstheme="majorBidi"/>
          <w:sz w:val="24"/>
          <w:szCs w:val="24"/>
        </w:rPr>
        <w:t xml:space="preserve">, as explained </w:t>
      </w:r>
      <w:r w:rsidR="00697EBD">
        <w:rPr>
          <w:rFonts w:asciiTheme="majorBidi" w:hAnsiTheme="majorBidi" w:cstheme="majorBidi"/>
          <w:sz w:val="24"/>
          <w:szCs w:val="24"/>
        </w:rPr>
        <w:t>in this section</w:t>
      </w:r>
      <w:r w:rsidR="009E4162" w:rsidRPr="000B1B0C">
        <w:rPr>
          <w:rFonts w:asciiTheme="majorBidi" w:hAnsiTheme="majorBidi" w:cstheme="majorBidi"/>
          <w:sz w:val="24"/>
          <w:szCs w:val="24"/>
        </w:rPr>
        <w:t xml:space="preserve">. </w:t>
      </w:r>
      <w:r w:rsidR="003045D9" w:rsidRPr="000B1B0C">
        <w:rPr>
          <w:rFonts w:asciiTheme="majorBidi" w:hAnsiTheme="majorBidi" w:cstheme="majorBidi"/>
          <w:sz w:val="24"/>
          <w:szCs w:val="24"/>
        </w:rPr>
        <w:t>Special adapters were designed and</w:t>
      </w:r>
      <w:r w:rsidR="003045D9">
        <w:rPr>
          <w:rFonts w:asciiTheme="majorBidi" w:hAnsiTheme="majorBidi" w:cstheme="majorBidi"/>
          <w:sz w:val="24"/>
          <w:szCs w:val="24"/>
        </w:rPr>
        <w:t xml:space="preserve"> installed to </w:t>
      </w:r>
      <w:r w:rsidR="00E16752">
        <w:rPr>
          <w:rFonts w:asciiTheme="majorBidi" w:hAnsiTheme="majorBidi" w:cstheme="majorBidi"/>
          <w:sz w:val="24"/>
          <w:szCs w:val="24"/>
        </w:rPr>
        <w:t>impose</w:t>
      </w:r>
      <w:r w:rsidR="003045D9">
        <w:rPr>
          <w:rFonts w:asciiTheme="majorBidi" w:hAnsiTheme="majorBidi" w:cstheme="majorBidi"/>
          <w:sz w:val="24"/>
          <w:szCs w:val="24"/>
        </w:rPr>
        <w:t xml:space="preserve"> clamped boundary conditions at </w:t>
      </w:r>
      <w:r w:rsidR="002A61B7">
        <w:rPr>
          <w:rFonts w:asciiTheme="majorBidi" w:hAnsiTheme="majorBidi" w:cstheme="majorBidi"/>
          <w:sz w:val="24"/>
          <w:szCs w:val="24"/>
        </w:rPr>
        <w:t>both</w:t>
      </w:r>
      <w:r>
        <w:rPr>
          <w:rFonts w:asciiTheme="majorBidi" w:hAnsiTheme="majorBidi" w:cstheme="majorBidi"/>
          <w:sz w:val="24"/>
          <w:szCs w:val="24"/>
        </w:rPr>
        <w:t xml:space="preserve"> </w:t>
      </w:r>
      <w:r w:rsidR="003045D9">
        <w:rPr>
          <w:rFonts w:asciiTheme="majorBidi" w:hAnsiTheme="majorBidi" w:cstheme="majorBidi"/>
          <w:sz w:val="24"/>
          <w:szCs w:val="24"/>
        </w:rPr>
        <w:t>ends of the fiber. The</w:t>
      </w:r>
      <w:r w:rsidR="00697EBD">
        <w:rPr>
          <w:rFonts w:asciiTheme="majorBidi" w:hAnsiTheme="majorBidi" w:cstheme="majorBidi"/>
          <w:sz w:val="24"/>
          <w:szCs w:val="24"/>
        </w:rPr>
        <w:t>n, the</w:t>
      </w:r>
      <w:r w:rsidR="003045D9">
        <w:rPr>
          <w:rFonts w:asciiTheme="majorBidi" w:hAnsiTheme="majorBidi" w:cstheme="majorBidi"/>
          <w:sz w:val="24"/>
          <w:szCs w:val="24"/>
        </w:rPr>
        <w:t xml:space="preserve"> lower adapter </w:t>
      </w:r>
      <w:r w:rsidR="00ED7582">
        <w:rPr>
          <w:rFonts w:asciiTheme="majorBidi" w:hAnsiTheme="majorBidi" w:cstheme="majorBidi"/>
          <w:sz w:val="24"/>
          <w:szCs w:val="24"/>
        </w:rPr>
        <w:t>was</w:t>
      </w:r>
      <w:r w:rsidR="003045D9">
        <w:rPr>
          <w:rFonts w:asciiTheme="majorBidi" w:hAnsiTheme="majorBidi" w:cstheme="majorBidi"/>
          <w:sz w:val="24"/>
          <w:szCs w:val="24"/>
        </w:rPr>
        <w:t xml:space="preserve"> fixed to the cylinder while the upper on</w:t>
      </w:r>
      <w:r w:rsidR="00D47241">
        <w:rPr>
          <w:rFonts w:asciiTheme="majorBidi" w:hAnsiTheme="majorBidi" w:cstheme="majorBidi"/>
          <w:sz w:val="24"/>
          <w:szCs w:val="24"/>
        </w:rPr>
        <w:t>e</w:t>
      </w:r>
      <w:r w:rsidR="003045D9">
        <w:rPr>
          <w:rFonts w:asciiTheme="majorBidi" w:hAnsiTheme="majorBidi" w:cstheme="majorBidi"/>
          <w:sz w:val="24"/>
          <w:szCs w:val="24"/>
        </w:rPr>
        <w:t xml:space="preserve"> </w:t>
      </w:r>
      <w:r w:rsidR="001F2030">
        <w:rPr>
          <w:rFonts w:asciiTheme="majorBidi" w:hAnsiTheme="majorBidi" w:cstheme="majorBidi"/>
          <w:sz w:val="24"/>
          <w:szCs w:val="24"/>
        </w:rPr>
        <w:t>was</w:t>
      </w:r>
      <w:r w:rsidR="003045D9">
        <w:rPr>
          <w:rFonts w:asciiTheme="majorBidi" w:hAnsiTheme="majorBidi" w:cstheme="majorBidi"/>
          <w:sz w:val="24"/>
          <w:szCs w:val="24"/>
        </w:rPr>
        <w:t xml:space="preserve"> </w:t>
      </w:r>
      <w:r w:rsidR="002A61B7">
        <w:rPr>
          <w:rFonts w:asciiTheme="majorBidi" w:hAnsiTheme="majorBidi" w:cstheme="majorBidi"/>
          <w:sz w:val="24"/>
          <w:szCs w:val="24"/>
        </w:rPr>
        <w:t>attached to</w:t>
      </w:r>
      <w:r w:rsidR="003045D9">
        <w:rPr>
          <w:rFonts w:asciiTheme="majorBidi" w:hAnsiTheme="majorBidi" w:cstheme="majorBidi"/>
          <w:sz w:val="24"/>
          <w:szCs w:val="24"/>
        </w:rPr>
        <w:t xml:space="preserve"> the </w:t>
      </w:r>
      <w:r w:rsidR="00D47241">
        <w:rPr>
          <w:rFonts w:asciiTheme="majorBidi" w:hAnsiTheme="majorBidi" w:cstheme="majorBidi"/>
          <w:sz w:val="24"/>
          <w:szCs w:val="24"/>
        </w:rPr>
        <w:t>moving arm of the I</w:t>
      </w:r>
      <w:r w:rsidR="003045D9">
        <w:rPr>
          <w:rFonts w:asciiTheme="majorBidi" w:hAnsiTheme="majorBidi" w:cstheme="majorBidi"/>
          <w:sz w:val="24"/>
          <w:szCs w:val="24"/>
        </w:rPr>
        <w:t>nstron machine</w:t>
      </w:r>
      <w:r w:rsidR="001F2030">
        <w:rPr>
          <w:rFonts w:asciiTheme="majorBidi" w:hAnsiTheme="majorBidi" w:cstheme="majorBidi"/>
          <w:sz w:val="24"/>
          <w:szCs w:val="24"/>
        </w:rPr>
        <w:t xml:space="preserve">, </w:t>
      </w:r>
      <w:r w:rsidR="000B1B0C">
        <w:rPr>
          <w:rFonts w:asciiTheme="majorBidi" w:hAnsiTheme="majorBidi" w:cstheme="majorBidi"/>
          <w:sz w:val="24"/>
          <w:szCs w:val="24"/>
        </w:rPr>
        <w:t>so</w:t>
      </w:r>
      <w:r w:rsidR="001F2030">
        <w:rPr>
          <w:rFonts w:asciiTheme="majorBidi" w:hAnsiTheme="majorBidi" w:cstheme="majorBidi"/>
          <w:sz w:val="24"/>
          <w:szCs w:val="24"/>
        </w:rPr>
        <w:t xml:space="preserve"> the fiber </w:t>
      </w:r>
      <w:r w:rsidR="002A61B7" w:rsidRPr="002A61B7">
        <w:rPr>
          <w:rFonts w:asciiTheme="majorBidi" w:hAnsiTheme="majorBidi" w:cstheme="majorBidi"/>
          <w:sz w:val="24"/>
          <w:szCs w:val="24"/>
        </w:rPr>
        <w:t>coincided with</w:t>
      </w:r>
      <w:r w:rsidR="002A61B7">
        <w:rPr>
          <w:rFonts w:asciiTheme="majorBidi" w:hAnsiTheme="majorBidi" w:cstheme="majorBidi"/>
          <w:sz w:val="24"/>
          <w:szCs w:val="24"/>
        </w:rPr>
        <w:t xml:space="preserve"> </w:t>
      </w:r>
      <w:r w:rsidR="00B400E8">
        <w:rPr>
          <w:rFonts w:asciiTheme="majorBidi" w:hAnsiTheme="majorBidi" w:cstheme="majorBidi"/>
          <w:sz w:val="24"/>
          <w:szCs w:val="24"/>
        </w:rPr>
        <w:t xml:space="preserve">the </w:t>
      </w:r>
      <w:r w:rsidR="00D47241">
        <w:rPr>
          <w:rFonts w:asciiTheme="majorBidi" w:hAnsiTheme="majorBidi" w:cstheme="majorBidi"/>
          <w:sz w:val="24"/>
          <w:szCs w:val="24"/>
        </w:rPr>
        <w:t xml:space="preserve">symmetry axis of the cylinder at the </w:t>
      </w:r>
      <w:r w:rsidR="002A61B7">
        <w:rPr>
          <w:rFonts w:asciiTheme="majorBidi" w:hAnsiTheme="majorBidi" w:cstheme="majorBidi"/>
          <w:sz w:val="24"/>
          <w:szCs w:val="24"/>
        </w:rPr>
        <w:t>start</w:t>
      </w:r>
      <w:r w:rsidR="00D47241">
        <w:rPr>
          <w:rFonts w:asciiTheme="majorBidi" w:hAnsiTheme="majorBidi" w:cstheme="majorBidi"/>
          <w:sz w:val="24"/>
          <w:szCs w:val="24"/>
        </w:rPr>
        <w:t xml:space="preserve"> of the experiment. During the experiment, the distance between the two ends of the fiber was slowly d</w:t>
      </w:r>
      <w:r w:rsidR="00A06F8A">
        <w:rPr>
          <w:rFonts w:asciiTheme="majorBidi" w:hAnsiTheme="majorBidi" w:cstheme="majorBidi"/>
          <w:sz w:val="24"/>
          <w:szCs w:val="24"/>
        </w:rPr>
        <w:t>ecreased</w:t>
      </w:r>
      <w:r w:rsidR="002A61B7" w:rsidRPr="002A61B7">
        <w:rPr>
          <w:rFonts w:asciiTheme="majorBidi" w:hAnsiTheme="majorBidi" w:cstheme="majorBidi"/>
          <w:sz w:val="24"/>
          <w:szCs w:val="24"/>
        </w:rPr>
        <w:t xml:space="preserve">, upon lowering the upper end, </w:t>
      </w:r>
      <w:r w:rsidR="00A06F8A">
        <w:rPr>
          <w:rFonts w:asciiTheme="majorBidi" w:hAnsiTheme="majorBidi" w:cstheme="majorBidi"/>
          <w:sz w:val="24"/>
          <w:szCs w:val="24"/>
        </w:rPr>
        <w:t xml:space="preserve">by the Instron </w:t>
      </w:r>
      <w:r w:rsidR="00A06F8A" w:rsidRPr="00241E25">
        <w:rPr>
          <w:rFonts w:asciiTheme="majorBidi" w:hAnsiTheme="majorBidi" w:cstheme="majorBidi"/>
          <w:sz w:val="24"/>
          <w:szCs w:val="24"/>
        </w:rPr>
        <w:t>machine; this</w:t>
      </w:r>
      <w:r w:rsidR="00697EBD">
        <w:rPr>
          <w:rFonts w:asciiTheme="majorBidi" w:hAnsiTheme="majorBidi" w:cstheme="majorBidi"/>
          <w:sz w:val="24"/>
          <w:szCs w:val="24"/>
        </w:rPr>
        <w:t xml:space="preserve"> process</w:t>
      </w:r>
      <w:r w:rsidR="00A06F8A"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 xml:space="preserve">resulted in the </w:t>
      </w:r>
      <w:r w:rsidR="006C07B7" w:rsidRPr="00241E25">
        <w:rPr>
          <w:rFonts w:asciiTheme="majorBidi" w:hAnsiTheme="majorBidi" w:cstheme="majorBidi"/>
          <w:sz w:val="24"/>
          <w:szCs w:val="24"/>
        </w:rPr>
        <w:t xml:space="preserve">bending </w:t>
      </w:r>
      <w:r w:rsidR="00D47241" w:rsidRPr="00241E25">
        <w:rPr>
          <w:rFonts w:asciiTheme="majorBidi" w:hAnsiTheme="majorBidi" w:cstheme="majorBidi"/>
          <w:sz w:val="24"/>
          <w:szCs w:val="24"/>
        </w:rPr>
        <w:t>deformation of the fiber</w:t>
      </w:r>
      <w:r w:rsidR="001F2030"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constrained by the cylinder.</w:t>
      </w:r>
      <w:r w:rsidR="007D06E1" w:rsidRPr="00241E25">
        <w:rPr>
          <w:rFonts w:asciiTheme="majorBidi" w:hAnsiTheme="majorBidi" w:cstheme="majorBidi"/>
          <w:sz w:val="24"/>
          <w:szCs w:val="24"/>
        </w:rPr>
        <w:t xml:space="preserve"> This method in which the distance between the two ends of the fiber is shortened while the length of the fiber remains constant differs from the method in </w:t>
      </w:r>
      <w:r w:rsidR="00B832F8" w:rsidRPr="00241E25">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B832F8" w:rsidRPr="00241E25">
        <w:rPr>
          <w:rFonts w:asciiTheme="majorBidi" w:hAnsiTheme="majorBidi" w:cstheme="majorBidi"/>
          <w:sz w:val="24"/>
          <w:szCs w:val="24"/>
        </w:rPr>
        <w:fldChar w:fldCharType="separate"/>
      </w:r>
      <w:r w:rsidR="00241E25" w:rsidRPr="00241E25">
        <w:rPr>
          <w:rFonts w:asciiTheme="majorBidi" w:hAnsiTheme="majorBidi" w:cstheme="majorBidi"/>
          <w:noProof/>
          <w:sz w:val="24"/>
          <w:szCs w:val="24"/>
        </w:rPr>
        <w:t>[</w:t>
      </w:r>
      <w:hyperlink w:anchor="_ENREF_34" w:tooltip="Miller, 2015 #74" w:history="1">
        <w:r w:rsidR="00E33895" w:rsidRPr="00241E25">
          <w:rPr>
            <w:rFonts w:asciiTheme="majorBidi" w:hAnsiTheme="majorBidi" w:cstheme="majorBidi"/>
            <w:noProof/>
            <w:sz w:val="24"/>
            <w:szCs w:val="24"/>
          </w:rPr>
          <w:t>34</w:t>
        </w:r>
      </w:hyperlink>
      <w:r w:rsidR="00241E25" w:rsidRPr="00241E25">
        <w:rPr>
          <w:rFonts w:asciiTheme="majorBidi" w:hAnsiTheme="majorBidi" w:cstheme="majorBidi"/>
          <w:noProof/>
          <w:sz w:val="24"/>
          <w:szCs w:val="24"/>
        </w:rPr>
        <w:t>]</w:t>
      </w:r>
      <w:r w:rsidR="00B832F8" w:rsidRPr="00241E25">
        <w:rPr>
          <w:rFonts w:asciiTheme="majorBidi" w:hAnsiTheme="majorBidi" w:cstheme="majorBidi"/>
          <w:sz w:val="24"/>
          <w:szCs w:val="24"/>
        </w:rPr>
        <w:fldChar w:fldCharType="end"/>
      </w:r>
      <w:r w:rsidR="00B400E8">
        <w:rPr>
          <w:rFonts w:asciiTheme="majorBidi" w:hAnsiTheme="majorBidi" w:cstheme="majorBidi"/>
          <w:sz w:val="24"/>
          <w:szCs w:val="24"/>
        </w:rPr>
        <w:t>. In that method</w:t>
      </w:r>
      <w:r w:rsidR="001804C0">
        <w:rPr>
          <w:rFonts w:asciiTheme="majorBidi" w:hAnsiTheme="majorBidi" w:cstheme="majorBidi"/>
          <w:sz w:val="24"/>
          <w:szCs w:val="24"/>
        </w:rPr>
        <w:t>,</w:t>
      </w:r>
      <w:r w:rsidR="007D06E1"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the </w:t>
      </w:r>
      <w:r w:rsidR="00E70040">
        <w:rPr>
          <w:rStyle w:val="fontstyle01"/>
          <w:sz w:val="24"/>
          <w:szCs w:val="24"/>
        </w:rPr>
        <w:t>fiber</w:t>
      </w:r>
      <w:r w:rsidR="00241E25" w:rsidRPr="00241E25">
        <w:rPr>
          <w:rFonts w:asciiTheme="majorBidi" w:hAnsiTheme="majorBidi" w:cstheme="majorBidi"/>
          <w:sz w:val="24"/>
          <w:szCs w:val="24"/>
        </w:rPr>
        <w:t xml:space="preserve"> is injected from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left to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right and pulled over two feeder rollers through a slave injector </w:t>
      </w:r>
      <w:r w:rsidR="00B400E8">
        <w:rPr>
          <w:rFonts w:asciiTheme="majorBidi" w:hAnsiTheme="majorBidi" w:cstheme="majorBidi"/>
          <w:sz w:val="24"/>
          <w:szCs w:val="24"/>
        </w:rPr>
        <w:t>and</w:t>
      </w:r>
      <w:r w:rsidR="00B400E8"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forms a slack loop and then is pulled through a primary injector into the constraining glass cylinder. Reaction forces are transmitted over an air bearing slider to the force sensor. The </w:t>
      </w:r>
      <w:r w:rsidR="00E70040">
        <w:rPr>
          <w:rStyle w:val="fontstyle01"/>
          <w:sz w:val="24"/>
          <w:szCs w:val="24"/>
        </w:rPr>
        <w:t>fiber</w:t>
      </w:r>
      <w:r w:rsidR="00241E25" w:rsidRPr="00241E25">
        <w:rPr>
          <w:rFonts w:asciiTheme="majorBidi" w:hAnsiTheme="majorBidi" w:cstheme="majorBidi"/>
          <w:sz w:val="24"/>
          <w:szCs w:val="24"/>
        </w:rPr>
        <w:t xml:space="preserve"> is </w:t>
      </w:r>
      <w:r w:rsidR="00697EBD">
        <w:rPr>
          <w:rFonts w:asciiTheme="majorBidi" w:hAnsiTheme="majorBidi" w:cstheme="majorBidi"/>
          <w:sz w:val="24"/>
          <w:szCs w:val="24"/>
        </w:rPr>
        <w:t xml:space="preserve">then </w:t>
      </w:r>
      <w:r w:rsidR="00241E25" w:rsidRPr="00241E25">
        <w:rPr>
          <w:rFonts w:asciiTheme="majorBidi" w:hAnsiTheme="majorBidi" w:cstheme="majorBidi"/>
          <w:sz w:val="24"/>
          <w:szCs w:val="24"/>
        </w:rPr>
        <w:t>pulled through a channel by an idler wheel and a drive wheel that is driven by a servo-stepper motor close-up of an acrylic clamp holding the pipe in place.</w:t>
      </w:r>
      <w:r w:rsidR="00241E25" w:rsidRPr="00241E25">
        <w:rPr>
          <w:rFonts w:asciiTheme="majorBidi" w:hAnsiTheme="majorBidi" w:cstheme="majorBidi"/>
          <w:sz w:val="20"/>
          <w:szCs w:val="20"/>
        </w:rPr>
        <w:t xml:space="preserve"> </w:t>
      </w:r>
      <w:r w:rsidR="00D47241" w:rsidRPr="00241E25">
        <w:rPr>
          <w:rFonts w:asciiTheme="majorBidi" w:hAnsiTheme="majorBidi" w:cstheme="majorBidi"/>
          <w:sz w:val="24"/>
          <w:szCs w:val="24"/>
        </w:rPr>
        <w:t xml:space="preserve">The deformation </w:t>
      </w:r>
      <w:r w:rsidR="00A417ED">
        <w:rPr>
          <w:rFonts w:asciiTheme="majorBidi" w:hAnsiTheme="majorBidi" w:cstheme="majorBidi"/>
          <w:sz w:val="24"/>
          <w:szCs w:val="24"/>
        </w:rPr>
        <w:t>i</w:t>
      </w:r>
      <w:r w:rsidR="00D47241" w:rsidRPr="00241E25">
        <w:rPr>
          <w:rFonts w:asciiTheme="majorBidi" w:hAnsiTheme="majorBidi" w:cstheme="majorBidi"/>
          <w:sz w:val="24"/>
          <w:szCs w:val="24"/>
        </w:rPr>
        <w:t>s examined for</w:t>
      </w:r>
      <w:r w:rsidR="00D47241">
        <w:rPr>
          <w:rFonts w:asciiTheme="majorBidi" w:hAnsiTheme="majorBidi" w:cstheme="majorBidi"/>
          <w:sz w:val="24"/>
          <w:szCs w:val="24"/>
        </w:rPr>
        <w:t xml:space="preserve"> three different fiber </w:t>
      </w:r>
      <w:r w:rsidR="00D056B7">
        <w:rPr>
          <w:rFonts w:asciiTheme="majorBidi" w:hAnsiTheme="majorBidi" w:cstheme="majorBidi"/>
          <w:sz w:val="24"/>
          <w:szCs w:val="24"/>
        </w:rPr>
        <w:t>radii</w:t>
      </w:r>
      <w:r w:rsidR="00D64185">
        <w:rPr>
          <w:rFonts w:asciiTheme="majorBidi" w:hAnsiTheme="majorBidi" w:cstheme="majorBidi"/>
          <w:sz w:val="24"/>
          <w:szCs w:val="24"/>
        </w:rPr>
        <w:t xml:space="preserve"> </w:t>
      </w:r>
      <w:r w:rsidR="00D056B7">
        <w:rPr>
          <w:rFonts w:asciiTheme="majorBidi" w:hAnsiTheme="majorBidi" w:cstheme="majorBidi"/>
          <w:sz w:val="24"/>
          <w:szCs w:val="24"/>
        </w:rPr>
        <w:t>and for two different inner radii of the cylinder</w:t>
      </w:r>
      <w:r w:rsidR="001650EE">
        <w:rPr>
          <w:rFonts w:asciiTheme="majorBidi" w:hAnsiTheme="majorBidi" w:cstheme="majorBidi"/>
          <w:sz w:val="24"/>
          <w:szCs w:val="24"/>
        </w:rPr>
        <w:t>.</w:t>
      </w:r>
      <w:r w:rsidR="00BC0BEF">
        <w:rPr>
          <w:rFonts w:asciiTheme="majorBidi" w:hAnsiTheme="majorBidi" w:cstheme="majorBidi"/>
          <w:sz w:val="24"/>
          <w:szCs w:val="24"/>
        </w:rPr>
        <w:t xml:space="preserve"> </w:t>
      </w:r>
      <w:r w:rsidR="00212832">
        <w:rPr>
          <w:rFonts w:asciiTheme="majorBidi" w:hAnsiTheme="majorBidi" w:cstheme="majorBidi"/>
          <w:sz w:val="24"/>
          <w:szCs w:val="24"/>
        </w:rPr>
        <w:t xml:space="preserve">These </w:t>
      </w:r>
      <w:r w:rsidR="00B4727F">
        <w:rPr>
          <w:rFonts w:asciiTheme="majorBidi" w:hAnsiTheme="majorBidi" w:cstheme="majorBidi"/>
          <w:sz w:val="24"/>
          <w:szCs w:val="24"/>
        </w:rPr>
        <w:t xml:space="preserve">geometries </w:t>
      </w:r>
      <w:r w:rsidR="00A417ED">
        <w:rPr>
          <w:rFonts w:asciiTheme="majorBidi" w:hAnsiTheme="majorBidi" w:cstheme="majorBidi"/>
          <w:sz w:val="24"/>
          <w:szCs w:val="24"/>
        </w:rPr>
        <w:t xml:space="preserve">are chosen </w:t>
      </w:r>
      <w:r w:rsidR="00212832">
        <w:rPr>
          <w:rFonts w:asciiTheme="majorBidi" w:hAnsiTheme="majorBidi" w:cstheme="majorBidi"/>
          <w:sz w:val="24"/>
          <w:szCs w:val="24"/>
        </w:rPr>
        <w:t xml:space="preserve">to </w:t>
      </w:r>
      <w:r w:rsidR="00684314">
        <w:rPr>
          <w:rFonts w:asciiTheme="majorBidi" w:hAnsiTheme="majorBidi" w:cstheme="majorBidi"/>
          <w:sz w:val="24"/>
          <w:szCs w:val="24"/>
        </w:rPr>
        <w:t xml:space="preserve">enable quantitative comparison with the results presented in </w:t>
      </w:r>
      <w:r w:rsidR="00B832F8">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B832F8">
        <w:rPr>
          <w:rFonts w:asciiTheme="majorBidi" w:hAnsiTheme="majorBidi" w:cstheme="majorBidi"/>
          <w:sz w:val="24"/>
          <w:szCs w:val="24"/>
        </w:rPr>
        <w:fldChar w:fldCharType="end"/>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w:t>
      </w:r>
      <w:r w:rsidR="00212832">
        <w:rPr>
          <w:rFonts w:asciiTheme="majorBidi" w:hAnsiTheme="majorBidi" w:cstheme="majorBidi"/>
          <w:sz w:val="24"/>
          <w:szCs w:val="24"/>
        </w:rPr>
        <w:t xml:space="preserve">two different </w:t>
      </w:r>
      <w:r w:rsidR="00956A86">
        <w:rPr>
          <w:rFonts w:asciiTheme="majorBidi" w:hAnsiTheme="majorBidi" w:cstheme="majorBidi"/>
          <w:sz w:val="24"/>
          <w:szCs w:val="24"/>
        </w:rPr>
        <w:t xml:space="preserve">values </w:t>
      </w:r>
      <w:r w:rsidR="0003008B">
        <w:rPr>
          <w:rFonts w:asciiTheme="majorBidi" w:hAnsiTheme="majorBidi" w:cstheme="majorBidi"/>
          <w:sz w:val="24"/>
          <w:szCs w:val="24"/>
        </w:rPr>
        <w:t xml:space="preserve">of </w:t>
      </w:r>
      <w:r w:rsidR="00956A86">
        <w:rPr>
          <w:rFonts w:asciiTheme="majorBidi" w:hAnsiTheme="majorBidi" w:cstheme="majorBidi"/>
          <w:sz w:val="24"/>
          <w:szCs w:val="24"/>
        </w:rPr>
        <w:t xml:space="preserve">the </w:t>
      </w:r>
      <w:r w:rsidR="00212832">
        <w:rPr>
          <w:rFonts w:asciiTheme="majorBidi" w:hAnsiTheme="majorBidi" w:cstheme="majorBidi"/>
          <w:sz w:val="24"/>
          <w:szCs w:val="24"/>
        </w:rPr>
        <w:t>non-dimensional ratio</w:t>
      </w:r>
      <w:r w:rsidR="002C749B">
        <w:rPr>
          <w:rFonts w:asciiTheme="majorBidi" w:hAnsiTheme="majorBidi" w:cstheme="majorBidi"/>
          <w:sz w:val="24"/>
          <w:szCs w:val="24"/>
        </w:rPr>
        <w:t xml:space="preserve"> </w:t>
      </w:r>
      <w:r w:rsidR="00404F13" w:rsidRPr="00404F13">
        <w:rPr>
          <w:rFonts w:asciiTheme="majorBidi" w:hAnsiTheme="majorBidi" w:cstheme="majorBidi"/>
          <w:position w:val="-6"/>
          <w:sz w:val="24"/>
          <w:szCs w:val="24"/>
        </w:rPr>
        <w:object w:dxaOrig="740" w:dyaOrig="279" w14:anchorId="057E090A">
          <v:shape id="_x0000_i1043" type="#_x0000_t75" style="width:39pt;height:14.25pt" o:ole="">
            <v:imagedata r:id="rId42" o:title=""/>
          </v:shape>
          <o:OLEObject Type="Embed" ProgID="Equation.DSMT4" ShapeID="_x0000_i1043" DrawAspect="Content" ObjectID="_1628402448" r:id="rId43"/>
        </w:object>
      </w:r>
      <w:r w:rsidR="0003008B">
        <w:rPr>
          <w:rFonts w:asciiTheme="majorBidi" w:hAnsiTheme="majorBidi" w:cstheme="majorBidi"/>
          <w:sz w:val="24"/>
          <w:szCs w:val="24"/>
        </w:rPr>
        <w:t>, namely</w:t>
      </w:r>
      <w:r w:rsidR="001650EE">
        <w:rPr>
          <w:rFonts w:asciiTheme="majorBidi" w:hAnsiTheme="majorBidi" w:cstheme="majorBidi"/>
          <w:sz w:val="24"/>
          <w:szCs w:val="24"/>
        </w:rPr>
        <w:t>,</w:t>
      </w:r>
      <w:r w:rsidR="0003008B">
        <w:rPr>
          <w:rFonts w:asciiTheme="majorBidi" w:hAnsiTheme="majorBidi" w:cstheme="majorBidi"/>
          <w:sz w:val="24"/>
          <w:szCs w:val="24"/>
        </w:rPr>
        <w:t xml:space="preserve"> </w:t>
      </w:r>
      <w:r w:rsidR="00BE748B" w:rsidRPr="0003008B">
        <w:rPr>
          <w:rFonts w:asciiTheme="majorBidi" w:hAnsiTheme="majorBidi" w:cstheme="majorBidi"/>
          <w:position w:val="-10"/>
          <w:sz w:val="24"/>
          <w:szCs w:val="24"/>
        </w:rPr>
        <w:object w:dxaOrig="1640" w:dyaOrig="320" w14:anchorId="4F2D6BD2">
          <v:shape id="_x0000_i1044" type="#_x0000_t75" style="width:76.5pt;height:15pt" o:ole="">
            <v:imagedata r:id="rId44" o:title=""/>
          </v:shape>
          <o:OLEObject Type="Embed" ProgID="Equation.DSMT4" ShapeID="_x0000_i1044" DrawAspect="Content" ObjectID="_1628402449" r:id="rId45"/>
        </w:object>
      </w:r>
      <w:r w:rsidR="00956A86">
        <w:rPr>
          <w:rFonts w:asciiTheme="majorBidi" w:hAnsiTheme="majorBidi" w:cstheme="majorBidi"/>
          <w:sz w:val="24"/>
          <w:szCs w:val="24"/>
        </w:rPr>
        <w:t>. Here</w:t>
      </w:r>
      <w:r w:rsidR="001650EE">
        <w:rPr>
          <w:rFonts w:asciiTheme="majorBidi" w:hAnsiTheme="majorBidi" w:cstheme="majorBidi"/>
          <w:sz w:val="24"/>
          <w:szCs w:val="24"/>
        </w:rPr>
        <w:t>,</w:t>
      </w:r>
      <w:r w:rsidR="00A214EF">
        <w:rPr>
          <w:rFonts w:asciiTheme="majorBidi" w:hAnsiTheme="majorBidi" w:cstheme="majorBidi"/>
          <w:sz w:val="24"/>
          <w:szCs w:val="24"/>
        </w:rPr>
        <w:t xml:space="preserve"> </w:t>
      </w:r>
      <w:r w:rsidR="001650EE" w:rsidRPr="001650EE">
        <w:rPr>
          <w:rFonts w:asciiTheme="majorBidi" w:hAnsiTheme="majorBidi" w:cstheme="majorBidi"/>
          <w:position w:val="-4"/>
          <w:sz w:val="24"/>
          <w:szCs w:val="24"/>
        </w:rPr>
        <w:object w:dxaOrig="180" w:dyaOrig="200" w14:anchorId="1C8E310E">
          <v:shape id="_x0000_i1045" type="#_x0000_t75" style="width:7.5pt;height:10.5pt" o:ole="">
            <v:imagedata r:id="rId46" o:title=""/>
          </v:shape>
          <o:OLEObject Type="Embed" ProgID="Equation.DSMT4" ShapeID="_x0000_i1045" DrawAspect="Content" ObjectID="_1628402450" r:id="rId47"/>
        </w:object>
      </w:r>
      <w:r w:rsidR="001650EE">
        <w:rPr>
          <w:rFonts w:asciiTheme="majorBidi" w:hAnsiTheme="majorBidi" w:cstheme="majorBidi"/>
          <w:sz w:val="24"/>
          <w:szCs w:val="24"/>
        </w:rPr>
        <w:t xml:space="preserve"> </w:t>
      </w:r>
      <w:r w:rsidR="00956A86">
        <w:rPr>
          <w:rFonts w:asciiTheme="majorBidi" w:hAnsiTheme="majorBidi" w:cstheme="majorBidi"/>
          <w:sz w:val="24"/>
          <w:szCs w:val="24"/>
        </w:rPr>
        <w:t xml:space="preserve">and </w:t>
      </w:r>
      <w:r w:rsidR="00956A86" w:rsidRPr="00956A86">
        <w:rPr>
          <w:rFonts w:asciiTheme="majorBidi" w:hAnsiTheme="majorBidi" w:cstheme="majorBidi"/>
          <w:position w:val="-4"/>
          <w:sz w:val="24"/>
          <w:szCs w:val="24"/>
        </w:rPr>
        <w:object w:dxaOrig="240" w:dyaOrig="240" w14:anchorId="15FCB0CB">
          <v:shape id="_x0000_i1046" type="#_x0000_t75" style="width:12.75pt;height:12.75pt" o:ole="">
            <v:imagedata r:id="rId48" o:title=""/>
          </v:shape>
          <o:OLEObject Type="Embed" ProgID="Equation.DSMT4" ShapeID="_x0000_i1046" DrawAspect="Content" ObjectID="_1628402451" r:id="rId49"/>
        </w:object>
      </w:r>
      <w:r w:rsidR="00956A86">
        <w:rPr>
          <w:rFonts w:asciiTheme="majorBidi" w:hAnsiTheme="majorBidi" w:cstheme="majorBidi"/>
          <w:sz w:val="24"/>
          <w:szCs w:val="24"/>
        </w:rPr>
        <w:t xml:space="preserve"> are the fiber radius and the inner radius of the cylinder, respectively, and</w:t>
      </w:r>
      <w:r w:rsidR="008E0BBD">
        <w:rPr>
          <w:rFonts w:asciiTheme="majorBidi" w:hAnsiTheme="majorBidi" w:cstheme="majorBidi"/>
          <w:sz w:val="24"/>
          <w:szCs w:val="24"/>
        </w:rPr>
        <w:t xml:space="preserve"> </w:t>
      </w:r>
      <w:r w:rsidR="00653B64" w:rsidRPr="00653B64">
        <w:rPr>
          <w:rFonts w:asciiTheme="majorBidi" w:hAnsiTheme="majorBidi" w:cstheme="majorBidi"/>
          <w:position w:val="-4"/>
          <w:sz w:val="24"/>
          <w:szCs w:val="24"/>
        </w:rPr>
        <w:object w:dxaOrig="220" w:dyaOrig="260" w14:anchorId="1A1712E5">
          <v:shape id="_x0000_i1047" type="#_x0000_t75" style="width:12.75pt;height:12.75pt" o:ole="">
            <v:imagedata r:id="rId50" o:title=""/>
          </v:shape>
          <o:OLEObject Type="Embed" ProgID="Equation.DSMT4" ShapeID="_x0000_i1047" DrawAspect="Content" ObjectID="_1628402452" r:id="rId51"/>
        </w:object>
      </w:r>
      <w:r w:rsidR="00653B64">
        <w:rPr>
          <w:rFonts w:asciiTheme="majorBidi" w:hAnsiTheme="majorBidi" w:cstheme="majorBidi"/>
          <w:sz w:val="24"/>
          <w:szCs w:val="24"/>
        </w:rPr>
        <w:t xml:space="preserve"> </w:t>
      </w:r>
      <w:r w:rsidR="00956A86">
        <w:rPr>
          <w:rFonts w:asciiTheme="majorBidi" w:hAnsiTheme="majorBidi" w:cstheme="majorBidi"/>
          <w:sz w:val="24"/>
          <w:szCs w:val="24"/>
        </w:rPr>
        <w:t xml:space="preserve">is the </w:t>
      </w:r>
      <w:r w:rsidR="00684314">
        <w:rPr>
          <w:rFonts w:asciiTheme="majorBidi" w:hAnsiTheme="majorBidi" w:cstheme="majorBidi"/>
          <w:sz w:val="24"/>
          <w:szCs w:val="24"/>
        </w:rPr>
        <w:t>free length of the fiber</w:t>
      </w:r>
      <w:r w:rsidR="0026591A">
        <w:rPr>
          <w:rFonts w:asciiTheme="majorBidi" w:hAnsiTheme="majorBidi" w:cstheme="majorBidi"/>
          <w:sz w:val="24"/>
          <w:szCs w:val="24"/>
        </w:rPr>
        <w:t xml:space="preserve"> in the initial unloaded state</w:t>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the </w:t>
      </w:r>
      <w:r w:rsidR="00956A86">
        <w:rPr>
          <w:rFonts w:asciiTheme="majorBidi" w:hAnsiTheme="majorBidi" w:cstheme="majorBidi"/>
          <w:sz w:val="24"/>
          <w:szCs w:val="24"/>
        </w:rPr>
        <w:t xml:space="preserve">distance between the two clamping points at </w:t>
      </w:r>
      <w:r w:rsidR="00684314">
        <w:rPr>
          <w:rFonts w:asciiTheme="majorBidi" w:hAnsiTheme="majorBidi" w:cstheme="majorBidi"/>
          <w:sz w:val="24"/>
          <w:szCs w:val="24"/>
        </w:rPr>
        <w:t>the beginning of the experiment.</w:t>
      </w:r>
      <w:r w:rsidR="000243E0">
        <w:rPr>
          <w:rFonts w:asciiTheme="majorBidi" w:hAnsiTheme="majorBidi" w:cstheme="majorBidi"/>
          <w:sz w:val="24"/>
          <w:szCs w:val="24"/>
        </w:rPr>
        <w:t xml:space="preserve"> </w:t>
      </w:r>
      <w:r w:rsidR="00207673">
        <w:rPr>
          <w:rFonts w:asciiTheme="majorBidi" w:hAnsiTheme="majorBidi" w:cstheme="majorBidi"/>
          <w:sz w:val="24"/>
          <w:szCs w:val="24"/>
        </w:rPr>
        <w:t>Ends s</w:t>
      </w:r>
      <w:r w:rsidR="003512F3">
        <w:rPr>
          <w:rFonts w:asciiTheme="majorBidi" w:hAnsiTheme="majorBidi" w:cstheme="majorBidi"/>
          <w:sz w:val="24"/>
          <w:szCs w:val="24"/>
        </w:rPr>
        <w:t xml:space="preserve">hortening (decrease in the distance between the two clamps) was </w:t>
      </w:r>
      <w:r w:rsidR="003512F3">
        <w:rPr>
          <w:rFonts w:asciiTheme="majorBidi" w:hAnsiTheme="majorBidi" w:cstheme="majorBidi"/>
          <w:sz w:val="24"/>
          <w:szCs w:val="24"/>
        </w:rPr>
        <w:lastRenderedPageBreak/>
        <w:t>determined by the displacement of the upper clamp that is co</w:t>
      </w:r>
      <w:r w:rsidR="00A06F8A">
        <w:rPr>
          <w:rFonts w:asciiTheme="majorBidi" w:hAnsiTheme="majorBidi" w:cstheme="majorBidi"/>
          <w:sz w:val="24"/>
          <w:szCs w:val="24"/>
        </w:rPr>
        <w:t xml:space="preserve">ntrolled by the Instron machine </w:t>
      </w:r>
      <w:r w:rsidR="000B1B0C">
        <w:rPr>
          <w:rFonts w:asciiTheme="majorBidi" w:hAnsiTheme="majorBidi" w:cstheme="majorBidi"/>
          <w:sz w:val="24"/>
          <w:szCs w:val="24"/>
        </w:rPr>
        <w:t xml:space="preserve">in </w:t>
      </w:r>
      <w:r w:rsidR="00A417ED">
        <w:rPr>
          <w:rFonts w:asciiTheme="majorBidi" w:hAnsiTheme="majorBidi" w:cstheme="majorBidi"/>
          <w:sz w:val="24"/>
          <w:szCs w:val="24"/>
        </w:rPr>
        <w:t xml:space="preserve">the </w:t>
      </w:r>
      <w:r w:rsidR="000B1B0C">
        <w:rPr>
          <w:rFonts w:asciiTheme="majorBidi" w:hAnsiTheme="majorBidi" w:cstheme="majorBidi"/>
          <w:sz w:val="24"/>
          <w:szCs w:val="24"/>
        </w:rPr>
        <w:t>d</w:t>
      </w:r>
      <w:r w:rsidR="000B1B0C" w:rsidRPr="001B2410">
        <w:rPr>
          <w:rFonts w:asciiTheme="majorBidi" w:hAnsiTheme="majorBidi" w:cstheme="majorBidi" w:hint="cs"/>
          <w:sz w:val="24"/>
          <w:szCs w:val="24"/>
        </w:rPr>
        <w:t xml:space="preserve">isplacement </w:t>
      </w:r>
      <w:r w:rsidR="000B1B0C">
        <w:rPr>
          <w:rFonts w:asciiTheme="majorBidi" w:hAnsiTheme="majorBidi" w:cstheme="majorBidi"/>
          <w:sz w:val="24"/>
          <w:szCs w:val="24"/>
        </w:rPr>
        <w:t>c</w:t>
      </w:r>
      <w:r w:rsidR="000B1B0C" w:rsidRPr="001B2410">
        <w:rPr>
          <w:rFonts w:asciiTheme="majorBidi" w:hAnsiTheme="majorBidi" w:cstheme="majorBidi" w:hint="cs"/>
          <w:sz w:val="24"/>
          <w:szCs w:val="24"/>
        </w:rPr>
        <w:t xml:space="preserve">ontrol </w:t>
      </w:r>
      <w:r w:rsidR="000B1B0C">
        <w:rPr>
          <w:rFonts w:asciiTheme="majorBidi" w:hAnsiTheme="majorBidi" w:cstheme="majorBidi"/>
          <w:sz w:val="24"/>
          <w:szCs w:val="24"/>
        </w:rPr>
        <w:t>method</w:t>
      </w:r>
      <w:r w:rsidR="00B400E8">
        <w:rPr>
          <w:rFonts w:asciiTheme="majorBidi" w:hAnsiTheme="majorBidi" w:cstheme="majorBidi"/>
          <w:sz w:val="24"/>
          <w:szCs w:val="24"/>
        </w:rPr>
        <w:t>. In this configuration,</w:t>
      </w:r>
      <w:r w:rsidR="000B1B0C">
        <w:rPr>
          <w:rFonts w:asciiTheme="majorBidi" w:hAnsiTheme="majorBidi" w:cstheme="majorBidi"/>
          <w:sz w:val="24"/>
          <w:szCs w:val="24"/>
        </w:rPr>
        <w:t xml:space="preserve"> l</w:t>
      </w:r>
      <w:r w:rsidR="000B1B0C" w:rsidRPr="001B2410">
        <w:rPr>
          <w:rFonts w:asciiTheme="majorBidi" w:hAnsiTheme="majorBidi" w:cstheme="majorBidi" w:hint="cs"/>
          <w:sz w:val="24"/>
          <w:szCs w:val="24"/>
        </w:rPr>
        <w:t xml:space="preserve">oads are applied to a part </w:t>
      </w:r>
      <w:r w:rsidR="001650EE">
        <w:rPr>
          <w:rFonts w:asciiTheme="majorBidi" w:hAnsiTheme="majorBidi" w:cstheme="majorBidi"/>
          <w:sz w:val="24"/>
          <w:szCs w:val="24"/>
        </w:rPr>
        <w:t>based on the</w:t>
      </w:r>
      <w:r w:rsidR="000B1B0C" w:rsidRPr="001B2410">
        <w:rPr>
          <w:rFonts w:asciiTheme="majorBidi" w:hAnsiTheme="majorBidi" w:cstheme="majorBidi" w:hint="cs"/>
          <w:sz w:val="24"/>
          <w:szCs w:val="24"/>
        </w:rPr>
        <w:t> displacement</w:t>
      </w:r>
      <w:r w:rsidR="000B1B0C">
        <w:rPr>
          <w:rFonts w:asciiTheme="majorBidi" w:hAnsiTheme="majorBidi" w:cstheme="majorBidi"/>
          <w:sz w:val="24"/>
          <w:szCs w:val="24"/>
        </w:rPr>
        <w:t xml:space="preserve">, </w:t>
      </w:r>
      <w:r w:rsidR="00BA674E">
        <w:rPr>
          <w:rFonts w:asciiTheme="majorBidi" w:hAnsiTheme="majorBidi" w:cstheme="majorBidi"/>
          <w:sz w:val="24"/>
          <w:szCs w:val="24"/>
        </w:rPr>
        <w:t xml:space="preserve">and </w:t>
      </w:r>
      <w:r w:rsidR="000B1B0C">
        <w:rPr>
          <w:rFonts w:asciiTheme="majorBidi" w:hAnsiTheme="majorBidi" w:cstheme="majorBidi"/>
          <w:sz w:val="24"/>
          <w:szCs w:val="24"/>
        </w:rPr>
        <w:t>the</w:t>
      </w:r>
      <w:r w:rsidR="000B1B0C" w:rsidRPr="001B2410">
        <w:rPr>
          <w:rFonts w:asciiTheme="majorBidi" w:hAnsiTheme="majorBidi" w:cstheme="majorBidi" w:hint="cs"/>
          <w:sz w:val="24"/>
          <w:szCs w:val="24"/>
        </w:rPr>
        <w:t xml:space="preserve"> displacement </w:t>
      </w:r>
      <w:r w:rsidR="000B1B0C">
        <w:rPr>
          <w:rFonts w:asciiTheme="majorBidi" w:hAnsiTheme="majorBidi" w:cstheme="majorBidi"/>
          <w:sz w:val="24"/>
          <w:szCs w:val="24"/>
        </w:rPr>
        <w:t xml:space="preserve">is </w:t>
      </w:r>
      <w:r w:rsidR="00BA674E">
        <w:rPr>
          <w:rFonts w:asciiTheme="majorBidi" w:hAnsiTheme="majorBidi" w:cstheme="majorBidi"/>
          <w:sz w:val="24"/>
          <w:szCs w:val="24"/>
        </w:rPr>
        <w:t>determined</w:t>
      </w:r>
      <w:r w:rsidR="000B1B0C">
        <w:rPr>
          <w:rFonts w:asciiTheme="majorBidi" w:hAnsiTheme="majorBidi" w:cstheme="majorBidi"/>
          <w:sz w:val="24"/>
          <w:szCs w:val="24"/>
        </w:rPr>
        <w:t xml:space="preserve"> using </w:t>
      </w:r>
      <w:r w:rsidR="00BA674E">
        <w:rPr>
          <w:rFonts w:asciiTheme="majorBidi" w:hAnsiTheme="majorBidi" w:cstheme="majorBidi"/>
          <w:sz w:val="24"/>
          <w:szCs w:val="24"/>
        </w:rPr>
        <w:t xml:space="preserve">an </w:t>
      </w:r>
      <w:r w:rsidR="000B1B0C">
        <w:rPr>
          <w:rFonts w:asciiTheme="majorBidi" w:hAnsiTheme="majorBidi" w:cstheme="majorBidi"/>
          <w:sz w:val="24"/>
          <w:szCs w:val="24"/>
        </w:rPr>
        <w:t>Encoder installed on the Instron</w:t>
      </w:r>
      <w:r w:rsidR="000B1B0C" w:rsidRPr="001B2410">
        <w:rPr>
          <w:rFonts w:asciiTheme="majorBidi" w:hAnsiTheme="majorBidi" w:cstheme="majorBidi" w:hint="cs"/>
          <w:sz w:val="24"/>
          <w:szCs w:val="24"/>
        </w:rPr>
        <w:t>.</w:t>
      </w:r>
      <w:r w:rsidR="000B1B0C">
        <w:rPr>
          <w:rFonts w:asciiTheme="majorBidi" w:hAnsiTheme="majorBidi" w:cstheme="majorBidi"/>
          <w:sz w:val="24"/>
          <w:szCs w:val="24"/>
        </w:rPr>
        <w:t xml:space="preserve"> </w:t>
      </w:r>
      <w:r w:rsidR="0063062E">
        <w:rPr>
          <w:rFonts w:asciiTheme="majorBidi" w:hAnsiTheme="majorBidi" w:cstheme="majorBidi"/>
          <w:sz w:val="24"/>
          <w:szCs w:val="24"/>
        </w:rPr>
        <w:t>In this method</w:t>
      </w:r>
      <w:r w:rsidR="00BA674E">
        <w:rPr>
          <w:rFonts w:asciiTheme="majorBidi" w:hAnsiTheme="majorBidi" w:cstheme="majorBidi"/>
          <w:sz w:val="24"/>
          <w:szCs w:val="24"/>
        </w:rPr>
        <w:t>,</w:t>
      </w:r>
      <w:r w:rsidR="0063062E">
        <w:rPr>
          <w:rFonts w:asciiTheme="majorBidi" w:hAnsiTheme="majorBidi" w:cstheme="majorBidi"/>
          <w:sz w:val="24"/>
          <w:szCs w:val="24"/>
        </w:rPr>
        <w:t xml:space="preserve"> </w:t>
      </w:r>
      <w:r w:rsidR="0063062E" w:rsidRPr="0063062E">
        <w:rPr>
          <w:rFonts w:asciiTheme="majorBidi" w:hAnsiTheme="majorBidi" w:cstheme="majorBidi" w:hint="cs"/>
          <w:sz w:val="24"/>
          <w:szCs w:val="24"/>
        </w:rPr>
        <w:t>the displacement changes incrementally while the reaction force results depend on the stiffness of the structure.</w:t>
      </w:r>
      <w:r w:rsidR="0063062E">
        <w:rPr>
          <w:rFonts w:asciiTheme="majorBidi" w:hAnsiTheme="majorBidi" w:cstheme="majorBidi"/>
          <w:sz w:val="24"/>
          <w:szCs w:val="24"/>
        </w:rPr>
        <w:t xml:space="preserve"> E</w:t>
      </w:r>
      <w:r w:rsidR="00A06F8A">
        <w:rPr>
          <w:rFonts w:asciiTheme="majorBidi" w:hAnsiTheme="majorBidi" w:cstheme="majorBidi"/>
          <w:sz w:val="24"/>
          <w:szCs w:val="24"/>
        </w:rPr>
        <w:t>dge</w:t>
      </w:r>
      <w:r w:rsidR="00E42869">
        <w:rPr>
          <w:rFonts w:asciiTheme="majorBidi" w:hAnsiTheme="majorBidi" w:cstheme="majorBidi"/>
          <w:sz w:val="24"/>
          <w:szCs w:val="24"/>
        </w:rPr>
        <w:t>-</w:t>
      </w:r>
      <w:r w:rsidR="00A06F8A">
        <w:rPr>
          <w:rFonts w:asciiTheme="majorBidi" w:hAnsiTheme="majorBidi" w:cstheme="majorBidi"/>
          <w:sz w:val="24"/>
          <w:szCs w:val="24"/>
        </w:rPr>
        <w:t>thrust (</w:t>
      </w:r>
      <w:r w:rsidR="003512F3">
        <w:rPr>
          <w:rFonts w:asciiTheme="majorBidi" w:hAnsiTheme="majorBidi" w:cstheme="majorBidi"/>
          <w:sz w:val="24"/>
          <w:szCs w:val="24"/>
        </w:rPr>
        <w:t xml:space="preserve">axial </w:t>
      </w:r>
      <w:r w:rsidR="00A06F8A">
        <w:rPr>
          <w:rFonts w:asciiTheme="majorBidi" w:hAnsiTheme="majorBidi" w:cstheme="majorBidi"/>
          <w:sz w:val="24"/>
          <w:szCs w:val="24"/>
        </w:rPr>
        <w:t xml:space="preserve">compressive </w:t>
      </w:r>
      <w:r w:rsidR="003512F3">
        <w:rPr>
          <w:rFonts w:asciiTheme="majorBidi" w:hAnsiTheme="majorBidi" w:cstheme="majorBidi"/>
          <w:sz w:val="24"/>
          <w:szCs w:val="24"/>
        </w:rPr>
        <w:t>force</w:t>
      </w:r>
      <w:r w:rsidR="00A06F8A">
        <w:rPr>
          <w:rFonts w:asciiTheme="majorBidi" w:hAnsiTheme="majorBidi" w:cstheme="majorBidi"/>
          <w:sz w:val="24"/>
          <w:szCs w:val="24"/>
        </w:rPr>
        <w:t>)</w:t>
      </w:r>
      <w:r w:rsidR="003512F3">
        <w:rPr>
          <w:rFonts w:asciiTheme="majorBidi" w:hAnsiTheme="majorBidi" w:cstheme="majorBidi"/>
          <w:sz w:val="24"/>
          <w:szCs w:val="24"/>
        </w:rPr>
        <w:t xml:space="preserve"> applied on the fiber was measured by a </w:t>
      </w:r>
      <w:r w:rsidR="0065551B">
        <w:rPr>
          <w:rFonts w:asciiTheme="majorBidi" w:hAnsiTheme="majorBidi" w:cstheme="majorBidi"/>
          <w:sz w:val="24"/>
          <w:szCs w:val="24"/>
        </w:rPr>
        <w:t>static</w:t>
      </w:r>
      <w:r w:rsidR="003512F3">
        <w:rPr>
          <w:rFonts w:asciiTheme="majorBidi" w:hAnsiTheme="majorBidi" w:cstheme="majorBidi"/>
          <w:sz w:val="24"/>
          <w:szCs w:val="24"/>
        </w:rPr>
        <w:t xml:space="preserve"> load cell, </w:t>
      </w:r>
      <w:r w:rsidR="00B4727F">
        <w:rPr>
          <w:rFonts w:asciiTheme="majorBidi" w:hAnsiTheme="majorBidi" w:cstheme="majorBidi"/>
          <w:sz w:val="24"/>
          <w:szCs w:val="24"/>
        </w:rPr>
        <w:t xml:space="preserve">and </w:t>
      </w:r>
      <w:r w:rsidR="003512F3">
        <w:rPr>
          <w:rFonts w:asciiTheme="majorBidi" w:hAnsiTheme="majorBidi" w:cstheme="majorBidi"/>
          <w:sz w:val="24"/>
          <w:szCs w:val="24"/>
        </w:rPr>
        <w:t xml:space="preserve">both </w:t>
      </w:r>
      <w:r w:rsidR="00B4727F">
        <w:rPr>
          <w:rFonts w:asciiTheme="majorBidi" w:hAnsiTheme="majorBidi" w:cstheme="majorBidi"/>
          <w:sz w:val="24"/>
          <w:szCs w:val="24"/>
        </w:rPr>
        <w:t xml:space="preserve">were </w:t>
      </w:r>
      <w:r w:rsidR="003512F3">
        <w:rPr>
          <w:rFonts w:asciiTheme="majorBidi" w:hAnsiTheme="majorBidi" w:cstheme="majorBidi"/>
          <w:sz w:val="24"/>
          <w:szCs w:val="24"/>
        </w:rPr>
        <w:t xml:space="preserve">synchronized with a digital camera </w:t>
      </w:r>
      <w:r w:rsidR="003512F3" w:rsidRPr="009205A6">
        <w:rPr>
          <w:rFonts w:asciiTheme="majorBidi" w:hAnsiTheme="majorBidi" w:cstheme="majorBidi"/>
          <w:sz w:val="24"/>
          <w:szCs w:val="24"/>
        </w:rPr>
        <w:t>(MAKO G-223 with CMOSIS/ams CMV2000 sensor, global shutter;</w:t>
      </w:r>
      <w:r w:rsidR="003512F3">
        <w:rPr>
          <w:rFonts w:asciiTheme="majorBidi" w:hAnsiTheme="majorBidi" w:cstheme="majorBidi"/>
          <w:sz w:val="24"/>
          <w:szCs w:val="24"/>
        </w:rPr>
        <w:t xml:space="preserve"> </w:t>
      </w:r>
      <w:r w:rsidR="0003008B">
        <w:rPr>
          <w:rFonts w:asciiTheme="majorBidi" w:hAnsiTheme="majorBidi" w:cstheme="majorBidi"/>
          <w:sz w:val="24"/>
          <w:szCs w:val="24"/>
        </w:rPr>
        <w:t>50</w:t>
      </w:r>
      <w:r w:rsidR="003512F3" w:rsidRPr="009205A6">
        <w:rPr>
          <w:rFonts w:asciiTheme="majorBidi" w:hAnsiTheme="majorBidi" w:cstheme="majorBidi"/>
          <w:sz w:val="24"/>
          <w:szCs w:val="24"/>
        </w:rPr>
        <w:t xml:space="preserve"> frames per second)</w:t>
      </w:r>
      <w:r w:rsidR="003512F3">
        <w:rPr>
          <w:rFonts w:asciiTheme="majorBidi" w:hAnsiTheme="majorBidi" w:cstheme="majorBidi"/>
          <w:sz w:val="24"/>
          <w:szCs w:val="24"/>
        </w:rPr>
        <w:t xml:space="preserve"> that was used to </w:t>
      </w:r>
      <w:r w:rsidR="00A417ED">
        <w:rPr>
          <w:rFonts w:asciiTheme="majorBidi" w:hAnsiTheme="majorBidi" w:cstheme="majorBidi"/>
          <w:sz w:val="24"/>
          <w:szCs w:val="24"/>
        </w:rPr>
        <w:t>record</w:t>
      </w:r>
      <w:r w:rsidR="003512F3">
        <w:rPr>
          <w:rFonts w:asciiTheme="majorBidi" w:hAnsiTheme="majorBidi" w:cstheme="majorBidi"/>
          <w:sz w:val="24"/>
          <w:szCs w:val="24"/>
        </w:rPr>
        <w:t xml:space="preserve"> the experiment.</w:t>
      </w:r>
      <w:r w:rsidR="00DF4C93">
        <w:rPr>
          <w:rFonts w:asciiTheme="majorBidi" w:hAnsiTheme="majorBidi" w:cstheme="majorBidi"/>
          <w:sz w:val="24"/>
          <w:szCs w:val="24"/>
        </w:rPr>
        <w:t xml:space="preserve"> </w:t>
      </w:r>
      <w:r w:rsidR="00004FA2">
        <w:rPr>
          <w:rFonts w:asciiTheme="majorBidi" w:hAnsiTheme="majorBidi" w:cstheme="majorBidi"/>
          <w:sz w:val="24"/>
          <w:szCs w:val="24"/>
        </w:rPr>
        <w:t xml:space="preserve">The maximum level of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sidR="00004FA2">
        <w:rPr>
          <w:rFonts w:asciiTheme="majorBidi" w:hAnsiTheme="majorBidi" w:cstheme="majorBidi"/>
          <w:sz w:val="24"/>
          <w:szCs w:val="24"/>
        </w:rPr>
        <w:t>s</w:t>
      </w:r>
      <w:r w:rsidR="001F6C55">
        <w:rPr>
          <w:rFonts w:asciiTheme="majorBidi" w:hAnsiTheme="majorBidi" w:cstheme="majorBidi"/>
          <w:sz w:val="24"/>
          <w:szCs w:val="24"/>
        </w:rPr>
        <w:t xml:space="preserve">hortening was restricted </w:t>
      </w:r>
      <w:r w:rsidR="00122C5B">
        <w:rPr>
          <w:rFonts w:asciiTheme="majorBidi" w:hAnsiTheme="majorBidi" w:cstheme="majorBidi"/>
          <w:sz w:val="24"/>
          <w:szCs w:val="24"/>
        </w:rPr>
        <w:t>to prevent plastic deformations.</w:t>
      </w:r>
    </w:p>
    <w:p w14:paraId="5134B0BF" w14:textId="77777777" w:rsidR="007D260A" w:rsidRPr="00D40D81" w:rsidRDefault="006B741E" w:rsidP="00E33895">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each experiment, </w:t>
      </w:r>
      <w:r w:rsidR="007D260A" w:rsidRPr="00D40D81">
        <w:rPr>
          <w:rFonts w:asciiTheme="majorBidi" w:hAnsiTheme="majorBidi" w:cstheme="majorBidi"/>
          <w:sz w:val="24"/>
          <w:szCs w:val="24"/>
        </w:rPr>
        <w:t xml:space="preserve">two </w:t>
      </w:r>
      <w:r>
        <w:rPr>
          <w:rFonts w:asciiTheme="majorBidi" w:hAnsiTheme="majorBidi" w:cstheme="majorBidi"/>
          <w:sz w:val="24"/>
          <w:szCs w:val="24"/>
        </w:rPr>
        <w:t>complementing characteristic</w:t>
      </w:r>
      <w:r w:rsidR="004F4504">
        <w:rPr>
          <w:rFonts w:asciiTheme="majorBidi" w:hAnsiTheme="majorBidi" w:cstheme="majorBidi"/>
          <w:sz w:val="24"/>
          <w:szCs w:val="24"/>
        </w:rPr>
        <w:t>s of the response were recorded:</w:t>
      </w:r>
      <w:r>
        <w:rPr>
          <w:rFonts w:asciiTheme="majorBidi" w:hAnsiTheme="majorBidi" w:cstheme="majorBidi"/>
          <w:sz w:val="24"/>
          <w:szCs w:val="24"/>
        </w:rPr>
        <w:t xml:space="preserve"> </w:t>
      </w:r>
      <w:r w:rsidR="009D4892">
        <w:rPr>
          <w:rFonts w:asciiTheme="majorBidi" w:hAnsiTheme="majorBidi" w:cstheme="majorBidi"/>
          <w:sz w:val="24"/>
          <w:szCs w:val="24"/>
        </w:rPr>
        <w:t xml:space="preserve">First, </w:t>
      </w:r>
      <w:r w:rsidR="001650EE">
        <w:rPr>
          <w:rFonts w:asciiTheme="majorBidi" w:hAnsiTheme="majorBidi" w:cstheme="majorBidi"/>
          <w:sz w:val="24"/>
          <w:szCs w:val="24"/>
        </w:rPr>
        <w:t xml:space="preserve">to determine </w:t>
      </w:r>
      <w:r w:rsidR="009D4892">
        <w:rPr>
          <w:rFonts w:asciiTheme="majorBidi" w:hAnsiTheme="majorBidi" w:cstheme="majorBidi"/>
          <w:sz w:val="24"/>
          <w:szCs w:val="24"/>
        </w:rPr>
        <w:t>t</w:t>
      </w:r>
      <w:r w:rsidR="007D260A" w:rsidRPr="00D40D81">
        <w:rPr>
          <w:rFonts w:asciiTheme="majorBidi" w:hAnsiTheme="majorBidi" w:cstheme="majorBidi"/>
          <w:sz w:val="24"/>
          <w:szCs w:val="24"/>
        </w:rPr>
        <w:t xml:space="preserve">he force-displacement relation, </w:t>
      </w:r>
      <w:r>
        <w:rPr>
          <w:rFonts w:asciiTheme="majorBidi" w:hAnsiTheme="majorBidi" w:cstheme="majorBidi"/>
          <w:sz w:val="24"/>
          <w:szCs w:val="24"/>
        </w:rPr>
        <w:t xml:space="preserve">the axial force </w:t>
      </w:r>
      <w:r w:rsidR="001650EE">
        <w:rPr>
          <w:rFonts w:asciiTheme="majorBidi" w:hAnsiTheme="majorBidi" w:cstheme="majorBidi"/>
          <w:sz w:val="24"/>
          <w:szCs w:val="24"/>
        </w:rPr>
        <w:t xml:space="preserve">was </w:t>
      </w:r>
      <w:r>
        <w:rPr>
          <w:rFonts w:asciiTheme="majorBidi" w:hAnsiTheme="majorBidi" w:cstheme="majorBidi"/>
          <w:sz w:val="24"/>
          <w:szCs w:val="24"/>
        </w:rPr>
        <w:t xml:space="preserve">applied </w:t>
      </w:r>
      <w:r w:rsidR="009D4892">
        <w:rPr>
          <w:rFonts w:asciiTheme="majorBidi" w:hAnsiTheme="majorBidi" w:cstheme="majorBidi"/>
          <w:sz w:val="24"/>
          <w:szCs w:val="24"/>
        </w:rPr>
        <w:t>to</w:t>
      </w:r>
      <w:r>
        <w:rPr>
          <w:rFonts w:asciiTheme="majorBidi" w:hAnsiTheme="majorBidi" w:cstheme="majorBidi"/>
          <w:sz w:val="24"/>
          <w:szCs w:val="24"/>
        </w:rPr>
        <w:t xml:space="preserve"> the fiber </w:t>
      </w:r>
      <w:r w:rsidR="009D4892">
        <w:rPr>
          <w:rFonts w:asciiTheme="majorBidi" w:hAnsiTheme="majorBidi" w:cstheme="majorBidi"/>
          <w:sz w:val="24"/>
          <w:szCs w:val="24"/>
        </w:rPr>
        <w:t xml:space="preserve">along with </w:t>
      </w:r>
      <w:r>
        <w:rPr>
          <w:rFonts w:asciiTheme="majorBidi" w:hAnsiTheme="majorBidi" w:cstheme="majorBidi"/>
          <w:sz w:val="24"/>
          <w:szCs w:val="24"/>
        </w:rPr>
        <w:t xml:space="preserve">the corresponding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Pr>
          <w:rFonts w:asciiTheme="majorBidi" w:hAnsiTheme="majorBidi" w:cstheme="majorBidi"/>
          <w:sz w:val="24"/>
          <w:szCs w:val="24"/>
        </w:rPr>
        <w:t>shortening</w:t>
      </w:r>
      <w:r w:rsidR="001650EE">
        <w:rPr>
          <w:rFonts w:asciiTheme="majorBidi" w:hAnsiTheme="majorBidi" w:cstheme="majorBidi"/>
          <w:sz w:val="24"/>
          <w:szCs w:val="24"/>
        </w:rPr>
        <w:t>, and e</w:t>
      </w:r>
      <w:r>
        <w:rPr>
          <w:rFonts w:asciiTheme="majorBidi" w:hAnsiTheme="majorBidi" w:cstheme="majorBidi"/>
          <w:sz w:val="24"/>
          <w:szCs w:val="24"/>
        </w:rPr>
        <w:t>xample</w:t>
      </w:r>
      <w:r w:rsidR="00AA3D11">
        <w:rPr>
          <w:rFonts w:asciiTheme="majorBidi" w:hAnsiTheme="majorBidi" w:cstheme="majorBidi"/>
          <w:sz w:val="24"/>
          <w:szCs w:val="24"/>
        </w:rPr>
        <w:t>s</w:t>
      </w:r>
      <w:r>
        <w:rPr>
          <w:rFonts w:asciiTheme="majorBidi" w:hAnsiTheme="majorBidi" w:cstheme="majorBidi"/>
          <w:sz w:val="24"/>
          <w:szCs w:val="24"/>
        </w:rPr>
        <w:t xml:space="preserve"> </w:t>
      </w:r>
      <w:r w:rsidR="00BA674E">
        <w:rPr>
          <w:rFonts w:asciiTheme="majorBidi" w:hAnsiTheme="majorBidi" w:cstheme="majorBidi"/>
          <w:sz w:val="24"/>
          <w:szCs w:val="24"/>
        </w:rPr>
        <w:t xml:space="preserve">of </w:t>
      </w:r>
      <w:r>
        <w:rPr>
          <w:rFonts w:asciiTheme="majorBidi" w:hAnsiTheme="majorBidi" w:cstheme="majorBidi"/>
          <w:sz w:val="24"/>
          <w:szCs w:val="24"/>
        </w:rPr>
        <w:t>such force-displacement relation</w:t>
      </w:r>
      <w:r w:rsidR="00AA3D11">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are displayed</w:t>
      </w:r>
      <w:r w:rsidR="00ED7582">
        <w:rPr>
          <w:rFonts w:asciiTheme="majorBidi" w:hAnsiTheme="majorBidi" w:cstheme="majorBidi"/>
          <w:sz w:val="24"/>
          <w:szCs w:val="24"/>
        </w:rPr>
        <w:t xml:space="preserve"> </w:t>
      </w:r>
      <w:r>
        <w:rPr>
          <w:rFonts w:asciiTheme="majorBidi" w:hAnsiTheme="majorBidi" w:cstheme="majorBidi"/>
          <w:sz w:val="24"/>
          <w:szCs w:val="24"/>
        </w:rPr>
        <w:t>in</w:t>
      </w:r>
      <w:r w:rsidR="0003008B">
        <w:rPr>
          <w:rFonts w:asciiTheme="majorBidi" w:hAnsiTheme="majorBidi" w:cstheme="majorBidi"/>
          <w:sz w:val="24"/>
          <w:szCs w:val="24"/>
        </w:rPr>
        <w:t xml:space="preserve"> Fig</w:t>
      </w:r>
      <w:r w:rsidR="00E71E8E">
        <w:rPr>
          <w:rFonts w:asciiTheme="majorBidi" w:hAnsiTheme="majorBidi" w:cstheme="majorBidi"/>
          <w:sz w:val="24"/>
          <w:szCs w:val="24"/>
        </w:rPr>
        <w:t xml:space="preserve"> </w:t>
      </w:r>
      <w:r w:rsidR="00B832F8">
        <w:rPr>
          <w:rFonts w:asciiTheme="majorBidi" w:hAnsiTheme="majorBidi" w:cstheme="majorBidi"/>
          <w:sz w:val="24"/>
          <w:szCs w:val="24"/>
        </w:rPr>
        <w:fldChar w:fldCharType="begin"/>
      </w:r>
      <w:r w:rsidR="00E71E8E">
        <w:rPr>
          <w:rFonts w:asciiTheme="majorBidi" w:hAnsiTheme="majorBidi" w:cstheme="majorBidi"/>
          <w:sz w:val="24"/>
          <w:szCs w:val="24"/>
        </w:rPr>
        <w:instrText xml:space="preserve"> REF _Ref517681614 \h </w:instrText>
      </w:r>
      <w:r w:rsidR="00B832F8">
        <w:rPr>
          <w:rFonts w:asciiTheme="majorBidi" w:hAnsiTheme="majorBidi" w:cstheme="majorBidi"/>
          <w:sz w:val="24"/>
          <w:szCs w:val="24"/>
        </w:rPr>
      </w:r>
      <w:r w:rsidR="00B832F8">
        <w:rPr>
          <w:rFonts w:asciiTheme="majorBidi" w:hAnsiTheme="majorBidi" w:cstheme="majorBidi"/>
          <w:sz w:val="24"/>
          <w:szCs w:val="24"/>
        </w:rPr>
        <w:fldChar w:fldCharType="separate"/>
      </w:r>
      <w:r w:rsidR="00EF3C70">
        <w:rPr>
          <w:rFonts w:asciiTheme="majorBidi" w:eastAsiaTheme="majorEastAsia" w:hAnsiTheme="majorBidi" w:cstheme="majorBidi"/>
          <w:noProof/>
          <w:color w:val="000000"/>
          <w:kern w:val="24"/>
          <w:rtl/>
        </w:rPr>
        <w:t>9</w:t>
      </w:r>
      <w:r w:rsidR="00B832F8">
        <w:rPr>
          <w:rFonts w:asciiTheme="majorBidi" w:hAnsiTheme="majorBidi" w:cstheme="majorBidi"/>
          <w:sz w:val="24"/>
          <w:szCs w:val="24"/>
        </w:rPr>
        <w:fldChar w:fldCharType="end"/>
      </w:r>
      <w:r>
        <w:rPr>
          <w:rFonts w:asciiTheme="majorBidi" w:hAnsiTheme="majorBidi" w:cstheme="majorBidi"/>
          <w:sz w:val="24"/>
          <w:szCs w:val="24"/>
        </w:rPr>
        <w:t xml:space="preserve">. </w:t>
      </w:r>
      <w:r w:rsidR="001650EE">
        <w:rPr>
          <w:rFonts w:asciiTheme="majorBidi" w:hAnsiTheme="majorBidi" w:cstheme="majorBidi"/>
          <w:sz w:val="24"/>
          <w:szCs w:val="24"/>
        </w:rPr>
        <w:t>The a</w:t>
      </w:r>
      <w:r w:rsidR="007D260A" w:rsidRPr="00D40D81">
        <w:rPr>
          <w:rFonts w:asciiTheme="majorBidi" w:hAnsiTheme="majorBidi" w:cstheme="majorBidi"/>
          <w:sz w:val="24"/>
          <w:szCs w:val="24"/>
        </w:rPr>
        <w:t xml:space="preserve">nalysis of </w:t>
      </w:r>
      <w:r>
        <w:rPr>
          <w:rFonts w:asciiTheme="majorBidi" w:hAnsiTheme="majorBidi" w:cstheme="majorBidi"/>
          <w:sz w:val="24"/>
          <w:szCs w:val="24"/>
        </w:rPr>
        <w:t xml:space="preserve">the </w:t>
      </w:r>
      <w:r w:rsidR="007D260A" w:rsidRPr="00D40D81">
        <w:rPr>
          <w:rFonts w:asciiTheme="majorBidi" w:hAnsiTheme="majorBidi" w:cstheme="majorBidi"/>
          <w:sz w:val="24"/>
          <w:szCs w:val="24"/>
        </w:rPr>
        <w:t>force-displacement relation</w:t>
      </w:r>
      <w:r>
        <w:rPr>
          <w:rFonts w:asciiTheme="majorBidi" w:hAnsiTheme="majorBidi" w:cstheme="majorBidi"/>
          <w:sz w:val="24"/>
          <w:szCs w:val="24"/>
        </w:rPr>
        <w:t xml:space="preserve"> provide</w:t>
      </w:r>
      <w:r w:rsidR="00B4727F">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the core</w:t>
      </w:r>
      <w:r>
        <w:rPr>
          <w:rFonts w:asciiTheme="majorBidi" w:hAnsiTheme="majorBidi" w:cstheme="majorBidi"/>
          <w:sz w:val="24"/>
          <w:szCs w:val="24"/>
        </w:rPr>
        <w:t xml:space="preserve"> information </w:t>
      </w:r>
      <w:r w:rsidR="009D4892">
        <w:rPr>
          <w:rFonts w:asciiTheme="majorBidi" w:hAnsiTheme="majorBidi" w:cstheme="majorBidi"/>
          <w:sz w:val="24"/>
          <w:szCs w:val="24"/>
        </w:rPr>
        <w:t xml:space="preserve">on </w:t>
      </w:r>
      <w:r w:rsidR="001650EE">
        <w:rPr>
          <w:rFonts w:asciiTheme="majorBidi" w:hAnsiTheme="majorBidi" w:cstheme="majorBidi"/>
          <w:sz w:val="24"/>
          <w:szCs w:val="24"/>
        </w:rPr>
        <w:t xml:space="preserve">the </w:t>
      </w:r>
      <w:r w:rsidR="009112B9">
        <w:rPr>
          <w:rFonts w:asciiTheme="majorBidi" w:hAnsiTheme="majorBidi" w:cstheme="majorBidi"/>
          <w:sz w:val="24"/>
          <w:szCs w:val="24"/>
        </w:rPr>
        <w:t>wire loading process</w:t>
      </w:r>
      <w:r w:rsidR="001650EE">
        <w:rPr>
          <w:rFonts w:asciiTheme="majorBidi" w:hAnsiTheme="majorBidi" w:cstheme="majorBidi"/>
          <w:sz w:val="24"/>
          <w:szCs w:val="24"/>
        </w:rPr>
        <w:t>,</w:t>
      </w:r>
      <w:r w:rsidR="009112B9">
        <w:rPr>
          <w:rFonts w:asciiTheme="majorBidi" w:hAnsiTheme="majorBidi" w:cstheme="majorBidi"/>
          <w:sz w:val="24"/>
          <w:szCs w:val="24"/>
        </w:rPr>
        <w:t xml:space="preserve"> revealing</w:t>
      </w:r>
      <w:r>
        <w:rPr>
          <w:rFonts w:asciiTheme="majorBidi" w:hAnsiTheme="majorBidi" w:cstheme="majorBidi"/>
          <w:sz w:val="24"/>
          <w:szCs w:val="24"/>
        </w:rPr>
        <w:t xml:space="preserve"> important aspects </w:t>
      </w:r>
      <w:r w:rsidR="007D260A" w:rsidRPr="00D40D81">
        <w:rPr>
          <w:rFonts w:asciiTheme="majorBidi" w:hAnsiTheme="majorBidi" w:cstheme="majorBidi"/>
          <w:sz w:val="24"/>
          <w:szCs w:val="24"/>
        </w:rPr>
        <w:t>of the behavior</w:t>
      </w:r>
      <w:r w:rsidR="00381F78">
        <w:rPr>
          <w:rFonts w:asciiTheme="majorBidi" w:hAnsiTheme="majorBidi" w:cstheme="majorBidi"/>
          <w:sz w:val="24"/>
          <w:szCs w:val="24"/>
        </w:rPr>
        <w:t xml:space="preserve">. </w:t>
      </w:r>
      <w:r w:rsidR="009112B9">
        <w:rPr>
          <w:rFonts w:asciiTheme="majorBidi" w:hAnsiTheme="majorBidi" w:cstheme="majorBidi"/>
          <w:sz w:val="24"/>
          <w:szCs w:val="24"/>
        </w:rPr>
        <w:t>Second, details of contact</w:t>
      </w:r>
      <w:r w:rsidR="004F4504">
        <w:rPr>
          <w:rFonts w:asciiTheme="majorBidi" w:hAnsiTheme="majorBidi" w:cstheme="majorBidi"/>
          <w:sz w:val="24"/>
          <w:szCs w:val="24"/>
        </w:rPr>
        <w:t xml:space="preserve"> between the fiber and the cylinder were </w:t>
      </w:r>
      <w:r w:rsidR="00317805">
        <w:rPr>
          <w:rFonts w:asciiTheme="majorBidi" w:hAnsiTheme="majorBidi" w:cstheme="majorBidi"/>
          <w:sz w:val="24"/>
          <w:szCs w:val="24"/>
        </w:rPr>
        <w:t xml:space="preserve">determined by analyzing </w:t>
      </w:r>
      <w:r w:rsidR="007D260A" w:rsidRPr="00D40D81">
        <w:rPr>
          <w:rFonts w:asciiTheme="majorBidi" w:hAnsiTheme="majorBidi" w:cstheme="majorBidi"/>
          <w:sz w:val="24"/>
          <w:szCs w:val="24"/>
        </w:rPr>
        <w:t>the successive frames taken by the camera</w:t>
      </w:r>
      <w:r w:rsidR="00A417ED">
        <w:rPr>
          <w:rFonts w:asciiTheme="majorBidi" w:hAnsiTheme="majorBidi" w:cstheme="majorBidi"/>
          <w:sz w:val="24"/>
          <w:szCs w:val="24"/>
        </w:rPr>
        <w:t xml:space="preserve"> and</w:t>
      </w:r>
      <w:r w:rsidR="00317805">
        <w:rPr>
          <w:rFonts w:asciiTheme="majorBidi" w:hAnsiTheme="majorBidi" w:cstheme="majorBidi"/>
          <w:sz w:val="24"/>
          <w:szCs w:val="24"/>
        </w:rPr>
        <w:t xml:space="preserve"> complemented </w:t>
      </w:r>
      <w:r w:rsidR="009112B9">
        <w:rPr>
          <w:rFonts w:asciiTheme="majorBidi" w:hAnsiTheme="majorBidi" w:cstheme="majorBidi"/>
          <w:sz w:val="24"/>
          <w:szCs w:val="24"/>
        </w:rPr>
        <w:t>w</w:t>
      </w:r>
      <w:r w:rsidR="00317805">
        <w:rPr>
          <w:rFonts w:asciiTheme="majorBidi" w:hAnsiTheme="majorBidi" w:cstheme="majorBidi"/>
          <w:sz w:val="24"/>
          <w:szCs w:val="24"/>
        </w:rPr>
        <w:t xml:space="preserve">ith </w:t>
      </w:r>
      <w:r w:rsidR="008A01FF">
        <w:rPr>
          <w:rFonts w:asciiTheme="majorBidi" w:hAnsiTheme="majorBidi" w:cstheme="majorBidi"/>
          <w:sz w:val="24"/>
          <w:szCs w:val="24"/>
        </w:rPr>
        <w:t>MATLAB</w:t>
      </w:r>
      <w:r w:rsidR="00153FFB" w:rsidRPr="005E1D5F">
        <w:rPr>
          <w:rFonts w:asciiTheme="majorBidi" w:hAnsiTheme="majorBidi" w:cstheme="majorBidi"/>
          <w:iCs/>
          <w:sz w:val="24"/>
          <w:szCs w:val="24"/>
          <w:vertAlign w:val="superscript"/>
        </w:rPr>
        <w:t>®</w:t>
      </w:r>
      <w:r w:rsidR="009112B9">
        <w:rPr>
          <w:rFonts w:asciiTheme="majorBidi" w:hAnsiTheme="majorBidi" w:cstheme="majorBidi"/>
          <w:sz w:val="24"/>
          <w:szCs w:val="24"/>
        </w:rPr>
        <w:t xml:space="preserve"> assisted image processing</w:t>
      </w:r>
      <w:r w:rsidR="007D260A" w:rsidRPr="00D40D81">
        <w:rPr>
          <w:rFonts w:asciiTheme="majorBidi" w:hAnsiTheme="majorBidi" w:cstheme="majorBidi"/>
          <w:sz w:val="24"/>
          <w:szCs w:val="24"/>
        </w:rPr>
        <w:t xml:space="preserve">. </w:t>
      </w:r>
      <w:r w:rsidR="00381F78">
        <w:rPr>
          <w:rFonts w:asciiTheme="majorBidi" w:hAnsiTheme="majorBidi" w:cstheme="majorBidi"/>
          <w:sz w:val="24"/>
          <w:szCs w:val="24"/>
        </w:rPr>
        <w:t>Th</w:t>
      </w:r>
      <w:r w:rsidR="009112B9">
        <w:rPr>
          <w:rFonts w:asciiTheme="majorBidi" w:hAnsiTheme="majorBidi" w:cstheme="majorBidi"/>
          <w:sz w:val="24"/>
          <w:szCs w:val="24"/>
        </w:rPr>
        <w:t>at</w:t>
      </w:r>
      <w:r w:rsidR="00381F78">
        <w:rPr>
          <w:rFonts w:asciiTheme="majorBidi" w:hAnsiTheme="majorBidi" w:cstheme="majorBidi"/>
          <w:sz w:val="24"/>
          <w:szCs w:val="24"/>
        </w:rPr>
        <w:t xml:space="preserve"> image</w:t>
      </w:r>
      <w:r w:rsidR="00E42869">
        <w:rPr>
          <w:rFonts w:asciiTheme="majorBidi" w:hAnsiTheme="majorBidi" w:cstheme="majorBidi"/>
          <w:sz w:val="24"/>
          <w:szCs w:val="24"/>
        </w:rPr>
        <w:t>-</w:t>
      </w:r>
      <w:r w:rsidR="00381F78">
        <w:rPr>
          <w:rFonts w:asciiTheme="majorBidi" w:hAnsiTheme="majorBidi" w:cstheme="majorBidi"/>
          <w:sz w:val="24"/>
          <w:szCs w:val="24"/>
        </w:rPr>
        <w:t xml:space="preserve">processing procedure </w:t>
      </w:r>
      <w:r w:rsidR="00AA3D11">
        <w:rPr>
          <w:rFonts w:asciiTheme="majorBidi" w:hAnsiTheme="majorBidi" w:cstheme="majorBidi"/>
          <w:sz w:val="24"/>
          <w:szCs w:val="24"/>
        </w:rPr>
        <w:t>aim</w:t>
      </w:r>
      <w:r w:rsidR="00ED7582">
        <w:rPr>
          <w:rFonts w:asciiTheme="majorBidi" w:hAnsiTheme="majorBidi" w:cstheme="majorBidi"/>
          <w:sz w:val="24"/>
          <w:szCs w:val="24"/>
        </w:rPr>
        <w:t>s</w:t>
      </w:r>
      <w:r w:rsidR="009112B9">
        <w:rPr>
          <w:rFonts w:asciiTheme="majorBidi" w:hAnsiTheme="majorBidi" w:cstheme="majorBidi"/>
          <w:sz w:val="24"/>
          <w:szCs w:val="24"/>
        </w:rPr>
        <w:t xml:space="preserve"> </w:t>
      </w:r>
      <w:r w:rsidR="001F5B3C">
        <w:rPr>
          <w:rFonts w:asciiTheme="majorBidi" w:hAnsiTheme="majorBidi" w:cstheme="majorBidi"/>
          <w:sz w:val="24"/>
          <w:szCs w:val="24"/>
        </w:rPr>
        <w:t xml:space="preserve">to </w:t>
      </w:r>
      <w:r w:rsidR="00AA3D11">
        <w:rPr>
          <w:rFonts w:asciiTheme="majorBidi" w:hAnsiTheme="majorBidi" w:cstheme="majorBidi"/>
          <w:sz w:val="24"/>
          <w:szCs w:val="24"/>
        </w:rPr>
        <w:t>clear</w:t>
      </w:r>
      <w:r w:rsidR="001F5B3C">
        <w:rPr>
          <w:rFonts w:asciiTheme="majorBidi" w:hAnsiTheme="majorBidi" w:cstheme="majorBidi"/>
          <w:sz w:val="24"/>
          <w:szCs w:val="24"/>
        </w:rPr>
        <w:t>ly</w:t>
      </w:r>
      <w:r w:rsidR="00AA3D11">
        <w:rPr>
          <w:rFonts w:asciiTheme="majorBidi" w:hAnsiTheme="majorBidi" w:cstheme="majorBidi"/>
          <w:sz w:val="24"/>
          <w:szCs w:val="24"/>
        </w:rPr>
        <w:t xml:space="preserve"> represent the contact region between the fiber and the cylinder wall. </w:t>
      </w:r>
      <w:r w:rsidR="009112B9">
        <w:rPr>
          <w:rFonts w:asciiTheme="majorBidi" w:hAnsiTheme="majorBidi" w:cstheme="majorBidi"/>
          <w:sz w:val="24"/>
          <w:szCs w:val="24"/>
        </w:rPr>
        <w:t>S</w:t>
      </w:r>
      <w:r w:rsidR="00627E93">
        <w:rPr>
          <w:rFonts w:asciiTheme="majorBidi" w:hAnsiTheme="majorBidi" w:cstheme="majorBidi"/>
          <w:sz w:val="24"/>
          <w:szCs w:val="24"/>
        </w:rPr>
        <w:t xml:space="preserve">ynchronization between the camera and the Instron machine enables the </w:t>
      </w:r>
      <w:r w:rsidR="00381F78">
        <w:rPr>
          <w:rFonts w:asciiTheme="majorBidi" w:hAnsiTheme="majorBidi" w:cstheme="majorBidi"/>
          <w:sz w:val="24"/>
          <w:szCs w:val="24"/>
        </w:rPr>
        <w:t xml:space="preserve">contact configuration </w:t>
      </w:r>
      <w:r w:rsidR="001F5B3C">
        <w:rPr>
          <w:rFonts w:asciiTheme="majorBidi" w:hAnsiTheme="majorBidi" w:cstheme="majorBidi"/>
          <w:sz w:val="24"/>
          <w:szCs w:val="24"/>
        </w:rPr>
        <w:t xml:space="preserve">to be identified </w:t>
      </w:r>
      <w:r w:rsidR="00627E93">
        <w:rPr>
          <w:rFonts w:asciiTheme="majorBidi" w:hAnsiTheme="majorBidi" w:cstheme="majorBidi"/>
          <w:sz w:val="24"/>
          <w:szCs w:val="24"/>
        </w:rPr>
        <w:t>and relate</w:t>
      </w:r>
      <w:r w:rsidR="001F5B3C">
        <w:rPr>
          <w:rFonts w:asciiTheme="majorBidi" w:hAnsiTheme="majorBidi" w:cstheme="majorBidi"/>
          <w:sz w:val="24"/>
          <w:szCs w:val="24"/>
        </w:rPr>
        <w:t>d</w:t>
      </w:r>
      <w:r w:rsidR="00381F78">
        <w:rPr>
          <w:rFonts w:asciiTheme="majorBidi" w:hAnsiTheme="majorBidi" w:cstheme="majorBidi"/>
          <w:sz w:val="24"/>
          <w:szCs w:val="24"/>
        </w:rPr>
        <w:t xml:space="preserve"> </w:t>
      </w:r>
      <w:r w:rsidR="00627E93">
        <w:rPr>
          <w:rFonts w:asciiTheme="majorBidi" w:hAnsiTheme="majorBidi" w:cstheme="majorBidi"/>
          <w:sz w:val="24"/>
          <w:szCs w:val="24"/>
        </w:rPr>
        <w:t xml:space="preserve">directly to the force-displacement relation. </w:t>
      </w:r>
      <w:r w:rsidR="00AA3D11">
        <w:rPr>
          <w:rFonts w:asciiTheme="majorBidi" w:hAnsiTheme="majorBidi" w:cstheme="majorBidi"/>
          <w:sz w:val="24"/>
          <w:szCs w:val="24"/>
        </w:rPr>
        <w:t xml:space="preserve">This </w:t>
      </w:r>
      <w:r w:rsidR="001F5B3C">
        <w:rPr>
          <w:rFonts w:asciiTheme="majorBidi" w:hAnsiTheme="majorBidi" w:cstheme="majorBidi"/>
          <w:sz w:val="24"/>
          <w:szCs w:val="24"/>
        </w:rPr>
        <w:t xml:space="preserve">synchronization </w:t>
      </w:r>
      <w:r w:rsidR="00AA3D11">
        <w:rPr>
          <w:rFonts w:asciiTheme="majorBidi" w:hAnsiTheme="majorBidi" w:cstheme="majorBidi"/>
          <w:sz w:val="24"/>
          <w:szCs w:val="24"/>
        </w:rPr>
        <w:t xml:space="preserve">enables qualitative and quantitative comparison between the behavior observed in the experiment and the </w:t>
      </w:r>
      <w:r w:rsidR="009112B9">
        <w:rPr>
          <w:rFonts w:asciiTheme="majorBidi" w:hAnsiTheme="majorBidi" w:cstheme="majorBidi"/>
          <w:sz w:val="24"/>
          <w:szCs w:val="24"/>
        </w:rPr>
        <w:t xml:space="preserve">structural </w:t>
      </w:r>
      <w:r w:rsidR="00AA3D11">
        <w:rPr>
          <w:rFonts w:asciiTheme="majorBidi" w:hAnsiTheme="majorBidi" w:cstheme="majorBidi"/>
          <w:sz w:val="24"/>
          <w:szCs w:val="24"/>
        </w:rPr>
        <w:t xml:space="preserve">response predicted </w:t>
      </w:r>
      <w:r w:rsidR="00381F78">
        <w:rPr>
          <w:rFonts w:asciiTheme="majorBidi" w:hAnsiTheme="majorBidi" w:cstheme="majorBidi"/>
          <w:sz w:val="24"/>
          <w:szCs w:val="24"/>
        </w:rPr>
        <w:t xml:space="preserve">by </w:t>
      </w:r>
      <w:r w:rsidR="00C708C6">
        <w:rPr>
          <w:rFonts w:asciiTheme="majorBidi" w:hAnsiTheme="majorBidi" w:cstheme="majorBidi"/>
          <w:sz w:val="24"/>
          <w:szCs w:val="24"/>
        </w:rPr>
        <w:t>FE</w:t>
      </w:r>
      <w:r w:rsidR="00381F78">
        <w:rPr>
          <w:rFonts w:asciiTheme="majorBidi" w:hAnsiTheme="majorBidi" w:cstheme="majorBidi"/>
          <w:sz w:val="24"/>
          <w:szCs w:val="24"/>
        </w:rPr>
        <w:t xml:space="preserve"> simulations and by the </w:t>
      </w:r>
      <w:r w:rsidR="003C5B2F">
        <w:rPr>
          <w:rFonts w:asciiTheme="majorBidi" w:hAnsiTheme="majorBidi" w:cstheme="majorBidi"/>
          <w:sz w:val="24"/>
          <w:szCs w:val="24"/>
        </w:rPr>
        <w:t>theore</w:t>
      </w:r>
      <w:r w:rsidR="00381F78">
        <w:rPr>
          <w:rFonts w:asciiTheme="majorBidi" w:hAnsiTheme="majorBidi" w:cstheme="majorBidi"/>
          <w:sz w:val="24"/>
          <w:szCs w:val="24"/>
        </w:rPr>
        <w:t xml:space="preserve">tical model </w:t>
      </w:r>
      <w:r w:rsidR="00F31407">
        <w:rPr>
          <w:rFonts w:asciiTheme="majorBidi" w:hAnsiTheme="majorBidi" w:cstheme="majorBidi"/>
          <w:sz w:val="24"/>
          <w:szCs w:val="24"/>
        </w:rPr>
        <w:t>of</w:t>
      </w:r>
      <w:r w:rsidR="00381F78">
        <w:rPr>
          <w:rFonts w:asciiTheme="majorBidi" w:hAnsiTheme="majorBidi" w:cstheme="majorBidi"/>
          <w:sz w:val="24"/>
          <w:szCs w:val="24"/>
        </w:rPr>
        <w:t xml:space="preserve"> </w:t>
      </w:r>
      <w:r w:rsidR="00B832F8">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B832F8">
        <w:rPr>
          <w:rFonts w:asciiTheme="majorBidi" w:hAnsiTheme="majorBidi" w:cstheme="majorBidi"/>
          <w:sz w:val="24"/>
          <w:szCs w:val="24"/>
        </w:rPr>
        <w:fldChar w:fldCharType="end"/>
      </w:r>
      <w:r w:rsidR="00AA3D11">
        <w:rPr>
          <w:rFonts w:asciiTheme="majorBidi" w:hAnsiTheme="majorBidi" w:cstheme="majorBidi"/>
          <w:sz w:val="24"/>
          <w:szCs w:val="24"/>
        </w:rPr>
        <w:t>.</w:t>
      </w:r>
    </w:p>
    <w:p w14:paraId="6D6D6B19" w14:textId="77777777" w:rsidR="009205A6" w:rsidRPr="00D40D81" w:rsidRDefault="009205A6" w:rsidP="007D260A">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5" w:name="_Ref518197343"/>
      <w:r w:rsidRPr="00D40D81">
        <w:rPr>
          <w:rFonts w:asciiTheme="majorBidi" w:hAnsiTheme="majorBidi" w:cstheme="majorBidi"/>
          <w:b/>
          <w:bCs/>
          <w:color w:val="auto"/>
          <w:sz w:val="24"/>
          <w:szCs w:val="24"/>
        </w:rPr>
        <w:t>Image processing</w:t>
      </w:r>
      <w:bookmarkEnd w:id="5"/>
    </w:p>
    <w:p w14:paraId="19B28483" w14:textId="77777777" w:rsidR="00160E81" w:rsidRDefault="00467F58" w:rsidP="00A417ED">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Each snapshot (image) underwent image processing with </w:t>
      </w:r>
      <w:r w:rsidR="008A01FF">
        <w:rPr>
          <w:rFonts w:asciiTheme="majorBidi" w:hAnsiTheme="majorBidi" w:cstheme="majorBidi"/>
          <w:sz w:val="24"/>
          <w:szCs w:val="24"/>
        </w:rPr>
        <w:t>MATLAB</w:t>
      </w:r>
      <w:r w:rsidR="00153FFB" w:rsidRPr="005E1D5F">
        <w:rPr>
          <w:rFonts w:asciiTheme="majorBidi" w:hAnsiTheme="majorBidi" w:cstheme="majorBidi"/>
          <w:iCs/>
          <w:sz w:val="24"/>
          <w:szCs w:val="24"/>
          <w:vertAlign w:val="superscript"/>
        </w:rPr>
        <w:t>®</w:t>
      </w:r>
      <w:r>
        <w:rPr>
          <w:rFonts w:asciiTheme="majorBidi" w:hAnsiTheme="majorBidi" w:cstheme="majorBidi"/>
          <w:sz w:val="24"/>
          <w:szCs w:val="24"/>
        </w:rPr>
        <w:t xml:space="preserve"> to identify the contact region between the fiber and the </w:t>
      </w:r>
      <w:r w:rsidR="00513EA8">
        <w:rPr>
          <w:rFonts w:asciiTheme="majorBidi" w:hAnsiTheme="majorBidi" w:cstheme="majorBidi"/>
          <w:sz w:val="24"/>
          <w:szCs w:val="24"/>
        </w:rPr>
        <w:t xml:space="preserve">inner </w:t>
      </w:r>
      <w:r>
        <w:rPr>
          <w:rFonts w:asciiTheme="majorBidi" w:hAnsiTheme="majorBidi" w:cstheme="majorBidi"/>
          <w:sz w:val="24"/>
          <w:szCs w:val="24"/>
        </w:rPr>
        <w:t>wall</w:t>
      </w:r>
      <w:r w:rsidR="00513EA8">
        <w:rPr>
          <w:rFonts w:asciiTheme="majorBidi" w:hAnsiTheme="majorBidi" w:cstheme="majorBidi"/>
          <w:sz w:val="24"/>
          <w:szCs w:val="24"/>
        </w:rPr>
        <w:t xml:space="preserve"> of the cylinder</w:t>
      </w:r>
      <w:r>
        <w:rPr>
          <w:rFonts w:asciiTheme="majorBidi" w:hAnsiTheme="majorBidi" w:cstheme="majorBidi"/>
          <w:sz w:val="24"/>
          <w:szCs w:val="24"/>
        </w:rPr>
        <w:t>. To this end, the following procedure</w:t>
      </w:r>
      <w:r w:rsidR="00ED7582">
        <w:rPr>
          <w:rFonts w:asciiTheme="majorBidi" w:hAnsiTheme="majorBidi" w:cstheme="majorBidi"/>
          <w:sz w:val="24"/>
          <w:szCs w:val="24"/>
        </w:rPr>
        <w:t xml:space="preserve"> was performed</w:t>
      </w:r>
      <w:r>
        <w:rPr>
          <w:rFonts w:asciiTheme="majorBidi" w:hAnsiTheme="majorBidi" w:cstheme="majorBidi"/>
          <w:sz w:val="24"/>
          <w:szCs w:val="24"/>
        </w:rPr>
        <w:t>:</w:t>
      </w:r>
      <w:r w:rsidR="00BA7BAB">
        <w:rPr>
          <w:rFonts w:asciiTheme="majorBidi" w:hAnsiTheme="majorBidi" w:cstheme="majorBidi"/>
          <w:sz w:val="24"/>
          <w:szCs w:val="24"/>
        </w:rPr>
        <w:t xml:space="preserve"> </w:t>
      </w:r>
      <w:r w:rsidR="00647ABD">
        <w:rPr>
          <w:rFonts w:asciiTheme="majorBidi" w:hAnsiTheme="majorBidi" w:cstheme="majorBidi"/>
          <w:sz w:val="24"/>
          <w:szCs w:val="24"/>
        </w:rPr>
        <w:t xml:space="preserve">First, </w:t>
      </w:r>
      <w:r>
        <w:rPr>
          <w:rFonts w:asciiTheme="majorBidi" w:hAnsiTheme="majorBidi" w:cstheme="majorBidi"/>
          <w:sz w:val="24"/>
          <w:szCs w:val="24"/>
        </w:rPr>
        <w:t xml:space="preserve">the image </w:t>
      </w:r>
      <w:r w:rsidR="00A417ED">
        <w:rPr>
          <w:rFonts w:asciiTheme="majorBidi" w:hAnsiTheme="majorBidi" w:cstheme="majorBidi"/>
          <w:sz w:val="24"/>
          <w:szCs w:val="24"/>
        </w:rPr>
        <w:t>i</w:t>
      </w:r>
      <w:r w:rsidR="00647ABD">
        <w:rPr>
          <w:rFonts w:asciiTheme="majorBidi" w:hAnsiTheme="majorBidi" w:cstheme="majorBidi"/>
          <w:sz w:val="24"/>
          <w:szCs w:val="24"/>
        </w:rPr>
        <w:t xml:space="preserve">s converted </w:t>
      </w:r>
      <w:r w:rsidRPr="009205A6">
        <w:rPr>
          <w:rFonts w:asciiTheme="majorBidi" w:hAnsiTheme="majorBidi" w:cstheme="majorBidi"/>
          <w:sz w:val="24"/>
          <w:szCs w:val="24"/>
        </w:rPr>
        <w:t>to a digital</w:t>
      </w:r>
      <w:r>
        <w:rPr>
          <w:rFonts w:asciiTheme="majorBidi" w:hAnsiTheme="majorBidi" w:cstheme="majorBidi"/>
          <w:sz w:val="24"/>
          <w:szCs w:val="24"/>
        </w:rPr>
        <w:t xml:space="preserve"> </w:t>
      </w:r>
      <w:r w:rsidRPr="009205A6">
        <w:rPr>
          <w:rFonts w:asciiTheme="majorBidi" w:hAnsiTheme="majorBidi" w:cstheme="majorBidi"/>
          <w:sz w:val="24"/>
          <w:szCs w:val="24"/>
        </w:rPr>
        <w:t>array</w:t>
      </w:r>
      <w:r>
        <w:rPr>
          <w:rFonts w:asciiTheme="majorBidi" w:hAnsiTheme="majorBidi" w:cstheme="majorBidi"/>
          <w:sz w:val="24"/>
          <w:szCs w:val="24"/>
        </w:rPr>
        <w:t xml:space="preserve"> of scalar integer</w:t>
      </w:r>
      <w:r w:rsidR="00647ABD">
        <w:rPr>
          <w:rFonts w:asciiTheme="majorBidi" w:hAnsiTheme="majorBidi" w:cstheme="majorBidi"/>
          <w:sz w:val="24"/>
          <w:szCs w:val="24"/>
        </w:rPr>
        <w:t>s</w:t>
      </w:r>
      <w:r>
        <w:rPr>
          <w:rFonts w:asciiTheme="majorBidi" w:hAnsiTheme="majorBidi" w:cstheme="majorBidi"/>
          <w:sz w:val="24"/>
          <w:szCs w:val="24"/>
        </w:rPr>
        <w:t xml:space="preserve"> in the range of [0,255]. T</w:t>
      </w:r>
      <w:r w:rsidRPr="009205A6">
        <w:rPr>
          <w:rFonts w:asciiTheme="majorBidi" w:hAnsiTheme="majorBidi" w:cstheme="majorBidi"/>
          <w:sz w:val="24"/>
          <w:szCs w:val="24"/>
        </w:rPr>
        <w:t>he array</w:t>
      </w:r>
      <w:r>
        <w:rPr>
          <w:rFonts w:asciiTheme="majorBidi" w:hAnsiTheme="majorBidi" w:cstheme="majorBidi"/>
          <w:sz w:val="24"/>
          <w:szCs w:val="24"/>
        </w:rPr>
        <w:t xml:space="preserve"> s</w:t>
      </w:r>
      <w:r w:rsidRPr="009205A6">
        <w:rPr>
          <w:rFonts w:asciiTheme="majorBidi" w:hAnsiTheme="majorBidi" w:cstheme="majorBidi"/>
          <w:sz w:val="24"/>
          <w:szCs w:val="24"/>
        </w:rPr>
        <w:t xml:space="preserve">ize is </w:t>
      </w:r>
      <w:r>
        <w:rPr>
          <w:rFonts w:asciiTheme="majorBidi" w:hAnsiTheme="majorBidi" w:cstheme="majorBidi"/>
          <w:sz w:val="24"/>
          <w:szCs w:val="24"/>
        </w:rPr>
        <w:t>identical</w:t>
      </w:r>
      <w:r w:rsidRPr="009205A6">
        <w:rPr>
          <w:rFonts w:asciiTheme="majorBidi" w:hAnsiTheme="majorBidi" w:cstheme="majorBidi"/>
          <w:sz w:val="24"/>
          <w:szCs w:val="24"/>
        </w:rPr>
        <w:t xml:space="preserve"> </w:t>
      </w:r>
      <w:r>
        <w:rPr>
          <w:rFonts w:asciiTheme="majorBidi" w:hAnsiTheme="majorBidi" w:cstheme="majorBidi"/>
          <w:sz w:val="24"/>
          <w:szCs w:val="24"/>
        </w:rPr>
        <w:t xml:space="preserve">to </w:t>
      </w:r>
      <w:r w:rsidRPr="009205A6">
        <w:rPr>
          <w:rFonts w:asciiTheme="majorBidi" w:hAnsiTheme="majorBidi" w:cstheme="majorBidi"/>
          <w:sz w:val="24"/>
          <w:szCs w:val="24"/>
        </w:rPr>
        <w:t>the number of pixels in the</w:t>
      </w:r>
      <w:r>
        <w:rPr>
          <w:rFonts w:asciiTheme="majorBidi" w:hAnsiTheme="majorBidi" w:cstheme="majorBidi"/>
          <w:sz w:val="24"/>
          <w:szCs w:val="24"/>
        </w:rPr>
        <w:t xml:space="preserve"> </w:t>
      </w:r>
      <w:r w:rsidRPr="009205A6">
        <w:rPr>
          <w:rFonts w:asciiTheme="majorBidi" w:hAnsiTheme="majorBidi" w:cstheme="majorBidi"/>
          <w:sz w:val="24"/>
          <w:szCs w:val="24"/>
        </w:rPr>
        <w:t>image</w:t>
      </w:r>
      <w:r>
        <w:rPr>
          <w:rFonts w:asciiTheme="majorBidi" w:hAnsiTheme="majorBidi" w:cstheme="majorBidi"/>
          <w:sz w:val="24"/>
          <w:szCs w:val="24"/>
        </w:rPr>
        <w:t>, and the scalar values represent the gray level of each pixel, where the extreme values of 0 and 255 correspond to black and white, respectively.</w:t>
      </w:r>
      <w:r w:rsidR="00BA7BAB">
        <w:rPr>
          <w:rFonts w:asciiTheme="majorBidi" w:hAnsiTheme="majorBidi" w:cstheme="majorBidi"/>
          <w:sz w:val="24"/>
          <w:szCs w:val="24"/>
        </w:rPr>
        <w:t xml:space="preserve"> </w:t>
      </w:r>
    </w:p>
    <w:p w14:paraId="709254C0" w14:textId="77777777" w:rsidR="00BA7BAB" w:rsidRDefault="00BA7BAB" w:rsidP="00A417ED">
      <w:pPr>
        <w:autoSpaceDE w:val="0"/>
        <w:autoSpaceDN w:val="0"/>
        <w:bidi w:val="0"/>
        <w:adjustRightInd w:val="0"/>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Next, the image </w:t>
      </w:r>
      <w:r w:rsidR="00A417ED">
        <w:rPr>
          <w:rFonts w:asciiTheme="majorBidi" w:hAnsiTheme="majorBidi" w:cstheme="majorBidi"/>
          <w:sz w:val="24"/>
          <w:szCs w:val="24"/>
        </w:rPr>
        <w:t>i</w:t>
      </w:r>
      <w:r w:rsidR="00ED7582">
        <w:rPr>
          <w:rFonts w:asciiTheme="majorBidi" w:hAnsiTheme="majorBidi" w:cstheme="majorBidi"/>
          <w:sz w:val="24"/>
          <w:szCs w:val="24"/>
        </w:rPr>
        <w:t xml:space="preserve">s corrected </w:t>
      </w:r>
      <w:r>
        <w:rPr>
          <w:rFonts w:asciiTheme="majorBidi" w:hAnsiTheme="majorBidi" w:cstheme="majorBidi"/>
          <w:sz w:val="24"/>
          <w:szCs w:val="24"/>
        </w:rPr>
        <w:t>in order to produce a uniform background, i.e.</w:t>
      </w:r>
      <w:r w:rsidR="004851E2">
        <w:rPr>
          <w:rFonts w:asciiTheme="majorBidi" w:hAnsiTheme="majorBidi" w:cstheme="majorBidi"/>
          <w:sz w:val="24"/>
          <w:szCs w:val="24"/>
        </w:rPr>
        <w:t>,</w:t>
      </w:r>
      <w:r>
        <w:rPr>
          <w:rFonts w:asciiTheme="majorBidi" w:hAnsiTheme="majorBidi" w:cstheme="majorBidi"/>
          <w:sz w:val="24"/>
          <w:szCs w:val="24"/>
        </w:rPr>
        <w:t xml:space="preserve"> make all pixels of the white fluid have the same gray level. The purpose of this step is to </w:t>
      </w:r>
      <w:r>
        <w:rPr>
          <w:rFonts w:asciiTheme="majorBidi" w:hAnsiTheme="majorBidi" w:cstheme="majorBidi"/>
          <w:sz w:val="24"/>
          <w:szCs w:val="24"/>
        </w:rPr>
        <w:lastRenderedPageBreak/>
        <w:t xml:space="preserve">minimize the effects of non-uniform illumination due to </w:t>
      </w:r>
      <w:r w:rsidR="00BA674E">
        <w:rPr>
          <w:rFonts w:asciiTheme="majorBidi" w:hAnsiTheme="majorBidi" w:cstheme="majorBidi"/>
          <w:sz w:val="24"/>
          <w:szCs w:val="24"/>
        </w:rPr>
        <w:t xml:space="preserve">the </w:t>
      </w:r>
      <w:r>
        <w:rPr>
          <w:rFonts w:asciiTheme="majorBidi" w:hAnsiTheme="majorBidi" w:cstheme="majorBidi"/>
          <w:sz w:val="24"/>
          <w:szCs w:val="24"/>
        </w:rPr>
        <w:t xml:space="preserve">curvature of the cylinder wall. </w:t>
      </w:r>
      <w:r w:rsidR="00160E81">
        <w:rPr>
          <w:rFonts w:asciiTheme="majorBidi" w:hAnsiTheme="majorBidi" w:cstheme="majorBidi"/>
          <w:sz w:val="24"/>
          <w:szCs w:val="24"/>
        </w:rPr>
        <w:t>In particular, without this correction, columns of the array (image) that are far from the center are generally darker (have smaller gray-level values). The correction involve</w:t>
      </w:r>
      <w:r w:rsidR="00A417ED">
        <w:rPr>
          <w:rFonts w:asciiTheme="majorBidi" w:hAnsiTheme="majorBidi" w:cstheme="majorBidi"/>
          <w:sz w:val="24"/>
          <w:szCs w:val="24"/>
        </w:rPr>
        <w:t>s</w:t>
      </w:r>
      <w:r w:rsidR="00160E81">
        <w:rPr>
          <w:rFonts w:asciiTheme="majorBidi" w:hAnsiTheme="majorBidi" w:cstheme="majorBidi"/>
          <w:sz w:val="24"/>
          <w:szCs w:val="24"/>
        </w:rPr>
        <w:t xml:space="preserve"> multiplying each column by a different factor such that the average value</w:t>
      </w:r>
      <w:r w:rsidR="00A417ED">
        <w:rPr>
          <w:rFonts w:asciiTheme="majorBidi" w:hAnsiTheme="majorBidi" w:cstheme="majorBidi"/>
          <w:sz w:val="24"/>
          <w:szCs w:val="24"/>
        </w:rPr>
        <w:t>s</w:t>
      </w:r>
      <w:r w:rsidR="00160E81">
        <w:rPr>
          <w:rFonts w:asciiTheme="majorBidi" w:hAnsiTheme="majorBidi" w:cstheme="majorBidi"/>
          <w:sz w:val="24"/>
          <w:szCs w:val="24"/>
        </w:rPr>
        <w:t xml:space="preserve"> of the fluid pixels in all columns </w:t>
      </w:r>
      <w:r w:rsidR="00A417ED">
        <w:rPr>
          <w:rFonts w:asciiTheme="majorBidi" w:hAnsiTheme="majorBidi" w:cstheme="majorBidi"/>
          <w:sz w:val="24"/>
          <w:szCs w:val="24"/>
        </w:rPr>
        <w:t>are</w:t>
      </w:r>
      <w:r w:rsidR="00160E81">
        <w:rPr>
          <w:rFonts w:asciiTheme="majorBidi" w:hAnsiTheme="majorBidi" w:cstheme="majorBidi"/>
          <w:sz w:val="24"/>
          <w:szCs w:val="24"/>
        </w:rPr>
        <w:t xml:space="preserve"> identical.</w:t>
      </w:r>
      <w:r w:rsidR="00647ABD">
        <w:rPr>
          <w:rFonts w:asciiTheme="majorBidi" w:hAnsiTheme="majorBidi" w:cstheme="majorBidi"/>
          <w:sz w:val="24"/>
          <w:szCs w:val="24"/>
        </w:rPr>
        <w:t xml:space="preserve"> Finally, a threshold filter </w:t>
      </w:r>
      <w:r w:rsidR="00A417ED">
        <w:rPr>
          <w:rFonts w:asciiTheme="majorBidi" w:hAnsiTheme="majorBidi" w:cstheme="majorBidi"/>
          <w:sz w:val="24"/>
          <w:szCs w:val="24"/>
        </w:rPr>
        <w:t>is applied</w:t>
      </w:r>
      <w:r w:rsidR="00647ABD">
        <w:rPr>
          <w:rFonts w:asciiTheme="majorBidi" w:hAnsiTheme="majorBidi" w:cstheme="majorBidi"/>
          <w:sz w:val="24"/>
          <w:szCs w:val="24"/>
        </w:rPr>
        <w:t xml:space="preserve"> to isolate </w:t>
      </w:r>
      <w:r w:rsidR="00BB6AD9">
        <w:rPr>
          <w:rFonts w:asciiTheme="majorBidi" w:hAnsiTheme="majorBidi" w:cstheme="majorBidi"/>
          <w:sz w:val="24"/>
          <w:szCs w:val="24"/>
        </w:rPr>
        <w:t xml:space="preserve">pixels corresponding to contact between the fiber and the cylinder. The threshold level </w:t>
      </w:r>
      <w:r w:rsidR="00A417ED">
        <w:rPr>
          <w:rFonts w:asciiTheme="majorBidi" w:hAnsiTheme="majorBidi" w:cstheme="majorBidi"/>
          <w:sz w:val="24"/>
          <w:szCs w:val="24"/>
        </w:rPr>
        <w:t>i</w:t>
      </w:r>
      <w:r w:rsidR="00BB6AD9">
        <w:rPr>
          <w:rFonts w:asciiTheme="majorBidi" w:hAnsiTheme="majorBidi" w:cstheme="majorBidi"/>
          <w:sz w:val="24"/>
          <w:szCs w:val="24"/>
        </w:rPr>
        <w:t xml:space="preserve">s calibrated as follows: </w:t>
      </w:r>
      <w:r w:rsidR="00253081">
        <w:rPr>
          <w:rFonts w:asciiTheme="majorBidi" w:hAnsiTheme="majorBidi" w:cstheme="majorBidi"/>
          <w:sz w:val="24"/>
          <w:szCs w:val="24"/>
        </w:rPr>
        <w:t>By u</w:t>
      </w:r>
      <w:r w:rsidR="00BB6AD9">
        <w:rPr>
          <w:rFonts w:asciiTheme="majorBidi" w:hAnsiTheme="majorBidi" w:cstheme="majorBidi"/>
          <w:sz w:val="24"/>
          <w:szCs w:val="24"/>
        </w:rPr>
        <w:t>sing the force-displacement plots, the image where the fiber makes first contact with the cylinder wal</w:t>
      </w:r>
      <w:r w:rsidR="00513EA8">
        <w:rPr>
          <w:rFonts w:asciiTheme="majorBidi" w:hAnsiTheme="majorBidi" w:cstheme="majorBidi"/>
          <w:sz w:val="24"/>
          <w:szCs w:val="24"/>
        </w:rPr>
        <w:t>l</w:t>
      </w:r>
      <w:r w:rsidR="00A417ED">
        <w:rPr>
          <w:rFonts w:asciiTheme="majorBidi" w:hAnsiTheme="majorBidi" w:cstheme="majorBidi"/>
          <w:sz w:val="24"/>
          <w:szCs w:val="24"/>
        </w:rPr>
        <w:t xml:space="preserve"> is identified</w:t>
      </w:r>
      <w:r w:rsidR="00513EA8">
        <w:rPr>
          <w:rFonts w:asciiTheme="majorBidi" w:hAnsiTheme="majorBidi" w:cstheme="majorBidi"/>
          <w:sz w:val="24"/>
          <w:szCs w:val="24"/>
        </w:rPr>
        <w:t>. In</w:t>
      </w:r>
      <w:r w:rsidR="00BB6AD9">
        <w:rPr>
          <w:rFonts w:asciiTheme="majorBidi" w:hAnsiTheme="majorBidi" w:cstheme="majorBidi"/>
          <w:sz w:val="24"/>
          <w:szCs w:val="24"/>
        </w:rPr>
        <w:t xml:space="preserve"> that stage of deformation, the contact configuration is necessarily a </w:t>
      </w:r>
      <w:r w:rsidR="002D25CB">
        <w:rPr>
          <w:rFonts w:asciiTheme="majorBidi" w:hAnsiTheme="majorBidi" w:cstheme="majorBidi"/>
          <w:sz w:val="24"/>
          <w:szCs w:val="24"/>
        </w:rPr>
        <w:t>“</w:t>
      </w:r>
      <w:r w:rsidR="00BB6AD9">
        <w:rPr>
          <w:rFonts w:asciiTheme="majorBidi" w:hAnsiTheme="majorBidi" w:cstheme="majorBidi"/>
          <w:sz w:val="24"/>
          <w:szCs w:val="24"/>
        </w:rPr>
        <w:t>point contact</w:t>
      </w:r>
      <w:r w:rsidR="002D25CB">
        <w:rPr>
          <w:rFonts w:asciiTheme="majorBidi" w:hAnsiTheme="majorBidi" w:cstheme="majorBidi"/>
          <w:sz w:val="24"/>
          <w:szCs w:val="24"/>
        </w:rPr>
        <w:t>”</w:t>
      </w:r>
      <w:r w:rsidR="008A01FF">
        <w:rPr>
          <w:rFonts w:asciiTheme="majorBidi" w:hAnsiTheme="majorBidi" w:cstheme="majorBidi"/>
          <w:sz w:val="24"/>
          <w:szCs w:val="24"/>
        </w:rPr>
        <w:t xml:space="preserve"> configuration</w:t>
      </w:r>
      <w:r w:rsidR="00BB6AD9">
        <w:rPr>
          <w:rFonts w:asciiTheme="majorBidi" w:hAnsiTheme="majorBidi" w:cstheme="majorBidi"/>
          <w:sz w:val="24"/>
          <w:szCs w:val="24"/>
        </w:rPr>
        <w:t xml:space="preserve">. Thus, the threshold level </w:t>
      </w:r>
      <w:r w:rsidR="00A417ED">
        <w:rPr>
          <w:rFonts w:asciiTheme="majorBidi" w:hAnsiTheme="majorBidi" w:cstheme="majorBidi"/>
          <w:sz w:val="24"/>
          <w:szCs w:val="24"/>
        </w:rPr>
        <w:t>i</w:t>
      </w:r>
      <w:r w:rsidR="00BB6AD9">
        <w:rPr>
          <w:rFonts w:asciiTheme="majorBidi" w:hAnsiTheme="majorBidi" w:cstheme="majorBidi"/>
          <w:sz w:val="24"/>
          <w:szCs w:val="24"/>
        </w:rPr>
        <w:t>s set as the g</w:t>
      </w:r>
      <w:r w:rsidR="00093D66">
        <w:rPr>
          <w:rFonts w:asciiTheme="majorBidi" w:hAnsiTheme="majorBidi" w:cstheme="majorBidi"/>
          <w:sz w:val="24"/>
          <w:szCs w:val="24"/>
        </w:rPr>
        <w:t>ray level of that contact point, and the “size”</w:t>
      </w:r>
      <w:r w:rsidR="002D25CB">
        <w:rPr>
          <w:rFonts w:asciiTheme="majorBidi" w:hAnsiTheme="majorBidi" w:cstheme="majorBidi"/>
          <w:sz w:val="24"/>
          <w:szCs w:val="24"/>
        </w:rPr>
        <w:t xml:space="preserve"> of</w:t>
      </w:r>
      <w:r w:rsidR="00093D66">
        <w:rPr>
          <w:rFonts w:asciiTheme="majorBidi" w:hAnsiTheme="majorBidi" w:cstheme="majorBidi"/>
          <w:sz w:val="24"/>
          <w:szCs w:val="24"/>
        </w:rPr>
        <w:t xml:space="preserve"> the </w:t>
      </w:r>
      <w:r w:rsidR="002D25CB">
        <w:rPr>
          <w:rFonts w:asciiTheme="majorBidi" w:hAnsiTheme="majorBidi" w:cstheme="majorBidi"/>
          <w:sz w:val="24"/>
          <w:szCs w:val="24"/>
        </w:rPr>
        <w:t xml:space="preserve">contact </w:t>
      </w:r>
      <w:r w:rsidR="00093D66">
        <w:rPr>
          <w:rFonts w:asciiTheme="majorBidi" w:hAnsiTheme="majorBidi" w:cstheme="majorBidi"/>
          <w:sz w:val="24"/>
          <w:szCs w:val="24"/>
        </w:rPr>
        <w:t xml:space="preserve">region associated with a “point contact” </w:t>
      </w:r>
      <w:r w:rsidR="00A417ED">
        <w:rPr>
          <w:rFonts w:asciiTheme="majorBidi" w:hAnsiTheme="majorBidi" w:cstheme="majorBidi"/>
          <w:sz w:val="24"/>
          <w:szCs w:val="24"/>
        </w:rPr>
        <w:t>i</w:t>
      </w:r>
      <w:r w:rsidR="00093D66">
        <w:rPr>
          <w:rFonts w:asciiTheme="majorBidi" w:hAnsiTheme="majorBidi" w:cstheme="majorBidi"/>
          <w:sz w:val="24"/>
          <w:szCs w:val="24"/>
        </w:rPr>
        <w:t>s determined</w:t>
      </w:r>
      <w:r w:rsidR="002D25CB">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Pr>
          <w:rFonts w:asciiTheme="majorBidi" w:hAnsiTheme="majorBidi" w:cstheme="majorBidi"/>
          <w:sz w:val="24"/>
          <w:szCs w:val="24"/>
        </w:rPr>
        <w:t xml:space="preserve">should be </w:t>
      </w:r>
      <w:r w:rsidR="002D25CB">
        <w:rPr>
          <w:rFonts w:asciiTheme="majorBidi" w:hAnsiTheme="majorBidi" w:cstheme="majorBidi"/>
          <w:sz w:val="24"/>
          <w:szCs w:val="24"/>
        </w:rPr>
        <w:t xml:space="preserve">actually </w:t>
      </w:r>
      <w:r w:rsidR="00A417ED">
        <w:rPr>
          <w:rFonts w:asciiTheme="majorBidi" w:hAnsiTheme="majorBidi" w:cstheme="majorBidi"/>
          <w:sz w:val="24"/>
          <w:szCs w:val="24"/>
        </w:rPr>
        <w:t>considered</w:t>
      </w:r>
      <w:r w:rsidR="00C37904">
        <w:rPr>
          <w:rFonts w:asciiTheme="majorBidi" w:hAnsiTheme="majorBidi" w:cstheme="majorBidi"/>
          <w:sz w:val="24"/>
          <w:szCs w:val="24"/>
        </w:rPr>
        <w:t xml:space="preserve"> </w:t>
      </w:r>
      <w:r w:rsidR="002D25CB">
        <w:rPr>
          <w:rFonts w:asciiTheme="majorBidi" w:hAnsiTheme="majorBidi" w:cstheme="majorBidi"/>
          <w:sz w:val="24"/>
          <w:szCs w:val="24"/>
        </w:rPr>
        <w:t>a small region of contact).</w:t>
      </w:r>
      <w:r w:rsidR="00093D66">
        <w:rPr>
          <w:rFonts w:asciiTheme="majorBidi" w:hAnsiTheme="majorBidi" w:cstheme="majorBidi"/>
          <w:sz w:val="24"/>
          <w:szCs w:val="24"/>
        </w:rPr>
        <w:t xml:space="preserve"> </w:t>
      </w:r>
    </w:p>
    <w:p w14:paraId="38CA4EAC" w14:textId="77777777" w:rsidR="009205A6" w:rsidRPr="00DD3089" w:rsidRDefault="00894ACC" w:rsidP="00AA77AF">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DD3089">
        <w:rPr>
          <w:rFonts w:asciiTheme="majorBidi" w:hAnsiTheme="majorBidi" w:cstheme="majorBidi"/>
          <w:b/>
          <w:bCs/>
          <w:color w:val="auto"/>
          <w:sz w:val="24"/>
          <w:szCs w:val="24"/>
        </w:rPr>
        <w:t>Finite</w:t>
      </w:r>
      <w:r w:rsidR="00AA77AF">
        <w:rPr>
          <w:rFonts w:asciiTheme="majorBidi" w:hAnsiTheme="majorBidi" w:cstheme="majorBidi"/>
          <w:b/>
          <w:bCs/>
          <w:color w:val="auto"/>
          <w:sz w:val="24"/>
          <w:szCs w:val="24"/>
        </w:rPr>
        <w:t>-</w:t>
      </w:r>
      <w:r w:rsidR="00CF27A4" w:rsidRPr="00DD3089">
        <w:rPr>
          <w:rFonts w:asciiTheme="majorBidi" w:hAnsiTheme="majorBidi" w:cstheme="majorBidi"/>
          <w:b/>
          <w:bCs/>
          <w:color w:val="auto"/>
          <w:sz w:val="24"/>
          <w:szCs w:val="24"/>
        </w:rPr>
        <w:t>e</w:t>
      </w:r>
      <w:r w:rsidR="009205A6" w:rsidRPr="00DD3089">
        <w:rPr>
          <w:rFonts w:asciiTheme="majorBidi" w:hAnsiTheme="majorBidi" w:cstheme="majorBidi"/>
          <w:b/>
          <w:bCs/>
          <w:color w:val="auto"/>
          <w:sz w:val="24"/>
          <w:szCs w:val="24"/>
        </w:rPr>
        <w:t>lement simulations</w:t>
      </w:r>
    </w:p>
    <w:p w14:paraId="4438FF51" w14:textId="77777777" w:rsidR="00D32B18" w:rsidRDefault="00C708C6" w:rsidP="00A417ED">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FE</w:t>
      </w:r>
      <w:r w:rsidR="00DD3089">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simulations were </w:t>
      </w:r>
      <w:r w:rsidR="00DD3089">
        <w:rPr>
          <w:rFonts w:asciiTheme="majorBidi" w:hAnsiTheme="majorBidi" w:cstheme="majorBidi"/>
          <w:sz w:val="24"/>
          <w:szCs w:val="24"/>
        </w:rPr>
        <w:t xml:space="preserve">performed </w:t>
      </w:r>
      <w:r w:rsidR="00694DE8">
        <w:rPr>
          <w:rFonts w:asciiTheme="majorBidi" w:hAnsiTheme="majorBidi" w:cstheme="majorBidi"/>
          <w:sz w:val="24"/>
          <w:szCs w:val="24"/>
        </w:rPr>
        <w:t>with</w:t>
      </w:r>
      <w:r w:rsidR="009205A6" w:rsidRPr="009205A6">
        <w:rPr>
          <w:rFonts w:asciiTheme="majorBidi" w:hAnsiTheme="majorBidi" w:cstheme="majorBidi"/>
          <w:sz w:val="24"/>
          <w:szCs w:val="24"/>
        </w:rPr>
        <w:t xml:space="preserve"> </w:t>
      </w:r>
      <w:r w:rsidR="00DD3089">
        <w:rPr>
          <w:rFonts w:asciiTheme="majorBidi" w:hAnsiTheme="majorBidi" w:cstheme="majorBidi"/>
          <w:sz w:val="24"/>
          <w:szCs w:val="24"/>
        </w:rPr>
        <w:t xml:space="preserve">the commercial </w:t>
      </w:r>
      <w:r>
        <w:rPr>
          <w:rFonts w:asciiTheme="majorBidi" w:hAnsiTheme="majorBidi" w:cstheme="majorBidi"/>
          <w:sz w:val="24"/>
          <w:szCs w:val="24"/>
        </w:rPr>
        <w:t>FE</w:t>
      </w:r>
      <w:r w:rsidR="009205A6" w:rsidRPr="009205A6">
        <w:rPr>
          <w:rFonts w:asciiTheme="majorBidi" w:hAnsiTheme="majorBidi" w:cstheme="majorBidi"/>
          <w:sz w:val="24"/>
          <w:szCs w:val="24"/>
        </w:rPr>
        <w:t xml:space="preserve"> software</w:t>
      </w:r>
      <w:r w:rsidR="00AA77AF">
        <w:rPr>
          <w:rFonts w:asciiTheme="majorBidi" w:hAnsiTheme="majorBidi" w:cstheme="majorBidi"/>
          <w:sz w:val="24"/>
          <w:szCs w:val="24"/>
        </w:rPr>
        <w:t xml:space="preserve"> Abaqus FEA.</w:t>
      </w:r>
      <w:r w:rsidR="009205A6" w:rsidRPr="009205A6">
        <w:rPr>
          <w:rFonts w:asciiTheme="majorBidi" w:hAnsiTheme="majorBidi" w:cstheme="majorBidi"/>
          <w:sz w:val="24"/>
          <w:szCs w:val="24"/>
        </w:rPr>
        <w:t xml:space="preserve"> </w:t>
      </w:r>
      <w:r w:rsidR="00AA77AF">
        <w:rPr>
          <w:rFonts w:asciiTheme="majorBidi" w:hAnsiTheme="majorBidi" w:cstheme="majorBidi"/>
          <w:sz w:val="24"/>
          <w:szCs w:val="24"/>
        </w:rPr>
        <w:t>A dynamic implicit analysis was de</w:t>
      </w:r>
      <w:r w:rsidR="007E6D91">
        <w:rPr>
          <w:rFonts w:asciiTheme="majorBidi" w:hAnsiTheme="majorBidi" w:cstheme="majorBidi"/>
          <w:sz w:val="24"/>
          <w:szCs w:val="24"/>
        </w:rPr>
        <w:t>s</w:t>
      </w:r>
      <w:r w:rsidR="00AA77AF">
        <w:rPr>
          <w:rFonts w:asciiTheme="majorBidi" w:hAnsiTheme="majorBidi" w:cstheme="majorBidi"/>
          <w:sz w:val="24"/>
          <w:szCs w:val="24"/>
        </w:rPr>
        <w:t>igned to simulate the experimental system, which includes a</w:t>
      </w:r>
      <w:r w:rsidR="006E3B87">
        <w:rPr>
          <w:rFonts w:asciiTheme="majorBidi" w:hAnsiTheme="majorBidi" w:cstheme="majorBidi"/>
          <w:sz w:val="24"/>
          <w:szCs w:val="24"/>
        </w:rPr>
        <w:t xml:space="preserve"> </w:t>
      </w:r>
      <w:r w:rsidR="00A417ED" w:rsidRPr="006E3B87">
        <w:rPr>
          <w:position w:val="-10"/>
        </w:rPr>
        <w:object w:dxaOrig="880" w:dyaOrig="320" w14:anchorId="023CA90C">
          <v:shape id="_x0000_i1048" type="#_x0000_t75" style="width:43.5pt;height:15pt" o:ole="">
            <v:imagedata r:id="rId52" o:title=""/>
          </v:shape>
          <o:OLEObject Type="Embed" ProgID="Equation.DSMT4" ShapeID="_x0000_i1048" DrawAspect="Content" ObjectID="_1628402453" r:id="rId53"/>
        </w:object>
      </w:r>
      <w:r w:rsidR="00494477">
        <w:t xml:space="preserve"> </w:t>
      </w:r>
      <w:r w:rsidR="009205A6" w:rsidRPr="009205A6">
        <w:rPr>
          <w:rFonts w:asciiTheme="majorBidi" w:hAnsiTheme="majorBidi" w:cstheme="majorBidi"/>
          <w:sz w:val="24"/>
          <w:szCs w:val="24"/>
        </w:rPr>
        <w:t>fiber</w:t>
      </w:r>
      <w:r w:rsidR="00CE4366">
        <w:rPr>
          <w:rFonts w:asciiTheme="majorBidi" w:hAnsiTheme="majorBidi" w:cstheme="majorBidi"/>
          <w:sz w:val="24"/>
          <w:szCs w:val="24"/>
        </w:rPr>
        <w:t xml:space="preserve"> </w:t>
      </w:r>
      <w:r w:rsidR="00CE4366" w:rsidRPr="00CE4366">
        <w:rPr>
          <w:rFonts w:asciiTheme="majorBidi" w:hAnsiTheme="majorBidi" w:cstheme="majorBidi"/>
          <w:sz w:val="24"/>
          <w:szCs w:val="24"/>
        </w:rPr>
        <w:t>(initial distance between end supports)</w:t>
      </w:r>
      <w:r w:rsidR="00CE4366" w:rsidRPr="000249B2">
        <w:rPr>
          <w:rFonts w:asciiTheme="majorBidi" w:hAnsiTheme="majorBidi" w:cstheme="majorBidi"/>
          <w:sz w:val="24"/>
          <w:szCs w:val="24"/>
        </w:rPr>
        <w:t xml:space="preserve"> </w:t>
      </w:r>
      <w:r w:rsidR="00AA77AF">
        <w:rPr>
          <w:rFonts w:asciiTheme="majorBidi" w:hAnsiTheme="majorBidi" w:cstheme="majorBidi"/>
          <w:sz w:val="24"/>
          <w:szCs w:val="24"/>
        </w:rPr>
        <w:t xml:space="preserve">that is clamped at both ends </w:t>
      </w:r>
      <w:r w:rsidR="009205A6" w:rsidRPr="009205A6">
        <w:rPr>
          <w:rFonts w:asciiTheme="majorBidi" w:hAnsiTheme="majorBidi" w:cstheme="majorBidi"/>
          <w:sz w:val="24"/>
          <w:szCs w:val="24"/>
        </w:rPr>
        <w:t xml:space="preserve">and </w:t>
      </w:r>
      <w:r w:rsidR="00AA77AF">
        <w:rPr>
          <w:rFonts w:asciiTheme="majorBidi" w:hAnsiTheme="majorBidi" w:cstheme="majorBidi"/>
          <w:sz w:val="24"/>
          <w:szCs w:val="24"/>
        </w:rPr>
        <w:t xml:space="preserve">is </w:t>
      </w:r>
      <w:r w:rsidR="007E6D91">
        <w:rPr>
          <w:rFonts w:asciiTheme="majorBidi" w:hAnsiTheme="majorBidi" w:cstheme="majorBidi"/>
          <w:sz w:val="24"/>
          <w:szCs w:val="24"/>
        </w:rPr>
        <w:t xml:space="preserve">laterally </w:t>
      </w:r>
      <w:r w:rsidR="009205A6" w:rsidRPr="009205A6">
        <w:rPr>
          <w:rFonts w:asciiTheme="majorBidi" w:hAnsiTheme="majorBidi" w:cstheme="majorBidi"/>
          <w:sz w:val="24"/>
          <w:szCs w:val="24"/>
        </w:rPr>
        <w:t>constrain</w:t>
      </w:r>
      <w:r w:rsidR="00AA77AF">
        <w:rPr>
          <w:rFonts w:asciiTheme="majorBidi" w:hAnsiTheme="majorBidi" w:cstheme="majorBidi"/>
          <w:sz w:val="24"/>
          <w:szCs w:val="24"/>
        </w:rPr>
        <w:t>ed by a</w:t>
      </w:r>
      <w:r w:rsidR="009205A6" w:rsidRPr="009205A6">
        <w:rPr>
          <w:rFonts w:asciiTheme="majorBidi" w:hAnsiTheme="majorBidi" w:cstheme="majorBidi"/>
          <w:sz w:val="24"/>
          <w:szCs w:val="24"/>
        </w:rPr>
        <w:t xml:space="preserve"> </w:t>
      </w:r>
      <w:r w:rsidR="007E6D91">
        <w:rPr>
          <w:rFonts w:asciiTheme="majorBidi" w:hAnsiTheme="majorBidi" w:cstheme="majorBidi"/>
          <w:sz w:val="24"/>
          <w:szCs w:val="24"/>
        </w:rPr>
        <w:t xml:space="preserve">rigid </w:t>
      </w:r>
      <w:r w:rsidR="009205A6" w:rsidRPr="009205A6">
        <w:rPr>
          <w:rFonts w:asciiTheme="majorBidi" w:hAnsiTheme="majorBidi" w:cstheme="majorBidi"/>
          <w:sz w:val="24"/>
          <w:szCs w:val="24"/>
        </w:rPr>
        <w:t xml:space="preserve">cylinder. </w:t>
      </w:r>
      <w:r w:rsidR="00357F7F">
        <w:rPr>
          <w:rFonts w:asciiTheme="majorBidi" w:hAnsiTheme="majorBidi" w:cstheme="majorBidi"/>
          <w:sz w:val="24"/>
          <w:szCs w:val="24"/>
        </w:rPr>
        <w:t xml:space="preserve">The symmetry axes of the fiber and of the constraining cylinder coincide </w:t>
      </w:r>
      <w:r w:rsidR="00BA674E">
        <w:rPr>
          <w:rFonts w:asciiTheme="majorBidi" w:hAnsiTheme="majorBidi" w:cstheme="majorBidi"/>
          <w:sz w:val="24"/>
          <w:szCs w:val="24"/>
        </w:rPr>
        <w:t xml:space="preserve">at </w:t>
      </w:r>
      <w:r w:rsidR="00357F7F">
        <w:rPr>
          <w:rFonts w:asciiTheme="majorBidi" w:hAnsiTheme="majorBidi" w:cstheme="majorBidi"/>
          <w:sz w:val="24"/>
          <w:szCs w:val="24"/>
        </w:rPr>
        <w:t xml:space="preserve">the beginning of the simulation. </w:t>
      </w:r>
      <w:r w:rsidR="007E6D91">
        <w:rPr>
          <w:rFonts w:asciiTheme="majorBidi" w:hAnsiTheme="majorBidi" w:cstheme="majorBidi"/>
          <w:sz w:val="24"/>
          <w:szCs w:val="24"/>
        </w:rPr>
        <w:t xml:space="preserve">The </w:t>
      </w:r>
      <w:r w:rsidR="00F60F80">
        <w:rPr>
          <w:rFonts w:asciiTheme="majorBidi" w:hAnsiTheme="majorBidi" w:cstheme="majorBidi"/>
          <w:sz w:val="24"/>
          <w:szCs w:val="24"/>
        </w:rPr>
        <w:t xml:space="preserve">model of </w:t>
      </w:r>
      <w:r w:rsidR="009205A6" w:rsidRPr="009205A6">
        <w:rPr>
          <w:rFonts w:asciiTheme="majorBidi" w:hAnsiTheme="majorBidi" w:cstheme="majorBidi"/>
          <w:sz w:val="24"/>
          <w:szCs w:val="24"/>
        </w:rPr>
        <w:t xml:space="preserve">fiber </w:t>
      </w:r>
      <w:r w:rsidR="007E6D91">
        <w:rPr>
          <w:rFonts w:asciiTheme="majorBidi" w:hAnsiTheme="majorBidi" w:cstheme="majorBidi"/>
          <w:sz w:val="24"/>
          <w:szCs w:val="24"/>
        </w:rPr>
        <w:t xml:space="preserve">meshed with </w:t>
      </w:r>
      <w:r w:rsidR="009205A6" w:rsidRPr="009205A6">
        <w:rPr>
          <w:rFonts w:asciiTheme="majorBidi" w:hAnsiTheme="majorBidi" w:cstheme="majorBidi"/>
          <w:sz w:val="24"/>
          <w:szCs w:val="24"/>
        </w:rPr>
        <w:t xml:space="preserve">hexahedral </w:t>
      </w:r>
      <w:r w:rsidR="007E6D91">
        <w:rPr>
          <w:rFonts w:asciiTheme="majorBidi" w:hAnsiTheme="majorBidi" w:cstheme="majorBidi"/>
          <w:sz w:val="24"/>
          <w:szCs w:val="24"/>
        </w:rPr>
        <w:t>s</w:t>
      </w:r>
      <w:r w:rsidR="009205A6" w:rsidRPr="009205A6">
        <w:rPr>
          <w:rFonts w:asciiTheme="majorBidi" w:hAnsiTheme="majorBidi" w:cstheme="majorBidi"/>
          <w:sz w:val="24"/>
          <w:szCs w:val="24"/>
        </w:rPr>
        <w:t xml:space="preserve">olid </w:t>
      </w:r>
      <w:r w:rsidR="007E6D91">
        <w:rPr>
          <w:rFonts w:asciiTheme="majorBidi" w:hAnsiTheme="majorBidi" w:cstheme="majorBidi"/>
          <w:sz w:val="24"/>
          <w:szCs w:val="24"/>
        </w:rPr>
        <w:t>e</w:t>
      </w:r>
      <w:r w:rsidR="009205A6" w:rsidRPr="009205A6">
        <w:rPr>
          <w:rFonts w:asciiTheme="majorBidi" w:hAnsiTheme="majorBidi" w:cstheme="majorBidi"/>
          <w:sz w:val="24"/>
          <w:szCs w:val="24"/>
        </w:rPr>
        <w:t>lements,</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type C3D8R</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8-node brick</w:t>
      </w:r>
      <w:r w:rsidR="00F41DA9">
        <w:rPr>
          <w:rFonts w:asciiTheme="majorBidi" w:hAnsiTheme="majorBidi" w:cstheme="majorBidi"/>
          <w:sz w:val="24"/>
          <w:szCs w:val="24"/>
        </w:rPr>
        <w:t xml:space="preserve">, </w:t>
      </w:r>
      <w:r w:rsidR="00B65105">
        <w:rPr>
          <w:rFonts w:asciiTheme="majorBidi" w:hAnsiTheme="majorBidi" w:cstheme="majorBidi"/>
          <w:sz w:val="24"/>
          <w:szCs w:val="24"/>
        </w:rPr>
        <w:t xml:space="preserve">accounting for </w:t>
      </w:r>
      <w:r w:rsidR="00F41DA9">
        <w:rPr>
          <w:rFonts w:asciiTheme="majorBidi" w:hAnsiTheme="majorBidi" w:cstheme="majorBidi"/>
          <w:sz w:val="24"/>
          <w:szCs w:val="24"/>
        </w:rPr>
        <w:t>geometrical nonlinear</w:t>
      </w:r>
      <w:r w:rsidR="00B65105">
        <w:rPr>
          <w:rFonts w:asciiTheme="majorBidi" w:hAnsiTheme="majorBidi" w:cstheme="majorBidi"/>
          <w:sz w:val="24"/>
          <w:szCs w:val="24"/>
        </w:rPr>
        <w:t>ity</w:t>
      </w:r>
      <w:r w:rsidR="007E6D91">
        <w:rPr>
          <w:rFonts w:asciiTheme="majorBidi" w:hAnsiTheme="majorBidi" w:cstheme="majorBidi"/>
          <w:sz w:val="24"/>
          <w:szCs w:val="24"/>
        </w:rPr>
        <w:t xml:space="preserve">), with </w:t>
      </w:r>
      <w:r w:rsidR="00694DE8">
        <w:rPr>
          <w:rFonts w:asciiTheme="majorBidi" w:hAnsiTheme="majorBidi" w:cstheme="majorBidi"/>
          <w:sz w:val="24"/>
          <w:szCs w:val="24"/>
        </w:rPr>
        <w:t>over 50</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elements in the </w:t>
      </w:r>
      <w:r w:rsidR="007E6D91">
        <w:rPr>
          <w:rFonts w:asciiTheme="majorBidi" w:hAnsiTheme="majorBidi" w:cstheme="majorBidi"/>
          <w:sz w:val="24"/>
          <w:szCs w:val="24"/>
        </w:rPr>
        <w:t>fiber cross-</w:t>
      </w:r>
      <w:r w:rsidR="009205A6" w:rsidRPr="009205A6">
        <w:rPr>
          <w:rFonts w:asciiTheme="majorBidi" w:hAnsiTheme="majorBidi" w:cstheme="majorBidi"/>
          <w:sz w:val="24"/>
          <w:szCs w:val="24"/>
        </w:rPr>
        <w:t>section and a</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total of 2700 elements in the fiber. </w:t>
      </w:r>
      <w:r w:rsidR="007E6D91">
        <w:rPr>
          <w:rFonts w:asciiTheme="majorBidi" w:hAnsiTheme="majorBidi" w:cstheme="majorBidi"/>
          <w:sz w:val="24"/>
          <w:szCs w:val="24"/>
        </w:rPr>
        <w:t xml:space="preserve">A Young’s modulus of </w:t>
      </w:r>
      <w:r w:rsidR="006E3B87" w:rsidRPr="006E3B87">
        <w:rPr>
          <w:position w:val="-10"/>
        </w:rPr>
        <w:object w:dxaOrig="900" w:dyaOrig="320" w14:anchorId="6C2DDA45">
          <v:shape id="_x0000_i1049" type="#_x0000_t75" style="width:46.5pt;height:15pt" o:ole="">
            <v:imagedata r:id="rId54" o:title=""/>
          </v:shape>
          <o:OLEObject Type="Embed" ProgID="Equation.DSMT4" ShapeID="_x0000_i1049" DrawAspect="Content" ObjectID="_1628402454" r:id="rId55"/>
        </w:object>
      </w:r>
      <w:r w:rsidR="006E3B87">
        <w:t xml:space="preserve"> </w:t>
      </w:r>
      <w:r w:rsidR="007E6D91">
        <w:rPr>
          <w:rFonts w:asciiTheme="majorBidi" w:hAnsiTheme="majorBidi" w:cstheme="majorBidi"/>
          <w:sz w:val="24"/>
          <w:szCs w:val="24"/>
        </w:rPr>
        <w:t xml:space="preserve">was assigned to the fiber, in accordance with tensile experiments </w:t>
      </w:r>
      <w:r w:rsidR="00A417ED">
        <w:rPr>
          <w:rFonts w:asciiTheme="majorBidi" w:hAnsiTheme="majorBidi" w:cstheme="majorBidi"/>
          <w:sz w:val="24"/>
          <w:szCs w:val="24"/>
        </w:rPr>
        <w:t>that</w:t>
      </w:r>
      <w:r w:rsidR="00F41DA9">
        <w:rPr>
          <w:rFonts w:asciiTheme="majorBidi" w:hAnsiTheme="majorBidi" w:cstheme="majorBidi"/>
          <w:sz w:val="24"/>
          <w:szCs w:val="24"/>
        </w:rPr>
        <w:t xml:space="preserve"> we</w:t>
      </w:r>
      <w:r w:rsidR="00F60F80">
        <w:rPr>
          <w:rFonts w:asciiTheme="majorBidi" w:hAnsiTheme="majorBidi" w:cstheme="majorBidi"/>
          <w:sz w:val="24"/>
          <w:szCs w:val="24"/>
        </w:rPr>
        <w:t>re</w:t>
      </w:r>
      <w:r w:rsidR="00F41DA9">
        <w:rPr>
          <w:rFonts w:asciiTheme="majorBidi" w:hAnsiTheme="majorBidi" w:cstheme="majorBidi"/>
          <w:sz w:val="24"/>
          <w:szCs w:val="24"/>
        </w:rPr>
        <w:t xml:space="preserve"> performed </w:t>
      </w:r>
      <w:r w:rsidR="007E6D91">
        <w:rPr>
          <w:rFonts w:asciiTheme="majorBidi" w:hAnsiTheme="majorBidi" w:cstheme="majorBidi"/>
          <w:sz w:val="24"/>
          <w:szCs w:val="24"/>
        </w:rPr>
        <w:t>with the Instron machine.</w:t>
      </w:r>
      <w:r w:rsidR="00F41DA9">
        <w:rPr>
          <w:rFonts w:asciiTheme="majorBidi" w:hAnsiTheme="majorBidi" w:cstheme="majorBidi"/>
          <w:sz w:val="24"/>
          <w:szCs w:val="24"/>
        </w:rPr>
        <w:t xml:space="preserve"> Preliminary analysis with high-order brick elements and with a larger number of elements in the mesh have resulted in similar results; thus</w:t>
      </w:r>
      <w:r w:rsidR="00253081">
        <w:rPr>
          <w:rFonts w:asciiTheme="majorBidi" w:hAnsiTheme="majorBidi" w:cstheme="majorBidi"/>
          <w:sz w:val="24"/>
          <w:szCs w:val="24"/>
        </w:rPr>
        <w:t>,</w:t>
      </w:r>
      <w:r w:rsidR="00F41DA9">
        <w:rPr>
          <w:rFonts w:asciiTheme="majorBidi" w:hAnsiTheme="majorBidi" w:cstheme="majorBidi"/>
          <w:sz w:val="24"/>
          <w:szCs w:val="24"/>
        </w:rPr>
        <w:t xml:space="preserve"> all results shown in what follows are based on the mentioned mesh (2700 elements, type C3D8R).</w:t>
      </w:r>
      <w:r w:rsidR="000249B2">
        <w:rPr>
          <w:rFonts w:asciiTheme="majorBidi" w:hAnsiTheme="majorBidi" w:cstheme="majorBidi" w:hint="cs"/>
          <w:sz w:val="24"/>
          <w:szCs w:val="24"/>
          <w:rtl/>
        </w:rPr>
        <w:t xml:space="preserve"> </w:t>
      </w:r>
      <w:r w:rsidR="000249B2">
        <w:rPr>
          <w:rFonts w:asciiTheme="majorBidi" w:hAnsiTheme="majorBidi" w:cstheme="majorBidi"/>
          <w:sz w:val="24"/>
          <w:szCs w:val="24"/>
        </w:rPr>
        <w:t xml:space="preserve"> </w:t>
      </w:r>
    </w:p>
    <w:p w14:paraId="59A7904E" w14:textId="77777777" w:rsidR="00D32B18" w:rsidRDefault="00D32B18" w:rsidP="00E33895">
      <w:pPr>
        <w:autoSpaceDE w:val="0"/>
        <w:autoSpaceDN w:val="0"/>
        <w:bidi w:val="0"/>
        <w:adjustRightInd w:val="0"/>
        <w:spacing w:after="0" w:line="360" w:lineRule="auto"/>
        <w:ind w:firstLine="284"/>
        <w:jc w:val="both"/>
        <w:rPr>
          <w:rFonts w:asciiTheme="majorBidi" w:hAnsiTheme="majorBidi" w:cstheme="majorBidi"/>
          <w:sz w:val="24"/>
          <w:szCs w:val="24"/>
        </w:rPr>
      </w:pPr>
      <w:r w:rsidRPr="00D32B18">
        <w:rPr>
          <w:rFonts w:asciiTheme="majorBidi" w:hAnsiTheme="majorBidi" w:cstheme="majorBidi"/>
          <w:sz w:val="24"/>
          <w:szCs w:val="24"/>
        </w:rPr>
        <w:t>In developing equations for the implicit integration,</w:t>
      </w:r>
      <w:r>
        <w:rPr>
          <w:rFonts w:asciiTheme="majorBidi" w:hAnsiTheme="majorBidi" w:cstheme="majorBidi"/>
          <w:sz w:val="24"/>
          <w:szCs w:val="24"/>
        </w:rPr>
        <w:t xml:space="preserve"> </w:t>
      </w:r>
      <w:r w:rsidRPr="00D32B18">
        <w:rPr>
          <w:rFonts w:asciiTheme="majorBidi" w:hAnsiTheme="majorBidi" w:cstheme="majorBidi"/>
          <w:sz w:val="24"/>
          <w:szCs w:val="24"/>
        </w:rPr>
        <w:t>a formula for predicting the internal forces</w:t>
      </w:r>
      <w:r w:rsidR="008547C4">
        <w:rPr>
          <w:rFonts w:asciiTheme="majorBidi" w:hAnsiTheme="majorBidi" w:cstheme="majorBidi"/>
          <w:sz w:val="24"/>
          <w:szCs w:val="24"/>
        </w:rPr>
        <w:t xml:space="preserve"> </w:t>
      </w:r>
      <w:r w:rsidR="008547C4" w:rsidRPr="002334E7">
        <w:rPr>
          <w:position w:val="-16"/>
        </w:rPr>
        <w:object w:dxaOrig="620" w:dyaOrig="440" w14:anchorId="361B69A7">
          <v:shape id="_x0000_i1050" type="#_x0000_t75" style="width:29.25pt;height:19.5pt" o:ole="">
            <v:imagedata r:id="rId56" o:title=""/>
          </v:shape>
          <o:OLEObject Type="Embed" ProgID="Equation.DSMT4" ShapeID="_x0000_i1050" DrawAspect="Content" ObjectID="_1628402455" r:id="rId57"/>
        </w:object>
      </w:r>
      <w:r w:rsidR="008547C4">
        <w:t xml:space="preserve"> </w:t>
      </w:r>
      <w:r w:rsidR="008547C4" w:rsidRPr="008547C4">
        <w:rPr>
          <w:rFonts w:asciiTheme="majorBidi" w:hAnsiTheme="majorBidi" w:cstheme="majorBidi"/>
          <w:sz w:val="24"/>
          <w:szCs w:val="24"/>
        </w:rPr>
        <w:t>a</w:t>
      </w:r>
      <w:r w:rsidRPr="00D32B18">
        <w:rPr>
          <w:rFonts w:asciiTheme="majorBidi" w:hAnsiTheme="majorBidi" w:cstheme="majorBidi"/>
          <w:sz w:val="24"/>
          <w:szCs w:val="24"/>
        </w:rPr>
        <w:t xml:space="preserve">t </w:t>
      </w:r>
      <w:r w:rsidR="008547C4" w:rsidRPr="008547C4">
        <w:rPr>
          <w:rFonts w:asciiTheme="majorBidi" w:hAnsiTheme="majorBidi" w:cstheme="majorBidi"/>
          <w:position w:val="-6"/>
          <w:sz w:val="24"/>
          <w:szCs w:val="24"/>
        </w:rPr>
        <w:object w:dxaOrig="600" w:dyaOrig="279" w14:anchorId="54B0FB51">
          <v:shape id="_x0000_i1051" type="#_x0000_t75" style="width:30pt;height:14.25pt" o:ole="">
            <v:imagedata r:id="rId58" o:title=""/>
          </v:shape>
          <o:OLEObject Type="Embed" ProgID="Equation.DSMT4" ShapeID="_x0000_i1051" DrawAspect="Content" ObjectID="_1628402456" r:id="rId59"/>
        </w:object>
      </w:r>
      <w:r w:rsidRPr="00D32B18">
        <w:rPr>
          <w:rFonts w:asciiTheme="majorBidi" w:hAnsiTheme="majorBidi" w:cstheme="majorBidi"/>
          <w:sz w:val="24"/>
          <w:szCs w:val="24"/>
        </w:rPr>
        <w:t>in terms of the internal forces</w:t>
      </w:r>
      <w:r w:rsidR="00494477">
        <w:rPr>
          <w:rFonts w:asciiTheme="majorBidi" w:hAnsiTheme="majorBidi" w:cstheme="majorBidi"/>
          <w:sz w:val="24"/>
          <w:szCs w:val="24"/>
        </w:rPr>
        <w:t xml:space="preserve">, such as the tangential stiffness, </w:t>
      </w:r>
      <w:r w:rsidR="00494477" w:rsidRPr="000249B2">
        <w:rPr>
          <w:position w:val="-16"/>
        </w:rPr>
        <w:object w:dxaOrig="580" w:dyaOrig="440" w14:anchorId="24A62F7D">
          <v:shape id="_x0000_i1052" type="#_x0000_t75" style="width:30pt;height:19.5pt" o:ole="">
            <v:imagedata r:id="rId60" o:title=""/>
          </v:shape>
          <o:OLEObject Type="Embed" ProgID="Equation.DSMT4" ShapeID="_x0000_i1052" DrawAspect="Content" ObjectID="_1628402457" r:id="rId61"/>
        </w:object>
      </w:r>
      <w:r w:rsidR="00494477">
        <w:t>,</w:t>
      </w:r>
      <w:r w:rsidRPr="00D32B18">
        <w:rPr>
          <w:rFonts w:asciiTheme="majorBidi" w:hAnsiTheme="majorBidi" w:cstheme="majorBidi"/>
          <w:sz w:val="24"/>
          <w:szCs w:val="24"/>
        </w:rPr>
        <w:t xml:space="preserve"> at </w:t>
      </w:r>
      <w:r w:rsidR="00BA674E">
        <w:rPr>
          <w:rFonts w:asciiTheme="majorBidi" w:hAnsiTheme="majorBidi" w:cstheme="majorBidi"/>
          <w:sz w:val="24"/>
          <w:szCs w:val="24"/>
        </w:rPr>
        <w:t xml:space="preserve">a </w:t>
      </w:r>
      <w:r w:rsidRPr="00D32B18">
        <w:rPr>
          <w:rFonts w:asciiTheme="majorBidi" w:hAnsiTheme="majorBidi" w:cstheme="majorBidi"/>
          <w:sz w:val="24"/>
          <w:szCs w:val="24"/>
        </w:rPr>
        <w:t xml:space="preserve">time </w:t>
      </w:r>
      <w:r w:rsidR="008547C4" w:rsidRPr="008547C4">
        <w:rPr>
          <w:rFonts w:asciiTheme="majorBidi" w:hAnsiTheme="majorBidi" w:cstheme="majorBidi"/>
          <w:position w:val="-6"/>
          <w:sz w:val="24"/>
          <w:szCs w:val="24"/>
        </w:rPr>
        <w:object w:dxaOrig="139" w:dyaOrig="240" w14:anchorId="167898D1">
          <v:shape id="_x0000_i1053" type="#_x0000_t75" style="width:7.5pt;height:12.75pt" o:ole="">
            <v:imagedata r:id="rId62" o:title=""/>
          </v:shape>
          <o:OLEObject Type="Embed" ProgID="Equation.DSMT4" ShapeID="_x0000_i1053" DrawAspect="Content" ObjectID="_1628402458" r:id="rId63"/>
        </w:object>
      </w:r>
      <w:r w:rsidR="008547C4">
        <w:rPr>
          <w:rFonts w:asciiTheme="majorBidi" w:hAnsiTheme="majorBidi" w:cstheme="majorBidi"/>
          <w:sz w:val="24"/>
          <w:szCs w:val="24"/>
        </w:rPr>
        <w:t xml:space="preserve"> </w:t>
      </w:r>
      <w:r w:rsidRPr="00D32B18">
        <w:rPr>
          <w:rFonts w:asciiTheme="majorBidi" w:hAnsiTheme="majorBidi" w:cstheme="majorBidi"/>
          <w:sz w:val="24"/>
          <w:szCs w:val="24"/>
        </w:rPr>
        <w:t>is</w:t>
      </w:r>
      <w:r>
        <w:rPr>
          <w:rFonts w:asciiTheme="majorBidi" w:hAnsiTheme="majorBidi" w:cstheme="majorBidi"/>
          <w:sz w:val="24"/>
          <w:szCs w:val="24"/>
        </w:rPr>
        <w:t xml:space="preserve"> </w:t>
      </w:r>
      <w:r w:rsidRPr="00D32B18">
        <w:rPr>
          <w:rFonts w:asciiTheme="majorBidi" w:hAnsiTheme="majorBidi" w:cstheme="majorBidi"/>
          <w:sz w:val="24"/>
          <w:szCs w:val="24"/>
        </w:rPr>
        <w:t>needed. For this purpose, two approaches are used:</w:t>
      </w:r>
      <w:r>
        <w:rPr>
          <w:rFonts w:asciiTheme="majorBidi" w:hAnsiTheme="majorBidi" w:cstheme="majorBidi"/>
          <w:sz w:val="24"/>
          <w:szCs w:val="24"/>
        </w:rPr>
        <w:t xml:space="preserve"> </w:t>
      </w:r>
      <w:r w:rsidRPr="00D32B18">
        <w:rPr>
          <w:rFonts w:asciiTheme="majorBidi" w:hAnsiTheme="majorBidi" w:cstheme="majorBidi"/>
          <w:sz w:val="24"/>
          <w:szCs w:val="24"/>
        </w:rPr>
        <w:t>(1) tangential stiffness methods and (2) linear stiffness,</w:t>
      </w:r>
      <w:r>
        <w:rPr>
          <w:rFonts w:asciiTheme="majorBidi" w:hAnsiTheme="majorBidi" w:cstheme="majorBidi"/>
          <w:sz w:val="24"/>
          <w:szCs w:val="24"/>
        </w:rPr>
        <w:t xml:space="preserve"> </w:t>
      </w:r>
      <w:r w:rsidRPr="00D32B18">
        <w:rPr>
          <w:rFonts w:asciiTheme="majorBidi" w:hAnsiTheme="majorBidi" w:cstheme="majorBidi"/>
          <w:sz w:val="24"/>
          <w:szCs w:val="24"/>
        </w:rPr>
        <w:t>pseudo-force methods. In the former, the internal</w:t>
      </w:r>
      <w:r>
        <w:rPr>
          <w:rFonts w:asciiTheme="majorBidi" w:hAnsiTheme="majorBidi" w:cstheme="majorBidi"/>
          <w:sz w:val="24"/>
          <w:szCs w:val="24"/>
        </w:rPr>
        <w:t xml:space="preserve"> </w:t>
      </w:r>
      <w:r w:rsidRPr="00D32B18">
        <w:rPr>
          <w:rFonts w:asciiTheme="majorBidi" w:hAnsiTheme="majorBidi" w:cstheme="majorBidi"/>
          <w:sz w:val="24"/>
          <w:szCs w:val="24"/>
        </w:rPr>
        <w:t>nodal forces are predicted by</w:t>
      </w:r>
      <w:r>
        <w:rPr>
          <w:rFonts w:asciiTheme="majorBidi" w:hAnsiTheme="majorBidi" w:cstheme="majorBidi"/>
          <w:sz w:val="24"/>
          <w:szCs w:val="24"/>
        </w:rPr>
        <w:t xml:space="preserve"> </w:t>
      </w:r>
      <w:r w:rsidR="00B832F8">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db-id="dws5s9apip5zzve9s5gvvpwotfatvwzexs0p"&gt;79&lt;/key&gt;&lt;/foreign-keys&gt;&lt;ref-type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B832F8">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46" w:tooltip="Belytschko, 1976 #79" w:history="1">
        <w:r w:rsidR="00E33895">
          <w:rPr>
            <w:rFonts w:asciiTheme="majorBidi" w:hAnsiTheme="majorBidi" w:cstheme="majorBidi"/>
            <w:noProof/>
            <w:sz w:val="24"/>
            <w:szCs w:val="24"/>
          </w:rPr>
          <w:t>46</w:t>
        </w:r>
      </w:hyperlink>
      <w:r>
        <w:rPr>
          <w:rFonts w:asciiTheme="majorBidi" w:hAnsiTheme="majorBidi" w:cstheme="majorBidi"/>
          <w:noProof/>
          <w:sz w:val="24"/>
          <w:szCs w:val="24"/>
        </w:rPr>
        <w:t>]</w:t>
      </w:r>
      <w:r w:rsidR="00B832F8">
        <w:rPr>
          <w:rFonts w:asciiTheme="majorBidi" w:hAnsiTheme="majorBidi" w:cstheme="majorBidi"/>
          <w:sz w:val="24"/>
          <w:szCs w:val="24"/>
        </w:rPr>
        <w:fldChar w:fldCharType="end"/>
      </w:r>
      <w:r>
        <w:rPr>
          <w:rFonts w:asciiTheme="majorBidi" w:hAnsiTheme="majorBidi" w:cstheme="majorBidi"/>
          <w:sz w:val="24"/>
          <w:szCs w:val="24"/>
        </w:rPr>
        <w:t>:</w:t>
      </w:r>
    </w:p>
    <w:p w14:paraId="0C57DDED" w14:textId="77777777" w:rsidR="002334E7" w:rsidRDefault="008547C4" w:rsidP="008547C4">
      <w:pPr>
        <w:pStyle w:val="MTDisplayEquation"/>
        <w:bidi w:val="0"/>
        <w:jc w:val="right"/>
        <w:rPr>
          <w:rtl/>
        </w:rPr>
      </w:pPr>
      <w:r w:rsidRPr="002334E7">
        <w:rPr>
          <w:position w:val="-16"/>
        </w:rPr>
        <w:object w:dxaOrig="3840" w:dyaOrig="440" w14:anchorId="2B8B4B91">
          <v:shape id="_x0000_i1054" type="#_x0000_t75" style="width:190.5pt;height:19.5pt" o:ole="">
            <v:imagedata r:id="rId64" o:title=""/>
          </v:shape>
          <o:OLEObject Type="Embed" ProgID="Equation.DSMT4" ShapeID="_x0000_i1054" DrawAspect="Content" ObjectID="_1628402459" r:id="rId65"/>
        </w:object>
      </w:r>
      <w:r w:rsidR="002334E7">
        <w:t xml:space="preserve"> </w:t>
      </w:r>
      <w:r w:rsidR="002334E7">
        <w:tab/>
      </w:r>
      <w:r>
        <w:t xml:space="preserve">  </w:t>
      </w:r>
      <w:r>
        <w:tab/>
      </w:r>
      <w:r w:rsidR="002334E7">
        <w:tab/>
        <w:t xml:space="preserve">      </w:t>
      </w:r>
      <w:r w:rsidR="00B832F8">
        <w:fldChar w:fldCharType="begin"/>
      </w:r>
      <w:r w:rsidR="001564D9">
        <w:instrText xml:space="preserve"> MACROBUTTON MTPlaceRef \* MERGEFORMAT </w:instrText>
      </w:r>
      <w:r w:rsidR="00B832F8">
        <w:fldChar w:fldCharType="begin"/>
      </w:r>
      <w:r w:rsidR="001564D9">
        <w:instrText xml:space="preserve"> SEQ MTEqn \h \* MERGEFORMAT </w:instrText>
      </w:r>
      <w:r w:rsidR="00B832F8">
        <w:fldChar w:fldCharType="end"/>
      </w:r>
      <w:r w:rsidR="001564D9">
        <w:instrText>(</w:instrText>
      </w:r>
      <w:r w:rsidR="001F6020">
        <w:fldChar w:fldCharType="begin"/>
      </w:r>
      <w:r w:rsidR="001F6020">
        <w:instrText xml:space="preserve"> SEQ MTEqn \c \* Arabic \* MERGEFORMAT </w:instrText>
      </w:r>
      <w:r w:rsidR="001F6020">
        <w:fldChar w:fldCharType="separate"/>
      </w:r>
      <w:r w:rsidR="00EF3C70">
        <w:rPr>
          <w:noProof/>
        </w:rPr>
        <w:instrText>1</w:instrText>
      </w:r>
      <w:r w:rsidR="001F6020">
        <w:rPr>
          <w:noProof/>
        </w:rPr>
        <w:fldChar w:fldCharType="end"/>
      </w:r>
      <w:r w:rsidR="001564D9">
        <w:instrText>)</w:instrText>
      </w:r>
      <w:r w:rsidR="00B832F8">
        <w:fldChar w:fldCharType="end"/>
      </w:r>
    </w:p>
    <w:p w14:paraId="21E97B8E" w14:textId="77777777" w:rsidR="00E60DEE" w:rsidRDefault="00E60DEE" w:rsidP="00A417ED">
      <w:pPr>
        <w:autoSpaceDE w:val="0"/>
        <w:autoSpaceDN w:val="0"/>
        <w:bidi w:val="0"/>
        <w:adjustRightInd w:val="0"/>
        <w:spacing w:after="0" w:line="240" w:lineRule="auto"/>
        <w:rPr>
          <w:rFonts w:asciiTheme="majorBidi" w:hAnsiTheme="majorBidi" w:cstheme="majorBidi"/>
          <w:sz w:val="24"/>
          <w:szCs w:val="24"/>
        </w:rPr>
      </w:pPr>
    </w:p>
    <w:p w14:paraId="1535C1BE" w14:textId="77777777" w:rsidR="007B55CA" w:rsidRDefault="00F60F80" w:rsidP="00E60DEE">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In contrast,</w:t>
      </w:r>
      <w:r w:rsidR="00BA674E">
        <w:rPr>
          <w:rFonts w:asciiTheme="majorBidi" w:hAnsiTheme="majorBidi" w:cstheme="majorBidi"/>
          <w:sz w:val="24"/>
          <w:szCs w:val="24"/>
        </w:rPr>
        <w:t xml:space="preserve"> in the </w:t>
      </w:r>
      <w:r w:rsidR="008547C4" w:rsidRPr="008547C4">
        <w:rPr>
          <w:rFonts w:asciiTheme="majorBidi" w:hAnsiTheme="majorBidi" w:cstheme="majorBidi"/>
          <w:sz w:val="24"/>
          <w:szCs w:val="24"/>
        </w:rPr>
        <w:t>pseudo-force method, the internal forces are predicted</w:t>
      </w:r>
      <w:r w:rsidR="008547C4">
        <w:rPr>
          <w:rFonts w:asciiTheme="majorBidi" w:hAnsiTheme="majorBidi" w:cstheme="majorBidi"/>
          <w:sz w:val="24"/>
          <w:szCs w:val="24"/>
        </w:rPr>
        <w:t xml:space="preserve"> </w:t>
      </w:r>
      <w:r w:rsidR="00494477">
        <w:rPr>
          <w:rFonts w:asciiTheme="majorBidi" w:hAnsiTheme="majorBidi" w:cstheme="majorBidi"/>
          <w:sz w:val="24"/>
          <w:szCs w:val="24"/>
        </w:rPr>
        <w:t xml:space="preserve">using </w:t>
      </w:r>
      <w:r w:rsidR="00494477" w:rsidRPr="00986A6F">
        <w:rPr>
          <w:position w:val="-14"/>
        </w:rPr>
        <w:object w:dxaOrig="420" w:dyaOrig="400" w14:anchorId="19DEB1A6">
          <v:shape id="_x0000_i1055" type="#_x0000_t75" style="width:19.5pt;height:19.5pt" o:ole="">
            <v:imagedata r:id="rId66" o:title=""/>
          </v:shape>
          <o:OLEObject Type="Embed" ProgID="Equation.DSMT4" ShapeID="_x0000_i1055" DrawAspect="Content" ObjectID="_1628402460" r:id="rId67"/>
        </w:object>
      </w:r>
      <w:r w:rsidR="00494477">
        <w:rPr>
          <w:rFonts w:asciiTheme="majorBidi" w:hAnsiTheme="majorBidi" w:cstheme="majorBidi"/>
          <w:sz w:val="24"/>
          <w:szCs w:val="24"/>
        </w:rPr>
        <w:t>a</w:t>
      </w:r>
      <w:r w:rsidR="00494477" w:rsidRPr="00986A6F">
        <w:rPr>
          <w:rFonts w:asciiTheme="majorBidi" w:hAnsiTheme="majorBidi" w:cstheme="majorBidi"/>
          <w:sz w:val="24"/>
          <w:szCs w:val="24"/>
        </w:rPr>
        <w:t xml:space="preserve">s the linear stiffness and </w:t>
      </w:r>
      <w:r w:rsidR="00494477" w:rsidRPr="00986A6F">
        <w:rPr>
          <w:position w:val="-14"/>
        </w:rPr>
        <w:object w:dxaOrig="460" w:dyaOrig="400" w14:anchorId="0F51FB15">
          <v:shape id="_x0000_i1056" type="#_x0000_t75" style="width:23.25pt;height:19.5pt" o:ole="">
            <v:imagedata r:id="rId68" o:title=""/>
          </v:shape>
          <o:OLEObject Type="Embed" ProgID="Equation.DSMT4" ShapeID="_x0000_i1056" DrawAspect="Content" ObjectID="_1628402461" r:id="rId69"/>
        </w:object>
      </w:r>
      <w:r w:rsidR="00494477">
        <w:rPr>
          <w:rFonts w:asciiTheme="majorBidi" w:hAnsiTheme="majorBidi" w:cstheme="majorBidi"/>
          <w:sz w:val="24"/>
          <w:szCs w:val="24"/>
        </w:rPr>
        <w:t>a</w:t>
      </w:r>
      <w:r w:rsidR="00494477" w:rsidRPr="00986A6F">
        <w:rPr>
          <w:rFonts w:asciiTheme="majorBidi" w:hAnsiTheme="majorBidi" w:cstheme="majorBidi"/>
          <w:sz w:val="24"/>
          <w:szCs w:val="24"/>
        </w:rPr>
        <w:t>s the pseudo</w:t>
      </w:r>
      <w:r w:rsidR="00494477">
        <w:rPr>
          <w:rFonts w:asciiTheme="majorBidi" w:hAnsiTheme="majorBidi" w:cstheme="majorBidi"/>
          <w:sz w:val="24"/>
          <w:szCs w:val="24"/>
        </w:rPr>
        <w:t>-</w:t>
      </w:r>
      <w:r w:rsidR="00494477" w:rsidRPr="00986A6F">
        <w:rPr>
          <w:rFonts w:asciiTheme="majorBidi" w:hAnsiTheme="majorBidi" w:cstheme="majorBidi"/>
          <w:sz w:val="24"/>
          <w:szCs w:val="24"/>
        </w:rPr>
        <w:t>force</w:t>
      </w:r>
      <w:r w:rsidR="00494477">
        <w:rPr>
          <w:rFonts w:asciiTheme="majorBidi" w:hAnsiTheme="majorBidi" w:cstheme="majorBidi"/>
          <w:sz w:val="24"/>
          <w:szCs w:val="24"/>
        </w:rPr>
        <w:t xml:space="preserve"> </w:t>
      </w:r>
      <w:r w:rsidR="00494477" w:rsidRPr="00986A6F">
        <w:rPr>
          <w:rFonts w:asciiTheme="majorBidi" w:hAnsiTheme="majorBidi" w:cstheme="majorBidi"/>
          <w:sz w:val="24"/>
          <w:szCs w:val="24"/>
        </w:rPr>
        <w:t>matrix</w:t>
      </w:r>
      <w:r w:rsidR="00494477">
        <w:rPr>
          <w:rFonts w:asciiTheme="majorBidi" w:hAnsiTheme="majorBidi" w:cstheme="majorBidi"/>
          <w:sz w:val="24"/>
          <w:szCs w:val="24"/>
        </w:rPr>
        <w:t>,</w:t>
      </w:r>
      <w:r w:rsidR="00494477" w:rsidRPr="00494477">
        <w:rPr>
          <w:rFonts w:asciiTheme="majorBidi" w:hAnsiTheme="majorBidi" w:cstheme="majorBidi"/>
          <w:sz w:val="24"/>
          <w:szCs w:val="24"/>
        </w:rPr>
        <w:t xml:space="preserve"> </w:t>
      </w:r>
      <w:r w:rsidR="00494477" w:rsidRPr="00986A6F">
        <w:rPr>
          <w:rFonts w:asciiTheme="majorBidi" w:hAnsiTheme="majorBidi" w:cstheme="majorBidi"/>
          <w:sz w:val="24"/>
          <w:szCs w:val="24"/>
        </w:rPr>
        <w:t>account</w:t>
      </w:r>
      <w:r w:rsidR="00A417ED">
        <w:rPr>
          <w:rFonts w:asciiTheme="majorBidi" w:hAnsiTheme="majorBidi" w:cstheme="majorBidi"/>
          <w:sz w:val="24"/>
          <w:szCs w:val="24"/>
        </w:rPr>
        <w:t>ing</w:t>
      </w:r>
      <w:r w:rsidR="00494477" w:rsidRPr="00986A6F">
        <w:rPr>
          <w:rFonts w:asciiTheme="majorBidi" w:hAnsiTheme="majorBidi" w:cstheme="majorBidi"/>
          <w:sz w:val="24"/>
          <w:szCs w:val="24"/>
        </w:rPr>
        <w:t xml:space="preserve"> for the non-linearities</w:t>
      </w:r>
      <w:r w:rsidR="00494477">
        <w:rPr>
          <w:rFonts w:asciiTheme="majorBidi" w:hAnsiTheme="majorBidi" w:cstheme="majorBidi"/>
          <w:sz w:val="24"/>
          <w:szCs w:val="24"/>
        </w:rPr>
        <w:t>:</w:t>
      </w:r>
    </w:p>
    <w:p w14:paraId="4A56509E" w14:textId="77777777" w:rsidR="00E60DEE" w:rsidRDefault="00E60DEE" w:rsidP="00E60DEE">
      <w:pPr>
        <w:autoSpaceDE w:val="0"/>
        <w:autoSpaceDN w:val="0"/>
        <w:bidi w:val="0"/>
        <w:adjustRightInd w:val="0"/>
        <w:spacing w:after="0" w:line="240" w:lineRule="auto"/>
        <w:rPr>
          <w:rFonts w:asciiTheme="majorBidi" w:hAnsiTheme="majorBidi" w:cstheme="majorBidi"/>
          <w:sz w:val="24"/>
          <w:szCs w:val="24"/>
        </w:rPr>
      </w:pPr>
    </w:p>
    <w:p w14:paraId="6C5F98E2" w14:textId="77777777" w:rsidR="00FE234F" w:rsidRPr="00A417ED" w:rsidRDefault="00FE234F" w:rsidP="00FE234F">
      <w:pPr>
        <w:autoSpaceDE w:val="0"/>
        <w:autoSpaceDN w:val="0"/>
        <w:bidi w:val="0"/>
        <w:adjustRightInd w:val="0"/>
        <w:spacing w:after="0" w:line="240" w:lineRule="auto"/>
        <w:rPr>
          <w:rFonts w:asciiTheme="majorBidi" w:hAnsiTheme="majorBidi" w:cstheme="majorBidi"/>
          <w:sz w:val="4"/>
          <w:szCs w:val="4"/>
        </w:rPr>
      </w:pPr>
    </w:p>
    <w:p w14:paraId="2A790DFD" w14:textId="77777777" w:rsidR="007B55CA" w:rsidRDefault="007B55CA" w:rsidP="001564D9">
      <w:pPr>
        <w:pStyle w:val="MTDisplayEquation"/>
        <w:bidi w:val="0"/>
        <w:jc w:val="right"/>
      </w:pPr>
      <w:r>
        <w:tab/>
      </w:r>
      <w:r w:rsidR="008547C4" w:rsidRPr="008547C4">
        <w:rPr>
          <w:position w:val="-16"/>
        </w:rPr>
        <w:object w:dxaOrig="2960" w:dyaOrig="440" w14:anchorId="571A1CEF">
          <v:shape id="_x0000_i1057" type="#_x0000_t75" style="width:148.5pt;height:19.5pt" o:ole="">
            <v:imagedata r:id="rId70" o:title=""/>
          </v:shape>
          <o:OLEObject Type="Embed" ProgID="Equation.DSMT4" ShapeID="_x0000_i1057" DrawAspect="Content" ObjectID="_1628402462" r:id="rId71"/>
        </w:object>
      </w:r>
      <w:r>
        <w:t xml:space="preserve"> </w:t>
      </w:r>
      <w:r>
        <w:tab/>
      </w:r>
      <w:r>
        <w:tab/>
      </w:r>
      <w:r>
        <w:tab/>
      </w:r>
      <w:r>
        <w:tab/>
      </w:r>
      <w:r w:rsidR="00B832F8"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MACROBUTTON MTPlaceRef \* MERGEFORMAT </w:instrText>
      </w:r>
      <w:r w:rsidR="00B832F8"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SEQ MTEqn \h \* MERGEFORMAT </w:instrText>
      </w:r>
      <w:r w:rsidR="00B832F8" w:rsidRPr="00986A6F">
        <w:rPr>
          <w:rFonts w:asciiTheme="majorBidi" w:eastAsiaTheme="minorHAnsi" w:hAnsiTheme="majorBidi" w:cstheme="majorBidi"/>
        </w:rPr>
        <w:fldChar w:fldCharType="end"/>
      </w:r>
      <w:r w:rsidR="001564D9" w:rsidRPr="00986A6F">
        <w:rPr>
          <w:rFonts w:asciiTheme="majorBidi" w:eastAsiaTheme="minorHAns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eastAsiaTheme="minorHAnsi" w:hAnsiTheme="majorBidi" w:cstheme="majorBidi"/>
          <w:noProof/>
        </w:rPr>
        <w:instrText>2</w:instrText>
      </w:r>
      <w:r w:rsidR="001F6020">
        <w:rPr>
          <w:rFonts w:asciiTheme="majorBidi" w:eastAsiaTheme="minorHAnsi" w:hAnsiTheme="majorBidi" w:cstheme="majorBidi"/>
          <w:noProof/>
        </w:rPr>
        <w:fldChar w:fldCharType="end"/>
      </w:r>
      <w:r w:rsidR="001564D9" w:rsidRPr="00986A6F">
        <w:rPr>
          <w:rFonts w:asciiTheme="majorBidi" w:eastAsiaTheme="minorHAnsi" w:hAnsiTheme="majorBidi" w:cstheme="majorBidi"/>
        </w:rPr>
        <w:instrText>)</w:instrText>
      </w:r>
      <w:r w:rsidR="00B832F8" w:rsidRPr="00986A6F">
        <w:rPr>
          <w:rFonts w:asciiTheme="majorBidi" w:eastAsiaTheme="minorHAnsi" w:hAnsiTheme="majorBidi" w:cstheme="majorBidi"/>
        </w:rPr>
        <w:fldChar w:fldCharType="end"/>
      </w:r>
    </w:p>
    <w:p w14:paraId="011A6E5E" w14:textId="77777777" w:rsidR="00E60DEE" w:rsidRDefault="00E60DEE" w:rsidP="00FE234F">
      <w:pPr>
        <w:autoSpaceDE w:val="0"/>
        <w:autoSpaceDN w:val="0"/>
        <w:bidi w:val="0"/>
        <w:adjustRightInd w:val="0"/>
        <w:spacing w:after="0" w:line="240" w:lineRule="auto"/>
        <w:rPr>
          <w:rFonts w:asciiTheme="majorBidi" w:hAnsiTheme="majorBidi" w:cstheme="majorBidi"/>
          <w:sz w:val="24"/>
          <w:szCs w:val="24"/>
        </w:rPr>
      </w:pPr>
    </w:p>
    <w:p w14:paraId="6E08BC40" w14:textId="77777777" w:rsidR="000E06E3" w:rsidRPr="00986A6F" w:rsidRDefault="00EC127C" w:rsidP="00E60DEE">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986A6F" w:rsidRPr="00986A6F">
        <w:rPr>
          <w:rFonts w:asciiTheme="majorBidi" w:hAnsiTheme="majorBidi" w:cstheme="majorBidi"/>
          <w:sz w:val="24"/>
          <w:szCs w:val="24"/>
        </w:rPr>
        <w:t>here</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the pseudo-force is either taken at time </w:t>
      </w:r>
      <w:r w:rsidR="00986A6F" w:rsidRPr="008547C4">
        <w:rPr>
          <w:rFonts w:asciiTheme="majorBidi" w:hAnsiTheme="majorBidi" w:cstheme="majorBidi"/>
          <w:position w:val="-6"/>
          <w:sz w:val="24"/>
          <w:szCs w:val="24"/>
        </w:rPr>
        <w:object w:dxaOrig="139" w:dyaOrig="240" w14:anchorId="1FD4E188">
          <v:shape id="_x0000_i1058" type="#_x0000_t75" style="width:7.5pt;height:12.75pt" o:ole="">
            <v:imagedata r:id="rId62" o:title=""/>
          </v:shape>
          <o:OLEObject Type="Embed" ProgID="Equation.DSMT4" ShapeID="_x0000_i1058" DrawAspect="Content" ObjectID="_1628402463" r:id="rId72"/>
        </w:object>
      </w:r>
      <w:r w:rsidR="00986A6F" w:rsidRPr="00986A6F">
        <w:rPr>
          <w:rFonts w:asciiTheme="majorBidi" w:hAnsiTheme="majorBidi" w:cstheme="majorBidi"/>
          <w:sz w:val="24"/>
          <w:szCs w:val="24"/>
        </w:rPr>
        <w:t>or extrapolated</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to </w:t>
      </w:r>
      <w:r w:rsidR="00986A6F" w:rsidRPr="008547C4">
        <w:rPr>
          <w:rFonts w:asciiTheme="majorBidi" w:hAnsiTheme="majorBidi" w:cstheme="majorBidi"/>
          <w:position w:val="-6"/>
          <w:sz w:val="24"/>
          <w:szCs w:val="24"/>
        </w:rPr>
        <w:object w:dxaOrig="600" w:dyaOrig="279" w14:anchorId="44DCD6AD">
          <v:shape id="_x0000_i1059" type="#_x0000_t75" style="width:30pt;height:14.25pt" o:ole="">
            <v:imagedata r:id="rId58" o:title=""/>
          </v:shape>
          <o:OLEObject Type="Embed" ProgID="Equation.DSMT4" ShapeID="_x0000_i1059" DrawAspect="Content" ObjectID="_1628402464" r:id="rId73"/>
        </w:object>
      </w:r>
      <w:r w:rsidR="00986A6F" w:rsidRPr="00986A6F">
        <w:rPr>
          <w:rFonts w:asciiTheme="majorBidi" w:hAnsiTheme="majorBidi" w:cstheme="majorBidi"/>
          <w:sz w:val="24"/>
          <w:szCs w:val="24"/>
        </w:rPr>
        <w:t xml:space="preserve">from its value at </w:t>
      </w:r>
      <w:r w:rsidR="00986A6F" w:rsidRPr="008547C4">
        <w:rPr>
          <w:rFonts w:asciiTheme="majorBidi" w:hAnsiTheme="majorBidi" w:cstheme="majorBidi"/>
          <w:position w:val="-6"/>
          <w:sz w:val="24"/>
          <w:szCs w:val="24"/>
        </w:rPr>
        <w:object w:dxaOrig="139" w:dyaOrig="240" w14:anchorId="6724947F">
          <v:shape id="_x0000_i1060" type="#_x0000_t75" style="width:7.5pt;height:12.75pt" o:ole="">
            <v:imagedata r:id="rId62" o:title=""/>
          </v:shape>
          <o:OLEObject Type="Embed" ProgID="Equation.DSMT4" ShapeID="_x0000_i1060" DrawAspect="Content" ObjectID="_1628402465" r:id="rId74"/>
        </w:object>
      </w:r>
      <w:r w:rsidR="00986A6F">
        <w:rPr>
          <w:rFonts w:asciiTheme="majorBidi" w:hAnsiTheme="majorBidi" w:cstheme="majorBidi"/>
          <w:sz w:val="24"/>
          <w:szCs w:val="24"/>
        </w:rPr>
        <w:t>.</w:t>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sz w:val="24"/>
          <w:szCs w:val="24"/>
        </w:rPr>
        <w:tab/>
      </w:r>
    </w:p>
    <w:p w14:paraId="602AD49E" w14:textId="77777777" w:rsidR="003329EE" w:rsidRDefault="00357F7F" w:rsidP="003329EE">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B</w:t>
      </w:r>
      <w:r w:rsidR="00A76534">
        <w:rPr>
          <w:rFonts w:asciiTheme="majorBidi" w:hAnsiTheme="majorBidi" w:cstheme="majorBidi"/>
          <w:sz w:val="24"/>
          <w:szCs w:val="24"/>
        </w:rPr>
        <w:t xml:space="preserve">oundary </w:t>
      </w:r>
      <w:r w:rsidR="00894ACC">
        <w:rPr>
          <w:rFonts w:asciiTheme="majorBidi" w:hAnsiTheme="majorBidi" w:cstheme="majorBidi"/>
          <w:sz w:val="24"/>
          <w:szCs w:val="24"/>
        </w:rPr>
        <w:t>condition</w:t>
      </w:r>
      <w:r w:rsidR="00894ACC" w:rsidRPr="009205A6">
        <w:rPr>
          <w:rFonts w:asciiTheme="majorBidi" w:hAnsiTheme="majorBidi" w:cstheme="majorBidi"/>
          <w:sz w:val="24"/>
          <w:szCs w:val="24"/>
        </w:rPr>
        <w:t>s were</w:t>
      </w:r>
      <w:r w:rsidR="009205A6" w:rsidRPr="009205A6">
        <w:rPr>
          <w:rFonts w:asciiTheme="majorBidi" w:hAnsiTheme="majorBidi" w:cstheme="majorBidi"/>
          <w:sz w:val="24"/>
          <w:szCs w:val="24"/>
        </w:rPr>
        <w:t xml:space="preserve"> </w:t>
      </w:r>
      <w:r w:rsidR="00ED56B3">
        <w:rPr>
          <w:rFonts w:asciiTheme="majorBidi" w:hAnsiTheme="majorBidi" w:cstheme="majorBidi"/>
          <w:sz w:val="24"/>
          <w:szCs w:val="24"/>
        </w:rPr>
        <w:t>implemented</w:t>
      </w:r>
      <w:r w:rsidR="00F300E2">
        <w:rPr>
          <w:rFonts w:asciiTheme="majorBidi" w:hAnsiTheme="majorBidi" w:cstheme="majorBidi"/>
          <w:sz w:val="24"/>
          <w:szCs w:val="24"/>
        </w:rPr>
        <w:t xml:space="preserve"> by defining zero-displacement of all degrees of freedom associated with the nodes at the two ends of the fiber. The only exception is the </w:t>
      </w:r>
      <w:r w:rsidR="00F300E2" w:rsidRPr="00605D0C">
        <w:rPr>
          <w:rFonts w:asciiTheme="majorBidi" w:hAnsiTheme="majorBidi" w:cstheme="majorBidi"/>
          <w:sz w:val="24"/>
          <w:szCs w:val="24"/>
        </w:rPr>
        <w:t xml:space="preserve">vertical displacement of the upper end, which was gradually increased during the simulation. </w:t>
      </w:r>
    </w:p>
    <w:p w14:paraId="662B9008" w14:textId="77777777" w:rsidR="00AB634C" w:rsidRPr="003329EE" w:rsidRDefault="003329EE" w:rsidP="002D4821">
      <w:pPr>
        <w:autoSpaceDE w:val="0"/>
        <w:autoSpaceDN w:val="0"/>
        <w:bidi w:val="0"/>
        <w:adjustRightInd w:val="0"/>
        <w:spacing w:after="0" w:line="360" w:lineRule="auto"/>
        <w:jc w:val="both"/>
        <w:rPr>
          <w:rFonts w:asciiTheme="majorBidi" w:hAnsiTheme="majorBidi" w:cstheme="majorBidi"/>
          <w:sz w:val="24"/>
          <w:szCs w:val="24"/>
        </w:rPr>
      </w:pPr>
      <w:r w:rsidRPr="003329EE">
        <w:rPr>
          <w:rFonts w:asciiTheme="majorBidi" w:hAnsiTheme="majorBidi" w:cstheme="majorBidi"/>
          <w:sz w:val="24"/>
          <w:szCs w:val="24"/>
        </w:rPr>
        <w:t xml:space="preserve">As shown in Fig. 1.a., the fiber at the end of one side (on the side where no force is applied) is fixed to the x, y, </w:t>
      </w:r>
      <w:r w:rsidR="00F60F80">
        <w:rPr>
          <w:rFonts w:asciiTheme="majorBidi" w:hAnsiTheme="majorBidi" w:cstheme="majorBidi"/>
          <w:sz w:val="24"/>
          <w:szCs w:val="24"/>
        </w:rPr>
        <w:t xml:space="preserve">and </w:t>
      </w:r>
      <w:del w:id="6" w:author="Author">
        <w:r w:rsidR="000B6774" w:rsidDel="00D3127B">
          <w:rPr>
            <w:rFonts w:asciiTheme="majorBidi" w:hAnsiTheme="majorBidi" w:cstheme="majorBidi"/>
            <w:sz w:val="24"/>
            <w:szCs w:val="24"/>
          </w:rPr>
          <w:delText xml:space="preserve"> </w:delText>
        </w:r>
      </w:del>
      <w:r w:rsidRPr="003329EE">
        <w:rPr>
          <w:rFonts w:asciiTheme="majorBidi" w:hAnsiTheme="majorBidi" w:cstheme="majorBidi"/>
          <w:sz w:val="24"/>
          <w:szCs w:val="24"/>
        </w:rPr>
        <w:t xml:space="preserve">z axes for both </w:t>
      </w:r>
      <w:r>
        <w:rPr>
          <w:rFonts w:asciiTheme="majorBidi" w:hAnsiTheme="majorBidi" w:cstheme="majorBidi"/>
          <w:sz w:val="24"/>
          <w:szCs w:val="24"/>
        </w:rPr>
        <w:t>displacement</w:t>
      </w:r>
      <w:r w:rsidRPr="003329EE">
        <w:rPr>
          <w:rFonts w:asciiTheme="majorBidi" w:hAnsiTheme="majorBidi" w:cstheme="majorBidi"/>
          <w:sz w:val="24"/>
          <w:szCs w:val="24"/>
        </w:rPr>
        <w:t xml:space="preserve"> and rotation around each axis. At the other end of the fiber, where the force is applied, the fiber is fixed to rotate on the three axes and does not have the ability to rotate around them. On the two other axes that are not parallel to the movement of the end of the fiber, the end of the fiber is fixed</w:t>
      </w:r>
      <w:r w:rsidR="0077748D">
        <w:rPr>
          <w:rFonts w:asciiTheme="majorBidi" w:hAnsiTheme="majorBidi" w:cstheme="majorBidi"/>
          <w:sz w:val="24"/>
          <w:szCs w:val="24"/>
        </w:rPr>
        <w:t xml:space="preserve"> </w:t>
      </w:r>
      <w:r w:rsidRPr="003329EE">
        <w:rPr>
          <w:rFonts w:asciiTheme="majorBidi" w:hAnsiTheme="majorBidi" w:cstheme="majorBidi"/>
          <w:sz w:val="24"/>
          <w:szCs w:val="24"/>
        </w:rPr>
        <w:t>and cannot move in the direction of these axes. On the axis that is parallel to the movement of the end of the fiber, the end of the fiber has a constraint that enables it to move in parallel to the axis for a defined displacement of 80 mm</w:t>
      </w:r>
      <w:r w:rsidR="0077748D" w:rsidRPr="003329EE">
        <w:rPr>
          <w:rFonts w:asciiTheme="majorBidi" w:hAnsiTheme="majorBidi" w:cstheme="majorBidi"/>
          <w:sz w:val="24"/>
          <w:szCs w:val="24"/>
        </w:rPr>
        <w:t xml:space="preserve">, </w:t>
      </w:r>
      <w:r w:rsidR="00283D50">
        <w:rPr>
          <w:rFonts w:asciiTheme="majorBidi" w:hAnsiTheme="majorBidi" w:cstheme="majorBidi"/>
          <w:sz w:val="24"/>
          <w:szCs w:val="24"/>
        </w:rPr>
        <w:t>as</w:t>
      </w:r>
      <w:r w:rsidR="0077748D">
        <w:rPr>
          <w:rFonts w:asciiTheme="majorBidi" w:hAnsiTheme="majorBidi" w:cstheme="majorBidi"/>
          <w:sz w:val="24"/>
          <w:szCs w:val="24"/>
        </w:rPr>
        <w:t xml:space="preserve"> motion occurred</w:t>
      </w:r>
      <w:r w:rsidR="0077748D" w:rsidRPr="003329EE">
        <w:rPr>
          <w:rFonts w:asciiTheme="majorBidi" w:hAnsiTheme="majorBidi" w:cstheme="majorBidi"/>
          <w:sz w:val="24"/>
          <w:szCs w:val="24"/>
        </w:rPr>
        <w:t xml:space="preserve"> in the experiment.</w:t>
      </w:r>
      <w:r w:rsidR="00E60DEE">
        <w:rPr>
          <w:rFonts w:asciiTheme="majorBidi" w:hAnsiTheme="majorBidi" w:cstheme="majorBidi"/>
          <w:sz w:val="24"/>
          <w:szCs w:val="24"/>
        </w:rPr>
        <w:t xml:space="preserve"> </w:t>
      </w:r>
      <w:r w:rsidR="00D546C8" w:rsidRPr="00605D0C">
        <w:rPr>
          <w:rFonts w:ascii="Times New Roman" w:hAnsi="Times New Roman"/>
          <w:sz w:val="24"/>
          <w:szCs w:val="24"/>
        </w:rPr>
        <w:t xml:space="preserve">In order to perform the analysis, </w:t>
      </w:r>
      <w:r w:rsidR="00BA674E">
        <w:rPr>
          <w:rFonts w:ascii="Times New Roman" w:hAnsi="Times New Roman"/>
          <w:sz w:val="24"/>
          <w:szCs w:val="24"/>
        </w:rPr>
        <w:t xml:space="preserve">the </w:t>
      </w:r>
      <w:r w:rsidR="00D546C8" w:rsidRPr="00605D0C">
        <w:rPr>
          <w:rFonts w:ascii="Times New Roman" w:hAnsi="Times New Roman"/>
          <w:sz w:val="24"/>
          <w:szCs w:val="24"/>
        </w:rPr>
        <w:t xml:space="preserve">implicit method </w:t>
      </w:r>
      <w:del w:id="7" w:author="Author">
        <w:r w:rsidR="00D546C8" w:rsidRPr="00605D0C" w:rsidDel="00D3127B">
          <w:rPr>
            <w:rFonts w:ascii="Times New Roman" w:hAnsi="Times New Roman"/>
            <w:sz w:val="24"/>
            <w:szCs w:val="24"/>
          </w:rPr>
          <w:delText xml:space="preserve">was chosen in </w:delText>
        </w:r>
      </w:del>
      <w:r w:rsidR="00D546C8" w:rsidRPr="00605D0C">
        <w:rPr>
          <w:rFonts w:ascii="Times New Roman" w:hAnsi="Times New Roman"/>
          <w:sz w:val="24"/>
          <w:szCs w:val="24"/>
        </w:rPr>
        <w:t>compar</w:t>
      </w:r>
      <w:ins w:id="8" w:author="Author">
        <w:r w:rsidR="00D3127B">
          <w:rPr>
            <w:rFonts w:ascii="Times New Roman" w:hAnsi="Times New Roman"/>
            <w:sz w:val="24"/>
            <w:szCs w:val="24"/>
          </w:rPr>
          <w:t>ed</w:t>
        </w:r>
      </w:ins>
      <w:del w:id="9" w:author="Author">
        <w:r w:rsidR="00D546C8" w:rsidRPr="00605D0C" w:rsidDel="00D3127B">
          <w:rPr>
            <w:rFonts w:ascii="Times New Roman" w:hAnsi="Times New Roman"/>
            <w:sz w:val="24"/>
            <w:szCs w:val="24"/>
          </w:rPr>
          <w:delText>ison</w:delText>
        </w:r>
      </w:del>
      <w:r w:rsidR="00D546C8" w:rsidRPr="00605D0C">
        <w:rPr>
          <w:rFonts w:ascii="Times New Roman" w:hAnsi="Times New Roman"/>
          <w:sz w:val="24"/>
          <w:szCs w:val="24"/>
        </w:rPr>
        <w:t xml:space="preserve"> with the explicit method. </w:t>
      </w:r>
      <w:r w:rsidR="008977B7" w:rsidRPr="00605D0C">
        <w:rPr>
          <w:rFonts w:ascii="Times New Roman" w:hAnsi="Times New Roman"/>
          <w:color w:val="000000" w:themeColor="text1"/>
          <w:sz w:val="24"/>
          <w:szCs w:val="24"/>
        </w:rPr>
        <w:t xml:space="preserve">The primary difference between an implicit FEM analysis and an explicit </w:t>
      </w:r>
      <w:r w:rsidR="00EC6E6C" w:rsidRPr="00605D0C">
        <w:rPr>
          <w:rFonts w:ascii="Times New Roman" w:hAnsi="Times New Roman"/>
          <w:color w:val="000000" w:themeColor="text1"/>
          <w:sz w:val="24"/>
          <w:szCs w:val="24"/>
        </w:rPr>
        <w:t xml:space="preserve">FEM analysis </w:t>
      </w:r>
      <w:r w:rsidR="008977B7" w:rsidRPr="00605D0C">
        <w:rPr>
          <w:rFonts w:ascii="Times New Roman" w:hAnsi="Times New Roman"/>
          <w:color w:val="000000" w:themeColor="text1"/>
          <w:sz w:val="24"/>
          <w:szCs w:val="24"/>
        </w:rPr>
        <w:t xml:space="preserve">is that the implicit analysis uses Newton-Raphson iterations to enforce equilibrium of the internal structure forces with the externally applied loads. This type of analysis tends to be more accurate and can take </w:t>
      </w:r>
      <w:del w:id="10" w:author="Author">
        <w:r w:rsidR="008977B7" w:rsidRPr="00605D0C" w:rsidDel="00D3127B">
          <w:rPr>
            <w:rFonts w:ascii="Times New Roman" w:hAnsi="Times New Roman"/>
            <w:color w:val="000000" w:themeColor="text1"/>
            <w:sz w:val="24"/>
            <w:szCs w:val="24"/>
          </w:rPr>
          <w:delText xml:space="preserve">somewhat </w:delText>
        </w:r>
      </w:del>
      <w:r w:rsidR="008977B7" w:rsidRPr="00605D0C">
        <w:rPr>
          <w:rFonts w:ascii="Times New Roman" w:hAnsi="Times New Roman"/>
          <w:color w:val="000000" w:themeColor="text1"/>
          <w:sz w:val="24"/>
          <w:szCs w:val="24"/>
        </w:rPr>
        <w:t xml:space="preserve">larger increment steps. </w:t>
      </w:r>
      <w:r w:rsidR="00283D50">
        <w:rPr>
          <w:rFonts w:ascii="Times New Roman" w:hAnsi="Times New Roman"/>
          <w:color w:val="000000" w:themeColor="text1"/>
          <w:sz w:val="24"/>
          <w:szCs w:val="24"/>
        </w:rPr>
        <w:t>In addition</w:t>
      </w:r>
      <w:r w:rsidR="008977B7" w:rsidRPr="00605D0C">
        <w:rPr>
          <w:rFonts w:ascii="Times New Roman" w:hAnsi="Times New Roman"/>
          <w:color w:val="000000" w:themeColor="text1"/>
          <w:sz w:val="24"/>
          <w:szCs w:val="24"/>
        </w:rPr>
        <w:t xml:space="preserve">, this type of analysis can handle problems such as cyclic loading, snap through, and snap back as long as sophisticated control methods such as arc length control or generalized displacement control are used. One </w:t>
      </w:r>
      <w:r w:rsidR="00143E7E">
        <w:rPr>
          <w:rFonts w:ascii="Times New Roman" w:hAnsi="Times New Roman"/>
          <w:color w:val="000000" w:themeColor="text1"/>
          <w:sz w:val="24"/>
          <w:szCs w:val="24"/>
        </w:rPr>
        <w:t>limitation</w:t>
      </w:r>
      <w:r w:rsidR="008977B7" w:rsidRPr="00605D0C">
        <w:rPr>
          <w:rFonts w:ascii="Times New Roman" w:hAnsi="Times New Roman"/>
          <w:color w:val="000000" w:themeColor="text1"/>
          <w:sz w:val="24"/>
          <w:szCs w:val="24"/>
        </w:rPr>
        <w:t xml:space="preserve"> of the method is that the stiffness matrix for each</w:t>
      </w:r>
      <w:r w:rsidR="00EC6E6C">
        <w:rPr>
          <w:rFonts w:ascii="Times New Roman" w:hAnsi="Times New Roman"/>
          <w:color w:val="000000" w:themeColor="text1"/>
          <w:sz w:val="24"/>
          <w:szCs w:val="24"/>
        </w:rPr>
        <w:t xml:space="preserve"> </w:t>
      </w:r>
      <w:r w:rsidR="00885F52">
        <w:rPr>
          <w:rFonts w:ascii="Times New Roman" w:hAnsi="Times New Roman"/>
          <w:color w:val="000000" w:themeColor="text1"/>
          <w:sz w:val="24"/>
          <w:szCs w:val="24"/>
        </w:rPr>
        <w:t xml:space="preserve">Newton-Raphson </w:t>
      </w:r>
      <w:r w:rsidR="00EC6E6C" w:rsidRPr="00605D0C">
        <w:rPr>
          <w:rFonts w:ascii="Times New Roman" w:hAnsi="Times New Roman"/>
          <w:color w:val="000000" w:themeColor="text1"/>
          <w:sz w:val="24"/>
          <w:szCs w:val="24"/>
        </w:rPr>
        <w:t>iteration</w:t>
      </w:r>
      <w:del w:id="11" w:author="Author">
        <w:r w:rsidR="00EC6E6C" w:rsidRPr="00605D0C" w:rsidDel="00D3127B">
          <w:rPr>
            <w:rFonts w:ascii="Times New Roman" w:hAnsi="Times New Roman"/>
            <w:color w:val="000000" w:themeColor="text1"/>
            <w:sz w:val="24"/>
            <w:szCs w:val="24"/>
          </w:rPr>
          <w:delText>s</w:delText>
        </w:r>
      </w:del>
      <w:r w:rsidR="00EC6E6C" w:rsidRPr="00605D0C">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mus</w:t>
      </w:r>
      <w:r w:rsidR="00F712CA">
        <w:rPr>
          <w:rFonts w:ascii="Times New Roman" w:hAnsi="Times New Roman"/>
          <w:color w:val="000000" w:themeColor="text1"/>
          <w:sz w:val="24"/>
          <w:szCs w:val="24"/>
        </w:rPr>
        <w:t xml:space="preserve">t be updated and reconstructed. </w:t>
      </w:r>
      <w:r w:rsidR="008977B7" w:rsidRPr="00605D0C">
        <w:rPr>
          <w:rFonts w:ascii="Times New Roman" w:hAnsi="Times New Roman"/>
          <w:color w:val="000000" w:themeColor="text1"/>
          <w:sz w:val="24"/>
          <w:szCs w:val="24"/>
        </w:rPr>
        <w:t xml:space="preserve">This </w:t>
      </w:r>
      <w:r w:rsidR="00EC6E6C">
        <w:rPr>
          <w:rFonts w:ascii="Times New Roman" w:hAnsi="Times New Roman"/>
          <w:color w:val="000000" w:themeColor="text1"/>
          <w:sz w:val="24"/>
          <w:szCs w:val="24"/>
        </w:rPr>
        <w:t xml:space="preserve">process </w:t>
      </w:r>
      <w:r w:rsidR="008977B7" w:rsidRPr="00605D0C">
        <w:rPr>
          <w:rFonts w:ascii="Times New Roman" w:hAnsi="Times New Roman"/>
          <w:color w:val="000000" w:themeColor="text1"/>
          <w:sz w:val="24"/>
          <w:szCs w:val="24"/>
        </w:rPr>
        <w:t>can be computationally costly. However, there are other techniques that try to avoid this cost by usi</w:t>
      </w:r>
      <w:r w:rsidR="00EC6E6C">
        <w:rPr>
          <w:rFonts w:ascii="Times New Roman" w:hAnsi="Times New Roman"/>
          <w:color w:val="000000" w:themeColor="text1"/>
          <w:sz w:val="24"/>
          <w:szCs w:val="24"/>
        </w:rPr>
        <w:t>ng m</w:t>
      </w:r>
      <w:r w:rsidR="008977B7" w:rsidRPr="00605D0C">
        <w:rPr>
          <w:rFonts w:ascii="Times New Roman" w:hAnsi="Times New Roman"/>
          <w:color w:val="000000" w:themeColor="text1"/>
          <w:sz w:val="24"/>
          <w:szCs w:val="24"/>
        </w:rPr>
        <w:t>odified Newton-Raphson methods. It is useful to use both techniques on the same problem to compare them</w:t>
      </w:r>
      <w:r w:rsidR="00F712CA">
        <w:rPr>
          <w:rFonts w:ascii="Times New Roman" w:hAnsi="Times New Roman"/>
          <w:color w:val="000000" w:themeColor="text1"/>
          <w:sz w:val="24"/>
          <w:szCs w:val="24"/>
        </w:rPr>
        <w:t>,</w:t>
      </w:r>
      <w:r w:rsidR="008977B7" w:rsidRPr="00605D0C">
        <w:rPr>
          <w:rFonts w:ascii="Times New Roman" w:hAnsi="Times New Roman"/>
          <w:color w:val="000000" w:themeColor="text1"/>
          <w:sz w:val="24"/>
          <w:szCs w:val="24"/>
        </w:rPr>
        <w:t xml:space="preserve"> </w:t>
      </w:r>
      <w:r w:rsidR="00F712CA">
        <w:rPr>
          <w:rFonts w:ascii="Times New Roman" w:hAnsi="Times New Roman"/>
          <w:color w:val="000000" w:themeColor="text1"/>
          <w:sz w:val="24"/>
          <w:szCs w:val="24"/>
        </w:rPr>
        <w:t>and t</w:t>
      </w:r>
      <w:r w:rsidR="008977B7" w:rsidRPr="00605D0C">
        <w:rPr>
          <w:rFonts w:ascii="Times New Roman" w:hAnsi="Times New Roman"/>
          <w:color w:val="000000" w:themeColor="text1"/>
          <w:sz w:val="24"/>
          <w:szCs w:val="24"/>
        </w:rPr>
        <w:t xml:space="preserve">he type of analysis that </w:t>
      </w:r>
      <w:r w:rsidR="00885F52">
        <w:rPr>
          <w:rFonts w:ascii="Times New Roman" w:hAnsi="Times New Roman"/>
          <w:color w:val="000000" w:themeColor="text1"/>
          <w:sz w:val="24"/>
          <w:szCs w:val="24"/>
        </w:rPr>
        <w:t>is</w:t>
      </w:r>
      <w:r w:rsidR="008977B7" w:rsidRPr="00605D0C">
        <w:rPr>
          <w:rFonts w:ascii="Times New Roman" w:hAnsi="Times New Roman"/>
          <w:color w:val="000000" w:themeColor="text1"/>
          <w:sz w:val="24"/>
          <w:szCs w:val="24"/>
        </w:rPr>
        <w:t xml:space="preserve"> suitable for solving the engineering problem depends on the kind of problem</w:t>
      </w:r>
      <w:r w:rsidR="00E60DEE">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 xml:space="preserve">Computationally intensive </w:t>
      </w:r>
      <w:r w:rsidR="008977B7" w:rsidRPr="00605D0C">
        <w:rPr>
          <w:rFonts w:ascii="Times New Roman" w:hAnsi="Times New Roman"/>
          <w:color w:val="000000" w:themeColor="text1"/>
          <w:sz w:val="24"/>
          <w:szCs w:val="24"/>
        </w:rPr>
        <w:lastRenderedPageBreak/>
        <w:t xml:space="preserve">dynamic analyses are often </w:t>
      </w:r>
      <w:r w:rsidR="00885F52">
        <w:rPr>
          <w:rFonts w:ascii="Times New Roman" w:hAnsi="Times New Roman"/>
          <w:color w:val="000000" w:themeColor="text1"/>
          <w:sz w:val="24"/>
          <w:szCs w:val="24"/>
        </w:rPr>
        <w:t>performed</w:t>
      </w:r>
      <w:r w:rsidR="008977B7" w:rsidRPr="00605D0C">
        <w:rPr>
          <w:rFonts w:ascii="Times New Roman" w:hAnsi="Times New Roman"/>
          <w:color w:val="000000" w:themeColor="text1"/>
          <w:sz w:val="24"/>
          <w:szCs w:val="24"/>
        </w:rPr>
        <w:t xml:space="preserve"> with the explicit method. </w:t>
      </w:r>
      <w:r w:rsidR="005904CC" w:rsidRPr="00605D0C">
        <w:rPr>
          <w:rFonts w:ascii="Times New Roman" w:hAnsi="Times New Roman"/>
          <w:color w:val="000000" w:themeColor="text1"/>
          <w:sz w:val="24"/>
          <w:szCs w:val="24"/>
        </w:rPr>
        <w:t>However, for static problems</w:t>
      </w:r>
      <w:r w:rsidR="005904CC">
        <w:rPr>
          <w:rFonts w:ascii="Times New Roman" w:hAnsi="Times New Roman"/>
          <w:color w:val="000000" w:themeColor="text1"/>
          <w:sz w:val="24"/>
          <w:szCs w:val="24"/>
        </w:rPr>
        <w:t>, it is</w:t>
      </w:r>
      <w:r w:rsidR="005904CC" w:rsidRPr="00605D0C">
        <w:rPr>
          <w:rFonts w:ascii="Times New Roman" w:hAnsi="Times New Roman"/>
          <w:color w:val="000000" w:themeColor="text1"/>
          <w:sz w:val="24"/>
          <w:szCs w:val="24"/>
        </w:rPr>
        <w:t xml:space="preserve"> common to </w:t>
      </w:r>
      <w:r w:rsidR="004E576C">
        <w:rPr>
          <w:rFonts w:ascii="Times New Roman" w:hAnsi="Times New Roman"/>
          <w:color w:val="000000" w:themeColor="text1"/>
          <w:sz w:val="24"/>
          <w:szCs w:val="24"/>
        </w:rPr>
        <w:t xml:space="preserve">perform </w:t>
      </w:r>
      <w:r w:rsidR="005904CC" w:rsidRPr="00605D0C">
        <w:rPr>
          <w:rFonts w:ascii="Times New Roman" w:hAnsi="Times New Roman"/>
          <w:color w:val="000000" w:themeColor="text1"/>
          <w:sz w:val="24"/>
          <w:szCs w:val="24"/>
        </w:rPr>
        <w:t xml:space="preserve">the full implicit type of analysis, </w:t>
      </w:r>
      <w:r w:rsidR="005904CC">
        <w:rPr>
          <w:rFonts w:ascii="Times New Roman" w:hAnsi="Times New Roman"/>
          <w:color w:val="000000" w:themeColor="text1"/>
          <w:sz w:val="24"/>
          <w:szCs w:val="24"/>
        </w:rPr>
        <w:t>which is the method</w:t>
      </w:r>
      <w:r w:rsidR="005904CC" w:rsidRPr="00605D0C">
        <w:rPr>
          <w:rFonts w:ascii="Times New Roman" w:hAnsi="Times New Roman"/>
          <w:color w:val="000000" w:themeColor="text1"/>
          <w:sz w:val="24"/>
          <w:szCs w:val="24"/>
        </w:rPr>
        <w:t xml:space="preserve"> chosen for this work.</w:t>
      </w:r>
      <w:r w:rsidR="005904CC">
        <w:rPr>
          <w:rFonts w:ascii="Times New Roman" w:hAnsi="Times New Roman"/>
          <w:color w:val="000000" w:themeColor="text1"/>
        </w:rPr>
        <w:t xml:space="preserve"> </w:t>
      </w:r>
      <w:r w:rsidR="005904CC">
        <w:rPr>
          <w:rFonts w:asciiTheme="majorBidi" w:hAnsiTheme="majorBidi" w:cstheme="majorBidi"/>
          <w:sz w:val="24"/>
          <w:szCs w:val="24"/>
        </w:rPr>
        <w:t>This vertical displacement describes the shortening</w:t>
      </w:r>
      <w:r w:rsidR="005904CC" w:rsidRPr="00241E25">
        <w:rPr>
          <w:rFonts w:asciiTheme="majorBidi" w:hAnsiTheme="majorBidi" w:cstheme="majorBidi"/>
          <w:sz w:val="24"/>
          <w:szCs w:val="24"/>
        </w:rPr>
        <w:t xml:space="preserve"> between the two ends of the fiber</w:t>
      </w:r>
      <w:r w:rsidR="005904CC">
        <w:rPr>
          <w:rFonts w:asciiTheme="majorBidi" w:hAnsiTheme="majorBidi" w:cstheme="majorBidi"/>
          <w:sz w:val="24"/>
          <w:szCs w:val="24"/>
        </w:rPr>
        <w:t xml:space="preserve">, </w:t>
      </w:r>
      <w:r w:rsidR="004E576C">
        <w:rPr>
          <w:rFonts w:asciiTheme="majorBidi" w:hAnsiTheme="majorBidi" w:cstheme="majorBidi"/>
          <w:sz w:val="24"/>
          <w:szCs w:val="24"/>
        </w:rPr>
        <w:t>a</w:t>
      </w:r>
      <w:r w:rsidR="00357F7F">
        <w:rPr>
          <w:rFonts w:asciiTheme="majorBidi" w:hAnsiTheme="majorBidi" w:cstheme="majorBidi"/>
          <w:sz w:val="24"/>
          <w:szCs w:val="24"/>
        </w:rPr>
        <w:t>s</w:t>
      </w:r>
      <w:r w:rsidR="004E576C">
        <w:rPr>
          <w:rFonts w:asciiTheme="majorBidi" w:hAnsiTheme="majorBidi" w:cstheme="majorBidi"/>
          <w:sz w:val="24"/>
          <w:szCs w:val="24"/>
        </w:rPr>
        <w:t xml:space="preserve"> described in</w:t>
      </w:r>
      <w:r w:rsidR="00F300E2">
        <w:rPr>
          <w:rFonts w:asciiTheme="majorBidi" w:hAnsiTheme="majorBidi" w:cstheme="majorBidi"/>
          <w:sz w:val="24"/>
          <w:szCs w:val="24"/>
        </w:rPr>
        <w:t xml:space="preserve"> Section </w:t>
      </w:r>
      <w:r w:rsidR="00D3127B">
        <w:fldChar w:fldCharType="begin"/>
      </w:r>
      <w:r w:rsidR="00D3127B">
        <w:instrText xml:space="preserve"> REF _Ref504911074 \r \h  \* MERGEFORMAT </w:instrText>
      </w:r>
      <w:r w:rsidR="00D3127B">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2.1</w:t>
      </w:r>
      <w:r w:rsidR="00D3127B">
        <w:fldChar w:fldCharType="end"/>
      </w:r>
      <w:r w:rsidR="00357F7F">
        <w:rPr>
          <w:rFonts w:asciiTheme="majorBidi" w:hAnsiTheme="majorBidi" w:cstheme="majorBidi"/>
          <w:sz w:val="24"/>
          <w:szCs w:val="24"/>
        </w:rPr>
        <w:t xml:space="preserve">. The vertical force on the upper end of the fiber, </w:t>
      </w:r>
      <w:r w:rsidR="00ED56B3">
        <w:rPr>
          <w:rFonts w:asciiTheme="majorBidi" w:hAnsiTheme="majorBidi" w:cstheme="majorBidi"/>
          <w:sz w:val="24"/>
          <w:szCs w:val="24"/>
        </w:rPr>
        <w:t>which is</w:t>
      </w:r>
      <w:r w:rsidR="00357F7F">
        <w:rPr>
          <w:rFonts w:asciiTheme="majorBidi" w:hAnsiTheme="majorBidi" w:cstheme="majorBidi"/>
          <w:sz w:val="24"/>
          <w:szCs w:val="24"/>
        </w:rPr>
        <w:t xml:space="preserve"> the force applied by the Instron machine in the experiment, was also recorded in the simulation.</w:t>
      </w:r>
      <w:r w:rsidR="005D6950">
        <w:rPr>
          <w:rFonts w:asciiTheme="majorBidi" w:hAnsiTheme="majorBidi" w:cstheme="majorBidi"/>
          <w:sz w:val="24"/>
          <w:szCs w:val="24"/>
        </w:rPr>
        <w:t xml:space="preserve"> In all simulations, </w:t>
      </w:r>
      <w:r w:rsidR="004E576C">
        <w:rPr>
          <w:rFonts w:asciiTheme="majorBidi" w:hAnsiTheme="majorBidi" w:cstheme="majorBidi"/>
          <w:sz w:val="24"/>
          <w:szCs w:val="24"/>
        </w:rPr>
        <w:t>the</w:t>
      </w:r>
      <w:r w:rsidR="008F7088">
        <w:rPr>
          <w:rFonts w:asciiTheme="majorBidi" w:hAnsiTheme="majorBidi" w:cstheme="majorBidi"/>
          <w:sz w:val="24"/>
          <w:szCs w:val="24"/>
        </w:rPr>
        <w:t xml:space="preserve"> </w:t>
      </w:r>
      <w:r w:rsidR="005D6950">
        <w:rPr>
          <w:rFonts w:asciiTheme="majorBidi" w:hAnsiTheme="majorBidi" w:cstheme="majorBidi"/>
          <w:sz w:val="24"/>
          <w:szCs w:val="24"/>
        </w:rPr>
        <w:t xml:space="preserve">shortening rate </w:t>
      </w:r>
      <w:r w:rsidR="002D4821">
        <w:rPr>
          <w:rFonts w:asciiTheme="majorBidi" w:hAnsiTheme="majorBidi" w:cstheme="majorBidi"/>
          <w:sz w:val="24"/>
          <w:szCs w:val="24"/>
        </w:rPr>
        <w:t xml:space="preserve">of the ends </w:t>
      </w:r>
      <w:r w:rsidR="005D6950">
        <w:rPr>
          <w:rFonts w:asciiTheme="majorBidi" w:hAnsiTheme="majorBidi" w:cstheme="majorBidi"/>
          <w:sz w:val="24"/>
          <w:szCs w:val="24"/>
        </w:rPr>
        <w:t>was</w:t>
      </w:r>
      <w:r w:rsidR="005904CC">
        <w:rPr>
          <w:rFonts w:asciiTheme="majorBidi" w:hAnsiTheme="majorBidi" w:cstheme="majorBidi"/>
          <w:sz w:val="24"/>
          <w:szCs w:val="24"/>
        </w:rPr>
        <w:t xml:space="preserve"> </w:t>
      </w:r>
      <w:r w:rsidR="005904CC" w:rsidRPr="005904CC">
        <w:rPr>
          <w:rFonts w:asciiTheme="majorBidi" w:hAnsiTheme="majorBidi" w:cstheme="majorBidi"/>
          <w:position w:val="-10"/>
          <w:sz w:val="24"/>
          <w:szCs w:val="24"/>
        </w:rPr>
        <w:object w:dxaOrig="900" w:dyaOrig="320" w14:anchorId="0161AA53">
          <v:shape id="_x0000_i1061" type="#_x0000_t75" style="width:46.5pt;height:15pt" o:ole="">
            <v:imagedata r:id="rId75" o:title=""/>
          </v:shape>
          <o:OLEObject Type="Embed" ProgID="Equation.DSMT4" ShapeID="_x0000_i1061" DrawAspect="Content" ObjectID="_1628402466" r:id="rId76"/>
        </w:object>
      </w:r>
      <w:r w:rsidR="005D6950">
        <w:rPr>
          <w:rFonts w:asciiTheme="majorBidi" w:hAnsiTheme="majorBidi" w:cstheme="majorBidi"/>
          <w:sz w:val="24"/>
          <w:szCs w:val="24"/>
        </w:rPr>
        <w:t xml:space="preserve">, which is comparable to the rate at which the experiments were performed. </w:t>
      </w:r>
      <w:r w:rsidR="00CD4F34">
        <w:rPr>
          <w:rFonts w:asciiTheme="majorBidi" w:hAnsiTheme="majorBidi" w:cstheme="majorBidi"/>
          <w:sz w:val="24"/>
          <w:szCs w:val="24"/>
        </w:rPr>
        <w:t xml:space="preserve">Preliminary </w:t>
      </w:r>
      <w:r w:rsidR="00C708C6">
        <w:rPr>
          <w:rFonts w:asciiTheme="majorBidi" w:hAnsiTheme="majorBidi" w:cstheme="majorBidi"/>
          <w:sz w:val="24"/>
          <w:szCs w:val="24"/>
        </w:rPr>
        <w:t>FE</w:t>
      </w:r>
      <w:r w:rsidR="00CD4F34">
        <w:rPr>
          <w:rFonts w:asciiTheme="majorBidi" w:hAnsiTheme="majorBidi" w:cstheme="majorBidi"/>
          <w:sz w:val="24"/>
          <w:szCs w:val="24"/>
        </w:rPr>
        <w:t xml:space="preserve"> simulations showed that lower rates produce similar results.</w:t>
      </w:r>
    </w:p>
    <w:p w14:paraId="30416C8E" w14:textId="77777777" w:rsidR="009205A6" w:rsidRDefault="002D4821" w:rsidP="002D4821">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T</w:t>
      </w:r>
      <w:r w:rsidR="00ED56B3" w:rsidRPr="00ED56B3">
        <w:rPr>
          <w:rFonts w:asciiTheme="majorBidi" w:hAnsiTheme="majorBidi" w:cstheme="majorBidi"/>
          <w:sz w:val="24"/>
          <w:szCs w:val="24"/>
        </w:rPr>
        <w:t xml:space="preserve">o facilitate fiber bending response from the outset, thus avoiding a bifurcation </w:t>
      </w:r>
      <w:r w:rsidR="00ED56B3" w:rsidRPr="00494477">
        <w:rPr>
          <w:rFonts w:asciiTheme="majorBidi" w:hAnsiTheme="majorBidi" w:cstheme="majorBidi"/>
          <w:sz w:val="24"/>
          <w:szCs w:val="24"/>
        </w:rPr>
        <w:t>analysis at the first buckling load, we introduced a realistic geometrical imperfection. Thus, the stress-free configuration of the fiber was assumed to admit the shape</w:t>
      </w:r>
      <w:r w:rsidR="00494477" w:rsidRPr="00494477">
        <w:rPr>
          <w:rFonts w:asciiTheme="majorBidi" w:hAnsiTheme="majorBidi" w:cstheme="majorBidi"/>
          <w:sz w:val="24"/>
          <w:szCs w:val="24"/>
        </w:rPr>
        <w:t xml:space="preserve"> using </w:t>
      </w:r>
      <w:r w:rsidR="00494477" w:rsidRPr="00F36EDD">
        <w:rPr>
          <w:rFonts w:asciiTheme="majorBidi" w:hAnsiTheme="majorBidi" w:cstheme="majorBidi"/>
          <w:position w:val="-12"/>
          <w:sz w:val="24"/>
          <w:szCs w:val="24"/>
        </w:rPr>
        <w:object w:dxaOrig="279" w:dyaOrig="360" w14:anchorId="1ACFF1FE">
          <v:shape id="_x0000_i1062" type="#_x0000_t75" style="width:14.25pt;height:16.5pt" o:ole="">
            <v:imagedata r:id="rId77" o:title=""/>
          </v:shape>
          <o:OLEObject Type="Embed" ProgID="Equation.DSMT4" ShapeID="_x0000_i1062" DrawAspect="Content" ObjectID="_1628402467" r:id="rId78"/>
        </w:object>
      </w:r>
      <w:r w:rsidR="00494477" w:rsidRPr="006B376D">
        <w:rPr>
          <w:rFonts w:asciiTheme="majorBidi" w:hAnsiTheme="majorBidi" w:cstheme="majorBidi"/>
          <w:sz w:val="24"/>
          <w:szCs w:val="24"/>
        </w:rPr>
        <w:t xml:space="preserve"> as the initial bending from the perfectly straight configuration, namely</w:t>
      </w:r>
      <w:r w:rsidR="005904CC">
        <w:rPr>
          <w:rFonts w:asciiTheme="majorBidi" w:hAnsiTheme="majorBidi" w:cstheme="majorBidi"/>
          <w:sz w:val="24"/>
          <w:szCs w:val="24"/>
        </w:rPr>
        <w:t>,</w:t>
      </w:r>
      <w:r w:rsidR="00494477" w:rsidRPr="006B376D">
        <w:rPr>
          <w:rFonts w:asciiTheme="majorBidi" w:hAnsiTheme="majorBidi" w:cstheme="majorBidi"/>
          <w:sz w:val="24"/>
          <w:szCs w:val="24"/>
        </w:rPr>
        <w:t xml:space="preserve"> the deviation from the axis of symmetry of the constraining cylinder</w:t>
      </w:r>
      <w:r w:rsidR="00494477" w:rsidRPr="00494477">
        <w:rPr>
          <w:rFonts w:asciiTheme="majorBidi" w:hAnsiTheme="majorBidi" w:cstheme="majorBidi"/>
          <w:sz w:val="24"/>
          <w:szCs w:val="24"/>
        </w:rPr>
        <w:t xml:space="preserve">, </w:t>
      </w:r>
      <w:r w:rsidR="005904CC" w:rsidRPr="005904CC">
        <w:rPr>
          <w:rFonts w:asciiTheme="majorBidi" w:hAnsiTheme="majorBidi" w:cstheme="majorBidi"/>
          <w:position w:val="-6"/>
          <w:sz w:val="24"/>
          <w:szCs w:val="24"/>
        </w:rPr>
        <w:object w:dxaOrig="760" w:dyaOrig="279" w14:anchorId="36836DD3">
          <v:shape id="_x0000_i1063" type="#_x0000_t75" style="width:37.5pt;height:14.25pt" o:ole="">
            <v:imagedata r:id="rId79" o:title=""/>
          </v:shape>
          <o:OLEObject Type="Embed" ProgID="Equation.DSMT4" ShapeID="_x0000_i1063" DrawAspect="Content" ObjectID="_1628402468" r:id="rId80"/>
        </w:object>
      </w:r>
      <w:r w:rsidR="005904CC">
        <w:rPr>
          <w:rFonts w:asciiTheme="majorBidi" w:hAnsiTheme="majorBidi" w:cstheme="majorBidi"/>
          <w:sz w:val="24"/>
          <w:szCs w:val="24"/>
        </w:rPr>
        <w:t xml:space="preserve"> </w:t>
      </w:r>
      <w:r>
        <w:rPr>
          <w:rFonts w:asciiTheme="majorBidi" w:hAnsiTheme="majorBidi" w:cstheme="majorBidi"/>
          <w:sz w:val="24"/>
          <w:szCs w:val="24"/>
        </w:rPr>
        <w:t>a</w:t>
      </w:r>
      <w:r w:rsidR="00494477" w:rsidRPr="006B376D">
        <w:rPr>
          <w:rFonts w:asciiTheme="majorBidi" w:hAnsiTheme="majorBidi" w:cstheme="majorBidi"/>
          <w:sz w:val="24"/>
          <w:szCs w:val="24"/>
        </w:rPr>
        <w:t xml:space="preserve">s the coordinate along the axis, and </w:t>
      </w:r>
      <w:r w:rsidR="00494477" w:rsidRPr="00F36EDD">
        <w:rPr>
          <w:rFonts w:asciiTheme="majorBidi" w:hAnsiTheme="majorBidi" w:cstheme="majorBidi"/>
          <w:position w:val="-4"/>
          <w:sz w:val="24"/>
          <w:szCs w:val="24"/>
        </w:rPr>
        <w:object w:dxaOrig="240" w:dyaOrig="260" w14:anchorId="6B1900BE">
          <v:shape id="_x0000_i1064" type="#_x0000_t75" style="width:12.75pt;height:12.75pt" o:ole="">
            <v:imagedata r:id="rId81" o:title=""/>
          </v:shape>
          <o:OLEObject Type="Embed" ProgID="Equation.DSMT4" ShapeID="_x0000_i1064" DrawAspect="Content" ObjectID="_1628402469" r:id="rId82"/>
        </w:object>
      </w:r>
      <w:r w:rsidR="00494477" w:rsidRPr="006B376D">
        <w:rPr>
          <w:rFonts w:asciiTheme="majorBidi" w:hAnsiTheme="majorBidi" w:cstheme="majorBidi"/>
          <w:sz w:val="24"/>
          <w:szCs w:val="24"/>
        </w:rPr>
        <w:t xml:space="preserve"> </w:t>
      </w:r>
      <w:r>
        <w:rPr>
          <w:rFonts w:asciiTheme="majorBidi" w:hAnsiTheme="majorBidi" w:cstheme="majorBidi"/>
          <w:sz w:val="24"/>
          <w:szCs w:val="24"/>
        </w:rPr>
        <w:t>as</w:t>
      </w:r>
      <w:r w:rsidR="00494477" w:rsidRPr="006B376D">
        <w:rPr>
          <w:rFonts w:asciiTheme="majorBidi" w:hAnsiTheme="majorBidi" w:cstheme="majorBidi"/>
          <w:sz w:val="24"/>
          <w:szCs w:val="24"/>
        </w:rPr>
        <w:t xml:space="preserve"> the amplitude of the deviation</w:t>
      </w:r>
      <w:r w:rsidR="00FA4856" w:rsidRPr="00494477">
        <w:rPr>
          <w:rFonts w:asciiTheme="majorBidi" w:hAnsiTheme="majorBidi" w:cstheme="majorBidi"/>
          <w:sz w:val="24"/>
          <w:szCs w:val="24"/>
        </w:rPr>
        <w:t>:</w:t>
      </w:r>
    </w:p>
    <w:p w14:paraId="58EE61C5" w14:textId="77777777" w:rsidR="00692F68" w:rsidRDefault="00692F68" w:rsidP="001564D9">
      <w:pPr>
        <w:pStyle w:val="MTDisplayEquation"/>
        <w:tabs>
          <w:tab w:val="center" w:pos="3969"/>
          <w:tab w:val="right" w:pos="9072"/>
        </w:tabs>
        <w:bidi w:val="0"/>
      </w:pPr>
      <w:r>
        <w:tab/>
      </w:r>
      <w:r w:rsidR="00653B64" w:rsidRPr="005063E1">
        <w:rPr>
          <w:position w:val="-30"/>
        </w:rPr>
        <w:object w:dxaOrig="2520" w:dyaOrig="720" w14:anchorId="393E6D50">
          <v:shape id="_x0000_i1065" type="#_x0000_t75" style="width:126.75pt;height:37.5pt" o:ole="">
            <v:imagedata r:id="rId83" o:title=""/>
          </v:shape>
          <o:OLEObject Type="Embed" ProgID="Equation.DSMT4" ShapeID="_x0000_i1065" DrawAspect="Content" ObjectID="_1628402470" r:id="rId84"/>
        </w:object>
      </w:r>
      <w:r>
        <w:t xml:space="preserve"> </w:t>
      </w:r>
      <w:r>
        <w:tab/>
      </w:r>
      <w:r w:rsidR="00B832F8">
        <w:fldChar w:fldCharType="begin"/>
      </w:r>
      <w:r w:rsidR="001564D9">
        <w:instrText xml:space="preserve"> MACROBUTTON MTPlaceRef \* MERGEFORMAT </w:instrText>
      </w:r>
      <w:r w:rsidR="00B832F8">
        <w:fldChar w:fldCharType="begin"/>
      </w:r>
      <w:r w:rsidR="001564D9">
        <w:instrText xml:space="preserve"> SEQ MTEqn \h \* MERGEFORMAT </w:instrText>
      </w:r>
      <w:r w:rsidR="00B832F8">
        <w:fldChar w:fldCharType="end"/>
      </w:r>
      <w:bookmarkStart w:id="12" w:name="ZEqnNum663554"/>
      <w:r w:rsidR="001564D9">
        <w:instrText>(</w:instrText>
      </w:r>
      <w:r w:rsidR="001F6020">
        <w:fldChar w:fldCharType="begin"/>
      </w:r>
      <w:r w:rsidR="001F6020">
        <w:instrText xml:space="preserve"> SEQ MTEqn \c \* Arabic \* MERGEFORMAT </w:instrText>
      </w:r>
      <w:r w:rsidR="001F6020">
        <w:fldChar w:fldCharType="separate"/>
      </w:r>
      <w:r w:rsidR="00EF3C70">
        <w:rPr>
          <w:noProof/>
        </w:rPr>
        <w:instrText>3</w:instrText>
      </w:r>
      <w:r w:rsidR="001F6020">
        <w:rPr>
          <w:noProof/>
        </w:rPr>
        <w:fldChar w:fldCharType="end"/>
      </w:r>
      <w:r w:rsidR="001564D9">
        <w:instrText>)</w:instrText>
      </w:r>
      <w:bookmarkEnd w:id="12"/>
      <w:r w:rsidR="00B832F8">
        <w:fldChar w:fldCharType="end"/>
      </w:r>
    </w:p>
    <w:p w14:paraId="4C29A8C5" w14:textId="77777777" w:rsidR="00195702" w:rsidRDefault="00FE234F" w:rsidP="002D4821">
      <w:pPr>
        <w:pStyle w:val="MTDisplayEquation"/>
        <w:tabs>
          <w:tab w:val="right" w:pos="5670"/>
        </w:tabs>
        <w:bidi w:val="0"/>
        <w:rPr>
          <w:rFonts w:asciiTheme="majorBidi" w:hAnsiTheme="majorBidi" w:cstheme="majorBidi"/>
        </w:rPr>
      </w:pPr>
      <w:del w:id="13" w:author="Author">
        <w:r w:rsidDel="00D3127B">
          <w:rPr>
            <w:rFonts w:asciiTheme="majorBidi" w:hAnsiTheme="majorBidi" w:cstheme="majorBidi"/>
          </w:rPr>
          <w:delText>W</w:delText>
        </w:r>
        <w:r w:rsidR="00FA4856" w:rsidDel="00D3127B">
          <w:rPr>
            <w:rFonts w:asciiTheme="majorBidi" w:hAnsiTheme="majorBidi" w:cstheme="majorBidi"/>
          </w:rPr>
          <w:delText xml:space="preserve">here </w:delText>
        </w:r>
        <w:r w:rsidR="008F35D1" w:rsidDel="00D3127B">
          <w:rPr>
            <w:rFonts w:asciiTheme="majorBidi" w:hAnsiTheme="majorBidi" w:cstheme="majorBidi"/>
          </w:rPr>
          <w:delText>a</w:delText>
        </w:r>
      </w:del>
      <w:ins w:id="14" w:author="Author">
        <w:r w:rsidR="00D3127B">
          <w:rPr>
            <w:rFonts w:asciiTheme="majorBidi" w:hAnsiTheme="majorBidi" w:cstheme="majorBidi"/>
          </w:rPr>
          <w:t>A</w:t>
        </w:r>
      </w:ins>
      <w:r w:rsidR="008F35D1">
        <w:rPr>
          <w:rFonts w:asciiTheme="majorBidi" w:hAnsiTheme="majorBidi" w:cstheme="majorBidi"/>
        </w:rPr>
        <w:t xml:space="preserve">ll </w:t>
      </w:r>
      <w:r w:rsidR="002D4821">
        <w:rPr>
          <w:rFonts w:asciiTheme="majorBidi" w:hAnsiTheme="majorBidi" w:cstheme="majorBidi"/>
        </w:rPr>
        <w:t xml:space="preserve">variables are </w:t>
      </w:r>
      <w:r w:rsidR="008F35D1">
        <w:rPr>
          <w:rFonts w:asciiTheme="majorBidi" w:hAnsiTheme="majorBidi" w:cstheme="majorBidi"/>
        </w:rPr>
        <w:t>measured</w:t>
      </w:r>
      <w:r w:rsidR="00692F68">
        <w:rPr>
          <w:rFonts w:asciiTheme="majorBidi" w:hAnsiTheme="majorBidi" w:cstheme="majorBidi"/>
        </w:rPr>
        <w:t xml:space="preserve"> in millimeters</w:t>
      </w:r>
      <w:ins w:id="15" w:author="Author">
        <w:r w:rsidR="00D3127B">
          <w:rPr>
            <w:rFonts w:asciiTheme="majorBidi" w:hAnsiTheme="majorBidi" w:cstheme="majorBidi"/>
          </w:rPr>
          <w:t>,</w:t>
        </w:r>
      </w:ins>
      <w:r w:rsidR="00021F0F">
        <w:rPr>
          <w:rFonts w:asciiTheme="majorBidi" w:hAnsiTheme="majorBidi" w:cstheme="majorBidi"/>
        </w:rPr>
        <w:t xml:space="preserve"> and the maximum </w:t>
      </w:r>
      <w:del w:id="16" w:author="Author">
        <w:r w:rsidR="00021F0F" w:rsidDel="00D3127B">
          <w:rPr>
            <w:rFonts w:asciiTheme="majorBidi" w:hAnsiTheme="majorBidi" w:cstheme="majorBidi"/>
          </w:rPr>
          <w:delText xml:space="preserve">value </w:delText>
        </w:r>
      </w:del>
      <w:r w:rsidR="00021F0F">
        <w:rPr>
          <w:rFonts w:asciiTheme="majorBidi" w:hAnsiTheme="majorBidi" w:cstheme="majorBidi"/>
        </w:rPr>
        <w:t xml:space="preserve">geometrical imperfection </w:t>
      </w:r>
      <w:ins w:id="17" w:author="Author">
        <w:r w:rsidR="00D3127B">
          <w:rPr>
            <w:rFonts w:asciiTheme="majorBidi" w:hAnsiTheme="majorBidi" w:cstheme="majorBidi"/>
          </w:rPr>
          <w:t xml:space="preserve">value </w:t>
        </w:r>
      </w:ins>
      <w:r w:rsidR="00021F0F" w:rsidRPr="00021F0F">
        <w:rPr>
          <w:rFonts w:asciiTheme="majorBidi" w:hAnsiTheme="majorBidi" w:cstheme="majorBidi"/>
        </w:rPr>
        <w:t>obtained</w:t>
      </w:r>
      <w:r w:rsidR="00021F0F">
        <w:rPr>
          <w:rFonts w:asciiTheme="majorBidi" w:hAnsiTheme="majorBidi" w:cstheme="majorBidi"/>
        </w:rPr>
        <w:t xml:space="preserve"> </w:t>
      </w:r>
      <w:moveToRangeStart w:id="18" w:author="Author" w:name="move17687613"/>
      <w:commentRangeStart w:id="19"/>
      <w:moveTo w:id="20" w:author="Author">
        <w:r w:rsidR="00D3127B">
          <w:rPr>
            <w:rFonts w:asciiTheme="majorBidi" w:hAnsiTheme="majorBidi" w:cstheme="majorBidi"/>
          </w:rPr>
          <w:t xml:space="preserve">(approximately </w:t>
        </w:r>
        <w:r w:rsidR="00D3127B" w:rsidRPr="006F7DB9">
          <w:rPr>
            <w:rFonts w:asciiTheme="majorBidi" w:hAnsiTheme="majorBidi" w:cstheme="majorBidi"/>
            <w:position w:val="-10"/>
          </w:rPr>
          <w:object w:dxaOrig="560" w:dyaOrig="320" w14:anchorId="2AF46C4E">
            <v:shape id="_x0000_i1066" type="#_x0000_t75" style="width:28.5pt;height:15pt" o:ole="">
              <v:imagedata r:id="rId85" o:title=""/>
            </v:shape>
            <o:OLEObject Type="Embed" ProgID="Equation.DSMT4" ShapeID="_x0000_i1066" DrawAspect="Content" ObjectID="_1628402471" r:id="rId86"/>
          </w:object>
        </w:r>
        <w:r w:rsidR="00D3127B">
          <w:rPr>
            <w:rFonts w:asciiTheme="majorBidi" w:hAnsiTheme="majorBidi" w:cstheme="majorBidi"/>
          </w:rPr>
          <w:t>)</w:t>
        </w:r>
        <w:del w:id="21" w:author="Author">
          <w:r w:rsidR="00D3127B" w:rsidDel="00D3127B">
            <w:rPr>
              <w:rFonts w:asciiTheme="majorBidi" w:hAnsiTheme="majorBidi" w:cstheme="majorBidi"/>
            </w:rPr>
            <w:delText>.</w:delText>
          </w:r>
        </w:del>
        <w:r w:rsidR="00D3127B">
          <w:rPr>
            <w:rFonts w:asciiTheme="majorBidi" w:hAnsiTheme="majorBidi" w:cstheme="majorBidi"/>
          </w:rPr>
          <w:t xml:space="preserve"> </w:t>
        </w:r>
      </w:moveTo>
      <w:moveToRangeEnd w:id="18"/>
      <w:commentRangeEnd w:id="19"/>
      <w:r w:rsidR="00D3127B">
        <w:rPr>
          <w:rStyle w:val="CommentReference"/>
          <w:rFonts w:asciiTheme="minorHAnsi" w:eastAsiaTheme="minorHAnsi" w:hAnsiTheme="minorHAnsi" w:cstheme="minorBidi"/>
        </w:rPr>
        <w:commentReference w:id="19"/>
      </w:r>
      <w:r w:rsidR="00021F0F">
        <w:rPr>
          <w:rFonts w:asciiTheme="majorBidi" w:hAnsiTheme="majorBidi" w:cstheme="majorBidi"/>
        </w:rPr>
        <w:t xml:space="preserve">is 0.2% of </w:t>
      </w:r>
      <w:ins w:id="22" w:author="Author">
        <w:r w:rsidR="00D3127B">
          <w:rPr>
            <w:rFonts w:asciiTheme="majorBidi" w:hAnsiTheme="majorBidi" w:cstheme="majorBidi"/>
          </w:rPr>
          <w:t xml:space="preserve">the </w:t>
        </w:r>
      </w:ins>
      <w:r w:rsidR="00021F0F">
        <w:rPr>
          <w:rFonts w:asciiTheme="majorBidi" w:hAnsiTheme="majorBidi" w:cstheme="majorBidi"/>
        </w:rPr>
        <w:t>fiber length</w:t>
      </w:r>
      <w:r w:rsidR="00A20C97">
        <w:rPr>
          <w:rFonts w:asciiTheme="majorBidi" w:hAnsiTheme="majorBidi" w:cstheme="majorBidi"/>
        </w:rPr>
        <w:t xml:space="preserve"> </w:t>
      </w:r>
      <w:r w:rsidR="00B21356" w:rsidRPr="00B21356">
        <w:rPr>
          <w:rFonts w:asciiTheme="majorBidi" w:hAnsiTheme="majorBidi" w:cstheme="majorBidi"/>
          <w:position w:val="-4"/>
        </w:rPr>
        <w:object w:dxaOrig="220" w:dyaOrig="260" w14:anchorId="7DEBC8CB">
          <v:shape id="_x0000_i1067" type="#_x0000_t75" style="width:12.75pt;height:12.75pt" o:ole="">
            <v:imagedata r:id="rId90" o:title=""/>
          </v:shape>
          <o:OLEObject Type="Embed" ProgID="Equation.DSMT4" ShapeID="_x0000_i1067" DrawAspect="Content" ObjectID="_1628402472" r:id="rId91"/>
        </w:object>
      </w:r>
      <w:del w:id="23" w:author="Author">
        <w:r w:rsidR="00B21356" w:rsidDel="00D3127B">
          <w:rPr>
            <w:rFonts w:asciiTheme="majorBidi" w:hAnsiTheme="majorBidi" w:cstheme="majorBidi"/>
          </w:rPr>
          <w:delText xml:space="preserve"> </w:delText>
        </w:r>
      </w:del>
      <w:ins w:id="24" w:author="Author">
        <w:r w:rsidR="00D3127B">
          <w:rPr>
            <w:rFonts w:asciiTheme="majorBidi" w:hAnsiTheme="majorBidi" w:cstheme="majorBidi"/>
          </w:rPr>
          <w:t xml:space="preserve">. </w:t>
        </w:r>
      </w:ins>
      <w:moveFromRangeStart w:id="25" w:author="Author" w:name="move17687613"/>
      <w:moveFrom w:id="26" w:author="Author">
        <w:r w:rsidR="00A20C97" w:rsidDel="00D3127B">
          <w:rPr>
            <w:rFonts w:asciiTheme="majorBidi" w:hAnsiTheme="majorBidi" w:cstheme="majorBidi"/>
          </w:rPr>
          <w:t>(approximately</w:t>
        </w:r>
        <w:r w:rsidR="006F7DB9" w:rsidDel="00D3127B">
          <w:rPr>
            <w:rFonts w:asciiTheme="majorBidi" w:hAnsiTheme="majorBidi" w:cstheme="majorBidi"/>
          </w:rPr>
          <w:t xml:space="preserve"> </w:t>
        </w:r>
        <w:r w:rsidR="006F7DB9" w:rsidRPr="006F7DB9" w:rsidDel="00D3127B">
          <w:rPr>
            <w:rFonts w:asciiTheme="majorBidi" w:hAnsiTheme="majorBidi" w:cstheme="majorBidi"/>
            <w:position w:val="-10"/>
          </w:rPr>
          <w:object w:dxaOrig="560" w:dyaOrig="320" w14:anchorId="5983197E">
            <v:shape id="_x0000_i1068" type="#_x0000_t75" style="width:28.5pt;height:15pt" o:ole="">
              <v:imagedata r:id="rId85" o:title=""/>
            </v:shape>
            <o:OLEObject Type="Embed" ProgID="Equation.DSMT4" ShapeID="_x0000_i1068" DrawAspect="Content" ObjectID="_1628402473" r:id="rId92"/>
          </w:object>
        </w:r>
        <w:r w:rsidR="00A20C97" w:rsidDel="00D3127B">
          <w:rPr>
            <w:rFonts w:asciiTheme="majorBidi" w:hAnsiTheme="majorBidi" w:cstheme="majorBidi"/>
          </w:rPr>
          <w:t>)</w:t>
        </w:r>
        <w:r w:rsidR="00021F0F" w:rsidDel="00D3127B">
          <w:rPr>
            <w:rFonts w:asciiTheme="majorBidi" w:hAnsiTheme="majorBidi" w:cstheme="majorBidi"/>
          </w:rPr>
          <w:t>.</w:t>
        </w:r>
        <w:r w:rsidR="00FA4856" w:rsidDel="00D3127B">
          <w:rPr>
            <w:rFonts w:asciiTheme="majorBidi" w:hAnsiTheme="majorBidi" w:cstheme="majorBidi"/>
          </w:rPr>
          <w:t xml:space="preserve"> </w:t>
        </w:r>
      </w:moveFrom>
      <w:moveFromRangeEnd w:id="25"/>
      <w:r w:rsidR="00FA4856">
        <w:rPr>
          <w:rFonts w:asciiTheme="majorBidi" w:hAnsiTheme="majorBidi" w:cstheme="majorBidi"/>
        </w:rPr>
        <w:t xml:space="preserve">Eq. </w:t>
      </w:r>
      <w:r w:rsidR="00B832F8">
        <w:rPr>
          <w:rFonts w:asciiTheme="majorBidi" w:hAnsiTheme="majorBidi" w:cstheme="majorBidi"/>
          <w:iCs/>
        </w:rPr>
        <w:fldChar w:fldCharType="begin"/>
      </w:r>
      <w:r w:rsidR="00692F68">
        <w:rPr>
          <w:rFonts w:asciiTheme="majorBidi" w:hAnsiTheme="majorBidi" w:cstheme="majorBidi"/>
          <w:iCs/>
        </w:rPr>
        <w:instrText xml:space="preserve"> GOTOBUTTON ZEqnNum663554  \* MERGEFORMAT </w:instrText>
      </w:r>
      <w:r w:rsidR="00B832F8">
        <w:rPr>
          <w:rFonts w:asciiTheme="majorBidi" w:hAnsiTheme="majorBidi" w:cstheme="majorBidi"/>
          <w:iCs/>
        </w:rPr>
        <w:fldChar w:fldCharType="begin"/>
      </w:r>
      <w:r w:rsidR="00692F68">
        <w:rPr>
          <w:rFonts w:asciiTheme="majorBidi" w:hAnsiTheme="majorBidi" w:cstheme="majorBidi"/>
          <w:iCs/>
        </w:rPr>
        <w:instrText xml:space="preserve"> REF ZEqnNum663554 \* Charformat \! \* MERGEFORMAT </w:instrText>
      </w:r>
      <w:r w:rsidR="00B832F8">
        <w:rPr>
          <w:rFonts w:asciiTheme="majorBidi" w:hAnsiTheme="majorBidi" w:cstheme="majorBidi"/>
          <w:iCs/>
        </w:rPr>
        <w:fldChar w:fldCharType="separate"/>
      </w:r>
      <w:r w:rsidR="00EF3C70" w:rsidRPr="00EF3C70">
        <w:rPr>
          <w:rFonts w:asciiTheme="majorBidi" w:hAnsiTheme="majorBidi" w:cstheme="majorBidi"/>
          <w:iCs/>
        </w:rPr>
        <w:instrText>(3)</w:instrText>
      </w:r>
      <w:r w:rsidR="00B832F8">
        <w:rPr>
          <w:rFonts w:asciiTheme="majorBidi" w:hAnsiTheme="majorBidi" w:cstheme="majorBidi"/>
          <w:iCs/>
        </w:rPr>
        <w:fldChar w:fldCharType="end"/>
      </w:r>
      <w:r w:rsidR="00B832F8">
        <w:rPr>
          <w:rFonts w:asciiTheme="majorBidi" w:hAnsiTheme="majorBidi" w:cstheme="majorBidi"/>
          <w:iCs/>
        </w:rPr>
        <w:fldChar w:fldCharType="end"/>
      </w:r>
      <w:r w:rsidR="00692F68">
        <w:rPr>
          <w:rFonts w:asciiTheme="majorBidi" w:hAnsiTheme="majorBidi" w:cstheme="majorBidi"/>
          <w:iCs/>
        </w:rPr>
        <w:t xml:space="preserve"> </w:t>
      </w:r>
      <w:r w:rsidR="008F35D1" w:rsidRPr="008F35D1">
        <w:rPr>
          <w:rFonts w:asciiTheme="majorBidi" w:hAnsiTheme="majorBidi" w:cstheme="majorBidi"/>
        </w:rPr>
        <w:t xml:space="preserve">is recognized in </w:t>
      </w:r>
      <w:r w:rsidR="002D4821">
        <w:rPr>
          <w:rFonts w:asciiTheme="majorBidi" w:hAnsiTheme="majorBidi" w:cstheme="majorBidi"/>
        </w:rPr>
        <w:t xml:space="preserve">the </w:t>
      </w:r>
      <w:r w:rsidR="008F35D1" w:rsidRPr="008F35D1">
        <w:rPr>
          <w:rFonts w:asciiTheme="majorBidi" w:hAnsiTheme="majorBidi" w:cstheme="majorBidi"/>
        </w:rPr>
        <w:t>post</w:t>
      </w:r>
      <w:r w:rsidR="00BA674E">
        <w:rPr>
          <w:rFonts w:asciiTheme="majorBidi" w:hAnsiTheme="majorBidi" w:cstheme="majorBidi"/>
        </w:rPr>
        <w:t>-</w:t>
      </w:r>
      <w:r w:rsidR="008F35D1" w:rsidRPr="008F35D1">
        <w:rPr>
          <w:rFonts w:asciiTheme="majorBidi" w:hAnsiTheme="majorBidi" w:cstheme="majorBidi"/>
        </w:rPr>
        <w:t xml:space="preserve">buckling theory </w:t>
      </w:r>
      <w:del w:id="27" w:author="Author">
        <w:r w:rsidR="008F35D1" w:rsidRPr="008F35D1" w:rsidDel="00D3127B">
          <w:rPr>
            <w:rFonts w:asciiTheme="majorBidi" w:hAnsiTheme="majorBidi" w:cstheme="majorBidi"/>
          </w:rPr>
          <w:delText xml:space="preserve">as </w:delText>
        </w:r>
      </w:del>
      <w:ins w:id="28" w:author="Author">
        <w:r w:rsidR="00D3127B">
          <w:rPr>
            <w:rFonts w:asciiTheme="majorBidi" w:hAnsiTheme="majorBidi" w:cstheme="majorBidi"/>
          </w:rPr>
          <w:t>to calculate</w:t>
        </w:r>
        <w:r w:rsidR="00D3127B" w:rsidRPr="008F35D1">
          <w:rPr>
            <w:rFonts w:asciiTheme="majorBidi" w:hAnsiTheme="majorBidi" w:cstheme="majorBidi"/>
          </w:rPr>
          <w:t xml:space="preserve"> </w:t>
        </w:r>
      </w:ins>
      <w:r w:rsidR="008F35D1" w:rsidRPr="008F35D1">
        <w:rPr>
          <w:rFonts w:asciiTheme="majorBidi" w:hAnsiTheme="majorBidi" w:cstheme="majorBidi"/>
        </w:rPr>
        <w:t xml:space="preserve">the worst geometrical imperfection </w:t>
      </w:r>
      <w:r w:rsidR="00F51EA9">
        <w:rPr>
          <w:rFonts w:asciiTheme="majorBidi" w:hAnsiTheme="majorBidi" w:cstheme="majorBidi"/>
        </w:rPr>
        <w:t>that</w:t>
      </w:r>
      <w:r w:rsidR="008F35D1" w:rsidRPr="008F35D1">
        <w:rPr>
          <w:rFonts w:asciiTheme="majorBidi" w:hAnsiTheme="majorBidi" w:cstheme="majorBidi"/>
        </w:rPr>
        <w:t xml:space="preserve"> is identical </w:t>
      </w:r>
      <w:r w:rsidR="002D4821">
        <w:rPr>
          <w:rFonts w:asciiTheme="majorBidi" w:hAnsiTheme="majorBidi" w:cstheme="majorBidi"/>
        </w:rPr>
        <w:t>to</w:t>
      </w:r>
      <w:r w:rsidR="008F35D1" w:rsidRPr="008F35D1">
        <w:rPr>
          <w:rFonts w:asciiTheme="majorBidi" w:hAnsiTheme="majorBidi" w:cstheme="majorBidi"/>
        </w:rPr>
        <w:t xml:space="preserve"> the shape of the</w:t>
      </w:r>
      <w:r w:rsidR="00692F68" w:rsidRPr="008F35D1">
        <w:rPr>
          <w:rFonts w:asciiTheme="majorBidi" w:hAnsiTheme="majorBidi" w:cstheme="majorBidi"/>
        </w:rPr>
        <w:t xml:space="preserve"> first buckling m</w:t>
      </w:r>
      <w:r w:rsidR="00692F68">
        <w:rPr>
          <w:rFonts w:asciiTheme="majorBidi" w:hAnsiTheme="majorBidi" w:cstheme="majorBidi"/>
          <w:iCs/>
        </w:rPr>
        <w:t xml:space="preserve">ode of a fiber subjected to clamped-clamped boundary conditions. </w:t>
      </w:r>
      <w:r w:rsidR="002D4821">
        <w:rPr>
          <w:rFonts w:asciiTheme="majorBidi" w:hAnsiTheme="majorBidi" w:cstheme="majorBidi"/>
          <w:iCs/>
        </w:rPr>
        <w:t>Because</w:t>
      </w:r>
      <w:r w:rsidR="005E3562">
        <w:rPr>
          <w:rFonts w:asciiTheme="majorBidi" w:hAnsiTheme="majorBidi" w:cstheme="majorBidi"/>
          <w:iCs/>
        </w:rPr>
        <w:t xml:space="preserve"> </w:t>
      </w:r>
      <w:r w:rsidR="005E3562" w:rsidRPr="005E3562">
        <w:rPr>
          <w:rFonts w:asciiTheme="majorBidi" w:hAnsiTheme="majorBidi" w:cstheme="majorBidi"/>
          <w:iCs/>
          <w:position w:val="-4"/>
        </w:rPr>
        <w:object w:dxaOrig="240" w:dyaOrig="260" w14:anchorId="1575D975">
          <v:shape id="_x0000_i1069" type="#_x0000_t75" style="width:12.75pt;height:12.75pt" o:ole="">
            <v:imagedata r:id="rId93" o:title=""/>
          </v:shape>
          <o:OLEObject Type="Embed" ProgID="Equation.DSMT4" ShapeID="_x0000_i1069" DrawAspect="Content" ObjectID="_1628402474" r:id="rId94"/>
        </w:object>
      </w:r>
      <w:r w:rsidR="005E3562">
        <w:rPr>
          <w:rFonts w:asciiTheme="majorBidi" w:hAnsiTheme="majorBidi" w:cstheme="majorBidi"/>
          <w:iCs/>
        </w:rPr>
        <w:t xml:space="preserve"> sets the magnitude of the geometrical imperfection, it can be </w:t>
      </w:r>
      <w:r w:rsidR="005E3562" w:rsidRPr="009205A6">
        <w:rPr>
          <w:rFonts w:asciiTheme="majorBidi" w:hAnsiTheme="majorBidi" w:cstheme="majorBidi"/>
        </w:rPr>
        <w:t xml:space="preserve">used </w:t>
      </w:r>
      <w:r w:rsidR="002D4821">
        <w:rPr>
          <w:rFonts w:asciiTheme="majorBidi" w:hAnsiTheme="majorBidi" w:cstheme="majorBidi"/>
        </w:rPr>
        <w:t>to</w:t>
      </w:r>
      <w:r w:rsidR="005E3562" w:rsidRPr="009205A6">
        <w:rPr>
          <w:rFonts w:asciiTheme="majorBidi" w:hAnsiTheme="majorBidi" w:cstheme="majorBidi"/>
        </w:rPr>
        <w:t xml:space="preserve"> </w:t>
      </w:r>
      <w:r w:rsidR="005E3562">
        <w:rPr>
          <w:rFonts w:asciiTheme="majorBidi" w:hAnsiTheme="majorBidi" w:cstheme="majorBidi"/>
        </w:rPr>
        <w:t>examin</w:t>
      </w:r>
      <w:r w:rsidR="002D4821">
        <w:rPr>
          <w:rFonts w:asciiTheme="majorBidi" w:hAnsiTheme="majorBidi" w:cstheme="majorBidi"/>
        </w:rPr>
        <w:t>e</w:t>
      </w:r>
      <w:r w:rsidR="005E3562" w:rsidRPr="009205A6">
        <w:rPr>
          <w:rFonts w:asciiTheme="majorBidi" w:hAnsiTheme="majorBidi" w:cstheme="majorBidi"/>
        </w:rPr>
        <w:t xml:space="preserve"> the influence of imperfection on the</w:t>
      </w:r>
      <w:r w:rsidR="005E3562">
        <w:rPr>
          <w:rFonts w:asciiTheme="majorBidi" w:hAnsiTheme="majorBidi" w:cstheme="majorBidi"/>
        </w:rPr>
        <w:t xml:space="preserve"> beh</w:t>
      </w:r>
      <w:bookmarkStart w:id="29" w:name="_GoBack"/>
      <w:bookmarkEnd w:id="29"/>
      <w:r w:rsidR="005E3562">
        <w:rPr>
          <w:rFonts w:asciiTheme="majorBidi" w:hAnsiTheme="majorBidi" w:cstheme="majorBidi"/>
        </w:rPr>
        <w:t>avior of the constrained fiber.</w:t>
      </w:r>
      <w:r w:rsidR="005904CC">
        <w:rPr>
          <w:rFonts w:asciiTheme="majorBidi" w:hAnsiTheme="majorBidi" w:cstheme="majorBidi"/>
        </w:rPr>
        <w:t xml:space="preserve"> Section </w:t>
      </w:r>
      <w:r w:rsidR="00B832F8">
        <w:rPr>
          <w:rFonts w:asciiTheme="majorBidi" w:hAnsiTheme="majorBidi" w:cstheme="majorBidi"/>
        </w:rPr>
        <w:fldChar w:fldCharType="begin"/>
      </w:r>
      <w:r w:rsidR="005904CC">
        <w:rPr>
          <w:rFonts w:asciiTheme="majorBidi" w:hAnsiTheme="majorBidi" w:cstheme="majorBidi"/>
        </w:rPr>
        <w:instrText xml:space="preserve"> REF _Ref530928842 \r \h </w:instrText>
      </w:r>
      <w:r w:rsidR="00B832F8">
        <w:rPr>
          <w:rFonts w:asciiTheme="majorBidi" w:hAnsiTheme="majorBidi" w:cstheme="majorBidi"/>
        </w:rPr>
      </w:r>
      <w:r w:rsidR="00B832F8">
        <w:rPr>
          <w:rFonts w:asciiTheme="majorBidi" w:hAnsiTheme="majorBidi" w:cstheme="majorBidi"/>
        </w:rPr>
        <w:fldChar w:fldCharType="separate"/>
      </w:r>
      <w:r w:rsidR="00EF3C70">
        <w:rPr>
          <w:rFonts w:asciiTheme="majorBidi" w:hAnsiTheme="majorBidi" w:cstheme="majorBidi"/>
          <w:cs/>
        </w:rPr>
        <w:t>‎</w:t>
      </w:r>
      <w:r w:rsidR="00EF3C70">
        <w:rPr>
          <w:rFonts w:asciiTheme="majorBidi" w:hAnsiTheme="majorBidi" w:cstheme="majorBidi"/>
        </w:rPr>
        <w:t>3</w:t>
      </w:r>
      <w:r w:rsidR="00B832F8">
        <w:rPr>
          <w:rFonts w:asciiTheme="majorBidi" w:hAnsiTheme="majorBidi" w:cstheme="majorBidi"/>
        </w:rPr>
        <w:fldChar w:fldCharType="end"/>
      </w:r>
      <w:r w:rsidR="005904CC">
        <w:rPr>
          <w:rFonts w:asciiTheme="majorBidi" w:hAnsiTheme="majorBidi" w:cstheme="majorBidi"/>
        </w:rPr>
        <w:t xml:space="preserve"> </w:t>
      </w:r>
      <w:r w:rsidR="005E3562">
        <w:rPr>
          <w:rFonts w:asciiTheme="majorBidi" w:hAnsiTheme="majorBidi" w:cstheme="majorBidi"/>
        </w:rPr>
        <w:t>show</w:t>
      </w:r>
      <w:r w:rsidR="005904CC">
        <w:rPr>
          <w:rFonts w:asciiTheme="majorBidi" w:hAnsiTheme="majorBidi" w:cstheme="majorBidi"/>
        </w:rPr>
        <w:t>s the</w:t>
      </w:r>
      <w:r w:rsidR="005E3562">
        <w:rPr>
          <w:rFonts w:asciiTheme="majorBidi" w:hAnsiTheme="majorBidi" w:cstheme="majorBidi"/>
        </w:rPr>
        <w:t xml:space="preserve"> </w:t>
      </w:r>
      <w:r w:rsidR="00FE02A7">
        <w:rPr>
          <w:rFonts w:asciiTheme="majorBidi" w:hAnsiTheme="majorBidi" w:cstheme="majorBidi"/>
        </w:rPr>
        <w:t>simulation</w:t>
      </w:r>
      <w:r w:rsidR="00694DE8">
        <w:rPr>
          <w:rFonts w:asciiTheme="majorBidi" w:hAnsiTheme="majorBidi" w:cstheme="majorBidi"/>
        </w:rPr>
        <w:t xml:space="preserve"> </w:t>
      </w:r>
      <w:r w:rsidR="005E3562">
        <w:rPr>
          <w:rFonts w:asciiTheme="majorBidi" w:hAnsiTheme="majorBidi" w:cstheme="majorBidi"/>
        </w:rPr>
        <w:t xml:space="preserve">results for </w:t>
      </w:r>
      <w:r w:rsidR="001F2030">
        <w:rPr>
          <w:rFonts w:asciiTheme="majorBidi" w:hAnsiTheme="majorBidi" w:cstheme="majorBidi"/>
        </w:rPr>
        <w:t xml:space="preserve">several values </w:t>
      </w:r>
      <w:r w:rsidR="005E3562">
        <w:rPr>
          <w:rFonts w:asciiTheme="majorBidi" w:hAnsiTheme="majorBidi" w:cstheme="majorBidi"/>
        </w:rPr>
        <w:t xml:space="preserve">of </w:t>
      </w:r>
      <w:r w:rsidR="005E3562" w:rsidRPr="00A05149">
        <w:rPr>
          <w:rFonts w:asciiTheme="majorBidi" w:hAnsiTheme="majorBidi" w:cstheme="majorBidi"/>
          <w:position w:val="-4"/>
        </w:rPr>
        <w:object w:dxaOrig="240" w:dyaOrig="260" w14:anchorId="65241972">
          <v:shape id="_x0000_i1070" type="#_x0000_t75" style="width:12.75pt;height:12.75pt" o:ole="">
            <v:imagedata r:id="rId95" o:title=""/>
          </v:shape>
          <o:OLEObject Type="Embed" ProgID="Equation.DSMT4" ShapeID="_x0000_i1070" DrawAspect="Content" ObjectID="_1628402475" r:id="rId96"/>
        </w:object>
      </w:r>
      <w:r w:rsidR="002D4821">
        <w:rPr>
          <w:rFonts w:asciiTheme="majorBidi" w:hAnsiTheme="majorBidi" w:cstheme="majorBidi"/>
        </w:rPr>
        <w:t xml:space="preserve">that </w:t>
      </w:r>
      <w:r w:rsidR="001F2030">
        <w:rPr>
          <w:rFonts w:asciiTheme="majorBidi" w:hAnsiTheme="majorBidi" w:cstheme="majorBidi"/>
        </w:rPr>
        <w:t xml:space="preserve">were </w:t>
      </w:r>
      <w:r w:rsidR="00FE02A7">
        <w:rPr>
          <w:rFonts w:asciiTheme="majorBidi" w:hAnsiTheme="majorBidi" w:cstheme="majorBidi"/>
          <w:iCs/>
        </w:rPr>
        <w:t xml:space="preserve">implemented </w:t>
      </w:r>
      <w:r w:rsidR="00692F68">
        <w:rPr>
          <w:rFonts w:asciiTheme="majorBidi" w:hAnsiTheme="majorBidi" w:cstheme="majorBidi"/>
          <w:iCs/>
        </w:rPr>
        <w:t>in Abaqus</w:t>
      </w:r>
      <w:r w:rsidR="00FE02A7">
        <w:rPr>
          <w:rFonts w:asciiTheme="majorBidi" w:hAnsiTheme="majorBidi" w:cstheme="majorBidi"/>
          <w:iCs/>
        </w:rPr>
        <w:t xml:space="preserve"> by means of </w:t>
      </w:r>
      <w:r w:rsidR="00704878">
        <w:rPr>
          <w:rFonts w:asciiTheme="majorBidi" w:hAnsiTheme="majorBidi" w:cstheme="majorBidi"/>
          <w:iCs/>
        </w:rPr>
        <w:t>a</w:t>
      </w:r>
      <w:r w:rsidR="00FE02A7">
        <w:rPr>
          <w:rFonts w:asciiTheme="majorBidi" w:hAnsiTheme="majorBidi" w:cstheme="majorBidi"/>
          <w:iCs/>
        </w:rPr>
        <w:t>n imported</w:t>
      </w:r>
      <w:r w:rsidR="00704878">
        <w:rPr>
          <w:rFonts w:asciiTheme="majorBidi" w:hAnsiTheme="majorBidi" w:cstheme="majorBidi"/>
          <w:iCs/>
        </w:rPr>
        <w:t xml:space="preserve"> </w:t>
      </w:r>
      <w:r w:rsidR="000732C6">
        <w:rPr>
          <w:rFonts w:asciiTheme="majorBidi" w:hAnsiTheme="majorBidi" w:cstheme="majorBidi"/>
          <w:iCs/>
        </w:rPr>
        <w:t>SolidWorks</w:t>
      </w:r>
      <w:r w:rsidR="00704878">
        <w:rPr>
          <w:rFonts w:asciiTheme="majorBidi" w:hAnsiTheme="majorBidi" w:cstheme="majorBidi"/>
          <w:iCs/>
        </w:rPr>
        <w:t xml:space="preserve"> CAD model.</w:t>
      </w:r>
      <w:r w:rsidR="009C6FED">
        <w:rPr>
          <w:rFonts w:asciiTheme="majorBidi" w:hAnsiTheme="majorBidi" w:cstheme="majorBidi"/>
          <w:iCs/>
        </w:rPr>
        <w:t xml:space="preserve"> </w:t>
      </w:r>
      <w:r w:rsidR="00F445F9">
        <w:rPr>
          <w:rFonts w:asciiTheme="majorBidi" w:hAnsiTheme="majorBidi" w:cstheme="majorBidi"/>
        </w:rPr>
        <w:t>C</w:t>
      </w:r>
      <w:r w:rsidR="00F445F9" w:rsidRPr="009205A6">
        <w:rPr>
          <w:rFonts w:asciiTheme="majorBidi" w:hAnsiTheme="majorBidi" w:cstheme="majorBidi"/>
        </w:rPr>
        <w:t>ontact between the</w:t>
      </w:r>
      <w:r w:rsidR="00F445F9">
        <w:rPr>
          <w:rFonts w:asciiTheme="majorBidi" w:hAnsiTheme="majorBidi" w:cstheme="majorBidi"/>
        </w:rPr>
        <w:t xml:space="preserve"> </w:t>
      </w:r>
      <w:r w:rsidR="00F445F9" w:rsidRPr="009205A6">
        <w:rPr>
          <w:rFonts w:asciiTheme="majorBidi" w:hAnsiTheme="majorBidi" w:cstheme="majorBidi"/>
        </w:rPr>
        <w:t xml:space="preserve">cylinder </w:t>
      </w:r>
      <w:r w:rsidR="00F445F9">
        <w:rPr>
          <w:rFonts w:asciiTheme="majorBidi" w:hAnsiTheme="majorBidi" w:cstheme="majorBidi"/>
        </w:rPr>
        <w:t xml:space="preserve">and the fiber was defined using </w:t>
      </w:r>
      <w:r w:rsidR="00F445F9" w:rsidRPr="009205A6">
        <w:rPr>
          <w:rFonts w:asciiTheme="majorBidi" w:hAnsiTheme="majorBidi" w:cstheme="majorBidi"/>
        </w:rPr>
        <w:t xml:space="preserve">penalty stiffness </w:t>
      </w:r>
      <w:r w:rsidR="00F445F9">
        <w:rPr>
          <w:rFonts w:asciiTheme="majorBidi" w:hAnsiTheme="majorBidi" w:cstheme="majorBidi"/>
        </w:rPr>
        <w:t xml:space="preserve">in the normal direction of the contact surfaces </w:t>
      </w:r>
      <w:r w:rsidR="00F445F9" w:rsidRPr="009205A6">
        <w:rPr>
          <w:rFonts w:asciiTheme="majorBidi" w:hAnsiTheme="majorBidi" w:cstheme="majorBidi"/>
        </w:rPr>
        <w:t>(</w:t>
      </w:r>
      <w:r w:rsidR="00F445F9">
        <w:rPr>
          <w:rFonts w:asciiTheme="majorBidi" w:hAnsiTheme="majorBidi" w:cstheme="majorBidi"/>
        </w:rPr>
        <w:t>p</w:t>
      </w:r>
      <w:r w:rsidR="00F445F9" w:rsidRPr="009205A6">
        <w:rPr>
          <w:rFonts w:asciiTheme="majorBidi" w:hAnsiTheme="majorBidi" w:cstheme="majorBidi"/>
        </w:rPr>
        <w:t>ressure-</w:t>
      </w:r>
      <w:r w:rsidR="00F445F9">
        <w:rPr>
          <w:rFonts w:asciiTheme="majorBidi" w:hAnsiTheme="majorBidi" w:cstheme="majorBidi"/>
        </w:rPr>
        <w:t>o</w:t>
      </w:r>
      <w:r w:rsidR="00F445F9" w:rsidRPr="009205A6">
        <w:rPr>
          <w:rFonts w:asciiTheme="majorBidi" w:hAnsiTheme="majorBidi" w:cstheme="majorBidi"/>
        </w:rPr>
        <w:t>verclosure</w:t>
      </w:r>
      <w:r w:rsidR="00F445F9">
        <w:rPr>
          <w:rFonts w:asciiTheme="majorBidi" w:hAnsiTheme="majorBidi" w:cstheme="majorBidi"/>
        </w:rPr>
        <w:t xml:space="preserve"> with </w:t>
      </w:r>
      <w:r w:rsidR="00F445F9" w:rsidRPr="009205A6">
        <w:rPr>
          <w:rFonts w:asciiTheme="majorBidi" w:hAnsiTheme="majorBidi" w:cstheme="majorBidi"/>
        </w:rPr>
        <w:t>"</w:t>
      </w:r>
      <w:r w:rsidR="00F445F9">
        <w:rPr>
          <w:rFonts w:asciiTheme="majorBidi" w:hAnsiTheme="majorBidi" w:cstheme="majorBidi"/>
        </w:rPr>
        <w:t>h</w:t>
      </w:r>
      <w:r w:rsidR="00F445F9" w:rsidRPr="009205A6">
        <w:rPr>
          <w:rFonts w:asciiTheme="majorBidi" w:hAnsiTheme="majorBidi" w:cstheme="majorBidi"/>
        </w:rPr>
        <w:t xml:space="preserve">ard" </w:t>
      </w:r>
      <w:r w:rsidR="00F445F9">
        <w:rPr>
          <w:rFonts w:asciiTheme="majorBidi" w:hAnsiTheme="majorBidi" w:cstheme="majorBidi"/>
        </w:rPr>
        <w:t>c</w:t>
      </w:r>
      <w:r w:rsidR="00F445F9" w:rsidRPr="009205A6">
        <w:rPr>
          <w:rFonts w:asciiTheme="majorBidi" w:hAnsiTheme="majorBidi" w:cstheme="majorBidi"/>
        </w:rPr>
        <w:t xml:space="preserve">ontact </w:t>
      </w:r>
      <w:r w:rsidR="00F445F9">
        <w:rPr>
          <w:rFonts w:asciiTheme="majorBidi" w:hAnsiTheme="majorBidi" w:cstheme="majorBidi"/>
        </w:rPr>
        <w:t>and no penetration</w:t>
      </w:r>
      <w:r w:rsidR="00F445F9" w:rsidRPr="009205A6">
        <w:rPr>
          <w:rFonts w:asciiTheme="majorBidi" w:hAnsiTheme="majorBidi" w:cstheme="majorBidi"/>
        </w:rPr>
        <w:t>)</w:t>
      </w:r>
      <w:r w:rsidR="00F445F9">
        <w:rPr>
          <w:rFonts w:asciiTheme="majorBidi" w:hAnsiTheme="majorBidi" w:cstheme="majorBidi"/>
        </w:rPr>
        <w:t xml:space="preserve">. In addition, tangential interaction, accounting for friction between the two bodies, was set in </w:t>
      </w:r>
      <w:r w:rsidR="00BA674E">
        <w:rPr>
          <w:rFonts w:asciiTheme="majorBidi" w:hAnsiTheme="majorBidi" w:cstheme="majorBidi"/>
        </w:rPr>
        <w:t xml:space="preserve">the </w:t>
      </w:r>
      <w:r w:rsidR="00F445F9">
        <w:rPr>
          <w:rFonts w:asciiTheme="majorBidi" w:hAnsiTheme="majorBidi" w:cstheme="majorBidi"/>
        </w:rPr>
        <w:t xml:space="preserve">model. Several </w:t>
      </w:r>
      <w:r w:rsidR="00F445F9" w:rsidRPr="009205A6">
        <w:rPr>
          <w:rFonts w:asciiTheme="majorBidi" w:hAnsiTheme="majorBidi" w:cstheme="majorBidi"/>
        </w:rPr>
        <w:t>values</w:t>
      </w:r>
      <w:r w:rsidR="00F445F9">
        <w:rPr>
          <w:rFonts w:asciiTheme="majorBidi" w:hAnsiTheme="majorBidi" w:cstheme="majorBidi"/>
        </w:rPr>
        <w:t xml:space="preserve"> of the friction coefficient were </w:t>
      </w:r>
      <w:r w:rsidR="005904CC">
        <w:rPr>
          <w:rFonts w:asciiTheme="majorBidi" w:hAnsiTheme="majorBidi" w:cstheme="majorBidi"/>
        </w:rPr>
        <w:t xml:space="preserve">also </w:t>
      </w:r>
      <w:r w:rsidR="00F445F9">
        <w:rPr>
          <w:rFonts w:asciiTheme="majorBidi" w:hAnsiTheme="majorBidi" w:cstheme="majorBidi"/>
        </w:rPr>
        <w:t>examined</w:t>
      </w:r>
      <w:r w:rsidR="00F445F9" w:rsidRPr="009205A6">
        <w:rPr>
          <w:rFonts w:asciiTheme="majorBidi" w:hAnsiTheme="majorBidi" w:cstheme="majorBidi"/>
        </w:rPr>
        <w:t xml:space="preserve">, </w:t>
      </w:r>
      <w:r w:rsidR="00F445F9">
        <w:rPr>
          <w:rFonts w:asciiTheme="majorBidi" w:hAnsiTheme="majorBidi" w:cstheme="majorBidi"/>
        </w:rPr>
        <w:t xml:space="preserve">representing the estimated range of </w:t>
      </w:r>
      <w:r w:rsidR="00F445F9" w:rsidRPr="009205A6">
        <w:rPr>
          <w:rFonts w:asciiTheme="majorBidi" w:hAnsiTheme="majorBidi" w:cstheme="majorBidi"/>
        </w:rPr>
        <w:t>the friction coefficient</w:t>
      </w:r>
      <w:r w:rsidR="00F445F9">
        <w:rPr>
          <w:rFonts w:asciiTheme="majorBidi" w:hAnsiTheme="majorBidi" w:cstheme="majorBidi"/>
        </w:rPr>
        <w:t xml:space="preserve"> </w:t>
      </w:r>
      <w:r w:rsidR="00F445F9" w:rsidRPr="009205A6">
        <w:rPr>
          <w:rFonts w:asciiTheme="majorBidi" w:hAnsiTheme="majorBidi" w:cstheme="majorBidi"/>
        </w:rPr>
        <w:t xml:space="preserve">between the metal fiber and the </w:t>
      </w:r>
      <w:r w:rsidR="00F445F9">
        <w:rPr>
          <w:rFonts w:asciiTheme="majorBidi" w:hAnsiTheme="majorBidi" w:cstheme="majorBidi"/>
        </w:rPr>
        <w:t xml:space="preserve">Perspex wall of the </w:t>
      </w:r>
      <w:r w:rsidR="00F445F9" w:rsidRPr="009205A6">
        <w:rPr>
          <w:rFonts w:asciiTheme="majorBidi" w:hAnsiTheme="majorBidi" w:cstheme="majorBidi"/>
        </w:rPr>
        <w:t xml:space="preserve">cylinder, including a greasy </w:t>
      </w:r>
      <w:r w:rsidR="00F445F9" w:rsidRPr="007232E1">
        <w:rPr>
          <w:rFonts w:asciiTheme="majorBidi" w:hAnsiTheme="majorBidi" w:cstheme="majorBidi"/>
        </w:rPr>
        <w:t xml:space="preserve">metalworking-cooling fluid </w:t>
      </w:r>
      <w:r w:rsidR="00F445F9" w:rsidRPr="009205A6">
        <w:rPr>
          <w:rFonts w:asciiTheme="majorBidi" w:hAnsiTheme="majorBidi" w:cstheme="majorBidi"/>
        </w:rPr>
        <w:t>(</w:t>
      </w:r>
      <w:r w:rsidR="00F445F9">
        <w:rPr>
          <w:rFonts w:asciiTheme="majorBidi" w:hAnsiTheme="majorBidi" w:cstheme="majorBidi"/>
        </w:rPr>
        <w:t xml:space="preserve">this </w:t>
      </w:r>
      <w:r w:rsidR="00F51EA9">
        <w:rPr>
          <w:rFonts w:asciiTheme="majorBidi" w:hAnsiTheme="majorBidi" w:cstheme="majorBidi"/>
        </w:rPr>
        <w:t xml:space="preserve">idea is discussed further </w:t>
      </w:r>
      <w:r w:rsidR="00F445F9">
        <w:rPr>
          <w:rFonts w:asciiTheme="majorBidi" w:hAnsiTheme="majorBidi" w:cstheme="majorBidi"/>
        </w:rPr>
        <w:t xml:space="preserve">in Section </w:t>
      </w:r>
      <w:r w:rsidR="00B832F8">
        <w:rPr>
          <w:rFonts w:asciiTheme="majorBidi" w:hAnsiTheme="majorBidi" w:cstheme="majorBidi"/>
        </w:rPr>
        <w:fldChar w:fldCharType="begin"/>
      </w:r>
      <w:r w:rsidR="00F445F9">
        <w:rPr>
          <w:rFonts w:asciiTheme="majorBidi" w:hAnsiTheme="majorBidi" w:cstheme="majorBidi"/>
        </w:rPr>
        <w:instrText xml:space="preserve"> REF _Ref504911074 \r \h </w:instrText>
      </w:r>
      <w:r w:rsidR="00B832F8">
        <w:rPr>
          <w:rFonts w:asciiTheme="majorBidi" w:hAnsiTheme="majorBidi" w:cstheme="majorBidi"/>
        </w:rPr>
      </w:r>
      <w:r w:rsidR="00B832F8">
        <w:rPr>
          <w:rFonts w:asciiTheme="majorBidi" w:hAnsiTheme="majorBidi" w:cstheme="majorBidi"/>
        </w:rPr>
        <w:fldChar w:fldCharType="separate"/>
      </w:r>
      <w:r w:rsidR="00EF3C70">
        <w:rPr>
          <w:rFonts w:asciiTheme="majorBidi" w:hAnsiTheme="majorBidi" w:cstheme="majorBidi"/>
          <w:cs/>
        </w:rPr>
        <w:t>‎</w:t>
      </w:r>
      <w:r w:rsidR="00EF3C70">
        <w:rPr>
          <w:rFonts w:asciiTheme="majorBidi" w:hAnsiTheme="majorBidi" w:cstheme="majorBidi"/>
        </w:rPr>
        <w:t>2.1</w:t>
      </w:r>
      <w:r w:rsidR="00B832F8">
        <w:rPr>
          <w:rFonts w:asciiTheme="majorBidi" w:hAnsiTheme="majorBidi" w:cstheme="majorBidi"/>
        </w:rPr>
        <w:fldChar w:fldCharType="end"/>
      </w:r>
      <w:r w:rsidR="00F445F9" w:rsidRPr="009205A6">
        <w:rPr>
          <w:rFonts w:asciiTheme="majorBidi" w:hAnsiTheme="majorBidi" w:cstheme="majorBidi"/>
        </w:rPr>
        <w:t>).</w:t>
      </w:r>
      <w:r w:rsidR="00F73221">
        <w:rPr>
          <w:rFonts w:asciiTheme="majorBidi" w:hAnsiTheme="majorBidi" w:cstheme="majorBidi"/>
        </w:rPr>
        <w:t xml:space="preserve">  </w:t>
      </w:r>
      <w:r w:rsidR="00F73221">
        <w:rPr>
          <w:rFonts w:asciiTheme="majorBidi" w:hAnsiTheme="majorBidi" w:cstheme="majorBidi"/>
        </w:rPr>
        <w:tab/>
      </w:r>
    </w:p>
    <w:p w14:paraId="753C5E1D" w14:textId="77777777" w:rsidR="00FE234F" w:rsidRDefault="00FE234F">
      <w:pPr>
        <w:bidi w:val="0"/>
        <w:rPr>
          <w:rFonts w:asciiTheme="majorBidi" w:eastAsia="Calibri" w:hAnsiTheme="majorBidi" w:cstheme="majorBidi"/>
          <w:sz w:val="24"/>
          <w:szCs w:val="24"/>
        </w:rPr>
      </w:pPr>
      <w:r>
        <w:rPr>
          <w:rFonts w:asciiTheme="majorBidi" w:hAnsiTheme="majorBidi" w:cstheme="majorBidi"/>
        </w:rPr>
        <w:br w:type="page"/>
      </w:r>
    </w:p>
    <w:p w14:paraId="27F3627E" w14:textId="77777777" w:rsidR="00195702" w:rsidRDefault="00195702" w:rsidP="00146F18">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30" w:name="_Toc410558713"/>
      <w:r w:rsidRPr="00195702">
        <w:rPr>
          <w:rFonts w:asciiTheme="majorBidi" w:hAnsiTheme="majorBidi" w:cstheme="majorBidi"/>
          <w:b/>
          <w:bCs/>
          <w:color w:val="auto"/>
          <w:sz w:val="24"/>
          <w:szCs w:val="24"/>
        </w:rPr>
        <w:lastRenderedPageBreak/>
        <w:t>Analytical insights</w:t>
      </w:r>
      <w:bookmarkEnd w:id="30"/>
    </w:p>
    <w:p w14:paraId="3F163B3D" w14:textId="77777777" w:rsidR="003971ED" w:rsidRDefault="003971ED" w:rsidP="004D6CAB">
      <w:pPr>
        <w:bidi w:val="0"/>
        <w:spacing w:after="0" w:line="360" w:lineRule="auto"/>
        <w:jc w:val="both"/>
        <w:rPr>
          <w:rFonts w:asciiTheme="majorBidi" w:hAnsiTheme="majorBidi" w:cstheme="majorBidi"/>
          <w:sz w:val="24"/>
          <w:szCs w:val="24"/>
        </w:rPr>
      </w:pPr>
      <w:r w:rsidRPr="00D44100">
        <w:rPr>
          <w:rFonts w:asciiTheme="majorBidi" w:hAnsiTheme="majorBidi" w:cstheme="majorBidi"/>
          <w:sz w:val="24"/>
          <w:szCs w:val="24"/>
        </w:rPr>
        <w:t>In this section</w:t>
      </w:r>
      <w:r w:rsidR="00E60DEE">
        <w:rPr>
          <w:rFonts w:asciiTheme="majorBidi" w:hAnsiTheme="majorBidi" w:cstheme="majorBidi"/>
          <w:sz w:val="24"/>
          <w:szCs w:val="24"/>
        </w:rPr>
        <w:t>,</w:t>
      </w:r>
      <w:r w:rsidRPr="00D44100">
        <w:rPr>
          <w:rFonts w:asciiTheme="majorBidi" w:hAnsiTheme="majorBidi" w:cstheme="majorBidi"/>
          <w:sz w:val="24"/>
          <w:szCs w:val="24"/>
        </w:rPr>
        <w:t xml:space="preserve"> we present analytical derivations for t</w:t>
      </w:r>
      <w:r w:rsidR="00FE234F">
        <w:rPr>
          <w:rFonts w:asciiTheme="majorBidi" w:hAnsiTheme="majorBidi" w:cstheme="majorBidi"/>
          <w:sz w:val="24"/>
          <w:szCs w:val="24"/>
        </w:rPr>
        <w:t>hree</w:t>
      </w:r>
      <w:r w:rsidRPr="00D44100">
        <w:rPr>
          <w:rFonts w:asciiTheme="majorBidi" w:hAnsiTheme="majorBidi" w:cstheme="majorBidi"/>
          <w:sz w:val="24"/>
          <w:szCs w:val="24"/>
        </w:rPr>
        <w:t xml:space="preserve"> key features associated with the behavior of the fiber. The first is the end displacement (shortening) of the fiber at the onset of first contact between the fiber and the cylinder</w:t>
      </w:r>
      <w:r w:rsidR="00FE234F">
        <w:rPr>
          <w:rFonts w:asciiTheme="majorBidi" w:hAnsiTheme="majorBidi" w:cstheme="majorBidi"/>
          <w:sz w:val="24"/>
          <w:szCs w:val="24"/>
        </w:rPr>
        <w:t xml:space="preserve"> with symmetric imperfection</w:t>
      </w:r>
      <w:r w:rsidRPr="00D44100">
        <w:rPr>
          <w:rFonts w:asciiTheme="majorBidi" w:hAnsiTheme="majorBidi" w:cstheme="majorBidi"/>
          <w:sz w:val="24"/>
          <w:szCs w:val="24"/>
        </w:rPr>
        <w:t xml:space="preserve">, </w:t>
      </w:r>
      <w:r w:rsidR="00FE234F" w:rsidRPr="00D44100">
        <w:rPr>
          <w:rFonts w:asciiTheme="majorBidi" w:hAnsiTheme="majorBidi" w:cstheme="majorBidi"/>
          <w:sz w:val="24"/>
          <w:szCs w:val="24"/>
        </w:rPr>
        <w:t>the second</w:t>
      </w:r>
      <w:r w:rsidR="00FE234F">
        <w:rPr>
          <w:rFonts w:asciiTheme="majorBidi" w:hAnsiTheme="majorBidi" w:cstheme="majorBidi"/>
          <w:sz w:val="24"/>
          <w:szCs w:val="24"/>
        </w:rPr>
        <w:t xml:space="preserve"> is the</w:t>
      </w:r>
      <w:r w:rsidR="00FE234F" w:rsidRPr="00D44100">
        <w:rPr>
          <w:rFonts w:asciiTheme="majorBidi" w:hAnsiTheme="majorBidi" w:cstheme="majorBidi"/>
          <w:sz w:val="24"/>
          <w:szCs w:val="24"/>
        </w:rPr>
        <w:t xml:space="preserve"> end</w:t>
      </w:r>
      <w:r w:rsidR="00FE234F">
        <w:rPr>
          <w:rFonts w:asciiTheme="majorBidi" w:hAnsiTheme="majorBidi" w:cstheme="majorBidi"/>
          <w:sz w:val="24"/>
          <w:szCs w:val="24"/>
        </w:rPr>
        <w:t xml:space="preserve"> </w:t>
      </w:r>
      <w:r w:rsidR="00FE234F" w:rsidRPr="00D44100">
        <w:rPr>
          <w:rFonts w:asciiTheme="majorBidi" w:hAnsiTheme="majorBidi" w:cstheme="majorBidi"/>
          <w:sz w:val="24"/>
          <w:szCs w:val="24"/>
        </w:rPr>
        <w:t>displacement (shortening) of the fiber at the onset of first contact between the fiber and the cylinder</w:t>
      </w:r>
      <w:r w:rsidR="00FE234F">
        <w:rPr>
          <w:rFonts w:asciiTheme="majorBidi" w:hAnsiTheme="majorBidi" w:cstheme="majorBidi"/>
          <w:sz w:val="24"/>
          <w:szCs w:val="24"/>
        </w:rPr>
        <w:t xml:space="preserve"> with anti-symmetric imperfection, and the third</w:t>
      </w:r>
      <w:r w:rsidR="00FE234F" w:rsidRPr="00D44100">
        <w:rPr>
          <w:rFonts w:asciiTheme="majorBidi" w:hAnsiTheme="majorBidi" w:cstheme="majorBidi"/>
          <w:sz w:val="24"/>
          <w:szCs w:val="24"/>
        </w:rPr>
        <w:t xml:space="preserve"> </w:t>
      </w:r>
      <w:r w:rsidRPr="00D44100">
        <w:rPr>
          <w:rFonts w:asciiTheme="majorBidi" w:hAnsiTheme="majorBidi" w:cstheme="majorBidi"/>
          <w:sz w:val="24"/>
          <w:szCs w:val="24"/>
        </w:rPr>
        <w:t xml:space="preserve">is the load at which </w:t>
      </w:r>
      <w:r w:rsidR="004D6CAB">
        <w:rPr>
          <w:rFonts w:asciiTheme="majorBidi" w:hAnsiTheme="majorBidi" w:cstheme="majorBidi"/>
          <w:sz w:val="24"/>
          <w:szCs w:val="24"/>
        </w:rPr>
        <w:t xml:space="preserve">the </w:t>
      </w:r>
      <w:r w:rsidRPr="00D44100">
        <w:rPr>
          <w:rFonts w:asciiTheme="majorBidi" w:hAnsiTheme="majorBidi" w:cstheme="majorBidi"/>
          <w:sz w:val="24"/>
          <w:szCs w:val="24"/>
        </w:rPr>
        <w:t xml:space="preserve">transition from 2D (planar) to 3D deformation </w:t>
      </w:r>
      <w:r w:rsidR="004D6CAB">
        <w:rPr>
          <w:rFonts w:asciiTheme="majorBidi" w:hAnsiTheme="majorBidi" w:cstheme="majorBidi"/>
          <w:sz w:val="24"/>
          <w:szCs w:val="24"/>
        </w:rPr>
        <w:t>occurs</w:t>
      </w:r>
      <w:r w:rsidRPr="00D44100">
        <w:rPr>
          <w:rFonts w:asciiTheme="majorBidi" w:hAnsiTheme="majorBidi" w:cstheme="majorBidi"/>
          <w:sz w:val="24"/>
          <w:szCs w:val="24"/>
        </w:rPr>
        <w:t>. The analysis assumes linear stress-strain relation (Hooke’s law) and the two key features illustrated in Fig. 3</w:t>
      </w:r>
      <w:r>
        <w:rPr>
          <w:rFonts w:asciiTheme="majorBidi" w:hAnsiTheme="majorBidi" w:cstheme="majorBidi"/>
          <w:sz w:val="24"/>
          <w:szCs w:val="24"/>
        </w:rPr>
        <w:t>.</w:t>
      </w:r>
    </w:p>
    <w:p w14:paraId="52EB673B" w14:textId="77777777" w:rsidR="008B5E33" w:rsidRDefault="008B5E33" w:rsidP="008B5E33">
      <w:pPr>
        <w:bidi w:val="0"/>
        <w:spacing w:after="0" w:line="360" w:lineRule="auto"/>
        <w:jc w:val="both"/>
        <w:rPr>
          <w:rFonts w:ascii="Times New Roman" w:hAnsi="Times New Roman" w:cs="Times New Roman"/>
          <w:sz w:val="24"/>
          <w:szCs w:val="24"/>
        </w:rPr>
      </w:pPr>
    </w:p>
    <w:p w14:paraId="2BE414A2" w14:textId="77777777" w:rsidR="00CD6ABA" w:rsidRDefault="005A55B9" w:rsidP="00146F18">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sidR="00BA674E">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sidR="00CD6ABA">
        <w:rPr>
          <w:rFonts w:asciiTheme="majorBidi" w:hAnsiTheme="majorBidi" w:cstheme="majorBidi"/>
          <w:b/>
          <w:bCs/>
          <w:color w:val="auto"/>
          <w:sz w:val="24"/>
          <w:szCs w:val="24"/>
        </w:rPr>
        <w:t>t</w:t>
      </w:r>
      <w:r w:rsidR="008B5E33">
        <w:rPr>
          <w:rFonts w:asciiTheme="majorBidi" w:hAnsiTheme="majorBidi" w:cstheme="majorBidi"/>
          <w:b/>
          <w:bCs/>
          <w:color w:val="auto"/>
          <w:sz w:val="24"/>
          <w:szCs w:val="24"/>
        </w:rPr>
        <w:t xml:space="preserve"> with </w:t>
      </w:r>
      <w:r w:rsidR="008B5E33" w:rsidRPr="008B5E33">
        <w:rPr>
          <w:rFonts w:asciiTheme="majorBidi" w:hAnsiTheme="majorBidi" w:cstheme="majorBidi"/>
          <w:b/>
          <w:bCs/>
          <w:color w:val="auto"/>
          <w:sz w:val="24"/>
          <w:szCs w:val="24"/>
        </w:rPr>
        <w:t>symmetric imperfection</w:t>
      </w:r>
      <w:r w:rsidR="00CD6ABA">
        <w:rPr>
          <w:rFonts w:asciiTheme="majorBidi" w:hAnsiTheme="majorBidi" w:cstheme="majorBidi"/>
          <w:b/>
          <w:bCs/>
          <w:color w:val="auto"/>
          <w:sz w:val="24"/>
          <w:szCs w:val="24"/>
        </w:rPr>
        <w:t xml:space="preserve"> </w:t>
      </w:r>
    </w:p>
    <w:p w14:paraId="67F8484A" w14:textId="77777777" w:rsidR="00636C8F" w:rsidRPr="00CD6ABA" w:rsidRDefault="004D64DF" w:rsidP="00E33895">
      <w:pPr>
        <w:pStyle w:val="Heading1"/>
        <w:tabs>
          <w:tab w:val="right" w:pos="426"/>
        </w:tabs>
        <w:bidi w:val="0"/>
        <w:spacing w:before="0" w:after="240" w:line="360" w:lineRule="auto"/>
        <w:jc w:val="both"/>
        <w:rPr>
          <w:rFonts w:asciiTheme="majorBidi" w:hAnsiTheme="majorBidi" w:cstheme="majorBidi"/>
          <w:color w:val="auto"/>
          <w:sz w:val="24"/>
          <w:szCs w:val="24"/>
        </w:rPr>
      </w:pPr>
      <w:r w:rsidRPr="00CD6ABA">
        <w:rPr>
          <w:rFonts w:asciiTheme="majorBidi" w:hAnsiTheme="majorBidi" w:cstheme="majorBidi"/>
          <w:color w:val="auto"/>
          <w:sz w:val="24"/>
          <w:szCs w:val="24"/>
        </w:rPr>
        <w:t>The analysis in this section is based on a well-established elastic solution of a clamped-clamped fiber.</w:t>
      </w:r>
      <w:r w:rsidR="005A55B9" w:rsidRPr="00CD6ABA">
        <w:rPr>
          <w:rFonts w:asciiTheme="majorBidi" w:hAnsiTheme="majorBidi" w:cstheme="majorBidi"/>
          <w:color w:val="auto"/>
          <w:sz w:val="24"/>
          <w:szCs w:val="24"/>
        </w:rPr>
        <w:t xml:space="preserve"> </w:t>
      </w:r>
      <w:r w:rsidR="00BA674E">
        <w:rPr>
          <w:rFonts w:asciiTheme="majorBidi" w:hAnsiTheme="majorBidi" w:cstheme="majorBidi"/>
          <w:color w:val="auto"/>
          <w:sz w:val="24"/>
          <w:szCs w:val="24"/>
        </w:rPr>
        <w:t>An a</w:t>
      </w:r>
      <w:r w:rsidR="00F77F9F" w:rsidRPr="00CD6ABA">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CD6ABA">
        <w:rPr>
          <w:rFonts w:asciiTheme="majorBidi" w:hAnsiTheme="majorBidi" w:cstheme="majorBidi"/>
          <w:color w:val="auto"/>
          <w:sz w:val="24"/>
          <w:szCs w:val="24"/>
        </w:rPr>
        <w:t>fiber</w:t>
      </w:r>
      <w:r w:rsidR="00636C8F" w:rsidRPr="00CD6ABA">
        <w:rPr>
          <w:rFonts w:asciiTheme="majorBidi" w:hAnsiTheme="majorBidi" w:cstheme="majorBidi"/>
          <w:color w:val="auto"/>
          <w:sz w:val="24"/>
          <w:szCs w:val="24"/>
        </w:rPr>
        <w:t xml:space="preserve"> is</w:t>
      </w:r>
      <w:r w:rsidR="006F21B7">
        <w:rPr>
          <w:rFonts w:asciiTheme="majorBidi" w:hAnsiTheme="majorBidi" w:cstheme="majorBidi"/>
          <w:color w:val="auto"/>
          <w:sz w:val="24"/>
          <w:szCs w:val="24"/>
        </w:rPr>
        <w:t xml:space="preserve"> </w:t>
      </w:r>
      <w:r w:rsidR="00B832F8">
        <w:rPr>
          <w:rFonts w:asciiTheme="majorBidi" w:hAnsiTheme="majorBidi" w:cstheme="majorBidi"/>
          <w:color w:val="auto"/>
          <w:sz w:val="24"/>
          <w:szCs w:val="24"/>
        </w:rPr>
        <w:fldChar w:fldCharType="begin"/>
      </w:r>
      <w:r w:rsidR="00B7458D">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832F8">
        <w:rPr>
          <w:rFonts w:asciiTheme="majorBidi" w:hAnsiTheme="majorBidi" w:cstheme="majorBidi"/>
          <w:color w:val="auto"/>
          <w:sz w:val="24"/>
          <w:szCs w:val="24"/>
        </w:rPr>
        <w:fldChar w:fldCharType="separate"/>
      </w:r>
      <w:r w:rsidR="006F21B7">
        <w:rPr>
          <w:rFonts w:asciiTheme="majorBidi" w:hAnsiTheme="majorBidi" w:cstheme="majorBidi"/>
          <w:noProof/>
          <w:color w:val="auto"/>
          <w:sz w:val="24"/>
          <w:szCs w:val="24"/>
        </w:rPr>
        <w:t>[</w:t>
      </w:r>
      <w:hyperlink w:anchor="_ENREF_12" w:tooltip="Timoshenko, 2009 #3" w:history="1">
        <w:r w:rsidR="00E33895">
          <w:rPr>
            <w:rFonts w:asciiTheme="majorBidi" w:hAnsiTheme="majorBidi" w:cstheme="majorBidi"/>
            <w:noProof/>
            <w:color w:val="auto"/>
            <w:sz w:val="24"/>
            <w:szCs w:val="24"/>
          </w:rPr>
          <w:t>12</w:t>
        </w:r>
      </w:hyperlink>
      <w:r w:rsidR="006F21B7">
        <w:rPr>
          <w:rFonts w:asciiTheme="majorBidi" w:hAnsiTheme="majorBidi" w:cstheme="majorBidi"/>
          <w:noProof/>
          <w:color w:val="auto"/>
          <w:sz w:val="24"/>
          <w:szCs w:val="24"/>
        </w:rPr>
        <w:t>]</w:t>
      </w:r>
      <w:r w:rsidR="00B832F8">
        <w:rPr>
          <w:rFonts w:asciiTheme="majorBidi" w:hAnsiTheme="majorBidi" w:cstheme="majorBidi"/>
          <w:color w:val="auto"/>
          <w:sz w:val="24"/>
          <w:szCs w:val="24"/>
        </w:rPr>
        <w:fldChar w:fldCharType="end"/>
      </w:r>
      <w:r w:rsidR="00DA2820">
        <w:rPr>
          <w:rFonts w:asciiTheme="majorBidi" w:hAnsiTheme="majorBidi" w:cstheme="majorBidi"/>
          <w:color w:val="auto"/>
          <w:sz w:val="24"/>
          <w:szCs w:val="24"/>
        </w:rPr>
        <w:t>, where</w:t>
      </w:r>
      <w:r w:rsidR="009775E3">
        <w:rPr>
          <w:rFonts w:asciiTheme="majorBidi" w:hAnsiTheme="majorBidi" w:cstheme="majorBidi"/>
          <w:color w:val="auto"/>
          <w:sz w:val="24"/>
          <w:szCs w:val="24"/>
        </w:rPr>
        <w:t xml:space="preserve"> the initial shape of the axis of </w:t>
      </w:r>
      <w:r w:rsidR="00121BE1">
        <w:rPr>
          <w:rFonts w:asciiTheme="majorBidi" w:hAnsiTheme="majorBidi" w:cstheme="majorBidi"/>
          <w:color w:val="auto"/>
          <w:sz w:val="24"/>
          <w:szCs w:val="24"/>
        </w:rPr>
        <w:t xml:space="preserve">the </w:t>
      </w:r>
      <w:r w:rsidR="009775E3">
        <w:rPr>
          <w:rFonts w:asciiTheme="majorBidi" w:hAnsiTheme="majorBidi" w:cstheme="majorBidi"/>
          <w:color w:val="auto"/>
          <w:sz w:val="24"/>
          <w:szCs w:val="24"/>
        </w:rPr>
        <w:t xml:space="preserve">fiber is given by the </w:t>
      </w:r>
      <w:r w:rsidR="004D6CAB">
        <w:rPr>
          <w:rFonts w:asciiTheme="majorBidi" w:hAnsiTheme="majorBidi" w:cstheme="majorBidi"/>
          <w:color w:val="auto"/>
          <w:sz w:val="24"/>
          <w:szCs w:val="24"/>
        </w:rPr>
        <w:t>E</w:t>
      </w:r>
      <w:r w:rsidR="009775E3">
        <w:rPr>
          <w:rFonts w:asciiTheme="majorBidi" w:hAnsiTheme="majorBidi" w:cstheme="majorBidi"/>
          <w:color w:val="auto"/>
          <w:sz w:val="24"/>
          <w:szCs w:val="24"/>
        </w:rPr>
        <w:t>q. (3). Thus</w:t>
      </w:r>
      <w:r w:rsidR="00121BE1">
        <w:rPr>
          <w:rFonts w:asciiTheme="majorBidi" w:hAnsiTheme="majorBidi" w:cstheme="majorBidi"/>
          <w:color w:val="auto"/>
          <w:sz w:val="24"/>
          <w:szCs w:val="24"/>
        </w:rPr>
        <w:t>,</w:t>
      </w:r>
      <w:r w:rsidR="009775E3">
        <w:rPr>
          <w:rFonts w:asciiTheme="majorBidi" w:hAnsiTheme="majorBidi" w:cstheme="majorBidi"/>
          <w:color w:val="auto"/>
          <w:sz w:val="24"/>
          <w:szCs w:val="24"/>
        </w:rPr>
        <w:t xml:space="preserve"> the axis of the fiber has initially the form of a sine curve with a maximum ordinate at the middle equal to</w:t>
      </w:r>
      <w:r w:rsidR="009775E3" w:rsidRPr="009775E3">
        <w:rPr>
          <w:rFonts w:asciiTheme="majorBidi" w:hAnsiTheme="majorBidi" w:cstheme="majorBidi"/>
          <w:color w:val="auto"/>
          <w:position w:val="-4"/>
          <w:sz w:val="24"/>
          <w:szCs w:val="24"/>
        </w:rPr>
        <w:object w:dxaOrig="240" w:dyaOrig="260" w14:anchorId="34F1103E">
          <v:shape id="_x0000_i1071" type="#_x0000_t75" style="width:12.75pt;height:12.75pt" o:ole="">
            <v:imagedata r:id="rId97" o:title=""/>
          </v:shape>
          <o:OLEObject Type="Embed" ProgID="Equation.DSMT4" ShapeID="_x0000_i1071" DrawAspect="Content" ObjectID="_1628402476" r:id="rId98"/>
        </w:object>
      </w:r>
      <w:r w:rsidR="009775E3">
        <w:rPr>
          <w:rFonts w:asciiTheme="majorBidi" w:hAnsiTheme="majorBidi" w:cstheme="majorBidi"/>
          <w:color w:val="auto"/>
          <w:sz w:val="24"/>
          <w:szCs w:val="24"/>
        </w:rPr>
        <w:t xml:space="preserve">. If this fiber is submitted to the action of a longitudinal compressive force </w:t>
      </w:r>
      <w:r w:rsidR="009775E3" w:rsidRPr="00DA2820">
        <w:rPr>
          <w:rFonts w:asciiTheme="majorBidi" w:hAnsiTheme="majorBidi" w:cstheme="majorBidi"/>
          <w:color w:val="auto"/>
          <w:position w:val="-4"/>
          <w:sz w:val="24"/>
          <w:szCs w:val="24"/>
        </w:rPr>
        <w:object w:dxaOrig="240" w:dyaOrig="260" w14:anchorId="1F08EE98">
          <v:shape id="_x0000_i1072" type="#_x0000_t75" style="width:12.75pt;height:12.75pt" o:ole="">
            <v:imagedata r:id="rId99" o:title=""/>
          </v:shape>
          <o:OLEObject Type="Embed" ProgID="Equation.DSMT4" ShapeID="_x0000_i1072" DrawAspect="Content" ObjectID="_1628402477" r:id="rId100"/>
        </w:object>
      </w:r>
      <w:r w:rsidR="009775E3">
        <w:rPr>
          <w:rFonts w:asciiTheme="majorBidi" w:hAnsiTheme="majorBidi" w:cstheme="majorBidi"/>
          <w:color w:val="auto"/>
          <w:sz w:val="24"/>
          <w:szCs w:val="24"/>
        </w:rPr>
        <w:t xml:space="preserve">, additional deflection </w:t>
      </w:r>
      <w:r w:rsidR="00DA2820" w:rsidRPr="00DA2820">
        <w:rPr>
          <w:rFonts w:asciiTheme="majorBidi" w:hAnsiTheme="majorBidi" w:cstheme="majorBidi"/>
          <w:color w:val="auto"/>
          <w:position w:val="-12"/>
          <w:sz w:val="24"/>
          <w:szCs w:val="24"/>
        </w:rPr>
        <w:object w:dxaOrig="260" w:dyaOrig="360" w14:anchorId="34B60F6B">
          <v:shape id="_x0000_i1073" type="#_x0000_t75" style="width:12.75pt;height:16.5pt" o:ole="">
            <v:imagedata r:id="rId101" o:title=""/>
          </v:shape>
          <o:OLEObject Type="Embed" ProgID="Equation.DSMT4" ShapeID="_x0000_i1073" DrawAspect="Content" ObjectID="_1628402478" r:id="rId102"/>
        </w:object>
      </w:r>
      <w:r w:rsidR="00121BE1">
        <w:rPr>
          <w:rFonts w:asciiTheme="majorBidi" w:hAnsiTheme="majorBidi" w:cstheme="majorBidi"/>
          <w:color w:val="auto"/>
          <w:sz w:val="24"/>
          <w:szCs w:val="24"/>
        </w:rPr>
        <w:t>is</w:t>
      </w:r>
      <w:r w:rsidR="009775E3">
        <w:rPr>
          <w:rFonts w:asciiTheme="majorBidi" w:hAnsiTheme="majorBidi" w:cstheme="majorBidi"/>
          <w:color w:val="auto"/>
          <w:sz w:val="24"/>
          <w:szCs w:val="24"/>
        </w:rPr>
        <w:t xml:space="preserve"> produced so that the final ordinates of the deflection curve </w:t>
      </w:r>
      <w:r w:rsidR="00AE1BFF">
        <w:rPr>
          <w:rFonts w:asciiTheme="majorBidi" w:hAnsiTheme="majorBidi" w:cstheme="majorBidi"/>
          <w:color w:val="auto"/>
          <w:sz w:val="24"/>
          <w:szCs w:val="24"/>
        </w:rPr>
        <w:t xml:space="preserve">are </w:t>
      </w:r>
      <w:r w:rsidR="004E331E" w:rsidRPr="00AE1BFF">
        <w:rPr>
          <w:rFonts w:asciiTheme="majorBidi" w:hAnsiTheme="majorBidi" w:cstheme="majorBidi"/>
          <w:color w:val="auto"/>
          <w:position w:val="-12"/>
          <w:sz w:val="24"/>
          <w:szCs w:val="24"/>
        </w:rPr>
        <w:object w:dxaOrig="1080" w:dyaOrig="360" w14:anchorId="477A3950">
          <v:shape id="_x0000_i1074" type="#_x0000_t75" style="width:61.5pt;height:16.5pt" o:ole="">
            <v:imagedata r:id="rId103" o:title=""/>
          </v:shape>
          <o:OLEObject Type="Embed" ProgID="Equation.DSMT4" ShapeID="_x0000_i1074" DrawAspect="Content" ObjectID="_1628402479" r:id="rId104"/>
        </w:object>
      </w:r>
      <w:r w:rsidR="00DA2820">
        <w:rPr>
          <w:rFonts w:asciiTheme="majorBidi" w:hAnsiTheme="majorBidi" w:cstheme="majorBidi"/>
          <w:color w:val="auto"/>
          <w:sz w:val="24"/>
          <w:szCs w:val="24"/>
        </w:rPr>
        <w:t>,</w:t>
      </w:r>
      <w:r w:rsidR="00121BE1">
        <w:rPr>
          <w:rFonts w:asciiTheme="majorBidi" w:hAnsiTheme="majorBidi" w:cstheme="majorBidi"/>
          <w:color w:val="auto"/>
          <w:sz w:val="24"/>
          <w:szCs w:val="24"/>
        </w:rPr>
        <w:t xml:space="preserve"> and</w:t>
      </w:r>
      <w:r w:rsidR="00DA2820">
        <w:rPr>
          <w:rFonts w:asciiTheme="majorBidi" w:hAnsiTheme="majorBidi" w:cstheme="majorBidi"/>
          <w:color w:val="auto"/>
          <w:sz w:val="24"/>
          <w:szCs w:val="24"/>
        </w:rPr>
        <w:t xml:space="preserve"> quantity </w:t>
      </w:r>
      <w:r w:rsidR="00DA2820" w:rsidRPr="00DA2820">
        <w:rPr>
          <w:rFonts w:asciiTheme="majorBidi" w:hAnsiTheme="majorBidi" w:cstheme="majorBidi"/>
          <w:color w:val="auto"/>
          <w:position w:val="-4"/>
          <w:sz w:val="24"/>
          <w:szCs w:val="24"/>
        </w:rPr>
        <w:object w:dxaOrig="340" w:dyaOrig="260" w14:anchorId="36F589CE">
          <v:shape id="_x0000_i1075" type="#_x0000_t75" style="width:14.25pt;height:12.75pt" o:ole="">
            <v:imagedata r:id="rId105" o:title=""/>
          </v:shape>
          <o:OLEObject Type="Embed" ProgID="Equation.DSMT4" ShapeID="_x0000_i1075" DrawAspect="Content" ObjectID="_1628402480" r:id="rId106"/>
        </w:object>
      </w:r>
      <w:r w:rsidR="00DA2820">
        <w:rPr>
          <w:rFonts w:asciiTheme="majorBidi" w:hAnsiTheme="majorBidi" w:cstheme="majorBidi"/>
          <w:color w:val="auto"/>
          <w:sz w:val="24"/>
          <w:szCs w:val="24"/>
        </w:rPr>
        <w:t xml:space="preserve"> represents the flexural rigidity and </w:t>
      </w:r>
      <w:r w:rsidR="00DA2820" w:rsidRPr="00DA2820">
        <w:rPr>
          <w:rFonts w:asciiTheme="majorBidi" w:hAnsiTheme="majorBidi" w:cstheme="majorBidi"/>
          <w:color w:val="auto"/>
          <w:position w:val="-6"/>
          <w:sz w:val="24"/>
          <w:szCs w:val="24"/>
        </w:rPr>
        <w:object w:dxaOrig="200" w:dyaOrig="220" w14:anchorId="04B47237">
          <v:shape id="_x0000_i1076" type="#_x0000_t75" style="width:10.5pt;height:10.5pt" o:ole="">
            <v:imagedata r:id="rId107" o:title=""/>
          </v:shape>
          <o:OLEObject Type="Embed" ProgID="Equation.DSMT4" ShapeID="_x0000_i1076" DrawAspect="Content" ObjectID="_1628402481" r:id="rId108"/>
        </w:object>
      </w:r>
      <w:r w:rsidR="00DA2820">
        <w:rPr>
          <w:rFonts w:asciiTheme="majorBidi" w:hAnsiTheme="majorBidi" w:cstheme="majorBidi"/>
          <w:color w:val="auto"/>
          <w:sz w:val="24"/>
          <w:szCs w:val="24"/>
        </w:rPr>
        <w:t xml:space="preserve"> represent</w:t>
      </w:r>
      <w:r w:rsidR="00121BE1">
        <w:rPr>
          <w:rFonts w:asciiTheme="majorBidi" w:hAnsiTheme="majorBidi" w:cstheme="majorBidi"/>
          <w:color w:val="auto"/>
          <w:sz w:val="24"/>
          <w:szCs w:val="24"/>
        </w:rPr>
        <w:t>s</w:t>
      </w:r>
      <w:r w:rsidR="00DA2820">
        <w:rPr>
          <w:rFonts w:asciiTheme="majorBidi" w:hAnsiTheme="majorBidi" w:cstheme="majorBidi"/>
          <w:color w:val="auto"/>
          <w:sz w:val="24"/>
          <w:szCs w:val="24"/>
        </w:rPr>
        <w:t xml:space="preserve"> the distance along the fiber</w:t>
      </w:r>
      <w:r w:rsidR="00AE1BFF">
        <w:rPr>
          <w:rFonts w:asciiTheme="majorBidi" w:hAnsiTheme="majorBidi" w:cstheme="majorBidi"/>
          <w:color w:val="auto"/>
          <w:sz w:val="24"/>
          <w:szCs w:val="24"/>
        </w:rPr>
        <w:t xml:space="preserve">. </w:t>
      </w:r>
      <w:r w:rsidR="00121BE1">
        <w:rPr>
          <w:rFonts w:asciiTheme="majorBidi" w:hAnsiTheme="majorBidi" w:cstheme="majorBidi"/>
          <w:color w:val="auto"/>
          <w:sz w:val="24"/>
          <w:szCs w:val="24"/>
        </w:rPr>
        <w:t xml:space="preserve">Because the lateral load vanishes when determining </w:t>
      </w:r>
      <w:r w:rsidR="00121BE1">
        <w:rPr>
          <w:rFonts w:asciiTheme="majorBidi" w:hAnsiTheme="majorBidi" w:cstheme="majorBidi"/>
          <w:noProof/>
          <w:color w:val="auto"/>
          <w:sz w:val="24"/>
          <w:szCs w:val="24"/>
        </w:rPr>
        <w:t>the critical</w:t>
      </w:r>
      <w:r w:rsidR="00121BE1">
        <w:rPr>
          <w:rFonts w:asciiTheme="majorBidi" w:hAnsiTheme="majorBidi" w:cstheme="majorBidi"/>
          <w:color w:val="auto"/>
          <w:sz w:val="24"/>
          <w:szCs w:val="24"/>
        </w:rPr>
        <w:t xml:space="preserve"> load of buckled bars, the differential equation for the column is the following</w:t>
      </w:r>
      <w:r w:rsidR="00121BE1" w:rsidRPr="00CD6ABA">
        <w:rPr>
          <w:rFonts w:asciiTheme="majorBidi" w:hAnsiTheme="majorBidi" w:cstheme="majorBidi"/>
          <w:color w:val="auto"/>
          <w:sz w:val="24"/>
          <w:szCs w:val="24"/>
        </w:rPr>
        <w:t>:</w:t>
      </w:r>
    </w:p>
    <w:p w14:paraId="3AFA3CFD" w14:textId="77777777" w:rsidR="00636C8F" w:rsidRDefault="00636C8F" w:rsidP="00121BE1">
      <w:pPr>
        <w:pStyle w:val="MTDisplayEquation"/>
        <w:bidi w:val="0"/>
        <w:jc w:val="right"/>
      </w:pPr>
      <w:r>
        <w:tab/>
      </w:r>
      <w:r w:rsidR="00653B64" w:rsidRPr="00AA7C29">
        <w:rPr>
          <w:position w:val="-48"/>
        </w:rPr>
        <w:object w:dxaOrig="2160" w:dyaOrig="1080" w14:anchorId="198E5B4F">
          <v:shape id="_x0000_i1077" type="#_x0000_t75" style="width:109.5pt;height:57.75pt" o:ole="">
            <v:imagedata r:id="rId109" o:title=""/>
          </v:shape>
          <o:OLEObject Type="Embed" ProgID="Equation.DSMT4" ShapeID="_x0000_i1077" DrawAspect="Content" ObjectID="_1628402482" r:id="rId110"/>
        </w:object>
      </w:r>
      <w:r>
        <w:t xml:space="preserve"> </w:t>
      </w:r>
      <w:r w:rsidR="003E6F7A">
        <w:tab/>
        <w:t xml:space="preserve">       </w:t>
      </w:r>
      <w:r w:rsidR="00280128">
        <w:tab/>
      </w:r>
      <w:r w:rsidR="00CF6AC3">
        <w:tab/>
      </w:r>
      <w:r>
        <w:tab/>
      </w:r>
      <w:r w:rsidR="00B832F8">
        <w:fldChar w:fldCharType="begin"/>
      </w:r>
      <w:r w:rsidR="001564D9">
        <w:instrText xml:space="preserve"> MACROBUTTON MTPlaceRef \* MERGEFORMAT </w:instrText>
      </w:r>
      <w:r w:rsidR="00B832F8">
        <w:fldChar w:fldCharType="begin"/>
      </w:r>
      <w:r w:rsidR="001564D9">
        <w:instrText xml:space="preserve"> SEQ MTEqn \h \* MERGEFORMAT </w:instrText>
      </w:r>
      <w:r w:rsidR="00B832F8">
        <w:fldChar w:fldCharType="end"/>
      </w:r>
      <w:r w:rsidR="001564D9">
        <w:instrText>(</w:instrText>
      </w:r>
      <w:r w:rsidR="001F6020">
        <w:fldChar w:fldCharType="begin"/>
      </w:r>
      <w:r w:rsidR="001F6020">
        <w:instrText xml:space="preserve"> SEQ MTEqn \c \* Arabic \* MERGEFORMAT </w:instrText>
      </w:r>
      <w:r w:rsidR="001F6020">
        <w:fldChar w:fldCharType="separate"/>
      </w:r>
      <w:r w:rsidR="00EF3C70">
        <w:rPr>
          <w:noProof/>
        </w:rPr>
        <w:instrText>4</w:instrText>
      </w:r>
      <w:r w:rsidR="001F6020">
        <w:rPr>
          <w:noProof/>
        </w:rPr>
        <w:fldChar w:fldCharType="end"/>
      </w:r>
      <w:r w:rsidR="001564D9">
        <w:instrText>)</w:instrText>
      </w:r>
      <w:r w:rsidR="00B832F8">
        <w:fldChar w:fldCharType="end"/>
      </w:r>
    </w:p>
    <w:p w14:paraId="2D028449" w14:textId="77777777" w:rsidR="00636C8F" w:rsidRDefault="00636C8F" w:rsidP="00121BE1">
      <w:pPr>
        <w:pStyle w:val="MTDisplayEquation"/>
        <w:bidi w:val="0"/>
        <w:jc w:val="left"/>
      </w:pPr>
      <w:r>
        <w:t>Or</w:t>
      </w:r>
      <w:r w:rsidR="00AE1BFF">
        <w:t xml:space="preserve"> substituting </w:t>
      </w:r>
      <w:r w:rsidR="00E60DEE" w:rsidRPr="00AE1BFF">
        <w:rPr>
          <w:position w:val="-10"/>
        </w:rPr>
        <w:object w:dxaOrig="1200" w:dyaOrig="360" w14:anchorId="0551A970">
          <v:shape id="_x0000_i1078" type="#_x0000_t75" style="width:61.5pt;height:14.25pt" o:ole="">
            <v:imagedata r:id="rId111" o:title=""/>
          </v:shape>
          <o:OLEObject Type="Embed" ProgID="Equation.DSMT4" ShapeID="_x0000_i1078" DrawAspect="Content" ObjectID="_1628402483" r:id="rId112"/>
        </w:object>
      </w:r>
      <w:r w:rsidR="00AE1BFF">
        <w:t xml:space="preserve"> </w:t>
      </w:r>
    </w:p>
    <w:p w14:paraId="5499BE35" w14:textId="77777777" w:rsidR="00646F70" w:rsidRDefault="00646F70" w:rsidP="00FD6A0E">
      <w:pPr>
        <w:pStyle w:val="MTDisplayEquation"/>
        <w:bidi w:val="0"/>
        <w:jc w:val="right"/>
      </w:pPr>
      <w:r>
        <w:tab/>
      </w:r>
      <w:r w:rsidR="00FD6A0E" w:rsidRPr="00AE1BFF">
        <w:rPr>
          <w:position w:val="-12"/>
        </w:rPr>
        <w:object w:dxaOrig="1760" w:dyaOrig="380" w14:anchorId="28DDE8F5">
          <v:shape id="_x0000_i1079" type="#_x0000_t75" style="width:109.5pt;height:18pt" o:ole="">
            <v:imagedata r:id="rId113" o:title=""/>
          </v:shape>
          <o:OLEObject Type="Embed" ProgID="Equation.DSMT4" ShapeID="_x0000_i1079" DrawAspect="Content" ObjectID="_1628402484" r:id="rId114"/>
        </w:object>
      </w:r>
      <w:r>
        <w:t xml:space="preserve"> </w:t>
      </w:r>
      <w:r w:rsidR="00280128">
        <w:tab/>
      </w:r>
      <w:r w:rsidR="00CF6AC3">
        <w:tab/>
      </w:r>
      <w:r>
        <w:tab/>
      </w:r>
      <w:r>
        <w:tab/>
      </w:r>
      <w:r w:rsidR="00B832F8">
        <w:fldChar w:fldCharType="begin"/>
      </w:r>
      <w:r w:rsidR="001564D9">
        <w:instrText xml:space="preserve"> MACROBUTTON MTPlaceRef \* MERGEFORMAT </w:instrText>
      </w:r>
      <w:r w:rsidR="00B832F8">
        <w:fldChar w:fldCharType="begin"/>
      </w:r>
      <w:r w:rsidR="001564D9">
        <w:instrText xml:space="preserve"> SEQ MTEqn \h \* MERGEFORMAT </w:instrText>
      </w:r>
      <w:r w:rsidR="00B832F8">
        <w:fldChar w:fldCharType="end"/>
      </w:r>
      <w:r w:rsidR="001564D9">
        <w:instrText>(</w:instrText>
      </w:r>
      <w:r w:rsidR="001F6020">
        <w:fldChar w:fldCharType="begin"/>
      </w:r>
      <w:r w:rsidR="001F6020">
        <w:instrText xml:space="preserve"> SEQ MTEqn \c \* Arabic \* MERGEFORMAT </w:instrText>
      </w:r>
      <w:r w:rsidR="001F6020">
        <w:fldChar w:fldCharType="separate"/>
      </w:r>
      <w:r w:rsidR="00EF3C70">
        <w:rPr>
          <w:noProof/>
        </w:rPr>
        <w:instrText>5</w:instrText>
      </w:r>
      <w:r w:rsidR="001F6020">
        <w:rPr>
          <w:noProof/>
        </w:rPr>
        <w:fldChar w:fldCharType="end"/>
      </w:r>
      <w:r w:rsidR="001564D9">
        <w:instrText>)</w:instrText>
      </w:r>
      <w:r w:rsidR="00B832F8">
        <w:fldChar w:fldCharType="end"/>
      </w:r>
    </w:p>
    <w:p w14:paraId="2922E15B" w14:textId="77777777" w:rsidR="00F77F9F" w:rsidRDefault="00F77F9F" w:rsidP="00646F70">
      <w:pPr>
        <w:pStyle w:val="MTDisplayEquation"/>
        <w:tabs>
          <w:tab w:val="right" w:pos="5670"/>
        </w:tabs>
        <w:bidi w:val="0"/>
        <w:jc w:val="left"/>
        <w:rPr>
          <w:rFonts w:asciiTheme="majorBidi" w:hAnsiTheme="majorBidi" w:cstheme="majorBidi"/>
        </w:rPr>
      </w:pPr>
      <w:r w:rsidRPr="00F77F9F">
        <w:rPr>
          <w:rFonts w:asciiTheme="majorBidi" w:hAnsiTheme="majorBidi" w:cstheme="majorBidi"/>
        </w:rPr>
        <w:tab/>
      </w:r>
    </w:p>
    <w:p w14:paraId="3A2C1B54" w14:textId="77777777" w:rsidR="00DA2820" w:rsidRDefault="00121BE1" w:rsidP="00121BE1">
      <w:pPr>
        <w:pStyle w:val="MTDisplayEquation"/>
        <w:tabs>
          <w:tab w:val="right" w:pos="5670"/>
        </w:tabs>
        <w:bidi w:val="0"/>
        <w:jc w:val="left"/>
        <w:rPr>
          <w:rFonts w:asciiTheme="majorBidi" w:hAnsiTheme="majorBidi" w:cstheme="majorBidi"/>
        </w:rPr>
      </w:pPr>
      <w:r>
        <w:rPr>
          <w:rFonts w:asciiTheme="majorBidi" w:hAnsiTheme="majorBidi" w:cstheme="majorBidi"/>
        </w:rPr>
        <w:t>By c</w:t>
      </w:r>
      <w:r w:rsidR="00DA2820">
        <w:rPr>
          <w:rFonts w:asciiTheme="majorBidi" w:hAnsiTheme="majorBidi" w:cstheme="majorBidi"/>
        </w:rPr>
        <w:t xml:space="preserve">ombining </w:t>
      </w:r>
      <w:r>
        <w:rPr>
          <w:rFonts w:asciiTheme="majorBidi" w:hAnsiTheme="majorBidi" w:cstheme="majorBidi"/>
        </w:rPr>
        <w:t>E</w:t>
      </w:r>
      <w:r w:rsidR="009775E3">
        <w:rPr>
          <w:rFonts w:asciiTheme="majorBidi" w:hAnsiTheme="majorBidi" w:cstheme="majorBidi"/>
        </w:rPr>
        <w:t xml:space="preserve">q. </w:t>
      </w:r>
      <w:r w:rsidR="00DA2820">
        <w:rPr>
          <w:rFonts w:asciiTheme="majorBidi" w:hAnsiTheme="majorBidi" w:cstheme="majorBidi"/>
        </w:rPr>
        <w:t>(</w:t>
      </w:r>
      <w:r w:rsidR="009F201D">
        <w:rPr>
          <w:rFonts w:asciiTheme="majorBidi" w:hAnsiTheme="majorBidi" w:cstheme="majorBidi"/>
        </w:rPr>
        <w:t>3</w:t>
      </w:r>
      <w:r w:rsidR="00DA2820">
        <w:rPr>
          <w:rFonts w:asciiTheme="majorBidi" w:hAnsiTheme="majorBidi" w:cstheme="majorBidi"/>
        </w:rPr>
        <w:t>)</w:t>
      </w:r>
      <w:r>
        <w:rPr>
          <w:rFonts w:asciiTheme="majorBidi" w:hAnsiTheme="majorBidi" w:cstheme="majorBidi"/>
        </w:rPr>
        <w:t xml:space="preserve"> and</w:t>
      </w:r>
      <w:r w:rsidR="00DA2820">
        <w:rPr>
          <w:rFonts w:asciiTheme="majorBidi" w:hAnsiTheme="majorBidi" w:cstheme="majorBidi"/>
        </w:rPr>
        <w:t xml:space="preserve"> (</w:t>
      </w:r>
      <w:r w:rsidR="009F201D">
        <w:rPr>
          <w:rFonts w:asciiTheme="majorBidi" w:hAnsiTheme="majorBidi" w:cstheme="majorBidi"/>
        </w:rPr>
        <w:t>5</w:t>
      </w:r>
      <w:r w:rsidR="00DA2820">
        <w:rPr>
          <w:rFonts w:asciiTheme="majorBidi" w:hAnsiTheme="majorBidi" w:cstheme="majorBidi"/>
        </w:rPr>
        <w:t xml:space="preserve">) with </w:t>
      </w:r>
      <w:r>
        <w:rPr>
          <w:rFonts w:asciiTheme="majorBidi" w:hAnsiTheme="majorBidi" w:cstheme="majorBidi"/>
        </w:rPr>
        <w:t xml:space="preserve">the </w:t>
      </w:r>
      <w:r w:rsidR="00DA2820">
        <w:rPr>
          <w:rFonts w:asciiTheme="majorBidi" w:hAnsiTheme="majorBidi" w:cstheme="majorBidi"/>
        </w:rPr>
        <w:t xml:space="preserve">definition of </w:t>
      </w:r>
      <w:r w:rsidR="00FD6A0E" w:rsidRPr="008D4172">
        <w:rPr>
          <w:rFonts w:asciiTheme="majorBidi" w:hAnsiTheme="majorBidi" w:cstheme="majorBidi"/>
          <w:position w:val="-12"/>
        </w:rPr>
        <w:object w:dxaOrig="279" w:dyaOrig="360" w14:anchorId="643ECC7A">
          <v:shape id="_x0000_i1080" type="#_x0000_t75" style="width:16.5pt;height:16.5pt" o:ole="">
            <v:imagedata r:id="rId115" o:title=""/>
          </v:shape>
          <o:OLEObject Type="Embed" ProgID="Equation.DSMT4" ShapeID="_x0000_i1080" DrawAspect="Content" ObjectID="_1628402485" r:id="rId116"/>
        </w:object>
      </w:r>
      <w:r>
        <w:rPr>
          <w:rFonts w:asciiTheme="majorBidi" w:hAnsiTheme="majorBidi" w:cstheme="majorBidi"/>
        </w:rPr>
        <w:t>,</w:t>
      </w:r>
      <w:r w:rsidR="00DA2820">
        <w:rPr>
          <w:rFonts w:asciiTheme="majorBidi" w:hAnsiTheme="majorBidi" w:cstheme="majorBidi"/>
        </w:rPr>
        <w:t xml:space="preserve"> we obtain</w:t>
      </w:r>
      <w:r w:rsidR="00E60DEE">
        <w:rPr>
          <w:rFonts w:asciiTheme="majorBidi" w:hAnsiTheme="majorBidi" w:cstheme="majorBidi"/>
        </w:rPr>
        <w:t>:</w:t>
      </w:r>
    </w:p>
    <w:p w14:paraId="492132FE" w14:textId="77777777" w:rsidR="00DA2820" w:rsidRDefault="00DA2820" w:rsidP="00FD6A0E">
      <w:pPr>
        <w:pStyle w:val="MTDisplayEquation"/>
        <w:bidi w:val="0"/>
        <w:jc w:val="right"/>
      </w:pPr>
      <w:r>
        <w:tab/>
      </w:r>
      <w:r w:rsidRPr="00A63C0E">
        <w:rPr>
          <w:position w:val="-24"/>
        </w:rPr>
        <w:object w:dxaOrig="2980" w:dyaOrig="900" w14:anchorId="58375D7A">
          <v:shape id="_x0000_i1081" type="#_x0000_t75" style="width:148.5pt;height:46.5pt" o:ole="">
            <v:imagedata r:id="rId117" o:title=""/>
          </v:shape>
          <o:OLEObject Type="Embed" ProgID="Equation.DSMT4" ShapeID="_x0000_i1081" DrawAspect="Content" ObjectID="_1628402486" r:id="rId118"/>
        </w:object>
      </w:r>
      <w:r>
        <w:t xml:space="preserve"> </w:t>
      </w:r>
      <w:r>
        <w:tab/>
        <w:t xml:space="preserve">    </w:t>
      </w:r>
      <w:r w:rsidR="00FD6A0E">
        <w:t xml:space="preserve">    </w:t>
      </w:r>
      <w:r>
        <w:t xml:space="preserve">   </w:t>
      </w:r>
      <w:r>
        <w:tab/>
      </w:r>
      <w:r w:rsidR="00FD6A0E">
        <w:t xml:space="preserve">    </w:t>
      </w:r>
      <w:r>
        <w:t xml:space="preserve">   </w:t>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6</w:instrText>
      </w:r>
      <w:r w:rsidR="001F6020">
        <w:rPr>
          <w:noProof/>
        </w:rPr>
        <w:fldChar w:fldCharType="end"/>
      </w:r>
      <w:r>
        <w:instrText>)</w:instrText>
      </w:r>
      <w:r w:rsidR="00B832F8">
        <w:fldChar w:fldCharType="end"/>
      </w:r>
    </w:p>
    <w:p w14:paraId="19AE0D12" w14:textId="77777777" w:rsidR="00984ED0" w:rsidRPr="00984ED0" w:rsidRDefault="00984ED0" w:rsidP="00DA2820">
      <w:pPr>
        <w:pStyle w:val="MTDisplayEquation"/>
        <w:tabs>
          <w:tab w:val="right" w:pos="5670"/>
        </w:tabs>
        <w:bidi w:val="0"/>
        <w:rPr>
          <w:rFonts w:asciiTheme="majorBidi" w:hAnsiTheme="majorBidi" w:cstheme="majorBidi"/>
          <w:sz w:val="6"/>
          <w:szCs w:val="6"/>
        </w:rPr>
      </w:pPr>
    </w:p>
    <w:p w14:paraId="45383A5D" w14:textId="77777777" w:rsidR="00E60DEE" w:rsidRDefault="00E60DEE" w:rsidP="00984ED0">
      <w:pPr>
        <w:pStyle w:val="MTDisplayEquation"/>
        <w:tabs>
          <w:tab w:val="right" w:pos="5670"/>
        </w:tabs>
        <w:bidi w:val="0"/>
        <w:rPr>
          <w:rFonts w:asciiTheme="majorBidi" w:hAnsiTheme="majorBidi" w:cstheme="majorBidi"/>
        </w:rPr>
      </w:pPr>
    </w:p>
    <w:p w14:paraId="1923DEEC" w14:textId="77777777" w:rsidR="00DA2820" w:rsidRDefault="00DA2820" w:rsidP="00E60DEE">
      <w:pPr>
        <w:pStyle w:val="MTDisplayEquation"/>
        <w:tabs>
          <w:tab w:val="right" w:pos="5670"/>
        </w:tabs>
        <w:bidi w:val="0"/>
        <w:rPr>
          <w:rFonts w:asciiTheme="majorBidi" w:hAnsiTheme="majorBidi" w:cstheme="majorBidi"/>
        </w:rPr>
      </w:pPr>
      <w:r>
        <w:rPr>
          <w:rFonts w:asciiTheme="majorBidi" w:hAnsiTheme="majorBidi" w:cstheme="majorBidi"/>
        </w:rPr>
        <w:lastRenderedPageBreak/>
        <w:t xml:space="preserve">And for the boundary condition that </w:t>
      </w:r>
      <w:r w:rsidR="004D6CAB">
        <w:rPr>
          <w:rFonts w:asciiTheme="majorBidi" w:hAnsiTheme="majorBidi" w:cstheme="majorBidi"/>
        </w:rPr>
        <w:t xml:space="preserve">is </w:t>
      </w:r>
      <w:r>
        <w:t xml:space="preserve">associated with the </w:t>
      </w:r>
      <w:r>
        <w:rPr>
          <w:rFonts w:asciiTheme="majorBidi" w:hAnsiTheme="majorBidi" w:cstheme="majorBidi"/>
        </w:rPr>
        <w:t>clamped-clamped</w:t>
      </w:r>
      <w:r>
        <w:t xml:space="preserve"> at the ends of the fiber</w:t>
      </w:r>
      <w:r>
        <w:rPr>
          <w:rFonts w:asciiTheme="majorBidi" w:hAnsiTheme="majorBidi" w:cstheme="majorBidi"/>
        </w:rPr>
        <w:t>:</w:t>
      </w:r>
    </w:p>
    <w:p w14:paraId="102BD51C" w14:textId="77777777" w:rsidR="00DA2820" w:rsidRDefault="00DA2820" w:rsidP="00E60DEE">
      <w:pPr>
        <w:pStyle w:val="MTDisplayEquation"/>
        <w:bidi w:val="0"/>
        <w:jc w:val="right"/>
      </w:pPr>
      <w:r>
        <w:tab/>
      </w:r>
      <w:r>
        <w:tab/>
      </w:r>
      <w:r>
        <w:tab/>
      </w:r>
      <w:r w:rsidRPr="00280128">
        <w:rPr>
          <w:position w:val="-12"/>
        </w:rPr>
        <w:object w:dxaOrig="3800" w:dyaOrig="380" w14:anchorId="5F0A0682">
          <v:shape id="_x0000_i1082" type="#_x0000_t75" style="width:191.25pt;height:16.5pt" o:ole="">
            <v:imagedata r:id="rId119" o:title=""/>
          </v:shape>
          <o:OLEObject Type="Embed" ProgID="Equation.DSMT4" ShapeID="_x0000_i1082" DrawAspect="Content" ObjectID="_1628402487" r:id="rId120"/>
        </w:object>
      </w:r>
      <w:r>
        <w:t xml:space="preserve"> </w:t>
      </w:r>
      <w:r>
        <w:tab/>
      </w:r>
      <w:r>
        <w:tab/>
      </w:r>
      <w:r>
        <w:tab/>
      </w:r>
      <w:r w:rsidR="00B832F8">
        <w:fldChar w:fldCharType="begin"/>
      </w:r>
      <w:r w:rsidR="00E60DEE">
        <w:instrText xml:space="preserve"> MACROBUTTON MTPlaceRef \* MERGEFORMAT </w:instrText>
      </w:r>
      <w:r w:rsidR="00B832F8">
        <w:fldChar w:fldCharType="begin"/>
      </w:r>
      <w:r w:rsidR="00E60DEE">
        <w:instrText xml:space="preserve"> SEQ MTEqn \h \* MERGEFORMAT </w:instrText>
      </w:r>
      <w:r w:rsidR="00B832F8">
        <w:fldChar w:fldCharType="end"/>
      </w:r>
      <w:r w:rsidR="00E60DEE">
        <w:instrText>(</w:instrText>
      </w:r>
      <w:r w:rsidR="001F6020">
        <w:fldChar w:fldCharType="begin"/>
      </w:r>
      <w:r w:rsidR="001F6020">
        <w:instrText xml:space="preserve"> SEQ MTEqn \c \* Arabic \* MERGEFORMAT </w:instrText>
      </w:r>
      <w:r w:rsidR="001F6020">
        <w:fldChar w:fldCharType="separate"/>
      </w:r>
      <w:r w:rsidR="00EF3C70">
        <w:rPr>
          <w:noProof/>
        </w:rPr>
        <w:instrText>7</w:instrText>
      </w:r>
      <w:r w:rsidR="001F6020">
        <w:rPr>
          <w:noProof/>
        </w:rPr>
        <w:fldChar w:fldCharType="end"/>
      </w:r>
      <w:r w:rsidR="00E60DEE">
        <w:instrText>)</w:instrText>
      </w:r>
      <w:r w:rsidR="00B832F8">
        <w:fldChar w:fldCharType="end"/>
      </w:r>
      <w:r>
        <w:t xml:space="preserve">  </w:t>
      </w:r>
      <w:r>
        <w:tab/>
      </w:r>
    </w:p>
    <w:p w14:paraId="7C9B50AF" w14:textId="77777777" w:rsidR="00DA2820" w:rsidRDefault="00121BE1" w:rsidP="00121BE1">
      <w:pPr>
        <w:pStyle w:val="BodyTextIndent2"/>
        <w:ind w:firstLine="360"/>
      </w:pPr>
      <w:r>
        <w:t>By p</w:t>
      </w:r>
      <w:r w:rsidR="00DA2820" w:rsidRPr="00F067C8">
        <w:t xml:space="preserve">lacing the boundary conditions </w:t>
      </w:r>
      <w:r w:rsidR="00DA2820">
        <w:t xml:space="preserve">in </w:t>
      </w:r>
      <w:r>
        <w:t>E</w:t>
      </w:r>
      <w:r w:rsidR="00DA2820" w:rsidRPr="00F067C8">
        <w:t>q</w:t>
      </w:r>
      <w:r w:rsidR="009F201D">
        <w:t>.</w:t>
      </w:r>
      <w:r w:rsidR="00DA2820" w:rsidRPr="00F067C8">
        <w:t xml:space="preserve"> </w:t>
      </w:r>
      <w:r w:rsidR="00DA2820">
        <w:rPr>
          <w:iCs/>
        </w:rPr>
        <w:t>(7)</w:t>
      </w:r>
      <w:r w:rsidR="00DA2820" w:rsidRPr="00F067C8">
        <w:t xml:space="preserve"> into</w:t>
      </w:r>
      <w:r>
        <w:t xml:space="preserve"> the </w:t>
      </w:r>
      <w:r w:rsidRPr="00E7086F">
        <w:rPr>
          <w:position w:val="-12"/>
        </w:rPr>
        <w:object w:dxaOrig="560" w:dyaOrig="360" w14:anchorId="1EA8865D">
          <v:shape id="_x0000_i1083" type="#_x0000_t75" style="width:28.5pt;height:14.25pt" o:ole="">
            <v:imagedata r:id="rId121" o:title=""/>
          </v:shape>
          <o:OLEObject Type="Embed" ProgID="Equation.DSMT4" ShapeID="_x0000_i1083" DrawAspect="Content" ObjectID="_1628402488" r:id="rId122"/>
        </w:object>
      </w:r>
      <w:r w:rsidR="00DA2820" w:rsidRPr="00F067C8">
        <w:t xml:space="preserve"> </w:t>
      </w:r>
      <w:r>
        <w:t>curve in E</w:t>
      </w:r>
      <w:r w:rsidR="00DA2820" w:rsidRPr="00F067C8">
        <w:t>q</w:t>
      </w:r>
      <w:r w:rsidR="009F201D">
        <w:t>.</w:t>
      </w:r>
      <w:r w:rsidR="00DA2820" w:rsidRPr="00F067C8">
        <w:t xml:space="preserve"> </w:t>
      </w:r>
      <w:r w:rsidR="00DA2820">
        <w:rPr>
          <w:iCs/>
        </w:rPr>
        <w:t>(6)</w:t>
      </w:r>
      <w:r>
        <w:rPr>
          <w:iCs/>
        </w:rPr>
        <w:t xml:space="preserve">, a closed </w:t>
      </w:r>
      <w:r w:rsidR="00DA2820">
        <w:t>form of the deflection</w:t>
      </w:r>
      <w:r>
        <w:t xml:space="preserve"> of </w:t>
      </w:r>
      <w:r w:rsidR="00E7086F" w:rsidRPr="00E7086F">
        <w:rPr>
          <w:position w:val="-12"/>
        </w:rPr>
        <w:object w:dxaOrig="560" w:dyaOrig="360" w14:anchorId="42376F28">
          <v:shape id="_x0000_i1084" type="#_x0000_t75" style="width:28.5pt;height:14.25pt" o:ole="">
            <v:imagedata r:id="rId121" o:title=""/>
          </v:shape>
          <o:OLEObject Type="Embed" ProgID="Equation.DSMT4" ShapeID="_x0000_i1084" DrawAspect="Content" ObjectID="_1628402489" r:id="rId123"/>
        </w:object>
      </w:r>
      <w:r w:rsidR="00E7086F">
        <w:t xml:space="preserve"> </w:t>
      </w:r>
      <w:r>
        <w:t xml:space="preserve">can be obtained analytically </w:t>
      </w:r>
      <w:r w:rsidR="00DA2820">
        <w:t>(detailed results</w:t>
      </w:r>
      <w:r w:rsidR="00537002">
        <w:t xml:space="preserve"> can be obtained through Maple</w:t>
      </w:r>
      <w:r w:rsidR="00153FFB" w:rsidRPr="005E1D5F">
        <w:rPr>
          <w:rFonts w:asciiTheme="majorBidi" w:hAnsiTheme="majorBidi" w:cstheme="majorBidi"/>
          <w:iCs/>
          <w:vertAlign w:val="superscript"/>
        </w:rPr>
        <w:t>®</w:t>
      </w:r>
      <w:r w:rsidR="00153FFB">
        <w:rPr>
          <w:rFonts w:asciiTheme="majorBidi" w:hAnsiTheme="majorBidi" w:cstheme="majorBidi"/>
          <w:iCs/>
          <w:vertAlign w:val="superscript"/>
        </w:rPr>
        <w:t xml:space="preserve"> </w:t>
      </w:r>
      <w:r w:rsidR="00153FFB">
        <w:t>software)</w:t>
      </w:r>
      <w:r w:rsidR="004D6CAB">
        <w:t>:</w:t>
      </w:r>
    </w:p>
    <w:p w14:paraId="6D734EA5" w14:textId="77777777" w:rsidR="00380BDA" w:rsidRPr="00537002" w:rsidRDefault="00380BDA" w:rsidP="00121BE1">
      <w:pPr>
        <w:pStyle w:val="BodyTextIndent2"/>
        <w:ind w:firstLine="360"/>
      </w:pPr>
    </w:p>
    <w:p w14:paraId="7B9D008E" w14:textId="77777777" w:rsidR="00DA2820" w:rsidRDefault="00DA2820" w:rsidP="00DA2820">
      <w:pPr>
        <w:pStyle w:val="MTDisplayEquation"/>
        <w:bidi w:val="0"/>
        <w:jc w:val="right"/>
      </w:pPr>
      <w:r>
        <w:tab/>
      </w:r>
      <w:r w:rsidR="006A7B7B" w:rsidRPr="00362798">
        <w:rPr>
          <w:position w:val="-86"/>
        </w:rPr>
        <w:object w:dxaOrig="4819" w:dyaOrig="2460" w14:anchorId="63B03569">
          <v:shape id="_x0000_i1085" type="#_x0000_t75" style="width:238.5pt;height:120.75pt" o:ole="">
            <v:imagedata r:id="rId124" o:title=""/>
          </v:shape>
          <o:OLEObject Type="Embed" ProgID="Equation.DSMT4" ShapeID="_x0000_i1085" DrawAspect="Content" ObjectID="_1628402490" r:id="rId125"/>
        </w:object>
      </w:r>
      <w:r>
        <w:t xml:space="preserve"> </w:t>
      </w:r>
      <w:r>
        <w:tab/>
      </w:r>
      <w:r>
        <w:tab/>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8</w:instrText>
      </w:r>
      <w:r w:rsidR="001F6020">
        <w:rPr>
          <w:noProof/>
        </w:rPr>
        <w:fldChar w:fldCharType="end"/>
      </w:r>
      <w:r>
        <w:instrText>)</w:instrText>
      </w:r>
      <w:r w:rsidR="00B832F8">
        <w:fldChar w:fldCharType="end"/>
      </w:r>
    </w:p>
    <w:p w14:paraId="512B4816" w14:textId="77777777" w:rsidR="00380BDA" w:rsidRDefault="00DA2820" w:rsidP="004D6CA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0479619E" w14:textId="77777777" w:rsidR="00DA2820" w:rsidRDefault="00DA2820" w:rsidP="00380BDA">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Wh</w:t>
      </w:r>
      <w:r w:rsidR="004D6CAB">
        <w:rPr>
          <w:rFonts w:asciiTheme="majorBidi" w:hAnsiTheme="majorBidi" w:cstheme="majorBidi"/>
          <w:sz w:val="24"/>
          <w:szCs w:val="24"/>
        </w:rPr>
        <w:t>ere</w:t>
      </w:r>
      <w:r w:rsidRPr="002F0EA2">
        <w:rPr>
          <w:rFonts w:asciiTheme="majorBidi" w:hAnsiTheme="majorBidi" w:cstheme="majorBidi"/>
          <w:sz w:val="24"/>
          <w:szCs w:val="24"/>
        </w:rPr>
        <w:t xml:space="preserve"> </w:t>
      </w:r>
      <w:r w:rsidRPr="00DF5655">
        <w:rPr>
          <w:rFonts w:asciiTheme="majorBidi" w:hAnsiTheme="majorBidi" w:cstheme="majorBidi"/>
          <w:position w:val="-12"/>
          <w:sz w:val="24"/>
          <w:szCs w:val="24"/>
        </w:rPr>
        <w:object w:dxaOrig="260" w:dyaOrig="360" w14:anchorId="79FDDBDA">
          <v:shape id="_x0000_i1086" type="#_x0000_t75" style="width:12.75pt;height:14.25pt" o:ole="">
            <v:imagedata r:id="rId126" o:title=""/>
          </v:shape>
          <o:OLEObject Type="Embed" ProgID="Equation.DSMT4" ShapeID="_x0000_i1086" DrawAspect="Content" ObjectID="_1628402491" r:id="rId127"/>
        </w:object>
      </w:r>
      <w:r w:rsidR="00E60DEE">
        <w:rPr>
          <w:rFonts w:asciiTheme="majorBidi" w:hAnsiTheme="majorBidi" w:cstheme="majorBidi"/>
          <w:sz w:val="24"/>
          <w:szCs w:val="24"/>
        </w:rPr>
        <w:t xml:space="preserve"> </w:t>
      </w:r>
      <w:r w:rsidR="004D6CAB">
        <w:rPr>
          <w:rFonts w:asciiTheme="majorBidi" w:hAnsiTheme="majorBidi" w:cstheme="majorBidi"/>
          <w:sz w:val="24"/>
          <w:szCs w:val="24"/>
        </w:rPr>
        <w:t xml:space="preserve">is the </w:t>
      </w:r>
      <w:r w:rsidR="004D6CAB" w:rsidRPr="00DF5655">
        <w:rPr>
          <w:rFonts w:asciiTheme="majorBidi" w:hAnsiTheme="majorBidi" w:cstheme="majorBidi"/>
          <w:sz w:val="24"/>
          <w:szCs w:val="24"/>
        </w:rPr>
        <w:t>Euler buckling force</w:t>
      </w:r>
      <w:r w:rsidR="004D6CAB">
        <w:rPr>
          <w:rFonts w:asciiTheme="majorBidi" w:hAnsiTheme="majorBidi" w:cstheme="majorBidi"/>
          <w:sz w:val="24"/>
          <w:szCs w:val="24"/>
        </w:rPr>
        <w:t>,</w:t>
      </w:r>
      <w:r>
        <w:rPr>
          <w:rFonts w:asciiTheme="majorBidi" w:hAnsiTheme="majorBidi" w:cstheme="majorBidi"/>
          <w:sz w:val="24"/>
          <w:szCs w:val="24"/>
        </w:rPr>
        <w:t xml:space="preserve"> </w:t>
      </w:r>
      <w:r w:rsidR="004D6CAB" w:rsidRPr="001D0446">
        <w:rPr>
          <w:rFonts w:asciiTheme="majorBidi" w:hAnsiTheme="majorBidi" w:cstheme="majorBidi"/>
          <w:position w:val="-12"/>
          <w:sz w:val="24"/>
          <w:szCs w:val="24"/>
        </w:rPr>
        <w:object w:dxaOrig="859" w:dyaOrig="380" w14:anchorId="1AE82AD1">
          <v:shape id="_x0000_i1087" type="#_x0000_t75" style="width:43.5pt;height:16.5pt" o:ole="">
            <v:imagedata r:id="rId128" o:title=""/>
          </v:shape>
          <o:OLEObject Type="Embed" ProgID="Equation.DSMT4" ShapeID="_x0000_i1087" DrawAspect="Content" ObjectID="_1628402492" r:id="rId129"/>
        </w:object>
      </w:r>
      <w:r w:rsidR="004D6CAB">
        <w:rPr>
          <w:rFonts w:asciiTheme="majorBidi" w:hAnsiTheme="majorBidi" w:cstheme="majorBidi"/>
          <w:sz w:val="24"/>
          <w:szCs w:val="24"/>
        </w:rPr>
        <w:t xml:space="preserve"> is the </w:t>
      </w:r>
      <w:r w:rsidR="0043634A">
        <w:rPr>
          <w:rFonts w:asciiTheme="majorBidi" w:hAnsiTheme="majorBidi" w:cstheme="majorBidi"/>
          <w:sz w:val="24"/>
          <w:szCs w:val="24"/>
        </w:rPr>
        <w:t xml:space="preserve">dimensionless </w:t>
      </w:r>
      <w:r w:rsidR="00537002">
        <w:rPr>
          <w:rFonts w:asciiTheme="majorBidi" w:hAnsiTheme="majorBidi" w:cstheme="majorBidi"/>
          <w:sz w:val="24"/>
          <w:szCs w:val="24"/>
        </w:rPr>
        <w:t>axial compressive force</w:t>
      </w:r>
      <w:r w:rsidRPr="002F0EA2">
        <w:rPr>
          <w:rFonts w:asciiTheme="majorBidi" w:hAnsiTheme="majorBidi" w:cstheme="majorBidi"/>
          <w:sz w:val="24"/>
          <w:szCs w:val="24"/>
        </w:rPr>
        <w:t>,</w:t>
      </w:r>
      <w:r>
        <w:rPr>
          <w:rFonts w:asciiTheme="majorBidi" w:hAnsiTheme="majorBidi" w:cstheme="majorBidi"/>
          <w:sz w:val="24"/>
          <w:szCs w:val="24"/>
        </w:rPr>
        <w:t xml:space="preserve"> </w:t>
      </w:r>
      <w:r w:rsidRPr="002F0EA2">
        <w:rPr>
          <w:rFonts w:asciiTheme="majorBidi" w:hAnsiTheme="majorBidi" w:cstheme="majorBidi"/>
          <w:sz w:val="24"/>
          <w:szCs w:val="24"/>
        </w:rPr>
        <w:t xml:space="preserve"> and</w:t>
      </w:r>
      <w:r w:rsidR="004D6CAB">
        <w:rPr>
          <w:rFonts w:asciiTheme="majorBidi" w:hAnsiTheme="majorBidi" w:cstheme="majorBidi"/>
          <w:sz w:val="24"/>
          <w:szCs w:val="24"/>
        </w:rPr>
        <w:t xml:space="preserve"> </w:t>
      </w:r>
      <w:r w:rsidR="004D6CAB" w:rsidRPr="001D0446">
        <w:rPr>
          <w:rFonts w:asciiTheme="majorBidi" w:hAnsiTheme="majorBidi" w:cstheme="majorBidi"/>
          <w:position w:val="-10"/>
          <w:sz w:val="24"/>
          <w:szCs w:val="24"/>
        </w:rPr>
        <w:object w:dxaOrig="800" w:dyaOrig="360" w14:anchorId="57BF47B3">
          <v:shape id="_x0000_i1088" type="#_x0000_t75" style="width:43.5pt;height:14.25pt" o:ole="">
            <v:imagedata r:id="rId130" o:title=""/>
          </v:shape>
          <o:OLEObject Type="Embed" ProgID="Equation.DSMT4" ShapeID="_x0000_i1088" DrawAspect="Content" ObjectID="_1628402493" r:id="rId131"/>
        </w:object>
      </w:r>
      <w:r w:rsidR="004D6CAB">
        <w:rPr>
          <w:rFonts w:asciiTheme="majorBidi" w:hAnsiTheme="majorBidi" w:cstheme="majorBidi"/>
          <w:sz w:val="24"/>
          <w:szCs w:val="24"/>
        </w:rPr>
        <w:t xml:space="preserve"> is the</w:t>
      </w:r>
      <w:r w:rsidRPr="002F0EA2">
        <w:rPr>
          <w:rFonts w:asciiTheme="majorBidi" w:hAnsiTheme="majorBidi" w:cstheme="majorBidi"/>
          <w:sz w:val="24"/>
          <w:szCs w:val="24"/>
        </w:rPr>
        <w:t xml:space="preserve"> </w:t>
      </w:r>
      <w:r w:rsidR="001838E0">
        <w:rPr>
          <w:rFonts w:asciiTheme="majorBidi" w:hAnsiTheme="majorBidi" w:cstheme="majorBidi"/>
          <w:sz w:val="24"/>
          <w:szCs w:val="24"/>
        </w:rPr>
        <w:t>dimensionless</w:t>
      </w:r>
      <w:r w:rsidR="001838E0" w:rsidRPr="002F0EA2">
        <w:rPr>
          <w:rFonts w:asciiTheme="majorBidi" w:hAnsiTheme="majorBidi" w:cstheme="majorBidi"/>
          <w:iCs/>
          <w:sz w:val="24"/>
          <w:szCs w:val="24"/>
        </w:rPr>
        <w:t xml:space="preserve"> </w:t>
      </w:r>
      <w:r w:rsidRPr="002F0EA2">
        <w:rPr>
          <w:rFonts w:asciiTheme="majorBidi" w:hAnsiTheme="majorBidi" w:cstheme="majorBidi"/>
          <w:iCs/>
          <w:sz w:val="24"/>
          <w:szCs w:val="24"/>
        </w:rPr>
        <w:t>magnitude of the geometrical imperfection</w:t>
      </w:r>
      <w:r>
        <w:rPr>
          <w:rFonts w:asciiTheme="majorBidi" w:hAnsiTheme="majorBidi" w:cstheme="majorBidi"/>
          <w:sz w:val="24"/>
          <w:szCs w:val="24"/>
        </w:rPr>
        <w:t>.</w:t>
      </w:r>
    </w:p>
    <w:p w14:paraId="3FA293E9" w14:textId="77777777" w:rsidR="00C674AA" w:rsidRDefault="00B4204F" w:rsidP="00DA2820">
      <w:pPr>
        <w:pStyle w:val="MTDisplayEquation"/>
        <w:tabs>
          <w:tab w:val="right" w:pos="5670"/>
        </w:tabs>
        <w:bidi w:val="0"/>
        <w:rPr>
          <w:rFonts w:asciiTheme="majorBidi" w:hAnsiTheme="majorBidi" w:cstheme="majorBidi"/>
        </w:rPr>
      </w:pPr>
      <w:r>
        <w:rPr>
          <w:rFonts w:asciiTheme="majorBidi" w:hAnsiTheme="majorBidi" w:cstheme="majorBidi"/>
        </w:rPr>
        <w:t xml:space="preserve">For assess the value of </w:t>
      </w:r>
      <w:r w:rsidRPr="00B4204F">
        <w:rPr>
          <w:rFonts w:asciiTheme="majorBidi" w:hAnsiTheme="majorBidi" w:cstheme="majorBidi"/>
          <w:position w:val="-4"/>
        </w:rPr>
        <w:object w:dxaOrig="240" w:dyaOrig="300" w14:anchorId="602E8B92">
          <v:shape id="_x0000_i1089" type="#_x0000_t75" style="width:12.75pt;height:15pt" o:ole="">
            <v:imagedata r:id="rId132" o:title=""/>
          </v:shape>
          <o:OLEObject Type="Embed" ProgID="Equation.DSMT4" ShapeID="_x0000_i1089" DrawAspect="Content" ObjectID="_1628402494" r:id="rId133"/>
        </w:object>
      </w:r>
      <w:r w:rsidR="00E60DEE">
        <w:rPr>
          <w:rFonts w:asciiTheme="majorBidi" w:hAnsiTheme="majorBidi" w:cstheme="majorBidi"/>
        </w:rPr>
        <w:t xml:space="preserve"> </w:t>
      </w:r>
      <w:r>
        <w:rPr>
          <w:rFonts w:asciiTheme="majorBidi" w:hAnsiTheme="majorBidi" w:cstheme="majorBidi"/>
        </w:rPr>
        <w:t>from loaded and end displacement:</w:t>
      </w:r>
    </w:p>
    <w:p w14:paraId="5B111D3F" w14:textId="77777777" w:rsidR="00B4204F" w:rsidRDefault="00B4204F" w:rsidP="00B4204F">
      <w:pPr>
        <w:pStyle w:val="MTDisplayEquation"/>
        <w:bidi w:val="0"/>
        <w:jc w:val="right"/>
      </w:pPr>
      <w:r>
        <w:tab/>
      </w:r>
      <w:r w:rsidR="00984ED0" w:rsidRPr="00984ED0">
        <w:rPr>
          <w:position w:val="-88"/>
        </w:rPr>
        <w:object w:dxaOrig="4220" w:dyaOrig="1900" w14:anchorId="74AD4F4E">
          <v:shape id="_x0000_i1090" type="#_x0000_t75" style="width:211.5pt;height:95.25pt" o:ole="">
            <v:imagedata r:id="rId134" o:title=""/>
          </v:shape>
          <o:OLEObject Type="Embed" ProgID="Equation.DSMT4" ShapeID="_x0000_i1090" DrawAspect="Content" ObjectID="_1628402495" r:id="rId135"/>
        </w:object>
      </w:r>
      <w:r>
        <w:t xml:space="preserve"> </w:t>
      </w:r>
      <w:r>
        <w:tab/>
      </w:r>
      <w:r>
        <w:tab/>
      </w:r>
      <w:r w:rsidR="002913CE">
        <w:t xml:space="preserve">   </w:t>
      </w:r>
      <w:r w:rsidR="002913CE">
        <w:tab/>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9</w:instrText>
      </w:r>
      <w:r w:rsidR="001F6020">
        <w:rPr>
          <w:noProof/>
        </w:rPr>
        <w:fldChar w:fldCharType="end"/>
      </w:r>
      <w:r>
        <w:instrText>)</w:instrText>
      </w:r>
      <w:r w:rsidR="00B832F8">
        <w:fldChar w:fldCharType="end"/>
      </w:r>
    </w:p>
    <w:p w14:paraId="3A9BDE4B" w14:textId="77777777" w:rsidR="00984ED0" w:rsidRDefault="00984ED0" w:rsidP="00C674AA">
      <w:pPr>
        <w:pStyle w:val="MTDisplayEquation"/>
        <w:tabs>
          <w:tab w:val="right" w:pos="5670"/>
        </w:tabs>
        <w:bidi w:val="0"/>
        <w:rPr>
          <w:rFonts w:asciiTheme="majorBidi" w:hAnsiTheme="majorBidi" w:cstheme="majorBidi"/>
        </w:rPr>
      </w:pPr>
      <w:r>
        <w:rPr>
          <w:rFonts w:asciiTheme="majorBidi" w:hAnsiTheme="majorBidi" w:cstheme="majorBidi"/>
        </w:rPr>
        <w:t>Evaluating the integral:</w:t>
      </w:r>
    </w:p>
    <w:p w14:paraId="08ABA603" w14:textId="77777777" w:rsidR="003502D0" w:rsidRDefault="003502D0" w:rsidP="003502D0">
      <w:pPr>
        <w:pStyle w:val="MTDisplayEquation"/>
        <w:tabs>
          <w:tab w:val="right" w:pos="5670"/>
        </w:tabs>
        <w:bidi w:val="0"/>
        <w:rPr>
          <w:rFonts w:asciiTheme="majorBidi" w:hAnsiTheme="majorBidi" w:cstheme="majorBidi"/>
        </w:rPr>
      </w:pPr>
    </w:p>
    <w:p w14:paraId="3C0C6E7F" w14:textId="77777777" w:rsidR="003502D0" w:rsidRDefault="003502D0" w:rsidP="003502D0">
      <w:pPr>
        <w:pStyle w:val="MTDisplayEquation"/>
        <w:bidi w:val="0"/>
        <w:jc w:val="right"/>
      </w:pPr>
      <w:r>
        <w:tab/>
      </w:r>
      <w:r w:rsidR="006833D4" w:rsidRPr="006833D4">
        <w:rPr>
          <w:position w:val="-104"/>
        </w:rPr>
        <w:object w:dxaOrig="6500" w:dyaOrig="2200" w14:anchorId="37C8596C">
          <v:shape id="_x0000_i1091" type="#_x0000_t75" style="width:314.25pt;height:110.25pt" o:ole="">
            <v:imagedata r:id="rId136" o:title=""/>
          </v:shape>
          <o:OLEObject Type="Embed" ProgID="Equation.DSMT4" ShapeID="_x0000_i1091" DrawAspect="Content" ObjectID="_1628402496" r:id="rId137"/>
        </w:object>
      </w:r>
      <w:r>
        <w:t xml:space="preserve"> </w:t>
      </w:r>
      <w:r>
        <w:tab/>
        <w:t xml:space="preserve">  </w:t>
      </w:r>
      <w:r w:rsidR="006833D4">
        <w:t xml:space="preserve">      </w:t>
      </w:r>
      <w:r>
        <w:t xml:space="preserve">    </w:t>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10</w:instrText>
      </w:r>
      <w:r w:rsidR="001F6020">
        <w:rPr>
          <w:noProof/>
        </w:rPr>
        <w:fldChar w:fldCharType="end"/>
      </w:r>
      <w:r>
        <w:instrText>)</w:instrText>
      </w:r>
      <w:r w:rsidR="00B832F8">
        <w:fldChar w:fldCharType="end"/>
      </w:r>
    </w:p>
    <w:p w14:paraId="43F7DAD3" w14:textId="77777777" w:rsidR="00380BDA" w:rsidRDefault="00380BDA" w:rsidP="003502D0">
      <w:pPr>
        <w:pStyle w:val="MTDisplayEquation"/>
        <w:bidi w:val="0"/>
        <w:jc w:val="left"/>
      </w:pPr>
    </w:p>
    <w:p w14:paraId="16929E95" w14:textId="77777777" w:rsidR="00380BDA" w:rsidRDefault="00380BDA" w:rsidP="00380BDA">
      <w:pPr>
        <w:pStyle w:val="MTDisplayEquation"/>
        <w:bidi w:val="0"/>
        <w:jc w:val="left"/>
      </w:pPr>
    </w:p>
    <w:p w14:paraId="11DA6A03" w14:textId="77777777" w:rsidR="003502D0" w:rsidRDefault="003502D0" w:rsidP="00380BDA">
      <w:pPr>
        <w:pStyle w:val="MTDisplayEquation"/>
        <w:bidi w:val="0"/>
        <w:jc w:val="left"/>
      </w:pPr>
      <w:r>
        <w:lastRenderedPageBreak/>
        <w:t>So total end displacement become</w:t>
      </w:r>
      <w:r w:rsidR="004D6CAB">
        <w:t>s</w:t>
      </w:r>
      <w:r>
        <w:t xml:space="preserve"> </w:t>
      </w:r>
      <w:r w:rsidRPr="003502D0">
        <w:rPr>
          <w:position w:val="-28"/>
        </w:rPr>
        <w:object w:dxaOrig="900" w:dyaOrig="680" w14:anchorId="1C1B6844">
          <v:shape id="_x0000_i1092" type="#_x0000_t75" style="width:43.5pt;height:33pt" o:ole="">
            <v:imagedata r:id="rId138" o:title=""/>
          </v:shape>
          <o:OLEObject Type="Embed" ProgID="Equation.DSMT4" ShapeID="_x0000_i1092" DrawAspect="Content" ObjectID="_1628402497" r:id="rId139"/>
        </w:object>
      </w:r>
      <w:r>
        <w:t xml:space="preserve"> :</w:t>
      </w:r>
    </w:p>
    <w:p w14:paraId="0321AB31" w14:textId="77777777" w:rsidR="003502D0" w:rsidRDefault="003502D0" w:rsidP="003502D0">
      <w:pPr>
        <w:pStyle w:val="MTDisplayEquation"/>
        <w:bidi w:val="0"/>
        <w:jc w:val="right"/>
      </w:pPr>
      <w:r>
        <w:tab/>
      </w:r>
      <w:r w:rsidR="006833D4" w:rsidRPr="00C738CE">
        <w:rPr>
          <w:position w:val="-42"/>
        </w:rPr>
        <w:object w:dxaOrig="3320" w:dyaOrig="960" w14:anchorId="627BBEFC">
          <v:shape id="_x0000_i1093" type="#_x0000_t75" style="width:166.5pt;height:48.75pt" o:ole="">
            <v:imagedata r:id="rId140" o:title=""/>
          </v:shape>
          <o:OLEObject Type="Embed" ProgID="Equation.DSMT4" ShapeID="_x0000_i1093" DrawAspect="Content" ObjectID="_1628402498" r:id="rId141"/>
        </w:object>
      </w:r>
      <w:r>
        <w:t xml:space="preserve"> </w:t>
      </w:r>
      <w:r>
        <w:tab/>
      </w:r>
      <w:r>
        <w:tab/>
      </w:r>
      <w:r>
        <w:tab/>
        <w:t xml:space="preserve">      </w:t>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11</w:instrText>
      </w:r>
      <w:r w:rsidR="001F6020">
        <w:rPr>
          <w:noProof/>
        </w:rPr>
        <w:fldChar w:fldCharType="end"/>
      </w:r>
      <w:r>
        <w:instrText>)</w:instrText>
      </w:r>
      <w:r w:rsidR="00B832F8">
        <w:fldChar w:fldCharType="end"/>
      </w:r>
    </w:p>
    <w:p w14:paraId="3DB12FD2" w14:textId="77777777" w:rsidR="003502D0" w:rsidRDefault="003502D0" w:rsidP="003502D0">
      <w:pPr>
        <w:pStyle w:val="MTDisplayEquation"/>
        <w:bidi w:val="0"/>
        <w:jc w:val="left"/>
      </w:pPr>
      <w:r>
        <w:t xml:space="preserve">Neglecting the first term, as </w:t>
      </w:r>
      <w:r w:rsidRPr="003502D0">
        <w:rPr>
          <w:position w:val="-4"/>
        </w:rPr>
        <w:object w:dxaOrig="240" w:dyaOrig="300" w14:anchorId="405AB1EC">
          <v:shape id="_x0000_i1094" type="#_x0000_t75" style="width:12.75pt;height:15pt" o:ole="">
            <v:imagedata r:id="rId142" o:title=""/>
          </v:shape>
          <o:OLEObject Type="Embed" ProgID="Equation.DSMT4" ShapeID="_x0000_i1094" DrawAspect="Content" ObjectID="_1628402499" r:id="rId143"/>
        </w:object>
      </w:r>
      <w:r>
        <w:t xml:space="preserve"> increases, we have:</w:t>
      </w:r>
    </w:p>
    <w:p w14:paraId="51846DE5" w14:textId="77777777" w:rsidR="003502D0" w:rsidRPr="00CD3443" w:rsidRDefault="003502D0" w:rsidP="003502D0">
      <w:pPr>
        <w:pStyle w:val="MTDisplayEquation"/>
        <w:bidi w:val="0"/>
        <w:jc w:val="left"/>
        <w:rPr>
          <w:sz w:val="10"/>
          <w:szCs w:val="10"/>
        </w:rPr>
      </w:pPr>
    </w:p>
    <w:p w14:paraId="6078DC88" w14:textId="77777777" w:rsidR="003502D0" w:rsidRDefault="003502D0" w:rsidP="003502D0">
      <w:pPr>
        <w:pStyle w:val="MTDisplayEquation"/>
        <w:bidi w:val="0"/>
        <w:jc w:val="right"/>
      </w:pPr>
      <w:r>
        <w:tab/>
      </w:r>
      <w:r w:rsidR="006833D4" w:rsidRPr="003502D0">
        <w:rPr>
          <w:position w:val="-100"/>
        </w:rPr>
        <w:object w:dxaOrig="2180" w:dyaOrig="2200" w14:anchorId="7268858B">
          <v:shape id="_x0000_i1095" type="#_x0000_t75" style="width:109.5pt;height:110.25pt" o:ole="">
            <v:imagedata r:id="rId144" o:title=""/>
          </v:shape>
          <o:OLEObject Type="Embed" ProgID="Equation.DSMT4" ShapeID="_x0000_i1095" DrawAspect="Content" ObjectID="_1628402500" r:id="rId145"/>
        </w:object>
      </w:r>
      <w:r>
        <w:t xml:space="preserve"> </w:t>
      </w:r>
      <w:r>
        <w:tab/>
      </w:r>
      <w:r>
        <w:tab/>
      </w:r>
      <w:r>
        <w:tab/>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12</w:instrText>
      </w:r>
      <w:r w:rsidR="001F6020">
        <w:rPr>
          <w:noProof/>
        </w:rPr>
        <w:fldChar w:fldCharType="end"/>
      </w:r>
      <w:r>
        <w:instrText>)</w:instrText>
      </w:r>
      <w:r w:rsidR="00B832F8">
        <w:fldChar w:fldCharType="end"/>
      </w:r>
    </w:p>
    <w:p w14:paraId="17B12E4B" w14:textId="77777777" w:rsidR="00984ED0" w:rsidRDefault="00984ED0" w:rsidP="00A02F08">
      <w:pPr>
        <w:pStyle w:val="MTDisplayEquation"/>
        <w:bidi w:val="0"/>
        <w:ind w:left="0" w:firstLine="0"/>
        <w:jc w:val="left"/>
      </w:pPr>
      <w:r>
        <w:tab/>
      </w:r>
      <w:r>
        <w:tab/>
      </w:r>
    </w:p>
    <w:p w14:paraId="0349A168" w14:textId="77777777" w:rsidR="00DA2820" w:rsidRDefault="00DA2820" w:rsidP="009074B6">
      <w:pPr>
        <w:pStyle w:val="MTDisplayEquation"/>
        <w:bidi w:val="0"/>
        <w:rPr>
          <w:rFonts w:asciiTheme="majorBidi" w:hAnsiTheme="majorBidi" w:cstheme="majorBidi"/>
        </w:rPr>
      </w:pPr>
      <w:r w:rsidRPr="000804AE">
        <w:rPr>
          <w:rFonts w:asciiTheme="majorBidi" w:hAnsiTheme="majorBidi" w:cstheme="majorBidi"/>
        </w:rPr>
        <w:t xml:space="preserve">In order to compare the resulting of </w:t>
      </w:r>
      <w:r w:rsidR="001838E0">
        <w:rPr>
          <w:rFonts w:asciiTheme="majorBidi" w:hAnsiTheme="majorBidi" w:cstheme="majorBidi"/>
        </w:rPr>
        <w:t xml:space="preserve">the </w:t>
      </w:r>
      <w:r w:rsidRPr="000804AE">
        <w:rPr>
          <w:rFonts w:asciiTheme="majorBidi" w:hAnsiTheme="majorBidi" w:cstheme="majorBidi"/>
        </w:rPr>
        <w:t xml:space="preserve">analytical model to the empirical and numerical simulation results, we assign </w:t>
      </w:r>
      <w:r w:rsidRPr="000804AE">
        <w:rPr>
          <w:rFonts w:asciiTheme="majorBidi" w:hAnsiTheme="majorBidi" w:cstheme="majorBidi"/>
          <w:position w:val="-4"/>
        </w:rPr>
        <w:object w:dxaOrig="220" w:dyaOrig="300" w14:anchorId="2ED82B65">
          <v:shape id="_x0000_i1096" type="#_x0000_t75" style="width:10.5pt;height:15pt" o:ole="">
            <v:imagedata r:id="rId146" o:title=""/>
          </v:shape>
          <o:OLEObject Type="Embed" ProgID="Equation.DSMT4" ShapeID="_x0000_i1096" DrawAspect="Content" ObjectID="_1628402501" r:id="rId147"/>
        </w:object>
      </w:r>
      <w:r w:rsidRPr="000804AE">
        <w:rPr>
          <w:rFonts w:asciiTheme="majorBidi" w:hAnsiTheme="majorBidi" w:cstheme="majorBidi"/>
        </w:rPr>
        <w:t xml:space="preserve"> as a function of </w:t>
      </w:r>
      <w:r w:rsidRPr="000804AE">
        <w:rPr>
          <w:rFonts w:asciiTheme="majorBidi" w:hAnsiTheme="majorBidi" w:cstheme="majorBidi"/>
          <w:position w:val="-4"/>
        </w:rPr>
        <w:object w:dxaOrig="240" w:dyaOrig="300" w14:anchorId="36058BF2">
          <v:shape id="_x0000_i1097" type="#_x0000_t75" style="width:12.75pt;height:15pt" o:ole="">
            <v:imagedata r:id="rId148" o:title=""/>
          </v:shape>
          <o:OLEObject Type="Embed" ProgID="Equation.DSMT4" ShapeID="_x0000_i1097" DrawAspect="Content" ObjectID="_1628402502" r:id="rId149"/>
        </w:object>
      </w:r>
      <w:r w:rsidRPr="000804AE">
        <w:rPr>
          <w:rFonts w:asciiTheme="majorBidi" w:hAnsiTheme="majorBidi" w:cstheme="majorBidi"/>
        </w:rPr>
        <w:t>for several value</w:t>
      </w:r>
      <w:r w:rsidR="001838E0">
        <w:rPr>
          <w:rFonts w:asciiTheme="majorBidi" w:hAnsiTheme="majorBidi" w:cstheme="majorBidi"/>
        </w:rPr>
        <w:t>s</w:t>
      </w:r>
      <w:r w:rsidRPr="000804AE">
        <w:rPr>
          <w:rFonts w:asciiTheme="majorBidi" w:hAnsiTheme="majorBidi" w:cstheme="majorBidi"/>
        </w:rPr>
        <w:t xml:space="preserve"> of </w:t>
      </w:r>
      <w:r w:rsidRPr="000804AE">
        <w:rPr>
          <w:rFonts w:asciiTheme="majorBidi" w:hAnsiTheme="majorBidi" w:cstheme="majorBidi"/>
          <w:position w:val="-4"/>
        </w:rPr>
        <w:object w:dxaOrig="240" w:dyaOrig="300" w14:anchorId="0DD69CFB">
          <v:shape id="_x0000_i1098" type="#_x0000_t75" style="width:12.75pt;height:15pt" o:ole="">
            <v:imagedata r:id="rId150" o:title=""/>
          </v:shape>
          <o:OLEObject Type="Embed" ProgID="Equation.DSMT4" ShapeID="_x0000_i1098" DrawAspect="Content" ObjectID="_1628402503" r:id="rId151"/>
        </w:object>
      </w:r>
      <w:r w:rsidRPr="000804AE">
        <w:rPr>
          <w:rFonts w:asciiTheme="majorBidi" w:hAnsiTheme="majorBidi" w:cstheme="majorBidi"/>
        </w:rPr>
        <w:t>, see</w:t>
      </w:r>
      <w:r w:rsidR="000804AE" w:rsidRPr="000804AE">
        <w:rPr>
          <w:rFonts w:asciiTheme="majorBidi" w:hAnsiTheme="majorBidi" w:cstheme="majorBidi"/>
        </w:rPr>
        <w:t xml:space="preserve"> </w:t>
      </w:r>
      <w:r w:rsidRPr="000804AE">
        <w:rPr>
          <w:rFonts w:asciiTheme="majorBidi" w:hAnsiTheme="majorBidi" w:cstheme="majorBidi"/>
        </w:rPr>
        <w:t xml:space="preserve"> </w:t>
      </w:r>
      <w:r w:rsidR="00D3127B">
        <w:fldChar w:fldCharType="begin"/>
      </w:r>
      <w:r w:rsidR="00D3127B">
        <w:instrText xml:space="preserve"> REF _Ref533276518 \h  \* MERGEFORMAT </w:instrText>
      </w:r>
      <w:r w:rsidR="00D3127B">
        <w:fldChar w:fldCharType="separate"/>
      </w:r>
      <w:r w:rsidR="00EF3C70" w:rsidRPr="00405286">
        <w:rPr>
          <w:rFonts w:asciiTheme="majorBidi" w:eastAsiaTheme="majorEastAsia" w:hAnsiTheme="majorBidi" w:cstheme="majorBidi"/>
          <w:color w:val="000000"/>
          <w:kern w:val="24"/>
          <w:sz w:val="22"/>
          <w:szCs w:val="22"/>
        </w:rPr>
        <w:t xml:space="preserve">Fig. </w:t>
      </w:r>
      <w:r w:rsidR="00EF3C70" w:rsidRPr="00EF3C70">
        <w:rPr>
          <w:rFonts w:asciiTheme="majorBidi" w:eastAsiaTheme="majorEastAsia" w:hAnsiTheme="majorBidi" w:cstheme="majorBidi"/>
          <w:color w:val="000000"/>
          <w:kern w:val="24"/>
          <w:sz w:val="22"/>
          <w:szCs w:val="22"/>
        </w:rPr>
        <w:t>7</w:t>
      </w:r>
      <w:r w:rsidR="00D3127B">
        <w:fldChar w:fldCharType="end"/>
      </w:r>
      <w:r w:rsidR="000804AE" w:rsidRPr="000804AE">
        <w:rPr>
          <w:rFonts w:asciiTheme="majorBidi" w:hAnsiTheme="majorBidi" w:cstheme="majorBidi"/>
        </w:rPr>
        <w:t xml:space="preserve"> </w:t>
      </w:r>
      <w:r w:rsidR="009074B6">
        <w:rPr>
          <w:rFonts w:asciiTheme="majorBidi" w:hAnsiTheme="majorBidi" w:cstheme="majorBidi"/>
        </w:rPr>
        <w:t xml:space="preserve">and </w:t>
      </w:r>
      <w:r w:rsidR="00D3127B">
        <w:fldChar w:fldCharType="begin"/>
      </w:r>
      <w:r w:rsidR="00D3127B">
        <w:instrText xml:space="preserve"> REF _Ref534752385 \h  \* MERGEFORMAT </w:instrText>
      </w:r>
      <w:r w:rsidR="00D3127B">
        <w:fldChar w:fldCharType="separate"/>
      </w:r>
      <w:r w:rsidR="00EF3C70" w:rsidRPr="00EF3C70">
        <w:rPr>
          <w:rFonts w:asciiTheme="majorBidi" w:hAnsiTheme="majorBidi" w:cstheme="majorBidi"/>
        </w:rPr>
        <w:t>Fig. 8</w:t>
      </w:r>
      <w:r w:rsidR="00D3127B">
        <w:fldChar w:fldCharType="end"/>
      </w:r>
      <w:r w:rsidR="009074B6">
        <w:rPr>
          <w:rFonts w:asciiTheme="majorBidi" w:hAnsiTheme="majorBidi" w:cstheme="majorBidi"/>
        </w:rPr>
        <w:t xml:space="preserve"> </w:t>
      </w:r>
      <w:r w:rsidRPr="000804AE">
        <w:rPr>
          <w:rFonts w:asciiTheme="majorBidi" w:hAnsiTheme="majorBidi" w:cstheme="majorBidi"/>
        </w:rPr>
        <w:t>(</w:t>
      </w:r>
      <w:r w:rsidRPr="009074B6">
        <w:rPr>
          <w:rFonts w:asciiTheme="majorBidi" w:hAnsiTheme="majorBidi" w:cstheme="majorBidi"/>
        </w:rPr>
        <w:t>purple line, azure point-line-point line and green line)</w:t>
      </w:r>
      <w:r w:rsidRPr="000804AE">
        <w:rPr>
          <w:rFonts w:asciiTheme="majorBidi" w:hAnsiTheme="majorBidi" w:cstheme="majorBidi"/>
        </w:rPr>
        <w:t>.</w:t>
      </w:r>
    </w:p>
    <w:p w14:paraId="3AC1C210" w14:textId="77777777" w:rsidR="008534F4" w:rsidRDefault="008534F4" w:rsidP="008534F4">
      <w:pPr>
        <w:pStyle w:val="MTDisplayEquation"/>
        <w:bidi w:val="0"/>
        <w:rPr>
          <w:rFonts w:asciiTheme="majorBidi" w:hAnsiTheme="majorBidi" w:cstheme="majorBidi"/>
        </w:rPr>
      </w:pPr>
    </w:p>
    <w:p w14:paraId="363EAAE5" w14:textId="77777777" w:rsidR="008534F4" w:rsidRDefault="008534F4" w:rsidP="008534F4">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Pr>
          <w:rFonts w:asciiTheme="majorBidi" w:hAnsiTheme="majorBidi" w:cstheme="majorBidi"/>
          <w:b/>
          <w:bCs/>
          <w:color w:val="auto"/>
          <w:sz w:val="24"/>
          <w:szCs w:val="24"/>
        </w:rPr>
        <w:t>t with anti-</w:t>
      </w:r>
      <w:r w:rsidRPr="008B5E33">
        <w:rPr>
          <w:rFonts w:asciiTheme="majorBidi" w:hAnsiTheme="majorBidi" w:cstheme="majorBidi"/>
          <w:b/>
          <w:bCs/>
          <w:color w:val="auto"/>
          <w:sz w:val="24"/>
          <w:szCs w:val="24"/>
        </w:rPr>
        <w:t>symmetric imperfection</w:t>
      </w:r>
      <w:r>
        <w:rPr>
          <w:rFonts w:asciiTheme="majorBidi" w:hAnsiTheme="majorBidi" w:cstheme="majorBidi"/>
          <w:b/>
          <w:bCs/>
          <w:color w:val="auto"/>
          <w:sz w:val="24"/>
          <w:szCs w:val="24"/>
        </w:rPr>
        <w:t xml:space="preserve"> </w:t>
      </w:r>
    </w:p>
    <w:p w14:paraId="1D2EDDD3" w14:textId="77777777" w:rsidR="008534F4" w:rsidRPr="00D92CAE" w:rsidRDefault="008534F4" w:rsidP="008534F4">
      <w:pPr>
        <w:jc w:val="right"/>
        <w:rPr>
          <w:rFonts w:asciiTheme="majorBidi" w:hAnsiTheme="majorBidi" w:cstheme="majorBidi"/>
          <w:sz w:val="24"/>
          <w:szCs w:val="24"/>
        </w:rPr>
      </w:pPr>
      <w:r w:rsidRPr="00D92CAE">
        <w:rPr>
          <w:rFonts w:asciiTheme="majorBidi" w:hAnsiTheme="majorBidi" w:cstheme="majorBidi"/>
          <w:sz w:val="24"/>
          <w:szCs w:val="24"/>
        </w:rPr>
        <w:t xml:space="preserve">With </w:t>
      </w:r>
      <w:r w:rsidRPr="00D92CAE">
        <w:rPr>
          <w:position w:val="-6"/>
          <w:sz w:val="24"/>
          <w:szCs w:val="24"/>
        </w:rPr>
        <w:object w:dxaOrig="200" w:dyaOrig="220" w14:anchorId="7D510965">
          <v:shape id="_x0000_i1099" type="#_x0000_t75" style="width:10.5pt;height:12.75pt" o:ole="">
            <v:imagedata r:id="rId152" o:title=""/>
          </v:shape>
          <o:OLEObject Type="Embed" ProgID="Equation.DSMT4" ShapeID="_x0000_i1099" DrawAspect="Content" ObjectID="_1628402504" r:id="rId153"/>
        </w:object>
      </w:r>
      <w:r w:rsidRPr="00D92CAE">
        <w:rPr>
          <w:rFonts w:asciiTheme="majorBidi" w:hAnsiTheme="majorBidi" w:cstheme="majorBidi"/>
          <w:sz w:val="24"/>
          <w:szCs w:val="24"/>
        </w:rPr>
        <w:t xml:space="preserve"> origin at beam center </w:t>
      </w:r>
      <w:r w:rsidRPr="00D92CAE">
        <w:rPr>
          <w:position w:val="-28"/>
          <w:sz w:val="24"/>
          <w:szCs w:val="24"/>
        </w:rPr>
        <w:object w:dxaOrig="1440" w:dyaOrig="680" w14:anchorId="28E25B15">
          <v:shape id="_x0000_i1100" type="#_x0000_t75" style="width:1in;height:33pt" o:ole="">
            <v:imagedata r:id="rId154" o:title=""/>
          </v:shape>
          <o:OLEObject Type="Embed" ProgID="Equation.DSMT4" ShapeID="_x0000_i1100" DrawAspect="Content" ObjectID="_1628402505" r:id="rId155"/>
        </w:object>
      </w:r>
      <w:r w:rsidRPr="00D92CAE">
        <w:rPr>
          <w:rFonts w:asciiTheme="majorBidi" w:hAnsiTheme="majorBidi" w:cstheme="majorBidi"/>
          <w:sz w:val="24"/>
          <w:szCs w:val="24"/>
        </w:rPr>
        <w:t xml:space="preserve"> we have</w:t>
      </w:r>
      <w:r w:rsidR="00E60DEE">
        <w:rPr>
          <w:rFonts w:asciiTheme="majorBidi" w:hAnsiTheme="majorBidi" w:cstheme="majorBidi"/>
          <w:sz w:val="24"/>
          <w:szCs w:val="24"/>
        </w:rPr>
        <w:t>:</w:t>
      </w:r>
      <w:r w:rsidRPr="00D92CAE">
        <w:rPr>
          <w:rFonts w:asciiTheme="majorBidi" w:hAnsiTheme="majorBidi" w:cstheme="majorBidi"/>
          <w:sz w:val="24"/>
          <w:szCs w:val="24"/>
        </w:rPr>
        <w:t xml:space="preserve"> </w:t>
      </w:r>
    </w:p>
    <w:p w14:paraId="2A0097D5" w14:textId="77777777" w:rsidR="008E12A6" w:rsidRDefault="008534F4" w:rsidP="008E12A6">
      <w:pPr>
        <w:pStyle w:val="MTDisplayEquation"/>
        <w:bidi w:val="0"/>
        <w:ind w:left="0" w:firstLine="0"/>
        <w:jc w:val="right"/>
        <w:rPr>
          <w:rFonts w:asciiTheme="majorBidi" w:hAnsiTheme="majorBidi" w:cstheme="majorBidi"/>
        </w:rPr>
      </w:pPr>
      <w:r w:rsidRPr="007C31C8">
        <w:rPr>
          <w:rFonts w:asciiTheme="majorBidi" w:hAnsiTheme="majorBidi" w:cstheme="majorBidi"/>
          <w:rtl/>
        </w:rPr>
        <w:tab/>
      </w:r>
      <w:r w:rsidRPr="007C31C8">
        <w:rPr>
          <w:rFonts w:asciiTheme="majorBidi" w:hAnsiTheme="majorBidi" w:cstheme="majorBidi"/>
          <w:rtl/>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73CD9859" w14:textId="77777777" w:rsidR="008534F4" w:rsidRPr="007C31C8" w:rsidRDefault="008E12A6" w:rsidP="00DF0726">
      <w:pPr>
        <w:pStyle w:val="MTDisplayEquation"/>
        <w:bidi w:val="0"/>
        <w:jc w:val="right"/>
      </w:pPr>
      <w:r>
        <w:tab/>
      </w:r>
      <w:r w:rsidRPr="008E12A6">
        <w:rPr>
          <w:position w:val="-56"/>
        </w:rPr>
        <w:object w:dxaOrig="2340" w:dyaOrig="1240" w14:anchorId="0ECD03FB">
          <v:shape id="_x0000_i1101" type="#_x0000_t75" style="width:117.75pt;height:61.5pt" o:ole="">
            <v:imagedata r:id="rId156" o:title=""/>
          </v:shape>
          <o:OLEObject Type="Embed" ProgID="Equation.DSMT4" ShapeID="_x0000_i1101" DrawAspect="Content" ObjectID="_1628402506" r:id="rId157"/>
        </w:object>
      </w:r>
      <w:r>
        <w:t xml:space="preserve"> </w:t>
      </w:r>
      <w:r>
        <w:tab/>
      </w:r>
      <w:r>
        <w:rPr>
          <w:rFonts w:hint="cs"/>
          <w:rtl/>
        </w:rPr>
        <w:tab/>
      </w:r>
      <w:r>
        <w:rPr>
          <w:rFonts w:hint="cs"/>
          <w:rtl/>
        </w:rPr>
        <w:tab/>
      </w:r>
      <w:r>
        <w:rPr>
          <w:rFonts w:hint="cs"/>
          <w:rtl/>
        </w:rP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13</w:instrText>
      </w:r>
      <w:r w:rsidR="001F6020">
        <w:rPr>
          <w:noProof/>
        </w:rPr>
        <w:fldChar w:fldCharType="end"/>
      </w:r>
      <w:r>
        <w:instrText>)</w:instrText>
      </w:r>
      <w:r w:rsidR="00B832F8">
        <w:fldChar w:fldCharType="end"/>
      </w:r>
    </w:p>
    <w:p w14:paraId="315A8399" w14:textId="77777777" w:rsidR="008534F4" w:rsidRPr="007C31C8" w:rsidRDefault="008534F4" w:rsidP="008534F4">
      <w:pPr>
        <w:pStyle w:val="MTDisplayEquation"/>
        <w:bidi w:val="0"/>
        <w:ind w:left="0" w:firstLine="0"/>
        <w:rPr>
          <w:rFonts w:asciiTheme="majorBidi" w:hAnsiTheme="majorBidi" w:cstheme="majorBidi"/>
        </w:rPr>
      </w:pPr>
      <w:r w:rsidRPr="007C31C8">
        <w:rPr>
          <w:rFonts w:asciiTheme="majorBidi" w:hAnsiTheme="majorBidi" w:cstheme="majorBidi"/>
          <w:rtl/>
        </w:rPr>
        <w:tab/>
      </w:r>
    </w:p>
    <w:p w14:paraId="78774265" w14:textId="77777777" w:rsidR="008534F4" w:rsidRPr="00D92CAE" w:rsidRDefault="008534F4" w:rsidP="000F6F20">
      <w:pPr>
        <w:jc w:val="right"/>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10"/>
          <w:sz w:val="24"/>
          <w:szCs w:val="24"/>
        </w:rPr>
        <w:object w:dxaOrig="980" w:dyaOrig="320" w14:anchorId="6A1E755E">
          <v:shape id="_x0000_i1102" type="#_x0000_t75" style="width:48.75pt;height:15pt" o:ole="">
            <v:imagedata r:id="rId158" o:title=""/>
          </v:shape>
          <o:OLEObject Type="Embed" ProgID="Equation.DSMT4" ShapeID="_x0000_i1102" DrawAspect="Content" ObjectID="_1628402507" r:id="rId159"/>
        </w:object>
      </w:r>
      <w:r w:rsidRPr="00D92CAE">
        <w:rPr>
          <w:rFonts w:asciiTheme="majorBidi" w:hAnsiTheme="majorBidi" w:cstheme="majorBidi"/>
          <w:sz w:val="24"/>
          <w:szCs w:val="24"/>
        </w:rPr>
        <w:t xml:space="preserve"> is the first eigenvalue of </w:t>
      </w:r>
      <w:r w:rsidRPr="00D92CAE">
        <w:rPr>
          <w:position w:val="-14"/>
          <w:sz w:val="24"/>
          <w:szCs w:val="24"/>
        </w:rPr>
        <w:object w:dxaOrig="1420" w:dyaOrig="400" w14:anchorId="2D899867">
          <v:shape id="_x0000_i1103" type="#_x0000_t75" style="width:70.5pt;height:19.5pt" o:ole="">
            <v:imagedata r:id="rId160" o:title=""/>
          </v:shape>
          <o:OLEObject Type="Embed" ProgID="Equation.DSMT4" ShapeID="_x0000_i1103" DrawAspect="Content" ObjectID="_1628402508" r:id="rId161"/>
        </w:object>
      </w:r>
      <w:r w:rsidR="00DF0726">
        <w:rPr>
          <w:sz w:val="24"/>
          <w:szCs w:val="24"/>
        </w:rPr>
        <w:t xml:space="preserve"> </w:t>
      </w:r>
      <w:r w:rsidRPr="00D92CAE">
        <w:rPr>
          <w:rFonts w:asciiTheme="majorBidi" w:hAnsiTheme="majorBidi" w:cstheme="majorBidi"/>
          <w:sz w:val="24"/>
          <w:szCs w:val="24"/>
        </w:rPr>
        <w:t xml:space="preserve">and </w:t>
      </w:r>
      <w:r w:rsidR="00CC0873">
        <w:rPr>
          <w:rFonts w:asciiTheme="majorBidi" w:hAnsiTheme="majorBidi" w:cstheme="majorBidi"/>
          <w:sz w:val="24"/>
          <w:szCs w:val="24"/>
        </w:rPr>
        <w:t xml:space="preserve">the </w:t>
      </w:r>
      <w:r w:rsidRPr="00D92CAE">
        <w:rPr>
          <w:rFonts w:asciiTheme="majorBidi" w:hAnsiTheme="majorBidi" w:cstheme="majorBidi"/>
          <w:sz w:val="24"/>
          <w:szCs w:val="24"/>
        </w:rPr>
        <w:t>critical load is:</w:t>
      </w:r>
    </w:p>
    <w:p w14:paraId="123B1747" w14:textId="77777777" w:rsidR="008534F4" w:rsidRPr="008534F4" w:rsidRDefault="008534F4" w:rsidP="008534F4">
      <w:pPr>
        <w:jc w:val="both"/>
        <w:rPr>
          <w:rFonts w:asciiTheme="majorBidi" w:hAnsiTheme="majorBidi" w:cstheme="majorBidi"/>
        </w:rPr>
      </w:pPr>
    </w:p>
    <w:p w14:paraId="7FF8B88F" w14:textId="77777777" w:rsidR="008534F4" w:rsidRPr="007C31C8" w:rsidRDefault="008534F4" w:rsidP="00DF0726">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7C31C8">
        <w:rPr>
          <w:rFonts w:asciiTheme="majorBidi" w:hAnsiTheme="majorBidi" w:cstheme="majorBidi"/>
          <w:position w:val="-24"/>
        </w:rPr>
        <w:object w:dxaOrig="2299" w:dyaOrig="620" w14:anchorId="12A8678F">
          <v:shape id="_x0000_i1104" type="#_x0000_t75" style="width:115.5pt;height:30pt" o:ole="">
            <v:imagedata r:id="rId162" o:title=""/>
          </v:shape>
          <o:OLEObject Type="Embed" ProgID="Equation.DSMT4" ShapeID="_x0000_i1104" DrawAspect="Content" ObjectID="_1628402509" r:id="rId163"/>
        </w:object>
      </w:r>
      <w:r w:rsidRPr="007C31C8">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B832F8"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B832F8"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B832F8" w:rsidRPr="007C31C8">
        <w:rPr>
          <w:rFonts w:asciiTheme="majorBidi" w:hAnsiTheme="majorBidi" w:cstheme="majorBidi"/>
        </w:rPr>
        <w:fldChar w:fldCharType="end"/>
      </w:r>
      <w:r w:rsidRPr="007C31C8">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14</w:instrText>
      </w:r>
      <w:r w:rsidR="001F6020">
        <w:rPr>
          <w:rFonts w:asciiTheme="majorBidi" w:hAnsiTheme="majorBidi" w:cstheme="majorBidi"/>
          <w:noProof/>
        </w:rPr>
        <w:fldChar w:fldCharType="end"/>
      </w:r>
      <w:r w:rsidRPr="007C31C8">
        <w:rPr>
          <w:rFonts w:asciiTheme="majorBidi" w:hAnsiTheme="majorBidi" w:cstheme="majorBidi"/>
        </w:rPr>
        <w:instrText>)</w:instrText>
      </w:r>
      <w:r w:rsidR="00B832F8" w:rsidRPr="007C31C8">
        <w:rPr>
          <w:rFonts w:asciiTheme="majorBidi" w:hAnsiTheme="majorBidi" w:cstheme="majorBidi"/>
        </w:rPr>
        <w:fldChar w:fldCharType="end"/>
      </w:r>
    </w:p>
    <w:p w14:paraId="03CD47E1" w14:textId="77777777" w:rsidR="008534F4" w:rsidRPr="008534F4" w:rsidRDefault="008534F4" w:rsidP="008534F4">
      <w:pPr>
        <w:jc w:val="both"/>
        <w:rPr>
          <w:rFonts w:asciiTheme="majorBidi" w:hAnsiTheme="majorBidi" w:cstheme="majorBidi"/>
        </w:rPr>
      </w:pPr>
    </w:p>
    <w:p w14:paraId="754B3503" w14:textId="77777777" w:rsidR="008534F4" w:rsidRPr="00D92CAE" w:rsidRDefault="008534F4" w:rsidP="008534F4">
      <w:pPr>
        <w:bidi w:val="0"/>
        <w:jc w:val="both"/>
        <w:rPr>
          <w:rFonts w:asciiTheme="majorBidi" w:hAnsiTheme="majorBidi" w:cstheme="majorBidi"/>
          <w:sz w:val="24"/>
          <w:szCs w:val="24"/>
        </w:rPr>
      </w:pPr>
      <w:r w:rsidRPr="00D92CAE">
        <w:rPr>
          <w:position w:val="-4"/>
          <w:sz w:val="24"/>
          <w:szCs w:val="24"/>
        </w:rPr>
        <w:object w:dxaOrig="240" w:dyaOrig="260" w14:anchorId="61999F01">
          <v:shape id="_x0000_i1105" type="#_x0000_t75" style="width:12.75pt;height:12.75pt" o:ole="">
            <v:imagedata r:id="rId164" o:title=""/>
          </v:shape>
          <o:OLEObject Type="Embed" ProgID="Equation.DSMT4" ShapeID="_x0000_i1105" DrawAspect="Content" ObjectID="_1628402510" r:id="rId165"/>
        </w:object>
      </w:r>
      <w:r w:rsidRPr="00D92CAE">
        <w:rPr>
          <w:rFonts w:asciiTheme="majorBidi" w:hAnsiTheme="majorBidi" w:cstheme="majorBidi"/>
          <w:sz w:val="24"/>
          <w:szCs w:val="24"/>
        </w:rPr>
        <w:t xml:space="preserve"> is a constant (can be normalized) </w:t>
      </w:r>
    </w:p>
    <w:p w14:paraId="613DAFB8"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bending equation:</w:t>
      </w:r>
    </w:p>
    <w:p w14:paraId="168B1AF6" w14:textId="77777777" w:rsidR="008534F4" w:rsidRPr="008534F4" w:rsidRDefault="008534F4" w:rsidP="008534F4">
      <w:pPr>
        <w:bidi w:val="0"/>
        <w:jc w:val="both"/>
        <w:rPr>
          <w:rFonts w:asciiTheme="majorBidi" w:hAnsiTheme="majorBidi" w:cstheme="majorBidi"/>
        </w:rPr>
      </w:pPr>
    </w:p>
    <w:p w14:paraId="7195FF2B"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lastRenderedPageBreak/>
        <w:tab/>
      </w:r>
      <w:r w:rsidRPr="007C31C8">
        <w:rPr>
          <w:rFonts w:asciiTheme="majorBidi" w:hAnsiTheme="majorBidi" w:cstheme="majorBidi"/>
          <w:position w:val="-24"/>
        </w:rPr>
        <w:object w:dxaOrig="3400" w:dyaOrig="620" w14:anchorId="5D75E332">
          <v:shape id="_x0000_i1106" type="#_x0000_t75" style="width:169.5pt;height:30pt" o:ole="">
            <v:imagedata r:id="rId166" o:title=""/>
          </v:shape>
          <o:OLEObject Type="Embed" ProgID="Equation.DSMT4" ShapeID="_x0000_i1106" DrawAspect="Content" ObjectID="_1628402511" r:id="rId167"/>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B832F8"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B832F8"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B832F8" w:rsidRPr="007C31C8">
        <w:rPr>
          <w:rFonts w:asciiTheme="majorBidi" w:hAnsiTheme="majorBidi" w:cstheme="majorBidi"/>
        </w:rPr>
        <w:fldChar w:fldCharType="end"/>
      </w:r>
      <w:r w:rsidRPr="007C31C8">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15</w:instrText>
      </w:r>
      <w:r w:rsidR="001F6020">
        <w:rPr>
          <w:rFonts w:asciiTheme="majorBidi" w:hAnsiTheme="majorBidi" w:cstheme="majorBidi"/>
          <w:noProof/>
        </w:rPr>
        <w:fldChar w:fldCharType="end"/>
      </w:r>
      <w:r w:rsidRPr="007C31C8">
        <w:rPr>
          <w:rFonts w:asciiTheme="majorBidi" w:hAnsiTheme="majorBidi" w:cstheme="majorBidi"/>
        </w:rPr>
        <w:instrText>)</w:instrText>
      </w:r>
      <w:r w:rsidR="00B832F8" w:rsidRPr="007C31C8">
        <w:rPr>
          <w:rFonts w:asciiTheme="majorBidi" w:hAnsiTheme="majorBidi" w:cstheme="majorBidi"/>
        </w:rPr>
        <w:fldChar w:fldCharType="end"/>
      </w:r>
    </w:p>
    <w:p w14:paraId="226B107B"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With clamped boundary condition at </w:t>
      </w:r>
      <w:r w:rsidRPr="00D92CAE">
        <w:rPr>
          <w:position w:val="-24"/>
          <w:sz w:val="24"/>
          <w:szCs w:val="24"/>
        </w:rPr>
        <w:object w:dxaOrig="800" w:dyaOrig="620" w14:anchorId="0E99DC58">
          <v:shape id="_x0000_i1107" type="#_x0000_t75" style="width:42pt;height:30pt" o:ole="">
            <v:imagedata r:id="rId168" o:title=""/>
          </v:shape>
          <o:OLEObject Type="Embed" ProgID="Equation.DSMT4" ShapeID="_x0000_i1107" DrawAspect="Content" ObjectID="_1628402512" r:id="rId169"/>
        </w:object>
      </w:r>
      <w:r w:rsidRPr="00D92CAE">
        <w:rPr>
          <w:rFonts w:asciiTheme="majorBidi" w:hAnsiTheme="majorBidi" w:cstheme="majorBidi"/>
          <w:sz w:val="24"/>
          <w:szCs w:val="24"/>
        </w:rPr>
        <w:t xml:space="preserve"> .</w:t>
      </w:r>
    </w:p>
    <w:p w14:paraId="0063FBE7"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The b</w:t>
      </w:r>
      <w:r w:rsidR="008534F4" w:rsidRPr="00D92CAE">
        <w:rPr>
          <w:rFonts w:asciiTheme="majorBidi" w:hAnsiTheme="majorBidi" w:cstheme="majorBidi"/>
          <w:sz w:val="24"/>
          <w:szCs w:val="24"/>
        </w:rPr>
        <w:t>ending solution follows as</w:t>
      </w:r>
      <w:r w:rsidR="00DF0726">
        <w:rPr>
          <w:rFonts w:asciiTheme="majorBidi" w:hAnsiTheme="majorBidi" w:cstheme="majorBidi"/>
          <w:sz w:val="24"/>
          <w:szCs w:val="24"/>
        </w:rPr>
        <w:t>:</w:t>
      </w:r>
      <w:r w:rsidR="008534F4" w:rsidRPr="00D92CAE">
        <w:rPr>
          <w:rFonts w:asciiTheme="majorBidi" w:hAnsiTheme="majorBidi" w:cstheme="majorBidi"/>
          <w:sz w:val="24"/>
          <w:szCs w:val="24"/>
        </w:rPr>
        <w:t xml:space="preserve"> </w:t>
      </w:r>
    </w:p>
    <w:p w14:paraId="16C38FC2"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033A84">
        <w:rPr>
          <w:rFonts w:asciiTheme="majorBidi" w:hAnsiTheme="majorBidi" w:cstheme="majorBidi"/>
          <w:position w:val="-104"/>
        </w:rPr>
        <w:object w:dxaOrig="3400" w:dyaOrig="2200" w14:anchorId="3FA6D404">
          <v:shape id="_x0000_i1108" type="#_x0000_t75" style="width:169.5pt;height:110.25pt" o:ole="">
            <v:imagedata r:id="rId170" o:title=""/>
          </v:shape>
          <o:OLEObject Type="Embed" ProgID="Equation.DSMT4" ShapeID="_x0000_i1108" DrawAspect="Content" ObjectID="_1628402513" r:id="rId171"/>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B832F8"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B832F8"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B832F8" w:rsidRPr="007C31C8">
        <w:rPr>
          <w:rFonts w:asciiTheme="majorBidi" w:hAnsiTheme="majorBidi" w:cstheme="majorBidi"/>
        </w:rPr>
        <w:fldChar w:fldCharType="end"/>
      </w:r>
      <w:r w:rsidRPr="007C31C8">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16</w:instrText>
      </w:r>
      <w:r w:rsidR="001F6020">
        <w:rPr>
          <w:rFonts w:asciiTheme="majorBidi" w:hAnsiTheme="majorBidi" w:cstheme="majorBidi"/>
          <w:noProof/>
        </w:rPr>
        <w:fldChar w:fldCharType="end"/>
      </w:r>
      <w:r w:rsidRPr="007C31C8">
        <w:rPr>
          <w:rFonts w:asciiTheme="majorBidi" w:hAnsiTheme="majorBidi" w:cstheme="majorBidi"/>
        </w:rPr>
        <w:instrText>)</w:instrText>
      </w:r>
      <w:r w:rsidR="00B832F8" w:rsidRPr="007C31C8">
        <w:rPr>
          <w:rFonts w:asciiTheme="majorBidi" w:hAnsiTheme="majorBidi" w:cstheme="majorBidi"/>
        </w:rPr>
        <w:fldChar w:fldCharType="end"/>
      </w:r>
    </w:p>
    <w:p w14:paraId="676EB9DA"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 </w:t>
      </w:r>
      <w:r w:rsidRPr="00D92CAE">
        <w:rPr>
          <w:position w:val="-28"/>
          <w:sz w:val="24"/>
          <w:szCs w:val="24"/>
        </w:rPr>
        <w:object w:dxaOrig="1520" w:dyaOrig="940" w14:anchorId="7E207232">
          <v:shape id="_x0000_i1109" type="#_x0000_t75" style="width:76.5pt;height:48pt" o:ole="">
            <v:imagedata r:id="rId172" o:title=""/>
          </v:shape>
          <o:OLEObject Type="Embed" ProgID="Equation.DSMT4" ShapeID="_x0000_i1109" DrawAspect="Content" ObjectID="_1628402514" r:id="rId173"/>
        </w:object>
      </w:r>
      <w:r w:rsidRPr="00D92CAE">
        <w:rPr>
          <w:rFonts w:asciiTheme="majorBidi" w:hAnsiTheme="majorBidi" w:cstheme="majorBidi"/>
          <w:sz w:val="24"/>
          <w:szCs w:val="24"/>
        </w:rPr>
        <w:t xml:space="preserve">is with a maximum of </w:t>
      </w:r>
      <w:r w:rsidRPr="00D92CAE">
        <w:rPr>
          <w:position w:val="-6"/>
          <w:sz w:val="24"/>
          <w:szCs w:val="24"/>
        </w:rPr>
        <w:object w:dxaOrig="540" w:dyaOrig="279" w14:anchorId="3DC9D2B6">
          <v:shape id="_x0000_i1110" type="#_x0000_t75" style="width:29.25pt;height:12.75pt" o:ole="">
            <v:imagedata r:id="rId174" o:title=""/>
          </v:shape>
          <o:OLEObject Type="Embed" ProgID="Equation.DSMT4" ShapeID="_x0000_i1110" DrawAspect="Content" ObjectID="_1628402515" r:id="rId175"/>
        </w:object>
      </w:r>
      <w:r w:rsidRPr="00D92CAE">
        <w:rPr>
          <w:rFonts w:asciiTheme="majorBidi" w:hAnsiTheme="majorBidi" w:cstheme="majorBidi"/>
          <w:sz w:val="24"/>
          <w:szCs w:val="24"/>
        </w:rPr>
        <w:t xml:space="preserve"> at </w:t>
      </w:r>
      <w:r w:rsidRPr="00D92CAE">
        <w:rPr>
          <w:position w:val="-24"/>
          <w:sz w:val="24"/>
          <w:szCs w:val="24"/>
        </w:rPr>
        <w:object w:dxaOrig="800" w:dyaOrig="620" w14:anchorId="02A57559">
          <v:shape id="_x0000_i1111" type="#_x0000_t75" style="width:42pt;height:30pt" o:ole="">
            <v:imagedata r:id="rId176" o:title=""/>
          </v:shape>
          <o:OLEObject Type="Embed" ProgID="Equation.DSMT4" ShapeID="_x0000_i1111" DrawAspect="Content" ObjectID="_1628402516" r:id="rId177"/>
        </w:object>
      </w:r>
      <w:r w:rsidRPr="00D92CAE">
        <w:rPr>
          <w:rFonts w:asciiTheme="majorBidi" w:hAnsiTheme="majorBidi" w:cstheme="majorBidi"/>
          <w:sz w:val="24"/>
          <w:szCs w:val="24"/>
        </w:rPr>
        <w:t xml:space="preserve"> </w:t>
      </w:r>
    </w:p>
    <w:p w14:paraId="1DDCC721"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here  </w:t>
      </w:r>
      <w:r w:rsidRPr="00D92CAE">
        <w:rPr>
          <w:position w:val="-30"/>
          <w:sz w:val="24"/>
          <w:szCs w:val="24"/>
        </w:rPr>
        <w:object w:dxaOrig="720" w:dyaOrig="680" w14:anchorId="20939A05">
          <v:shape id="_x0000_i1112" type="#_x0000_t75" style="width:36pt;height:33pt" o:ole="">
            <v:imagedata r:id="rId178" o:title=""/>
          </v:shape>
          <o:OLEObject Type="Embed" ProgID="Equation.DSMT4" ShapeID="_x0000_i1112" DrawAspect="Content" ObjectID="_1628402517" r:id="rId179"/>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with </w:t>
      </w:r>
      <w:r w:rsidRPr="00D92CAE">
        <w:rPr>
          <w:position w:val="-12"/>
          <w:sz w:val="24"/>
          <w:szCs w:val="24"/>
        </w:rPr>
        <w:object w:dxaOrig="260" w:dyaOrig="360" w14:anchorId="59887E9E">
          <v:shape id="_x0000_i1113" type="#_x0000_t75" style="width:12.75pt;height:16.5pt" o:ole="">
            <v:imagedata r:id="rId180" o:title=""/>
          </v:shape>
          <o:OLEObject Type="Embed" ProgID="Equation.DSMT4" ShapeID="_x0000_i1113" DrawAspect="Content" ObjectID="_1628402518" r:id="rId181"/>
        </w:object>
      </w:r>
      <w:r w:rsidRPr="00D92CAE">
        <w:rPr>
          <w:rFonts w:asciiTheme="majorBidi" w:hAnsiTheme="majorBidi" w:cstheme="majorBidi"/>
          <w:sz w:val="24"/>
          <w:szCs w:val="24"/>
        </w:rPr>
        <w:t xml:space="preserve"> </w:t>
      </w:r>
      <w:r w:rsidR="004D6CAB" w:rsidRPr="00F71BD8">
        <w:rPr>
          <w:rFonts w:asciiTheme="majorBidi" w:hAnsiTheme="majorBidi" w:cstheme="majorBidi"/>
          <w:sz w:val="24"/>
          <w:szCs w:val="24"/>
        </w:rPr>
        <w:t>the same as presented</w:t>
      </w:r>
      <w:r w:rsidRPr="00F71BD8">
        <w:rPr>
          <w:rFonts w:asciiTheme="majorBidi" w:hAnsiTheme="majorBidi" w:cstheme="majorBidi"/>
          <w:sz w:val="24"/>
          <w:szCs w:val="24"/>
        </w:rPr>
        <w:t xml:space="preserve"> above.</w:t>
      </w:r>
    </w:p>
    <w:p w14:paraId="39D00E5C"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total anti-symmetric branch is:</w:t>
      </w:r>
    </w:p>
    <w:p w14:paraId="7DC3C34C" w14:textId="77777777" w:rsidR="008534F4" w:rsidRPr="00D92CAE" w:rsidRDefault="008534F4" w:rsidP="008534F4">
      <w:pPr>
        <w:pStyle w:val="MTDisplayEquation"/>
        <w:bidi w:val="0"/>
        <w:ind w:left="0" w:firstLine="0"/>
        <w:jc w:val="right"/>
        <w:rPr>
          <w:sz w:val="28"/>
          <w:szCs w:val="28"/>
        </w:rPr>
      </w:pPr>
      <w:r w:rsidRPr="00D92CAE">
        <w:rPr>
          <w:sz w:val="28"/>
          <w:szCs w:val="28"/>
        </w:rPr>
        <w:tab/>
      </w:r>
      <w:r w:rsidRPr="00D92CAE">
        <w:rPr>
          <w:position w:val="-56"/>
          <w:sz w:val="28"/>
          <w:szCs w:val="28"/>
        </w:rPr>
        <w:object w:dxaOrig="3320" w:dyaOrig="1240" w14:anchorId="646E6B35">
          <v:shape id="_x0000_i1114" type="#_x0000_t75" style="width:166.5pt;height:61.5pt" o:ole="">
            <v:imagedata r:id="rId182" o:title=""/>
          </v:shape>
          <o:OLEObject Type="Embed" ProgID="Equation.DSMT4" ShapeID="_x0000_i1114" DrawAspect="Content" ObjectID="_1628402519" r:id="rId183"/>
        </w:object>
      </w:r>
      <w:r w:rsidRPr="00D92CAE">
        <w:rPr>
          <w:sz w:val="28"/>
          <w:szCs w:val="28"/>
        </w:rPr>
        <w:t xml:space="preserve"> </w:t>
      </w:r>
      <w:r w:rsidRPr="00D92CAE">
        <w:rPr>
          <w:sz w:val="28"/>
          <w:szCs w:val="28"/>
        </w:rPr>
        <w:tab/>
      </w:r>
      <w:r w:rsidRPr="00D92CAE">
        <w:rPr>
          <w:sz w:val="28"/>
          <w:szCs w:val="28"/>
        </w:rPr>
        <w:tab/>
      </w:r>
      <w:r w:rsidRPr="00D92CAE">
        <w:rPr>
          <w:sz w:val="28"/>
          <w:szCs w:val="28"/>
        </w:rPr>
        <w:tab/>
      </w:r>
      <w:r w:rsidRPr="00D92CAE">
        <w:rPr>
          <w:sz w:val="28"/>
          <w:szCs w:val="28"/>
        </w:rPr>
        <w:tab/>
      </w:r>
      <w:r w:rsidR="00B832F8" w:rsidRPr="00D92CAE">
        <w:rPr>
          <w:rFonts w:asciiTheme="majorBidi" w:hAnsiTheme="majorBidi" w:cstheme="majorBidi"/>
          <w:sz w:val="28"/>
          <w:szCs w:val="28"/>
        </w:rPr>
        <w:fldChar w:fldCharType="begin"/>
      </w:r>
      <w:r w:rsidRPr="00D92CAE">
        <w:rPr>
          <w:rFonts w:asciiTheme="majorBidi" w:hAnsiTheme="majorBidi" w:cstheme="majorBidi"/>
          <w:sz w:val="28"/>
          <w:szCs w:val="28"/>
        </w:rPr>
        <w:instrText xml:space="preserve"> MACROBUTTON MTPlaceRef \* MERGEFORMAT </w:instrText>
      </w:r>
      <w:r w:rsidR="00B832F8" w:rsidRPr="00D92CAE">
        <w:rPr>
          <w:rFonts w:asciiTheme="majorBidi" w:hAnsiTheme="majorBidi" w:cstheme="majorBidi"/>
          <w:sz w:val="28"/>
          <w:szCs w:val="28"/>
        </w:rPr>
        <w:fldChar w:fldCharType="begin"/>
      </w:r>
      <w:r w:rsidRPr="00D92CAE">
        <w:rPr>
          <w:rFonts w:asciiTheme="majorBidi" w:hAnsiTheme="majorBidi" w:cstheme="majorBidi"/>
          <w:sz w:val="28"/>
          <w:szCs w:val="28"/>
        </w:rPr>
        <w:instrText xml:space="preserve"> SEQ MTEqn \h \* MERGEFORMAT </w:instrText>
      </w:r>
      <w:r w:rsidR="00B832F8" w:rsidRPr="00D92CAE">
        <w:rPr>
          <w:rFonts w:asciiTheme="majorBidi" w:hAnsiTheme="majorBidi" w:cstheme="majorBidi"/>
          <w:sz w:val="28"/>
          <w:szCs w:val="28"/>
        </w:rPr>
        <w:fldChar w:fldCharType="end"/>
      </w:r>
      <w:r w:rsidRPr="00D92CAE">
        <w:rPr>
          <w:rFonts w:asciiTheme="majorBidi" w:hAnsiTheme="majorBidi" w:cstheme="majorBidi"/>
          <w:sz w:val="28"/>
          <w:szCs w:val="28"/>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sz w:val="28"/>
          <w:szCs w:val="28"/>
        </w:rPr>
        <w:instrText>17</w:instrText>
      </w:r>
      <w:r w:rsidR="001F6020">
        <w:rPr>
          <w:rFonts w:asciiTheme="majorBidi" w:hAnsiTheme="majorBidi" w:cstheme="majorBidi"/>
          <w:noProof/>
          <w:sz w:val="28"/>
          <w:szCs w:val="28"/>
        </w:rPr>
        <w:fldChar w:fldCharType="end"/>
      </w:r>
      <w:r w:rsidRPr="00D92CAE">
        <w:rPr>
          <w:rFonts w:asciiTheme="majorBidi" w:hAnsiTheme="majorBidi" w:cstheme="majorBidi"/>
          <w:sz w:val="28"/>
          <w:szCs w:val="28"/>
        </w:rPr>
        <w:instrText>)</w:instrText>
      </w:r>
      <w:r w:rsidR="00B832F8" w:rsidRPr="00D92CAE">
        <w:rPr>
          <w:rFonts w:asciiTheme="majorBidi" w:hAnsiTheme="majorBidi" w:cstheme="majorBidi"/>
          <w:sz w:val="28"/>
          <w:szCs w:val="28"/>
        </w:rPr>
        <w:fldChar w:fldCharType="end"/>
      </w:r>
    </w:p>
    <w:p w14:paraId="5A283FAE"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 complete analogy with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symmetric mode.</w:t>
      </w:r>
    </w:p>
    <w:p w14:paraId="551FE6D4"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For t</w:t>
      </w:r>
      <w:r w:rsidR="008534F4" w:rsidRPr="00D92CAE">
        <w:rPr>
          <w:rFonts w:asciiTheme="majorBidi" w:hAnsiTheme="majorBidi" w:cstheme="majorBidi"/>
          <w:sz w:val="24"/>
          <w:szCs w:val="24"/>
        </w:rPr>
        <w:t>he total bending displacement within this model, the initial shape of the fiber is given by</w:t>
      </w:r>
    </w:p>
    <w:p w14:paraId="43E72D14" w14:textId="77777777" w:rsidR="008534F4" w:rsidRDefault="008534F4" w:rsidP="008534F4">
      <w:pPr>
        <w:pStyle w:val="MTDisplayEquation"/>
        <w:bidi w:val="0"/>
        <w:ind w:left="0" w:firstLine="0"/>
        <w:jc w:val="right"/>
      </w:pPr>
      <w:r>
        <w:tab/>
      </w:r>
      <w:r w:rsidRPr="00033A84">
        <w:rPr>
          <w:position w:val="-106"/>
        </w:rPr>
        <w:object w:dxaOrig="4880" w:dyaOrig="1939" w14:anchorId="7B13BB19">
          <v:shape id="_x0000_i1115" type="#_x0000_t75" style="width:244.5pt;height:96pt" o:ole="">
            <v:imagedata r:id="rId184" o:title=""/>
          </v:shape>
          <o:OLEObject Type="Embed" ProgID="Equation.DSMT4" ShapeID="_x0000_i1115" DrawAspect="Content" ObjectID="_1628402520" r:id="rId185"/>
        </w:object>
      </w:r>
      <w:r>
        <w:t xml:space="preserve"> </w:t>
      </w:r>
      <w:r>
        <w:tab/>
      </w:r>
      <w:r w:rsidR="002913CE">
        <w:tab/>
      </w:r>
      <w:r>
        <w:tab/>
      </w:r>
      <w:r w:rsidR="00B832F8" w:rsidRPr="00C75F6C">
        <w:rPr>
          <w:rFonts w:asciiTheme="majorBidi" w:hAnsiTheme="majorBidi" w:cstheme="majorBidi"/>
        </w:rPr>
        <w:fldChar w:fldCharType="begin"/>
      </w:r>
      <w:r w:rsidRPr="00C75F6C">
        <w:rPr>
          <w:rFonts w:asciiTheme="majorBidi" w:hAnsiTheme="majorBidi" w:cstheme="majorBidi"/>
        </w:rPr>
        <w:instrText xml:space="preserve"> MACROBUTTON MTPlaceRef \* MERGEFORMAT </w:instrText>
      </w:r>
      <w:r w:rsidR="00B832F8" w:rsidRPr="00C75F6C">
        <w:rPr>
          <w:rFonts w:asciiTheme="majorBidi" w:hAnsiTheme="majorBidi" w:cstheme="majorBidi"/>
        </w:rPr>
        <w:fldChar w:fldCharType="begin"/>
      </w:r>
      <w:r w:rsidRPr="00C75F6C">
        <w:rPr>
          <w:rFonts w:asciiTheme="majorBidi" w:hAnsiTheme="majorBidi" w:cstheme="majorBidi"/>
        </w:rPr>
        <w:instrText xml:space="preserve"> SEQ MTEqn \h \* MERGEFORMAT </w:instrText>
      </w:r>
      <w:r w:rsidR="00B832F8" w:rsidRPr="00C75F6C">
        <w:rPr>
          <w:rFonts w:asciiTheme="majorBidi" w:hAnsiTheme="majorBidi" w:cstheme="majorBidi"/>
        </w:rPr>
        <w:fldChar w:fldCharType="end"/>
      </w:r>
      <w:r w:rsidRPr="00C75F6C">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18</w:instrText>
      </w:r>
      <w:r w:rsidR="001F6020">
        <w:rPr>
          <w:rFonts w:asciiTheme="majorBidi" w:hAnsiTheme="majorBidi" w:cstheme="majorBidi"/>
          <w:noProof/>
        </w:rPr>
        <w:fldChar w:fldCharType="end"/>
      </w:r>
      <w:r w:rsidRPr="00C75F6C">
        <w:rPr>
          <w:rFonts w:asciiTheme="majorBidi" w:hAnsiTheme="majorBidi" w:cstheme="majorBidi"/>
        </w:rPr>
        <w:instrText>)</w:instrText>
      </w:r>
      <w:r w:rsidR="00B832F8" w:rsidRPr="00C75F6C">
        <w:rPr>
          <w:rFonts w:asciiTheme="majorBidi" w:hAnsiTheme="majorBidi" w:cstheme="majorBidi"/>
        </w:rPr>
        <w:fldChar w:fldCharType="end"/>
      </w:r>
    </w:p>
    <w:p w14:paraId="16B93ED8"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additional displacement is:</w:t>
      </w:r>
    </w:p>
    <w:p w14:paraId="5BACB17E" w14:textId="77777777" w:rsidR="008534F4" w:rsidRPr="00D92CAE" w:rsidRDefault="008534F4" w:rsidP="008534F4">
      <w:pPr>
        <w:pStyle w:val="MTDisplayEquation"/>
        <w:bidi w:val="0"/>
        <w:ind w:left="0" w:firstLine="0"/>
        <w:jc w:val="right"/>
      </w:pPr>
      <w:r w:rsidRPr="00D92CAE">
        <w:tab/>
      </w:r>
      <w:r w:rsidRPr="00D92CAE">
        <w:rPr>
          <w:position w:val="-120"/>
        </w:rPr>
        <w:object w:dxaOrig="4200" w:dyaOrig="2520" w14:anchorId="3EFDAF09">
          <v:shape id="_x0000_i1116" type="#_x0000_t75" style="width:211.5pt;height:126.75pt" o:ole="">
            <v:imagedata r:id="rId186" o:title=""/>
          </v:shape>
          <o:OLEObject Type="Embed" ProgID="Equation.DSMT4" ShapeID="_x0000_i1116" DrawAspect="Content" ObjectID="_1628402521" r:id="rId187"/>
        </w:object>
      </w:r>
      <w:r w:rsidRPr="00D92CAE">
        <w:t xml:space="preserve"> </w:t>
      </w:r>
      <w:r w:rsidRPr="00D92CAE">
        <w:tab/>
      </w:r>
      <w:r w:rsidRPr="00D92CAE">
        <w:tab/>
      </w:r>
      <w:r w:rsidR="002913CE"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19</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0B22247D" w14:textId="77777777" w:rsidR="008534F4" w:rsidRPr="00D92CAE" w:rsidRDefault="008534F4" w:rsidP="008534F4">
      <w:pPr>
        <w:bidi w:val="0"/>
        <w:jc w:val="both"/>
        <w:rPr>
          <w:rFonts w:asciiTheme="majorBidi" w:hAnsiTheme="majorBidi" w:cstheme="majorBidi"/>
          <w:sz w:val="24"/>
          <w:szCs w:val="24"/>
        </w:rPr>
      </w:pPr>
      <w:proofErr w:type="gramStart"/>
      <w:r w:rsidRPr="00D92CAE">
        <w:rPr>
          <w:rFonts w:asciiTheme="majorBidi" w:hAnsiTheme="majorBidi" w:cstheme="majorBidi"/>
          <w:sz w:val="24"/>
          <w:szCs w:val="24"/>
        </w:rPr>
        <w:lastRenderedPageBreak/>
        <w:t>So</w:t>
      </w:r>
      <w:proofErr w:type="gramEnd"/>
      <w:r w:rsidRPr="00D92CAE">
        <w:rPr>
          <w:rFonts w:asciiTheme="majorBidi" w:hAnsiTheme="majorBidi" w:cstheme="majorBidi"/>
          <w:sz w:val="24"/>
          <w:szCs w:val="24"/>
        </w:rPr>
        <w:t xml:space="preserv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total shape of </w:t>
      </w:r>
      <w:r w:rsidR="00C7120A">
        <w:rPr>
          <w:rFonts w:asciiTheme="majorBidi" w:hAnsiTheme="majorBidi" w:cstheme="majorBidi"/>
          <w:sz w:val="24"/>
          <w:szCs w:val="24"/>
        </w:rPr>
        <w:t xml:space="preserve">the </w:t>
      </w:r>
      <w:r w:rsidRPr="00D92CAE">
        <w:rPr>
          <w:rFonts w:asciiTheme="majorBidi" w:hAnsiTheme="majorBidi" w:cstheme="majorBidi"/>
          <w:sz w:val="24"/>
          <w:szCs w:val="24"/>
        </w:rPr>
        <w:t>given is:</w:t>
      </w:r>
    </w:p>
    <w:p w14:paraId="37DE9099" w14:textId="77777777" w:rsidR="008534F4" w:rsidRDefault="008534F4" w:rsidP="008534F4">
      <w:pPr>
        <w:pStyle w:val="MTDisplayEquation"/>
        <w:bidi w:val="0"/>
        <w:ind w:left="0" w:firstLine="0"/>
        <w:jc w:val="right"/>
      </w:pPr>
      <w:r>
        <w:tab/>
      </w:r>
      <w:r w:rsidRPr="009D171F">
        <w:rPr>
          <w:position w:val="-66"/>
        </w:rPr>
        <w:object w:dxaOrig="4360" w:dyaOrig="1440" w14:anchorId="2530B6FA">
          <v:shape id="_x0000_i1117" type="#_x0000_t75" style="width:217.5pt;height:1in" o:ole="">
            <v:imagedata r:id="rId188" o:title=""/>
          </v:shape>
          <o:OLEObject Type="Embed" ProgID="Equation.DSMT4" ShapeID="_x0000_i1117" DrawAspect="Content" ObjectID="_1628402522" r:id="rId189"/>
        </w:object>
      </w:r>
      <w:r>
        <w:t xml:space="preserve"> </w:t>
      </w:r>
      <w:r>
        <w:tab/>
      </w:r>
      <w:r>
        <w:tab/>
      </w:r>
      <w:r>
        <w:tab/>
      </w:r>
      <w:r w:rsidR="00B832F8" w:rsidRPr="005D2DD7">
        <w:rPr>
          <w:rFonts w:asciiTheme="majorBidi" w:hAnsiTheme="majorBidi" w:cstheme="majorBidi"/>
        </w:rPr>
        <w:fldChar w:fldCharType="begin"/>
      </w:r>
      <w:r w:rsidRPr="005D2DD7">
        <w:rPr>
          <w:rFonts w:asciiTheme="majorBidi" w:hAnsiTheme="majorBidi" w:cstheme="majorBidi"/>
        </w:rPr>
        <w:instrText xml:space="preserve"> MACROBUTTON MTPlaceRef \* MERGEFORMAT </w:instrText>
      </w:r>
      <w:r w:rsidR="00B832F8" w:rsidRPr="005D2DD7">
        <w:rPr>
          <w:rFonts w:asciiTheme="majorBidi" w:hAnsiTheme="majorBidi" w:cstheme="majorBidi"/>
        </w:rPr>
        <w:fldChar w:fldCharType="begin"/>
      </w:r>
      <w:r w:rsidRPr="005D2DD7">
        <w:rPr>
          <w:rFonts w:asciiTheme="majorBidi" w:hAnsiTheme="majorBidi" w:cstheme="majorBidi"/>
        </w:rPr>
        <w:instrText xml:space="preserve"> SEQ MTEqn \h \* MERGEFORMAT </w:instrText>
      </w:r>
      <w:r w:rsidR="00B832F8" w:rsidRPr="005D2DD7">
        <w:rPr>
          <w:rFonts w:asciiTheme="majorBidi" w:hAnsiTheme="majorBidi" w:cstheme="majorBidi"/>
        </w:rPr>
        <w:fldChar w:fldCharType="end"/>
      </w:r>
      <w:r w:rsidRPr="005D2DD7">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20</w:instrText>
      </w:r>
      <w:r w:rsidR="001F6020">
        <w:rPr>
          <w:rFonts w:asciiTheme="majorBidi" w:hAnsiTheme="majorBidi" w:cstheme="majorBidi"/>
          <w:noProof/>
        </w:rPr>
        <w:fldChar w:fldCharType="end"/>
      </w:r>
      <w:r w:rsidRPr="005D2DD7">
        <w:rPr>
          <w:rFonts w:asciiTheme="majorBidi" w:hAnsiTheme="majorBidi" w:cstheme="majorBidi"/>
        </w:rPr>
        <w:instrText>)</w:instrText>
      </w:r>
      <w:r w:rsidR="00B832F8" w:rsidRPr="005D2DD7">
        <w:rPr>
          <w:rFonts w:asciiTheme="majorBidi" w:hAnsiTheme="majorBidi" w:cstheme="majorBidi"/>
        </w:rPr>
        <w:fldChar w:fldCharType="end"/>
      </w:r>
    </w:p>
    <w:p w14:paraId="705E1878" w14:textId="77777777" w:rsidR="008534F4" w:rsidRPr="00D92CAE" w:rsidRDefault="008534F4" w:rsidP="00DF0726">
      <w:pPr>
        <w:bidi w:val="0"/>
        <w:jc w:val="both"/>
        <w:rPr>
          <w:rFonts w:asciiTheme="majorBidi" w:hAnsiTheme="majorBidi" w:cstheme="majorBidi"/>
          <w:sz w:val="24"/>
          <w:szCs w:val="24"/>
        </w:rPr>
      </w:pPr>
      <w:r w:rsidRPr="00D92CAE">
        <w:rPr>
          <w:rFonts w:asciiTheme="majorBidi" w:hAnsiTheme="majorBidi" w:cstheme="majorBidi"/>
          <w:sz w:val="24"/>
          <w:szCs w:val="24"/>
        </w:rPr>
        <w:t xml:space="preserve">Notice that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term diverges when </w:t>
      </w:r>
      <w:r w:rsidRPr="00D92CAE">
        <w:rPr>
          <w:position w:val="-28"/>
          <w:sz w:val="24"/>
          <w:szCs w:val="24"/>
        </w:rPr>
        <w:object w:dxaOrig="1880" w:dyaOrig="740" w14:anchorId="58E84BF7">
          <v:shape id="_x0000_i1118" type="#_x0000_t75" style="width:95.25pt;height:37.5pt" o:ole="">
            <v:imagedata r:id="rId190" o:title=""/>
          </v:shape>
          <o:OLEObject Type="Embed" ProgID="Equation.DSMT4" ShapeID="_x0000_i1118" DrawAspect="Content" ObjectID="_1628402523" r:id="rId191"/>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which is slightly above </w:t>
      </w:r>
      <w:r w:rsidR="00DF0726" w:rsidRPr="00DF0726">
        <w:rPr>
          <w:rFonts w:asciiTheme="majorBidi" w:hAnsiTheme="majorBidi" w:cstheme="majorBidi"/>
          <w:position w:val="-6"/>
          <w:sz w:val="24"/>
          <w:szCs w:val="24"/>
        </w:rPr>
        <w:object w:dxaOrig="660" w:dyaOrig="320" w14:anchorId="62B736F1">
          <v:shape id="_x0000_i1119" type="#_x0000_t75" style="width:33pt;height:15pt" o:ole="">
            <v:imagedata r:id="rId192" o:title=""/>
          </v:shape>
          <o:OLEObject Type="Embed" ProgID="Equation.DSMT4" ShapeID="_x0000_i1119" DrawAspect="Content" ObjectID="_1628402524" r:id="rId193"/>
        </w:object>
      </w:r>
      <w:r w:rsidR="00DF0726">
        <w:rPr>
          <w:rFonts w:asciiTheme="majorBidi" w:hAnsiTheme="majorBidi" w:cstheme="majorBidi"/>
          <w:sz w:val="24"/>
          <w:szCs w:val="24"/>
        </w:rPr>
        <w:t xml:space="preserve"> </w:t>
      </w:r>
    </w:p>
    <w:p w14:paraId="64DD9A18"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Before proceeding</w:t>
      </w:r>
      <w:r w:rsidR="004D6CAB" w:rsidRPr="00D92CAE">
        <w:rPr>
          <w:rFonts w:asciiTheme="majorBidi" w:hAnsiTheme="majorBidi" w:cstheme="majorBidi"/>
          <w:sz w:val="24"/>
          <w:szCs w:val="24"/>
        </w:rPr>
        <w:t>,</w:t>
      </w:r>
      <w:r w:rsidRPr="00D92CAE">
        <w:rPr>
          <w:rFonts w:asciiTheme="majorBidi" w:hAnsiTheme="majorBidi" w:cstheme="majorBidi"/>
          <w:sz w:val="24"/>
          <w:szCs w:val="24"/>
        </w:rPr>
        <w:t xml:space="preserve"> we need to assess </w:t>
      </w:r>
      <w:r w:rsidRPr="00D92CAE">
        <w:rPr>
          <w:position w:val="-4"/>
          <w:sz w:val="24"/>
          <w:szCs w:val="24"/>
        </w:rPr>
        <w:object w:dxaOrig="240" w:dyaOrig="260" w14:anchorId="29C3B131">
          <v:shape id="_x0000_i1120" type="#_x0000_t75" style="width:12.75pt;height:12.75pt" o:ole="">
            <v:imagedata r:id="rId194" o:title=""/>
          </v:shape>
          <o:OLEObject Type="Embed" ProgID="Equation.DSMT4" ShapeID="_x0000_i1120" DrawAspect="Content" ObjectID="_1628402525" r:id="rId195"/>
        </w:object>
      </w:r>
      <w:r w:rsidRPr="00D92CAE">
        <w:rPr>
          <w:rFonts w:asciiTheme="majorBidi" w:hAnsiTheme="majorBidi" w:cstheme="majorBidi"/>
          <w:sz w:val="24"/>
          <w:szCs w:val="24"/>
        </w:rPr>
        <w:t xml:space="preserve"> and </w:t>
      </w:r>
      <w:r w:rsidRPr="00D92CAE">
        <w:rPr>
          <w:position w:val="-4"/>
          <w:sz w:val="24"/>
          <w:szCs w:val="24"/>
        </w:rPr>
        <w:object w:dxaOrig="240" w:dyaOrig="260" w14:anchorId="53715F05">
          <v:shape id="_x0000_i1121" type="#_x0000_t75" style="width:12.75pt;height:12.75pt" o:ole="">
            <v:imagedata r:id="rId196" o:title=""/>
          </v:shape>
          <o:OLEObject Type="Embed" ProgID="Equation.DSMT4" ShapeID="_x0000_i1121" DrawAspect="Content" ObjectID="_1628402526" r:id="rId197"/>
        </w:object>
      </w:r>
      <w:r w:rsidRPr="00D92CAE">
        <w:rPr>
          <w:rFonts w:asciiTheme="majorBidi" w:hAnsiTheme="majorBidi" w:cstheme="majorBidi"/>
          <w:sz w:val="24"/>
          <w:szCs w:val="24"/>
        </w:rPr>
        <w:t xml:space="preserve"> from experiment</w:t>
      </w:r>
      <w:r w:rsidR="004D6CAB" w:rsidRPr="00D92CAE">
        <w:rPr>
          <w:rFonts w:asciiTheme="majorBidi" w:hAnsiTheme="majorBidi" w:cstheme="majorBidi"/>
          <w:sz w:val="24"/>
          <w:szCs w:val="24"/>
        </w:rPr>
        <w:t>al</w:t>
      </w:r>
      <w:r w:rsidRPr="00D92CAE">
        <w:rPr>
          <w:rFonts w:asciiTheme="majorBidi" w:hAnsiTheme="majorBidi" w:cstheme="majorBidi"/>
          <w:sz w:val="24"/>
          <w:szCs w:val="24"/>
        </w:rPr>
        <w:t xml:space="preserve"> data. Assuming that </w:t>
      </w:r>
      <w:r w:rsidRPr="00D92CAE">
        <w:rPr>
          <w:position w:val="-14"/>
          <w:sz w:val="24"/>
          <w:szCs w:val="24"/>
        </w:rPr>
        <w:object w:dxaOrig="780" w:dyaOrig="400" w14:anchorId="3F5721D3">
          <v:shape id="_x0000_i1122" type="#_x0000_t75" style="width:38.25pt;height:19.5pt" o:ole="">
            <v:imagedata r:id="rId198" o:title=""/>
          </v:shape>
          <o:OLEObject Type="Embed" ProgID="Equation.DSMT4" ShapeID="_x0000_i1122" DrawAspect="Content" ObjectID="_1628402527" r:id="rId199"/>
        </w:object>
      </w:r>
      <w:r w:rsidRPr="00D92CAE">
        <w:rPr>
          <w:rFonts w:asciiTheme="majorBidi" w:hAnsiTheme="majorBidi" w:cstheme="majorBidi"/>
          <w:sz w:val="24"/>
          <w:szCs w:val="24"/>
        </w:rPr>
        <w:t xml:space="preserve"> we can neglect the anti-symmetric branch at </w:t>
      </w:r>
      <w:r w:rsidRPr="00D92CAE">
        <w:rPr>
          <w:position w:val="-12"/>
          <w:sz w:val="24"/>
          <w:szCs w:val="24"/>
        </w:rPr>
        <w:object w:dxaOrig="700" w:dyaOrig="380" w14:anchorId="0CB981C8">
          <v:shape id="_x0000_i1123" type="#_x0000_t75" style="width:36pt;height:16.5pt" o:ole="">
            <v:imagedata r:id="rId200" o:title=""/>
          </v:shape>
          <o:OLEObject Type="Embed" ProgID="Equation.DSMT4" ShapeID="_x0000_i1123" DrawAspect="Content" ObjectID="_1628402528" r:id="rId201"/>
        </w:object>
      </w:r>
      <w:r w:rsidRPr="00D92CAE">
        <w:rPr>
          <w:rFonts w:asciiTheme="majorBidi" w:hAnsiTheme="majorBidi" w:cstheme="majorBidi"/>
          <w:sz w:val="24"/>
          <w:szCs w:val="24"/>
        </w:rPr>
        <w:t xml:space="preserve">, so approximately </w:t>
      </w:r>
    </w:p>
    <w:p w14:paraId="246D7724" w14:textId="77777777" w:rsidR="008534F4" w:rsidRPr="00D92CAE" w:rsidRDefault="008534F4" w:rsidP="00DF0726">
      <w:pPr>
        <w:pStyle w:val="MTDisplayEquation"/>
        <w:bidi w:val="0"/>
        <w:ind w:left="0" w:firstLine="0"/>
        <w:jc w:val="right"/>
      </w:pPr>
      <w:r w:rsidRPr="00D92CAE">
        <w:tab/>
      </w:r>
      <w:r w:rsidRPr="00D92CAE">
        <w:rPr>
          <w:position w:val="-24"/>
        </w:rPr>
        <w:object w:dxaOrig="1420" w:dyaOrig="620" w14:anchorId="43B49F3C">
          <v:shape id="_x0000_i1124" type="#_x0000_t75" style="width:70.5pt;height:30pt" o:ole="">
            <v:imagedata r:id="rId202" o:title=""/>
          </v:shape>
          <o:OLEObject Type="Embed" ProgID="Equation.DSMT4" ShapeID="_x0000_i1124" DrawAspect="Content" ObjectID="_1628402529" r:id="rId203"/>
        </w:object>
      </w:r>
      <w:r w:rsidR="00DF0726">
        <w:tab/>
      </w:r>
      <w:r w:rsidRPr="00D92CAE">
        <w:tab/>
      </w:r>
      <w:r w:rsidRPr="00D92CAE">
        <w:tab/>
      </w:r>
      <w:r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21</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1680738D"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find </w:t>
      </w:r>
      <w:r w:rsidRPr="00D92CAE">
        <w:rPr>
          <w:position w:val="-4"/>
          <w:sz w:val="24"/>
          <w:szCs w:val="24"/>
        </w:rPr>
        <w:object w:dxaOrig="240" w:dyaOrig="260" w14:anchorId="034DA8E0">
          <v:shape id="_x0000_i1125" type="#_x0000_t75" style="width:12.75pt;height:12.75pt" o:ole="">
            <v:imagedata r:id="rId204" o:title=""/>
          </v:shape>
          <o:OLEObject Type="Embed" ProgID="Equation.DSMT4" ShapeID="_x0000_i1125" DrawAspect="Content" ObjectID="_1628402530" r:id="rId205"/>
        </w:object>
      </w:r>
      <w:r w:rsidRPr="00D92CAE">
        <w:rPr>
          <w:rFonts w:asciiTheme="majorBidi" w:hAnsiTheme="majorBidi" w:cstheme="majorBidi"/>
          <w:sz w:val="24"/>
          <w:szCs w:val="24"/>
        </w:rPr>
        <w:t xml:space="preserve">, we write end displacement, only due to bending </w:t>
      </w:r>
    </w:p>
    <w:p w14:paraId="58DDA909" w14:textId="77777777" w:rsidR="008534F4" w:rsidRPr="00D92CAE" w:rsidRDefault="008534F4" w:rsidP="008534F4">
      <w:pPr>
        <w:bidi w:val="0"/>
        <w:jc w:val="both"/>
        <w:rPr>
          <w:rFonts w:asciiTheme="majorBidi" w:hAnsiTheme="majorBidi" w:cstheme="majorBidi"/>
          <w:sz w:val="24"/>
          <w:szCs w:val="24"/>
        </w:rPr>
      </w:pPr>
    </w:p>
    <w:p w14:paraId="4AAA9CAE" w14:textId="77777777" w:rsidR="008534F4" w:rsidRPr="00D92CAE" w:rsidRDefault="008534F4" w:rsidP="00B15B5F">
      <w:pPr>
        <w:pStyle w:val="MTDisplayEquation"/>
        <w:bidi w:val="0"/>
        <w:ind w:left="0" w:firstLine="0"/>
        <w:jc w:val="right"/>
      </w:pPr>
      <w:r w:rsidRPr="00D92CAE">
        <w:tab/>
      </w:r>
      <w:r w:rsidRPr="00D92CAE">
        <w:rPr>
          <w:position w:val="-34"/>
        </w:rPr>
        <w:object w:dxaOrig="5040" w:dyaOrig="780" w14:anchorId="55545850">
          <v:shape id="_x0000_i1126" type="#_x0000_t75" style="width:252pt;height:38.25pt" o:ole="">
            <v:imagedata r:id="rId206" o:title=""/>
          </v:shape>
          <o:OLEObject Type="Embed" ProgID="Equation.DSMT4" ShapeID="_x0000_i1126" DrawAspect="Content" ObjectID="_1628402531" r:id="rId207"/>
        </w:object>
      </w:r>
      <w:r w:rsidRPr="00D92CAE">
        <w:t xml:space="preserve"> </w:t>
      </w:r>
      <w:r w:rsidRPr="00D92CAE">
        <w:tab/>
      </w:r>
      <w:r w:rsidR="000F6F20"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22</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0E4993F5"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Inserting here </w:t>
      </w:r>
      <w:r w:rsidRPr="00D92CAE">
        <w:rPr>
          <w:position w:val="-12"/>
          <w:sz w:val="24"/>
          <w:szCs w:val="24"/>
        </w:rPr>
        <w:object w:dxaOrig="279" w:dyaOrig="360" w14:anchorId="1FCCE516">
          <v:shape id="_x0000_i1127" type="#_x0000_t75" style="width:12.75pt;height:16.5pt" o:ole="">
            <v:imagedata r:id="rId208" o:title=""/>
          </v:shape>
          <o:OLEObject Type="Embed" ProgID="Equation.DSMT4" ShapeID="_x0000_i1127" DrawAspect="Content" ObjectID="_1628402532" r:id="rId209"/>
        </w:object>
      </w:r>
      <w:r w:rsidRPr="00D92CAE">
        <w:rPr>
          <w:rFonts w:asciiTheme="majorBidi" w:hAnsiTheme="majorBidi" w:cstheme="majorBidi"/>
          <w:sz w:val="24"/>
          <w:szCs w:val="24"/>
        </w:rPr>
        <w:t xml:space="preserve"> and </w:t>
      </w:r>
      <w:r w:rsidRPr="00D92CAE">
        <w:rPr>
          <w:position w:val="-12"/>
          <w:sz w:val="24"/>
          <w:szCs w:val="24"/>
        </w:rPr>
        <w:object w:dxaOrig="260" w:dyaOrig="360" w14:anchorId="127D3651">
          <v:shape id="_x0000_i1128" type="#_x0000_t75" style="width:12.75pt;height:16.5pt" o:ole="">
            <v:imagedata r:id="rId210" o:title=""/>
          </v:shape>
          <o:OLEObject Type="Embed" ProgID="Equation.DSMT4" ShapeID="_x0000_i1128" DrawAspect="Content" ObjectID="_1628402533" r:id="rId211"/>
        </w:object>
      </w:r>
      <w:r w:rsidRPr="00D92CAE">
        <w:rPr>
          <w:rFonts w:asciiTheme="majorBidi" w:hAnsiTheme="majorBidi" w:cstheme="majorBidi"/>
          <w:sz w:val="24"/>
          <w:szCs w:val="24"/>
        </w:rPr>
        <w:t>, both imperfections, gives:</w:t>
      </w:r>
    </w:p>
    <w:p w14:paraId="37BDE231" w14:textId="77777777" w:rsidR="008534F4" w:rsidRPr="00D92CAE" w:rsidRDefault="008534F4" w:rsidP="008534F4">
      <w:pPr>
        <w:bidi w:val="0"/>
        <w:jc w:val="both"/>
        <w:rPr>
          <w:rFonts w:asciiTheme="majorBidi" w:hAnsiTheme="majorBidi" w:cstheme="majorBidi"/>
          <w:sz w:val="24"/>
          <w:szCs w:val="24"/>
        </w:rPr>
      </w:pPr>
    </w:p>
    <w:p w14:paraId="0A9B3085" w14:textId="77777777" w:rsidR="008534F4" w:rsidRPr="00D92CAE" w:rsidRDefault="008534F4" w:rsidP="008534F4">
      <w:pPr>
        <w:pStyle w:val="MTDisplayEquation"/>
        <w:bidi w:val="0"/>
        <w:ind w:left="0" w:firstLine="0"/>
      </w:pPr>
      <w:r w:rsidRPr="00D92CAE">
        <w:tab/>
      </w:r>
      <w:r w:rsidRPr="00D92CAE">
        <w:rPr>
          <w:position w:val="-74"/>
        </w:rPr>
        <w:object w:dxaOrig="8600" w:dyaOrig="1600" w14:anchorId="6899732D">
          <v:shape id="_x0000_i1129" type="#_x0000_t75" style="width:386.25pt;height:1in" o:ole="">
            <v:imagedata r:id="rId212" o:title=""/>
          </v:shape>
          <o:OLEObject Type="Embed" ProgID="Equation.DSMT4" ShapeID="_x0000_i1129" DrawAspect="Content" ObjectID="_1628402534" r:id="rId213"/>
        </w:object>
      </w:r>
      <w:r w:rsidRPr="00D92CAE">
        <w:t xml:space="preserve"> </w:t>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23</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7EA11310" w14:textId="77777777" w:rsidR="008534F4" w:rsidRPr="00D92CAE" w:rsidRDefault="008534F4" w:rsidP="008534F4">
      <w:pPr>
        <w:bidi w:val="0"/>
        <w:jc w:val="both"/>
        <w:rPr>
          <w:rFonts w:asciiTheme="majorBidi" w:hAnsiTheme="majorBidi" w:cstheme="majorBidi"/>
          <w:sz w:val="24"/>
          <w:szCs w:val="24"/>
        </w:rPr>
      </w:pPr>
    </w:p>
    <w:p w14:paraId="04654839" w14:textId="77777777" w:rsidR="008534F4" w:rsidRPr="00D92CAE" w:rsidRDefault="003F1681" w:rsidP="008534F4">
      <w:pPr>
        <w:bidi w:val="0"/>
        <w:jc w:val="both"/>
        <w:rPr>
          <w:rFonts w:asciiTheme="majorBidi" w:hAnsiTheme="majorBidi" w:cstheme="majorBidi"/>
          <w:sz w:val="24"/>
          <w:szCs w:val="24"/>
        </w:rPr>
      </w:pPr>
      <w:r w:rsidRPr="00D92CAE">
        <w:rPr>
          <w:rFonts w:asciiTheme="majorBidi" w:hAnsiTheme="majorBidi" w:cstheme="majorBidi"/>
          <w:sz w:val="24"/>
          <w:szCs w:val="24"/>
        </w:rPr>
        <w:t>O</w:t>
      </w:r>
      <w:r w:rsidR="008534F4" w:rsidRPr="00D92CAE">
        <w:rPr>
          <w:rFonts w:asciiTheme="majorBidi" w:hAnsiTheme="majorBidi" w:cstheme="majorBidi"/>
          <w:sz w:val="24"/>
          <w:szCs w:val="24"/>
        </w:rPr>
        <w:t>r, on account of orthogonality</w:t>
      </w:r>
      <w:r w:rsidR="008534F4" w:rsidRPr="00D92CAE">
        <w:rPr>
          <w:position w:val="-34"/>
          <w:sz w:val="24"/>
          <w:szCs w:val="24"/>
        </w:rPr>
        <w:object w:dxaOrig="1820" w:dyaOrig="780" w14:anchorId="61E47690">
          <v:shape id="_x0000_i1130" type="#_x0000_t75" style="width:91.5pt;height:38.25pt" o:ole="">
            <v:imagedata r:id="rId214" o:title=""/>
          </v:shape>
          <o:OLEObject Type="Embed" ProgID="Equation.DSMT4" ShapeID="_x0000_i1130" DrawAspect="Content" ObjectID="_1628402535" r:id="rId215"/>
        </w:object>
      </w:r>
      <w:r w:rsidR="004D6CAB" w:rsidRPr="00D92CAE">
        <w:rPr>
          <w:rFonts w:asciiTheme="majorBidi" w:hAnsiTheme="majorBidi" w:cstheme="majorBidi"/>
          <w:sz w:val="24"/>
          <w:szCs w:val="24"/>
        </w:rPr>
        <w:t>:</w:t>
      </w:r>
    </w:p>
    <w:p w14:paraId="3C906C7A" w14:textId="77777777" w:rsidR="008534F4" w:rsidRPr="00D92CAE" w:rsidRDefault="008534F4" w:rsidP="00C27436">
      <w:pPr>
        <w:pStyle w:val="MTDisplayEquation"/>
        <w:bidi w:val="0"/>
        <w:ind w:left="0" w:firstLine="0"/>
        <w:jc w:val="right"/>
      </w:pPr>
      <w:r w:rsidRPr="00D92CAE">
        <w:tab/>
      </w:r>
      <w:r w:rsidR="00C27436" w:rsidRPr="00D92CAE">
        <w:rPr>
          <w:position w:val="-108"/>
        </w:rPr>
        <w:object w:dxaOrig="7339" w:dyaOrig="2960" w14:anchorId="14A55DC3">
          <v:shape id="_x0000_i1131" type="#_x0000_t75" style="width:326.25pt;height:133.5pt" o:ole="">
            <v:imagedata r:id="rId216" o:title=""/>
          </v:shape>
          <o:OLEObject Type="Embed" ProgID="Equation.DSMT4" ShapeID="_x0000_i1131" DrawAspect="Content" ObjectID="_1628402536" r:id="rId217"/>
        </w:object>
      </w:r>
      <w:r w:rsidRPr="00D92CAE">
        <w:t xml:space="preserve"> </w:t>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24</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0B9E5FE3" w14:textId="77777777" w:rsidR="00C27436" w:rsidRDefault="00C27436" w:rsidP="008534F4">
      <w:pPr>
        <w:bidi w:val="0"/>
        <w:jc w:val="both"/>
        <w:rPr>
          <w:rFonts w:asciiTheme="majorBidi" w:hAnsiTheme="majorBidi" w:cstheme="majorBidi"/>
          <w:sz w:val="24"/>
          <w:szCs w:val="24"/>
        </w:rPr>
      </w:pPr>
    </w:p>
    <w:p w14:paraId="55D13997" w14:textId="77777777" w:rsidR="008534F4" w:rsidRPr="00D92CAE" w:rsidRDefault="008534F4" w:rsidP="00DF0726">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The first integral has already been evaluated</w:t>
      </w:r>
      <w:r w:rsidR="004D6CAB" w:rsidRPr="00D92CAE">
        <w:rPr>
          <w:rFonts w:asciiTheme="majorBidi" w:hAnsiTheme="majorBidi" w:cstheme="majorBidi"/>
          <w:sz w:val="24"/>
          <w:szCs w:val="24"/>
        </w:rPr>
        <w:t>:</w:t>
      </w:r>
    </w:p>
    <w:p w14:paraId="569B438D" w14:textId="77777777" w:rsidR="008534F4" w:rsidRPr="00C27436" w:rsidRDefault="008534F4" w:rsidP="008534F4">
      <w:pPr>
        <w:bidi w:val="0"/>
        <w:jc w:val="both"/>
        <w:rPr>
          <w:rFonts w:asciiTheme="majorBidi" w:hAnsiTheme="majorBidi" w:cstheme="majorBidi"/>
          <w:sz w:val="2"/>
          <w:szCs w:val="2"/>
        </w:rPr>
      </w:pPr>
    </w:p>
    <w:p w14:paraId="1D7B4F11" w14:textId="77777777" w:rsidR="008534F4" w:rsidRPr="00D92CAE" w:rsidRDefault="008534F4" w:rsidP="008534F4">
      <w:pPr>
        <w:pStyle w:val="MTDisplayEquation"/>
        <w:bidi w:val="0"/>
        <w:ind w:left="0" w:firstLine="0"/>
        <w:jc w:val="right"/>
      </w:pPr>
      <w:r w:rsidRPr="00D92CAE">
        <w:tab/>
      </w:r>
      <w:r w:rsidRPr="00D92CAE">
        <w:rPr>
          <w:position w:val="-32"/>
        </w:rPr>
        <w:object w:dxaOrig="4480" w:dyaOrig="780" w14:anchorId="270AC773">
          <v:shape id="_x0000_i1132" type="#_x0000_t75" style="width:223.5pt;height:38.25pt" o:ole="">
            <v:imagedata r:id="rId218" o:title=""/>
          </v:shape>
          <o:OLEObject Type="Embed" ProgID="Equation.DSMT4" ShapeID="_x0000_i1132" DrawAspect="Content" ObjectID="_1628402537" r:id="rId219"/>
        </w:object>
      </w:r>
      <w:r w:rsidRPr="00D92CAE">
        <w:t xml:space="preserve"> </w:t>
      </w:r>
      <w:r w:rsidRPr="00D92CAE">
        <w:tab/>
      </w:r>
      <w:r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25</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1E9506A9" w14:textId="77777777" w:rsidR="00C27436" w:rsidRDefault="00C27436" w:rsidP="008534F4">
      <w:pPr>
        <w:bidi w:val="0"/>
        <w:jc w:val="both"/>
        <w:rPr>
          <w:rFonts w:asciiTheme="majorBidi" w:hAnsiTheme="majorBidi" w:cstheme="majorBidi"/>
          <w:sz w:val="24"/>
          <w:szCs w:val="24"/>
        </w:rPr>
      </w:pPr>
    </w:p>
    <w:p w14:paraId="562D3FCF" w14:textId="77777777" w:rsidR="008534F4" w:rsidRPr="00D92CAE" w:rsidRDefault="008534F4" w:rsidP="00C27436">
      <w:pPr>
        <w:bidi w:val="0"/>
        <w:jc w:val="both"/>
        <w:rPr>
          <w:rFonts w:asciiTheme="majorBidi" w:hAnsiTheme="majorBidi" w:cstheme="majorBidi"/>
          <w:sz w:val="24"/>
          <w:szCs w:val="24"/>
        </w:rPr>
      </w:pPr>
      <w:r w:rsidRPr="00D92CAE">
        <w:rPr>
          <w:rFonts w:asciiTheme="majorBidi" w:hAnsiTheme="majorBidi" w:cstheme="majorBidi"/>
          <w:sz w:val="24"/>
          <w:szCs w:val="24"/>
        </w:rPr>
        <w:t>and the second integral gives:</w:t>
      </w:r>
    </w:p>
    <w:p w14:paraId="20F5CDCE" w14:textId="77777777" w:rsidR="008534F4" w:rsidRPr="00D92CAE" w:rsidRDefault="008534F4" w:rsidP="008534F4">
      <w:pPr>
        <w:pStyle w:val="MTDisplayEquation"/>
        <w:bidi w:val="0"/>
        <w:ind w:left="0" w:firstLine="0"/>
        <w:jc w:val="right"/>
      </w:pPr>
      <w:r w:rsidRPr="00D92CAE">
        <w:tab/>
      </w:r>
      <w:r w:rsidRPr="00D92CAE">
        <w:rPr>
          <w:position w:val="-122"/>
        </w:rPr>
        <w:object w:dxaOrig="5620" w:dyaOrig="2560" w14:anchorId="639256CD">
          <v:shape id="_x0000_i1133" type="#_x0000_t75" style="width:280.5pt;height:127.5pt" o:ole="">
            <v:imagedata r:id="rId220" o:title=""/>
          </v:shape>
          <o:OLEObject Type="Embed" ProgID="Equation.DSMT4" ShapeID="_x0000_i1133" DrawAspect="Content" ObjectID="_1628402538" r:id="rId221"/>
        </w:object>
      </w:r>
      <w:r w:rsidRPr="00D92CAE">
        <w:tab/>
        <w:t xml:space="preserve"> </w:t>
      </w:r>
      <w:r w:rsidR="002B1238"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26</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10E51701" w14:textId="77777777" w:rsidR="008534F4" w:rsidRPr="00D92CAE" w:rsidRDefault="008534F4" w:rsidP="008534F4">
      <w:pPr>
        <w:bidi w:val="0"/>
        <w:jc w:val="both"/>
        <w:rPr>
          <w:rFonts w:asciiTheme="majorBidi" w:hAnsiTheme="majorBidi" w:cstheme="majorBidi"/>
          <w:sz w:val="24"/>
          <w:szCs w:val="24"/>
        </w:rPr>
      </w:pPr>
    </w:p>
    <w:p w14:paraId="3FB0398F"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Thus:</w:t>
      </w:r>
    </w:p>
    <w:p w14:paraId="669D05A1" w14:textId="77777777" w:rsidR="008534F4" w:rsidRPr="00D92CAE" w:rsidRDefault="008534F4" w:rsidP="008534F4">
      <w:pPr>
        <w:pStyle w:val="MTDisplayEquation"/>
        <w:bidi w:val="0"/>
        <w:ind w:left="0" w:firstLine="0"/>
        <w:jc w:val="right"/>
      </w:pPr>
      <w:r w:rsidRPr="00D92CAE">
        <w:tab/>
      </w:r>
      <w:r w:rsidRPr="00D92CAE">
        <w:rPr>
          <w:position w:val="-44"/>
        </w:rPr>
        <w:object w:dxaOrig="5000" w:dyaOrig="999" w14:anchorId="0018D004">
          <v:shape id="_x0000_i1134" type="#_x0000_t75" style="width:249pt;height:48.75pt" o:ole="">
            <v:imagedata r:id="rId222" o:title=""/>
          </v:shape>
          <o:OLEObject Type="Embed" ProgID="Equation.DSMT4" ShapeID="_x0000_i1134" DrawAspect="Content" ObjectID="_1628402539" r:id="rId223"/>
        </w:object>
      </w:r>
      <w:r w:rsidRPr="00D92CAE">
        <w:t xml:space="preserve"> </w:t>
      </w:r>
      <w:r w:rsidR="002B1238" w:rsidRPr="00D92CAE">
        <w:tab/>
      </w:r>
      <w:r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27</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30EDD3CC"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24"/>
          <w:sz w:val="24"/>
          <w:szCs w:val="24"/>
        </w:rPr>
        <w:object w:dxaOrig="2140" w:dyaOrig="620" w14:anchorId="52F0DF40">
          <v:shape id="_x0000_i1135" type="#_x0000_t75" style="width:106.5pt;height:30pt" o:ole="">
            <v:imagedata r:id="rId224" o:title=""/>
          </v:shape>
          <o:OLEObject Type="Embed" ProgID="Equation.DSMT4" ShapeID="_x0000_i1135" DrawAspect="Content" ObjectID="_1628402540" r:id="rId225"/>
        </w:object>
      </w:r>
      <w:r w:rsidRPr="00D92CAE">
        <w:rPr>
          <w:rFonts w:asciiTheme="majorBidi" w:hAnsiTheme="majorBidi" w:cstheme="majorBidi"/>
          <w:sz w:val="24"/>
          <w:szCs w:val="24"/>
        </w:rPr>
        <w:t xml:space="preserve"> </w:t>
      </w:r>
    </w:p>
    <w:p w14:paraId="2EE2F893"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And </w:t>
      </w:r>
      <w:r w:rsidRPr="00D92CAE">
        <w:rPr>
          <w:position w:val="-30"/>
          <w:sz w:val="24"/>
          <w:szCs w:val="24"/>
        </w:rPr>
        <w:object w:dxaOrig="3660" w:dyaOrig="780" w14:anchorId="7DB1841F">
          <v:shape id="_x0000_i1136" type="#_x0000_t75" style="width:181.5pt;height:38.25pt" o:ole="">
            <v:imagedata r:id="rId226" o:title=""/>
          </v:shape>
          <o:OLEObject Type="Embed" ProgID="Equation.DSMT4" ShapeID="_x0000_i1136" DrawAspect="Content" ObjectID="_1628402541" r:id="rId227"/>
        </w:object>
      </w:r>
      <w:r w:rsidRPr="00D92CAE">
        <w:rPr>
          <w:rFonts w:asciiTheme="majorBidi" w:hAnsiTheme="majorBidi" w:cstheme="majorBidi"/>
          <w:sz w:val="24"/>
          <w:szCs w:val="24"/>
        </w:rPr>
        <w:t xml:space="preserve"> for </w:t>
      </w:r>
      <w:r w:rsidRPr="00D92CAE">
        <w:rPr>
          <w:position w:val="-10"/>
          <w:sz w:val="24"/>
          <w:szCs w:val="24"/>
        </w:rPr>
        <w:object w:dxaOrig="980" w:dyaOrig="320" w14:anchorId="1E2699FE">
          <v:shape id="_x0000_i1137" type="#_x0000_t75" style="width:48.75pt;height:15pt" o:ole="">
            <v:imagedata r:id="rId228" o:title=""/>
          </v:shape>
          <o:OLEObject Type="Embed" ProgID="Equation.DSMT4" ShapeID="_x0000_i1137" DrawAspect="Content" ObjectID="_1628402542" r:id="rId229"/>
        </w:object>
      </w:r>
      <w:r w:rsidRPr="00D92CAE">
        <w:rPr>
          <w:rFonts w:asciiTheme="majorBidi" w:hAnsiTheme="majorBidi" w:cstheme="majorBidi"/>
          <w:sz w:val="24"/>
          <w:szCs w:val="24"/>
        </w:rPr>
        <w:t xml:space="preserve"> </w:t>
      </w:r>
    </w:p>
    <w:p w14:paraId="5466F379" w14:textId="77777777" w:rsidR="008534F4" w:rsidRPr="00D92CAE" w:rsidRDefault="008534F4" w:rsidP="00D92CAE">
      <w:pPr>
        <w:bidi w:val="0"/>
        <w:spacing w:line="276" w:lineRule="auto"/>
        <w:jc w:val="both"/>
        <w:rPr>
          <w:rFonts w:asciiTheme="majorBidi" w:hAnsiTheme="majorBidi" w:cstheme="majorBidi"/>
          <w:sz w:val="24"/>
          <w:szCs w:val="24"/>
        </w:rPr>
      </w:pPr>
      <w:r w:rsidRPr="00D92CAE">
        <w:rPr>
          <w:rFonts w:asciiTheme="majorBidi" w:hAnsiTheme="majorBidi" w:cstheme="majorBidi"/>
          <w:sz w:val="24"/>
          <w:szCs w:val="24"/>
        </w:rPr>
        <w:t xml:space="preserve">Coefficients </w:t>
      </w:r>
      <w:r w:rsidRPr="00D92CAE">
        <w:rPr>
          <w:position w:val="-4"/>
          <w:sz w:val="24"/>
          <w:szCs w:val="24"/>
        </w:rPr>
        <w:object w:dxaOrig="240" w:dyaOrig="300" w14:anchorId="49EE5B26">
          <v:shape id="_x0000_i1138" type="#_x0000_t75" style="width:12.75pt;height:15pt" o:ole="">
            <v:imagedata r:id="rId230" o:title=""/>
          </v:shape>
          <o:OLEObject Type="Embed" ProgID="Equation.DSMT4" ShapeID="_x0000_i1138" DrawAspect="Content" ObjectID="_1628402543" r:id="rId231"/>
        </w:object>
      </w:r>
      <w:r w:rsidRPr="00D92CAE">
        <w:rPr>
          <w:rFonts w:asciiTheme="majorBidi" w:hAnsiTheme="majorBidi" w:cstheme="majorBidi"/>
          <w:sz w:val="24"/>
          <w:szCs w:val="24"/>
        </w:rPr>
        <w:t xml:space="preserve"> and </w:t>
      </w:r>
      <w:r w:rsidRPr="00D92CAE">
        <w:rPr>
          <w:position w:val="-4"/>
          <w:sz w:val="24"/>
          <w:szCs w:val="24"/>
        </w:rPr>
        <w:object w:dxaOrig="240" w:dyaOrig="300" w14:anchorId="582B8B48">
          <v:shape id="_x0000_i1139" type="#_x0000_t75" style="width:12.75pt;height:15pt" o:ole="">
            <v:imagedata r:id="rId232" o:title=""/>
          </v:shape>
          <o:OLEObject Type="Embed" ProgID="Equation.DSMT4" ShapeID="_x0000_i1139" DrawAspect="Content" ObjectID="_1628402544" r:id="rId233"/>
        </w:object>
      </w:r>
      <w:r w:rsidRPr="00D92CAE">
        <w:rPr>
          <w:rFonts w:asciiTheme="majorBidi" w:hAnsiTheme="majorBidi" w:cstheme="majorBidi"/>
          <w:sz w:val="24"/>
          <w:szCs w:val="24"/>
        </w:rPr>
        <w:t xml:space="preserve"> can now be determined from </w:t>
      </w:r>
      <w:r w:rsidRPr="00D92CAE">
        <w:rPr>
          <w:position w:val="-10"/>
          <w:sz w:val="24"/>
          <w:szCs w:val="24"/>
        </w:rPr>
        <w:object w:dxaOrig="600" w:dyaOrig="360" w14:anchorId="198B3821">
          <v:shape id="_x0000_i1140" type="#_x0000_t75" style="width:28.5pt;height:16.5pt" o:ole="">
            <v:imagedata r:id="rId234" o:title=""/>
          </v:shape>
          <o:OLEObject Type="Embed" ProgID="Equation.DSMT4" ShapeID="_x0000_i1140" DrawAspect="Content" ObjectID="_1628402545" r:id="rId235"/>
        </w:object>
      </w:r>
      <w:r w:rsidRPr="00D92CAE">
        <w:rPr>
          <w:rFonts w:asciiTheme="majorBidi" w:hAnsiTheme="majorBidi" w:cstheme="majorBidi"/>
          <w:sz w:val="24"/>
          <w:szCs w:val="24"/>
        </w:rPr>
        <w:t xml:space="preserve"> measurements in the range of </w:t>
      </w:r>
      <w:r w:rsidRPr="00D92CAE">
        <w:rPr>
          <w:position w:val="-10"/>
          <w:sz w:val="24"/>
          <w:szCs w:val="24"/>
        </w:rPr>
        <w:object w:dxaOrig="279" w:dyaOrig="360" w14:anchorId="0CF4FDD8">
          <v:shape id="_x0000_i1141" type="#_x0000_t75" style="width:12.75pt;height:16.5pt" o:ole="">
            <v:imagedata r:id="rId236" o:title=""/>
          </v:shape>
          <o:OLEObject Type="Embed" ProgID="Equation.DSMT4" ShapeID="_x0000_i1141" DrawAspect="Content" ObjectID="_1628402546" r:id="rId237"/>
        </w:object>
      </w:r>
      <w:r w:rsidRPr="00D92CAE">
        <w:rPr>
          <w:rFonts w:asciiTheme="majorBidi" w:hAnsiTheme="majorBidi" w:cstheme="majorBidi"/>
          <w:sz w:val="24"/>
          <w:szCs w:val="24"/>
        </w:rPr>
        <w:t>above one third/ half of shortening up to contact.</w:t>
      </w:r>
    </w:p>
    <w:p w14:paraId="0C973B28"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Once </w:t>
      </w:r>
      <w:r w:rsidRPr="00D92CAE">
        <w:rPr>
          <w:position w:val="-4"/>
          <w:sz w:val="24"/>
          <w:szCs w:val="24"/>
        </w:rPr>
        <w:object w:dxaOrig="240" w:dyaOrig="300" w14:anchorId="2DBAEF42">
          <v:shape id="_x0000_i1142" type="#_x0000_t75" style="width:12.75pt;height:15pt" o:ole="">
            <v:imagedata r:id="rId230" o:title=""/>
          </v:shape>
          <o:OLEObject Type="Embed" ProgID="Equation.DSMT4" ShapeID="_x0000_i1142" DrawAspect="Content" ObjectID="_1628402547" r:id="rId238"/>
        </w:object>
      </w:r>
      <w:r w:rsidRPr="00D92CAE">
        <w:rPr>
          <w:rFonts w:asciiTheme="majorBidi" w:hAnsiTheme="majorBidi" w:cstheme="majorBidi"/>
          <w:sz w:val="24"/>
          <w:szCs w:val="24"/>
        </w:rPr>
        <w:t xml:space="preserve">and </w:t>
      </w:r>
      <w:r w:rsidRPr="00D92CAE">
        <w:rPr>
          <w:position w:val="-4"/>
          <w:sz w:val="24"/>
          <w:szCs w:val="24"/>
        </w:rPr>
        <w:object w:dxaOrig="240" w:dyaOrig="300" w14:anchorId="77797BC2">
          <v:shape id="_x0000_i1143" type="#_x0000_t75" style="width:12.75pt;height:15pt" o:ole="">
            <v:imagedata r:id="rId232" o:title=""/>
          </v:shape>
          <o:OLEObject Type="Embed" ProgID="Equation.DSMT4" ShapeID="_x0000_i1143" DrawAspect="Content" ObjectID="_1628402548" r:id="rId239"/>
        </w:object>
      </w:r>
      <w:r w:rsidRPr="00D92CAE">
        <w:rPr>
          <w:rFonts w:asciiTheme="majorBidi" w:hAnsiTheme="majorBidi" w:cstheme="majorBidi"/>
          <w:sz w:val="24"/>
          <w:szCs w:val="24"/>
        </w:rPr>
        <w:t xml:space="preserve">have been fixed, we can trace the curve </w:t>
      </w:r>
      <w:r w:rsidR="007B295F" w:rsidRPr="00D92CAE">
        <w:rPr>
          <w:position w:val="-28"/>
          <w:sz w:val="24"/>
          <w:szCs w:val="24"/>
        </w:rPr>
        <w:object w:dxaOrig="1719" w:dyaOrig="680" w14:anchorId="0A8DB7F1">
          <v:shape id="_x0000_i1144" type="#_x0000_t75" style="width:84.75pt;height:34.5pt" o:ole="">
            <v:imagedata r:id="rId240" o:title=""/>
          </v:shape>
          <o:OLEObject Type="Embed" ProgID="Equation.DSMT4" ShapeID="_x0000_i1144" DrawAspect="Content" ObjectID="_1628402549" r:id="rId241"/>
        </w:object>
      </w:r>
      <w:r w:rsidRPr="00D92CAE">
        <w:rPr>
          <w:rFonts w:asciiTheme="majorBidi" w:hAnsiTheme="majorBidi" w:cstheme="majorBidi"/>
          <w:sz w:val="24"/>
          <w:szCs w:val="24"/>
        </w:rPr>
        <w:t>:</w:t>
      </w:r>
    </w:p>
    <w:p w14:paraId="20C52AFA" w14:textId="77777777" w:rsidR="008534F4" w:rsidRPr="00D92CAE" w:rsidRDefault="008534F4" w:rsidP="008534F4">
      <w:pPr>
        <w:pStyle w:val="MTDisplayEquation"/>
        <w:bidi w:val="0"/>
        <w:ind w:left="0" w:firstLine="0"/>
        <w:jc w:val="right"/>
      </w:pPr>
      <w:r w:rsidRPr="00D92CAE">
        <w:tab/>
      </w:r>
      <w:r w:rsidR="002B1238" w:rsidRPr="00D92CAE">
        <w:rPr>
          <w:position w:val="-68"/>
        </w:rPr>
        <w:object w:dxaOrig="5260" w:dyaOrig="1100" w14:anchorId="79D652C4">
          <v:shape id="_x0000_i1145" type="#_x0000_t75" style="width:260.25pt;height:55.5pt" o:ole="">
            <v:imagedata r:id="rId242" o:title=""/>
          </v:shape>
          <o:OLEObject Type="Embed" ProgID="Equation.DSMT4" ShapeID="_x0000_i1145" DrawAspect="Content" ObjectID="_1628402550" r:id="rId243"/>
        </w:object>
      </w:r>
      <w:r w:rsidRPr="00D92CAE">
        <w:t xml:space="preserve"> </w:t>
      </w:r>
      <w:r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28</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470E6A33"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Where</w:t>
      </w:r>
      <w:r w:rsidR="004D6CAB" w:rsidRPr="00D92CAE">
        <w:rPr>
          <w:rFonts w:asciiTheme="majorBidi" w:hAnsiTheme="majorBidi" w:cstheme="majorBidi"/>
          <w:sz w:val="24"/>
          <w:szCs w:val="24"/>
        </w:rPr>
        <w:t>:</w:t>
      </w:r>
    </w:p>
    <w:p w14:paraId="0F0CF4E8" w14:textId="77777777" w:rsidR="008534F4" w:rsidRPr="00D92CAE" w:rsidRDefault="008534F4" w:rsidP="008534F4">
      <w:pPr>
        <w:pStyle w:val="MTDisplayEquation"/>
        <w:bidi w:val="0"/>
        <w:ind w:left="0" w:firstLine="0"/>
        <w:jc w:val="right"/>
      </w:pPr>
      <w:r w:rsidRPr="00D92CAE">
        <w:tab/>
      </w:r>
      <w:r w:rsidRPr="00D92CAE">
        <w:rPr>
          <w:position w:val="-28"/>
        </w:rPr>
        <w:object w:dxaOrig="4580" w:dyaOrig="660" w14:anchorId="2E322E94">
          <v:shape id="_x0000_i1146" type="#_x0000_t75" style="width:229.5pt;height:30pt" o:ole="">
            <v:imagedata r:id="rId244" o:title=""/>
          </v:shape>
          <o:OLEObject Type="Embed" ProgID="Equation.DSMT4" ShapeID="_x0000_i1146" DrawAspect="Content" ObjectID="_1628402551" r:id="rId245"/>
        </w:object>
      </w:r>
      <w:r w:rsidRPr="00D92CAE">
        <w:t xml:space="preserve"> </w:t>
      </w:r>
      <w:r w:rsidRPr="00D92CAE">
        <w:tab/>
      </w:r>
      <w:r w:rsidRPr="00D92CAE">
        <w:tab/>
      </w:r>
      <w:r w:rsidRPr="00D92CAE">
        <w:tab/>
      </w:r>
      <w:r w:rsidR="00B832F8"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B832F8"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B832F8" w:rsidRPr="00D92CAE">
        <w:rPr>
          <w:rFonts w:asciiTheme="majorBidi" w:hAnsiTheme="majorBidi" w:cstheme="majorBidi"/>
        </w:rPr>
        <w:fldChar w:fldCharType="end"/>
      </w:r>
      <w:r w:rsidRPr="00D92CAE">
        <w:rPr>
          <w:rFonts w:asciiTheme="majorBidi" w:hAnsiTheme="majorBidi" w:cstheme="majorBidi"/>
        </w:rPr>
        <w:instrText>(</w:instrText>
      </w:r>
      <w:r w:rsidR="001F6020">
        <w:fldChar w:fldCharType="begin"/>
      </w:r>
      <w:r w:rsidR="001F6020">
        <w:instrText xml:space="preserve"> SEQ MTEqn \c \* Arabic \*</w:instrText>
      </w:r>
      <w:r w:rsidR="001F6020">
        <w:instrText xml:space="preserve"> MERGEFORMAT </w:instrText>
      </w:r>
      <w:r w:rsidR="001F6020">
        <w:fldChar w:fldCharType="separate"/>
      </w:r>
      <w:r w:rsidR="00EF3C70" w:rsidRPr="00EF3C70">
        <w:rPr>
          <w:rFonts w:asciiTheme="majorBidi" w:hAnsiTheme="majorBidi" w:cstheme="majorBidi"/>
          <w:noProof/>
        </w:rPr>
        <w:instrText>29</w:instrText>
      </w:r>
      <w:r w:rsidR="001F6020">
        <w:rPr>
          <w:rFonts w:asciiTheme="majorBidi" w:hAnsiTheme="majorBidi" w:cstheme="majorBidi"/>
          <w:noProof/>
        </w:rPr>
        <w:fldChar w:fldCharType="end"/>
      </w:r>
      <w:r w:rsidRPr="00D92CAE">
        <w:rPr>
          <w:rFonts w:asciiTheme="majorBidi" w:hAnsiTheme="majorBidi" w:cstheme="majorBidi"/>
        </w:rPr>
        <w:instrText>)</w:instrText>
      </w:r>
      <w:r w:rsidR="00B832F8" w:rsidRPr="00D92CAE">
        <w:rPr>
          <w:rFonts w:asciiTheme="majorBidi" w:hAnsiTheme="majorBidi" w:cstheme="majorBidi"/>
        </w:rPr>
        <w:fldChar w:fldCharType="end"/>
      </w:r>
    </w:p>
    <w:p w14:paraId="7F1C1B9B"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check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value of </w:t>
      </w:r>
      <w:r w:rsidRPr="00D92CAE">
        <w:rPr>
          <w:position w:val="-10"/>
          <w:sz w:val="24"/>
          <w:szCs w:val="24"/>
        </w:rPr>
        <w:object w:dxaOrig="200" w:dyaOrig="320" w14:anchorId="5631A387">
          <v:shape id="_x0000_i1147" type="#_x0000_t75" style="width:10.5pt;height:15pt" o:ole="">
            <v:imagedata r:id="rId246" o:title=""/>
          </v:shape>
          <o:OLEObject Type="Embed" ProgID="Equation.DSMT4" ShapeID="_x0000_i1147" DrawAspect="Content" ObjectID="_1628402552" r:id="rId247"/>
        </w:object>
      </w:r>
      <w:r w:rsidRPr="00D92CAE">
        <w:rPr>
          <w:rFonts w:asciiTheme="majorBidi" w:hAnsiTheme="majorBidi" w:cstheme="majorBidi"/>
          <w:sz w:val="24"/>
          <w:szCs w:val="24"/>
        </w:rPr>
        <w:t xml:space="preserve"> at first contact </w:t>
      </w:r>
      <w:r w:rsidR="004D6CAB" w:rsidRPr="00D92CAE">
        <w:rPr>
          <w:rFonts w:asciiTheme="majorBidi" w:hAnsiTheme="majorBidi" w:cstheme="majorBidi"/>
          <w:sz w:val="24"/>
          <w:szCs w:val="24"/>
        </w:rPr>
        <w:t>if</w:t>
      </w:r>
      <w:r w:rsidRPr="00D92CAE">
        <w:rPr>
          <w:position w:val="-10"/>
          <w:sz w:val="24"/>
          <w:szCs w:val="24"/>
        </w:rPr>
        <w:object w:dxaOrig="560" w:dyaOrig="320" w14:anchorId="495B61FC">
          <v:shape id="_x0000_i1148" type="#_x0000_t75" style="width:28.5pt;height:15pt" o:ole="">
            <v:imagedata r:id="rId248" o:title=""/>
          </v:shape>
          <o:OLEObject Type="Embed" ProgID="Equation.DSMT4" ShapeID="_x0000_i1148" DrawAspect="Content" ObjectID="_1628402553" r:id="rId249"/>
        </w:object>
      </w:r>
      <w:r w:rsidRPr="00D92CAE">
        <w:rPr>
          <w:rFonts w:asciiTheme="majorBidi" w:hAnsiTheme="majorBidi" w:cstheme="majorBidi"/>
          <w:sz w:val="24"/>
          <w:szCs w:val="24"/>
        </w:rPr>
        <w:t>.</w:t>
      </w:r>
    </w:p>
    <w:p w14:paraId="745BF367"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 xml:space="preserve">Next, it should be instructive to trace that curve, in </w:t>
      </w:r>
      <w:r w:rsidR="00C7120A">
        <w:rPr>
          <w:rFonts w:asciiTheme="majorBidi" w:hAnsiTheme="majorBidi" w:cstheme="majorBidi"/>
          <w:sz w:val="24"/>
          <w:szCs w:val="24"/>
        </w:rPr>
        <w:t xml:space="preserve">the </w:t>
      </w:r>
      <w:r w:rsidRPr="00D92CAE">
        <w:rPr>
          <w:rFonts w:asciiTheme="majorBidi" w:hAnsiTheme="majorBidi" w:cstheme="majorBidi"/>
          <w:sz w:val="24"/>
          <w:szCs w:val="24"/>
        </w:rPr>
        <w:t xml:space="preserve">absence of walls, as </w:t>
      </w:r>
      <w:r w:rsidRPr="00D92CAE">
        <w:rPr>
          <w:position w:val="-4"/>
          <w:sz w:val="24"/>
          <w:szCs w:val="24"/>
        </w:rPr>
        <w:object w:dxaOrig="240" w:dyaOrig="300" w14:anchorId="51CAE89F">
          <v:shape id="_x0000_i1149" type="#_x0000_t75" style="width:12.75pt;height:15pt" o:ole="">
            <v:imagedata r:id="rId250" o:title=""/>
          </v:shape>
          <o:OLEObject Type="Embed" ProgID="Equation.DSMT4" ShapeID="_x0000_i1149" DrawAspect="Content" ObjectID="_1628402554" r:id="rId251"/>
        </w:object>
      </w:r>
      <w:r w:rsidRPr="00D92CAE">
        <w:rPr>
          <w:rFonts w:asciiTheme="majorBidi" w:hAnsiTheme="majorBidi" w:cstheme="majorBidi"/>
          <w:sz w:val="24"/>
          <w:szCs w:val="24"/>
        </w:rPr>
        <w:t xml:space="preserve"> approaches </w:t>
      </w:r>
      <w:r w:rsidR="00D314A1" w:rsidRPr="00D92CAE">
        <w:rPr>
          <w:position w:val="-28"/>
          <w:sz w:val="24"/>
          <w:szCs w:val="24"/>
        </w:rPr>
        <w:object w:dxaOrig="1380" w:dyaOrig="740" w14:anchorId="704B0110">
          <v:shape id="_x0000_i1150" type="#_x0000_t75" style="width:69.75pt;height:37.5pt" o:ole="">
            <v:imagedata r:id="rId252" o:title=""/>
          </v:shape>
          <o:OLEObject Type="Embed" ProgID="Equation.DSMT4" ShapeID="_x0000_i1150" DrawAspect="Content" ObjectID="_1628402555" r:id="rId253"/>
        </w:object>
      </w:r>
      <w:r w:rsidR="00C7120A">
        <w:rPr>
          <w:sz w:val="24"/>
          <w:szCs w:val="24"/>
        </w:rPr>
        <w:t xml:space="preserve"> </w:t>
      </w:r>
      <w:r w:rsidRPr="00D92CAE">
        <w:rPr>
          <w:rFonts w:asciiTheme="majorBidi" w:hAnsiTheme="majorBidi" w:cstheme="majorBidi"/>
          <w:sz w:val="24"/>
          <w:szCs w:val="24"/>
        </w:rPr>
        <w:t xml:space="preserve">to examine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hypothetical configuration near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value. </w:t>
      </w:r>
    </w:p>
    <w:p w14:paraId="0695BE6B" w14:textId="77777777" w:rsidR="008534F4" w:rsidRPr="00D92CAE" w:rsidRDefault="000F6F20" w:rsidP="000F6F20">
      <w:pPr>
        <w:pStyle w:val="MTDisplayEquation"/>
        <w:bidi w:val="0"/>
        <w:jc w:val="right"/>
      </w:pPr>
      <w:r w:rsidRPr="00D92CAE">
        <w:tab/>
      </w:r>
      <w:r w:rsidR="00D85F46" w:rsidRPr="00D92CAE">
        <w:rPr>
          <w:position w:val="-68"/>
        </w:rPr>
        <w:object w:dxaOrig="6000" w:dyaOrig="1100" w14:anchorId="0874B2D6">
          <v:shape id="_x0000_i1151" type="#_x0000_t75" style="width:4in;height:52.5pt" o:ole="">
            <v:imagedata r:id="rId254" o:title=""/>
          </v:shape>
          <o:OLEObject Type="Embed" ProgID="Equation.DSMT4" ShapeID="_x0000_i1151" DrawAspect="Content" ObjectID="_1628402556" r:id="rId255"/>
        </w:object>
      </w:r>
      <w:r w:rsidRPr="00D92CAE">
        <w:t xml:space="preserve"> </w:t>
      </w:r>
      <w:r w:rsidRPr="00D92CAE">
        <w:tab/>
        <w:t xml:space="preserve">   </w:t>
      </w:r>
      <w:r w:rsidRPr="00D92CAE">
        <w:tab/>
      </w:r>
      <w:r w:rsidR="00B832F8" w:rsidRPr="00D92CAE">
        <w:fldChar w:fldCharType="begin"/>
      </w:r>
      <w:r w:rsidRPr="00D92CAE">
        <w:instrText xml:space="preserve"> MACROBUTTON MTPlaceRef \* MERGEFORMAT </w:instrText>
      </w:r>
      <w:r w:rsidR="00B832F8" w:rsidRPr="00D92CAE">
        <w:fldChar w:fldCharType="begin"/>
      </w:r>
      <w:r w:rsidRPr="00D92CAE">
        <w:instrText xml:space="preserve"> SEQ MTEqn \h \* MERGEFORMAT </w:instrText>
      </w:r>
      <w:r w:rsidR="00B832F8" w:rsidRPr="00D92CAE">
        <w:fldChar w:fldCharType="end"/>
      </w:r>
      <w:r w:rsidRPr="00D92CAE">
        <w:instrText>(</w:instrText>
      </w:r>
      <w:r w:rsidR="001F6020">
        <w:fldChar w:fldCharType="begin"/>
      </w:r>
      <w:r w:rsidR="001F6020">
        <w:instrText xml:space="preserve"> SEQ MTEqn \c \* Arabic \* MERGEFORMAT </w:instrText>
      </w:r>
      <w:r w:rsidR="001F6020">
        <w:fldChar w:fldCharType="separate"/>
      </w:r>
      <w:r w:rsidR="00EF3C70">
        <w:rPr>
          <w:noProof/>
        </w:rPr>
        <w:instrText>30</w:instrText>
      </w:r>
      <w:r w:rsidR="001F6020">
        <w:rPr>
          <w:noProof/>
        </w:rPr>
        <w:fldChar w:fldCharType="end"/>
      </w:r>
      <w:r w:rsidRPr="00D92CAE">
        <w:instrText>)</w:instrText>
      </w:r>
      <w:r w:rsidR="00B832F8" w:rsidRPr="00D92CAE">
        <w:fldChar w:fldCharType="end"/>
      </w:r>
    </w:p>
    <w:p w14:paraId="39B6B60F" w14:textId="77777777" w:rsidR="00931E6B" w:rsidRDefault="00717D36" w:rsidP="00931E6B">
      <w:pPr>
        <w:bidi w:val="0"/>
        <w:spacing w:after="0" w:line="360" w:lineRule="auto"/>
        <w:jc w:val="both"/>
        <w:rPr>
          <w:rFonts w:ascii="Times New Roman" w:eastAsia="Times New Roman" w:hAnsi="Times New Roman" w:cs="David"/>
          <w:sz w:val="24"/>
          <w:szCs w:val="24"/>
        </w:rPr>
      </w:pPr>
      <w:r w:rsidRPr="00681645">
        <w:rPr>
          <w:rFonts w:ascii="Times New Roman" w:hAnsi="Times New Roman"/>
          <w:sz w:val="24"/>
        </w:rPr>
        <w:t xml:space="preserve">The </w:t>
      </w:r>
      <w:r w:rsidRPr="00D92CAE">
        <w:rPr>
          <w:rFonts w:ascii="Times New Roman" w:eastAsia="Times New Roman" w:hAnsi="Times New Roman" w:cs="David"/>
          <w:sz w:val="24"/>
          <w:szCs w:val="24"/>
        </w:rPr>
        <w:t xml:space="preserve">values of </w:t>
      </w:r>
      <w:r w:rsidRPr="00D92CAE">
        <w:rPr>
          <w:rFonts w:ascii="Times New Roman" w:eastAsia="Times New Roman" w:hAnsi="Times New Roman" w:cs="David"/>
          <w:position w:val="-4"/>
          <w:sz w:val="24"/>
          <w:szCs w:val="24"/>
        </w:rPr>
        <w:object w:dxaOrig="240" w:dyaOrig="300" w14:anchorId="7FFD5E21">
          <v:shape id="_x0000_i1152" type="#_x0000_t75" style="width:12.75pt;height:15pt" o:ole="">
            <v:imagedata r:id="rId256" o:title=""/>
          </v:shape>
          <o:OLEObject Type="Embed" ProgID="Equation.DSMT4" ShapeID="_x0000_i1152" DrawAspect="Content" ObjectID="_1628402557" r:id="rId257"/>
        </w:object>
      </w:r>
      <w:r w:rsidRPr="00D92CAE">
        <w:rPr>
          <w:rFonts w:ascii="Times New Roman" w:eastAsia="Times New Roman" w:hAnsi="Times New Roman" w:cs="David"/>
          <w:sz w:val="24"/>
          <w:szCs w:val="24"/>
        </w:rPr>
        <w:t xml:space="preserve">and </w:t>
      </w:r>
      <w:r w:rsidRPr="00D92CAE">
        <w:rPr>
          <w:rFonts w:ascii="Times New Roman" w:eastAsia="Times New Roman" w:hAnsi="Times New Roman" w:cs="David"/>
          <w:position w:val="-4"/>
          <w:sz w:val="24"/>
          <w:szCs w:val="24"/>
        </w:rPr>
        <w:object w:dxaOrig="240" w:dyaOrig="300" w14:anchorId="36112681">
          <v:shape id="_x0000_i1153" type="#_x0000_t75" style="width:12.75pt;height:15pt" o:ole="">
            <v:imagedata r:id="rId258" o:title=""/>
          </v:shape>
          <o:OLEObject Type="Embed" ProgID="Equation.DSMT4" ShapeID="_x0000_i1153" DrawAspect="Content" ObjectID="_1628402558" r:id="rId259"/>
        </w:object>
      </w:r>
      <w:r w:rsidRPr="00D92CAE">
        <w:rPr>
          <w:rFonts w:ascii="Times New Roman" w:eastAsia="Times New Roman" w:hAnsi="Times New Roman" w:cs="David"/>
          <w:sz w:val="24"/>
          <w:szCs w:val="24"/>
        </w:rPr>
        <w:t xml:space="preserve"> were calculated using</w:t>
      </w:r>
      <w:r w:rsidRPr="00681645">
        <w:rPr>
          <w:rFonts w:ascii="Times New Roman" w:hAnsi="Times New Roman"/>
          <w:sz w:val="24"/>
        </w:rPr>
        <w:t xml:space="preserve"> the </w:t>
      </w:r>
      <w:r w:rsidR="00C7120A">
        <w:rPr>
          <w:rFonts w:ascii="Times New Roman" w:eastAsia="Times New Roman" w:hAnsi="Times New Roman" w:cs="David"/>
          <w:sz w:val="24"/>
          <w:szCs w:val="24"/>
        </w:rPr>
        <w:t>l</w:t>
      </w:r>
      <w:r w:rsidR="00C7120A" w:rsidRPr="00D92CAE">
        <w:rPr>
          <w:rFonts w:ascii="Times New Roman" w:eastAsia="Times New Roman" w:hAnsi="Times New Roman" w:cs="David"/>
          <w:sz w:val="24"/>
          <w:szCs w:val="24"/>
        </w:rPr>
        <w:t>east</w:t>
      </w:r>
      <w:r w:rsidR="00C7120A">
        <w:rPr>
          <w:rFonts w:ascii="Times New Roman" w:eastAsia="Times New Roman" w:hAnsi="Times New Roman" w:cs="David"/>
          <w:sz w:val="24"/>
          <w:szCs w:val="24"/>
        </w:rPr>
        <w:t>-</w:t>
      </w:r>
      <w:r>
        <w:rPr>
          <w:rFonts w:ascii="Times New Roman" w:eastAsia="Times New Roman" w:hAnsi="Times New Roman" w:cs="David"/>
          <w:sz w:val="24"/>
          <w:szCs w:val="24"/>
        </w:rPr>
        <w:t>s</w:t>
      </w:r>
      <w:r w:rsidRPr="00D92CAE">
        <w:rPr>
          <w:rFonts w:ascii="Times New Roman" w:eastAsia="Times New Roman" w:hAnsi="Times New Roman" w:cs="David"/>
          <w:sz w:val="24"/>
          <w:szCs w:val="24"/>
        </w:rPr>
        <w:t xml:space="preserve">quares method </w:t>
      </w:r>
      <w:r>
        <w:rPr>
          <w:rFonts w:ascii="Times New Roman" w:eastAsia="Times New Roman" w:hAnsi="Times New Roman" w:cs="David"/>
          <w:sz w:val="24"/>
          <w:szCs w:val="24"/>
        </w:rPr>
        <w:t>on</w:t>
      </w:r>
      <w:r w:rsidRPr="00D92CAE">
        <w:rPr>
          <w:rFonts w:ascii="Times New Roman" w:eastAsia="Times New Roman" w:hAnsi="Times New Roman" w:cs="David"/>
          <w:sz w:val="24"/>
          <w:szCs w:val="24"/>
        </w:rPr>
        <w:t xml:space="preserve"> the </w:t>
      </w:r>
      <w:r>
        <w:rPr>
          <w:rFonts w:ascii="Times New Roman" w:eastAsia="Times New Roman" w:hAnsi="Times New Roman" w:cs="David"/>
          <w:sz w:val="24"/>
          <w:szCs w:val="24"/>
        </w:rPr>
        <w:t xml:space="preserve">experimental </w:t>
      </w:r>
      <w:r w:rsidRPr="00D92CAE">
        <w:rPr>
          <w:rFonts w:ascii="Times New Roman" w:eastAsia="Times New Roman" w:hAnsi="Times New Roman" w:cs="David"/>
          <w:sz w:val="24"/>
          <w:szCs w:val="24"/>
        </w:rPr>
        <w:t xml:space="preserve">results. With this method, there are in effect three matrices. The first </w:t>
      </w:r>
      <w:r>
        <w:rPr>
          <w:rFonts w:ascii="Times New Roman" w:eastAsia="Times New Roman" w:hAnsi="Times New Roman" w:cs="David"/>
          <w:sz w:val="24"/>
          <w:szCs w:val="24"/>
        </w:rPr>
        <w:t>matrix shows</w:t>
      </w:r>
      <w:r w:rsidRPr="00D92CAE">
        <w:rPr>
          <w:rFonts w:ascii="Times New Roman" w:eastAsia="Times New Roman" w:hAnsi="Times New Roman" w:cs="David"/>
          <w:sz w:val="24"/>
          <w:szCs w:val="24"/>
        </w:rPr>
        <w:t xml:space="preserve"> the values of </w:t>
      </w:r>
      <w:r w:rsidRPr="00D92CAE">
        <w:rPr>
          <w:rFonts w:ascii="Times New Roman" w:eastAsia="Times New Roman" w:hAnsi="Times New Roman" w:cs="David"/>
          <w:position w:val="-4"/>
          <w:sz w:val="24"/>
          <w:szCs w:val="24"/>
        </w:rPr>
        <w:object w:dxaOrig="220" w:dyaOrig="300" w14:anchorId="4AFEE8EC">
          <v:shape id="_x0000_i1154" type="#_x0000_t75" style="width:10.5pt;height:15pt" o:ole="">
            <v:imagedata r:id="rId260" o:title=""/>
          </v:shape>
          <o:OLEObject Type="Embed" ProgID="Equation.DSMT4" ShapeID="_x0000_i1154" DrawAspect="Content" ObjectID="_1628402559" r:id="rId261"/>
        </w:object>
      </w:r>
      <w:r w:rsidRPr="00D92CAE">
        <w:rPr>
          <w:rFonts w:ascii="Times New Roman" w:eastAsia="Times New Roman" w:hAnsi="Times New Roman" w:cs="David"/>
          <w:sz w:val="24"/>
          <w:szCs w:val="24"/>
        </w:rPr>
        <w:t xml:space="preserve"> after substituting the results of the experiment, the second </w:t>
      </w:r>
      <w:r>
        <w:rPr>
          <w:rFonts w:ascii="Times New Roman" w:eastAsia="Times New Roman" w:hAnsi="Times New Roman" w:cs="David"/>
          <w:sz w:val="24"/>
          <w:szCs w:val="24"/>
        </w:rPr>
        <w:t>matrix</w:t>
      </w:r>
      <w:r w:rsidRPr="00D92CAE">
        <w:rPr>
          <w:rFonts w:ascii="Times New Roman" w:eastAsia="Times New Roman" w:hAnsi="Times New Roman" w:cs="David"/>
          <w:sz w:val="24"/>
          <w:szCs w:val="24"/>
        </w:rPr>
        <w:t xml:space="preserve"> </w:t>
      </w:r>
      <w:r>
        <w:rPr>
          <w:rFonts w:ascii="Times New Roman" w:eastAsia="Times New Roman" w:hAnsi="Times New Roman" w:cs="David"/>
          <w:sz w:val="24"/>
          <w:szCs w:val="24"/>
        </w:rPr>
        <w:t>shows</w:t>
      </w:r>
      <w:r w:rsidRPr="00D92CAE">
        <w:rPr>
          <w:rFonts w:ascii="Times New Roman" w:eastAsia="Times New Roman" w:hAnsi="Times New Roman" w:cs="David"/>
          <w:sz w:val="24"/>
          <w:szCs w:val="24"/>
        </w:rPr>
        <w:t xml:space="preserve"> the calculation of the parts of the equation that are dependent on </w:t>
      </w:r>
      <w:r w:rsidRPr="00D92CAE">
        <w:rPr>
          <w:rFonts w:ascii="Times New Roman" w:eastAsia="Times New Roman" w:hAnsi="Times New Roman" w:cs="David"/>
          <w:position w:val="-4"/>
          <w:sz w:val="24"/>
          <w:szCs w:val="24"/>
        </w:rPr>
        <w:object w:dxaOrig="240" w:dyaOrig="300" w14:anchorId="303A7935">
          <v:shape id="_x0000_i1155" type="#_x0000_t75" style="width:12.75pt;height:15pt" o:ole="">
            <v:imagedata r:id="rId262" o:title=""/>
          </v:shape>
          <o:OLEObject Type="Embed" ProgID="Equation.DSMT4" ShapeID="_x0000_i1155" DrawAspect="Content" ObjectID="_1628402560" r:id="rId263"/>
        </w:object>
      </w:r>
      <w:r w:rsidRPr="00681645">
        <w:rPr>
          <w:rFonts w:ascii="Times New Roman" w:hAnsi="Times New Roman"/>
          <w:sz w:val="24"/>
        </w:rPr>
        <w:t xml:space="preserve"> from </w:t>
      </w:r>
      <w:r w:rsidRPr="00D92CAE">
        <w:rPr>
          <w:rFonts w:ascii="Times New Roman" w:eastAsia="Times New Roman" w:hAnsi="Times New Roman" w:cs="David"/>
          <w:sz w:val="24"/>
          <w:szCs w:val="24"/>
        </w:rPr>
        <w:t>the experiment</w:t>
      </w:r>
      <w:r>
        <w:rPr>
          <w:rFonts w:ascii="Times New Roman" w:eastAsia="Times New Roman" w:hAnsi="Times New Roman" w:cs="David"/>
          <w:sz w:val="24"/>
          <w:szCs w:val="24"/>
        </w:rPr>
        <w:t>al</w:t>
      </w:r>
      <w:r w:rsidRPr="00D92CAE">
        <w:rPr>
          <w:rFonts w:ascii="Times New Roman" w:eastAsia="Times New Roman" w:hAnsi="Times New Roman" w:cs="David"/>
          <w:sz w:val="24"/>
          <w:szCs w:val="24"/>
        </w:rPr>
        <w:t xml:space="preserve"> results, and the third </w:t>
      </w:r>
      <w:r>
        <w:rPr>
          <w:rFonts w:ascii="Times New Roman" w:eastAsia="Times New Roman" w:hAnsi="Times New Roman" w:cs="David"/>
          <w:sz w:val="24"/>
          <w:szCs w:val="24"/>
        </w:rPr>
        <w:t>matrix shows</w:t>
      </w:r>
      <w:r w:rsidRPr="00D92CAE">
        <w:rPr>
          <w:rFonts w:ascii="Times New Roman" w:eastAsia="Times New Roman" w:hAnsi="Times New Roman" w:cs="David"/>
          <w:sz w:val="24"/>
          <w:szCs w:val="24"/>
        </w:rPr>
        <w:t xml:space="preserve"> the</w:t>
      </w:r>
      <w:r>
        <w:rPr>
          <w:rFonts w:ascii="Times New Roman" w:eastAsia="Times New Roman" w:hAnsi="Times New Roman" w:cs="David"/>
          <w:sz w:val="24"/>
          <w:szCs w:val="24"/>
        </w:rPr>
        <w:t xml:space="preserve"> values</w:t>
      </w:r>
      <w:r w:rsidRPr="00D92CAE">
        <w:rPr>
          <w:rFonts w:ascii="Times New Roman" w:eastAsia="Times New Roman" w:hAnsi="Times New Roman" w:cs="David"/>
          <w:position w:val="-4"/>
          <w:sz w:val="24"/>
          <w:szCs w:val="24"/>
        </w:rPr>
        <w:object w:dxaOrig="240" w:dyaOrig="300" w14:anchorId="4E48A711">
          <v:shape id="_x0000_i1156" type="#_x0000_t75" style="width:12.75pt;height:15pt" o:ole="">
            <v:imagedata r:id="rId256" o:title=""/>
          </v:shape>
          <o:OLEObject Type="Embed" ProgID="Equation.DSMT4" ShapeID="_x0000_i1156" DrawAspect="Content" ObjectID="_1628402561" r:id="rId264"/>
        </w:object>
      </w:r>
      <w:r>
        <w:rPr>
          <w:rFonts w:ascii="Times New Roman" w:eastAsia="Times New Roman" w:hAnsi="Times New Roman" w:cs="David"/>
          <w:sz w:val="24"/>
          <w:szCs w:val="24"/>
        </w:rPr>
        <w:t xml:space="preserve"> </w:t>
      </w:r>
      <w:r w:rsidRPr="00D92CAE">
        <w:rPr>
          <w:rFonts w:ascii="Times New Roman" w:eastAsia="Times New Roman" w:hAnsi="Times New Roman" w:cs="David"/>
          <w:sz w:val="24"/>
          <w:szCs w:val="24"/>
        </w:rPr>
        <w:t xml:space="preserve">and </w:t>
      </w:r>
      <w:r w:rsidRPr="00D92CAE">
        <w:rPr>
          <w:rFonts w:ascii="Times New Roman" w:eastAsia="Times New Roman" w:hAnsi="Times New Roman" w:cs="David"/>
          <w:position w:val="-4"/>
          <w:sz w:val="24"/>
          <w:szCs w:val="24"/>
        </w:rPr>
        <w:object w:dxaOrig="240" w:dyaOrig="300" w14:anchorId="543E1596">
          <v:shape id="_x0000_i1157" type="#_x0000_t75" style="width:12.75pt;height:15pt" o:ole="">
            <v:imagedata r:id="rId258" o:title=""/>
          </v:shape>
          <o:OLEObject Type="Embed" ProgID="Equation.DSMT4" ShapeID="_x0000_i1157" DrawAspect="Content" ObjectID="_1628402562" r:id="rId265"/>
        </w:object>
      </w:r>
      <w:r w:rsidRPr="00D92CAE">
        <w:rPr>
          <w:rFonts w:ascii="Times New Roman" w:eastAsia="Times New Roman" w:hAnsi="Times New Roman" w:cs="David"/>
          <w:sz w:val="24"/>
          <w:szCs w:val="24"/>
        </w:rPr>
        <w:t xml:space="preserve">. </w:t>
      </w:r>
      <w:r w:rsidR="00D92CAE" w:rsidRPr="00D92CAE">
        <w:rPr>
          <w:rFonts w:ascii="Times New Roman" w:eastAsia="Times New Roman" w:hAnsi="Times New Roman" w:cs="David"/>
          <w:sz w:val="24"/>
          <w:szCs w:val="24"/>
        </w:rPr>
        <w:t xml:space="preserve">The values of </w:t>
      </w:r>
      <w:r w:rsidR="00D92CAE" w:rsidRPr="00D92CAE">
        <w:rPr>
          <w:rFonts w:ascii="Times New Roman" w:eastAsia="Times New Roman" w:hAnsi="Times New Roman" w:cs="David"/>
          <w:position w:val="-4"/>
          <w:sz w:val="24"/>
          <w:szCs w:val="24"/>
        </w:rPr>
        <w:object w:dxaOrig="240" w:dyaOrig="300" w14:anchorId="6CCEF03C">
          <v:shape id="_x0000_i1158" type="#_x0000_t75" style="width:12.75pt;height:15pt" o:ole="">
            <v:imagedata r:id="rId256" o:title=""/>
          </v:shape>
          <o:OLEObject Type="Embed" ProgID="Equation.DSMT4" ShapeID="_x0000_i1158" DrawAspect="Content" ObjectID="_1628402563" r:id="rId266"/>
        </w:object>
      </w:r>
      <w:r w:rsidR="00D92CAE" w:rsidRPr="00D92CAE">
        <w:rPr>
          <w:rFonts w:ascii="Times New Roman" w:eastAsia="Times New Roman" w:hAnsi="Times New Roman" w:cs="David"/>
          <w:sz w:val="24"/>
          <w:szCs w:val="24"/>
        </w:rPr>
        <w:t xml:space="preserve">and </w:t>
      </w:r>
      <w:r w:rsidR="00D92CAE" w:rsidRPr="00D92CAE">
        <w:rPr>
          <w:rFonts w:ascii="Times New Roman" w:eastAsia="Times New Roman" w:hAnsi="Times New Roman" w:cs="David"/>
          <w:position w:val="-4"/>
          <w:sz w:val="24"/>
          <w:szCs w:val="24"/>
        </w:rPr>
        <w:object w:dxaOrig="240" w:dyaOrig="300" w14:anchorId="59E31858">
          <v:shape id="_x0000_i1159" type="#_x0000_t75" style="width:12.75pt;height:15pt" o:ole="">
            <v:imagedata r:id="rId258" o:title=""/>
          </v:shape>
          <o:OLEObject Type="Embed" ProgID="Equation.DSMT4" ShapeID="_x0000_i1159" DrawAspect="Content" ObjectID="_1628402564" r:id="rId267"/>
        </w:object>
      </w:r>
      <w:r w:rsidR="00D92CAE" w:rsidRPr="00D92CAE">
        <w:rPr>
          <w:rFonts w:ascii="Times New Roman" w:eastAsia="Times New Roman" w:hAnsi="Times New Roman" w:cs="David"/>
          <w:sz w:val="24"/>
          <w:szCs w:val="24"/>
        </w:rPr>
        <w:t xml:space="preserve"> were calculated using MATLAB</w:t>
      </w:r>
      <w:r w:rsidR="00153FFB" w:rsidRPr="005E1D5F">
        <w:rPr>
          <w:rFonts w:asciiTheme="majorBidi" w:hAnsiTheme="majorBidi" w:cstheme="majorBidi"/>
          <w:iCs/>
          <w:sz w:val="24"/>
          <w:szCs w:val="24"/>
          <w:vertAlign w:val="superscript"/>
        </w:rPr>
        <w:t>®</w:t>
      </w:r>
      <w:r w:rsidR="00D92CAE" w:rsidRPr="00D92CAE">
        <w:rPr>
          <w:rFonts w:ascii="Times New Roman" w:eastAsia="Times New Roman" w:hAnsi="Times New Roman" w:cs="David"/>
          <w:sz w:val="24"/>
          <w:szCs w:val="24"/>
        </w:rPr>
        <w:t xml:space="preserve"> software</w:t>
      </w:r>
      <w:r w:rsidR="005513A8" w:rsidRPr="005513A8">
        <w:rPr>
          <w:rFonts w:ascii="Times New Roman" w:eastAsia="Times New Roman" w:hAnsi="Times New Roman" w:cs="David"/>
          <w:sz w:val="24"/>
          <w:szCs w:val="24"/>
        </w:rPr>
        <w:t xml:space="preserve"> </w:t>
      </w:r>
      <w:r w:rsidR="005513A8" w:rsidRPr="00D92CAE">
        <w:rPr>
          <w:rFonts w:ascii="Times New Roman" w:eastAsia="Times New Roman" w:hAnsi="Times New Roman" w:cs="David"/>
          <w:sz w:val="24"/>
          <w:szCs w:val="24"/>
        </w:rPr>
        <w:t xml:space="preserve">by dividing the displacement matrix </w:t>
      </w:r>
      <w:r w:rsidR="005513A8" w:rsidRPr="00D92CAE">
        <w:rPr>
          <w:rFonts w:ascii="Times New Roman" w:eastAsia="Times New Roman" w:hAnsi="Times New Roman" w:cs="David"/>
          <w:position w:val="-4"/>
          <w:sz w:val="24"/>
          <w:szCs w:val="24"/>
        </w:rPr>
        <w:object w:dxaOrig="220" w:dyaOrig="300" w14:anchorId="7829CD32">
          <v:shape id="_x0000_i1160" type="#_x0000_t75" style="width:10.5pt;height:15pt" o:ole="">
            <v:imagedata r:id="rId260" o:title=""/>
          </v:shape>
          <o:OLEObject Type="Embed" ProgID="Equation.DSMT4" ShapeID="_x0000_i1160" DrawAspect="Content" ObjectID="_1628402565" r:id="rId268"/>
        </w:object>
      </w:r>
      <w:r w:rsidR="005513A8" w:rsidRPr="00D92CAE">
        <w:rPr>
          <w:rFonts w:ascii="Times New Roman" w:eastAsia="Times New Roman" w:hAnsi="Times New Roman" w:cs="David"/>
          <w:sz w:val="24"/>
          <w:szCs w:val="24"/>
        </w:rPr>
        <w:t xml:space="preserve"> from the experiments by the matrix of terms containing </w:t>
      </w:r>
      <w:r w:rsidR="005513A8" w:rsidRPr="00D92CAE">
        <w:rPr>
          <w:rFonts w:ascii="Times New Roman" w:eastAsia="Times New Roman" w:hAnsi="Times New Roman" w:cs="David"/>
          <w:position w:val="-4"/>
          <w:sz w:val="24"/>
          <w:szCs w:val="24"/>
        </w:rPr>
        <w:object w:dxaOrig="240" w:dyaOrig="300" w14:anchorId="76B1E036">
          <v:shape id="_x0000_i1161" type="#_x0000_t75" style="width:12.75pt;height:15pt" o:ole="">
            <v:imagedata r:id="rId262" o:title=""/>
          </v:shape>
          <o:OLEObject Type="Embed" ProgID="Equation.DSMT4" ShapeID="_x0000_i1161" DrawAspect="Content" ObjectID="_1628402566" r:id="rId269"/>
        </w:object>
      </w:r>
      <w:r w:rsidR="005513A8" w:rsidRPr="00D92CAE">
        <w:rPr>
          <w:rFonts w:ascii="Times New Roman" w:eastAsia="Times New Roman" w:hAnsi="Times New Roman" w:cs="David"/>
          <w:sz w:val="24"/>
          <w:szCs w:val="24"/>
        </w:rPr>
        <w:t xml:space="preserve"> from the experiment.</w:t>
      </w:r>
      <w:r w:rsidR="00D92CAE" w:rsidRPr="00D92CAE">
        <w:rPr>
          <w:rFonts w:ascii="Times New Roman" w:eastAsia="Times New Roman" w:hAnsi="Times New Roman" w:cs="David"/>
          <w:sz w:val="24"/>
          <w:szCs w:val="24"/>
        </w:rPr>
        <w:t xml:space="preserve"> </w:t>
      </w:r>
      <w:r w:rsidR="005513A8" w:rsidRPr="00D92CAE">
        <w:rPr>
          <w:rFonts w:ascii="Times New Roman" w:eastAsia="Times New Roman" w:hAnsi="Times New Roman" w:cs="David"/>
          <w:sz w:val="24"/>
          <w:szCs w:val="24"/>
        </w:rPr>
        <w:t>This is without a minimum requirement</w:t>
      </w:r>
      <w:r w:rsidR="005513A8">
        <w:rPr>
          <w:rFonts w:ascii="Times New Roman" w:eastAsia="Times New Roman" w:hAnsi="Times New Roman" w:cs="David"/>
          <w:sz w:val="24"/>
          <w:szCs w:val="24"/>
        </w:rPr>
        <w:t xml:space="preserve"> because</w:t>
      </w:r>
      <w:r w:rsidR="005513A8" w:rsidRPr="00D92CAE">
        <w:rPr>
          <w:rFonts w:ascii="Times New Roman" w:eastAsia="Times New Roman" w:hAnsi="Times New Roman" w:cs="David"/>
          <w:sz w:val="24"/>
          <w:szCs w:val="24"/>
        </w:rPr>
        <w:t xml:space="preserve"> this method is calculated</w:t>
      </w:r>
      <w:r w:rsidR="00D92CAE" w:rsidRPr="00D92CAE">
        <w:rPr>
          <w:rFonts w:ascii="Times New Roman" w:eastAsia="Times New Roman" w:hAnsi="Times New Roman" w:cs="David"/>
          <w:sz w:val="24"/>
          <w:szCs w:val="24"/>
        </w:rPr>
        <w:t xml:space="preserve"> </w:t>
      </w:r>
      <w:r w:rsidR="005513A8">
        <w:rPr>
          <w:rFonts w:ascii="Times New Roman" w:eastAsia="Times New Roman" w:hAnsi="Times New Roman" w:cs="David"/>
          <w:sz w:val="24"/>
          <w:szCs w:val="24"/>
        </w:rPr>
        <w:t xml:space="preserve">based on a </w:t>
      </w:r>
      <w:r w:rsidR="00D92CAE" w:rsidRPr="00D92CAE">
        <w:rPr>
          <w:rFonts w:ascii="Times New Roman" w:eastAsia="Times New Roman" w:hAnsi="Times New Roman" w:cs="David"/>
          <w:sz w:val="24"/>
          <w:szCs w:val="24"/>
        </w:rPr>
        <w:t xml:space="preserve">minimum error. The black lines </w:t>
      </w:r>
      <w:r w:rsidR="00D92CAE" w:rsidRPr="00DC7AEF">
        <w:rPr>
          <w:rFonts w:ascii="Times New Roman" w:eastAsia="Times New Roman" w:hAnsi="Times New Roman" w:cs="David"/>
          <w:sz w:val="24"/>
          <w:szCs w:val="24"/>
        </w:rPr>
        <w:t xml:space="preserve">in </w:t>
      </w:r>
      <w:r w:rsidR="00D3127B">
        <w:fldChar w:fldCharType="begin"/>
      </w:r>
      <w:r w:rsidR="00D3127B">
        <w:instrText xml:space="preserve"> REF _Ref8681293 \h  \* MERGEFORMAT </w:instrText>
      </w:r>
      <w:r w:rsidR="00D3127B">
        <w:fldChar w:fldCharType="separate"/>
      </w:r>
      <w:r w:rsidR="00EF3C70" w:rsidRPr="004865B5">
        <w:rPr>
          <w:rFonts w:asciiTheme="majorBidi" w:eastAsiaTheme="majorEastAsia" w:hAnsiTheme="majorBidi" w:cstheme="majorBidi"/>
          <w:color w:val="000000"/>
          <w:kern w:val="24"/>
          <w:shd w:val="clear" w:color="auto" w:fill="FFFFFF" w:themeFill="background1"/>
        </w:rPr>
        <w:t xml:space="preserve">Fig. </w:t>
      </w:r>
      <w:r w:rsidR="00EF3C70">
        <w:rPr>
          <w:rFonts w:asciiTheme="majorBidi" w:eastAsiaTheme="majorEastAsia" w:hAnsiTheme="majorBidi" w:cstheme="majorBidi"/>
          <w:color w:val="000000"/>
          <w:kern w:val="24"/>
          <w:shd w:val="clear" w:color="auto" w:fill="FFFFFF" w:themeFill="background1"/>
        </w:rPr>
        <w:t>4</w:t>
      </w:r>
      <w:r w:rsidR="00D3127B">
        <w:fldChar w:fldCharType="end"/>
      </w:r>
      <w:r w:rsidR="00D92CAE" w:rsidRPr="00D92CAE">
        <w:rPr>
          <w:rFonts w:ascii="Times New Roman" w:eastAsia="Times New Roman" w:hAnsi="Times New Roman" w:cs="David"/>
          <w:sz w:val="24"/>
          <w:szCs w:val="24"/>
        </w:rPr>
        <w:t xml:space="preserve"> are the results of the experiment normalized obtained on the Instron </w:t>
      </w:r>
      <w:r w:rsidR="00FD58D0" w:rsidRPr="00D92CAE">
        <w:rPr>
          <w:rFonts w:ascii="Times New Roman" w:eastAsia="Times New Roman" w:hAnsi="Times New Roman" w:cs="David"/>
          <w:sz w:val="24"/>
          <w:szCs w:val="24"/>
        </w:rPr>
        <w:t>device</w:t>
      </w:r>
      <w:r w:rsidR="00931E6B">
        <w:rPr>
          <w:rFonts w:ascii="Times New Roman" w:eastAsia="Times New Roman" w:hAnsi="Times New Roman" w:cs="David"/>
          <w:sz w:val="24"/>
          <w:szCs w:val="24"/>
        </w:rPr>
        <w:t>,</w:t>
      </w:r>
      <w:r w:rsidR="00FD58D0">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and the</w:t>
      </w:r>
      <w:r w:rsidR="00931E6B" w:rsidRPr="00FD58D0">
        <w:rPr>
          <w:rFonts w:ascii="Times New Roman" w:eastAsia="Times New Roman" w:hAnsi="Times New Roman" w:cs="David"/>
          <w:sz w:val="24"/>
          <w:szCs w:val="24"/>
        </w:rPr>
        <w:t xml:space="preserve"> empty black circles before and after the fiber </w:t>
      </w:r>
      <w:r w:rsidR="00931E6B">
        <w:rPr>
          <w:rFonts w:ascii="Times New Roman" w:eastAsia="Times New Roman" w:hAnsi="Times New Roman" w:cs="David"/>
          <w:sz w:val="24"/>
          <w:szCs w:val="24"/>
        </w:rPr>
        <w:t>touches</w:t>
      </w:r>
      <w:r w:rsidR="00931E6B" w:rsidRPr="00FD58D0">
        <w:rPr>
          <w:rFonts w:ascii="Times New Roman" w:eastAsia="Times New Roman" w:hAnsi="Times New Roman" w:cs="David"/>
          <w:sz w:val="24"/>
          <w:szCs w:val="24"/>
        </w:rPr>
        <w:t xml:space="preserve"> the cylinder wall</w:t>
      </w:r>
      <w:r w:rsidR="00931E6B" w:rsidRPr="00D92CAE">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are</w:t>
      </w:r>
      <w:r w:rsidR="00931E6B" w:rsidRPr="00D92CAE">
        <w:rPr>
          <w:rFonts w:ascii="Times New Roman" w:eastAsia="Times New Roman" w:hAnsi="Times New Roman" w:cs="David"/>
          <w:sz w:val="24"/>
          <w:szCs w:val="24"/>
        </w:rPr>
        <w:t xml:space="preserve"> approximat</w:t>
      </w:r>
      <w:r w:rsidR="00931E6B">
        <w:rPr>
          <w:rFonts w:ascii="Times New Roman" w:eastAsia="Times New Roman" w:hAnsi="Times New Roman" w:cs="David"/>
          <w:sz w:val="24"/>
          <w:szCs w:val="24"/>
        </w:rPr>
        <w:t>e</w:t>
      </w:r>
      <w:r w:rsidR="00931E6B" w:rsidRPr="00D92CAE">
        <w:rPr>
          <w:rFonts w:ascii="Times New Roman" w:eastAsia="Times New Roman" w:hAnsi="Times New Roman" w:cs="David"/>
          <w:sz w:val="24"/>
          <w:szCs w:val="24"/>
        </w:rPr>
        <w:t xml:space="preserve"> calculation</w:t>
      </w:r>
      <w:r w:rsidR="00931E6B">
        <w:rPr>
          <w:rFonts w:ascii="Times New Roman" w:eastAsia="Times New Roman" w:hAnsi="Times New Roman" w:cs="David"/>
          <w:sz w:val="24"/>
          <w:szCs w:val="24"/>
        </w:rPr>
        <w:t>s</w:t>
      </w:r>
      <w:r w:rsidR="00931E6B" w:rsidRPr="00D92CAE">
        <w:rPr>
          <w:rFonts w:ascii="Times New Roman" w:eastAsia="Times New Roman" w:hAnsi="Times New Roman" w:cs="David"/>
          <w:sz w:val="24"/>
          <w:szCs w:val="24"/>
        </w:rPr>
        <w:t xml:space="preserve"> obtained by the analytical model </w:t>
      </w:r>
      <w:r w:rsidR="00931E6B">
        <w:rPr>
          <w:rFonts w:ascii="Times New Roman" w:eastAsia="Times New Roman" w:hAnsi="Times New Roman" w:cs="David"/>
          <w:sz w:val="24"/>
          <w:szCs w:val="24"/>
        </w:rPr>
        <w:t>shown in Eq.(27)</w:t>
      </w:r>
      <w:r w:rsidR="00931E6B" w:rsidRPr="00D92CAE">
        <w:rPr>
          <w:rFonts w:ascii="Times New Roman" w:eastAsia="Times New Roman" w:hAnsi="Times New Roman" w:cs="David"/>
          <w:sz w:val="24"/>
          <w:szCs w:val="24"/>
        </w:rPr>
        <w:t xml:space="preserve">.  </w:t>
      </w:r>
    </w:p>
    <w:p w14:paraId="31733737" w14:textId="77777777" w:rsidR="00931E6B" w:rsidRPr="00D14A92" w:rsidRDefault="004D224C" w:rsidP="00931E6B">
      <w:pPr>
        <w:bidi w:val="0"/>
        <w:spacing w:after="0" w:line="360" w:lineRule="auto"/>
        <w:jc w:val="both"/>
        <w:rPr>
          <w:rFonts w:ascii="Times New Roman" w:eastAsia="Times New Roman" w:hAnsi="Times New Roman" w:cs="David"/>
          <w:sz w:val="24"/>
          <w:szCs w:val="24"/>
        </w:rPr>
      </w:pPr>
      <w:r>
        <w:rPr>
          <w:rFonts w:ascii="Times New Roman" w:eastAsia="Times New Roman" w:hAnsi="Times New Roman" w:cs="David"/>
          <w:sz w:val="24"/>
          <w:szCs w:val="24"/>
        </w:rPr>
        <w:t xml:space="preserve">Now, we could </w:t>
      </w:r>
      <w:r w:rsidRPr="004D224C">
        <w:rPr>
          <w:rFonts w:ascii="Times New Roman" w:eastAsia="Times New Roman" w:hAnsi="Times New Roman" w:cs="David"/>
          <w:sz w:val="24"/>
          <w:szCs w:val="24"/>
        </w:rPr>
        <w:t xml:space="preserve">describe the </w:t>
      </w:r>
      <w:r w:rsidRPr="004D4992">
        <w:rPr>
          <w:rFonts w:ascii="Times New Roman" w:eastAsia="Times New Roman" w:hAnsi="Times New Roman" w:cs="David"/>
          <w:sz w:val="24"/>
          <w:szCs w:val="24"/>
        </w:rPr>
        <w:t xml:space="preserve">curves </w:t>
      </w:r>
      <w:r w:rsidR="004D4992" w:rsidRPr="004D4992">
        <w:rPr>
          <w:rFonts w:ascii="Times New Roman" w:eastAsia="Times New Roman" w:hAnsi="Times New Roman" w:cs="David"/>
          <w:b/>
          <w:bCs/>
          <w:position w:val="-14"/>
          <w:sz w:val="28"/>
          <w:szCs w:val="28"/>
        </w:rPr>
        <w:object w:dxaOrig="620" w:dyaOrig="400" w14:anchorId="20F36AEF">
          <v:shape id="_x0000_i1162" type="#_x0000_t75" style="width:33.75pt;height:19.5pt" o:ole="">
            <v:imagedata r:id="rId270" o:title=""/>
          </v:shape>
          <o:OLEObject Type="Embed" ProgID="Equation.DSMT4" ShapeID="_x0000_i1162" DrawAspect="Content" ObjectID="_1628402567" r:id="rId271"/>
        </w:object>
      </w:r>
      <w:r w:rsidR="004D4992" w:rsidRPr="004D4992">
        <w:rPr>
          <w:rFonts w:ascii="Times New Roman" w:eastAsia="Times New Roman" w:hAnsi="Times New Roman" w:cs="David"/>
          <w:sz w:val="24"/>
          <w:szCs w:val="24"/>
        </w:rPr>
        <w:t xml:space="preserve"> </w:t>
      </w:r>
      <w:r w:rsidR="00F71BD8">
        <w:rPr>
          <w:rFonts w:ascii="Times New Roman" w:eastAsia="Times New Roman" w:hAnsi="Times New Roman" w:cs="David"/>
          <w:sz w:val="24"/>
          <w:szCs w:val="24"/>
        </w:rPr>
        <w:t xml:space="preserve">in </w:t>
      </w:r>
      <w:r w:rsidR="00D3127B">
        <w:fldChar w:fldCharType="begin"/>
      </w:r>
      <w:r w:rsidR="00D3127B">
        <w:instrText xml:space="preserve"> REF _Ref8681312 \h  \* MERGEFORMAT </w:instrText>
      </w:r>
      <w:r w:rsidR="00D3127B">
        <w:fldChar w:fldCharType="separate"/>
      </w:r>
      <w:r w:rsidR="00EF3C70" w:rsidRPr="004865B5">
        <w:rPr>
          <w:rFonts w:asciiTheme="majorBidi" w:eastAsia="Times New Roman" w:hAnsiTheme="majorBidi" w:cstheme="majorBidi"/>
        </w:rPr>
        <w:t xml:space="preserve">Fig. </w:t>
      </w:r>
      <w:r w:rsidR="00EF3C70">
        <w:rPr>
          <w:rFonts w:asciiTheme="majorBidi" w:eastAsia="Times New Roman" w:hAnsiTheme="majorBidi" w:cstheme="majorBidi"/>
        </w:rPr>
        <w:t>5</w:t>
      </w:r>
      <w:r w:rsidR="00D3127B">
        <w:fldChar w:fldCharType="end"/>
      </w:r>
      <w:r w:rsidR="00F71BD8" w:rsidRPr="00DC7AEF">
        <w:rPr>
          <w:rFonts w:ascii="Times New Roman" w:eastAsia="Times New Roman" w:hAnsi="Times New Roman" w:cs="David"/>
          <w:sz w:val="24"/>
          <w:szCs w:val="24"/>
        </w:rPr>
        <w:t xml:space="preserve"> </w:t>
      </w:r>
      <w:r w:rsidR="004D4992" w:rsidRPr="00DC7AEF">
        <w:rPr>
          <w:rFonts w:ascii="Times New Roman" w:eastAsia="Times New Roman" w:hAnsi="Times New Roman" w:cs="David"/>
          <w:sz w:val="24"/>
          <w:szCs w:val="24"/>
        </w:rPr>
        <w:t>f</w:t>
      </w:r>
      <w:r w:rsidR="004D4992">
        <w:rPr>
          <w:rFonts w:ascii="Times New Roman" w:eastAsia="Times New Roman" w:hAnsi="Times New Roman" w:cs="David"/>
          <w:sz w:val="24"/>
          <w:szCs w:val="24"/>
        </w:rPr>
        <w:t xml:space="preserve">rom Eq.(28) </w:t>
      </w:r>
      <w:r w:rsidRPr="004D224C">
        <w:rPr>
          <w:rFonts w:ascii="Times New Roman" w:eastAsia="Times New Roman" w:hAnsi="Times New Roman" w:cs="David"/>
          <w:sz w:val="24"/>
          <w:szCs w:val="24"/>
        </w:rPr>
        <w:t>and calculate values of</w:t>
      </w:r>
      <w:r>
        <w:rPr>
          <w:rFonts w:ascii="Times New Roman" w:eastAsia="Times New Roman" w:hAnsi="Times New Roman" w:cs="David"/>
          <w:sz w:val="24"/>
          <w:szCs w:val="24"/>
        </w:rPr>
        <w:t xml:space="preserve"> </w:t>
      </w:r>
      <w:r w:rsidRPr="004D224C">
        <w:rPr>
          <w:rFonts w:ascii="Times New Roman" w:eastAsia="Times New Roman" w:hAnsi="Times New Roman" w:cs="David"/>
          <w:position w:val="-12"/>
          <w:sz w:val="24"/>
          <w:szCs w:val="24"/>
        </w:rPr>
        <w:object w:dxaOrig="639" w:dyaOrig="380" w14:anchorId="355A1B48">
          <v:shape id="_x0000_i1163" type="#_x0000_t75" style="width:30pt;height:16.5pt" o:ole="">
            <v:imagedata r:id="rId272" o:title=""/>
          </v:shape>
          <o:OLEObject Type="Embed" ProgID="Equation.DSMT4" ShapeID="_x0000_i1163" DrawAspect="Content" ObjectID="_1628402568" r:id="rId273"/>
        </w:object>
      </w:r>
      <w:r w:rsidRPr="004D224C">
        <w:rPr>
          <w:rFonts w:ascii="Times New Roman" w:eastAsia="Times New Roman" w:hAnsi="Times New Roman" w:cs="David"/>
          <w:sz w:val="24"/>
          <w:szCs w:val="24"/>
        </w:rPr>
        <w:t xml:space="preserve">, used </w:t>
      </w:r>
      <w:r w:rsidR="00555E27" w:rsidRPr="00D92CAE">
        <w:rPr>
          <w:rFonts w:ascii="Times New Roman" w:eastAsia="Times New Roman" w:hAnsi="Times New Roman" w:cs="David"/>
          <w:position w:val="-4"/>
          <w:sz w:val="24"/>
          <w:szCs w:val="24"/>
        </w:rPr>
        <w:object w:dxaOrig="240" w:dyaOrig="300" w14:anchorId="5CD5656F">
          <v:shape id="_x0000_i1164" type="#_x0000_t75" style="width:12.75pt;height:15pt" o:ole="">
            <v:imagedata r:id="rId262" o:title=""/>
          </v:shape>
          <o:OLEObject Type="Embed" ProgID="Equation.DSMT4" ShapeID="_x0000_i1164" DrawAspect="Content" ObjectID="_1628402569" r:id="rId274"/>
        </w:object>
      </w:r>
      <w:r w:rsidRPr="004D224C">
        <w:rPr>
          <w:rFonts w:ascii="Times New Roman" w:eastAsia="Times New Roman" w:hAnsi="Times New Roman" w:cs="David"/>
          <w:sz w:val="24"/>
          <w:szCs w:val="24"/>
        </w:rPr>
        <w:t xml:space="preserve"> and </w:t>
      </w:r>
      <w:r w:rsidR="00555E27" w:rsidRPr="00D92CAE">
        <w:rPr>
          <w:rFonts w:ascii="Times New Roman" w:eastAsia="Times New Roman" w:hAnsi="Times New Roman" w:cs="David"/>
          <w:position w:val="-4"/>
          <w:sz w:val="24"/>
          <w:szCs w:val="24"/>
        </w:rPr>
        <w:object w:dxaOrig="220" w:dyaOrig="300" w14:anchorId="01A129B8">
          <v:shape id="_x0000_i1165" type="#_x0000_t75" style="width:10.5pt;height:15pt" o:ole="">
            <v:imagedata r:id="rId260" o:title=""/>
          </v:shape>
          <o:OLEObject Type="Embed" ProgID="Equation.DSMT4" ShapeID="_x0000_i1165" DrawAspect="Content" ObjectID="_1628402570" r:id="rId275"/>
        </w:object>
      </w:r>
      <w:r w:rsidRPr="004D224C">
        <w:rPr>
          <w:rFonts w:ascii="Times New Roman" w:eastAsia="Times New Roman" w:hAnsi="Times New Roman" w:cs="David"/>
          <w:sz w:val="24"/>
          <w:szCs w:val="24"/>
        </w:rPr>
        <w:t xml:space="preserve"> for all five experiments </w:t>
      </w:r>
      <w:r w:rsidR="00931E6B">
        <w:rPr>
          <w:rFonts w:ascii="Times New Roman" w:eastAsia="Times New Roman" w:hAnsi="Times New Roman" w:cs="David"/>
          <w:sz w:val="24"/>
          <w:szCs w:val="24"/>
        </w:rPr>
        <w:t>when</w:t>
      </w:r>
      <w:r w:rsidR="00931E6B" w:rsidRPr="004D224C">
        <w:rPr>
          <w:rFonts w:ascii="Times New Roman" w:eastAsia="Times New Roman" w:hAnsi="Times New Roman" w:cs="David"/>
          <w:sz w:val="24"/>
          <w:szCs w:val="24"/>
        </w:rPr>
        <w:t xml:space="preserve"> the fiber </w:t>
      </w:r>
      <w:r w:rsidR="00931E6B">
        <w:rPr>
          <w:rFonts w:ascii="Times New Roman" w:eastAsia="Times New Roman" w:hAnsi="Times New Roman" w:cs="David"/>
          <w:sz w:val="24"/>
          <w:szCs w:val="24"/>
        </w:rPr>
        <w:t>contacts</w:t>
      </w:r>
      <w:r w:rsidR="00931E6B" w:rsidRPr="004D224C">
        <w:rPr>
          <w:rFonts w:ascii="Times New Roman" w:eastAsia="Times New Roman" w:hAnsi="Times New Roman" w:cs="David"/>
          <w:sz w:val="24"/>
          <w:szCs w:val="24"/>
        </w:rPr>
        <w:t xml:space="preserve"> the cylinder wall</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To </w:t>
      </w:r>
      <w:r w:rsidR="00931E6B">
        <w:rPr>
          <w:rFonts w:ascii="Times New Roman" w:eastAsia="Times New Roman" w:hAnsi="Times New Roman" w:cs="David"/>
          <w:sz w:val="24"/>
          <w:szCs w:val="24"/>
        </w:rPr>
        <w:t>determine</w:t>
      </w:r>
      <w:r w:rsidR="00931E6B" w:rsidRPr="00F71BD8">
        <w:rPr>
          <w:rFonts w:ascii="Times New Roman" w:eastAsia="Times New Roman" w:hAnsi="Times New Roman" w:cs="David"/>
          <w:sz w:val="24"/>
          <w:szCs w:val="24"/>
        </w:rPr>
        <w:t xml:space="preserve"> the location and first </w:t>
      </w:r>
      <w:r w:rsidR="00931E6B">
        <w:rPr>
          <w:rFonts w:ascii="Times New Roman" w:eastAsia="Times New Roman" w:hAnsi="Times New Roman" w:cs="David"/>
          <w:sz w:val="24"/>
          <w:szCs w:val="24"/>
        </w:rPr>
        <w:t>buckling force</w:t>
      </w:r>
      <w:r w:rsidR="00931E6B" w:rsidRPr="00F71BD8">
        <w:rPr>
          <w:rFonts w:ascii="Times New Roman" w:eastAsia="Times New Roman" w:hAnsi="Times New Roman" w:cs="David"/>
          <w:position w:val="-12"/>
          <w:sz w:val="24"/>
          <w:szCs w:val="24"/>
        </w:rPr>
        <w:object w:dxaOrig="720" w:dyaOrig="380" w14:anchorId="1ECA3BE2">
          <v:shape id="_x0000_i1166" type="#_x0000_t75" style="width:36pt;height:18pt" o:ole="">
            <v:imagedata r:id="rId276" o:title=""/>
          </v:shape>
          <o:OLEObject Type="Embed" ProgID="Equation.DSMT4" ShapeID="_x0000_i1166" DrawAspect="Content" ObjectID="_1628402571" r:id="rId277"/>
        </w:objec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of the first point of contact in the cylinder, we solve the two equations</w:t>
      </w:r>
      <w:r w:rsidR="00931E6B" w:rsidRPr="00561585">
        <w:rPr>
          <w:rFonts w:ascii="Times New Roman" w:eastAsia="Times New Roman" w:hAnsi="Times New Roman" w:cs="David"/>
          <w:position w:val="-14"/>
          <w:sz w:val="24"/>
          <w:szCs w:val="24"/>
        </w:rPr>
        <w:object w:dxaOrig="1400" w:dyaOrig="400" w14:anchorId="4F67FDE1">
          <v:shape id="_x0000_i1167" type="#_x0000_t75" style="width:70.5pt;height:22.5pt" o:ole="">
            <v:imagedata r:id="rId278" o:title=""/>
          </v:shape>
          <o:OLEObject Type="Embed" ProgID="Equation.DSMT4" ShapeID="_x0000_i1167" DrawAspect="Content" ObjectID="_1628402572" r:id="rId279"/>
        </w:object>
      </w:r>
      <w:r w:rsidR="00931E6B" w:rsidRPr="00F71BD8">
        <w:rPr>
          <w:rFonts w:ascii="Times New Roman" w:eastAsia="Times New Roman" w:hAnsi="Times New Roman" w:cs="David"/>
          <w:sz w:val="24"/>
          <w:szCs w:val="24"/>
        </w:rPr>
        <w:t>, where the conditions of contact are:</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position w:val="-14"/>
          <w:sz w:val="24"/>
          <w:szCs w:val="24"/>
        </w:rPr>
        <w:object w:dxaOrig="2460" w:dyaOrig="400" w14:anchorId="63838F98">
          <v:shape id="_x0000_i1168" type="#_x0000_t75" style="width:121.5pt;height:22.5pt" o:ole="">
            <v:imagedata r:id="rId280" o:title=""/>
          </v:shape>
          <o:OLEObject Type="Embed" ProgID="Equation.DSMT4" ShapeID="_x0000_i1168" DrawAspect="Content" ObjectID="_1628402573" r:id="rId281"/>
        </w:object>
      </w:r>
      <w:r w:rsidR="00931E6B" w:rsidRPr="00F71BD8">
        <w:rPr>
          <w:rFonts w:ascii="Times New Roman" w:eastAsia="Times New Roman" w:hAnsi="Times New Roman" w:cs="David"/>
          <w:sz w:val="24"/>
          <w:szCs w:val="24"/>
        </w:rPr>
        <w:t xml:space="preserve">. </w:t>
      </w:r>
      <w:r w:rsidR="00C7120A">
        <w:rPr>
          <w:rFonts w:ascii="Times New Roman" w:eastAsia="Times New Roman" w:hAnsi="Times New Roman" w:cs="David"/>
          <w:sz w:val="24"/>
          <w:szCs w:val="24"/>
        </w:rPr>
        <w:t>We substituted the</w:t>
      </w:r>
      <w:r w:rsidR="00F71BD8" w:rsidRPr="00F71BD8">
        <w:rPr>
          <w:rFonts w:ascii="Times New Roman" w:eastAsia="Times New Roman" w:hAnsi="Times New Roman" w:cs="David"/>
          <w:sz w:val="24"/>
          <w:szCs w:val="24"/>
        </w:rPr>
        <w:t xml:space="preserve"> values of </w:t>
      </w:r>
      <w:r w:rsidR="00561585" w:rsidRPr="00561585">
        <w:rPr>
          <w:rFonts w:ascii="Times New Roman" w:eastAsia="Times New Roman" w:hAnsi="Times New Roman" w:cs="David"/>
          <w:position w:val="-10"/>
          <w:sz w:val="24"/>
          <w:szCs w:val="24"/>
        </w:rPr>
        <w:object w:dxaOrig="499" w:dyaOrig="360" w14:anchorId="49289D20">
          <v:shape id="_x0000_i1169" type="#_x0000_t75" style="width:25.5pt;height:16.5pt" o:ole="">
            <v:imagedata r:id="rId282" o:title=""/>
          </v:shape>
          <o:OLEObject Type="Embed" ProgID="Equation.DSMT4" ShapeID="_x0000_i1169" DrawAspect="Content" ObjectID="_1628402574" r:id="rId283"/>
        </w:object>
      </w:r>
      <w:r w:rsidR="00561585">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that were obtained from </w:t>
      </w:r>
      <w:r w:rsidR="00931E6B">
        <w:rPr>
          <w:rFonts w:ascii="Times New Roman" w:eastAsia="Times New Roman" w:hAnsi="Times New Roman" w:cs="David"/>
          <w:sz w:val="24"/>
          <w:szCs w:val="24"/>
        </w:rPr>
        <w:t>Eq.(27)</w:t>
      </w:r>
      <w:r w:rsidR="00931E6B" w:rsidRPr="00F71BD8">
        <w:rPr>
          <w:rFonts w:ascii="Times New Roman" w:eastAsia="Times New Roman" w:hAnsi="Times New Roman" w:cs="David"/>
          <w:sz w:val="24"/>
          <w:szCs w:val="24"/>
        </w:rPr>
        <w:t xml:space="preserve"> </w:t>
      </w:r>
      <w:r w:rsidR="00C7120A">
        <w:rPr>
          <w:rFonts w:ascii="Times New Roman" w:eastAsia="Times New Roman" w:hAnsi="Times New Roman" w:cs="David"/>
          <w:sz w:val="24"/>
          <w:szCs w:val="24"/>
        </w:rPr>
        <w:t>and</w:t>
      </w:r>
      <w:r w:rsidR="00C7120A" w:rsidRPr="00F71BD8">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different values of</w:t>
      </w:r>
      <w:r w:rsidR="00931E6B">
        <w:rPr>
          <w:rFonts w:ascii="Times New Roman" w:eastAsia="Times New Roman" w:hAnsi="Times New Roman" w:cs="David"/>
          <w:sz w:val="24"/>
          <w:szCs w:val="24"/>
        </w:rPr>
        <w:t xml:space="preserve"> </w:t>
      </w:r>
      <w:r w:rsidR="00931E6B" w:rsidRPr="00561585">
        <w:rPr>
          <w:rFonts w:ascii="Times New Roman" w:eastAsia="Times New Roman" w:hAnsi="Times New Roman" w:cs="David"/>
          <w:position w:val="-4"/>
          <w:sz w:val="24"/>
          <w:szCs w:val="24"/>
        </w:rPr>
        <w:object w:dxaOrig="240" w:dyaOrig="300" w14:anchorId="3620A579">
          <v:shape id="_x0000_i1170" type="#_x0000_t75" style="width:12.75pt;height:15pt" o:ole="">
            <v:imagedata r:id="rId284" o:title=""/>
          </v:shape>
          <o:OLEObject Type="Embed" ProgID="Equation.DSMT4" ShapeID="_x0000_i1170" DrawAspect="Content" ObjectID="_1628402575" r:id="rId285"/>
        </w:objec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until the fiber </w:t>
      </w:r>
      <w:r w:rsidR="00931E6B">
        <w:rPr>
          <w:rFonts w:ascii="Times New Roman" w:eastAsia="Times New Roman" w:hAnsi="Times New Roman" w:cs="David"/>
          <w:sz w:val="24"/>
          <w:szCs w:val="24"/>
        </w:rPr>
        <w:t>contacted</w:t>
      </w:r>
      <w:r w:rsidR="00931E6B" w:rsidRPr="00F71BD8">
        <w:rPr>
          <w:rFonts w:ascii="Times New Roman" w:eastAsia="Times New Roman" w:hAnsi="Times New Roman" w:cs="David"/>
          <w:sz w:val="24"/>
          <w:szCs w:val="24"/>
        </w:rPr>
        <w:t xml:space="preserve"> the cylinder wall in the range of</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position w:val="-24"/>
          <w:sz w:val="24"/>
          <w:szCs w:val="24"/>
        </w:rPr>
        <w:object w:dxaOrig="1200" w:dyaOrig="620" w14:anchorId="1D78EC6D">
          <v:shape id="_x0000_i1171" type="#_x0000_t75" style="width:59.25pt;height:30pt" o:ole="">
            <v:imagedata r:id="rId286" o:title=""/>
          </v:shape>
          <o:OLEObject Type="Embed" ProgID="Equation.DSMT4" ShapeID="_x0000_i1171" DrawAspect="Content" ObjectID="_1628402576" r:id="rId287"/>
        </w:object>
      </w:r>
      <w:r w:rsidR="00C7120A">
        <w:rPr>
          <w:rFonts w:ascii="Times New Roman" w:eastAsia="Times New Roman" w:hAnsi="Times New Roman" w:cs="David"/>
          <w:sz w:val="24"/>
          <w:szCs w:val="24"/>
        </w:rPr>
        <w:t xml:space="preserve">, and the results are presented in </w:t>
      </w:r>
      <w:r w:rsidR="00D3127B">
        <w:fldChar w:fldCharType="begin"/>
      </w:r>
      <w:r w:rsidR="00D3127B">
        <w:instrText xml:space="preserve"> REF _Ref8681312 \h  \* MERGEFORMAT </w:instrText>
      </w:r>
      <w:r w:rsidR="00D3127B">
        <w:fldChar w:fldCharType="separate"/>
      </w:r>
      <w:r w:rsidR="00C7120A" w:rsidRPr="004865B5">
        <w:rPr>
          <w:rFonts w:asciiTheme="majorBidi" w:eastAsia="Times New Roman" w:hAnsiTheme="majorBidi" w:cstheme="majorBidi"/>
        </w:rPr>
        <w:t xml:space="preserve">Fig. </w:t>
      </w:r>
      <w:r w:rsidR="00C7120A">
        <w:rPr>
          <w:rFonts w:asciiTheme="majorBidi" w:eastAsia="Times New Roman" w:hAnsiTheme="majorBidi" w:cstheme="majorBidi"/>
        </w:rPr>
        <w:t>5</w:t>
      </w:r>
      <w:r w:rsidR="00D3127B">
        <w:fldChar w:fldCharType="end"/>
      </w:r>
      <w:r w:rsidR="00931E6B">
        <w:rPr>
          <w:rFonts w:ascii="Times New Roman" w:eastAsia="Times New Roman" w:hAnsi="Times New Roman" w:cs="David"/>
          <w:sz w:val="24"/>
          <w:szCs w:val="24"/>
        </w:rPr>
        <w:t xml:space="preserve">. </w:t>
      </w:r>
      <w:r w:rsidR="00931E6B" w:rsidRPr="00CF2B97">
        <w:rPr>
          <w:rFonts w:ascii="Times New Roman" w:eastAsia="Times New Roman" w:hAnsi="Times New Roman" w:cs="David"/>
          <w:sz w:val="24"/>
          <w:szCs w:val="24"/>
        </w:rPr>
        <w:t>Also,</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the location and first </w:t>
      </w:r>
      <w:r w:rsidR="00931E6B">
        <w:rPr>
          <w:rFonts w:ascii="Times New Roman" w:eastAsia="Times New Roman" w:hAnsi="Times New Roman" w:cs="David"/>
          <w:sz w:val="24"/>
          <w:szCs w:val="24"/>
        </w:rPr>
        <w:t>buckling force</w:t>
      </w:r>
      <w:r w:rsidR="00931E6B" w:rsidRPr="00D14A92" w:rsidDel="00552B84">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 xml:space="preserve">were approximated </w:t>
      </w:r>
      <w:r w:rsidR="00931E6B" w:rsidRPr="00D14A92">
        <w:rPr>
          <w:rFonts w:ascii="Times New Roman" w:eastAsia="Times New Roman" w:hAnsi="Times New Roman" w:cs="David"/>
          <w:sz w:val="24"/>
          <w:szCs w:val="24"/>
        </w:rPr>
        <w:t>ahead of the first contact</w:t>
      </w:r>
      <w:r w:rsidR="00931E6B">
        <w:rPr>
          <w:rFonts w:ascii="Times New Roman" w:eastAsia="Times New Roman" w:hAnsi="Times New Roman" w:cs="David"/>
          <w:sz w:val="24"/>
          <w:szCs w:val="24"/>
        </w:rPr>
        <w:t>.</w:t>
      </w:r>
      <w:r w:rsidR="00931E6B" w:rsidRPr="00D14A92">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 xml:space="preserve">By </w:t>
      </w:r>
      <w:r w:rsidR="00931E6B" w:rsidRPr="00D14A92">
        <w:rPr>
          <w:rFonts w:ascii="Times New Roman" w:eastAsia="Times New Roman" w:hAnsi="Times New Roman" w:cs="David"/>
          <w:sz w:val="24"/>
          <w:szCs w:val="24"/>
        </w:rPr>
        <w:t xml:space="preserve">assuming </w:t>
      </w:r>
      <w:r w:rsidR="00931E6B" w:rsidRPr="00CF2B97">
        <w:rPr>
          <w:rFonts w:ascii="Times New Roman" w:eastAsia="Times New Roman" w:hAnsi="Times New Roman" w:cs="David"/>
          <w:position w:val="-12"/>
          <w:sz w:val="24"/>
          <w:szCs w:val="24"/>
        </w:rPr>
        <w:object w:dxaOrig="700" w:dyaOrig="360" w14:anchorId="4312C06E">
          <v:shape id="_x0000_i1172" type="#_x0000_t75" style="width:36pt;height:18.75pt" o:ole="">
            <v:imagedata r:id="rId288" o:title=""/>
          </v:shape>
          <o:OLEObject Type="Embed" ProgID="Equation.DSMT4" ShapeID="_x0000_i1172" DrawAspect="Content" ObjectID="_1628402577" r:id="rId289"/>
        </w:object>
      </w:r>
      <w:r w:rsidR="00931E6B">
        <w:rPr>
          <w:rFonts w:ascii="Times New Roman" w:eastAsia="Times New Roman" w:hAnsi="Times New Roman" w:cs="David"/>
          <w:sz w:val="24"/>
          <w:szCs w:val="24"/>
        </w:rPr>
        <w:t xml:space="preserve"> and</w:t>
      </w:r>
      <w:r w:rsidR="00931E6B" w:rsidRPr="00D14A92">
        <w:rPr>
          <w:rFonts w:ascii="Times New Roman" w:eastAsia="Times New Roman" w:hAnsi="Times New Roman" w:cs="David"/>
          <w:sz w:val="24"/>
          <w:szCs w:val="24"/>
        </w:rPr>
        <w:t xml:space="preserve"> using linearization</w:t>
      </w:r>
      <w:r w:rsidR="00931E6B">
        <w:rPr>
          <w:rFonts w:ascii="Times New Roman" w:eastAsia="Times New Roman" w:hAnsi="Times New Roman" w:cs="David"/>
          <w:sz w:val="24"/>
          <w:szCs w:val="24"/>
        </w:rPr>
        <w:t>,</w:t>
      </w:r>
      <w:r w:rsidR="00931E6B" w:rsidRPr="00D14A92">
        <w:rPr>
          <w:rFonts w:ascii="Times New Roman" w:eastAsia="Times New Roman" w:hAnsi="Times New Roman" w:cs="David"/>
          <w:sz w:val="24"/>
          <w:szCs w:val="24"/>
        </w:rPr>
        <w:t xml:space="preserve"> we obtain:</w:t>
      </w:r>
    </w:p>
    <w:p w14:paraId="2C1A03AF" w14:textId="77777777" w:rsidR="00D14A92" w:rsidRPr="007B295F" w:rsidRDefault="00D14A92" w:rsidP="00931E6B">
      <w:pPr>
        <w:bidi w:val="0"/>
        <w:spacing w:after="0" w:line="360" w:lineRule="auto"/>
        <w:jc w:val="both"/>
        <w:rPr>
          <w:rFonts w:ascii="Times New Roman" w:eastAsia="Times New Roman" w:hAnsi="Times New Roman" w:cs="David"/>
          <w:sz w:val="8"/>
          <w:szCs w:val="8"/>
        </w:rPr>
      </w:pPr>
    </w:p>
    <w:p w14:paraId="7D0C2E15" w14:textId="77777777" w:rsidR="00D14A92" w:rsidRPr="00F71BD8" w:rsidRDefault="00CF2B97" w:rsidP="00CF2B97">
      <w:pPr>
        <w:pStyle w:val="MTDisplayEquation"/>
        <w:bidi w:val="0"/>
        <w:jc w:val="right"/>
      </w:pPr>
      <w:r>
        <w:lastRenderedPageBreak/>
        <w:tab/>
      </w:r>
      <w:r w:rsidRPr="00CF2B97">
        <w:rPr>
          <w:position w:val="-98"/>
        </w:rPr>
        <w:object w:dxaOrig="3019" w:dyaOrig="2079" w14:anchorId="416D0398">
          <v:shape id="_x0000_i1173" type="#_x0000_t75" style="width:150.75pt;height:105pt" o:ole="">
            <v:imagedata r:id="rId290" o:title=""/>
          </v:shape>
          <o:OLEObject Type="Embed" ProgID="Equation.DSMT4" ShapeID="_x0000_i1173" DrawAspect="Content" ObjectID="_1628402578" r:id="rId291"/>
        </w:object>
      </w:r>
      <w:r>
        <w:t xml:space="preserve"> </w:t>
      </w:r>
      <w:r>
        <w:tab/>
      </w:r>
      <w:r>
        <w:tab/>
      </w:r>
      <w:r>
        <w:tab/>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31</w:instrText>
      </w:r>
      <w:r w:rsidR="001F6020">
        <w:rPr>
          <w:noProof/>
        </w:rPr>
        <w:fldChar w:fldCharType="end"/>
      </w:r>
      <w:r>
        <w:instrText>)</w:instrText>
      </w:r>
      <w:r w:rsidR="00B832F8">
        <w:fldChar w:fldCharType="end"/>
      </w:r>
    </w:p>
    <w:p w14:paraId="5750CFD7" w14:textId="77777777" w:rsidR="004E331E" w:rsidRDefault="004E331E" w:rsidP="00CF2B97">
      <w:pPr>
        <w:pStyle w:val="MTDisplayEquation"/>
        <w:bidi w:val="0"/>
        <w:spacing w:line="276" w:lineRule="auto"/>
        <w:ind w:left="0" w:firstLine="0"/>
        <w:jc w:val="left"/>
        <w:rPr>
          <w:rFonts w:eastAsia="Times New Roman" w:cs="David"/>
        </w:rPr>
      </w:pPr>
    </w:p>
    <w:p w14:paraId="524260D1" w14:textId="77777777" w:rsidR="00931E6B" w:rsidRPr="00D92CAE" w:rsidRDefault="00931E6B" w:rsidP="00931E6B">
      <w:pPr>
        <w:pStyle w:val="MTDisplayEquation"/>
        <w:bidi w:val="0"/>
        <w:spacing w:line="276" w:lineRule="auto"/>
        <w:ind w:left="0" w:firstLine="0"/>
        <w:jc w:val="left"/>
        <w:rPr>
          <w:b/>
          <w:bCs/>
        </w:rPr>
      </w:pPr>
      <w:r>
        <w:rPr>
          <w:rFonts w:eastAsia="Times New Roman" w:cs="David"/>
        </w:rPr>
        <w:t>In addition</w:t>
      </w:r>
      <w:r w:rsidRPr="00D14A92">
        <w:rPr>
          <w:rFonts w:eastAsia="Times New Roman" w:cs="David"/>
          <w:rtl/>
        </w:rPr>
        <w:t>,</w:t>
      </w:r>
      <w:r>
        <w:rPr>
          <w:rFonts w:eastAsia="Times New Roman" w:cs="David"/>
        </w:rPr>
        <w:t xml:space="preserve"> </w:t>
      </w:r>
      <w:r w:rsidRPr="00CF2B97">
        <w:rPr>
          <w:rFonts w:eastAsia="Times New Roman" w:cs="David"/>
        </w:rPr>
        <w:t xml:space="preserve">the </w:t>
      </w:r>
      <w:r w:rsidRPr="00F71BD8">
        <w:rPr>
          <w:rFonts w:eastAsia="Times New Roman" w:cs="David"/>
        </w:rPr>
        <w:t>location</w:t>
      </w:r>
      <w:r w:rsidRPr="00CF2B97">
        <w:rPr>
          <w:rFonts w:eastAsia="Times New Roman" w:cs="David"/>
        </w:rPr>
        <w:t xml:space="preserve"> </w:t>
      </w:r>
      <w:r>
        <w:rPr>
          <w:rFonts w:eastAsia="Times New Roman" w:cs="David"/>
        </w:rPr>
        <w:t xml:space="preserve">and </w:t>
      </w:r>
      <w:r w:rsidRPr="00CF2B97">
        <w:rPr>
          <w:rFonts w:eastAsia="Times New Roman" w:cs="David"/>
        </w:rPr>
        <w:t xml:space="preserve">second </w:t>
      </w:r>
      <w:r>
        <w:rPr>
          <w:rFonts w:eastAsia="Times New Roman" w:cs="David"/>
        </w:rPr>
        <w:t xml:space="preserve">buckling force </w:t>
      </w:r>
      <w:r w:rsidRPr="00926E7B">
        <w:rPr>
          <w:rFonts w:eastAsia="Times New Roman" w:cs="David"/>
          <w:position w:val="-12"/>
          <w:sz w:val="28"/>
          <w:szCs w:val="28"/>
        </w:rPr>
        <w:object w:dxaOrig="760" w:dyaOrig="380" w14:anchorId="0E2FAA93">
          <v:shape id="_x0000_i1174" type="#_x0000_t75" style="width:38.25pt;height:18pt" o:ole="">
            <v:imagedata r:id="rId292" o:title=""/>
          </v:shape>
          <o:OLEObject Type="Embed" ProgID="Equation.DSMT4" ShapeID="_x0000_i1174" DrawAspect="Content" ObjectID="_1628402579" r:id="rId293"/>
        </w:object>
      </w:r>
      <w:r w:rsidRPr="00CF2B97">
        <w:rPr>
          <w:rFonts w:eastAsia="Times New Roman" w:cs="David"/>
        </w:rPr>
        <w:t xml:space="preserve"> and location of the second contact point on the cylinder</w:t>
      </w:r>
      <w:r>
        <w:rPr>
          <w:rFonts w:eastAsia="Times New Roman" w:cs="David"/>
        </w:rPr>
        <w:t xml:space="preserve"> were calculated</w:t>
      </w:r>
      <w:r w:rsidRPr="00CF2B97">
        <w:rPr>
          <w:rFonts w:eastAsia="Times New Roman" w:cs="David"/>
        </w:rPr>
        <w:t>.</w:t>
      </w:r>
    </w:p>
    <w:p w14:paraId="5789197A" w14:textId="77777777" w:rsidR="00BE06E8" w:rsidRPr="00923263" w:rsidRDefault="00CA178C" w:rsidP="00CA178C">
      <w:pPr>
        <w:pStyle w:val="Heading1"/>
        <w:numPr>
          <w:ilvl w:val="2"/>
          <w:numId w:val="6"/>
        </w:numPr>
        <w:tabs>
          <w:tab w:val="right" w:pos="426"/>
        </w:tabs>
        <w:bidi w:val="0"/>
        <w:spacing w:before="480" w:after="240" w:line="276" w:lineRule="auto"/>
        <w:ind w:left="0" w:firstLine="0"/>
        <w:jc w:val="both"/>
        <w:rPr>
          <w:rFonts w:asciiTheme="majorBidi" w:hAnsiTheme="majorBidi" w:cstheme="majorBidi"/>
          <w:b/>
          <w:bCs/>
          <w:color w:val="auto"/>
          <w:sz w:val="22"/>
          <w:szCs w:val="22"/>
        </w:rPr>
      </w:pPr>
      <w:r w:rsidRPr="00923263">
        <w:rPr>
          <w:rFonts w:asciiTheme="majorBidi" w:hAnsiTheme="majorBidi" w:cstheme="majorBidi"/>
          <w:b/>
          <w:bCs/>
          <w:color w:val="auto"/>
          <w:sz w:val="24"/>
          <w:szCs w:val="24"/>
        </w:rPr>
        <w:t>Solution of the fiber and wall cylinder contact stage</w:t>
      </w:r>
      <w:r w:rsidR="00BE06E8" w:rsidRPr="00923263">
        <w:rPr>
          <w:rFonts w:asciiTheme="majorBidi" w:hAnsiTheme="majorBidi" w:cstheme="majorBidi"/>
          <w:b/>
          <w:bCs/>
          <w:color w:val="auto"/>
          <w:sz w:val="22"/>
          <w:szCs w:val="22"/>
        </w:rPr>
        <w:t xml:space="preserve"> </w:t>
      </w:r>
    </w:p>
    <w:p w14:paraId="41A33835" w14:textId="77777777" w:rsidR="009C0192" w:rsidRPr="009C0192" w:rsidRDefault="009C0192" w:rsidP="00492177">
      <w:pPr>
        <w:bidi w:val="0"/>
        <w:spacing w:line="360" w:lineRule="auto"/>
        <w:jc w:val="both"/>
        <w:rPr>
          <w:rFonts w:asciiTheme="majorBidi" w:hAnsiTheme="majorBidi" w:cstheme="majorBidi"/>
          <w:color w:val="000000" w:themeColor="text1"/>
          <w:sz w:val="24"/>
          <w:szCs w:val="24"/>
        </w:rPr>
      </w:pPr>
      <w:r w:rsidRPr="009C0192">
        <w:rPr>
          <w:rFonts w:asciiTheme="majorBidi" w:hAnsiTheme="majorBidi" w:cstheme="majorBidi" w:hint="cs"/>
          <w:color w:val="000000" w:themeColor="text1"/>
          <w:sz w:val="24"/>
          <w:szCs w:val="24"/>
        </w:rPr>
        <w:t>T</w:t>
      </w:r>
      <w:r w:rsidRPr="009C0192">
        <w:rPr>
          <w:rFonts w:asciiTheme="majorBidi" w:hAnsiTheme="majorBidi" w:cstheme="majorBidi"/>
          <w:color w:val="000000" w:themeColor="text1"/>
          <w:sz w:val="24"/>
          <w:szCs w:val="24"/>
        </w:rPr>
        <w:t>he fiber experiences planar (2D) deformation</w:t>
      </w:r>
      <w:r w:rsidR="00A5736C">
        <w:rPr>
          <w:rFonts w:asciiTheme="majorBidi" w:hAnsiTheme="majorBidi" w:cstheme="majorBidi"/>
          <w:color w:val="000000" w:themeColor="text1"/>
          <w:sz w:val="24"/>
          <w:szCs w:val="24"/>
        </w:rPr>
        <w:t>,</w:t>
      </w:r>
      <w:r w:rsidRPr="009C0192">
        <w:rPr>
          <w:rFonts w:asciiTheme="majorBidi" w:hAnsiTheme="majorBidi" w:cstheme="majorBidi"/>
          <w:color w:val="000000" w:themeColor="text1"/>
          <w:sz w:val="24"/>
          <w:szCs w:val="24"/>
        </w:rPr>
        <w:t xml:space="preserve"> and </w:t>
      </w:r>
      <w:r w:rsidR="00A5736C">
        <w:rPr>
          <w:rFonts w:asciiTheme="majorBidi" w:hAnsiTheme="majorBidi" w:cstheme="majorBidi"/>
          <w:color w:val="000000" w:themeColor="text1"/>
          <w:sz w:val="24"/>
          <w:szCs w:val="24"/>
        </w:rPr>
        <w:t xml:space="preserve">a </w:t>
      </w:r>
      <w:r w:rsidRPr="009C0192">
        <w:rPr>
          <w:rFonts w:asciiTheme="majorBidi" w:hAnsiTheme="majorBidi" w:cstheme="majorBidi"/>
          <w:color w:val="000000" w:themeColor="text1"/>
          <w:sz w:val="24"/>
          <w:szCs w:val="24"/>
        </w:rPr>
        <w:t>point-contact forms between the fiber and the cylinder. As the end displacement (at the end of the fiber) increases, the curvature at the contact point decreases. When this curvature becomes zero, line contact forms</w:t>
      </w:r>
      <w:r w:rsidR="00A5736C">
        <w:rPr>
          <w:rFonts w:asciiTheme="majorBidi" w:hAnsiTheme="majorBidi" w:cstheme="majorBidi"/>
          <w:color w:val="000000" w:themeColor="text1"/>
          <w:sz w:val="24"/>
          <w:szCs w:val="24"/>
        </w:rPr>
        <w:t>, and</w:t>
      </w:r>
      <w:r w:rsidRPr="009C0192">
        <w:rPr>
          <w:rFonts w:asciiTheme="majorBidi" w:hAnsiTheme="majorBidi" w:cstheme="majorBidi"/>
          <w:color w:val="000000" w:themeColor="text1"/>
          <w:sz w:val="24"/>
          <w:szCs w:val="24"/>
        </w:rPr>
        <w:t xml:space="preserve"> </w:t>
      </w:r>
      <w:r w:rsidR="00A5736C">
        <w:rPr>
          <w:rFonts w:asciiTheme="majorBidi" w:hAnsiTheme="majorBidi" w:cstheme="majorBidi"/>
          <w:color w:val="000000" w:themeColor="text1"/>
          <w:sz w:val="24"/>
          <w:szCs w:val="24"/>
        </w:rPr>
        <w:t>t</w:t>
      </w:r>
      <w:r w:rsidR="00492177" w:rsidRPr="009C0192">
        <w:rPr>
          <w:rFonts w:asciiTheme="majorBidi" w:hAnsiTheme="majorBidi" w:cstheme="majorBidi"/>
          <w:color w:val="000000" w:themeColor="text1"/>
          <w:sz w:val="24"/>
          <w:szCs w:val="24"/>
        </w:rPr>
        <w:t xml:space="preserve">his is the onset of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transition to 3D deformation. Simple relations are then derived, based on small-deformation analysis, to identify this transition. In this section</w:t>
      </w:r>
      <w:r w:rsidR="00492177">
        <w:rPr>
          <w:rFonts w:asciiTheme="majorBidi" w:hAnsiTheme="majorBidi" w:cstheme="majorBidi"/>
          <w:color w:val="000000" w:themeColor="text1"/>
          <w:sz w:val="24"/>
          <w:szCs w:val="24"/>
        </w:rPr>
        <w:t>,</w:t>
      </w:r>
      <w:r w:rsidR="00492177" w:rsidRPr="009C0192">
        <w:rPr>
          <w:rFonts w:asciiTheme="majorBidi" w:hAnsiTheme="majorBidi" w:cstheme="majorBidi"/>
          <w:color w:val="000000" w:themeColor="text1"/>
          <w:sz w:val="24"/>
          <w:szCs w:val="24"/>
        </w:rPr>
        <w:t xml:space="preserve"> we </w:t>
      </w:r>
      <w:r w:rsidR="00492177">
        <w:rPr>
          <w:rFonts w:asciiTheme="majorBidi" w:hAnsiTheme="majorBidi" w:cstheme="majorBidi"/>
          <w:color w:val="000000" w:themeColor="text1"/>
          <w:sz w:val="24"/>
          <w:szCs w:val="24"/>
        </w:rPr>
        <w:t>present</w:t>
      </w:r>
      <w:r w:rsidR="00492177" w:rsidRPr="009C0192">
        <w:rPr>
          <w:rFonts w:asciiTheme="majorBidi" w:hAnsiTheme="majorBidi" w:cstheme="majorBidi"/>
          <w:color w:val="000000" w:themeColor="text1"/>
          <w:sz w:val="24"/>
          <w:szCs w:val="24"/>
        </w:rPr>
        <w:t xml:space="preserve"> the equation that describes the bending of the fiber to all the stages of its contact with the cylinder wall until the transition to 3D deformation</w:t>
      </w:r>
      <w:r w:rsidR="00492177" w:rsidRPr="009C0192">
        <w:rPr>
          <w:rFonts w:asciiTheme="majorBidi" w:hAnsiTheme="majorBidi" w:cstheme="majorBidi"/>
          <w:color w:val="000000" w:themeColor="text1"/>
          <w:sz w:val="24"/>
          <w:szCs w:val="24"/>
          <w:rtl/>
        </w:rPr>
        <w:t>.</w:t>
      </w:r>
      <w:r w:rsidR="00492177" w:rsidRPr="009C0192">
        <w:rPr>
          <w:rFonts w:asciiTheme="majorBidi" w:hAnsiTheme="majorBidi" w:cstheme="majorBidi"/>
          <w:color w:val="000000" w:themeColor="text1"/>
          <w:sz w:val="24"/>
          <w:szCs w:val="24"/>
        </w:rPr>
        <w:t xml:space="preserve"> </w:t>
      </w:r>
      <w:r w:rsidR="00D3127B">
        <w:fldChar w:fldCharType="begin"/>
      </w:r>
      <w:r w:rsidR="00D3127B">
        <w:instrText xml:space="preserve"> REF _Ref533165423 \h  \* MERGEFORMAT </w:instrText>
      </w:r>
      <w:r w:rsidR="00D3127B">
        <w:fldChar w:fldCharType="separate"/>
      </w:r>
      <w:r w:rsidR="00405C7A" w:rsidRPr="00405C7A">
        <w:rPr>
          <w:rFonts w:asciiTheme="majorBidi" w:eastAsiaTheme="majorEastAsia" w:hAnsiTheme="majorBidi" w:cstheme="majorBidi"/>
          <w:color w:val="000000"/>
          <w:kern w:val="24"/>
          <w:sz w:val="24"/>
          <w:szCs w:val="24"/>
        </w:rPr>
        <w:t>Fig. 3</w:t>
      </w:r>
      <w:r w:rsidR="00D3127B">
        <w:fldChar w:fldCharType="end"/>
      </w:r>
      <w:r w:rsidR="005D5481">
        <w:rPr>
          <w:rFonts w:asciiTheme="majorBidi"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shows the configuration consider</w:t>
      </w:r>
      <w:r w:rsidR="00492177">
        <w:rPr>
          <w:rFonts w:asciiTheme="majorBidi" w:hAnsiTheme="majorBidi" w:cstheme="majorBidi"/>
          <w:color w:val="000000" w:themeColor="text1"/>
          <w:sz w:val="24"/>
          <w:szCs w:val="24"/>
        </w:rPr>
        <w:t>ed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The figure shows that</w:t>
      </w:r>
      <w:r w:rsidR="00492177" w:rsidRPr="00360167">
        <w:rPr>
          <w:rFonts w:eastAsia="Times New Roman"/>
          <w:position w:val="-12"/>
        </w:rPr>
        <w:object w:dxaOrig="279" w:dyaOrig="360" w14:anchorId="55AF8066">
          <v:shape id="_x0000_i1175" type="#_x0000_t75" style="width:14.25pt;height:22.5pt" o:ole="">
            <v:imagedata r:id="rId294" o:title=""/>
          </v:shape>
          <o:OLEObject Type="Embed" ProgID="Equation.DSMT4" ShapeID="_x0000_i1175" DrawAspect="Content" ObjectID="_1628402580" r:id="rId295"/>
        </w:object>
      </w:r>
      <w:r w:rsidR="00492177">
        <w:rPr>
          <w:rFonts w:asciiTheme="majorBidi" w:eastAsia="Times New Roman"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is an initial imperfection of the fiber before loading. When the loading </w:t>
      </w:r>
      <w:r w:rsidR="00A5736C">
        <w:rPr>
          <w:rFonts w:asciiTheme="majorBidi" w:hAnsiTheme="majorBidi" w:cstheme="majorBidi"/>
          <w:color w:val="000000" w:themeColor="text1"/>
          <w:sz w:val="24"/>
          <w:szCs w:val="24"/>
        </w:rPr>
        <w:t>begins</w:t>
      </w:r>
      <w:r w:rsidR="00492177" w:rsidRPr="009C0192">
        <w:rPr>
          <w:rFonts w:asciiTheme="majorBidi" w:hAnsiTheme="majorBidi" w:cstheme="majorBidi"/>
          <w:color w:val="000000" w:themeColor="text1"/>
          <w:sz w:val="24"/>
          <w:szCs w:val="24"/>
        </w:rPr>
        <w:t xml:space="preserve">, the fiber deformation is increased to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 xml:space="preserve">first critical point at load </w:t>
      </w:r>
      <w:r w:rsidR="00492177" w:rsidRPr="002A566C">
        <w:rPr>
          <w:rFonts w:asciiTheme="majorBidi" w:eastAsia="Times New Roman" w:hAnsiTheme="majorBidi" w:cstheme="majorBidi"/>
          <w:color w:val="000000" w:themeColor="text1"/>
          <w:position w:val="-12"/>
          <w:sz w:val="24"/>
          <w:szCs w:val="24"/>
        </w:rPr>
        <w:object w:dxaOrig="260" w:dyaOrig="360" w14:anchorId="48DDAF55">
          <v:shape id="_x0000_i1176" type="#_x0000_t75" style="width:12.75pt;height:18.75pt" o:ole="">
            <v:imagedata r:id="rId296" o:title=""/>
          </v:shape>
          <o:OLEObject Type="Embed" ProgID="Equation.DSMT4" ShapeID="_x0000_i1176" DrawAspect="Content" ObjectID="_1628402581" r:id="rId297"/>
        </w:object>
      </w:r>
      <w:r w:rsidR="00492177" w:rsidRPr="009C0192">
        <w:rPr>
          <w:rFonts w:asciiTheme="majorBidi" w:hAnsiTheme="majorBidi" w:cstheme="majorBidi"/>
          <w:color w:val="000000" w:themeColor="text1"/>
          <w:sz w:val="24"/>
          <w:szCs w:val="24"/>
        </w:rPr>
        <w:t>. Then</w:t>
      </w:r>
      <w:r w:rsidR="00492177">
        <w:rPr>
          <w:rFonts w:asciiTheme="majorBidi" w:hAnsiTheme="majorBidi" w:cstheme="majorBidi"/>
          <w:color w:val="000000" w:themeColor="text1"/>
          <w:sz w:val="24"/>
          <w:szCs w:val="24"/>
        </w:rPr>
        <w:t>,</w:t>
      </w:r>
      <w:r w:rsidR="00492177" w:rsidRPr="009C0192">
        <w:rPr>
          <w:rFonts w:asciiTheme="majorBidi" w:hAnsiTheme="majorBidi" w:cstheme="majorBidi"/>
          <w:color w:val="000000" w:themeColor="text1"/>
          <w:sz w:val="24"/>
          <w:szCs w:val="24"/>
        </w:rPr>
        <w:t xml:space="preserve"> the growing load cause</w:t>
      </w:r>
      <w:r w:rsidR="00492177">
        <w:rPr>
          <w:rFonts w:asciiTheme="majorBidi" w:hAnsiTheme="majorBidi" w:cstheme="majorBidi"/>
          <w:color w:val="000000" w:themeColor="text1"/>
          <w:sz w:val="24"/>
          <w:szCs w:val="24"/>
        </w:rPr>
        <w:t>s</w:t>
      </w:r>
      <w:r w:rsidR="00492177" w:rsidRPr="009C0192">
        <w:rPr>
          <w:rFonts w:asciiTheme="majorBidi" w:hAnsiTheme="majorBidi" w:cstheme="majorBidi"/>
          <w:color w:val="000000" w:themeColor="text1"/>
          <w:sz w:val="24"/>
          <w:szCs w:val="24"/>
        </w:rPr>
        <w:t xml:space="preserve"> additional deformation of the fiber, and at some load </w:t>
      </w:r>
      <w:r w:rsidR="00492177" w:rsidRPr="002A566C">
        <w:rPr>
          <w:rFonts w:asciiTheme="majorBidi" w:eastAsia="Times New Roman" w:hAnsiTheme="majorBidi" w:cstheme="majorBidi"/>
          <w:color w:val="000000" w:themeColor="text1"/>
          <w:position w:val="-12"/>
          <w:sz w:val="24"/>
          <w:szCs w:val="24"/>
        </w:rPr>
        <w:object w:dxaOrig="279" w:dyaOrig="360" w14:anchorId="7B9C2764">
          <v:shape id="_x0000_i1177" type="#_x0000_t75" style="width:14.25pt;height:18.75pt" o:ole="">
            <v:imagedata r:id="rId298" o:title=""/>
          </v:shape>
          <o:OLEObject Type="Embed" ProgID="Equation.DSMT4" ShapeID="_x0000_i1177" DrawAspect="Content" ObjectID="_1628402582" r:id="rId299"/>
        </w:object>
      </w:r>
      <w:r w:rsidR="00492177">
        <w:rPr>
          <w:rFonts w:asciiTheme="majorBidi" w:eastAsia="Times New Roman"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the fiber touches the wall </w:t>
      </w:r>
      <w:r w:rsidR="00492177">
        <w:rPr>
          <w:rFonts w:asciiTheme="majorBidi" w:hAnsiTheme="majorBidi" w:cstheme="majorBidi"/>
          <w:color w:val="000000" w:themeColor="text1"/>
          <w:sz w:val="24"/>
          <w:szCs w:val="24"/>
        </w:rPr>
        <w:t>for the</w:t>
      </w:r>
      <w:r w:rsidR="00492177" w:rsidRPr="009C0192">
        <w:rPr>
          <w:rFonts w:asciiTheme="majorBidi" w:hAnsiTheme="majorBidi" w:cstheme="majorBidi"/>
          <w:color w:val="000000" w:themeColor="text1"/>
          <w:sz w:val="24"/>
          <w:szCs w:val="24"/>
        </w:rPr>
        <w:t xml:space="preserve"> first time</w:t>
      </w:r>
      <w:r w:rsidR="00111137">
        <w:rPr>
          <w:rFonts w:asciiTheme="majorBidi" w:hAnsiTheme="majorBidi" w:cstheme="majorBidi"/>
          <w:color w:val="000000" w:themeColor="text1"/>
          <w:sz w:val="24"/>
          <w:szCs w:val="24"/>
        </w:rPr>
        <w:t xml:space="preserve"> and</w:t>
      </w:r>
      <w:r w:rsidR="00492177" w:rsidRPr="009C0192">
        <w:rPr>
          <w:rFonts w:asciiTheme="majorBidi" w:hAnsiTheme="majorBidi" w:cstheme="majorBidi"/>
          <w:color w:val="000000" w:themeColor="text1"/>
          <w:sz w:val="24"/>
          <w:szCs w:val="24"/>
        </w:rPr>
        <w:t xml:space="preserve"> </w:t>
      </w:r>
      <w:r w:rsidR="00492177" w:rsidRPr="00360167">
        <w:rPr>
          <w:rFonts w:eastAsia="Times New Roman"/>
          <w:position w:val="-12"/>
        </w:rPr>
        <w:object w:dxaOrig="300" w:dyaOrig="360" w14:anchorId="30A02D87">
          <v:shape id="_x0000_i1178" type="#_x0000_t75" style="width:15pt;height:22.5pt" o:ole="">
            <v:imagedata r:id="rId300" o:title=""/>
          </v:shape>
          <o:OLEObject Type="Embed" ProgID="Equation.DSMT4" ShapeID="_x0000_i1178" DrawAspect="Content" ObjectID="_1628402583" r:id="rId301"/>
        </w:object>
      </w:r>
      <w:r w:rsidR="00492177" w:rsidRPr="009C0192">
        <w:rPr>
          <w:rFonts w:asciiTheme="majorBidi" w:hAnsiTheme="majorBidi" w:cstheme="majorBidi"/>
          <w:color w:val="000000" w:themeColor="text1"/>
          <w:sz w:val="24"/>
          <w:szCs w:val="24"/>
        </w:rPr>
        <w:t xml:space="preserve"> represents </w:t>
      </w:r>
      <w:r w:rsidR="00A5736C">
        <w:rPr>
          <w:rFonts w:asciiTheme="majorBidi" w:hAnsiTheme="majorBidi" w:cstheme="majorBidi"/>
          <w:color w:val="000000" w:themeColor="text1"/>
          <w:sz w:val="24"/>
          <w:szCs w:val="24"/>
        </w:rPr>
        <w:t>the</w:t>
      </w:r>
      <w:r w:rsidR="00492177" w:rsidRPr="009C0192">
        <w:rPr>
          <w:rFonts w:asciiTheme="majorBidi" w:hAnsiTheme="majorBidi" w:cstheme="majorBidi"/>
          <w:color w:val="000000" w:themeColor="text1"/>
          <w:sz w:val="24"/>
          <w:szCs w:val="24"/>
        </w:rPr>
        <w:t xml:space="preserve"> shape of the fiber in respect to</w:t>
      </w:r>
      <w:r w:rsidR="00492177">
        <w:rPr>
          <w:rFonts w:asciiTheme="majorBidi" w:hAnsiTheme="majorBidi" w:cstheme="majorBidi"/>
          <w:color w:val="000000" w:themeColor="text1"/>
          <w:sz w:val="24"/>
          <w:szCs w:val="24"/>
        </w:rPr>
        <w:t xml:space="preserve"> the</w:t>
      </w:r>
      <w:r w:rsidR="00492177" w:rsidRPr="009C0192">
        <w:rPr>
          <w:rFonts w:asciiTheme="majorBidi" w:hAnsiTheme="majorBidi" w:cstheme="majorBidi"/>
          <w:color w:val="000000" w:themeColor="text1"/>
          <w:sz w:val="24"/>
          <w:szCs w:val="24"/>
        </w:rPr>
        <w:t xml:space="preserve"> axis. When the load </w:t>
      </w:r>
      <w:r w:rsidR="00492177" w:rsidRPr="002A566C">
        <w:rPr>
          <w:rFonts w:asciiTheme="majorBidi" w:eastAsia="Times New Roman" w:hAnsiTheme="majorBidi" w:cstheme="majorBidi"/>
          <w:color w:val="000000" w:themeColor="text1"/>
          <w:position w:val="-4"/>
          <w:sz w:val="24"/>
          <w:szCs w:val="24"/>
        </w:rPr>
        <w:object w:dxaOrig="240" w:dyaOrig="260" w14:anchorId="0BFF53CF">
          <v:shape id="_x0000_i1179" type="#_x0000_t75" style="width:12.75pt;height:12.75pt" o:ole="">
            <v:imagedata r:id="rId302" o:title=""/>
          </v:shape>
          <o:OLEObject Type="Embed" ProgID="Equation.DSMT4" ShapeID="_x0000_i1179" DrawAspect="Content" ObjectID="_1628402584" r:id="rId303"/>
        </w:object>
      </w:r>
      <w:r w:rsidR="00492177" w:rsidRPr="009C0192">
        <w:rPr>
          <w:rFonts w:asciiTheme="majorBidi" w:hAnsiTheme="majorBidi" w:cstheme="majorBidi"/>
          <w:color w:val="000000" w:themeColor="text1"/>
          <w:sz w:val="24"/>
          <w:szCs w:val="24"/>
        </w:rPr>
        <w:t xml:space="preserve">becomes larger than </w:t>
      </w:r>
      <w:r w:rsidR="00492177" w:rsidRPr="002A566C">
        <w:rPr>
          <w:rFonts w:asciiTheme="majorBidi" w:eastAsia="Times New Roman" w:hAnsiTheme="majorBidi" w:cstheme="majorBidi"/>
          <w:color w:val="000000" w:themeColor="text1"/>
          <w:position w:val="-12"/>
          <w:sz w:val="24"/>
          <w:szCs w:val="24"/>
        </w:rPr>
        <w:object w:dxaOrig="279" w:dyaOrig="360" w14:anchorId="5D3EF5C7">
          <v:shape id="_x0000_i1180" type="#_x0000_t75" style="width:14.25pt;height:18.75pt" o:ole="">
            <v:imagedata r:id="rId298" o:title=""/>
          </v:shape>
          <o:OLEObject Type="Embed" ProgID="Equation.DSMT4" ShapeID="_x0000_i1180" DrawAspect="Content" ObjectID="_1628402585" r:id="rId304"/>
        </w:object>
      </w:r>
      <w:r w:rsidR="00492177" w:rsidRPr="009C0192">
        <w:rPr>
          <w:rFonts w:asciiTheme="majorBidi" w:hAnsiTheme="majorBidi" w:cstheme="majorBidi"/>
          <w:color w:val="000000" w:themeColor="text1"/>
          <w:sz w:val="24"/>
          <w:szCs w:val="24"/>
        </w:rPr>
        <w:t xml:space="preserve">, a small additional deflection </w:t>
      </w:r>
      <w:r w:rsidR="00492177" w:rsidRPr="00360167">
        <w:rPr>
          <w:rFonts w:eastAsia="Times New Roman"/>
          <w:position w:val="-12"/>
        </w:rPr>
        <w:object w:dxaOrig="279" w:dyaOrig="360" w14:anchorId="5367BB5E">
          <v:shape id="_x0000_i1181" type="#_x0000_t75" style="width:14.25pt;height:22.5pt" o:ole="">
            <v:imagedata r:id="rId305" o:title=""/>
          </v:shape>
          <o:OLEObject Type="Embed" ProgID="Equation.DSMT4" ShapeID="_x0000_i1181" DrawAspect="Content" ObjectID="_1628402586" r:id="rId306"/>
        </w:object>
      </w:r>
      <w:r w:rsidR="00111137">
        <w:rPr>
          <w:rFonts w:ascii="Times New Roman" w:eastAsia="Times New Roman" w:hAnsi="Times New Roman" w:cs="Times New Roman"/>
          <w:sz w:val="24"/>
          <w:szCs w:val="24"/>
        </w:rPr>
        <w:t xml:space="preserve"> in the fiber occurs</w:t>
      </w:r>
      <w:r w:rsidR="00492177" w:rsidRPr="009C0192">
        <w:rPr>
          <w:rFonts w:asciiTheme="majorBidi" w:hAnsiTheme="majorBidi" w:cstheme="majorBidi"/>
          <w:color w:val="000000" w:themeColor="text1"/>
          <w:sz w:val="24"/>
          <w:szCs w:val="24"/>
        </w:rPr>
        <w:t xml:space="preserve">. The fiber's shape remains 2D until </w:t>
      </w:r>
      <w:r w:rsidR="00492177">
        <w:rPr>
          <w:rFonts w:asciiTheme="majorBidi" w:hAnsiTheme="majorBidi" w:cstheme="majorBidi"/>
          <w:color w:val="000000" w:themeColor="text1"/>
          <w:sz w:val="24"/>
          <w:szCs w:val="24"/>
        </w:rPr>
        <w:t>a</w:t>
      </w:r>
      <w:r w:rsidR="00492177" w:rsidRPr="009C0192">
        <w:rPr>
          <w:rFonts w:asciiTheme="majorBidi" w:hAnsiTheme="majorBidi" w:cstheme="majorBidi"/>
          <w:color w:val="000000" w:themeColor="text1"/>
          <w:sz w:val="24"/>
          <w:szCs w:val="24"/>
        </w:rPr>
        <w:t xml:space="preserve"> critical load </w:t>
      </w:r>
      <w:r w:rsidR="00492177" w:rsidRPr="002A566C">
        <w:rPr>
          <w:rFonts w:asciiTheme="majorBidi" w:eastAsia="Times New Roman" w:hAnsiTheme="majorBidi" w:cstheme="majorBidi"/>
          <w:color w:val="000000" w:themeColor="text1"/>
          <w:position w:val="-12"/>
          <w:sz w:val="24"/>
          <w:szCs w:val="24"/>
        </w:rPr>
        <w:object w:dxaOrig="360" w:dyaOrig="360" w14:anchorId="4D8BEA73">
          <v:shape id="_x0000_i1182" type="#_x0000_t75" style="width:18.75pt;height:18.75pt" o:ole="">
            <v:imagedata r:id="rId307" o:title=""/>
          </v:shape>
          <o:OLEObject Type="Embed" ProgID="Equation.DSMT4" ShapeID="_x0000_i1182" DrawAspect="Content" ObjectID="_1628402587" r:id="rId308"/>
        </w:object>
      </w:r>
      <w:r w:rsidR="00492177">
        <w:rPr>
          <w:rFonts w:asciiTheme="majorBidi" w:eastAsia="Times New Roman" w:hAnsiTheme="majorBidi" w:cstheme="majorBidi"/>
          <w:color w:val="000000" w:themeColor="text1"/>
          <w:sz w:val="24"/>
          <w:szCs w:val="24"/>
        </w:rPr>
        <w:t xml:space="preserve"> is applied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where</w:t>
      </w:r>
      <w:r w:rsidR="00492177" w:rsidRPr="009C0192">
        <w:rPr>
          <w:rFonts w:asciiTheme="majorBidi" w:hAnsiTheme="majorBidi" w:cstheme="majorBidi"/>
          <w:color w:val="000000" w:themeColor="text1"/>
          <w:sz w:val="24"/>
          <w:szCs w:val="24"/>
        </w:rPr>
        <w:t xml:space="preserve"> it becomes 3D (bifurcation). The fiber's shape relative to the direction of the force </w:t>
      </w:r>
      <w:r w:rsidR="00492177" w:rsidRPr="00422042">
        <w:rPr>
          <w:rFonts w:asciiTheme="majorBidi" w:eastAsia="Times New Roman" w:hAnsiTheme="majorBidi" w:cstheme="majorBidi"/>
          <w:color w:val="000000" w:themeColor="text1"/>
          <w:position w:val="-4"/>
          <w:sz w:val="24"/>
          <w:szCs w:val="24"/>
        </w:rPr>
        <w:object w:dxaOrig="240" w:dyaOrig="260" w14:anchorId="0BAE2DCC">
          <v:shape id="_x0000_i1183" type="#_x0000_t75" style="width:12.75pt;height:12.75pt" o:ole="">
            <v:imagedata r:id="rId309" o:title=""/>
          </v:shape>
          <o:OLEObject Type="Embed" ProgID="Equation.DSMT4" ShapeID="_x0000_i1183" DrawAspect="Content" ObjectID="_1628402588" r:id="rId310"/>
        </w:object>
      </w:r>
      <w:r w:rsidR="00492177" w:rsidRPr="009C0192">
        <w:rPr>
          <w:rFonts w:asciiTheme="majorBidi" w:hAnsiTheme="majorBidi" w:cstheme="majorBidi"/>
          <w:color w:val="000000" w:themeColor="text1"/>
          <w:sz w:val="24"/>
          <w:szCs w:val="24"/>
        </w:rPr>
        <w:t xml:space="preserve"> is </w:t>
      </w:r>
      <w:r w:rsidR="00492177" w:rsidRPr="00360167">
        <w:rPr>
          <w:rFonts w:eastAsia="Times New Roman"/>
          <w:position w:val="-12"/>
        </w:rPr>
        <w:object w:dxaOrig="740" w:dyaOrig="360" w14:anchorId="341FB3CA">
          <v:shape id="_x0000_i1184" type="#_x0000_t75" style="width:37.5pt;height:22.5pt" o:ole="">
            <v:imagedata r:id="rId311" o:title=""/>
          </v:shape>
          <o:OLEObject Type="Embed" ProgID="Equation.DSMT4" ShapeID="_x0000_i1184" DrawAspect="Content" ObjectID="_1628402589" r:id="rId312"/>
        </w:object>
      </w:r>
      <w:r w:rsidR="00492177">
        <w:rPr>
          <w:rFonts w:asciiTheme="majorBidi" w:hAnsiTheme="majorBidi" w:cstheme="majorBidi"/>
          <w:color w:val="000000" w:themeColor="text1"/>
          <w:sz w:val="24"/>
          <w:szCs w:val="24"/>
        </w:rPr>
        <w:t>, and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t</w:t>
      </w:r>
      <w:r w:rsidR="00492177" w:rsidRPr="009C0192">
        <w:rPr>
          <w:rFonts w:asciiTheme="majorBidi" w:hAnsiTheme="majorBidi" w:cstheme="majorBidi"/>
          <w:color w:val="000000" w:themeColor="text1"/>
          <w:sz w:val="24"/>
          <w:szCs w:val="24"/>
        </w:rPr>
        <w:t>he fiber's shape relative to the bending is</w:t>
      </w:r>
      <w:r w:rsidR="00492177">
        <w:rPr>
          <w:rFonts w:asciiTheme="majorBidi" w:hAnsiTheme="majorBidi" w:cstheme="majorBidi"/>
          <w:color w:val="000000" w:themeColor="text1"/>
          <w:sz w:val="24"/>
          <w:szCs w:val="24"/>
        </w:rPr>
        <w:t xml:space="preserve"> </w:t>
      </w:r>
      <w:r w:rsidR="00492177" w:rsidRPr="00360167">
        <w:rPr>
          <w:rFonts w:eastAsia="Times New Roman"/>
          <w:position w:val="-12"/>
        </w:rPr>
        <w:object w:dxaOrig="1180" w:dyaOrig="360" w14:anchorId="3F412D91">
          <v:shape id="_x0000_i1185" type="#_x0000_t75" style="width:59.25pt;height:22.5pt" o:ole="">
            <v:imagedata r:id="rId313" o:title=""/>
          </v:shape>
          <o:OLEObject Type="Embed" ProgID="Equation.DSMT4" ShapeID="_x0000_i1185" DrawAspect="Content" ObjectID="_1628402590" r:id="rId314"/>
        </w:object>
      </w:r>
      <w:r w:rsidR="00492177" w:rsidRPr="009C0192">
        <w:rPr>
          <w:rFonts w:asciiTheme="majorBidi" w:hAnsiTheme="majorBidi" w:cstheme="majorBidi"/>
          <w:color w:val="000000" w:themeColor="text1"/>
          <w:sz w:val="24"/>
          <w:szCs w:val="24"/>
        </w:rPr>
        <w:t xml:space="preserve">, because at </w:t>
      </w:r>
      <w:r w:rsidR="00492177" w:rsidRPr="00360167">
        <w:rPr>
          <w:rFonts w:eastAsia="Times New Roman"/>
          <w:position w:val="-12"/>
        </w:rPr>
        <w:object w:dxaOrig="279" w:dyaOrig="360" w14:anchorId="427DDDB5">
          <v:shape id="_x0000_i1186" type="#_x0000_t75" style="width:14.25pt;height:22.5pt" o:ole="">
            <v:imagedata r:id="rId315" o:title=""/>
          </v:shape>
          <o:OLEObject Type="Embed" ProgID="Equation.DSMT4" ShapeID="_x0000_i1186" DrawAspect="Content" ObjectID="_1628402591" r:id="rId316"/>
        </w:object>
      </w:r>
      <w:r w:rsidR="00492177">
        <w:rPr>
          <w:rFonts w:eastAsia="Times New Roman"/>
        </w:rPr>
        <w:t xml:space="preserve">, </w:t>
      </w:r>
      <w:r w:rsidR="00492177" w:rsidRPr="009C0192">
        <w:rPr>
          <w:rFonts w:asciiTheme="majorBidi" w:hAnsiTheme="majorBidi" w:cstheme="majorBidi"/>
          <w:color w:val="000000" w:themeColor="text1"/>
          <w:sz w:val="24"/>
          <w:szCs w:val="24"/>
        </w:rPr>
        <w:t xml:space="preserve">there </w:t>
      </w:r>
      <w:r w:rsidR="00C33462">
        <w:rPr>
          <w:rFonts w:asciiTheme="majorBidi" w:hAnsiTheme="majorBidi" w:cstheme="majorBidi"/>
          <w:color w:val="000000" w:themeColor="text1"/>
          <w:sz w:val="24"/>
          <w:szCs w:val="24"/>
        </w:rPr>
        <w:t>are</w:t>
      </w:r>
      <w:r w:rsidR="00C33462" w:rsidRPr="009C0192">
        <w:rPr>
          <w:rFonts w:asciiTheme="majorBidi"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no bending forces. As a result, the following equation is obtained (see </w:t>
      </w:r>
      <w:r w:rsidR="00B832F8">
        <w:rPr>
          <w:rFonts w:asciiTheme="majorBidi" w:hAnsiTheme="majorBidi" w:cstheme="majorBidi"/>
          <w:color w:val="000000" w:themeColor="text1"/>
          <w:sz w:val="24"/>
          <w:szCs w:val="24"/>
        </w:rPr>
        <w:fldChar w:fldCharType="begin"/>
      </w:r>
      <w:r w:rsidR="00492177">
        <w:rPr>
          <w:rFonts w:asciiTheme="majorBidi" w:hAnsiTheme="majorBidi" w:cstheme="majorBidi"/>
          <w:color w:val="000000" w:themeColor="text1"/>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832F8">
        <w:rPr>
          <w:rFonts w:asciiTheme="majorBidi" w:hAnsiTheme="majorBidi" w:cstheme="majorBidi"/>
          <w:color w:val="000000" w:themeColor="text1"/>
          <w:sz w:val="24"/>
          <w:szCs w:val="24"/>
        </w:rPr>
        <w:fldChar w:fldCharType="separate"/>
      </w:r>
      <w:r w:rsidR="00492177">
        <w:rPr>
          <w:rFonts w:asciiTheme="majorBidi" w:hAnsiTheme="majorBidi" w:cstheme="majorBidi"/>
          <w:noProof/>
          <w:color w:val="000000" w:themeColor="text1"/>
          <w:sz w:val="24"/>
          <w:szCs w:val="24"/>
        </w:rPr>
        <w:t>[</w:t>
      </w:r>
      <w:hyperlink w:anchor="_ENREF_12" w:tooltip="Timoshenko, 2009 #3" w:history="1">
        <w:r w:rsidR="00492177">
          <w:rPr>
            <w:rFonts w:asciiTheme="majorBidi" w:hAnsiTheme="majorBidi" w:cstheme="majorBidi"/>
            <w:noProof/>
            <w:color w:val="000000" w:themeColor="text1"/>
            <w:sz w:val="24"/>
            <w:szCs w:val="24"/>
          </w:rPr>
          <w:t>12</w:t>
        </w:r>
      </w:hyperlink>
      <w:r w:rsidR="00492177">
        <w:rPr>
          <w:rFonts w:asciiTheme="majorBidi" w:hAnsiTheme="majorBidi" w:cstheme="majorBidi"/>
          <w:noProof/>
          <w:color w:val="000000" w:themeColor="text1"/>
          <w:sz w:val="24"/>
          <w:szCs w:val="24"/>
        </w:rPr>
        <w:t>]</w:t>
      </w:r>
      <w:r w:rsidR="00B832F8">
        <w:rPr>
          <w:rFonts w:asciiTheme="majorBidi" w:hAnsiTheme="majorBidi" w:cstheme="majorBidi"/>
          <w:color w:val="000000" w:themeColor="text1"/>
          <w:sz w:val="24"/>
          <w:szCs w:val="24"/>
        </w:rPr>
        <w:fldChar w:fldCharType="end"/>
      </w:r>
      <w:r w:rsidR="00492177" w:rsidRPr="009C0192">
        <w:rPr>
          <w:rFonts w:asciiTheme="majorBidi" w:hAnsiTheme="majorBidi" w:cstheme="majorBidi"/>
          <w:color w:val="000000" w:themeColor="text1"/>
          <w:sz w:val="24"/>
          <w:szCs w:val="24"/>
        </w:rPr>
        <w:t>)</w:t>
      </w:r>
      <w:r w:rsidR="00492177">
        <w:rPr>
          <w:rFonts w:asciiTheme="majorBidi" w:hAnsiTheme="majorBidi" w:cstheme="majorBidi"/>
          <w:color w:val="000000" w:themeColor="text1"/>
          <w:sz w:val="24"/>
          <w:szCs w:val="24"/>
        </w:rPr>
        <w:t xml:space="preserve"> that</w:t>
      </w:r>
      <w:r w:rsidR="00492177" w:rsidRPr="009C0192">
        <w:rPr>
          <w:rFonts w:asciiTheme="majorBidi" w:hAnsiTheme="majorBidi" w:cstheme="majorBidi"/>
          <w:color w:val="000000" w:themeColor="text1"/>
          <w:sz w:val="24"/>
          <w:szCs w:val="24"/>
        </w:rPr>
        <w:t xml:space="preserve"> represents a balance of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external (compressive) and internal (bending) forces acting on the fiber:</w:t>
      </w:r>
    </w:p>
    <w:p w14:paraId="2DB02FC2" w14:textId="77777777" w:rsidR="00923263" w:rsidRPr="00291E16" w:rsidRDefault="00923263" w:rsidP="00422042">
      <w:pPr>
        <w:pStyle w:val="MTDisplayEquation"/>
        <w:bidi w:val="0"/>
        <w:ind w:left="0" w:firstLine="0"/>
        <w:jc w:val="right"/>
      </w:pPr>
      <w:r w:rsidRPr="00291E16">
        <w:tab/>
      </w:r>
      <w:r w:rsidR="00422042" w:rsidRPr="00422042">
        <w:rPr>
          <w:position w:val="-14"/>
        </w:rPr>
        <w:object w:dxaOrig="3500" w:dyaOrig="440" w14:anchorId="71AF2DE9">
          <v:shape id="_x0000_i1187" type="#_x0000_t75" style="width:169.5pt;height:19.5pt" o:ole="">
            <v:imagedata r:id="rId317" o:title=""/>
          </v:shape>
          <o:OLEObject Type="Embed" ProgID="Equation.DSMT4" ShapeID="_x0000_i1187" DrawAspect="Content" ObjectID="_1628402592" r:id="rId318"/>
        </w:object>
      </w:r>
      <w:r w:rsidRPr="00291E16">
        <w:t xml:space="preserve"> </w:t>
      </w:r>
      <w:r>
        <w:tab/>
      </w:r>
      <w:r w:rsidR="006979D8">
        <w:tab/>
      </w:r>
      <w:r w:rsidR="006979D8">
        <w:tab/>
      </w:r>
      <w:r w:rsidR="006979D8">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32</w:instrText>
      </w:r>
      <w:r w:rsidR="001F6020">
        <w:rPr>
          <w:noProof/>
        </w:rPr>
        <w:fldChar w:fldCharType="end"/>
      </w:r>
      <w:r>
        <w:instrText>)</w:instrText>
      </w:r>
      <w:r w:rsidR="00B832F8">
        <w:fldChar w:fldCharType="end"/>
      </w:r>
    </w:p>
    <w:p w14:paraId="5B24EB88" w14:textId="77777777" w:rsidR="00E33895" w:rsidRPr="00E33895" w:rsidRDefault="00E33895" w:rsidP="00E33895">
      <w:pPr>
        <w:bidi w:val="0"/>
        <w:spacing w:line="360" w:lineRule="auto"/>
        <w:jc w:val="both"/>
        <w:rPr>
          <w:rFonts w:asciiTheme="majorBidi" w:hAnsiTheme="majorBidi" w:cstheme="majorBidi"/>
          <w:sz w:val="2"/>
          <w:szCs w:val="2"/>
        </w:rPr>
      </w:pPr>
    </w:p>
    <w:p w14:paraId="326CBA3E" w14:textId="77777777" w:rsidR="00923263" w:rsidRPr="00923263" w:rsidRDefault="00923263" w:rsidP="00E33895">
      <w:pPr>
        <w:bidi w:val="0"/>
        <w:spacing w:line="360" w:lineRule="auto"/>
        <w:jc w:val="both"/>
        <w:rPr>
          <w:rFonts w:asciiTheme="majorBidi" w:hAnsiTheme="majorBidi" w:cstheme="majorBidi"/>
          <w:sz w:val="24"/>
          <w:szCs w:val="24"/>
        </w:rPr>
      </w:pPr>
      <w:r w:rsidRPr="007B295F">
        <w:rPr>
          <w:rFonts w:asciiTheme="majorBidi" w:hAnsiTheme="majorBidi" w:cstheme="majorBidi"/>
          <w:sz w:val="24"/>
          <w:szCs w:val="24"/>
        </w:rPr>
        <w:lastRenderedPageBreak/>
        <w:t xml:space="preserve">Here, </w:t>
      </w:r>
      <w:r w:rsidRPr="007B295F">
        <w:rPr>
          <w:rFonts w:asciiTheme="majorBidi" w:eastAsia="Times New Roman" w:hAnsiTheme="majorBidi" w:cstheme="majorBidi"/>
          <w:position w:val="-4"/>
        </w:rPr>
        <w:object w:dxaOrig="340" w:dyaOrig="260" w14:anchorId="68813695">
          <v:shape id="_x0000_i1188" type="#_x0000_t75" style="width:14.25pt;height:12.75pt" o:ole="">
            <v:imagedata r:id="rId105" o:title=""/>
          </v:shape>
          <o:OLEObject Type="Embed" ProgID="Equation.DSMT4" ShapeID="_x0000_i1188" DrawAspect="Content" ObjectID="_1628402593" r:id="rId319"/>
        </w:object>
      </w:r>
      <w:r w:rsidRPr="007B295F">
        <w:rPr>
          <w:rFonts w:asciiTheme="majorBidi" w:hAnsiTheme="majorBidi" w:cstheme="majorBidi"/>
          <w:sz w:val="24"/>
          <w:szCs w:val="24"/>
        </w:rPr>
        <w:t xml:space="preserve"> represents the flexural rigidity,</w:t>
      </w:r>
      <w:r w:rsidR="00111137">
        <w:rPr>
          <w:rFonts w:asciiTheme="majorBidi" w:hAnsiTheme="majorBidi" w:cstheme="majorBidi"/>
          <w:sz w:val="24"/>
          <w:szCs w:val="24"/>
        </w:rPr>
        <w:t xml:space="preserve"> </w:t>
      </w:r>
      <w:r w:rsidRPr="007B295F">
        <w:rPr>
          <w:rFonts w:asciiTheme="majorBidi" w:hAnsiTheme="majorBidi" w:cstheme="majorBidi"/>
          <w:position w:val="-4"/>
        </w:rPr>
        <w:object w:dxaOrig="240" w:dyaOrig="260" w14:anchorId="4017E48B">
          <v:shape id="_x0000_i1189" type="#_x0000_t75" style="width:12.75pt;height:12.75pt" o:ole="">
            <v:imagedata r:id="rId320" o:title=""/>
          </v:shape>
          <o:OLEObject Type="Embed" ProgID="Equation.DSMT4" ShapeID="_x0000_i1189" DrawAspect="Content" ObjectID="_1628402594" r:id="rId321"/>
        </w:object>
      </w:r>
      <w:r w:rsidRPr="007B295F">
        <w:rPr>
          <w:rFonts w:asciiTheme="majorBidi" w:hAnsiTheme="majorBidi" w:cstheme="majorBidi"/>
          <w:sz w:val="24"/>
          <w:szCs w:val="24"/>
        </w:rPr>
        <w:t xml:space="preserve"> represents a longitudinal</w:t>
      </w:r>
      <w:r w:rsidR="00492177">
        <w:rPr>
          <w:rFonts w:asciiTheme="majorBidi" w:hAnsiTheme="majorBidi" w:cstheme="majorBidi"/>
          <w:sz w:val="24"/>
          <w:szCs w:val="24"/>
        </w:rPr>
        <w:t>ly</w:t>
      </w:r>
      <w:r w:rsidRPr="007B295F">
        <w:rPr>
          <w:rFonts w:asciiTheme="majorBidi" w:hAnsiTheme="majorBidi" w:cstheme="majorBidi"/>
          <w:sz w:val="24"/>
          <w:szCs w:val="24"/>
        </w:rPr>
        <w:t xml:space="preserve"> compressive force,</w:t>
      </w:r>
      <w:r w:rsidR="00492177">
        <w:rPr>
          <w:rFonts w:asciiTheme="majorBidi" w:hAnsiTheme="majorBidi" w:cstheme="majorBidi"/>
          <w:sz w:val="24"/>
          <w:szCs w:val="24"/>
        </w:rPr>
        <w:t xml:space="preserve"> and</w:t>
      </w:r>
      <w:r w:rsidRPr="007B295F">
        <w:rPr>
          <w:rFonts w:asciiTheme="majorBidi" w:hAnsiTheme="majorBidi" w:cstheme="majorBidi"/>
          <w:sz w:val="24"/>
          <w:szCs w:val="24"/>
        </w:rPr>
        <w:t xml:space="preserve"> </w:t>
      </w:r>
      <w:r w:rsidRPr="007B295F">
        <w:rPr>
          <w:rFonts w:asciiTheme="majorBidi" w:eastAsia="Times New Roman" w:hAnsiTheme="majorBidi" w:cstheme="majorBidi"/>
          <w:position w:val="-6"/>
        </w:rPr>
        <w:object w:dxaOrig="200" w:dyaOrig="220" w14:anchorId="6FA79058">
          <v:shape id="_x0000_i1190" type="#_x0000_t75" style="width:10.5pt;height:10.5pt" o:ole="">
            <v:imagedata r:id="rId107" o:title=""/>
          </v:shape>
          <o:OLEObject Type="Embed" ProgID="Equation.DSMT4" ShapeID="_x0000_i1190" DrawAspect="Content" ObjectID="_1628402595" r:id="rId322"/>
        </w:object>
      </w:r>
      <w:r w:rsidRPr="007B295F">
        <w:rPr>
          <w:rFonts w:asciiTheme="majorBidi" w:hAnsiTheme="majorBidi" w:cstheme="majorBidi"/>
          <w:sz w:val="24"/>
          <w:szCs w:val="24"/>
        </w:rPr>
        <w:t xml:space="preserve"> represents the distance along the fiber</w:t>
      </w:r>
      <w:r w:rsidR="00E33895">
        <w:rPr>
          <w:rFonts w:asciiTheme="majorBidi" w:hAnsiTheme="majorBidi" w:cstheme="majorBidi"/>
          <w:sz w:val="24"/>
          <w:szCs w:val="24"/>
        </w:rPr>
        <w:t>.</w:t>
      </w:r>
      <w:r w:rsidRPr="007B295F">
        <w:rPr>
          <w:rFonts w:asciiTheme="majorBidi" w:hAnsiTheme="majorBidi" w:cstheme="majorBidi"/>
          <w:sz w:val="24"/>
          <w:szCs w:val="24"/>
        </w:rPr>
        <w:t xml:space="preserve"> When</w:t>
      </w:r>
      <w:r w:rsidRPr="007B295F">
        <w:rPr>
          <w:rFonts w:asciiTheme="majorBidi" w:eastAsia="Times New Roman" w:hAnsiTheme="majorBidi" w:cstheme="majorBidi"/>
          <w:sz w:val="24"/>
          <w:szCs w:val="24"/>
        </w:rPr>
        <w:t xml:space="preserve"> </w:t>
      </w:r>
      <w:r w:rsidRPr="007B295F">
        <w:rPr>
          <w:rFonts w:asciiTheme="majorBidi" w:hAnsiTheme="majorBidi" w:cstheme="majorBidi"/>
          <w:sz w:val="24"/>
          <w:szCs w:val="24"/>
        </w:rPr>
        <w:t xml:space="preserve">the fiber </w:t>
      </w:r>
      <w:r w:rsidRPr="007B295F">
        <w:rPr>
          <w:rFonts w:asciiTheme="majorBidi" w:eastAsia="Times New Roman" w:hAnsiTheme="majorBidi" w:cstheme="majorBidi"/>
          <w:sz w:val="24"/>
          <w:szCs w:val="24"/>
        </w:rPr>
        <w:t>touches the</w:t>
      </w:r>
      <w:r w:rsidRPr="007B295F">
        <w:rPr>
          <w:rFonts w:asciiTheme="majorBidi" w:hAnsiTheme="majorBidi" w:cstheme="majorBidi"/>
          <w:sz w:val="24"/>
          <w:szCs w:val="24"/>
        </w:rPr>
        <w:t xml:space="preserve"> cylinder wall</w:t>
      </w:r>
      <w:r w:rsidR="00492177">
        <w:rPr>
          <w:rFonts w:asciiTheme="majorBidi" w:hAnsiTheme="majorBidi" w:cstheme="majorBidi"/>
          <w:sz w:val="24"/>
          <w:szCs w:val="24"/>
        </w:rPr>
        <w:t>,</w:t>
      </w:r>
      <w:r w:rsidRPr="007B295F">
        <w:rPr>
          <w:rFonts w:asciiTheme="majorBidi" w:hAnsiTheme="majorBidi" w:cstheme="majorBidi"/>
          <w:sz w:val="24"/>
          <w:szCs w:val="24"/>
        </w:rPr>
        <w:t xml:space="preserve"> the following equation is obtained</w:t>
      </w:r>
      <w:r w:rsidR="00E33895">
        <w:rPr>
          <w:rFonts w:asciiTheme="majorBidi" w:hAnsiTheme="majorBidi" w:cstheme="majorBidi"/>
          <w:sz w:val="24"/>
          <w:szCs w:val="24"/>
        </w:rPr>
        <w:t xml:space="preserve"> </w:t>
      </w:r>
      <w:r w:rsidR="00E33895" w:rsidRPr="00E33895">
        <w:rPr>
          <w:rFonts w:eastAsia="Times New Roman"/>
          <w:position w:val="-14"/>
        </w:rPr>
        <w:object w:dxaOrig="840" w:dyaOrig="400" w14:anchorId="0A5976BC">
          <v:shape id="_x0000_i1191" type="#_x0000_t75" style="width:42.75pt;height:23.25pt" o:ole="">
            <v:imagedata r:id="rId323" o:title=""/>
          </v:shape>
          <o:OLEObject Type="Embed" ProgID="Equation.DSMT4" ShapeID="_x0000_i1191" DrawAspect="Content" ObjectID="_1628402596" r:id="rId324"/>
        </w:object>
      </w:r>
      <w:r w:rsidRPr="00923263">
        <w:rPr>
          <w:rFonts w:asciiTheme="majorBidi" w:hAnsiTheme="majorBidi" w:cstheme="majorBidi"/>
          <w:sz w:val="24"/>
          <w:szCs w:val="24"/>
        </w:rPr>
        <w:t>:</w:t>
      </w:r>
    </w:p>
    <w:p w14:paraId="10319D57" w14:textId="77777777" w:rsidR="00923263" w:rsidRPr="004E4223" w:rsidRDefault="00923263" w:rsidP="006979D8">
      <w:pPr>
        <w:pStyle w:val="MTDisplayEquation"/>
        <w:tabs>
          <w:tab w:val="left" w:pos="2835"/>
          <w:tab w:val="left" w:pos="6379"/>
          <w:tab w:val="right" w:pos="8364"/>
        </w:tabs>
        <w:bidi w:val="0"/>
        <w:ind w:left="0" w:firstLine="0"/>
        <w:jc w:val="right"/>
        <w:rPr>
          <w:rtl/>
        </w:rPr>
      </w:pPr>
      <w:r w:rsidRPr="004E4223">
        <w:tab/>
      </w:r>
      <w:r w:rsidRPr="004E4223">
        <w:rPr>
          <w:position w:val="-14"/>
        </w:rPr>
        <w:object w:dxaOrig="2380" w:dyaOrig="440" w14:anchorId="252CBA07">
          <v:shape id="_x0000_i1192" type="#_x0000_t75" style="width:118.5pt;height:23.25pt" o:ole="">
            <v:imagedata r:id="rId325" o:title=""/>
          </v:shape>
          <o:OLEObject Type="Embed" ProgID="Equation.DSMT4" ShapeID="_x0000_i1192" DrawAspect="Content" ObjectID="_1628402597" r:id="rId326"/>
        </w:object>
      </w:r>
      <w:r w:rsidR="006979D8">
        <w:t xml:space="preserve">        </w:t>
      </w:r>
      <w:r w:rsidR="006979D8">
        <w:tab/>
      </w:r>
      <w:r w:rsidR="006979D8">
        <w:tab/>
      </w:r>
      <w:r w:rsidR="00B832F8" w:rsidRPr="004E4223">
        <w:fldChar w:fldCharType="begin"/>
      </w:r>
      <w:r w:rsidR="006979D8" w:rsidRPr="004E4223">
        <w:instrText xml:space="preserve"> MACROBUTTON MTPlaceRef \* MERGEFORMAT </w:instrText>
      </w:r>
      <w:r w:rsidR="00B832F8" w:rsidRPr="004E4223">
        <w:fldChar w:fldCharType="begin"/>
      </w:r>
      <w:r w:rsidR="006979D8" w:rsidRPr="004E4223">
        <w:instrText xml:space="preserve"> SEQ MTEqn \h \* MERGEFORMAT </w:instrText>
      </w:r>
      <w:r w:rsidR="00B832F8" w:rsidRPr="004E4223">
        <w:fldChar w:fldCharType="end"/>
      </w:r>
      <w:r w:rsidR="006979D8" w:rsidRPr="004E4223">
        <w:instrText>(</w:instrText>
      </w:r>
      <w:r w:rsidR="001F6020">
        <w:fldChar w:fldCharType="begin"/>
      </w:r>
      <w:r w:rsidR="001F6020">
        <w:instrText xml:space="preserve"> SEQ MTEqn \c \* Arabic \* MERGEFORMAT </w:instrText>
      </w:r>
      <w:r w:rsidR="001F6020">
        <w:fldChar w:fldCharType="separate"/>
      </w:r>
      <w:r w:rsidR="00EF3C70">
        <w:rPr>
          <w:noProof/>
        </w:rPr>
        <w:instrText>33</w:instrText>
      </w:r>
      <w:r w:rsidR="001F6020">
        <w:rPr>
          <w:noProof/>
        </w:rPr>
        <w:fldChar w:fldCharType="end"/>
      </w:r>
      <w:r w:rsidR="006979D8" w:rsidRPr="004E4223">
        <w:instrText>)</w:instrText>
      </w:r>
      <w:r w:rsidR="00B832F8" w:rsidRPr="004E4223">
        <w:fldChar w:fldCharType="end"/>
      </w:r>
      <w:r w:rsidR="006979D8">
        <w:tab/>
      </w:r>
      <w:r w:rsidR="006979D8">
        <w:tab/>
      </w:r>
      <w:r w:rsidR="006979D8">
        <w:tab/>
      </w:r>
      <w:r w:rsidRPr="004E4223">
        <w:tab/>
      </w:r>
    </w:p>
    <w:p w14:paraId="5A6DCAA7" w14:textId="77777777" w:rsidR="00E33895" w:rsidRPr="00E33895" w:rsidRDefault="00E33895" w:rsidP="00E33895">
      <w:pPr>
        <w:pStyle w:val="Heading1"/>
        <w:tabs>
          <w:tab w:val="right" w:pos="426"/>
        </w:tabs>
        <w:bidi w:val="0"/>
        <w:spacing w:before="0" w:after="240" w:line="276" w:lineRule="auto"/>
        <w:jc w:val="both"/>
        <w:rPr>
          <w:rFonts w:asciiTheme="majorBidi" w:hAnsiTheme="majorBidi" w:cstheme="majorBidi"/>
          <w:color w:val="auto"/>
          <w:sz w:val="10"/>
          <w:szCs w:val="10"/>
        </w:rPr>
      </w:pPr>
    </w:p>
    <w:p w14:paraId="41043D6A" w14:textId="77777777" w:rsidR="00923263" w:rsidRDefault="00923263" w:rsidP="00E33895">
      <w:pPr>
        <w:pStyle w:val="Heading1"/>
        <w:tabs>
          <w:tab w:val="right" w:pos="426"/>
        </w:tabs>
        <w:bidi w:val="0"/>
        <w:spacing w:before="0" w:after="240" w:line="276" w:lineRule="auto"/>
        <w:jc w:val="both"/>
        <w:rPr>
          <w:rFonts w:asciiTheme="majorBidi" w:hAnsiTheme="majorBidi" w:cstheme="majorBidi"/>
          <w:color w:val="auto"/>
          <w:sz w:val="24"/>
          <w:szCs w:val="24"/>
        </w:rPr>
      </w:pPr>
      <w:r>
        <w:rPr>
          <w:rFonts w:asciiTheme="majorBidi" w:hAnsiTheme="majorBidi" w:cstheme="majorBidi"/>
          <w:color w:val="auto"/>
          <w:sz w:val="24"/>
          <w:szCs w:val="24"/>
        </w:rPr>
        <w:t>Then, s</w:t>
      </w:r>
      <w:r w:rsidRPr="002B440F">
        <w:rPr>
          <w:rFonts w:asciiTheme="majorBidi" w:hAnsiTheme="majorBidi" w:cstheme="majorBidi"/>
          <w:color w:val="auto"/>
          <w:sz w:val="24"/>
          <w:szCs w:val="24"/>
        </w:rPr>
        <w:t xml:space="preserve">ubtracting </w:t>
      </w:r>
      <w:r w:rsidRPr="00B3124A">
        <w:rPr>
          <w:rFonts w:asciiTheme="majorBidi" w:hAnsiTheme="majorBidi" w:cstheme="majorBidi"/>
          <w:color w:val="auto"/>
          <w:sz w:val="24"/>
          <w:szCs w:val="24"/>
        </w:rPr>
        <w:t>Eq</w:t>
      </w:r>
      <w:r>
        <w:rPr>
          <w:rFonts w:asciiTheme="majorBidi" w:hAnsiTheme="majorBidi" w:cstheme="majorBidi"/>
          <w:color w:val="auto"/>
          <w:sz w:val="24"/>
          <w:szCs w:val="24"/>
        </w:rPr>
        <w:t>s</w:t>
      </w:r>
      <w:r w:rsidRPr="00B3124A">
        <w:rPr>
          <w:rFonts w:asciiTheme="majorBidi" w:hAnsiTheme="majorBidi" w:cstheme="majorBidi"/>
          <w:color w:val="auto"/>
          <w:sz w:val="24"/>
          <w:szCs w:val="24"/>
        </w:rPr>
        <w:t>.</w:t>
      </w:r>
      <w:r>
        <w:rPr>
          <w:rFonts w:asciiTheme="majorBidi" w:hAnsiTheme="majorBidi" w:cstheme="majorBidi"/>
          <w:sz w:val="24"/>
          <w:szCs w:val="24"/>
        </w:rPr>
        <w:t xml:space="preserve"> </w:t>
      </w:r>
      <w:r>
        <w:rPr>
          <w:rFonts w:asciiTheme="majorBidi" w:hAnsiTheme="majorBidi" w:cstheme="majorBidi"/>
          <w:color w:val="auto"/>
          <w:sz w:val="24"/>
          <w:szCs w:val="24"/>
        </w:rPr>
        <w:t>(</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2</w:t>
      </w:r>
      <w:r>
        <w:rPr>
          <w:rFonts w:asciiTheme="majorBidi" w:hAnsiTheme="majorBidi" w:cstheme="majorBidi"/>
          <w:color w:val="auto"/>
          <w:sz w:val="24"/>
          <w:szCs w:val="24"/>
        </w:rPr>
        <w:t>) and (</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3</w:t>
      </w:r>
      <w:r>
        <w:rPr>
          <w:rFonts w:asciiTheme="majorBidi" w:hAnsiTheme="majorBidi" w:cstheme="majorBidi"/>
          <w:color w:val="auto"/>
          <w:sz w:val="24"/>
          <w:szCs w:val="24"/>
        </w:rPr>
        <w:t>)</w:t>
      </w:r>
      <w:r w:rsidRPr="002B440F">
        <w:rPr>
          <w:rFonts w:asciiTheme="majorBidi" w:hAnsiTheme="majorBidi" w:cstheme="majorBidi"/>
          <w:color w:val="auto"/>
          <w:sz w:val="24"/>
          <w:szCs w:val="24"/>
        </w:rPr>
        <w:t xml:space="preserve"> gives</w:t>
      </w:r>
      <w:r>
        <w:rPr>
          <w:rFonts w:asciiTheme="majorBidi" w:hAnsiTheme="majorBidi" w:cstheme="majorBidi"/>
          <w:color w:val="auto"/>
          <w:sz w:val="24"/>
          <w:szCs w:val="24"/>
        </w:rPr>
        <w:t xml:space="preserve"> the following:</w:t>
      </w:r>
    </w:p>
    <w:p w14:paraId="5AB4CFB1" w14:textId="77777777" w:rsidR="007341E9" w:rsidRPr="00E33895" w:rsidRDefault="007341E9" w:rsidP="007341E9">
      <w:pPr>
        <w:bidi w:val="0"/>
        <w:rPr>
          <w:sz w:val="2"/>
          <w:szCs w:val="2"/>
        </w:rPr>
      </w:pPr>
    </w:p>
    <w:p w14:paraId="65909E61" w14:textId="77777777" w:rsidR="00923263" w:rsidRPr="002E776E" w:rsidRDefault="00923263" w:rsidP="006979D8">
      <w:pPr>
        <w:pStyle w:val="MTDisplayEquation"/>
        <w:bidi w:val="0"/>
        <w:ind w:left="0" w:firstLine="0"/>
        <w:jc w:val="right"/>
        <w:rPr>
          <w:rtl/>
        </w:rPr>
      </w:pPr>
      <w:r w:rsidRPr="002E776E">
        <w:tab/>
      </w:r>
      <w:r w:rsidRPr="002E776E">
        <w:rPr>
          <w:position w:val="-14"/>
        </w:rPr>
        <w:object w:dxaOrig="2560" w:dyaOrig="400" w14:anchorId="3FE96D11">
          <v:shape id="_x0000_i1193" type="#_x0000_t75" style="width:127.5pt;height:19.5pt" o:ole="">
            <v:imagedata r:id="rId327" o:title=""/>
          </v:shape>
          <o:OLEObject Type="Embed" ProgID="Equation.DSMT4" ShapeID="_x0000_i1193" DrawAspect="Content" ObjectID="_1628402598" r:id="rId328"/>
        </w:object>
      </w:r>
      <w:r w:rsidRPr="002E776E">
        <w:t xml:space="preserve"> </w:t>
      </w:r>
      <w:r w:rsidR="006979D8">
        <w:tab/>
      </w:r>
      <w:r w:rsidR="006979D8">
        <w:tab/>
      </w:r>
      <w:r w:rsidR="006979D8">
        <w:tab/>
      </w:r>
      <w:r w:rsidRPr="002E776E">
        <w:tab/>
      </w:r>
      <w:r w:rsidR="00B832F8" w:rsidRPr="002E776E">
        <w:fldChar w:fldCharType="begin"/>
      </w:r>
      <w:r w:rsidRPr="002E776E">
        <w:instrText xml:space="preserve"> MACROBUTTON MTPlaceRef \* MERGEFORMAT </w:instrText>
      </w:r>
      <w:r w:rsidR="00B832F8" w:rsidRPr="002E776E">
        <w:fldChar w:fldCharType="begin"/>
      </w:r>
      <w:r w:rsidRPr="002E776E">
        <w:instrText xml:space="preserve"> SEQ MTEqn \h \* MERGEFORMAT </w:instrText>
      </w:r>
      <w:r w:rsidR="00B832F8" w:rsidRPr="002E776E">
        <w:fldChar w:fldCharType="end"/>
      </w:r>
      <w:r w:rsidRPr="002E776E">
        <w:instrText>(</w:instrText>
      </w:r>
      <w:r w:rsidR="001F6020">
        <w:fldChar w:fldCharType="begin"/>
      </w:r>
      <w:r w:rsidR="001F6020">
        <w:instrText xml:space="preserve"> SEQ MTEqn \c \* Arabic \* MERGEFORMAT </w:instrText>
      </w:r>
      <w:r w:rsidR="001F6020">
        <w:fldChar w:fldCharType="separate"/>
      </w:r>
      <w:r w:rsidR="00EF3C70">
        <w:rPr>
          <w:noProof/>
        </w:rPr>
        <w:instrText>34</w:instrText>
      </w:r>
      <w:r w:rsidR="001F6020">
        <w:rPr>
          <w:noProof/>
        </w:rPr>
        <w:fldChar w:fldCharType="end"/>
      </w:r>
      <w:r w:rsidRPr="002E776E">
        <w:instrText>)</w:instrText>
      </w:r>
      <w:r w:rsidR="00B832F8" w:rsidRPr="002E776E">
        <w:fldChar w:fldCharType="end"/>
      </w:r>
    </w:p>
    <w:p w14:paraId="7818CA59" w14:textId="77777777" w:rsidR="00923263" w:rsidRPr="0060436C" w:rsidRDefault="00923263" w:rsidP="00FF0E81">
      <w:pPr>
        <w:pStyle w:val="Heading1"/>
        <w:tabs>
          <w:tab w:val="right" w:pos="426"/>
        </w:tabs>
        <w:bidi w:val="0"/>
        <w:spacing w:before="0" w:after="240" w:line="240" w:lineRule="auto"/>
        <w:jc w:val="both"/>
        <w:rPr>
          <w:rFonts w:asciiTheme="majorBidi" w:hAnsiTheme="majorBidi" w:cstheme="majorBidi"/>
          <w:color w:val="auto"/>
          <w:sz w:val="24"/>
          <w:szCs w:val="24"/>
        </w:rPr>
      </w:pPr>
      <w:r>
        <w:rPr>
          <w:rFonts w:asciiTheme="majorBidi" w:hAnsiTheme="majorBidi" w:cstheme="majorBidi"/>
          <w:color w:val="auto"/>
          <w:sz w:val="24"/>
          <w:szCs w:val="24"/>
        </w:rPr>
        <w:t>W</w:t>
      </w:r>
      <w:r w:rsidRPr="002B440F">
        <w:rPr>
          <w:rFonts w:asciiTheme="majorBidi" w:hAnsiTheme="majorBidi" w:cstheme="majorBidi"/>
          <w:color w:val="auto"/>
          <w:sz w:val="24"/>
          <w:szCs w:val="24"/>
        </w:rPr>
        <w:t xml:space="preserve">e introduce the </w:t>
      </w:r>
      <w:r w:rsidR="00492177" w:rsidRPr="00492177">
        <w:rPr>
          <w:rFonts w:asciiTheme="majorBidi" w:hAnsiTheme="majorBidi" w:cstheme="majorBidi"/>
          <w:color w:val="auto"/>
          <w:sz w:val="24"/>
          <w:szCs w:val="24"/>
        </w:rPr>
        <w:t>dimensionless</w:t>
      </w:r>
      <w:r w:rsidR="00492177" w:rsidRPr="002B440F">
        <w:rPr>
          <w:rFonts w:asciiTheme="majorBidi" w:hAnsiTheme="majorBidi" w:cstheme="majorBidi"/>
          <w:color w:val="auto"/>
          <w:sz w:val="24"/>
          <w:szCs w:val="24"/>
        </w:rPr>
        <w:t xml:space="preserve"> </w:t>
      </w:r>
      <w:r w:rsidRPr="002B440F">
        <w:rPr>
          <w:rFonts w:asciiTheme="majorBidi" w:hAnsiTheme="majorBidi" w:cstheme="majorBidi"/>
          <w:color w:val="auto"/>
          <w:sz w:val="24"/>
          <w:szCs w:val="24"/>
        </w:rPr>
        <w:t>displacement and</w:t>
      </w:r>
      <w:r>
        <w:rPr>
          <w:rFonts w:asciiTheme="majorBidi" w:hAnsiTheme="majorBidi" w:cstheme="majorBidi"/>
          <w:color w:val="auto"/>
          <w:sz w:val="24"/>
          <w:szCs w:val="24"/>
        </w:rPr>
        <w:t xml:space="preserve"> </w:t>
      </w:r>
      <w:r w:rsidRPr="002B440F">
        <w:rPr>
          <w:rFonts w:asciiTheme="majorBidi" w:hAnsiTheme="majorBidi" w:cstheme="majorBidi"/>
          <w:color w:val="auto"/>
          <w:position w:val="-6"/>
          <w:sz w:val="24"/>
          <w:szCs w:val="24"/>
        </w:rPr>
        <w:object w:dxaOrig="200" w:dyaOrig="279" w14:anchorId="790A0CCC">
          <v:shape id="_x0000_i1194" type="#_x0000_t75" style="width:10.5pt;height:12.75pt" o:ole="">
            <v:imagedata r:id="rId329" o:title=""/>
          </v:shape>
          <o:OLEObject Type="Embed" ProgID="Equation.DSMT4" ShapeID="_x0000_i1194" DrawAspect="Content" ObjectID="_1628402599" r:id="rId330"/>
        </w:object>
      </w:r>
      <w:r>
        <w:rPr>
          <w:rFonts w:asciiTheme="majorBidi" w:hAnsiTheme="majorBidi" w:cstheme="majorBidi"/>
          <w:color w:val="auto"/>
          <w:sz w:val="24"/>
          <w:szCs w:val="24"/>
        </w:rPr>
        <w:t xml:space="preserve"> with </w:t>
      </w:r>
      <w:r w:rsidRPr="00775BA2">
        <w:rPr>
          <w:rFonts w:asciiTheme="majorBidi" w:hAnsiTheme="majorBidi" w:cstheme="majorBidi"/>
          <w:position w:val="-28"/>
          <w:sz w:val="24"/>
          <w:szCs w:val="24"/>
        </w:rPr>
        <w:object w:dxaOrig="1160" w:dyaOrig="700" w14:anchorId="1199F655">
          <v:shape id="_x0000_i1195" type="#_x0000_t75" style="width:59.25pt;height:37.5pt" o:ole="">
            <v:imagedata r:id="rId331" o:title=""/>
          </v:shape>
          <o:OLEObject Type="Embed" ProgID="Equation.DSMT4" ShapeID="_x0000_i1195" DrawAspect="Content" ObjectID="_1628402600" r:id="rId332"/>
        </w:object>
      </w:r>
      <w:r>
        <w:rPr>
          <w:rFonts w:asciiTheme="majorBidi" w:hAnsiTheme="majorBidi" w:cstheme="majorBidi"/>
          <w:color w:val="auto"/>
          <w:sz w:val="24"/>
          <w:szCs w:val="24"/>
        </w:rPr>
        <w:t>. By s</w:t>
      </w:r>
      <w:r w:rsidRPr="00257FF9">
        <w:rPr>
          <w:rFonts w:asciiTheme="majorBidi" w:hAnsiTheme="majorBidi" w:cstheme="majorBidi"/>
          <w:color w:val="auto"/>
          <w:sz w:val="24"/>
          <w:szCs w:val="24"/>
        </w:rPr>
        <w:t>hifting to</w:t>
      </w:r>
      <w:r>
        <w:rPr>
          <w:rFonts w:asciiTheme="majorBidi" w:hAnsiTheme="majorBidi" w:cstheme="majorBidi"/>
          <w:sz w:val="24"/>
          <w:szCs w:val="24"/>
        </w:rPr>
        <w:t xml:space="preserve"> </w:t>
      </w:r>
      <w:r w:rsidRPr="00291E16">
        <w:rPr>
          <w:rFonts w:asciiTheme="majorBidi" w:hAnsiTheme="majorBidi" w:cstheme="majorBidi"/>
          <w:position w:val="-24"/>
          <w:sz w:val="24"/>
          <w:szCs w:val="24"/>
        </w:rPr>
        <w:object w:dxaOrig="639" w:dyaOrig="620" w14:anchorId="5A8BD70C">
          <v:shape id="_x0000_i1196" type="#_x0000_t75" style="width:30pt;height:30pt" o:ole="">
            <v:imagedata r:id="rId333" o:title=""/>
          </v:shape>
          <o:OLEObject Type="Embed" ProgID="Equation.DSMT4" ShapeID="_x0000_i1196" DrawAspect="Content" ObjectID="_1628402601" r:id="rId334"/>
        </w:object>
      </w:r>
      <w:r w:rsidRPr="0024182D">
        <w:rPr>
          <w:rFonts w:asciiTheme="majorBidi" w:hAnsiTheme="majorBidi" w:cstheme="majorBidi"/>
          <w:color w:val="auto"/>
          <w:sz w:val="24"/>
          <w:szCs w:val="24"/>
        </w:rPr>
        <w:t>,</w:t>
      </w:r>
      <w:r>
        <w:rPr>
          <w:rFonts w:asciiTheme="majorBidi" w:hAnsiTheme="majorBidi" w:cstheme="majorBidi"/>
          <w:sz w:val="24"/>
          <w:szCs w:val="24"/>
        </w:rPr>
        <w:t xml:space="preserve"> </w:t>
      </w:r>
      <w:r w:rsidRPr="00736FD4">
        <w:rPr>
          <w:rFonts w:asciiTheme="majorBidi" w:hAnsiTheme="majorBidi" w:cstheme="majorBidi"/>
          <w:position w:val="-30"/>
          <w:sz w:val="24"/>
          <w:szCs w:val="24"/>
        </w:rPr>
        <w:object w:dxaOrig="2760" w:dyaOrig="680" w14:anchorId="41C5BBBB">
          <v:shape id="_x0000_i1197" type="#_x0000_t75" style="width:139.5pt;height:34.5pt" o:ole="">
            <v:imagedata r:id="rId335" o:title=""/>
          </v:shape>
          <o:OLEObject Type="Embed" ProgID="Equation.DSMT4" ShapeID="_x0000_i1197" DrawAspect="Content" ObjectID="_1628402602" r:id="rId336"/>
        </w:object>
      </w:r>
      <w:r>
        <w:rPr>
          <w:rFonts w:asciiTheme="majorBidi" w:hAnsiTheme="majorBidi" w:cstheme="majorBidi"/>
          <w:sz w:val="24"/>
          <w:szCs w:val="24"/>
        </w:rPr>
        <w:t xml:space="preserve"> </w:t>
      </w:r>
      <w:r w:rsidRPr="0024182D">
        <w:rPr>
          <w:rFonts w:asciiTheme="majorBidi" w:hAnsiTheme="majorBidi" w:cstheme="majorBidi"/>
          <w:color w:val="auto"/>
          <w:sz w:val="24"/>
          <w:szCs w:val="24"/>
        </w:rPr>
        <w:t>,</w:t>
      </w:r>
      <w:r w:rsidR="00CA699B" w:rsidRPr="00291E16">
        <w:rPr>
          <w:rFonts w:asciiTheme="majorBidi" w:hAnsiTheme="majorBidi" w:cstheme="majorBidi"/>
          <w:position w:val="-24"/>
          <w:sz w:val="24"/>
          <w:szCs w:val="24"/>
        </w:rPr>
        <w:object w:dxaOrig="3260" w:dyaOrig="620" w14:anchorId="59BFBCA4">
          <v:shape id="_x0000_i1198" type="#_x0000_t75" style="width:163.5pt;height:30pt" o:ole="">
            <v:imagedata r:id="rId337" o:title=""/>
          </v:shape>
          <o:OLEObject Type="Embed" ProgID="Equation.DSMT4" ShapeID="_x0000_i1198" DrawAspect="Content" ObjectID="_1628402603" r:id="rId338"/>
        </w:object>
      </w:r>
      <w:r>
        <w:rPr>
          <w:rFonts w:asciiTheme="majorBidi" w:hAnsiTheme="majorBidi" w:cstheme="majorBidi"/>
          <w:sz w:val="24"/>
          <w:szCs w:val="24"/>
        </w:rPr>
        <w:t xml:space="preserve"> </w:t>
      </w:r>
      <w:r w:rsidRPr="0060436C">
        <w:rPr>
          <w:rFonts w:asciiTheme="majorBidi" w:hAnsiTheme="majorBidi" w:cstheme="majorBidi"/>
          <w:color w:val="auto"/>
          <w:sz w:val="24"/>
          <w:szCs w:val="24"/>
        </w:rPr>
        <w:t>(the root of the equation</w:t>
      </w:r>
      <w:r>
        <w:rPr>
          <w:rFonts w:asciiTheme="majorBidi" w:hAnsiTheme="majorBidi" w:cstheme="majorBidi"/>
          <w:color w:val="auto"/>
          <w:sz w:val="24"/>
          <w:szCs w:val="24"/>
        </w:rPr>
        <w:t xml:space="preserve"> </w:t>
      </w:r>
      <w:r w:rsidRPr="0060436C">
        <w:rPr>
          <w:rFonts w:asciiTheme="majorBidi" w:hAnsiTheme="majorBidi" w:cstheme="majorBidi"/>
          <w:color w:val="auto"/>
          <w:position w:val="-10"/>
          <w:sz w:val="24"/>
          <w:szCs w:val="24"/>
        </w:rPr>
        <w:object w:dxaOrig="1040" w:dyaOrig="320" w14:anchorId="2BB4B2E6">
          <v:shape id="_x0000_i1199" type="#_x0000_t75" style="width:52.5pt;height:15pt" o:ole="">
            <v:imagedata r:id="rId339" o:title=""/>
          </v:shape>
          <o:OLEObject Type="Embed" ProgID="Equation.DSMT4" ShapeID="_x0000_i1199" DrawAspect="Content" ObjectID="_1628402604" r:id="rId340"/>
        </w:object>
      </w:r>
      <m:oMath>
        <m:r>
          <m:rPr>
            <m:sty m:val="p"/>
          </m:rPr>
          <w:rPr>
            <w:rFonts w:ascii="Cambria Math" w:hAnsi="Cambria Math" w:cstheme="majorBidi"/>
            <w:color w:val="auto"/>
            <w:sz w:val="24"/>
            <w:szCs w:val="24"/>
          </w:rPr>
          <m:t>)</m:t>
        </m:r>
      </m:oMath>
      <w:r w:rsidRPr="00B3124A">
        <w:rPr>
          <w:rFonts w:asciiTheme="majorBidi" w:hAnsiTheme="majorBidi" w:cstheme="majorBidi"/>
          <w:color w:val="auto"/>
          <w:sz w:val="24"/>
          <w:szCs w:val="24"/>
        </w:rPr>
        <w:t>,</w:t>
      </w:r>
      <w:r w:rsidRPr="0060436C">
        <w:rPr>
          <w:rFonts w:asciiTheme="majorBidi" w:hAnsiTheme="majorBidi" w:cstheme="majorBidi"/>
          <w:color w:val="auto"/>
          <w:sz w:val="24"/>
          <w:szCs w:val="24"/>
        </w:rPr>
        <w:t xml:space="preserve"> </w:t>
      </w:r>
      <w:r w:rsidRPr="00B3124A">
        <w:rPr>
          <w:rFonts w:asciiTheme="majorBidi" w:hAnsiTheme="majorBidi" w:cstheme="majorBidi"/>
          <w:color w:val="auto"/>
          <w:sz w:val="24"/>
          <w:szCs w:val="24"/>
        </w:rPr>
        <w:t>Eq.</w:t>
      </w:r>
      <w:r>
        <w:rPr>
          <w:rFonts w:asciiTheme="majorBidi" w:hAnsiTheme="majorBidi" w:cstheme="majorBidi"/>
          <w:color w:val="auto"/>
          <w:sz w:val="24"/>
          <w:szCs w:val="24"/>
        </w:rPr>
        <w:t>(</w:t>
      </w:r>
      <w:r w:rsidR="00FF0E81">
        <w:rPr>
          <w:rFonts w:asciiTheme="majorBidi" w:hAnsiTheme="majorBidi" w:cstheme="majorBidi"/>
          <w:color w:val="auto"/>
          <w:sz w:val="24"/>
          <w:szCs w:val="24"/>
        </w:rPr>
        <w:t>34</w:t>
      </w:r>
      <w:r>
        <w:rPr>
          <w:rFonts w:asciiTheme="majorBidi" w:hAnsiTheme="majorBidi" w:cstheme="majorBidi"/>
          <w:color w:val="auto"/>
          <w:sz w:val="24"/>
          <w:szCs w:val="24"/>
        </w:rPr>
        <w:t xml:space="preserve">) </w:t>
      </w:r>
      <w:r w:rsidRPr="00257FF9">
        <w:rPr>
          <w:rFonts w:asciiTheme="majorBidi" w:hAnsiTheme="majorBidi" w:cstheme="majorBidi"/>
          <w:color w:val="auto"/>
          <w:sz w:val="24"/>
          <w:szCs w:val="24"/>
        </w:rPr>
        <w:t>becomes</w:t>
      </w:r>
      <w:r>
        <w:rPr>
          <w:rFonts w:asciiTheme="majorBidi" w:hAnsiTheme="majorBidi" w:cstheme="majorBidi"/>
          <w:color w:val="auto"/>
          <w:sz w:val="24"/>
          <w:szCs w:val="24"/>
        </w:rPr>
        <w:t xml:space="preserve"> the following:</w:t>
      </w:r>
    </w:p>
    <w:p w14:paraId="6A17B3BD" w14:textId="77777777" w:rsidR="00923263" w:rsidRPr="00730419" w:rsidRDefault="00923263" w:rsidP="00492177">
      <w:pPr>
        <w:pStyle w:val="Heading1"/>
        <w:tabs>
          <w:tab w:val="right" w:pos="426"/>
        </w:tabs>
        <w:bidi w:val="0"/>
        <w:spacing w:before="0" w:after="240" w:line="276" w:lineRule="auto"/>
        <w:jc w:val="right"/>
      </w:pPr>
      <w:r w:rsidRPr="00730419">
        <w:tab/>
      </w:r>
      <w:r w:rsidR="00CA699B" w:rsidRPr="00DC5D40">
        <w:rPr>
          <w:position w:val="-26"/>
        </w:rPr>
        <w:object w:dxaOrig="4940" w:dyaOrig="5760" w14:anchorId="4E3FFACB">
          <v:shape id="_x0000_i1200" type="#_x0000_t75" style="width:246.75pt;height:286.5pt" o:ole="">
            <v:imagedata r:id="rId341" o:title=""/>
          </v:shape>
          <o:OLEObject Type="Embed" ProgID="Equation.DSMT4" ShapeID="_x0000_i1200" DrawAspect="Content" ObjectID="_1628402605" r:id="rId342"/>
        </w:object>
      </w:r>
      <w:r w:rsidRPr="00730419">
        <w:t xml:space="preserve"> </w:t>
      </w:r>
      <w:r>
        <w:tab/>
      </w:r>
      <w:r>
        <w:tab/>
      </w:r>
      <w:r w:rsidR="00B832F8" w:rsidRPr="00691D02">
        <w:rPr>
          <w:rFonts w:asciiTheme="majorBidi" w:eastAsiaTheme="minorHAnsi" w:hAnsiTheme="majorBidi" w:cstheme="majorBidi"/>
          <w:color w:val="auto"/>
          <w:sz w:val="24"/>
          <w:szCs w:val="24"/>
        </w:rPr>
        <w:fldChar w:fldCharType="begin"/>
      </w:r>
      <w:r w:rsidRPr="00691D02">
        <w:rPr>
          <w:rFonts w:asciiTheme="majorBidi" w:eastAsiaTheme="minorHAnsi" w:hAnsiTheme="majorBidi" w:cstheme="majorBidi"/>
          <w:color w:val="auto"/>
          <w:sz w:val="24"/>
          <w:szCs w:val="24"/>
        </w:rPr>
        <w:instrText xml:space="preserve"> MACROBUTTON MTPlaceRef \* MERGEFORMAT </w:instrText>
      </w:r>
      <w:r w:rsidR="00B832F8" w:rsidRPr="00691D02">
        <w:rPr>
          <w:rFonts w:asciiTheme="majorBidi" w:eastAsiaTheme="minorHAnsi" w:hAnsiTheme="majorBidi" w:cstheme="majorBidi"/>
          <w:color w:val="auto"/>
          <w:sz w:val="24"/>
          <w:szCs w:val="24"/>
        </w:rPr>
        <w:fldChar w:fldCharType="begin"/>
      </w:r>
      <w:r w:rsidRPr="00691D02">
        <w:rPr>
          <w:rFonts w:asciiTheme="majorBidi" w:eastAsiaTheme="minorHAnsi" w:hAnsiTheme="majorBidi" w:cstheme="majorBidi"/>
          <w:color w:val="auto"/>
          <w:sz w:val="24"/>
          <w:szCs w:val="24"/>
        </w:rPr>
        <w:instrText xml:space="preserve"> SEQ MTEqn \h \* MERGEFORMAT </w:instrText>
      </w:r>
      <w:r w:rsidR="00B832F8" w:rsidRPr="00691D02">
        <w:rPr>
          <w:rFonts w:asciiTheme="majorBidi" w:eastAsiaTheme="minorHAnsi" w:hAnsiTheme="majorBidi" w:cstheme="majorBidi"/>
          <w:color w:val="auto"/>
          <w:sz w:val="24"/>
          <w:szCs w:val="24"/>
        </w:rPr>
        <w:fldChar w:fldCharType="end"/>
      </w:r>
      <w:r w:rsidRPr="00691D02">
        <w:rPr>
          <w:rFonts w:asciiTheme="majorBidi" w:eastAsiaTheme="minorHAnsi" w:hAnsiTheme="majorBidi" w:cstheme="majorBidi"/>
          <w:color w:val="auto"/>
          <w:sz w:val="24"/>
          <w:szCs w:val="24"/>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eastAsiaTheme="minorHAnsi" w:hAnsiTheme="majorBidi" w:cstheme="majorBidi"/>
          <w:noProof/>
          <w:color w:val="auto"/>
          <w:sz w:val="24"/>
          <w:szCs w:val="24"/>
        </w:rPr>
        <w:instrText>35</w:instrText>
      </w:r>
      <w:r w:rsidR="001F6020">
        <w:rPr>
          <w:rFonts w:asciiTheme="majorBidi" w:eastAsiaTheme="minorHAnsi" w:hAnsiTheme="majorBidi" w:cstheme="majorBidi"/>
          <w:noProof/>
          <w:color w:val="auto"/>
          <w:sz w:val="24"/>
          <w:szCs w:val="24"/>
        </w:rPr>
        <w:fldChar w:fldCharType="end"/>
      </w:r>
      <w:r w:rsidRPr="00691D02">
        <w:rPr>
          <w:rFonts w:asciiTheme="majorBidi" w:eastAsiaTheme="minorHAnsi" w:hAnsiTheme="majorBidi" w:cstheme="majorBidi"/>
          <w:color w:val="auto"/>
          <w:sz w:val="24"/>
          <w:szCs w:val="24"/>
        </w:rPr>
        <w:instrText>)</w:instrText>
      </w:r>
      <w:r w:rsidR="00B832F8" w:rsidRPr="00691D02">
        <w:rPr>
          <w:rFonts w:asciiTheme="majorBidi" w:eastAsiaTheme="minorHAnsi" w:hAnsiTheme="majorBidi" w:cstheme="majorBidi"/>
          <w:color w:val="auto"/>
          <w:sz w:val="24"/>
          <w:szCs w:val="24"/>
        </w:rPr>
        <w:fldChar w:fldCharType="end"/>
      </w:r>
    </w:p>
    <w:p w14:paraId="2A5739CB" w14:textId="77777777" w:rsidR="00923263" w:rsidRPr="00923263" w:rsidRDefault="00923263" w:rsidP="00380BDA">
      <w:pPr>
        <w:bidi w:val="0"/>
        <w:spacing w:line="360" w:lineRule="auto"/>
        <w:rPr>
          <w:rFonts w:asciiTheme="majorBidi" w:hAnsiTheme="majorBidi" w:cstheme="majorBidi"/>
          <w:sz w:val="24"/>
          <w:szCs w:val="24"/>
        </w:rPr>
      </w:pPr>
      <w:r w:rsidRPr="00923263">
        <w:rPr>
          <w:rFonts w:asciiTheme="majorBidi" w:hAnsiTheme="majorBidi" w:cstheme="majorBidi"/>
          <w:sz w:val="24"/>
          <w:szCs w:val="24"/>
        </w:rPr>
        <w:t>Where the solution for</w:t>
      </w:r>
      <w:r w:rsidR="00380BDA">
        <w:rPr>
          <w:rFonts w:asciiTheme="majorBidi" w:hAnsiTheme="majorBidi" w:cstheme="majorBidi"/>
          <w:sz w:val="24"/>
          <w:szCs w:val="24"/>
        </w:rPr>
        <w:t xml:space="preserve"> </w:t>
      </w:r>
      <w:r w:rsidR="00380BDA" w:rsidRPr="00380BDA">
        <w:rPr>
          <w:rFonts w:asciiTheme="majorBidi" w:hAnsiTheme="majorBidi" w:cstheme="majorBidi"/>
          <w:position w:val="-12"/>
          <w:sz w:val="24"/>
          <w:szCs w:val="24"/>
        </w:rPr>
        <w:object w:dxaOrig="300" w:dyaOrig="360" w14:anchorId="07852467">
          <v:shape id="_x0000_i1201" type="#_x0000_t75" style="width:15pt;height:16.5pt" o:ole="">
            <v:imagedata r:id="rId343" o:title=""/>
          </v:shape>
          <o:OLEObject Type="Embed" ProgID="Equation.DSMT4" ShapeID="_x0000_i1201" DrawAspect="Content" ObjectID="_1628402606" r:id="rId344"/>
        </w:object>
      </w:r>
      <w:r w:rsidR="00380BDA">
        <w:rPr>
          <w:rFonts w:asciiTheme="majorBidi" w:hAnsiTheme="majorBidi" w:cstheme="majorBidi"/>
          <w:sz w:val="24"/>
          <w:szCs w:val="24"/>
        </w:rPr>
        <w:t xml:space="preserve"> was obtained in Eq. (28)</w:t>
      </w:r>
      <w:r w:rsidRPr="00923263">
        <w:rPr>
          <w:rFonts w:asciiTheme="majorBidi" w:hAnsiTheme="majorBidi" w:cstheme="majorBidi"/>
          <w:sz w:val="24"/>
          <w:szCs w:val="24"/>
        </w:rPr>
        <w:t>.</w:t>
      </w:r>
      <w:r w:rsidR="00F126A9">
        <w:rPr>
          <w:rFonts w:asciiTheme="majorBidi" w:hAnsiTheme="majorBidi" w:cstheme="majorBidi"/>
          <w:sz w:val="24"/>
          <w:szCs w:val="24"/>
        </w:rPr>
        <w:t xml:space="preserve"> </w:t>
      </w:r>
      <w:r w:rsidR="00C76968">
        <w:rPr>
          <w:rFonts w:asciiTheme="majorBidi" w:hAnsiTheme="majorBidi" w:cstheme="majorBidi"/>
          <w:sz w:val="24"/>
          <w:szCs w:val="24"/>
        </w:rPr>
        <w:t xml:space="preserve">The results show that </w:t>
      </w:r>
      <w:r w:rsidRPr="00923263">
        <w:rPr>
          <w:rFonts w:asciiTheme="majorBidi" w:hAnsiTheme="majorBidi" w:cstheme="majorBidi"/>
          <w:sz w:val="24"/>
          <w:szCs w:val="24"/>
        </w:rPr>
        <w:t>the solution of the Eq. (</w:t>
      </w:r>
      <w:r w:rsidR="00B92A46">
        <w:rPr>
          <w:rFonts w:asciiTheme="majorBidi" w:hAnsiTheme="majorBidi" w:cstheme="majorBidi"/>
          <w:sz w:val="24"/>
          <w:szCs w:val="24"/>
        </w:rPr>
        <w:t>3</w:t>
      </w:r>
      <w:r w:rsidR="00E33895">
        <w:rPr>
          <w:rFonts w:asciiTheme="majorBidi" w:hAnsiTheme="majorBidi" w:cstheme="majorBidi"/>
          <w:sz w:val="24"/>
          <w:szCs w:val="24"/>
        </w:rPr>
        <w:t>5</w:t>
      </w:r>
      <w:r w:rsidRPr="00923263">
        <w:rPr>
          <w:rFonts w:asciiTheme="majorBidi" w:hAnsiTheme="majorBidi" w:cstheme="majorBidi"/>
          <w:sz w:val="24"/>
          <w:szCs w:val="24"/>
        </w:rPr>
        <w:t>) has homogeneous and non-homogeneous parts. The behavior of the fiber deformation is not symmetric, so we divide the solution domain into left and right branches relative to the zero point.</w:t>
      </w:r>
    </w:p>
    <w:p w14:paraId="6F50FC4E" w14:textId="77777777" w:rsidR="00923263" w:rsidRDefault="00C76968" w:rsidP="00E33895">
      <w:pPr>
        <w:bidi w:val="0"/>
        <w:spacing w:line="360" w:lineRule="auto"/>
        <w:rPr>
          <w:rFonts w:asciiTheme="majorBidi" w:hAnsiTheme="majorBidi" w:cstheme="majorBidi"/>
          <w:sz w:val="24"/>
          <w:szCs w:val="24"/>
        </w:rPr>
      </w:pPr>
      <w:r>
        <w:rPr>
          <w:rFonts w:asciiTheme="majorBidi" w:hAnsiTheme="majorBidi" w:cstheme="majorBidi"/>
          <w:sz w:val="24"/>
          <w:szCs w:val="24"/>
        </w:rPr>
        <w:t>Then</w:t>
      </w:r>
      <w:r w:rsidR="00923263" w:rsidRPr="00923263">
        <w:rPr>
          <w:rFonts w:asciiTheme="majorBidi" w:hAnsiTheme="majorBidi" w:cstheme="majorBidi"/>
          <w:sz w:val="24"/>
          <w:szCs w:val="24"/>
        </w:rPr>
        <w:t>, the solution</w:t>
      </w:r>
      <w:r>
        <w:rPr>
          <w:rFonts w:asciiTheme="majorBidi" w:hAnsiTheme="majorBidi" w:cstheme="majorBidi"/>
          <w:sz w:val="24"/>
          <w:szCs w:val="24"/>
        </w:rPr>
        <w:t>s</w:t>
      </w:r>
      <w:r w:rsidR="00923263" w:rsidRPr="00923263">
        <w:rPr>
          <w:rFonts w:asciiTheme="majorBidi" w:hAnsiTheme="majorBidi" w:cstheme="majorBidi"/>
          <w:sz w:val="24"/>
          <w:szCs w:val="24"/>
        </w:rPr>
        <w:t xml:space="preserve"> of the left </w:t>
      </w:r>
      <w:r w:rsidR="00EB4D12">
        <w:rPr>
          <w:rFonts w:asciiTheme="majorBidi" w:hAnsiTheme="majorBidi" w:cstheme="majorBidi"/>
          <w:sz w:val="24"/>
          <w:szCs w:val="24"/>
        </w:rPr>
        <w:t xml:space="preserve">and right </w:t>
      </w:r>
      <w:r w:rsidR="00923263" w:rsidRPr="00923263">
        <w:rPr>
          <w:rFonts w:asciiTheme="majorBidi" w:hAnsiTheme="majorBidi" w:cstheme="majorBidi"/>
          <w:sz w:val="24"/>
          <w:szCs w:val="24"/>
        </w:rPr>
        <w:t>branch of Eq. (</w:t>
      </w:r>
      <w:r w:rsidR="00B92A46">
        <w:rPr>
          <w:rFonts w:asciiTheme="majorBidi" w:hAnsiTheme="majorBidi" w:cstheme="majorBidi"/>
          <w:sz w:val="24"/>
          <w:szCs w:val="24"/>
        </w:rPr>
        <w:t>3</w:t>
      </w:r>
      <w:r w:rsidR="00E33895">
        <w:rPr>
          <w:rFonts w:asciiTheme="majorBidi" w:hAnsiTheme="majorBidi" w:cstheme="majorBidi"/>
          <w:sz w:val="24"/>
          <w:szCs w:val="24"/>
        </w:rPr>
        <w:t>5</w:t>
      </w:r>
      <w:r w:rsidR="00923263" w:rsidRPr="00923263">
        <w:rPr>
          <w:rFonts w:asciiTheme="majorBidi" w:hAnsiTheme="majorBidi" w:cstheme="majorBidi"/>
          <w:sz w:val="24"/>
          <w:szCs w:val="24"/>
        </w:rPr>
        <w:t xml:space="preserve">) can be written as follows: </w:t>
      </w:r>
    </w:p>
    <w:p w14:paraId="10EC3B31" w14:textId="77777777" w:rsidR="00EB4D12" w:rsidRPr="00EB4D12" w:rsidRDefault="00EB4D12" w:rsidP="00EB4D12">
      <w:pPr>
        <w:bidi w:val="0"/>
        <w:spacing w:line="360" w:lineRule="auto"/>
        <w:rPr>
          <w:rFonts w:asciiTheme="majorBidi" w:hAnsiTheme="majorBidi" w:cstheme="majorBidi"/>
          <w:sz w:val="12"/>
          <w:szCs w:val="12"/>
        </w:rPr>
      </w:pPr>
    </w:p>
    <w:p w14:paraId="51A78E35" w14:textId="77777777" w:rsidR="00923263" w:rsidRDefault="00B92A46" w:rsidP="00B92A46">
      <w:pPr>
        <w:pStyle w:val="MTDisplayEquation"/>
      </w:pPr>
      <w:r>
        <w:lastRenderedPageBreak/>
        <w:t xml:space="preserve"> </w:t>
      </w:r>
      <w:r w:rsidR="00B832F8" w:rsidRPr="00B92A46">
        <w:rPr>
          <w:rFonts w:asciiTheme="majorBidi" w:eastAsiaTheme="minorHAnsi" w:hAnsiTheme="majorBidi" w:cstheme="majorBidi"/>
        </w:rPr>
        <w:fldChar w:fldCharType="begin"/>
      </w:r>
      <w:r w:rsidRPr="00B92A46">
        <w:rPr>
          <w:rFonts w:asciiTheme="majorBidi" w:eastAsiaTheme="minorHAnsi" w:hAnsiTheme="majorBidi" w:cstheme="majorBidi"/>
        </w:rPr>
        <w:instrText xml:space="preserve"> MACROBUTTON MTPlaceRef \* MERGEFORMAT </w:instrText>
      </w:r>
      <w:r w:rsidR="00B832F8" w:rsidRPr="00B92A46">
        <w:rPr>
          <w:rFonts w:asciiTheme="majorBidi" w:eastAsiaTheme="minorHAnsi" w:hAnsiTheme="majorBidi" w:cstheme="majorBidi"/>
        </w:rPr>
        <w:fldChar w:fldCharType="begin"/>
      </w:r>
      <w:r w:rsidRPr="00B92A46">
        <w:rPr>
          <w:rFonts w:asciiTheme="majorBidi" w:eastAsiaTheme="minorHAnsi" w:hAnsiTheme="majorBidi" w:cstheme="majorBidi"/>
        </w:rPr>
        <w:instrText xml:space="preserve"> SEQ MTEqn \h \* MERGEFORMAT </w:instrText>
      </w:r>
      <w:r w:rsidR="00B832F8" w:rsidRPr="00B92A46">
        <w:rPr>
          <w:rFonts w:asciiTheme="majorBidi" w:eastAsiaTheme="minorHAnsi" w:hAnsiTheme="majorBidi" w:cstheme="majorBidi"/>
        </w:rPr>
        <w:fldChar w:fldCharType="end"/>
      </w:r>
      <w:r w:rsidRPr="00B92A46">
        <w:rPr>
          <w:rFonts w:asciiTheme="majorBidi" w:eastAsiaTheme="minorHAns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eastAsiaTheme="minorHAnsi" w:hAnsiTheme="majorBidi" w:cstheme="majorBidi"/>
          <w:noProof/>
        </w:rPr>
        <w:instrText>36</w:instrText>
      </w:r>
      <w:r w:rsidR="001F6020">
        <w:rPr>
          <w:rFonts w:asciiTheme="majorBidi" w:eastAsiaTheme="minorHAnsi" w:hAnsiTheme="majorBidi" w:cstheme="majorBidi"/>
          <w:noProof/>
        </w:rPr>
        <w:fldChar w:fldCharType="end"/>
      </w:r>
      <w:r w:rsidRPr="00B92A46">
        <w:rPr>
          <w:rFonts w:asciiTheme="majorBidi" w:eastAsiaTheme="minorHAnsi" w:hAnsiTheme="majorBidi" w:cstheme="majorBidi"/>
        </w:rPr>
        <w:instrText>)</w:instrText>
      </w:r>
      <w:r w:rsidR="00B832F8" w:rsidRPr="00B92A46">
        <w:rPr>
          <w:rFonts w:asciiTheme="majorBidi" w:eastAsiaTheme="minorHAnsi" w:hAnsiTheme="majorBidi" w:cstheme="majorBidi"/>
        </w:rPr>
        <w:fldChar w:fldCharType="end"/>
      </w:r>
      <w:r w:rsidR="00923263" w:rsidRPr="00A05FD1">
        <w:tab/>
      </w:r>
      <w:r w:rsidR="00CA699B" w:rsidRPr="00DC5D40">
        <w:rPr>
          <w:position w:val="-122"/>
        </w:rPr>
        <w:object w:dxaOrig="8180" w:dyaOrig="2560" w14:anchorId="19D2310D">
          <v:shape id="_x0000_i1202" type="#_x0000_t75" style="width:372.75pt;height:113.25pt" o:ole="">
            <v:imagedata r:id="rId345" o:title=""/>
          </v:shape>
          <o:OLEObject Type="Embed" ProgID="Equation.DSMT4" ShapeID="_x0000_i1202" DrawAspect="Content" ObjectID="_1628402607" r:id="rId346"/>
        </w:object>
      </w:r>
      <w:r w:rsidR="00923263" w:rsidRPr="00A05FD1">
        <w:t xml:space="preserve"> </w:t>
      </w:r>
      <w:r w:rsidR="00923263">
        <w:tab/>
      </w:r>
      <w:r w:rsidR="00923263" w:rsidRPr="00A05FD1">
        <w:tab/>
      </w:r>
    </w:p>
    <w:p w14:paraId="24076511" w14:textId="77777777" w:rsidR="00B869FB" w:rsidRPr="00B869FB" w:rsidRDefault="00B869FB" w:rsidP="00B869FB">
      <w:pPr>
        <w:bidi w:val="0"/>
        <w:rPr>
          <w:rFonts w:asciiTheme="majorBidi" w:hAnsiTheme="majorBidi" w:cstheme="majorBidi"/>
          <w:sz w:val="24"/>
          <w:szCs w:val="24"/>
        </w:rPr>
      </w:pPr>
      <w:r w:rsidRPr="00B869FB">
        <w:rPr>
          <w:rFonts w:asciiTheme="majorBidi" w:hAnsiTheme="majorBidi" w:cstheme="majorBidi"/>
          <w:sz w:val="24"/>
          <w:szCs w:val="24"/>
        </w:rPr>
        <w:t xml:space="preserve">The solution of </w:t>
      </w:r>
      <w:r w:rsidRPr="00B869FB">
        <w:rPr>
          <w:rFonts w:asciiTheme="majorBidi" w:hAnsiTheme="majorBidi" w:cstheme="majorBidi"/>
          <w:position w:val="-12"/>
          <w:sz w:val="24"/>
          <w:szCs w:val="24"/>
        </w:rPr>
        <w:object w:dxaOrig="279" w:dyaOrig="360" w14:anchorId="2FB08AF4">
          <v:shape id="_x0000_i1203" type="#_x0000_t75" style="width:14.25pt;height:16.5pt" o:ole="">
            <v:imagedata r:id="rId347" o:title=""/>
          </v:shape>
          <o:OLEObject Type="Embed" ProgID="Equation.DSMT4" ShapeID="_x0000_i1203" DrawAspect="Content" ObjectID="_1628402608" r:id="rId348"/>
        </w:object>
      </w:r>
      <w:r>
        <w:rPr>
          <w:rFonts w:asciiTheme="majorBidi" w:hAnsiTheme="majorBidi" w:cstheme="majorBidi"/>
          <w:sz w:val="24"/>
          <w:szCs w:val="24"/>
        </w:rPr>
        <w:t xml:space="preserve"> </w:t>
      </w:r>
      <w:r w:rsidRPr="00B869FB">
        <w:rPr>
          <w:rFonts w:asciiTheme="majorBidi" w:hAnsiTheme="majorBidi" w:cstheme="majorBidi"/>
          <w:sz w:val="24"/>
          <w:szCs w:val="24"/>
        </w:rPr>
        <w:t xml:space="preserve">refers only to </w:t>
      </w:r>
      <w:r w:rsidR="004B3A2A">
        <w:rPr>
          <w:rFonts w:asciiTheme="majorBidi" w:hAnsiTheme="majorBidi" w:cstheme="majorBidi"/>
          <w:sz w:val="24"/>
          <w:szCs w:val="24"/>
        </w:rPr>
        <w:t xml:space="preserve">when </w:t>
      </w:r>
      <w:r>
        <w:rPr>
          <w:rFonts w:asciiTheme="majorBidi" w:hAnsiTheme="majorBidi" w:cstheme="majorBidi"/>
          <w:sz w:val="24"/>
          <w:szCs w:val="24"/>
        </w:rPr>
        <w:t xml:space="preserve">the fiber </w:t>
      </w:r>
      <w:r w:rsidR="004B3A2A">
        <w:rPr>
          <w:rFonts w:asciiTheme="majorBidi" w:hAnsiTheme="majorBidi" w:cstheme="majorBidi"/>
          <w:sz w:val="24"/>
          <w:szCs w:val="24"/>
        </w:rPr>
        <w:t>initially touches</w:t>
      </w:r>
      <w:r w:rsidR="004B3A2A" w:rsidRPr="00B869FB">
        <w:rPr>
          <w:rFonts w:asciiTheme="majorBidi" w:hAnsiTheme="majorBidi" w:cstheme="majorBidi"/>
          <w:sz w:val="24"/>
          <w:szCs w:val="24"/>
        </w:rPr>
        <w:t xml:space="preserve"> </w:t>
      </w:r>
      <w:r w:rsidRPr="00B869FB">
        <w:rPr>
          <w:rFonts w:asciiTheme="majorBidi" w:hAnsiTheme="majorBidi" w:cstheme="majorBidi"/>
          <w:sz w:val="24"/>
          <w:szCs w:val="24"/>
        </w:rPr>
        <w:t>the cylinder</w:t>
      </w:r>
      <w:r>
        <w:rPr>
          <w:rFonts w:asciiTheme="majorBidi" w:hAnsiTheme="majorBidi" w:cstheme="majorBidi"/>
          <w:sz w:val="24"/>
          <w:szCs w:val="24"/>
        </w:rPr>
        <w:t xml:space="preserve"> wall, </w:t>
      </w:r>
      <w:r w:rsidRPr="00B869FB">
        <w:rPr>
          <w:rFonts w:asciiTheme="majorBidi" w:hAnsiTheme="majorBidi" w:cstheme="majorBidi"/>
          <w:sz w:val="24"/>
          <w:szCs w:val="24"/>
        </w:rPr>
        <w:t xml:space="preserve"> i</w:t>
      </w:r>
      <w:r>
        <w:rPr>
          <w:rFonts w:asciiTheme="majorBidi" w:hAnsiTheme="majorBidi" w:cstheme="majorBidi"/>
          <w:sz w:val="24"/>
          <w:szCs w:val="24"/>
        </w:rPr>
        <w:t>.</w:t>
      </w:r>
      <w:r w:rsidRPr="00B869FB">
        <w:rPr>
          <w:rFonts w:asciiTheme="majorBidi" w:hAnsiTheme="majorBidi" w:cstheme="majorBidi"/>
          <w:sz w:val="24"/>
          <w:szCs w:val="24"/>
        </w:rPr>
        <w:t>e</w:t>
      </w:r>
      <w:r>
        <w:rPr>
          <w:rFonts w:asciiTheme="majorBidi" w:hAnsiTheme="majorBidi" w:cstheme="majorBidi"/>
          <w:sz w:val="24"/>
          <w:szCs w:val="24"/>
        </w:rPr>
        <w:t>.</w:t>
      </w:r>
      <w:r w:rsidR="00534716">
        <w:rPr>
          <w:rFonts w:asciiTheme="majorBidi" w:hAnsiTheme="majorBidi" w:cstheme="majorBidi"/>
          <w:sz w:val="24"/>
          <w:szCs w:val="24"/>
        </w:rPr>
        <w:t>,</w:t>
      </w:r>
      <w:r>
        <w:rPr>
          <w:rFonts w:asciiTheme="majorBidi" w:hAnsiTheme="majorBidi" w:cstheme="majorBidi"/>
          <w:sz w:val="24"/>
          <w:szCs w:val="24"/>
        </w:rPr>
        <w:t xml:space="preserve"> </w:t>
      </w:r>
      <w:r w:rsidR="002A3254" w:rsidRPr="00B869FB">
        <w:rPr>
          <w:rFonts w:asciiTheme="majorBidi" w:hAnsiTheme="majorBidi" w:cstheme="majorBidi"/>
          <w:position w:val="-24"/>
          <w:sz w:val="24"/>
          <w:szCs w:val="24"/>
        </w:rPr>
        <w:object w:dxaOrig="1180" w:dyaOrig="620" w14:anchorId="22CF7434">
          <v:shape id="_x0000_i1204" type="#_x0000_t75" style="width:59.25pt;height:30pt" o:ole="">
            <v:imagedata r:id="rId349" o:title=""/>
          </v:shape>
          <o:OLEObject Type="Embed" ProgID="Equation.DSMT4" ShapeID="_x0000_i1204" DrawAspect="Content" ObjectID="_1628402609" r:id="rId350"/>
        </w:object>
      </w:r>
      <w:r w:rsidR="00F50EA7">
        <w:rPr>
          <w:rFonts w:asciiTheme="majorBidi" w:hAnsiTheme="majorBidi" w:cstheme="majorBidi"/>
          <w:sz w:val="24"/>
          <w:szCs w:val="24"/>
        </w:rPr>
        <w:t>.</w:t>
      </w:r>
      <w:r>
        <w:rPr>
          <w:rFonts w:asciiTheme="majorBidi" w:hAnsiTheme="majorBidi" w:cstheme="majorBidi"/>
          <w:sz w:val="24"/>
          <w:szCs w:val="24"/>
        </w:rPr>
        <w:t xml:space="preserve"> </w:t>
      </w:r>
    </w:p>
    <w:p w14:paraId="4ABD0089" w14:textId="77777777" w:rsidR="00923263" w:rsidRPr="00923263" w:rsidRDefault="004B3A2A" w:rsidP="00B869FB">
      <w:pPr>
        <w:bidi w:val="0"/>
        <w:rPr>
          <w:rFonts w:asciiTheme="majorBidi" w:hAnsiTheme="majorBidi" w:cstheme="majorBidi"/>
          <w:sz w:val="24"/>
          <w:szCs w:val="24"/>
        </w:rPr>
      </w:pPr>
      <w:r>
        <w:rPr>
          <w:rFonts w:asciiTheme="majorBidi" w:hAnsiTheme="majorBidi" w:cstheme="majorBidi"/>
          <w:sz w:val="24"/>
          <w:szCs w:val="24"/>
        </w:rPr>
        <w:t>In addition</w:t>
      </w:r>
      <w:r w:rsidR="00923263" w:rsidRPr="00923263">
        <w:rPr>
          <w:rFonts w:asciiTheme="majorBidi" w:hAnsiTheme="majorBidi" w:cstheme="majorBidi"/>
          <w:sz w:val="24"/>
          <w:szCs w:val="24"/>
        </w:rPr>
        <w:t xml:space="preserve">, the constants </w:t>
      </w:r>
      <w:r w:rsidR="00923263" w:rsidRPr="002D074B">
        <w:rPr>
          <w:position w:val="-14"/>
        </w:rPr>
        <w:object w:dxaOrig="800" w:dyaOrig="380" w14:anchorId="0BA9C643">
          <v:shape id="_x0000_i1205" type="#_x0000_t75" style="width:42pt;height:19.5pt" o:ole="">
            <v:imagedata r:id="rId351" o:title=""/>
          </v:shape>
          <o:OLEObject Type="Embed" ProgID="Equation.DSMT4" ShapeID="_x0000_i1205" DrawAspect="Content" ObjectID="_1628402610" r:id="rId352"/>
        </w:object>
      </w:r>
      <w:r w:rsidR="00923263" w:rsidRPr="00923263">
        <w:rPr>
          <w:rFonts w:asciiTheme="majorBidi" w:hAnsiTheme="majorBidi" w:cstheme="majorBidi"/>
          <w:sz w:val="24"/>
          <w:szCs w:val="24"/>
        </w:rPr>
        <w:t xml:space="preserve"> of the homogeneous part are defined by four boundary conditions, as follows: </w:t>
      </w:r>
    </w:p>
    <w:p w14:paraId="4FCA6CEC" w14:textId="77777777" w:rsidR="00923263" w:rsidRDefault="00923263" w:rsidP="00C440FB">
      <w:pPr>
        <w:pStyle w:val="MTDisplayEquation"/>
        <w:bidi w:val="0"/>
        <w:ind w:left="0" w:firstLine="0"/>
        <w:jc w:val="right"/>
      </w:pPr>
      <w:r w:rsidRPr="002D074B">
        <w:tab/>
      </w:r>
      <w:r w:rsidR="00B92A46" w:rsidRPr="000274E2">
        <w:rPr>
          <w:position w:val="-98"/>
        </w:rPr>
        <w:object w:dxaOrig="4180" w:dyaOrig="2659" w14:anchorId="0B27A3E0">
          <v:shape id="_x0000_i1206" type="#_x0000_t75" style="width:202.5pt;height:129.75pt" o:ole="">
            <v:imagedata r:id="rId353" o:title=""/>
          </v:shape>
          <o:OLEObject Type="Embed" ProgID="Equation.DSMT4" ShapeID="_x0000_i1206" DrawAspect="Content" ObjectID="_1628402611" r:id="rId354"/>
        </w:object>
      </w:r>
      <w:r w:rsidRPr="002D074B">
        <w:t xml:space="preserve"> </w:t>
      </w:r>
      <w:r>
        <w:tab/>
      </w:r>
      <w:r w:rsidR="00C440FB">
        <w:t xml:space="preserve">     </w:t>
      </w:r>
      <w:r w:rsidR="00C440FB">
        <w:tab/>
      </w:r>
      <w:r w:rsidRPr="002D074B">
        <w:tab/>
      </w:r>
      <w:r w:rsidR="00B832F8" w:rsidRPr="002D074B">
        <w:fldChar w:fldCharType="begin"/>
      </w:r>
      <w:r w:rsidRPr="002D074B">
        <w:instrText xml:space="preserve"> MACROBUTTON MTPlaceRef \* MERGEFORMAT </w:instrText>
      </w:r>
      <w:r w:rsidR="00B832F8" w:rsidRPr="002D074B">
        <w:fldChar w:fldCharType="begin"/>
      </w:r>
      <w:r w:rsidRPr="002D074B">
        <w:instrText xml:space="preserve"> SEQ MTEqn \h \* MERGEFORMAT </w:instrText>
      </w:r>
      <w:r w:rsidR="00B832F8" w:rsidRPr="002D074B">
        <w:fldChar w:fldCharType="end"/>
      </w:r>
      <w:r w:rsidRPr="002D074B">
        <w:instrText>(</w:instrText>
      </w:r>
      <w:r w:rsidR="001F6020">
        <w:fldChar w:fldCharType="begin"/>
      </w:r>
      <w:r w:rsidR="001F6020">
        <w:instrText xml:space="preserve"> SEQ MTEqn \c \* Arabic \* MERGEFORMAT </w:instrText>
      </w:r>
      <w:r w:rsidR="001F6020">
        <w:fldChar w:fldCharType="separate"/>
      </w:r>
      <w:r w:rsidR="00EF3C70">
        <w:rPr>
          <w:noProof/>
        </w:rPr>
        <w:instrText>37</w:instrText>
      </w:r>
      <w:r w:rsidR="001F6020">
        <w:rPr>
          <w:noProof/>
        </w:rPr>
        <w:fldChar w:fldCharType="end"/>
      </w:r>
      <w:r w:rsidRPr="002D074B">
        <w:instrText>)</w:instrText>
      </w:r>
      <w:r w:rsidR="00B832F8" w:rsidRPr="002D074B">
        <w:fldChar w:fldCharType="end"/>
      </w:r>
    </w:p>
    <w:p w14:paraId="23C17BD1" w14:textId="77777777" w:rsidR="00923263" w:rsidRPr="00923263" w:rsidRDefault="00923263" w:rsidP="00B92A46">
      <w:pPr>
        <w:bidi w:val="0"/>
        <w:rPr>
          <w:rFonts w:asciiTheme="majorBidi" w:hAnsiTheme="majorBidi" w:cstheme="majorBidi"/>
          <w:sz w:val="24"/>
          <w:szCs w:val="24"/>
        </w:rPr>
      </w:pPr>
      <w:r w:rsidRPr="00923263">
        <w:rPr>
          <w:rFonts w:asciiTheme="majorBidi" w:hAnsiTheme="majorBidi" w:cstheme="majorBidi"/>
          <w:sz w:val="24"/>
          <w:szCs w:val="24"/>
        </w:rPr>
        <w:t xml:space="preserve">Where </w:t>
      </w:r>
      <w:r w:rsidR="00B92A46" w:rsidRPr="00B92A46">
        <w:rPr>
          <w:rFonts w:asciiTheme="majorBidi" w:hAnsiTheme="majorBidi" w:cstheme="majorBidi"/>
          <w:position w:val="-10"/>
          <w:sz w:val="24"/>
          <w:szCs w:val="24"/>
        </w:rPr>
        <w:object w:dxaOrig="1120" w:dyaOrig="320" w14:anchorId="0AC6904F">
          <v:shape id="_x0000_i1207" type="#_x0000_t75" style="width:57.75pt;height:15pt" o:ole="">
            <v:imagedata r:id="rId355" o:title=""/>
          </v:shape>
          <o:OLEObject Type="Embed" ProgID="Equation.DSMT4" ShapeID="_x0000_i1207" DrawAspect="Content" ObjectID="_1628402612" r:id="rId356"/>
        </w:object>
      </w:r>
      <w:r w:rsidRPr="00923263">
        <w:rPr>
          <w:rFonts w:asciiTheme="majorBidi" w:hAnsiTheme="majorBidi" w:cstheme="majorBidi"/>
          <w:sz w:val="24"/>
          <w:szCs w:val="24"/>
        </w:rPr>
        <w:t xml:space="preserve"> is connected to</w:t>
      </w:r>
      <w:r w:rsidR="00B92A46">
        <w:rPr>
          <w:rFonts w:asciiTheme="majorBidi" w:hAnsiTheme="majorBidi" w:cstheme="majorBidi"/>
          <w:sz w:val="24"/>
          <w:szCs w:val="24"/>
        </w:rPr>
        <w:t xml:space="preserve"> </w:t>
      </w:r>
      <w:r w:rsidR="00B92A46" w:rsidRPr="00B92A46">
        <w:rPr>
          <w:rFonts w:asciiTheme="majorBidi" w:hAnsiTheme="majorBidi" w:cstheme="majorBidi"/>
          <w:position w:val="-10"/>
          <w:sz w:val="24"/>
          <w:szCs w:val="24"/>
        </w:rPr>
        <w:object w:dxaOrig="200" w:dyaOrig="260" w14:anchorId="7E9AE88F">
          <v:shape id="_x0000_i1208" type="#_x0000_t75" style="width:10.5pt;height:12.75pt" o:ole="">
            <v:imagedata r:id="rId357" o:title=""/>
          </v:shape>
          <o:OLEObject Type="Embed" ProgID="Equation.DSMT4" ShapeID="_x0000_i1208" DrawAspect="Content" ObjectID="_1628402613" r:id="rId358"/>
        </w:object>
      </w:r>
      <w:r w:rsidRPr="00923263">
        <w:rPr>
          <w:rFonts w:asciiTheme="majorBidi" w:hAnsiTheme="majorBidi" w:cstheme="majorBidi"/>
          <w:sz w:val="24"/>
          <w:szCs w:val="24"/>
        </w:rPr>
        <w:t>:</w:t>
      </w:r>
    </w:p>
    <w:p w14:paraId="50B7D1D9" w14:textId="77777777" w:rsidR="00923263" w:rsidRDefault="00923263" w:rsidP="00CA699B">
      <w:pPr>
        <w:bidi w:val="0"/>
        <w:spacing w:line="276" w:lineRule="auto"/>
        <w:rPr>
          <w:rFonts w:asciiTheme="majorBidi" w:hAnsiTheme="majorBidi" w:cstheme="majorBidi"/>
          <w:sz w:val="24"/>
          <w:szCs w:val="24"/>
        </w:rPr>
      </w:pPr>
      <w:r w:rsidRPr="00923263">
        <w:rPr>
          <w:rFonts w:asciiTheme="majorBidi" w:hAnsiTheme="majorBidi" w:cstheme="majorBidi"/>
          <w:sz w:val="24"/>
          <w:szCs w:val="24"/>
        </w:rPr>
        <w:t>The analytical solution of these equations (obtained with Maple</w:t>
      </w:r>
      <w:r w:rsidR="00153FFB" w:rsidRPr="005E1D5F">
        <w:rPr>
          <w:rFonts w:asciiTheme="majorBidi" w:hAnsiTheme="majorBidi" w:cstheme="majorBidi"/>
          <w:iCs/>
          <w:sz w:val="24"/>
          <w:szCs w:val="24"/>
          <w:vertAlign w:val="superscript"/>
        </w:rPr>
        <w:t>®</w:t>
      </w:r>
      <w:r w:rsidRPr="00923263">
        <w:rPr>
          <w:rFonts w:asciiTheme="majorBidi" w:hAnsiTheme="majorBidi" w:cstheme="majorBidi"/>
          <w:sz w:val="24"/>
          <w:szCs w:val="24"/>
        </w:rPr>
        <w:t xml:space="preserve"> software) provides the following coefficients</w:t>
      </w:r>
      <w:r w:rsidR="00632502">
        <w:rPr>
          <w:rFonts w:asciiTheme="majorBidi" w:hAnsiTheme="majorBidi" w:cstheme="majorBidi"/>
          <w:sz w:val="24"/>
          <w:szCs w:val="24"/>
        </w:rPr>
        <w:t xml:space="preserve">. </w:t>
      </w:r>
      <w:r w:rsidR="00EE75B1">
        <w:rPr>
          <w:rFonts w:asciiTheme="majorBidi" w:hAnsiTheme="majorBidi" w:cstheme="majorBidi"/>
          <w:sz w:val="24"/>
          <w:szCs w:val="24"/>
        </w:rPr>
        <w:t>T</w:t>
      </w:r>
      <w:r w:rsidR="00632502" w:rsidRPr="00632502">
        <w:rPr>
          <w:rFonts w:asciiTheme="majorBidi" w:hAnsiTheme="majorBidi" w:cstheme="majorBidi"/>
          <w:sz w:val="24"/>
          <w:szCs w:val="24"/>
        </w:rPr>
        <w:t xml:space="preserve">o present the coefficients more narrowly and clearly, we take the parts of the coefficients dependent on </w:t>
      </w:r>
      <w:r w:rsidR="00632502" w:rsidRPr="00632502">
        <w:rPr>
          <w:rFonts w:asciiTheme="majorBidi" w:hAnsiTheme="majorBidi" w:cstheme="majorBidi"/>
          <w:position w:val="-6"/>
          <w:sz w:val="24"/>
          <w:szCs w:val="24"/>
        </w:rPr>
        <w:object w:dxaOrig="320" w:dyaOrig="279" w14:anchorId="17D8A931">
          <v:shape id="_x0000_i1209" type="#_x0000_t75" style="width:15.75pt;height:14.25pt" o:ole="">
            <v:imagedata r:id="rId359" o:title=""/>
          </v:shape>
          <o:OLEObject Type="Embed" ProgID="Equation.DSMT4" ShapeID="_x0000_i1209" DrawAspect="Content" ObjectID="_1628402614" r:id="rId360"/>
        </w:object>
      </w:r>
      <w:r w:rsidR="00632502" w:rsidRPr="00632502">
        <w:rPr>
          <w:rFonts w:asciiTheme="majorBidi" w:hAnsiTheme="majorBidi" w:cstheme="majorBidi"/>
          <w:sz w:val="24"/>
          <w:szCs w:val="24"/>
        </w:rPr>
        <w:t>and bind them to variables</w:t>
      </w:r>
      <w:r w:rsidR="00632502">
        <w:rPr>
          <w:rFonts w:asciiTheme="majorBidi" w:hAnsiTheme="majorBidi" w:cstheme="majorBidi"/>
          <w:sz w:val="24"/>
          <w:szCs w:val="24"/>
        </w:rPr>
        <w:t xml:space="preserve"> </w:t>
      </w:r>
      <w:r w:rsidR="00632502" w:rsidRPr="00632502">
        <w:rPr>
          <w:rFonts w:asciiTheme="majorBidi" w:hAnsiTheme="majorBidi" w:cstheme="majorBidi"/>
          <w:position w:val="-12"/>
          <w:sz w:val="24"/>
          <w:szCs w:val="24"/>
        </w:rPr>
        <w:object w:dxaOrig="760" w:dyaOrig="360" w14:anchorId="6DDF7E5C">
          <v:shape id="_x0000_i1210" type="#_x0000_t75" style="width:33.75pt;height:15.75pt" o:ole="">
            <v:imagedata r:id="rId361" o:title=""/>
          </v:shape>
          <o:OLEObject Type="Embed" ProgID="Equation.DSMT4" ShapeID="_x0000_i1210" DrawAspect="Content" ObjectID="_1628402615" r:id="rId362"/>
        </w:object>
      </w:r>
      <w:r w:rsidRPr="00923263">
        <w:rPr>
          <w:rFonts w:asciiTheme="majorBidi" w:hAnsiTheme="majorBidi" w:cstheme="majorBidi"/>
          <w:sz w:val="24"/>
          <w:szCs w:val="24"/>
        </w:rPr>
        <w:t>:</w:t>
      </w:r>
    </w:p>
    <w:p w14:paraId="36FA5244" w14:textId="77777777" w:rsidR="00D92B82" w:rsidRDefault="001F6020" w:rsidP="00D92B82">
      <w:pPr>
        <w:bidi w:val="0"/>
        <w:rPr>
          <w:rFonts w:asciiTheme="majorBidi" w:hAnsiTheme="majorBidi" w:cstheme="majorBidi"/>
          <w:sz w:val="24"/>
          <w:szCs w:val="24"/>
        </w:rPr>
      </w:pPr>
      <w:r>
        <w:rPr>
          <w:noProof/>
        </w:rPr>
        <w:object w:dxaOrig="1440" w:dyaOrig="1440" w14:anchorId="31FF8D27">
          <v:shape id="_x0000_s3552" type="#_x0000_t75" style="position:absolute;margin-left:-36.55pt;margin-top:11.95pt;width:476.45pt;height:172.6pt;z-index:251738112">
            <v:imagedata r:id="rId363" o:title=""/>
          </v:shape>
          <o:OLEObject Type="Embed" ProgID="Equation.DSMT4" ShapeID="_x0000_s3552" DrawAspect="Content" ObjectID="_1628402723" r:id="rId364"/>
        </w:object>
      </w:r>
    </w:p>
    <w:p w14:paraId="3C32CBC7" w14:textId="77777777" w:rsidR="00D92B82" w:rsidRDefault="00D92B82" w:rsidP="00D92B82">
      <w:pPr>
        <w:bidi w:val="0"/>
        <w:rPr>
          <w:rFonts w:asciiTheme="majorBidi" w:hAnsiTheme="majorBidi" w:cstheme="majorBidi"/>
          <w:sz w:val="24"/>
          <w:szCs w:val="24"/>
        </w:rPr>
      </w:pPr>
    </w:p>
    <w:p w14:paraId="03C0594E" w14:textId="77777777" w:rsidR="00D92B82" w:rsidRDefault="00D92B82" w:rsidP="00D92B82">
      <w:pPr>
        <w:bidi w:val="0"/>
        <w:rPr>
          <w:rFonts w:asciiTheme="majorBidi" w:hAnsiTheme="majorBidi" w:cstheme="majorBidi"/>
          <w:sz w:val="24"/>
          <w:szCs w:val="24"/>
        </w:rPr>
      </w:pPr>
    </w:p>
    <w:p w14:paraId="052EA7CF" w14:textId="77777777" w:rsidR="00D92B82" w:rsidRDefault="00D92B82" w:rsidP="00D92B82">
      <w:pPr>
        <w:bidi w:val="0"/>
        <w:rPr>
          <w:rFonts w:asciiTheme="majorBidi" w:hAnsiTheme="majorBidi" w:cstheme="majorBidi"/>
          <w:sz w:val="24"/>
          <w:szCs w:val="24"/>
        </w:rPr>
      </w:pPr>
    </w:p>
    <w:p w14:paraId="69E85297" w14:textId="77777777" w:rsidR="00D92B82" w:rsidRDefault="00D92B82" w:rsidP="00D92B82">
      <w:pPr>
        <w:bidi w:val="0"/>
        <w:rPr>
          <w:rFonts w:asciiTheme="majorBidi" w:hAnsiTheme="majorBidi" w:cstheme="majorBidi"/>
          <w:sz w:val="24"/>
          <w:szCs w:val="24"/>
        </w:rPr>
      </w:pPr>
    </w:p>
    <w:p w14:paraId="10B55302" w14:textId="77777777" w:rsidR="007341E9" w:rsidRPr="002A3254" w:rsidRDefault="007341E9" w:rsidP="007341E9">
      <w:pPr>
        <w:bidi w:val="0"/>
        <w:rPr>
          <w:rFonts w:asciiTheme="majorBidi" w:hAnsiTheme="majorBidi" w:cstheme="majorBidi"/>
          <w:sz w:val="2"/>
          <w:szCs w:val="2"/>
        </w:rPr>
      </w:pPr>
    </w:p>
    <w:p w14:paraId="173E39A3" w14:textId="77777777" w:rsidR="00B92A46" w:rsidRDefault="00B92A46" w:rsidP="00D92B82">
      <w:pPr>
        <w:pStyle w:val="MTDisplayEquation"/>
        <w:bidi w:val="0"/>
        <w:ind w:left="-993" w:right="-567" w:firstLine="0"/>
        <w:jc w:val="right"/>
      </w:pPr>
      <w:r>
        <w:t xml:space="preserve"> </w:t>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38</w:instrText>
      </w:r>
      <w:r w:rsidR="001F6020">
        <w:rPr>
          <w:noProof/>
        </w:rPr>
        <w:fldChar w:fldCharType="end"/>
      </w:r>
      <w:r>
        <w:instrText>)</w:instrText>
      </w:r>
      <w:r w:rsidR="00B832F8">
        <w:fldChar w:fldCharType="end"/>
      </w:r>
    </w:p>
    <w:p w14:paraId="4935E7C0" w14:textId="77777777" w:rsidR="00D92B82" w:rsidRDefault="00D92B82" w:rsidP="00B216B6">
      <w:pPr>
        <w:bidi w:val="0"/>
        <w:rPr>
          <w:rFonts w:asciiTheme="majorBidi" w:hAnsiTheme="majorBidi" w:cstheme="majorBidi"/>
          <w:sz w:val="24"/>
          <w:szCs w:val="24"/>
        </w:rPr>
      </w:pPr>
    </w:p>
    <w:p w14:paraId="340879CE" w14:textId="77777777" w:rsidR="00D92B82" w:rsidRDefault="00D92B82" w:rsidP="00D92B82">
      <w:pPr>
        <w:bidi w:val="0"/>
        <w:rPr>
          <w:rFonts w:asciiTheme="majorBidi" w:hAnsiTheme="majorBidi" w:cstheme="majorBidi"/>
          <w:sz w:val="24"/>
          <w:szCs w:val="24"/>
        </w:rPr>
      </w:pPr>
    </w:p>
    <w:p w14:paraId="4435B17F" w14:textId="77777777" w:rsidR="00D92B82" w:rsidRDefault="00D92B82" w:rsidP="00D92B82">
      <w:pPr>
        <w:bidi w:val="0"/>
        <w:rPr>
          <w:rFonts w:asciiTheme="majorBidi" w:hAnsiTheme="majorBidi" w:cstheme="majorBidi"/>
          <w:sz w:val="24"/>
          <w:szCs w:val="24"/>
        </w:rPr>
      </w:pPr>
    </w:p>
    <w:p w14:paraId="5AE730EC" w14:textId="77777777" w:rsidR="00B80CE1" w:rsidRDefault="00B80CE1" w:rsidP="00EF08B8">
      <w:pPr>
        <w:bidi w:val="0"/>
        <w:rPr>
          <w:rFonts w:asciiTheme="majorBidi" w:hAnsiTheme="majorBidi" w:cstheme="majorBidi"/>
          <w:sz w:val="24"/>
          <w:szCs w:val="24"/>
        </w:rPr>
      </w:pPr>
    </w:p>
    <w:p w14:paraId="724CBB20" w14:textId="77777777" w:rsidR="00923263" w:rsidRPr="00923263" w:rsidRDefault="00923263" w:rsidP="00B80CE1">
      <w:pPr>
        <w:bidi w:val="0"/>
        <w:rPr>
          <w:rFonts w:asciiTheme="majorBidi" w:hAnsiTheme="majorBidi" w:cstheme="majorBidi"/>
          <w:sz w:val="24"/>
          <w:szCs w:val="24"/>
        </w:rPr>
      </w:pPr>
      <w:r w:rsidRPr="00923263">
        <w:rPr>
          <w:rFonts w:asciiTheme="majorBidi" w:hAnsiTheme="majorBidi" w:cstheme="majorBidi"/>
          <w:sz w:val="24"/>
          <w:szCs w:val="24"/>
        </w:rPr>
        <w:lastRenderedPageBreak/>
        <w:t xml:space="preserve">We treat the right branch of the solution </w:t>
      </w:r>
      <w:r w:rsidR="004B3A2A">
        <w:rPr>
          <w:rFonts w:asciiTheme="majorBidi" w:hAnsiTheme="majorBidi" w:cstheme="majorBidi"/>
          <w:sz w:val="24"/>
          <w:szCs w:val="24"/>
        </w:rPr>
        <w:t>in</w:t>
      </w:r>
      <w:r w:rsidR="004B3A2A" w:rsidRPr="00923263">
        <w:rPr>
          <w:rFonts w:asciiTheme="majorBidi" w:hAnsiTheme="majorBidi" w:cstheme="majorBidi"/>
          <w:sz w:val="24"/>
          <w:szCs w:val="24"/>
        </w:rPr>
        <w:t xml:space="preserve"> </w:t>
      </w:r>
      <w:proofErr w:type="gramStart"/>
      <w:r w:rsidRPr="00923263">
        <w:rPr>
          <w:rFonts w:asciiTheme="majorBidi" w:hAnsiTheme="majorBidi" w:cstheme="majorBidi"/>
          <w:sz w:val="24"/>
          <w:szCs w:val="24"/>
        </w:rPr>
        <w:t>a similar way</w:t>
      </w:r>
      <w:proofErr w:type="gramEnd"/>
      <w:r w:rsidR="004B3A2A">
        <w:rPr>
          <w:rFonts w:asciiTheme="majorBidi" w:hAnsiTheme="majorBidi" w:cstheme="majorBidi"/>
          <w:sz w:val="24"/>
          <w:szCs w:val="24"/>
        </w:rPr>
        <w:t xml:space="preserve"> by</w:t>
      </w:r>
      <w:r w:rsidRPr="00923263">
        <w:rPr>
          <w:rFonts w:asciiTheme="majorBidi" w:hAnsiTheme="majorBidi" w:cstheme="majorBidi"/>
          <w:sz w:val="24"/>
          <w:szCs w:val="24"/>
        </w:rPr>
        <w:t xml:space="preserve"> defin</w:t>
      </w:r>
      <w:r w:rsidR="004B3A2A">
        <w:rPr>
          <w:rFonts w:asciiTheme="majorBidi" w:hAnsiTheme="majorBidi" w:cstheme="majorBidi"/>
          <w:sz w:val="24"/>
          <w:szCs w:val="24"/>
        </w:rPr>
        <w:t>ing</w:t>
      </w:r>
      <w:r w:rsidR="004E331E">
        <w:rPr>
          <w:rFonts w:asciiTheme="majorBidi" w:hAnsiTheme="majorBidi" w:cstheme="majorBidi"/>
          <w:sz w:val="24"/>
          <w:szCs w:val="24"/>
        </w:rPr>
        <w:t xml:space="preserve"> </w:t>
      </w:r>
      <w:r w:rsidRPr="00923263">
        <w:rPr>
          <w:rFonts w:asciiTheme="majorBidi" w:hAnsiTheme="majorBidi" w:cstheme="majorBidi"/>
          <w:sz w:val="24"/>
          <w:szCs w:val="24"/>
        </w:rPr>
        <w:t xml:space="preserve">constants </w:t>
      </w:r>
      <w:r w:rsidRPr="002D074B">
        <w:rPr>
          <w:position w:val="-14"/>
        </w:rPr>
        <w:object w:dxaOrig="800" w:dyaOrig="380" w14:anchorId="33D6E337">
          <v:shape id="_x0000_i1212" type="#_x0000_t75" style="width:42pt;height:19.5pt" o:ole="">
            <v:imagedata r:id="rId365" o:title=""/>
          </v:shape>
          <o:OLEObject Type="Embed" ProgID="Equation.DSMT4" ShapeID="_x0000_i1212" DrawAspect="Content" ObjectID="_1628402616" r:id="rId366"/>
        </w:object>
      </w:r>
      <w:r w:rsidRPr="00923263">
        <w:rPr>
          <w:rFonts w:asciiTheme="majorBidi" w:hAnsiTheme="majorBidi" w:cstheme="majorBidi"/>
          <w:sz w:val="24"/>
          <w:szCs w:val="24"/>
        </w:rPr>
        <w:t xml:space="preserve"> and produc</w:t>
      </w:r>
      <w:r w:rsidR="006D09C7">
        <w:rPr>
          <w:rFonts w:asciiTheme="majorBidi" w:hAnsiTheme="majorBidi" w:cstheme="majorBidi"/>
          <w:sz w:val="24"/>
          <w:szCs w:val="24"/>
        </w:rPr>
        <w:t>ing</w:t>
      </w:r>
      <w:r w:rsidRPr="00923263">
        <w:rPr>
          <w:rFonts w:asciiTheme="majorBidi" w:hAnsiTheme="majorBidi" w:cstheme="majorBidi"/>
          <w:sz w:val="24"/>
          <w:szCs w:val="24"/>
        </w:rPr>
        <w:t xml:space="preserve"> the following equations:</w:t>
      </w:r>
    </w:p>
    <w:p w14:paraId="04B3C253" w14:textId="77777777" w:rsidR="00923263" w:rsidRPr="000D3F95" w:rsidRDefault="00923263" w:rsidP="00B92A46">
      <w:pPr>
        <w:pStyle w:val="MTDisplayEquation"/>
        <w:tabs>
          <w:tab w:val="left" w:pos="5670"/>
        </w:tabs>
        <w:bidi w:val="0"/>
        <w:ind w:left="0" w:firstLine="0"/>
        <w:jc w:val="right"/>
      </w:pPr>
      <w:r w:rsidRPr="000274E2">
        <w:rPr>
          <w:position w:val="-140"/>
        </w:rPr>
        <w:object w:dxaOrig="4080" w:dyaOrig="2640" w14:anchorId="55D78AD9">
          <v:shape id="_x0000_i1213" type="#_x0000_t75" style="width:205.5pt;height:131.25pt" o:ole="">
            <v:imagedata r:id="rId367" o:title=""/>
          </v:shape>
          <o:OLEObject Type="Embed" ProgID="Equation.DSMT4" ShapeID="_x0000_i1213" DrawAspect="Content" ObjectID="_1628402617" r:id="rId368"/>
        </w:object>
      </w:r>
      <w:r w:rsidRPr="000D3F95">
        <w:tab/>
      </w:r>
      <w:r w:rsidR="00B832F8" w:rsidRPr="000D3F95">
        <w:fldChar w:fldCharType="begin"/>
      </w:r>
      <w:r w:rsidRPr="000D3F95">
        <w:instrText xml:space="preserve"> MACROBUTTON MTPlaceRef \* MERGEFORMAT </w:instrText>
      </w:r>
      <w:r w:rsidR="00B832F8" w:rsidRPr="000D3F95">
        <w:fldChar w:fldCharType="begin"/>
      </w:r>
      <w:r w:rsidRPr="000D3F95">
        <w:instrText xml:space="preserve"> SEQ MTEqn \h \* MERGEFORMAT </w:instrText>
      </w:r>
      <w:r w:rsidR="00B832F8" w:rsidRPr="000D3F95">
        <w:fldChar w:fldCharType="end"/>
      </w:r>
      <w:r w:rsidRPr="000D3F95">
        <w:instrText>(</w:instrText>
      </w:r>
      <w:r w:rsidR="001F6020">
        <w:fldChar w:fldCharType="begin"/>
      </w:r>
      <w:r w:rsidR="001F6020">
        <w:instrText xml:space="preserve"> SEQ MTEqn \c \* Arabic \* MERGEFORMAT </w:instrText>
      </w:r>
      <w:r w:rsidR="001F6020">
        <w:fldChar w:fldCharType="separate"/>
      </w:r>
      <w:r w:rsidR="00EF3C70">
        <w:rPr>
          <w:noProof/>
        </w:rPr>
        <w:instrText>39</w:instrText>
      </w:r>
      <w:r w:rsidR="001F6020">
        <w:rPr>
          <w:noProof/>
        </w:rPr>
        <w:fldChar w:fldCharType="end"/>
      </w:r>
      <w:r w:rsidRPr="000D3F95">
        <w:instrText>)</w:instrText>
      </w:r>
      <w:r w:rsidR="00B832F8" w:rsidRPr="000D3F95">
        <w:fldChar w:fldCharType="end"/>
      </w:r>
    </w:p>
    <w:p w14:paraId="7F329BD4" w14:textId="77777777" w:rsidR="00923263" w:rsidRPr="00342FB1" w:rsidRDefault="00923263" w:rsidP="00C440FB">
      <w:pPr>
        <w:bidi w:val="0"/>
        <w:rPr>
          <w:rFonts w:asciiTheme="majorBidi" w:hAnsiTheme="majorBidi" w:cstheme="majorBidi"/>
          <w:sz w:val="12"/>
          <w:szCs w:val="12"/>
        </w:rPr>
      </w:pPr>
    </w:p>
    <w:p w14:paraId="5390FE43" w14:textId="77777777" w:rsidR="00923263" w:rsidRDefault="00923263" w:rsidP="00C440FB">
      <w:pPr>
        <w:bidi w:val="0"/>
        <w:rPr>
          <w:rFonts w:asciiTheme="majorBidi" w:hAnsiTheme="majorBidi" w:cstheme="majorBidi"/>
          <w:sz w:val="24"/>
          <w:szCs w:val="24"/>
        </w:rPr>
      </w:pPr>
      <w:r w:rsidRPr="00C440FB">
        <w:rPr>
          <w:rFonts w:asciiTheme="majorBidi" w:hAnsiTheme="majorBidi" w:cstheme="majorBidi"/>
          <w:sz w:val="24"/>
          <w:szCs w:val="24"/>
        </w:rPr>
        <w:t xml:space="preserve">The analytical solution of these equations </w:t>
      </w:r>
      <w:r w:rsidR="004B3A2A">
        <w:rPr>
          <w:rFonts w:asciiTheme="majorBidi" w:hAnsiTheme="majorBidi" w:cstheme="majorBidi"/>
          <w:sz w:val="24"/>
          <w:szCs w:val="24"/>
        </w:rPr>
        <w:t>yields</w:t>
      </w:r>
      <w:r w:rsidRPr="00C440FB">
        <w:rPr>
          <w:rFonts w:asciiTheme="majorBidi" w:hAnsiTheme="majorBidi" w:cstheme="majorBidi"/>
          <w:sz w:val="24"/>
          <w:szCs w:val="24"/>
        </w:rPr>
        <w:t>:</w:t>
      </w:r>
    </w:p>
    <w:p w14:paraId="7C77400E" w14:textId="77777777" w:rsidR="00D92B82" w:rsidRDefault="001F6020" w:rsidP="00D92B82">
      <w:pPr>
        <w:bidi w:val="0"/>
        <w:rPr>
          <w:rFonts w:asciiTheme="majorBidi" w:hAnsiTheme="majorBidi" w:cstheme="majorBidi"/>
          <w:sz w:val="24"/>
          <w:szCs w:val="24"/>
        </w:rPr>
      </w:pPr>
      <w:r>
        <w:rPr>
          <w:noProof/>
        </w:rPr>
        <w:object w:dxaOrig="1440" w:dyaOrig="1440" w14:anchorId="48F686D1">
          <v:shape id="_x0000_s3553" type="#_x0000_t75" style="position:absolute;margin-left:50.85pt;margin-top:11.35pt;width:289.9pt;height:187.15pt;z-index:251740160">
            <v:imagedata r:id="rId369" o:title=""/>
          </v:shape>
          <o:OLEObject Type="Embed" ProgID="Equation.DSMT4" ShapeID="_x0000_s3553" DrawAspect="Content" ObjectID="_1628402724" r:id="rId370"/>
        </w:object>
      </w:r>
    </w:p>
    <w:p w14:paraId="05E152A0" w14:textId="77777777" w:rsidR="00D92B82" w:rsidRPr="00C440FB" w:rsidRDefault="00D92B82" w:rsidP="00D92B82">
      <w:pPr>
        <w:bidi w:val="0"/>
        <w:rPr>
          <w:rFonts w:asciiTheme="majorBidi" w:hAnsiTheme="majorBidi" w:cstheme="majorBidi"/>
          <w:sz w:val="24"/>
          <w:szCs w:val="24"/>
        </w:rPr>
      </w:pPr>
    </w:p>
    <w:p w14:paraId="302B6937" w14:textId="77777777" w:rsidR="00F517F4" w:rsidRDefault="00B832F8" w:rsidP="00D92B82">
      <w:pPr>
        <w:pStyle w:val="MTDisplayEquation"/>
        <w:tabs>
          <w:tab w:val="right" w:pos="0"/>
          <w:tab w:val="left" w:pos="7088"/>
        </w:tabs>
        <w:ind w:left="0" w:right="-851" w:firstLine="0"/>
        <w:jc w:val="left"/>
      </w:pPr>
      <w:r w:rsidRPr="002D1809">
        <w:fldChar w:fldCharType="begin"/>
      </w:r>
      <w:r w:rsidR="00F517F4" w:rsidRPr="002D1809">
        <w:instrText xml:space="preserve"> MACROBUTTON MTPlaceRef \* MERGEFORMAT </w:instrText>
      </w:r>
      <w:r w:rsidRPr="002D1809">
        <w:fldChar w:fldCharType="begin"/>
      </w:r>
      <w:r w:rsidR="00F517F4" w:rsidRPr="002D1809">
        <w:instrText xml:space="preserve"> SEQ MTEqn \h \* MERGEFORMAT </w:instrText>
      </w:r>
      <w:r w:rsidRPr="002D1809">
        <w:fldChar w:fldCharType="end"/>
      </w:r>
      <w:r w:rsidR="00F517F4" w:rsidRPr="002D1809">
        <w:instrText>(</w:instrText>
      </w:r>
      <w:r w:rsidR="001F6020">
        <w:fldChar w:fldCharType="begin"/>
      </w:r>
      <w:r w:rsidR="001F6020">
        <w:instrText xml:space="preserve"> SEQ MTEqn \c \* Arabic \* MERGEFORMAT </w:instrText>
      </w:r>
      <w:r w:rsidR="001F6020">
        <w:fldChar w:fldCharType="separate"/>
      </w:r>
      <w:r w:rsidR="00EF3C70">
        <w:rPr>
          <w:noProof/>
        </w:rPr>
        <w:instrText>40</w:instrText>
      </w:r>
      <w:r w:rsidR="001F6020">
        <w:rPr>
          <w:noProof/>
        </w:rPr>
        <w:fldChar w:fldCharType="end"/>
      </w:r>
      <w:r w:rsidR="00F517F4" w:rsidRPr="002D1809">
        <w:instrText>)</w:instrText>
      </w:r>
      <w:r w:rsidRPr="002D1809">
        <w:fldChar w:fldCharType="end"/>
      </w:r>
      <w:r w:rsidR="00D92B82">
        <w:t xml:space="preserve">            </w:t>
      </w:r>
      <w:r w:rsidR="00D92B82">
        <w:tab/>
        <w:t xml:space="preserve">             </w:t>
      </w:r>
    </w:p>
    <w:p w14:paraId="0C703974" w14:textId="77777777" w:rsidR="00AE083D" w:rsidRPr="00F517F4" w:rsidRDefault="00C440FB" w:rsidP="00F517F4">
      <w:pPr>
        <w:pStyle w:val="MTDisplayEquation"/>
        <w:tabs>
          <w:tab w:val="left" w:pos="7088"/>
        </w:tabs>
        <w:ind w:left="-1134" w:right="-1276" w:firstLine="0"/>
        <w:jc w:val="left"/>
        <w:rPr>
          <w:rFonts w:asciiTheme="majorBidi" w:hAnsiTheme="majorBidi" w:cstheme="majorBidi"/>
          <w:sz w:val="12"/>
          <w:szCs w:val="12"/>
        </w:rPr>
      </w:pPr>
      <w:r>
        <w:t xml:space="preserve">      </w:t>
      </w:r>
      <w:r w:rsidR="00923263" w:rsidRPr="002D1809">
        <w:tab/>
      </w:r>
    </w:p>
    <w:p w14:paraId="4858BBC8" w14:textId="77777777" w:rsidR="00D92B82" w:rsidRDefault="00D92B82" w:rsidP="00C875D8">
      <w:pPr>
        <w:bidi w:val="0"/>
        <w:rPr>
          <w:rFonts w:asciiTheme="majorBidi" w:hAnsiTheme="majorBidi" w:cstheme="majorBidi"/>
          <w:sz w:val="24"/>
          <w:szCs w:val="24"/>
        </w:rPr>
      </w:pPr>
    </w:p>
    <w:p w14:paraId="0F28BAAE" w14:textId="77777777" w:rsidR="00D92B82" w:rsidRDefault="00D92B82" w:rsidP="00D92B82">
      <w:pPr>
        <w:bidi w:val="0"/>
        <w:rPr>
          <w:rFonts w:asciiTheme="majorBidi" w:hAnsiTheme="majorBidi" w:cstheme="majorBidi"/>
          <w:sz w:val="24"/>
          <w:szCs w:val="24"/>
        </w:rPr>
      </w:pPr>
    </w:p>
    <w:p w14:paraId="288E6294" w14:textId="77777777" w:rsidR="00D92B82" w:rsidRDefault="00D92B82" w:rsidP="00D92B82">
      <w:pPr>
        <w:bidi w:val="0"/>
        <w:rPr>
          <w:rFonts w:asciiTheme="majorBidi" w:hAnsiTheme="majorBidi" w:cstheme="majorBidi"/>
          <w:sz w:val="24"/>
          <w:szCs w:val="24"/>
        </w:rPr>
      </w:pPr>
    </w:p>
    <w:p w14:paraId="79689889" w14:textId="77777777" w:rsidR="00D92B82" w:rsidRDefault="00D92B82" w:rsidP="00D92B82">
      <w:pPr>
        <w:bidi w:val="0"/>
        <w:rPr>
          <w:rFonts w:asciiTheme="majorBidi" w:hAnsiTheme="majorBidi" w:cstheme="majorBidi"/>
          <w:sz w:val="24"/>
          <w:szCs w:val="24"/>
        </w:rPr>
      </w:pPr>
    </w:p>
    <w:p w14:paraId="3CB0B8A1" w14:textId="77777777" w:rsidR="00D92B82" w:rsidRDefault="00D92B82" w:rsidP="00D92B82">
      <w:pPr>
        <w:bidi w:val="0"/>
        <w:rPr>
          <w:rFonts w:asciiTheme="majorBidi" w:hAnsiTheme="majorBidi" w:cstheme="majorBidi"/>
          <w:sz w:val="24"/>
          <w:szCs w:val="24"/>
        </w:rPr>
      </w:pPr>
    </w:p>
    <w:p w14:paraId="62A7D1E0" w14:textId="77777777" w:rsidR="00D92B82" w:rsidRDefault="00D92B82" w:rsidP="00D92B82">
      <w:pPr>
        <w:bidi w:val="0"/>
        <w:rPr>
          <w:rFonts w:asciiTheme="majorBidi" w:hAnsiTheme="majorBidi" w:cstheme="majorBidi"/>
          <w:sz w:val="24"/>
          <w:szCs w:val="24"/>
        </w:rPr>
      </w:pPr>
    </w:p>
    <w:p w14:paraId="5B2B72F6" w14:textId="77777777" w:rsidR="00923263" w:rsidRPr="00C440FB" w:rsidRDefault="00923263" w:rsidP="00D92B82">
      <w:pPr>
        <w:bidi w:val="0"/>
        <w:rPr>
          <w:rFonts w:asciiTheme="majorBidi" w:hAnsiTheme="majorBidi" w:cstheme="majorBidi"/>
          <w:sz w:val="24"/>
          <w:szCs w:val="24"/>
        </w:rPr>
      </w:pPr>
      <w:r w:rsidRPr="00C440FB">
        <w:rPr>
          <w:rFonts w:asciiTheme="majorBidi" w:hAnsiTheme="majorBidi" w:cstheme="majorBidi"/>
          <w:sz w:val="24"/>
          <w:szCs w:val="24"/>
        </w:rPr>
        <w:t xml:space="preserve">After placing the </w:t>
      </w:r>
      <w:r w:rsidRPr="00A72DEF">
        <w:rPr>
          <w:position w:val="-10"/>
        </w:rPr>
        <w:object w:dxaOrig="200" w:dyaOrig="320" w14:anchorId="349ECD8D">
          <v:shape id="_x0000_i1215" type="#_x0000_t75" style="width:10.5pt;height:15pt" o:ole="">
            <v:imagedata r:id="rId371" o:title=""/>
          </v:shape>
          <o:OLEObject Type="Embed" ProgID="Equation.DSMT4" ShapeID="_x0000_i1215" DrawAspect="Content" ObjectID="_1628402618" r:id="rId372"/>
        </w:object>
      </w:r>
      <w:r w:rsidRPr="00C440FB">
        <w:rPr>
          <w:rFonts w:asciiTheme="majorBidi" w:hAnsiTheme="majorBidi" w:cstheme="majorBidi"/>
          <w:sz w:val="24"/>
          <w:szCs w:val="24"/>
        </w:rPr>
        <w:t xml:space="preserve"> </w:t>
      </w:r>
      <w:r w:rsidR="00C875D8" w:rsidRPr="00C440FB">
        <w:rPr>
          <w:rFonts w:asciiTheme="majorBidi" w:hAnsiTheme="majorBidi" w:cstheme="majorBidi"/>
          <w:sz w:val="24"/>
          <w:szCs w:val="24"/>
        </w:rPr>
        <w:t xml:space="preserve">values </w:t>
      </w:r>
      <w:r w:rsidRPr="00C440FB">
        <w:rPr>
          <w:rFonts w:asciiTheme="majorBidi" w:hAnsiTheme="majorBidi" w:cstheme="majorBidi"/>
          <w:sz w:val="24"/>
          <w:szCs w:val="24"/>
        </w:rPr>
        <w:t xml:space="preserve">in the areas defined in the solution, </w:t>
      </w:r>
      <w:r w:rsidR="00B44DDA" w:rsidRPr="004D224C">
        <w:rPr>
          <w:rFonts w:ascii="Times New Roman" w:eastAsia="Times New Roman" w:hAnsi="Times New Roman" w:cs="David"/>
          <w:sz w:val="24"/>
          <w:szCs w:val="24"/>
        </w:rPr>
        <w:t xml:space="preserve">the </w:t>
      </w:r>
      <w:r w:rsidR="00B44DDA" w:rsidRPr="004D4992">
        <w:rPr>
          <w:rFonts w:ascii="Times New Roman" w:eastAsia="Times New Roman" w:hAnsi="Times New Roman" w:cs="David"/>
          <w:sz w:val="24"/>
          <w:szCs w:val="24"/>
        </w:rPr>
        <w:t xml:space="preserve">curves </w:t>
      </w:r>
      <w:r w:rsidR="00117433" w:rsidRPr="004D4992">
        <w:rPr>
          <w:rFonts w:ascii="Times New Roman" w:eastAsia="Times New Roman" w:hAnsi="Times New Roman" w:cs="David"/>
          <w:b/>
          <w:bCs/>
          <w:position w:val="-14"/>
          <w:sz w:val="28"/>
          <w:szCs w:val="28"/>
        </w:rPr>
        <w:object w:dxaOrig="2480" w:dyaOrig="400" w14:anchorId="4B407AF4">
          <v:shape id="_x0000_i1216" type="#_x0000_t75" style="width:135.75pt;height:19.5pt" o:ole="">
            <v:imagedata r:id="rId373" o:title=""/>
          </v:shape>
          <o:OLEObject Type="Embed" ProgID="Equation.DSMT4" ShapeID="_x0000_i1216" DrawAspect="Content" ObjectID="_1628402619" r:id="rId374"/>
        </w:object>
      </w:r>
      <w:r w:rsidR="00B44DDA" w:rsidRPr="004D4992">
        <w:rPr>
          <w:rFonts w:ascii="Times New Roman" w:eastAsia="Times New Roman" w:hAnsi="Times New Roman" w:cs="David"/>
          <w:sz w:val="24"/>
          <w:szCs w:val="24"/>
        </w:rPr>
        <w:t xml:space="preserve"> </w:t>
      </w:r>
      <w:r w:rsidR="00B44DDA" w:rsidRPr="007341E9">
        <w:rPr>
          <w:rFonts w:ascii="Times New Roman" w:eastAsia="Times New Roman" w:hAnsi="Times New Roman" w:cs="David"/>
          <w:sz w:val="24"/>
          <w:szCs w:val="24"/>
        </w:rPr>
        <w:t xml:space="preserve">in </w:t>
      </w:r>
      <w:r w:rsidR="00D3127B">
        <w:fldChar w:fldCharType="begin"/>
      </w:r>
      <w:r w:rsidR="00D3127B">
        <w:instrText xml:space="preserve"> REF _Ref8681661 \h  \* MERGEFORMAT </w:instrText>
      </w:r>
      <w:r w:rsidR="00D3127B">
        <w:fldChar w:fldCharType="separate"/>
      </w:r>
      <w:r w:rsidR="00405C7A" w:rsidRPr="00405C7A">
        <w:rPr>
          <w:rFonts w:ascii="Times New Roman" w:eastAsia="Times New Roman" w:hAnsi="Times New Roman" w:cs="David"/>
          <w:sz w:val="24"/>
          <w:szCs w:val="24"/>
        </w:rPr>
        <w:t>Fig</w:t>
      </w:r>
      <w:r w:rsidR="00EF3C70" w:rsidRPr="004865B5">
        <w:rPr>
          <w:rFonts w:ascii="Times New Roman" w:eastAsia="Times New Roman" w:hAnsi="Times New Roman" w:cs="David"/>
        </w:rPr>
        <w:t xml:space="preserve">. </w:t>
      </w:r>
      <w:r w:rsidR="00EF3C70">
        <w:rPr>
          <w:rFonts w:ascii="Times New Roman" w:eastAsia="Times New Roman" w:hAnsi="Times New Roman" w:cs="David"/>
        </w:rPr>
        <w:t>6</w:t>
      </w:r>
      <w:r w:rsidR="00D3127B">
        <w:fldChar w:fldCharType="end"/>
      </w:r>
      <w:r w:rsidR="00B44DDA" w:rsidRPr="007341E9">
        <w:rPr>
          <w:rFonts w:ascii="Times New Roman" w:eastAsia="Times New Roman" w:hAnsi="Times New Roman" w:cs="David"/>
          <w:sz w:val="24"/>
          <w:szCs w:val="24"/>
        </w:rPr>
        <w:t xml:space="preserve"> from</w:t>
      </w:r>
      <w:r w:rsidR="00B44DDA">
        <w:rPr>
          <w:rFonts w:ascii="Times New Roman" w:eastAsia="Times New Roman" w:hAnsi="Times New Roman" w:cs="David"/>
          <w:sz w:val="24"/>
          <w:szCs w:val="24"/>
        </w:rPr>
        <w:t xml:space="preserve"> </w:t>
      </w:r>
      <w:proofErr w:type="spellStart"/>
      <w:r w:rsidR="00B44DDA">
        <w:rPr>
          <w:rFonts w:ascii="Times New Roman" w:eastAsia="Times New Roman" w:hAnsi="Times New Roman" w:cs="David"/>
          <w:sz w:val="24"/>
          <w:szCs w:val="24"/>
        </w:rPr>
        <w:t>Eqs</w:t>
      </w:r>
      <w:proofErr w:type="spellEnd"/>
      <w:r w:rsidR="00B44DDA">
        <w:rPr>
          <w:rFonts w:ascii="Times New Roman" w:eastAsia="Times New Roman" w:hAnsi="Times New Roman" w:cs="David"/>
          <w:sz w:val="24"/>
          <w:szCs w:val="24"/>
        </w:rPr>
        <w:t>. (3</w:t>
      </w:r>
      <w:r w:rsidR="0067325D">
        <w:rPr>
          <w:rFonts w:ascii="Times New Roman" w:eastAsia="Times New Roman" w:hAnsi="Times New Roman" w:cs="David"/>
          <w:sz w:val="24"/>
          <w:szCs w:val="24"/>
        </w:rPr>
        <w:t>5</w:t>
      </w:r>
      <w:r w:rsidR="00B44DDA">
        <w:rPr>
          <w:rFonts w:ascii="Times New Roman" w:eastAsia="Times New Roman" w:hAnsi="Times New Roman" w:cs="David"/>
          <w:sz w:val="24"/>
          <w:szCs w:val="24"/>
        </w:rPr>
        <w:t>) and (3</w:t>
      </w:r>
      <w:r w:rsidR="0067325D">
        <w:rPr>
          <w:rFonts w:ascii="Times New Roman" w:eastAsia="Times New Roman" w:hAnsi="Times New Roman" w:cs="David"/>
          <w:sz w:val="24"/>
          <w:szCs w:val="24"/>
        </w:rPr>
        <w:t>6</w:t>
      </w:r>
      <w:r w:rsidR="00B44DDA">
        <w:rPr>
          <w:rFonts w:ascii="Times New Roman" w:eastAsia="Times New Roman" w:hAnsi="Times New Roman" w:cs="David"/>
          <w:sz w:val="24"/>
          <w:szCs w:val="24"/>
        </w:rPr>
        <w:t xml:space="preserve">) </w:t>
      </w:r>
      <w:r w:rsidRPr="00C440FB">
        <w:rPr>
          <w:rFonts w:asciiTheme="majorBidi" w:hAnsiTheme="majorBidi" w:cstheme="majorBidi"/>
          <w:sz w:val="24"/>
          <w:szCs w:val="24"/>
        </w:rPr>
        <w:t xml:space="preserve">based on </w:t>
      </w:r>
      <w:r w:rsidR="00C875D8">
        <w:rPr>
          <w:rFonts w:asciiTheme="majorBidi" w:hAnsiTheme="majorBidi" w:cstheme="majorBidi"/>
          <w:sz w:val="24"/>
          <w:szCs w:val="24"/>
        </w:rPr>
        <w:t xml:space="preserve">the </w:t>
      </w:r>
      <w:r w:rsidRPr="00C440FB">
        <w:rPr>
          <w:rFonts w:asciiTheme="majorBidi" w:hAnsiTheme="majorBidi" w:cstheme="majorBidi"/>
          <w:sz w:val="24"/>
          <w:szCs w:val="24"/>
        </w:rPr>
        <w:t xml:space="preserve">different </w:t>
      </w:r>
      <w:r w:rsidRPr="00A72DEF">
        <w:rPr>
          <w:position w:val="-4"/>
        </w:rPr>
        <w:object w:dxaOrig="240" w:dyaOrig="300" w14:anchorId="03B9CF97">
          <v:shape id="_x0000_i1217" type="#_x0000_t75" style="width:12.75pt;height:15pt" o:ole="">
            <v:imagedata r:id="rId375" o:title=""/>
          </v:shape>
          <o:OLEObject Type="Embed" ProgID="Equation.DSMT4" ShapeID="_x0000_i1217" DrawAspect="Content" ObjectID="_1628402620" r:id="rId376"/>
        </w:object>
      </w:r>
      <w:r w:rsidRPr="00C440FB">
        <w:rPr>
          <w:rFonts w:asciiTheme="majorBidi" w:hAnsiTheme="majorBidi" w:cstheme="majorBidi"/>
          <w:sz w:val="24"/>
          <w:szCs w:val="24"/>
        </w:rPr>
        <w:t xml:space="preserve"> values were obtained.</w:t>
      </w:r>
    </w:p>
    <w:p w14:paraId="2CE6397C" w14:textId="77777777" w:rsidR="00AE083D" w:rsidRDefault="00AE083D" w:rsidP="00AE083D">
      <w:pPr>
        <w:bidi w:val="0"/>
        <w:rPr>
          <w:rFonts w:asciiTheme="majorBidi" w:hAnsiTheme="majorBidi" w:cstheme="majorBidi"/>
          <w:sz w:val="24"/>
          <w:szCs w:val="24"/>
          <w:rtl/>
        </w:rPr>
      </w:pPr>
      <w:r>
        <w:rPr>
          <w:rFonts w:asciiTheme="majorBidi" w:hAnsiTheme="majorBidi" w:cstheme="majorBidi"/>
          <w:sz w:val="24"/>
          <w:szCs w:val="24"/>
        </w:rPr>
        <w:t>T</w:t>
      </w:r>
      <w:r w:rsidRPr="00E74F16">
        <w:rPr>
          <w:rFonts w:asciiTheme="majorBidi" w:hAnsiTheme="majorBidi" w:cstheme="majorBidi"/>
          <w:sz w:val="24"/>
          <w:szCs w:val="24"/>
        </w:rPr>
        <w:t xml:space="preserve">he </w:t>
      </w:r>
      <w:r w:rsidRPr="00AE1F5F">
        <w:rPr>
          <w:rFonts w:asciiTheme="majorBidi" w:hAnsiTheme="majorBidi" w:cstheme="majorBidi"/>
          <w:sz w:val="24"/>
          <w:szCs w:val="24"/>
        </w:rPr>
        <w:t xml:space="preserve">end displacement </w:t>
      </w:r>
      <w:r w:rsidRPr="00AE1F5F">
        <w:rPr>
          <w:rFonts w:asciiTheme="majorBidi" w:hAnsiTheme="majorBidi" w:cstheme="majorBidi"/>
          <w:position w:val="-4"/>
          <w:sz w:val="24"/>
          <w:szCs w:val="24"/>
        </w:rPr>
        <w:object w:dxaOrig="220" w:dyaOrig="300" w14:anchorId="0A5D8B62">
          <v:shape id="_x0000_i1218" type="#_x0000_t75" style="width:10.5pt;height:15pt" o:ole="">
            <v:imagedata r:id="rId377" o:title=""/>
          </v:shape>
          <o:OLEObject Type="Embed" ProgID="Equation.DSMT4" ShapeID="_x0000_i1218" DrawAspect="Content" ObjectID="_1628402621" r:id="rId378"/>
        </w:object>
      </w:r>
      <w:r>
        <w:rPr>
          <w:rFonts w:asciiTheme="majorBidi" w:hAnsiTheme="majorBidi" w:cstheme="majorBidi"/>
          <w:sz w:val="24"/>
          <w:szCs w:val="24"/>
        </w:rPr>
        <w:t xml:space="preserve"> </w:t>
      </w:r>
      <w:r w:rsidRPr="00E74F16">
        <w:rPr>
          <w:rFonts w:asciiTheme="majorBidi" w:hAnsiTheme="majorBidi" w:cstheme="majorBidi"/>
          <w:sz w:val="24"/>
          <w:szCs w:val="24"/>
        </w:rPr>
        <w:t>can be calculated from the definition</w:t>
      </w:r>
      <w:r>
        <w:rPr>
          <w:rFonts w:asciiTheme="majorBidi" w:hAnsiTheme="majorBidi" w:cstheme="majorBidi"/>
          <w:sz w:val="24"/>
          <w:szCs w:val="24"/>
        </w:rPr>
        <w:t>. In a</w:t>
      </w:r>
      <w:r w:rsidRPr="00853ECD">
        <w:rPr>
          <w:rFonts w:asciiTheme="majorBidi" w:hAnsiTheme="majorBidi" w:cstheme="majorBidi"/>
          <w:sz w:val="24"/>
          <w:szCs w:val="24"/>
        </w:rPr>
        <w:t>ddition to the shortening</w:t>
      </w:r>
      <w:r>
        <w:rPr>
          <w:rFonts w:asciiTheme="majorBidi" w:hAnsiTheme="majorBidi" w:cstheme="majorBidi"/>
          <w:sz w:val="24"/>
          <w:szCs w:val="24"/>
        </w:rPr>
        <w:t>,</w:t>
      </w:r>
      <w:r w:rsidRPr="00853ECD">
        <w:rPr>
          <w:rFonts w:asciiTheme="majorBidi" w:hAnsiTheme="majorBidi" w:cstheme="majorBidi"/>
          <w:sz w:val="24"/>
          <w:szCs w:val="24"/>
        </w:rPr>
        <w:t xml:space="preserve"> </w:t>
      </w:r>
      <w:r>
        <w:rPr>
          <w:rFonts w:asciiTheme="majorBidi" w:hAnsiTheme="majorBidi" w:cstheme="majorBidi"/>
          <w:sz w:val="24"/>
          <w:szCs w:val="24"/>
        </w:rPr>
        <w:t>adding</w:t>
      </w:r>
      <w:r w:rsidRPr="00853ECD">
        <w:rPr>
          <w:rFonts w:asciiTheme="majorBidi" w:hAnsiTheme="majorBidi" w:cstheme="majorBidi"/>
          <w:sz w:val="24"/>
          <w:szCs w:val="24"/>
        </w:rPr>
        <w:t xml:space="preserve"> the compressive force </w:t>
      </w:r>
      <w:r>
        <w:rPr>
          <w:rFonts w:asciiTheme="majorBidi" w:hAnsiTheme="majorBidi" w:cstheme="majorBidi"/>
          <w:sz w:val="24"/>
          <w:szCs w:val="24"/>
        </w:rPr>
        <w:t>provides the following solution:</w:t>
      </w:r>
    </w:p>
    <w:p w14:paraId="17381607" w14:textId="77777777" w:rsidR="00AE083D" w:rsidRDefault="00AE083D" w:rsidP="007A7868">
      <w:pPr>
        <w:pStyle w:val="MTDisplayEquation"/>
        <w:bidi w:val="0"/>
        <w:jc w:val="right"/>
      </w:pPr>
      <w:r w:rsidRPr="00FD0DF8">
        <w:tab/>
      </w:r>
      <w:r w:rsidRPr="00FD0DF8">
        <w:rPr>
          <w:position w:val="-48"/>
        </w:rPr>
        <w:object w:dxaOrig="3840" w:dyaOrig="1080" w14:anchorId="41B8D291">
          <v:shape id="_x0000_i1219" type="#_x0000_t75" style="width:194.25pt;height:57.75pt" o:ole="">
            <v:imagedata r:id="rId379" o:title=""/>
          </v:shape>
          <o:OLEObject Type="Embed" ProgID="Equation.DSMT4" ShapeID="_x0000_i1219" DrawAspect="Content" ObjectID="_1628402622" r:id="rId380"/>
        </w:object>
      </w:r>
      <w:r w:rsidRPr="00FD0DF8">
        <w:t xml:space="preserve"> </w:t>
      </w:r>
      <w:r w:rsidR="007A7868">
        <w:tab/>
      </w:r>
      <w:r w:rsidR="007A7868">
        <w:tab/>
      </w:r>
      <w:r w:rsidRPr="00FD0DF8">
        <w:tab/>
      </w:r>
      <w:r w:rsidR="00B832F8" w:rsidRPr="00FD0DF8">
        <w:fldChar w:fldCharType="begin"/>
      </w:r>
      <w:r w:rsidRPr="00FD0DF8">
        <w:instrText xml:space="preserve"> MACROBUTTON MTPlaceRef \* MERGEFORMAT </w:instrText>
      </w:r>
      <w:r w:rsidR="00B832F8" w:rsidRPr="00FD0DF8">
        <w:fldChar w:fldCharType="begin"/>
      </w:r>
      <w:r w:rsidRPr="00FD0DF8">
        <w:instrText xml:space="preserve"> SEQ MTEqn \h \* MERGEFORMAT </w:instrText>
      </w:r>
      <w:r w:rsidR="00B832F8" w:rsidRPr="00FD0DF8">
        <w:fldChar w:fldCharType="end"/>
      </w:r>
      <w:r w:rsidRPr="00FD0DF8">
        <w:instrText>(</w:instrText>
      </w:r>
      <w:r w:rsidR="001F6020">
        <w:fldChar w:fldCharType="begin"/>
      </w:r>
      <w:r w:rsidR="001F6020">
        <w:instrText xml:space="preserve"> SEQ MTEqn \c \* Arabic \* MERGEFORMAT </w:instrText>
      </w:r>
      <w:r w:rsidR="001F6020">
        <w:fldChar w:fldCharType="separate"/>
      </w:r>
      <w:r w:rsidR="00EF3C70">
        <w:rPr>
          <w:noProof/>
        </w:rPr>
        <w:instrText>41</w:instrText>
      </w:r>
      <w:r w:rsidR="001F6020">
        <w:rPr>
          <w:noProof/>
        </w:rPr>
        <w:fldChar w:fldCharType="end"/>
      </w:r>
      <w:r w:rsidRPr="00FD0DF8">
        <w:instrText>)</w:instrText>
      </w:r>
      <w:r w:rsidR="00B832F8" w:rsidRPr="00FD0DF8">
        <w:fldChar w:fldCharType="end"/>
      </w:r>
    </w:p>
    <w:p w14:paraId="5DB1C50F" w14:textId="77777777" w:rsidR="00B216B6" w:rsidRDefault="00B216B6" w:rsidP="00B216B6">
      <w:pPr>
        <w:bidi w:val="0"/>
        <w:rPr>
          <w:rFonts w:asciiTheme="majorBidi" w:hAnsiTheme="majorBidi" w:cstheme="majorBidi"/>
          <w:sz w:val="24"/>
          <w:szCs w:val="24"/>
          <w:rtl/>
        </w:rPr>
      </w:pPr>
      <w:r w:rsidRPr="00AE1F5F">
        <w:rPr>
          <w:rFonts w:asciiTheme="majorBidi" w:hAnsiTheme="majorBidi" w:cstheme="majorBidi"/>
          <w:position w:val="-4"/>
          <w:sz w:val="24"/>
          <w:szCs w:val="24"/>
        </w:rPr>
        <w:object w:dxaOrig="220" w:dyaOrig="300" w14:anchorId="6A72E5B5">
          <v:shape id="_x0000_i1220" type="#_x0000_t75" style="width:10.5pt;height:15pt" o:ole="">
            <v:imagedata r:id="rId377" o:title=""/>
          </v:shape>
          <o:OLEObject Type="Embed" ProgID="Equation.DSMT4" ShapeID="_x0000_i1220" DrawAspect="Content" ObjectID="_1628402623" r:id="rId381"/>
        </w:object>
      </w:r>
      <w:r>
        <w:rPr>
          <w:rFonts w:asciiTheme="majorBidi" w:hAnsiTheme="majorBidi" w:cstheme="majorBidi"/>
          <w:sz w:val="24"/>
          <w:szCs w:val="24"/>
        </w:rPr>
        <w:t xml:space="preserve"> </w:t>
      </w:r>
      <w:r w:rsidR="004B3A2A">
        <w:rPr>
          <w:rFonts w:asciiTheme="majorBidi" w:hAnsiTheme="majorBidi" w:cstheme="majorBidi"/>
          <w:sz w:val="24"/>
          <w:szCs w:val="24"/>
        </w:rPr>
        <w:t>when</w:t>
      </w:r>
      <w:r>
        <w:rPr>
          <w:rFonts w:asciiTheme="majorBidi" w:hAnsiTheme="majorBidi" w:cstheme="majorBidi"/>
          <w:sz w:val="24"/>
          <w:szCs w:val="24"/>
        </w:rPr>
        <w:t xml:space="preserve"> </w:t>
      </w:r>
      <w:r w:rsidRPr="00A51C0C">
        <w:rPr>
          <w:rFonts w:asciiTheme="majorBidi" w:hAnsiTheme="majorBidi" w:cstheme="majorBidi"/>
          <w:sz w:val="24"/>
          <w:szCs w:val="24"/>
        </w:rPr>
        <w:t xml:space="preserve">the fiber </w:t>
      </w:r>
      <w:r>
        <w:rPr>
          <w:rFonts w:asciiTheme="majorBidi" w:hAnsiTheme="majorBidi" w:cstheme="majorBidi"/>
          <w:sz w:val="24"/>
          <w:szCs w:val="24"/>
        </w:rPr>
        <w:t>contacts</w:t>
      </w:r>
      <w:r w:rsidRPr="00A51C0C">
        <w:rPr>
          <w:rFonts w:asciiTheme="majorBidi" w:hAnsiTheme="majorBidi" w:cstheme="majorBidi"/>
          <w:sz w:val="24"/>
          <w:szCs w:val="24"/>
        </w:rPr>
        <w:t xml:space="preserve"> the </w:t>
      </w:r>
      <w:proofErr w:type="gramStart"/>
      <w:r w:rsidRPr="00A51C0C">
        <w:rPr>
          <w:rFonts w:asciiTheme="majorBidi" w:hAnsiTheme="majorBidi" w:cstheme="majorBidi"/>
          <w:sz w:val="24"/>
          <w:szCs w:val="24"/>
        </w:rPr>
        <w:t>cylinder</w:t>
      </w:r>
      <w:proofErr w:type="gramEnd"/>
      <w:r w:rsidRPr="00A51C0C">
        <w:rPr>
          <w:rFonts w:asciiTheme="majorBidi" w:hAnsiTheme="majorBidi" w:cstheme="majorBidi"/>
          <w:sz w:val="24"/>
          <w:szCs w:val="24"/>
        </w:rPr>
        <w:t xml:space="preserve"> wall</w:t>
      </w:r>
      <w:r>
        <w:rPr>
          <w:rFonts w:asciiTheme="majorBidi" w:hAnsiTheme="majorBidi" w:cstheme="majorBidi"/>
          <w:sz w:val="24"/>
          <w:szCs w:val="24"/>
        </w:rPr>
        <w:t xml:space="preserve"> provides the following solution</w:t>
      </w:r>
      <w:r w:rsidR="004B3A2A">
        <w:rPr>
          <w:rFonts w:asciiTheme="majorBidi" w:hAnsiTheme="majorBidi" w:cstheme="majorBidi"/>
          <w:sz w:val="24"/>
          <w:szCs w:val="24"/>
        </w:rPr>
        <w:t xml:space="preserve"> based on</w:t>
      </w:r>
      <w:r w:rsidR="00EC00D2">
        <w:rPr>
          <w:rFonts w:asciiTheme="majorBidi" w:hAnsiTheme="majorBidi" w:cstheme="majorBidi"/>
          <w:sz w:val="24"/>
          <w:szCs w:val="24"/>
        </w:rPr>
        <w:t xml:space="preserve"> </w:t>
      </w:r>
      <w:r w:rsidR="00EC00D2" w:rsidRPr="00EC00D2">
        <w:rPr>
          <w:rFonts w:asciiTheme="majorBidi" w:hAnsiTheme="majorBidi" w:cstheme="majorBidi"/>
          <w:position w:val="-12"/>
          <w:sz w:val="24"/>
          <w:szCs w:val="24"/>
        </w:rPr>
        <w:object w:dxaOrig="279" w:dyaOrig="380" w14:anchorId="54E33335">
          <v:shape id="_x0000_i1221" type="#_x0000_t75" style="width:14.25pt;height:18pt" o:ole="">
            <v:imagedata r:id="rId382" o:title=""/>
          </v:shape>
          <o:OLEObject Type="Embed" ProgID="Equation.DSMT4" ShapeID="_x0000_i1221" DrawAspect="Content" ObjectID="_1628402624" r:id="rId383"/>
        </w:object>
      </w:r>
      <w:r w:rsidR="00EC00D2">
        <w:rPr>
          <w:rFonts w:asciiTheme="majorBidi" w:hAnsiTheme="majorBidi" w:cstheme="majorBidi"/>
          <w:sz w:val="24"/>
          <w:szCs w:val="24"/>
        </w:rPr>
        <w:t xml:space="preserve"> from Eq. (31)</w:t>
      </w:r>
      <w:r>
        <w:rPr>
          <w:rFonts w:asciiTheme="majorBidi" w:hAnsiTheme="majorBidi" w:cstheme="majorBidi"/>
          <w:sz w:val="24"/>
          <w:szCs w:val="24"/>
        </w:rPr>
        <w:t>:</w:t>
      </w:r>
    </w:p>
    <w:p w14:paraId="07E1CB56" w14:textId="77777777" w:rsidR="00AE083D" w:rsidRDefault="00AE083D" w:rsidP="007A7868">
      <w:pPr>
        <w:pStyle w:val="MTDisplayEquation"/>
        <w:bidi w:val="0"/>
        <w:jc w:val="right"/>
        <w:rPr>
          <w:rtl/>
        </w:rPr>
      </w:pPr>
      <w:r w:rsidRPr="00FD0DF8">
        <w:lastRenderedPageBreak/>
        <w:tab/>
      </w:r>
      <w:r w:rsidR="008B15CE" w:rsidRPr="00EC00D2">
        <w:rPr>
          <w:position w:val="-80"/>
        </w:rPr>
        <w:object w:dxaOrig="3379" w:dyaOrig="1719" w14:anchorId="2B306C05">
          <v:shape id="_x0000_i1222" type="#_x0000_t75" style="width:160.5pt;height:84.75pt" o:ole="">
            <v:imagedata r:id="rId384" o:title=""/>
          </v:shape>
          <o:OLEObject Type="Embed" ProgID="Equation.DSMT4" ShapeID="_x0000_i1222" DrawAspect="Content" ObjectID="_1628402625" r:id="rId385"/>
        </w:object>
      </w:r>
      <w:r w:rsidRPr="00FD0DF8">
        <w:t xml:space="preserve"> </w:t>
      </w:r>
      <w:r w:rsidR="007A7868">
        <w:tab/>
      </w:r>
      <w:r w:rsidR="007A7868">
        <w:tab/>
      </w:r>
      <w:r w:rsidR="007A7868">
        <w:tab/>
      </w:r>
      <w:r w:rsidRPr="00FD0DF8">
        <w:tab/>
      </w:r>
      <w:r w:rsidR="00B832F8" w:rsidRPr="00FD0DF8">
        <w:fldChar w:fldCharType="begin"/>
      </w:r>
      <w:r w:rsidRPr="00FD0DF8">
        <w:instrText xml:space="preserve"> MACROBUTTON MTPlaceRef \* MERGEFORMAT </w:instrText>
      </w:r>
      <w:r w:rsidR="00B832F8" w:rsidRPr="00FD0DF8">
        <w:fldChar w:fldCharType="begin"/>
      </w:r>
      <w:r w:rsidRPr="00FD0DF8">
        <w:instrText xml:space="preserve"> SEQ MTEqn \h \* MERGEFORMAT </w:instrText>
      </w:r>
      <w:r w:rsidR="00B832F8" w:rsidRPr="00FD0DF8">
        <w:fldChar w:fldCharType="end"/>
      </w:r>
      <w:r w:rsidRPr="00FD0DF8">
        <w:instrText>(</w:instrText>
      </w:r>
      <w:r w:rsidR="001F6020">
        <w:fldChar w:fldCharType="begin"/>
      </w:r>
      <w:r w:rsidR="001F6020">
        <w:instrText xml:space="preserve"> SEQ MTEqn \c \* Arabic \* MERGEFORMAT </w:instrText>
      </w:r>
      <w:r w:rsidR="001F6020">
        <w:fldChar w:fldCharType="separate"/>
      </w:r>
      <w:r w:rsidR="00EF3C70">
        <w:rPr>
          <w:noProof/>
        </w:rPr>
        <w:instrText>42</w:instrText>
      </w:r>
      <w:r w:rsidR="001F6020">
        <w:rPr>
          <w:noProof/>
        </w:rPr>
        <w:fldChar w:fldCharType="end"/>
      </w:r>
      <w:r w:rsidRPr="00FD0DF8">
        <w:instrText>)</w:instrText>
      </w:r>
      <w:r w:rsidR="00B832F8" w:rsidRPr="00FD0DF8">
        <w:fldChar w:fldCharType="end"/>
      </w:r>
    </w:p>
    <w:p w14:paraId="7C425185" w14:textId="77777777" w:rsidR="00C863FA" w:rsidRDefault="00C863FA" w:rsidP="00C863FA">
      <w:pPr>
        <w:bidi w:val="0"/>
        <w:spacing w:line="360" w:lineRule="auto"/>
        <w:rPr>
          <w:rFonts w:asciiTheme="majorBidi" w:hAnsiTheme="majorBidi" w:cstheme="majorBidi"/>
          <w:sz w:val="24"/>
          <w:szCs w:val="24"/>
        </w:rPr>
      </w:pPr>
      <w:r>
        <w:rPr>
          <w:rFonts w:asciiTheme="majorBidi" w:hAnsiTheme="majorBidi" w:cstheme="majorBidi"/>
          <w:sz w:val="24"/>
          <w:szCs w:val="24"/>
        </w:rPr>
        <w:t>Adding Eqs. (41) and (42) yields</w:t>
      </w:r>
      <w:r w:rsidRPr="00C27436">
        <w:rPr>
          <w:rFonts w:asciiTheme="majorBidi" w:hAnsiTheme="majorBidi" w:cstheme="majorBidi"/>
          <w:sz w:val="24"/>
          <w:szCs w:val="24"/>
        </w:rPr>
        <w:t xml:space="preserve"> the following solution:</w:t>
      </w:r>
    </w:p>
    <w:p w14:paraId="173E4CC3" w14:textId="77777777" w:rsidR="00C27436" w:rsidRDefault="00C27436" w:rsidP="00C27436">
      <w:pPr>
        <w:pStyle w:val="MTDisplayEquation"/>
        <w:bidi w:val="0"/>
        <w:jc w:val="right"/>
        <w:rPr>
          <w:rFonts w:asciiTheme="majorBidi" w:hAnsiTheme="majorBidi" w:cstheme="majorBidi"/>
        </w:rPr>
      </w:pPr>
      <w:r>
        <w:rPr>
          <w:rFonts w:asciiTheme="majorBidi" w:hAnsiTheme="majorBidi" w:cstheme="majorBidi"/>
        </w:rPr>
        <w:tab/>
      </w:r>
      <w:r w:rsidRPr="00C27436">
        <w:rPr>
          <w:rFonts w:asciiTheme="majorBidi" w:hAnsiTheme="majorBidi" w:cstheme="majorBidi"/>
          <w:position w:val="-48"/>
        </w:rPr>
        <w:object w:dxaOrig="4560" w:dyaOrig="1080" w14:anchorId="7BACC7A4">
          <v:shape id="_x0000_i1223" type="#_x0000_t75" style="width:228.75pt;height:55.5pt" o:ole="">
            <v:imagedata r:id="rId386" o:title=""/>
          </v:shape>
          <o:OLEObject Type="Embed" ProgID="Equation.DSMT4" ShapeID="_x0000_i1223" DrawAspect="Content" ObjectID="_1628402626" r:id="rId387"/>
        </w:objec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sidR="00B832F8">
        <w:rPr>
          <w:rFonts w:asciiTheme="majorBidi" w:hAnsiTheme="majorBidi" w:cstheme="majorBidi"/>
        </w:rPr>
        <w:fldChar w:fldCharType="begin"/>
      </w:r>
      <w:r>
        <w:rPr>
          <w:rFonts w:asciiTheme="majorBidi" w:hAnsiTheme="majorBidi" w:cstheme="majorBidi"/>
        </w:rPr>
        <w:instrText xml:space="preserve"> MACROBUTTON MTPlaceRef \* MERGEFORMAT </w:instrText>
      </w:r>
      <w:r w:rsidR="00B832F8">
        <w:rPr>
          <w:rFonts w:asciiTheme="majorBidi" w:hAnsiTheme="majorBidi" w:cstheme="majorBidi"/>
        </w:rPr>
        <w:fldChar w:fldCharType="begin"/>
      </w:r>
      <w:r>
        <w:rPr>
          <w:rFonts w:asciiTheme="majorBidi" w:hAnsiTheme="majorBidi" w:cstheme="majorBidi"/>
        </w:rPr>
        <w:instrText xml:space="preserve"> SEQ MTEqn \h \* MERGEFORMAT </w:instrText>
      </w:r>
      <w:r w:rsidR="00B832F8">
        <w:rPr>
          <w:rFonts w:asciiTheme="majorBidi" w:hAnsiTheme="majorBidi" w:cstheme="majorBidi"/>
        </w:rPr>
        <w:fldChar w:fldCharType="end"/>
      </w:r>
      <w:r>
        <w:rPr>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Fonts w:asciiTheme="majorBidi" w:hAnsiTheme="majorBidi" w:cstheme="majorBidi"/>
          <w:noProof/>
        </w:rPr>
        <w:instrText>43</w:instrText>
      </w:r>
      <w:r w:rsidR="001F6020">
        <w:rPr>
          <w:rFonts w:asciiTheme="majorBidi" w:hAnsiTheme="majorBidi" w:cstheme="majorBidi"/>
          <w:noProof/>
        </w:rPr>
        <w:fldChar w:fldCharType="end"/>
      </w:r>
      <w:r>
        <w:rPr>
          <w:rFonts w:asciiTheme="majorBidi" w:hAnsiTheme="majorBidi" w:cstheme="majorBidi"/>
        </w:rPr>
        <w:instrText>)</w:instrText>
      </w:r>
      <w:r w:rsidR="00B832F8">
        <w:rPr>
          <w:rFonts w:asciiTheme="majorBidi" w:hAnsiTheme="majorBidi" w:cstheme="majorBidi"/>
        </w:rPr>
        <w:fldChar w:fldCharType="end"/>
      </w:r>
    </w:p>
    <w:p w14:paraId="4C13889D" w14:textId="77777777" w:rsidR="00AE083D" w:rsidRDefault="006D52DC" w:rsidP="008B15CE">
      <w:pPr>
        <w:bidi w:val="0"/>
        <w:spacing w:line="360" w:lineRule="auto"/>
        <w:jc w:val="both"/>
        <w:rPr>
          <w:rStyle w:val="tlid-translation"/>
          <w:rFonts w:asciiTheme="majorBidi" w:hAnsiTheme="majorBidi" w:cstheme="majorBidi"/>
          <w:sz w:val="24"/>
          <w:szCs w:val="24"/>
        </w:rPr>
      </w:pPr>
      <w:r w:rsidRPr="00436260">
        <w:rPr>
          <w:rStyle w:val="tlid-translation"/>
          <w:rFonts w:asciiTheme="majorBidi" w:hAnsiTheme="majorBidi" w:cstheme="majorBidi"/>
          <w:sz w:val="24"/>
          <w:szCs w:val="24"/>
        </w:rPr>
        <w:t>The assumptions are</w:t>
      </w:r>
      <w:r>
        <w:rPr>
          <w:rStyle w:val="tlid-translation"/>
          <w:rFonts w:asciiTheme="majorBidi" w:hAnsiTheme="majorBidi" w:cstheme="majorBidi"/>
          <w:sz w:val="24"/>
          <w:szCs w:val="24"/>
        </w:rPr>
        <w:t xml:space="preserve"> as follows</w:t>
      </w:r>
      <w:r w:rsidRPr="00436260">
        <w:rPr>
          <w:rStyle w:val="tlid-translation"/>
          <w:rFonts w:asciiTheme="majorBidi" w:hAnsiTheme="majorBidi" w:cstheme="majorBidi"/>
          <w:sz w:val="24"/>
          <w:szCs w:val="24"/>
        </w:rPr>
        <w:t xml:space="preserve">: we placed a pinpoint contact in the middle of the fiber </w:t>
      </w:r>
      <w:r>
        <w:rPr>
          <w:rStyle w:val="tlid-translation"/>
          <w:rFonts w:asciiTheme="majorBidi" w:hAnsiTheme="majorBidi" w:cstheme="majorBidi"/>
          <w:sz w:val="24"/>
          <w:szCs w:val="24"/>
        </w:rPr>
        <w:t>where</w:t>
      </w:r>
      <w:r w:rsidRPr="00436260">
        <w:rPr>
          <w:rStyle w:val="tlid-translation"/>
          <w:rFonts w:asciiTheme="majorBidi" w:hAnsiTheme="majorBidi" w:cstheme="majorBidi"/>
          <w:sz w:val="24"/>
          <w:szCs w:val="24"/>
        </w:rPr>
        <w:t xml:space="preserve"> parts of the fiber protrude beyond the virtual wall in parts of the process</w:t>
      </w:r>
      <w:r w:rsidRPr="00436260">
        <w:rPr>
          <w:rStyle w:val="tlid-translation"/>
          <w:rFonts w:asciiTheme="majorBidi" w:hAnsiTheme="majorBidi" w:cstheme="majorBidi"/>
          <w:sz w:val="24"/>
          <w:szCs w:val="24"/>
          <w:rtl/>
        </w:rPr>
        <w:t>.</w:t>
      </w:r>
      <w:r>
        <w:rPr>
          <w:rStyle w:val="tlid-translation"/>
          <w:rFonts w:asciiTheme="majorBidi" w:hAnsiTheme="majorBidi" w:cstheme="majorBidi"/>
          <w:sz w:val="24"/>
          <w:szCs w:val="24"/>
        </w:rPr>
        <w:t xml:space="preserve"> </w:t>
      </w:r>
      <w:r w:rsidRPr="00436260">
        <w:rPr>
          <w:rStyle w:val="tlid-translation"/>
          <w:rFonts w:asciiTheme="majorBidi" w:hAnsiTheme="majorBidi" w:cstheme="majorBidi"/>
          <w:sz w:val="24"/>
          <w:szCs w:val="24"/>
        </w:rPr>
        <w:t>We assumed that the point of contact remained in place with the deformation development. We assumed there was no friction at the point of contact.</w:t>
      </w:r>
    </w:p>
    <w:p w14:paraId="246CDC95" w14:textId="77777777" w:rsidR="00C50D23" w:rsidRDefault="00FD29DA" w:rsidP="006503DD">
      <w:pPr>
        <w:pStyle w:val="MTDisplayEquation"/>
        <w:bidi w:val="0"/>
        <w:ind w:left="-993" w:right="-425"/>
        <w:jc w:val="right"/>
        <w:rPr>
          <w:rtl/>
        </w:rPr>
      </w:pPr>
      <w:r w:rsidRPr="006503DD">
        <w:rPr>
          <w:position w:val="-192"/>
        </w:rPr>
        <w:object w:dxaOrig="11820" w:dyaOrig="9080" w14:anchorId="2E73D7E3">
          <v:shape id="_x0000_i1224" type="#_x0000_t75" style="width:456pt;height:351pt" o:ole="">
            <v:imagedata r:id="rId388" o:title=""/>
          </v:shape>
          <o:OLEObject Type="Embed" ProgID="Equation.DSMT4" ShapeID="_x0000_i1224" DrawAspect="Content" ObjectID="_1628402627" r:id="rId389"/>
        </w:object>
      </w:r>
      <w:r w:rsidR="00C50D23">
        <w:t xml:space="preserve"> </w:t>
      </w:r>
      <w:r w:rsidR="00B832F8">
        <w:fldChar w:fldCharType="begin"/>
      </w:r>
      <w:r w:rsidR="00C50D23">
        <w:instrText xml:space="preserve"> MACROBUTTON MTPlaceRef \* MERGEFORMAT </w:instrText>
      </w:r>
      <w:r w:rsidR="00B832F8">
        <w:fldChar w:fldCharType="begin"/>
      </w:r>
      <w:r w:rsidR="00C50D23">
        <w:instrText xml:space="preserve"> SEQ MTEqn \h \* MERGEFORMAT </w:instrText>
      </w:r>
      <w:r w:rsidR="00B832F8">
        <w:fldChar w:fldCharType="end"/>
      </w:r>
      <w:r w:rsidR="00C50D23">
        <w:instrText>(</w:instrText>
      </w:r>
      <w:r w:rsidR="001F6020">
        <w:fldChar w:fldCharType="begin"/>
      </w:r>
      <w:r w:rsidR="001F6020">
        <w:instrText xml:space="preserve"> SEQ MTEqn \c \* Arabic \* MERGEFORMAT </w:instrText>
      </w:r>
      <w:r w:rsidR="001F6020">
        <w:fldChar w:fldCharType="separate"/>
      </w:r>
      <w:r w:rsidR="00EF3C70">
        <w:rPr>
          <w:noProof/>
        </w:rPr>
        <w:instrText>44</w:instrText>
      </w:r>
      <w:r w:rsidR="001F6020">
        <w:rPr>
          <w:noProof/>
        </w:rPr>
        <w:fldChar w:fldCharType="end"/>
      </w:r>
      <w:r w:rsidR="00C50D23">
        <w:instrText>)</w:instrText>
      </w:r>
      <w:r w:rsidR="00B832F8">
        <w:fldChar w:fldCharType="end"/>
      </w:r>
    </w:p>
    <w:p w14:paraId="7F570908" w14:textId="77777777" w:rsidR="00B137FF" w:rsidRDefault="00B137FF" w:rsidP="003E6B05">
      <w:pPr>
        <w:bidi w:val="0"/>
        <w:ind w:left="-709"/>
        <w:jc w:val="both"/>
        <w:rPr>
          <w:rFonts w:asciiTheme="majorBidi" w:hAnsiTheme="majorBidi" w:cstheme="majorBidi"/>
          <w:sz w:val="24"/>
          <w:szCs w:val="24"/>
        </w:rPr>
      </w:pPr>
    </w:p>
    <w:p w14:paraId="49026DFE" w14:textId="77777777" w:rsidR="00117433" w:rsidRDefault="00117433" w:rsidP="00117433">
      <w:pPr>
        <w:bidi w:val="0"/>
        <w:ind w:left="-709"/>
        <w:jc w:val="both"/>
        <w:rPr>
          <w:rFonts w:asciiTheme="majorBidi" w:hAnsiTheme="majorBidi" w:cstheme="majorBidi"/>
          <w:sz w:val="24"/>
          <w:szCs w:val="24"/>
        </w:rPr>
      </w:pPr>
    </w:p>
    <w:p w14:paraId="7D428D4D" w14:textId="77777777" w:rsidR="00117433" w:rsidRDefault="00117433" w:rsidP="00117433">
      <w:pPr>
        <w:bidi w:val="0"/>
        <w:ind w:left="-709"/>
        <w:jc w:val="both"/>
        <w:rPr>
          <w:rFonts w:asciiTheme="majorBidi" w:hAnsiTheme="majorBidi" w:cstheme="majorBidi"/>
          <w:sz w:val="24"/>
          <w:szCs w:val="24"/>
        </w:rPr>
      </w:pPr>
    </w:p>
    <w:p w14:paraId="7D33AF9E" w14:textId="77777777" w:rsidR="00117433" w:rsidRDefault="00117433" w:rsidP="00117433">
      <w:pPr>
        <w:bidi w:val="0"/>
        <w:ind w:left="-709"/>
        <w:jc w:val="both"/>
        <w:rPr>
          <w:rFonts w:asciiTheme="majorBidi" w:hAnsiTheme="majorBidi" w:cstheme="majorBidi"/>
          <w:sz w:val="24"/>
          <w:szCs w:val="24"/>
        </w:rPr>
      </w:pPr>
    </w:p>
    <w:p w14:paraId="42E528EC" w14:textId="77777777" w:rsidR="00B85A21" w:rsidRDefault="00892997" w:rsidP="001F0BAD">
      <w:pPr>
        <w:bidi w:val="0"/>
        <w:ind w:left="-709"/>
        <w:jc w:val="both"/>
        <w:rPr>
          <w:rFonts w:asciiTheme="majorBidi" w:hAnsiTheme="majorBidi" w:cstheme="majorBidi"/>
          <w:sz w:val="24"/>
          <w:szCs w:val="24"/>
        </w:rPr>
      </w:pPr>
      <w:r>
        <w:rPr>
          <w:rFonts w:asciiTheme="majorBidi" w:hAnsiTheme="majorBidi" w:cstheme="majorBidi"/>
          <w:sz w:val="24"/>
          <w:szCs w:val="24"/>
        </w:rPr>
        <w:lastRenderedPageBreak/>
        <w:t>Here, c</w:t>
      </w:r>
      <w:r w:rsidR="00F462E4">
        <w:rPr>
          <w:rFonts w:asciiTheme="majorBidi" w:hAnsiTheme="majorBidi" w:cstheme="majorBidi"/>
          <w:sz w:val="24"/>
          <w:szCs w:val="24"/>
        </w:rPr>
        <w:t>alculat</w:t>
      </w:r>
      <w:r w:rsidR="004B3A2A">
        <w:rPr>
          <w:rFonts w:asciiTheme="majorBidi" w:hAnsiTheme="majorBidi" w:cstheme="majorBidi"/>
          <w:sz w:val="24"/>
          <w:szCs w:val="24"/>
        </w:rPr>
        <w:t>ing</w:t>
      </w:r>
      <w:r w:rsidR="00F462E4">
        <w:rPr>
          <w:rFonts w:asciiTheme="majorBidi" w:hAnsiTheme="majorBidi" w:cstheme="majorBidi"/>
          <w:sz w:val="24"/>
          <w:szCs w:val="24"/>
        </w:rPr>
        <w:t xml:space="preserve"> t</w:t>
      </w:r>
      <w:r w:rsidR="00B85A21" w:rsidRPr="00D92CAE">
        <w:rPr>
          <w:rFonts w:asciiTheme="majorBidi" w:hAnsiTheme="majorBidi" w:cstheme="majorBidi"/>
          <w:sz w:val="24"/>
          <w:szCs w:val="24"/>
        </w:rPr>
        <w:t xml:space="preserve">he </w:t>
      </w:r>
      <w:r w:rsidR="00F462E4">
        <w:rPr>
          <w:rFonts w:asciiTheme="majorBidi" w:hAnsiTheme="majorBidi" w:cstheme="majorBidi"/>
          <w:sz w:val="24"/>
          <w:szCs w:val="24"/>
        </w:rPr>
        <w:t xml:space="preserve">right side of </w:t>
      </w:r>
      <w:r w:rsidR="004B3A2A">
        <w:rPr>
          <w:rFonts w:asciiTheme="majorBidi" w:hAnsiTheme="majorBidi" w:cstheme="majorBidi"/>
          <w:sz w:val="24"/>
          <w:szCs w:val="24"/>
        </w:rPr>
        <w:t xml:space="preserve">the </w:t>
      </w:r>
      <w:r w:rsidR="00B85A21" w:rsidRPr="00D92CAE">
        <w:rPr>
          <w:rFonts w:asciiTheme="majorBidi" w:hAnsiTheme="majorBidi" w:cstheme="majorBidi"/>
          <w:sz w:val="24"/>
          <w:szCs w:val="24"/>
        </w:rPr>
        <w:t>first integral</w:t>
      </w:r>
      <w:r w:rsidR="006B52E8">
        <w:rPr>
          <w:rFonts w:asciiTheme="majorBidi" w:hAnsiTheme="majorBidi" w:cstheme="majorBidi"/>
          <w:sz w:val="24"/>
          <w:szCs w:val="24"/>
        </w:rPr>
        <w:t xml:space="preserve"> </w:t>
      </w:r>
      <w:r w:rsidR="008F46E0">
        <w:rPr>
          <w:rFonts w:asciiTheme="majorBidi" w:hAnsiTheme="majorBidi" w:cstheme="majorBidi"/>
          <w:sz w:val="24"/>
          <w:szCs w:val="24"/>
        </w:rPr>
        <w:t>(v</w:t>
      </w:r>
      <w:r w:rsidR="008F46E0" w:rsidRPr="008F46E0">
        <w:rPr>
          <w:rFonts w:asciiTheme="majorBidi" w:hAnsiTheme="majorBidi" w:cstheme="majorBidi"/>
          <w:sz w:val="24"/>
          <w:szCs w:val="24"/>
        </w:rPr>
        <w:t>alues</w:t>
      </w:r>
      <w:r w:rsidR="008F46E0">
        <w:rPr>
          <w:rFonts w:asciiTheme="majorBidi" w:hAnsiTheme="majorBidi" w:cstheme="majorBidi"/>
          <w:sz w:val="24"/>
          <w:szCs w:val="24"/>
        </w:rPr>
        <w:t xml:space="preserve"> of </w:t>
      </w:r>
      <w:r w:rsidR="008B15CE" w:rsidRPr="008F46E0">
        <w:rPr>
          <w:rFonts w:asciiTheme="majorBidi" w:hAnsiTheme="majorBidi" w:cstheme="majorBidi"/>
          <w:position w:val="-12"/>
          <w:sz w:val="24"/>
          <w:szCs w:val="24"/>
        </w:rPr>
        <w:object w:dxaOrig="560" w:dyaOrig="360" w14:anchorId="2D2DFC4D">
          <v:shape id="_x0000_i1225" type="#_x0000_t75" style="width:28.5pt;height:18.75pt" o:ole="">
            <v:imagedata r:id="rId390" o:title=""/>
          </v:shape>
          <o:OLEObject Type="Embed" ProgID="Equation.DSMT4" ShapeID="_x0000_i1225" DrawAspect="Content" ObjectID="_1628402628" r:id="rId391"/>
        </w:object>
      </w:r>
      <w:r w:rsidR="008F46E0">
        <w:rPr>
          <w:rFonts w:asciiTheme="majorBidi" w:hAnsiTheme="majorBidi" w:cstheme="majorBidi"/>
          <w:sz w:val="24"/>
          <w:szCs w:val="24"/>
        </w:rPr>
        <w:t xml:space="preserve"> appear in </w:t>
      </w:r>
      <w:r w:rsidR="00EE75B1">
        <w:rPr>
          <w:rFonts w:asciiTheme="majorBidi" w:hAnsiTheme="majorBidi" w:cstheme="majorBidi"/>
          <w:sz w:val="24"/>
          <w:szCs w:val="24"/>
        </w:rPr>
        <w:t>the A</w:t>
      </w:r>
      <w:r w:rsidR="008F46E0">
        <w:rPr>
          <w:rFonts w:asciiTheme="majorBidi" w:hAnsiTheme="majorBidi" w:cstheme="majorBidi"/>
          <w:sz w:val="24"/>
          <w:szCs w:val="24"/>
        </w:rPr>
        <w:t>ppendix)</w:t>
      </w:r>
      <w:r w:rsidR="004B3A2A">
        <w:rPr>
          <w:rFonts w:asciiTheme="majorBidi" w:hAnsiTheme="majorBidi" w:cstheme="majorBidi"/>
          <w:sz w:val="24"/>
          <w:szCs w:val="24"/>
        </w:rPr>
        <w:t xml:space="preserve"> yields</w:t>
      </w:r>
      <w:r w:rsidR="001F0BAD">
        <w:rPr>
          <w:rFonts w:asciiTheme="majorBidi" w:hAnsiTheme="majorBidi" w:cstheme="majorBidi"/>
          <w:sz w:val="24"/>
          <w:szCs w:val="24"/>
        </w:rPr>
        <w:t xml:space="preserve"> the following</w:t>
      </w:r>
      <w:r w:rsidR="00B85A21" w:rsidRPr="00D92CAE">
        <w:rPr>
          <w:rFonts w:asciiTheme="majorBidi" w:hAnsiTheme="majorBidi" w:cstheme="majorBidi"/>
          <w:sz w:val="24"/>
          <w:szCs w:val="24"/>
        </w:rPr>
        <w:t>:</w:t>
      </w:r>
    </w:p>
    <w:p w14:paraId="6C5FCE8F" w14:textId="77777777" w:rsidR="008B15CE" w:rsidRPr="00D92CAE" w:rsidRDefault="001F6020" w:rsidP="008B15CE">
      <w:pPr>
        <w:bidi w:val="0"/>
        <w:jc w:val="both"/>
        <w:rPr>
          <w:rFonts w:asciiTheme="majorBidi" w:hAnsiTheme="majorBidi" w:cstheme="majorBidi"/>
          <w:sz w:val="24"/>
          <w:szCs w:val="24"/>
        </w:rPr>
      </w:pPr>
      <w:r>
        <w:rPr>
          <w:noProof/>
        </w:rPr>
        <w:object w:dxaOrig="1440" w:dyaOrig="1440" w14:anchorId="5834F1D5">
          <v:shape id="_x0000_s1890" type="#_x0000_t75" style="position:absolute;left:0;text-align:left;margin-left:-36.8pt;margin-top:12.25pt;width:453.8pt;height:164pt;z-index:251723776">
            <v:imagedata r:id="rId392" o:title=""/>
          </v:shape>
          <o:OLEObject Type="Embed" ProgID="Equation.DSMT4" ShapeID="_x0000_s1890" DrawAspect="Content" ObjectID="_1628402725" r:id="rId393"/>
        </w:object>
      </w:r>
    </w:p>
    <w:p w14:paraId="32842236" w14:textId="77777777" w:rsidR="004E0DAD" w:rsidRDefault="004E0DAD" w:rsidP="00FA4361">
      <w:pPr>
        <w:pStyle w:val="MTDisplayEquation"/>
      </w:pPr>
    </w:p>
    <w:p w14:paraId="12213894" w14:textId="77777777" w:rsidR="004E0DAD" w:rsidRDefault="004E0DAD" w:rsidP="00FA4361">
      <w:pPr>
        <w:pStyle w:val="MTDisplayEquation"/>
      </w:pPr>
    </w:p>
    <w:p w14:paraId="1F8439C5" w14:textId="77777777" w:rsidR="004E0DAD" w:rsidRDefault="00B832F8" w:rsidP="008B15CE">
      <w:pPr>
        <w:pStyle w:val="MTDisplayEquation"/>
        <w:ind w:left="-425"/>
      </w:pPr>
      <w:r w:rsidRPr="00FA4361">
        <w:rPr>
          <w:rtl/>
        </w:rPr>
        <w:fldChar w:fldCharType="begin"/>
      </w:r>
      <w:r w:rsidR="008B15CE" w:rsidRPr="00FA4361">
        <w:rPr>
          <w:rtl/>
        </w:rPr>
        <w:instrText xml:space="preserve"> </w:instrText>
      </w:r>
      <w:r w:rsidR="008B15CE" w:rsidRPr="00FA4361">
        <w:instrText>MACROBUTTON</w:instrText>
      </w:r>
      <w:r w:rsidR="008B15CE" w:rsidRPr="00FA4361">
        <w:rPr>
          <w:rtl/>
        </w:rPr>
        <w:instrText xml:space="preserve"> </w:instrText>
      </w:r>
      <w:r w:rsidR="008B15CE" w:rsidRPr="00FA4361">
        <w:instrText>MTPlaceRef \* MERGEFORMAT</w:instrText>
      </w:r>
      <w:r w:rsidR="008B15CE" w:rsidRPr="00FA4361">
        <w:rPr>
          <w:rtl/>
        </w:rPr>
        <w:instrText xml:space="preserve"> </w:instrText>
      </w:r>
      <w:r w:rsidRPr="00FA4361">
        <w:rPr>
          <w:rtl/>
        </w:rPr>
        <w:fldChar w:fldCharType="begin"/>
      </w:r>
      <w:r w:rsidR="008B15CE" w:rsidRPr="00FA4361">
        <w:rPr>
          <w:rtl/>
        </w:rPr>
        <w:instrText xml:space="preserve"> </w:instrText>
      </w:r>
      <w:r w:rsidR="008B15CE" w:rsidRPr="00FA4361">
        <w:instrText>SEQ</w:instrText>
      </w:r>
      <w:r w:rsidR="008B15CE" w:rsidRPr="00FA4361">
        <w:rPr>
          <w:rtl/>
        </w:rPr>
        <w:instrText xml:space="preserve"> </w:instrText>
      </w:r>
      <w:r w:rsidR="008B15CE" w:rsidRPr="00FA4361">
        <w:instrText>MTEqn \h \* MERGEFORMAT</w:instrText>
      </w:r>
      <w:r w:rsidR="008B15CE" w:rsidRPr="00FA4361">
        <w:rPr>
          <w:rtl/>
        </w:rPr>
        <w:instrText xml:space="preserve"> </w:instrText>
      </w:r>
      <w:r w:rsidRPr="00FA4361">
        <w:rPr>
          <w:rtl/>
        </w:rPr>
        <w:fldChar w:fldCharType="end"/>
      </w:r>
      <w:r w:rsidR="008B15CE" w:rsidRPr="00FA4361">
        <w:rPr>
          <w:rtl/>
        </w:rPr>
        <w:instrText>(</w:instrText>
      </w:r>
      <w:r w:rsidR="001F6020">
        <w:fldChar w:fldCharType="begin"/>
      </w:r>
      <w:r w:rsidR="001F6020">
        <w:instrText xml:space="preserve"> SEQ MTEqn \c \* Arabic \* MERGEFORMAT </w:instrText>
      </w:r>
      <w:r w:rsidR="001F6020">
        <w:fldChar w:fldCharType="separate"/>
      </w:r>
      <w:r w:rsidR="00EF3C70">
        <w:rPr>
          <w:noProof/>
        </w:rPr>
        <w:instrText>45</w:instrText>
      </w:r>
      <w:r w:rsidR="001F6020">
        <w:rPr>
          <w:noProof/>
        </w:rPr>
        <w:fldChar w:fldCharType="end"/>
      </w:r>
      <w:r w:rsidR="008B15CE" w:rsidRPr="00FA4361">
        <w:rPr>
          <w:rtl/>
        </w:rPr>
        <w:instrText>)</w:instrText>
      </w:r>
      <w:r w:rsidRPr="00FA4361">
        <w:rPr>
          <w:rtl/>
        </w:rPr>
        <w:fldChar w:fldCharType="end"/>
      </w:r>
    </w:p>
    <w:p w14:paraId="2EA8F04B" w14:textId="77777777" w:rsidR="00AE083D" w:rsidRPr="00FA4361" w:rsidRDefault="00AE083D" w:rsidP="004E0DAD">
      <w:pPr>
        <w:ind w:left="-425"/>
      </w:pPr>
    </w:p>
    <w:p w14:paraId="221729CA" w14:textId="77777777" w:rsidR="00AE083D" w:rsidRDefault="00AE083D" w:rsidP="00AE083D"/>
    <w:p w14:paraId="6DAAFB3A" w14:textId="77777777" w:rsidR="004E0DAD" w:rsidRDefault="004E0DAD" w:rsidP="004E0DAD">
      <w:pPr>
        <w:bidi w:val="0"/>
        <w:jc w:val="both"/>
        <w:rPr>
          <w:rFonts w:asciiTheme="majorBidi" w:hAnsiTheme="majorBidi" w:cstheme="majorBidi"/>
          <w:sz w:val="24"/>
          <w:szCs w:val="24"/>
        </w:rPr>
      </w:pPr>
    </w:p>
    <w:p w14:paraId="5374DFE6" w14:textId="77777777" w:rsidR="00C54AF7" w:rsidRDefault="00C54AF7" w:rsidP="003B5F52">
      <w:pPr>
        <w:bidi w:val="0"/>
        <w:ind w:left="-851"/>
        <w:jc w:val="both"/>
        <w:rPr>
          <w:rFonts w:asciiTheme="majorBidi" w:hAnsiTheme="majorBidi" w:cstheme="majorBidi"/>
          <w:sz w:val="24"/>
          <w:szCs w:val="24"/>
        </w:rPr>
      </w:pPr>
    </w:p>
    <w:p w14:paraId="45BE4FE6" w14:textId="77777777" w:rsidR="00B85A21" w:rsidRPr="00D92CAE" w:rsidRDefault="00892997" w:rsidP="001F0BAD">
      <w:pPr>
        <w:bidi w:val="0"/>
        <w:ind w:left="-851"/>
        <w:jc w:val="both"/>
        <w:rPr>
          <w:rFonts w:asciiTheme="majorBidi" w:hAnsiTheme="majorBidi" w:cstheme="majorBidi"/>
          <w:sz w:val="24"/>
          <w:szCs w:val="24"/>
        </w:rPr>
      </w:pPr>
      <w:r>
        <w:rPr>
          <w:rFonts w:asciiTheme="majorBidi" w:hAnsiTheme="majorBidi" w:cstheme="majorBidi"/>
          <w:sz w:val="24"/>
          <w:szCs w:val="24"/>
        </w:rPr>
        <w:t>Here, c</w:t>
      </w:r>
      <w:r w:rsidR="00760EEF">
        <w:rPr>
          <w:rFonts w:asciiTheme="majorBidi" w:hAnsiTheme="majorBidi" w:cstheme="majorBidi"/>
          <w:sz w:val="24"/>
          <w:szCs w:val="24"/>
        </w:rPr>
        <w:t>alculat</w:t>
      </w:r>
      <w:r w:rsidR="004B3A2A">
        <w:rPr>
          <w:rFonts w:asciiTheme="majorBidi" w:hAnsiTheme="majorBidi" w:cstheme="majorBidi"/>
          <w:sz w:val="24"/>
          <w:szCs w:val="24"/>
        </w:rPr>
        <w:t>ing</w:t>
      </w:r>
      <w:r w:rsidR="00760EEF">
        <w:rPr>
          <w:rFonts w:asciiTheme="majorBidi" w:hAnsiTheme="majorBidi" w:cstheme="majorBidi"/>
          <w:sz w:val="24"/>
          <w:szCs w:val="24"/>
        </w:rPr>
        <w:t xml:space="preserve"> t</w:t>
      </w:r>
      <w:r w:rsidR="00760EEF" w:rsidRPr="00D92CAE">
        <w:rPr>
          <w:rFonts w:asciiTheme="majorBidi" w:hAnsiTheme="majorBidi" w:cstheme="majorBidi"/>
          <w:sz w:val="24"/>
          <w:szCs w:val="24"/>
        </w:rPr>
        <w:t xml:space="preserve">he </w:t>
      </w:r>
      <w:r w:rsidR="00760EEF">
        <w:rPr>
          <w:rFonts w:asciiTheme="majorBidi" w:hAnsiTheme="majorBidi" w:cstheme="majorBidi"/>
          <w:sz w:val="24"/>
          <w:szCs w:val="24"/>
        </w:rPr>
        <w:t xml:space="preserve">left side of </w:t>
      </w:r>
      <w:r w:rsidR="004B3A2A">
        <w:rPr>
          <w:rFonts w:asciiTheme="majorBidi" w:hAnsiTheme="majorBidi" w:cstheme="majorBidi"/>
          <w:sz w:val="24"/>
          <w:szCs w:val="24"/>
        </w:rPr>
        <w:t xml:space="preserve">the </w:t>
      </w:r>
      <w:r w:rsidR="00760EEF" w:rsidRPr="00D92CAE">
        <w:rPr>
          <w:rFonts w:asciiTheme="majorBidi" w:hAnsiTheme="majorBidi" w:cstheme="majorBidi"/>
          <w:sz w:val="24"/>
          <w:szCs w:val="24"/>
        </w:rPr>
        <w:t>first integral</w:t>
      </w:r>
      <w:r w:rsidR="004B3A2A">
        <w:rPr>
          <w:rFonts w:asciiTheme="majorBidi" w:hAnsiTheme="majorBidi" w:cstheme="majorBidi"/>
          <w:sz w:val="24"/>
          <w:szCs w:val="24"/>
        </w:rPr>
        <w:t xml:space="preserve"> yields</w:t>
      </w:r>
      <w:r w:rsidR="001F0BAD">
        <w:rPr>
          <w:rFonts w:asciiTheme="majorBidi" w:hAnsiTheme="majorBidi" w:cstheme="majorBidi"/>
          <w:sz w:val="24"/>
          <w:szCs w:val="24"/>
        </w:rPr>
        <w:t xml:space="preserve"> the following</w:t>
      </w:r>
      <w:r w:rsidR="00B85A21" w:rsidRPr="00D92CAE">
        <w:rPr>
          <w:rFonts w:asciiTheme="majorBidi" w:hAnsiTheme="majorBidi" w:cstheme="majorBidi"/>
          <w:sz w:val="24"/>
          <w:szCs w:val="24"/>
        </w:rPr>
        <w:t>:</w:t>
      </w:r>
    </w:p>
    <w:p w14:paraId="310C0020" w14:textId="77777777" w:rsidR="00C50D23" w:rsidRDefault="00BF65D9" w:rsidP="004E0DAD">
      <w:pPr>
        <w:pStyle w:val="MTDisplayEquation"/>
        <w:bidi w:val="0"/>
        <w:ind w:left="-1418" w:right="-425"/>
        <w:jc w:val="right"/>
        <w:rPr>
          <w:rtl/>
        </w:rPr>
      </w:pPr>
      <w:r w:rsidRPr="00BF65D9">
        <w:rPr>
          <w:position w:val="-206"/>
        </w:rPr>
        <w:object w:dxaOrig="11580" w:dyaOrig="4120" w14:anchorId="022E6CBF">
          <v:shape id="_x0000_i1227" type="#_x0000_t75" style="width:465.75pt;height:163.5pt" o:ole="">
            <v:imagedata r:id="rId394" o:title=""/>
          </v:shape>
          <o:OLEObject Type="Embed" ProgID="Equation.DSMT4" ShapeID="_x0000_i1227" DrawAspect="Content" ObjectID="_1628402629" r:id="rId395"/>
        </w:object>
      </w:r>
      <w:r w:rsidR="00C50D23">
        <w:tab/>
      </w:r>
      <w:r w:rsidR="00B832F8">
        <w:fldChar w:fldCharType="begin"/>
      </w:r>
      <w:r w:rsidR="00C50D23">
        <w:instrText xml:space="preserve"> MACROBUTTON MTPlaceRef \* MERGEFORMAT </w:instrText>
      </w:r>
      <w:r w:rsidR="00B832F8">
        <w:fldChar w:fldCharType="begin"/>
      </w:r>
      <w:r w:rsidR="00C50D23">
        <w:instrText xml:space="preserve"> SEQ MTEqn \h \* MERGEFORMAT </w:instrText>
      </w:r>
      <w:r w:rsidR="00B832F8">
        <w:fldChar w:fldCharType="end"/>
      </w:r>
      <w:r w:rsidR="00C50D23">
        <w:instrText>(</w:instrText>
      </w:r>
      <w:r w:rsidR="001F6020">
        <w:fldChar w:fldCharType="begin"/>
      </w:r>
      <w:r w:rsidR="001F6020">
        <w:instrText xml:space="preserve"> SEQ MTEqn \c \* Arabic \* MERGEFORMAT </w:instrText>
      </w:r>
      <w:r w:rsidR="001F6020">
        <w:fldChar w:fldCharType="separate"/>
      </w:r>
      <w:r w:rsidR="00EF3C70">
        <w:rPr>
          <w:noProof/>
        </w:rPr>
        <w:instrText>46</w:instrText>
      </w:r>
      <w:r w:rsidR="001F6020">
        <w:rPr>
          <w:noProof/>
        </w:rPr>
        <w:fldChar w:fldCharType="end"/>
      </w:r>
      <w:r w:rsidR="00C50D23">
        <w:instrText>)</w:instrText>
      </w:r>
      <w:r w:rsidR="00B832F8">
        <w:fldChar w:fldCharType="end"/>
      </w:r>
    </w:p>
    <w:p w14:paraId="346D8FBC" w14:textId="77777777" w:rsidR="003B5F52" w:rsidRDefault="003B5F52" w:rsidP="00760EEF">
      <w:pPr>
        <w:bidi w:val="0"/>
        <w:jc w:val="both"/>
        <w:rPr>
          <w:rFonts w:asciiTheme="majorBidi" w:hAnsiTheme="majorBidi" w:cstheme="majorBidi"/>
          <w:sz w:val="24"/>
          <w:szCs w:val="24"/>
        </w:rPr>
      </w:pPr>
    </w:p>
    <w:p w14:paraId="6A2FFD68" w14:textId="77777777" w:rsidR="00B85A21" w:rsidRDefault="00B85A21" w:rsidP="003B5F52">
      <w:pPr>
        <w:bidi w:val="0"/>
        <w:ind w:left="-851"/>
        <w:jc w:val="both"/>
        <w:rPr>
          <w:rFonts w:asciiTheme="majorBidi" w:hAnsiTheme="majorBidi" w:cstheme="majorBidi"/>
          <w:sz w:val="24"/>
          <w:szCs w:val="24"/>
        </w:rPr>
      </w:pPr>
      <w:r w:rsidRPr="00D92CAE">
        <w:rPr>
          <w:rFonts w:asciiTheme="majorBidi" w:hAnsiTheme="majorBidi" w:cstheme="majorBidi"/>
          <w:sz w:val="24"/>
          <w:szCs w:val="24"/>
        </w:rPr>
        <w:t>Thus:</w:t>
      </w:r>
    </w:p>
    <w:p w14:paraId="4E195E04" w14:textId="77777777" w:rsidR="0085143C" w:rsidRDefault="001F6020" w:rsidP="0085143C">
      <w:pPr>
        <w:bidi w:val="0"/>
        <w:jc w:val="both"/>
        <w:rPr>
          <w:rFonts w:asciiTheme="majorBidi" w:hAnsiTheme="majorBidi" w:cstheme="majorBidi"/>
          <w:sz w:val="24"/>
          <w:szCs w:val="24"/>
        </w:rPr>
      </w:pPr>
      <w:r>
        <w:rPr>
          <w:rFonts w:asciiTheme="majorBidi" w:hAnsiTheme="majorBidi" w:cstheme="majorBidi"/>
          <w:noProof/>
        </w:rPr>
        <w:object w:dxaOrig="1440" w:dyaOrig="1440" w14:anchorId="4A0E923C">
          <v:shape id="_x0000_s3239" type="#_x0000_t75" style="position:absolute;left:0;text-align:left;margin-left:-55.25pt;margin-top:13.4pt;width:492.9pt;height:166.45pt;z-index:251727872">
            <v:imagedata r:id="rId396" o:title=""/>
          </v:shape>
          <o:OLEObject Type="Embed" ProgID="Equation.DSMT4" ShapeID="_x0000_s3239" DrawAspect="Content" ObjectID="_1628402726" r:id="rId397"/>
        </w:object>
      </w:r>
    </w:p>
    <w:p w14:paraId="3E38941F" w14:textId="77777777" w:rsidR="0085143C" w:rsidRDefault="0085143C" w:rsidP="0085143C">
      <w:pPr>
        <w:bidi w:val="0"/>
        <w:jc w:val="both"/>
        <w:rPr>
          <w:rFonts w:asciiTheme="majorBidi" w:hAnsiTheme="majorBidi" w:cstheme="majorBidi"/>
          <w:sz w:val="24"/>
          <w:szCs w:val="24"/>
        </w:rPr>
      </w:pPr>
    </w:p>
    <w:p w14:paraId="1B974CD8" w14:textId="77777777" w:rsidR="0085143C" w:rsidRDefault="0085143C" w:rsidP="0085143C">
      <w:pPr>
        <w:bidi w:val="0"/>
        <w:jc w:val="both"/>
        <w:rPr>
          <w:rFonts w:asciiTheme="majorBidi" w:hAnsiTheme="majorBidi" w:cstheme="majorBidi"/>
          <w:sz w:val="24"/>
          <w:szCs w:val="24"/>
        </w:rPr>
      </w:pPr>
    </w:p>
    <w:p w14:paraId="166BBD4F" w14:textId="77777777" w:rsidR="0085143C" w:rsidRDefault="0085143C" w:rsidP="0085143C">
      <w:pPr>
        <w:pStyle w:val="MTDisplayEquation"/>
        <w:bidi w:val="0"/>
        <w:ind w:left="-1134" w:right="-850"/>
        <w:jc w:val="right"/>
        <w:rPr>
          <w:rStyle w:val="tlid-translation"/>
          <w:rFonts w:asciiTheme="majorBidi" w:hAnsiTheme="majorBidi" w:cstheme="majorBidi"/>
        </w:rPr>
      </w:pPr>
    </w:p>
    <w:p w14:paraId="3E4A3413" w14:textId="77777777" w:rsidR="00C27436" w:rsidRDefault="00FA4361" w:rsidP="0085143C">
      <w:pPr>
        <w:pStyle w:val="MTDisplayEquation"/>
        <w:bidi w:val="0"/>
        <w:ind w:left="-1134" w:right="-850"/>
        <w:jc w:val="right"/>
        <w:rPr>
          <w:rStyle w:val="tlid-translation"/>
          <w:rFonts w:asciiTheme="majorBidi" w:hAnsiTheme="majorBidi" w:cstheme="majorBidi"/>
        </w:rPr>
      </w:pPr>
      <w:r>
        <w:rPr>
          <w:rStyle w:val="tlid-translation"/>
          <w:rFonts w:asciiTheme="majorBidi" w:hAnsiTheme="majorBidi" w:cstheme="majorBidi"/>
        </w:rPr>
        <w:t xml:space="preserve"> </w:t>
      </w:r>
      <w:r>
        <w:rPr>
          <w:rStyle w:val="tlid-translation"/>
          <w:rFonts w:asciiTheme="majorBidi" w:hAnsiTheme="majorBidi" w:cstheme="majorBidi"/>
        </w:rPr>
        <w:tab/>
      </w:r>
      <w:r>
        <w:rPr>
          <w:rStyle w:val="tlid-translation"/>
          <w:rFonts w:asciiTheme="majorBidi" w:hAnsiTheme="majorBidi" w:cstheme="majorBidi"/>
        </w:rPr>
        <w:tab/>
      </w:r>
      <w:r w:rsidR="00B832F8">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B832F8">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B832F8">
        <w:rPr>
          <w:rStyle w:val="tlid-translation"/>
          <w:rFonts w:asciiTheme="majorBidi" w:hAnsiTheme="majorBidi" w:cstheme="majorBidi"/>
        </w:rPr>
        <w:fldChar w:fldCharType="end"/>
      </w:r>
      <w:r>
        <w:rPr>
          <w:rStyle w:val="tlid-translation"/>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Style w:val="tlid-translation"/>
          <w:rFonts w:asciiTheme="majorBidi" w:hAnsiTheme="majorBidi" w:cstheme="majorBidi"/>
          <w:noProof/>
        </w:rPr>
        <w:instrText>47</w:instrText>
      </w:r>
      <w:r w:rsidR="001F6020">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B832F8">
        <w:rPr>
          <w:rStyle w:val="tlid-translation"/>
          <w:rFonts w:asciiTheme="majorBidi" w:hAnsiTheme="majorBidi" w:cstheme="majorBidi"/>
        </w:rPr>
        <w:fldChar w:fldCharType="end"/>
      </w:r>
    </w:p>
    <w:p w14:paraId="3FBC9578" w14:textId="77777777" w:rsidR="00FA4361" w:rsidRDefault="00FA4361" w:rsidP="00FA4361">
      <w:pPr>
        <w:bidi w:val="0"/>
        <w:rPr>
          <w:rStyle w:val="tlid-translation"/>
          <w:rFonts w:asciiTheme="majorBidi" w:hAnsiTheme="majorBidi" w:cstheme="majorBidi"/>
          <w:sz w:val="24"/>
          <w:szCs w:val="24"/>
        </w:rPr>
      </w:pPr>
    </w:p>
    <w:p w14:paraId="40BEEAE5" w14:textId="77777777" w:rsidR="0085143C" w:rsidRDefault="0085143C" w:rsidP="00FD6A0E">
      <w:pPr>
        <w:bidi w:val="0"/>
        <w:rPr>
          <w:rStyle w:val="tlid-translation"/>
          <w:rFonts w:asciiTheme="majorBidi" w:hAnsiTheme="majorBidi" w:cstheme="majorBidi"/>
          <w:sz w:val="24"/>
          <w:szCs w:val="24"/>
        </w:rPr>
      </w:pPr>
    </w:p>
    <w:p w14:paraId="774625E9" w14:textId="77777777" w:rsidR="00892997" w:rsidRDefault="00892997" w:rsidP="00892997">
      <w:pPr>
        <w:bidi w:val="0"/>
        <w:jc w:val="both"/>
        <w:rPr>
          <w:rFonts w:asciiTheme="majorBidi" w:hAnsiTheme="majorBidi" w:cstheme="majorBidi"/>
          <w:sz w:val="10"/>
          <w:szCs w:val="10"/>
        </w:rPr>
      </w:pPr>
    </w:p>
    <w:p w14:paraId="592949DD" w14:textId="77777777" w:rsidR="00892997" w:rsidRDefault="00892997" w:rsidP="00892997">
      <w:pPr>
        <w:bidi w:val="0"/>
        <w:jc w:val="both"/>
        <w:rPr>
          <w:rFonts w:asciiTheme="majorBidi" w:hAnsiTheme="majorBidi" w:cstheme="majorBidi"/>
          <w:sz w:val="10"/>
          <w:szCs w:val="10"/>
        </w:rPr>
      </w:pPr>
    </w:p>
    <w:p w14:paraId="2003849F" w14:textId="77777777" w:rsidR="00892997" w:rsidRDefault="00892997" w:rsidP="00892997">
      <w:pPr>
        <w:bidi w:val="0"/>
        <w:jc w:val="both"/>
        <w:rPr>
          <w:rFonts w:asciiTheme="majorBidi" w:hAnsiTheme="majorBidi" w:cstheme="majorBidi"/>
          <w:sz w:val="10"/>
          <w:szCs w:val="10"/>
        </w:rPr>
      </w:pPr>
    </w:p>
    <w:p w14:paraId="4203795D" w14:textId="77777777" w:rsidR="007675F1" w:rsidRDefault="007675F1" w:rsidP="007675F1">
      <w:pPr>
        <w:bidi w:val="0"/>
        <w:jc w:val="both"/>
        <w:rPr>
          <w:rFonts w:asciiTheme="majorBidi" w:hAnsiTheme="majorBidi" w:cstheme="majorBidi"/>
          <w:sz w:val="10"/>
          <w:szCs w:val="10"/>
        </w:rPr>
      </w:pPr>
    </w:p>
    <w:p w14:paraId="1A53C811" w14:textId="77777777" w:rsidR="0051078E" w:rsidRDefault="0051078E" w:rsidP="0051078E">
      <w:pPr>
        <w:bidi w:val="0"/>
        <w:jc w:val="both"/>
        <w:rPr>
          <w:rFonts w:asciiTheme="majorBidi" w:hAnsiTheme="majorBidi" w:cstheme="majorBidi"/>
          <w:sz w:val="10"/>
          <w:szCs w:val="10"/>
        </w:rPr>
      </w:pPr>
    </w:p>
    <w:p w14:paraId="1B2F0181" w14:textId="77777777" w:rsidR="0051078E" w:rsidRDefault="0051078E" w:rsidP="0051078E">
      <w:pPr>
        <w:bidi w:val="0"/>
        <w:jc w:val="both"/>
        <w:rPr>
          <w:rFonts w:asciiTheme="majorBidi" w:hAnsiTheme="majorBidi" w:cstheme="majorBidi"/>
          <w:sz w:val="10"/>
          <w:szCs w:val="10"/>
        </w:rPr>
      </w:pPr>
    </w:p>
    <w:p w14:paraId="755976B8" w14:textId="77777777" w:rsidR="0051078E" w:rsidRDefault="0051078E" w:rsidP="0051078E">
      <w:pPr>
        <w:bidi w:val="0"/>
        <w:jc w:val="both"/>
        <w:rPr>
          <w:rFonts w:asciiTheme="majorBidi" w:hAnsiTheme="majorBidi" w:cstheme="majorBidi"/>
          <w:sz w:val="10"/>
          <w:szCs w:val="10"/>
        </w:rPr>
      </w:pPr>
    </w:p>
    <w:p w14:paraId="042C6E47" w14:textId="77777777" w:rsidR="0051078E" w:rsidRDefault="0051078E" w:rsidP="0051078E">
      <w:pPr>
        <w:bidi w:val="0"/>
        <w:jc w:val="both"/>
        <w:rPr>
          <w:rFonts w:asciiTheme="majorBidi" w:hAnsiTheme="majorBidi" w:cstheme="majorBidi"/>
          <w:sz w:val="10"/>
          <w:szCs w:val="10"/>
        </w:rPr>
      </w:pPr>
    </w:p>
    <w:p w14:paraId="378F4FF8" w14:textId="77777777" w:rsidR="000665C1" w:rsidRDefault="001F6020" w:rsidP="007675F1">
      <w:pPr>
        <w:bidi w:val="0"/>
        <w:ind w:left="-851"/>
        <w:rPr>
          <w:rFonts w:asciiTheme="majorBidi" w:hAnsiTheme="majorBidi" w:cstheme="majorBidi"/>
          <w:sz w:val="24"/>
          <w:szCs w:val="24"/>
        </w:rPr>
      </w:pPr>
      <w:r>
        <w:rPr>
          <w:rFonts w:asciiTheme="majorBidi" w:hAnsiTheme="majorBidi" w:cstheme="majorBidi"/>
          <w:noProof/>
        </w:rPr>
        <w:lastRenderedPageBreak/>
        <w:object w:dxaOrig="1440" w:dyaOrig="1440" w14:anchorId="2C0CE024">
          <v:shape id="_x0000_s3240" type="#_x0000_t75" style="position:absolute;left:0;text-align:left;margin-left:-42.8pt;margin-top:8.85pt;width:498.55pt;height:335.75pt;z-index:251729920">
            <v:imagedata r:id="rId398" o:title=""/>
          </v:shape>
          <o:OLEObject Type="Embed" ProgID="Equation.DSMT4" ShapeID="_x0000_s3240" DrawAspect="Content" ObjectID="_1628402727" r:id="rId399"/>
        </w:object>
      </w:r>
      <w:r w:rsidR="007675F1">
        <w:rPr>
          <w:rFonts w:asciiTheme="majorBidi" w:hAnsiTheme="majorBidi" w:cstheme="majorBidi"/>
          <w:sz w:val="24"/>
          <w:szCs w:val="24"/>
        </w:rPr>
        <w:t>Calculating</w:t>
      </w:r>
      <w:r w:rsidR="007675F1" w:rsidRPr="00D92CAE">
        <w:rPr>
          <w:rFonts w:asciiTheme="majorBidi" w:hAnsiTheme="majorBidi" w:cstheme="majorBidi"/>
          <w:sz w:val="24"/>
          <w:szCs w:val="24"/>
        </w:rPr>
        <w:t xml:space="preserve"> </w:t>
      </w:r>
      <w:r w:rsidR="000665C1" w:rsidRPr="00D92CAE">
        <w:rPr>
          <w:rFonts w:asciiTheme="majorBidi" w:hAnsiTheme="majorBidi" w:cstheme="majorBidi"/>
          <w:sz w:val="24"/>
          <w:szCs w:val="24"/>
        </w:rPr>
        <w:t xml:space="preserve">the second </w:t>
      </w:r>
      <w:r w:rsidR="000665C1">
        <w:rPr>
          <w:rFonts w:asciiTheme="majorBidi" w:hAnsiTheme="majorBidi" w:cstheme="majorBidi"/>
          <w:sz w:val="24"/>
          <w:szCs w:val="24"/>
        </w:rPr>
        <w:t>integral</w:t>
      </w:r>
      <w:r w:rsidR="007675F1">
        <w:rPr>
          <w:rFonts w:asciiTheme="majorBidi" w:hAnsiTheme="majorBidi" w:cstheme="majorBidi"/>
          <w:sz w:val="24"/>
          <w:szCs w:val="24"/>
        </w:rPr>
        <w:t xml:space="preserve"> yield</w:t>
      </w:r>
      <w:r w:rsidR="00D16E62">
        <w:rPr>
          <w:rFonts w:asciiTheme="majorBidi" w:hAnsiTheme="majorBidi" w:cstheme="majorBidi"/>
          <w:sz w:val="24"/>
          <w:szCs w:val="24"/>
        </w:rPr>
        <w:t>s</w:t>
      </w:r>
      <w:r w:rsidR="007675F1">
        <w:rPr>
          <w:rFonts w:asciiTheme="majorBidi" w:hAnsiTheme="majorBidi" w:cstheme="majorBidi"/>
          <w:sz w:val="24"/>
          <w:szCs w:val="24"/>
        </w:rPr>
        <w:t xml:space="preserve"> the following</w:t>
      </w:r>
      <w:r w:rsidR="000665C1" w:rsidRPr="00D92CAE">
        <w:rPr>
          <w:rFonts w:asciiTheme="majorBidi" w:hAnsiTheme="majorBidi" w:cstheme="majorBidi"/>
          <w:sz w:val="24"/>
          <w:szCs w:val="24"/>
        </w:rPr>
        <w:t>:</w:t>
      </w:r>
      <w:r w:rsidR="00430EAA">
        <w:rPr>
          <w:rFonts w:asciiTheme="majorBidi" w:hAnsiTheme="majorBidi" w:cstheme="majorBidi"/>
          <w:sz w:val="24"/>
          <w:szCs w:val="24"/>
        </w:rPr>
        <w:t xml:space="preserve"> </w:t>
      </w:r>
    </w:p>
    <w:p w14:paraId="0FFB9D16" w14:textId="77777777" w:rsidR="00430EAA" w:rsidRDefault="00430EAA" w:rsidP="00430EAA">
      <w:pPr>
        <w:bidi w:val="0"/>
        <w:jc w:val="both"/>
        <w:rPr>
          <w:rFonts w:asciiTheme="majorBidi" w:hAnsiTheme="majorBidi" w:cstheme="majorBidi"/>
          <w:sz w:val="24"/>
          <w:szCs w:val="24"/>
        </w:rPr>
      </w:pPr>
    </w:p>
    <w:p w14:paraId="42C60D1D" w14:textId="77777777" w:rsidR="00430EAA" w:rsidRDefault="00430EAA" w:rsidP="00430EAA">
      <w:pPr>
        <w:bidi w:val="0"/>
        <w:jc w:val="both"/>
        <w:rPr>
          <w:rFonts w:asciiTheme="majorBidi" w:hAnsiTheme="majorBidi" w:cstheme="majorBidi"/>
          <w:sz w:val="24"/>
          <w:szCs w:val="24"/>
        </w:rPr>
      </w:pPr>
    </w:p>
    <w:p w14:paraId="42F1ED3F" w14:textId="77777777" w:rsidR="000665C1" w:rsidRDefault="000665C1" w:rsidP="000665C1">
      <w:pPr>
        <w:bidi w:val="0"/>
        <w:jc w:val="both"/>
        <w:rPr>
          <w:rFonts w:asciiTheme="majorBidi" w:hAnsiTheme="majorBidi" w:cstheme="majorBidi"/>
          <w:sz w:val="24"/>
          <w:szCs w:val="24"/>
        </w:rPr>
      </w:pPr>
    </w:p>
    <w:p w14:paraId="56277050" w14:textId="77777777" w:rsidR="000665C1" w:rsidRDefault="000665C1" w:rsidP="000665C1">
      <w:pPr>
        <w:bidi w:val="0"/>
        <w:jc w:val="both"/>
        <w:rPr>
          <w:rFonts w:asciiTheme="majorBidi" w:hAnsiTheme="majorBidi" w:cstheme="majorBidi"/>
          <w:sz w:val="24"/>
          <w:szCs w:val="24"/>
        </w:rPr>
      </w:pPr>
    </w:p>
    <w:p w14:paraId="420C9284" w14:textId="77777777" w:rsidR="00AE083D" w:rsidRDefault="00FA4361" w:rsidP="00DA2A72">
      <w:pPr>
        <w:pStyle w:val="MTDisplayEquation"/>
        <w:bidi w:val="0"/>
        <w:ind w:left="-1134" w:right="-850"/>
        <w:jc w:val="right"/>
        <w:rPr>
          <w:rStyle w:val="tlid-translation"/>
          <w:rFonts w:asciiTheme="majorBidi" w:hAnsiTheme="majorBidi" w:cstheme="majorBidi"/>
        </w:rPr>
      </w:pPr>
      <w:r>
        <w:rPr>
          <w:rStyle w:val="tlid-translation"/>
          <w:rFonts w:asciiTheme="majorBidi" w:hAnsiTheme="majorBidi" w:cstheme="majorBidi"/>
        </w:rPr>
        <w:tab/>
        <w:t xml:space="preserve"> </w:t>
      </w:r>
      <w:r>
        <w:rPr>
          <w:rStyle w:val="tlid-translation"/>
          <w:rFonts w:asciiTheme="majorBidi" w:hAnsiTheme="majorBidi" w:cstheme="majorBidi"/>
        </w:rPr>
        <w:tab/>
      </w:r>
      <w:r w:rsidR="00B832F8">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B832F8">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B832F8">
        <w:rPr>
          <w:rStyle w:val="tlid-translation"/>
          <w:rFonts w:asciiTheme="majorBidi" w:hAnsiTheme="majorBidi" w:cstheme="majorBidi"/>
        </w:rPr>
        <w:fldChar w:fldCharType="end"/>
      </w:r>
      <w:r>
        <w:rPr>
          <w:rStyle w:val="tlid-translation"/>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Style w:val="tlid-translation"/>
          <w:rFonts w:asciiTheme="majorBidi" w:hAnsiTheme="majorBidi" w:cstheme="majorBidi"/>
          <w:noProof/>
        </w:rPr>
        <w:instrText>48</w:instrText>
      </w:r>
      <w:r w:rsidR="001F6020">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B832F8">
        <w:rPr>
          <w:rStyle w:val="tlid-translation"/>
          <w:rFonts w:asciiTheme="majorBidi" w:hAnsiTheme="majorBidi" w:cstheme="majorBidi"/>
        </w:rPr>
        <w:fldChar w:fldCharType="end"/>
      </w:r>
    </w:p>
    <w:p w14:paraId="775DA98B" w14:textId="77777777" w:rsidR="00FA4361" w:rsidRDefault="00FA4361" w:rsidP="001E72FB">
      <w:pPr>
        <w:bidi w:val="0"/>
        <w:rPr>
          <w:rStyle w:val="tlid-translation"/>
          <w:rFonts w:asciiTheme="majorBidi" w:hAnsiTheme="majorBidi" w:cstheme="majorBidi"/>
          <w:sz w:val="24"/>
          <w:szCs w:val="24"/>
        </w:rPr>
      </w:pPr>
    </w:p>
    <w:p w14:paraId="5F3E204C" w14:textId="77777777" w:rsidR="00F517F4" w:rsidRDefault="00F517F4" w:rsidP="00F517F4">
      <w:pPr>
        <w:bidi w:val="0"/>
        <w:rPr>
          <w:rStyle w:val="tlid-translation"/>
          <w:rFonts w:asciiTheme="majorBidi" w:hAnsiTheme="majorBidi" w:cstheme="majorBidi"/>
          <w:sz w:val="24"/>
          <w:szCs w:val="24"/>
        </w:rPr>
      </w:pPr>
    </w:p>
    <w:p w14:paraId="6D69E58A" w14:textId="77777777" w:rsidR="00F517F4" w:rsidRDefault="00F517F4" w:rsidP="00F517F4">
      <w:pPr>
        <w:bidi w:val="0"/>
        <w:rPr>
          <w:rStyle w:val="tlid-translation"/>
          <w:rFonts w:asciiTheme="majorBidi" w:hAnsiTheme="majorBidi" w:cstheme="majorBidi"/>
          <w:sz w:val="24"/>
          <w:szCs w:val="24"/>
        </w:rPr>
      </w:pPr>
    </w:p>
    <w:p w14:paraId="1297C87C" w14:textId="77777777" w:rsidR="00F517F4" w:rsidRDefault="00F517F4" w:rsidP="00F517F4">
      <w:pPr>
        <w:bidi w:val="0"/>
        <w:rPr>
          <w:rStyle w:val="tlid-translation"/>
          <w:rFonts w:asciiTheme="majorBidi" w:hAnsiTheme="majorBidi" w:cstheme="majorBidi"/>
          <w:sz w:val="24"/>
          <w:szCs w:val="24"/>
        </w:rPr>
      </w:pPr>
    </w:p>
    <w:p w14:paraId="63F2FF82" w14:textId="77777777" w:rsidR="00F517F4" w:rsidRDefault="00F517F4" w:rsidP="00F517F4">
      <w:pPr>
        <w:bidi w:val="0"/>
        <w:rPr>
          <w:rStyle w:val="tlid-translation"/>
          <w:rFonts w:asciiTheme="majorBidi" w:hAnsiTheme="majorBidi" w:cstheme="majorBidi"/>
          <w:sz w:val="24"/>
          <w:szCs w:val="24"/>
        </w:rPr>
      </w:pPr>
    </w:p>
    <w:p w14:paraId="7C40FC7C" w14:textId="77777777" w:rsidR="00F517F4" w:rsidRDefault="00F517F4" w:rsidP="00F517F4">
      <w:pPr>
        <w:bidi w:val="0"/>
        <w:rPr>
          <w:rStyle w:val="tlid-translation"/>
          <w:rFonts w:asciiTheme="majorBidi" w:hAnsiTheme="majorBidi" w:cstheme="majorBidi"/>
          <w:sz w:val="24"/>
          <w:szCs w:val="24"/>
        </w:rPr>
      </w:pPr>
    </w:p>
    <w:p w14:paraId="64230E37" w14:textId="77777777" w:rsidR="00F517F4" w:rsidRDefault="00F517F4" w:rsidP="00F517F4">
      <w:pPr>
        <w:bidi w:val="0"/>
        <w:rPr>
          <w:rStyle w:val="tlid-translation"/>
          <w:rFonts w:asciiTheme="majorBidi" w:hAnsiTheme="majorBidi" w:cstheme="majorBidi"/>
          <w:sz w:val="24"/>
          <w:szCs w:val="24"/>
        </w:rPr>
      </w:pPr>
    </w:p>
    <w:p w14:paraId="2FE546D9" w14:textId="77777777" w:rsidR="00430EAA" w:rsidRDefault="00430EAA" w:rsidP="00F517F4">
      <w:pPr>
        <w:bidi w:val="0"/>
        <w:rPr>
          <w:rStyle w:val="tlid-translation"/>
          <w:rFonts w:asciiTheme="majorBidi" w:hAnsiTheme="majorBidi" w:cstheme="majorBidi"/>
          <w:sz w:val="24"/>
          <w:szCs w:val="24"/>
        </w:rPr>
      </w:pPr>
    </w:p>
    <w:p w14:paraId="09DBB7C5" w14:textId="77777777" w:rsidR="00561FEA" w:rsidRDefault="00561FEA" w:rsidP="00430EAA">
      <w:pPr>
        <w:bidi w:val="0"/>
        <w:rPr>
          <w:rStyle w:val="tlid-translation"/>
          <w:rFonts w:asciiTheme="majorBidi" w:hAnsiTheme="majorBidi" w:cstheme="majorBidi"/>
          <w:sz w:val="24"/>
          <w:szCs w:val="24"/>
        </w:rPr>
      </w:pPr>
    </w:p>
    <w:p w14:paraId="4D25B83D" w14:textId="77777777" w:rsidR="00EF3C70" w:rsidRDefault="00EF3C70" w:rsidP="00EF3C70">
      <w:pPr>
        <w:bidi w:val="0"/>
        <w:rPr>
          <w:rStyle w:val="tlid-translation"/>
          <w:rFonts w:asciiTheme="majorBidi" w:hAnsiTheme="majorBidi" w:cstheme="majorBidi"/>
          <w:sz w:val="24"/>
          <w:szCs w:val="24"/>
        </w:rPr>
      </w:pPr>
    </w:p>
    <w:p w14:paraId="3B19D46D" w14:textId="77777777" w:rsidR="00EF3C70" w:rsidRDefault="00493D73" w:rsidP="00EF3C70">
      <w:pPr>
        <w:pStyle w:val="MTDisplayEquation"/>
        <w:bidi w:val="0"/>
        <w:ind w:left="-851" w:right="-708"/>
        <w:jc w:val="right"/>
        <w:rPr>
          <w:rStyle w:val="tlid-translation"/>
          <w:rFonts w:asciiTheme="majorBidi" w:hAnsiTheme="majorBidi" w:cstheme="majorBidi"/>
        </w:rPr>
      </w:pPr>
      <w:r w:rsidRPr="001F0BAD">
        <w:rPr>
          <w:rStyle w:val="tlid-translation"/>
          <w:rFonts w:asciiTheme="majorBidi" w:hAnsiTheme="majorBidi" w:cstheme="majorBidi"/>
        </w:rPr>
        <w:object w:dxaOrig="8740" w:dyaOrig="3400" w14:anchorId="04FF957B">
          <v:shape id="_x0000_i1230" type="#_x0000_t75" style="width:403.5pt;height:154.5pt" o:ole="">
            <v:imagedata r:id="rId400" o:title=""/>
          </v:shape>
          <o:OLEObject Type="Embed" ProgID="Equation.DSMT4" ShapeID="_x0000_i1230" DrawAspect="Content" ObjectID="_1628402630" r:id="rId401"/>
        </w:object>
      </w:r>
      <w:r w:rsidR="00EF3C70">
        <w:rPr>
          <w:rStyle w:val="tlid-translation"/>
          <w:rFonts w:asciiTheme="majorBidi" w:hAnsiTheme="majorBidi" w:cstheme="majorBidi"/>
        </w:rPr>
        <w:t xml:space="preserve">  </w:t>
      </w:r>
      <w:r w:rsidR="00EF3C70">
        <w:rPr>
          <w:rStyle w:val="tlid-translation"/>
          <w:rFonts w:asciiTheme="majorBidi" w:hAnsiTheme="majorBidi" w:cstheme="majorBidi"/>
        </w:rPr>
        <w:tab/>
      </w:r>
      <w:r w:rsidR="00EF3C70">
        <w:rPr>
          <w:rStyle w:val="tlid-translation"/>
          <w:rFonts w:asciiTheme="majorBidi" w:hAnsiTheme="majorBidi" w:cstheme="majorBidi"/>
        </w:rPr>
        <w:tab/>
      </w:r>
      <w:r w:rsidR="00B832F8">
        <w:rPr>
          <w:rStyle w:val="tlid-translation"/>
          <w:rFonts w:asciiTheme="majorBidi" w:hAnsiTheme="majorBidi" w:cstheme="majorBidi"/>
        </w:rPr>
        <w:fldChar w:fldCharType="begin"/>
      </w:r>
      <w:r w:rsidR="00EF3C70">
        <w:rPr>
          <w:rStyle w:val="tlid-translation"/>
          <w:rFonts w:asciiTheme="majorBidi" w:hAnsiTheme="majorBidi" w:cstheme="majorBidi"/>
        </w:rPr>
        <w:instrText xml:space="preserve"> MACROBUTTON MTPlaceRef \* MERGEFORMAT </w:instrText>
      </w:r>
      <w:r w:rsidR="00B832F8">
        <w:rPr>
          <w:rStyle w:val="tlid-translation"/>
          <w:rFonts w:asciiTheme="majorBidi" w:hAnsiTheme="majorBidi" w:cstheme="majorBidi"/>
        </w:rPr>
        <w:fldChar w:fldCharType="begin"/>
      </w:r>
      <w:r w:rsidR="00EF3C70">
        <w:rPr>
          <w:rStyle w:val="tlid-translation"/>
          <w:rFonts w:asciiTheme="majorBidi" w:hAnsiTheme="majorBidi" w:cstheme="majorBidi"/>
        </w:rPr>
        <w:instrText xml:space="preserve"> SEQ MTEqn \h \* MERGEFORMAT </w:instrText>
      </w:r>
      <w:r w:rsidR="00B832F8">
        <w:rPr>
          <w:rStyle w:val="tlid-translation"/>
          <w:rFonts w:asciiTheme="majorBidi" w:hAnsiTheme="majorBidi" w:cstheme="majorBidi"/>
        </w:rPr>
        <w:fldChar w:fldCharType="end"/>
      </w:r>
      <w:r w:rsidR="00EF3C70">
        <w:rPr>
          <w:rStyle w:val="tlid-translation"/>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Pr>
          <w:rStyle w:val="tlid-translation"/>
          <w:rFonts w:asciiTheme="majorBidi" w:hAnsiTheme="majorBidi" w:cstheme="majorBidi"/>
        </w:rPr>
        <w:instrText>49</w:instrText>
      </w:r>
      <w:r w:rsidR="001F6020">
        <w:rPr>
          <w:rStyle w:val="tlid-translation"/>
          <w:rFonts w:asciiTheme="majorBidi" w:hAnsiTheme="majorBidi" w:cstheme="majorBidi"/>
        </w:rPr>
        <w:fldChar w:fldCharType="end"/>
      </w:r>
      <w:r w:rsidR="00EF3C70">
        <w:rPr>
          <w:rStyle w:val="tlid-translation"/>
          <w:rFonts w:asciiTheme="majorBidi" w:hAnsiTheme="majorBidi" w:cstheme="majorBidi"/>
        </w:rPr>
        <w:instrText>)</w:instrText>
      </w:r>
      <w:r w:rsidR="00B832F8">
        <w:rPr>
          <w:rStyle w:val="tlid-translation"/>
          <w:rFonts w:asciiTheme="majorBidi" w:hAnsiTheme="majorBidi" w:cstheme="majorBidi"/>
        </w:rPr>
        <w:fldChar w:fldCharType="end"/>
      </w:r>
    </w:p>
    <w:p w14:paraId="68F73263" w14:textId="77777777" w:rsidR="00C46759" w:rsidRDefault="001F6020" w:rsidP="00561FEA">
      <w:pPr>
        <w:bidi w:val="0"/>
        <w:ind w:left="-851"/>
        <w:rPr>
          <w:rStyle w:val="tlid-translation"/>
          <w:rFonts w:asciiTheme="majorBidi" w:hAnsiTheme="majorBidi" w:cstheme="majorBidi"/>
          <w:sz w:val="24"/>
          <w:szCs w:val="24"/>
        </w:rPr>
      </w:pPr>
      <w:r>
        <w:rPr>
          <w:rFonts w:asciiTheme="majorBidi" w:hAnsiTheme="majorBidi" w:cstheme="majorBidi"/>
          <w:noProof/>
        </w:rPr>
        <w:object w:dxaOrig="1440" w:dyaOrig="1440" w14:anchorId="5C163F56">
          <v:shape id="_x0000_s3241" type="#_x0000_t75" style="position:absolute;left:0;text-align:left;margin-left:-42.8pt;margin-top:15.1pt;width:434.65pt;height:174.3pt;z-index:251731968">
            <v:imagedata r:id="rId402" o:title=""/>
          </v:shape>
          <o:OLEObject Type="Embed" ProgID="Equation.DSMT4" ShapeID="_x0000_s3241" DrawAspect="Content" ObjectID="_1628402728" r:id="rId403"/>
        </w:object>
      </w:r>
      <w:r w:rsidR="000665C1">
        <w:rPr>
          <w:rStyle w:val="tlid-translation"/>
          <w:rFonts w:asciiTheme="majorBidi" w:hAnsiTheme="majorBidi" w:cstheme="majorBidi"/>
          <w:sz w:val="24"/>
          <w:szCs w:val="24"/>
        </w:rPr>
        <w:t>Thus</w:t>
      </w:r>
      <w:r w:rsidR="00C46759">
        <w:rPr>
          <w:rStyle w:val="tlid-translation"/>
          <w:rFonts w:asciiTheme="majorBidi" w:hAnsiTheme="majorBidi" w:cstheme="majorBidi"/>
          <w:sz w:val="24"/>
          <w:szCs w:val="24"/>
        </w:rPr>
        <w:t>:</w:t>
      </w:r>
    </w:p>
    <w:p w14:paraId="6E54E32B" w14:textId="77777777" w:rsidR="00676348" w:rsidRDefault="00676348" w:rsidP="00676348">
      <w:pPr>
        <w:bidi w:val="0"/>
        <w:rPr>
          <w:rStyle w:val="tlid-translation"/>
          <w:rFonts w:asciiTheme="majorBidi" w:hAnsiTheme="majorBidi" w:cstheme="majorBidi"/>
          <w:sz w:val="24"/>
          <w:szCs w:val="24"/>
        </w:rPr>
      </w:pPr>
    </w:p>
    <w:p w14:paraId="499BD557" w14:textId="77777777" w:rsidR="00676348" w:rsidRDefault="00676348" w:rsidP="00676348">
      <w:pPr>
        <w:bidi w:val="0"/>
        <w:rPr>
          <w:rStyle w:val="tlid-translation"/>
          <w:rFonts w:asciiTheme="majorBidi" w:hAnsiTheme="majorBidi" w:cstheme="majorBidi"/>
          <w:sz w:val="24"/>
          <w:szCs w:val="24"/>
        </w:rPr>
      </w:pPr>
    </w:p>
    <w:p w14:paraId="7A545A05" w14:textId="77777777" w:rsidR="00676348" w:rsidRDefault="00676348" w:rsidP="00676348">
      <w:pPr>
        <w:bidi w:val="0"/>
        <w:rPr>
          <w:rStyle w:val="tlid-translation"/>
          <w:rFonts w:asciiTheme="majorBidi" w:hAnsiTheme="majorBidi" w:cstheme="majorBidi"/>
          <w:sz w:val="24"/>
          <w:szCs w:val="24"/>
        </w:rPr>
      </w:pPr>
    </w:p>
    <w:p w14:paraId="110E75D8" w14:textId="77777777" w:rsidR="001E72FB" w:rsidRDefault="00FA4361" w:rsidP="00676348">
      <w:pPr>
        <w:pStyle w:val="MTDisplayEquation"/>
        <w:bidi w:val="0"/>
        <w:ind w:left="-709" w:right="-425"/>
        <w:jc w:val="right"/>
        <w:rPr>
          <w:rStyle w:val="tlid-translation"/>
          <w:rFonts w:asciiTheme="majorBidi" w:hAnsiTheme="majorBidi" w:cstheme="majorBidi"/>
        </w:rPr>
      </w:pPr>
      <w:r>
        <w:rPr>
          <w:rStyle w:val="tlid-translation"/>
          <w:rFonts w:asciiTheme="majorBidi" w:hAnsiTheme="majorBidi" w:cstheme="majorBidi"/>
        </w:rPr>
        <w:tab/>
        <w:t xml:space="preserve"> </w:t>
      </w:r>
      <w:r>
        <w:rPr>
          <w:rStyle w:val="tlid-translation"/>
          <w:rFonts w:asciiTheme="majorBidi" w:hAnsiTheme="majorBidi" w:cstheme="majorBidi"/>
        </w:rPr>
        <w:tab/>
      </w:r>
      <w:r w:rsidR="00B832F8">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B832F8">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B832F8">
        <w:rPr>
          <w:rStyle w:val="tlid-translation"/>
          <w:rFonts w:asciiTheme="majorBidi" w:hAnsiTheme="majorBidi" w:cstheme="majorBidi"/>
        </w:rPr>
        <w:fldChar w:fldCharType="end"/>
      </w:r>
      <w:r>
        <w:rPr>
          <w:rStyle w:val="tlid-translation"/>
          <w:rFonts w:asciiTheme="majorBidi" w:hAnsiTheme="majorBidi" w:cstheme="majorBidi"/>
        </w:rPr>
        <w:instrText>(</w:instrText>
      </w:r>
      <w:r w:rsidR="001F6020">
        <w:fldChar w:fldCharType="begin"/>
      </w:r>
      <w:r w:rsidR="001F6020">
        <w:instrText xml:space="preserve"> SEQ MTEqn \c \* Arabic \* MERGEFORMAT </w:instrText>
      </w:r>
      <w:r w:rsidR="001F6020">
        <w:fldChar w:fldCharType="separate"/>
      </w:r>
      <w:r w:rsidR="00EF3C70" w:rsidRPr="00EF3C70">
        <w:rPr>
          <w:rStyle w:val="tlid-translation"/>
          <w:rFonts w:asciiTheme="majorBidi" w:hAnsiTheme="majorBidi" w:cstheme="majorBidi"/>
          <w:noProof/>
        </w:rPr>
        <w:instrText>50</w:instrText>
      </w:r>
      <w:r w:rsidR="001F6020">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B832F8">
        <w:rPr>
          <w:rStyle w:val="tlid-translation"/>
          <w:rFonts w:asciiTheme="majorBidi" w:hAnsiTheme="majorBidi" w:cstheme="majorBidi"/>
        </w:rPr>
        <w:fldChar w:fldCharType="end"/>
      </w:r>
    </w:p>
    <w:p w14:paraId="72CB950A" w14:textId="77777777" w:rsidR="00954725" w:rsidRDefault="00954725" w:rsidP="00C50D23">
      <w:pPr>
        <w:bidi w:val="0"/>
        <w:rPr>
          <w:rStyle w:val="tlid-translation"/>
          <w:rFonts w:asciiTheme="majorBidi" w:hAnsiTheme="majorBidi" w:cstheme="majorBidi"/>
          <w:sz w:val="24"/>
          <w:szCs w:val="24"/>
        </w:rPr>
      </w:pPr>
    </w:p>
    <w:p w14:paraId="07219BF8" w14:textId="77777777" w:rsidR="00676348" w:rsidRDefault="00676348" w:rsidP="00FD6A0E">
      <w:pPr>
        <w:bidi w:val="0"/>
        <w:rPr>
          <w:rStyle w:val="tlid-translation"/>
          <w:rFonts w:asciiTheme="majorBidi" w:hAnsiTheme="majorBidi" w:cstheme="majorBidi"/>
          <w:sz w:val="24"/>
          <w:szCs w:val="24"/>
        </w:rPr>
      </w:pPr>
    </w:p>
    <w:p w14:paraId="2F692BF9" w14:textId="77777777" w:rsidR="00676348" w:rsidRDefault="00676348" w:rsidP="00676348">
      <w:pPr>
        <w:bidi w:val="0"/>
        <w:rPr>
          <w:rStyle w:val="tlid-translation"/>
          <w:rFonts w:asciiTheme="majorBidi" w:hAnsiTheme="majorBidi" w:cstheme="majorBidi"/>
          <w:sz w:val="24"/>
          <w:szCs w:val="24"/>
        </w:rPr>
      </w:pPr>
    </w:p>
    <w:p w14:paraId="70C8AFBE" w14:textId="77777777" w:rsidR="00386C71" w:rsidRDefault="00386C71" w:rsidP="00F517F4">
      <w:pPr>
        <w:bidi w:val="0"/>
        <w:ind w:left="-426"/>
        <w:rPr>
          <w:rStyle w:val="tlid-translation"/>
          <w:rFonts w:asciiTheme="majorBidi" w:hAnsiTheme="majorBidi" w:cstheme="majorBidi"/>
          <w:sz w:val="24"/>
          <w:szCs w:val="24"/>
        </w:rPr>
      </w:pPr>
    </w:p>
    <w:p w14:paraId="5E0B0661" w14:textId="77777777" w:rsidR="001E72FB" w:rsidRDefault="003640BE" w:rsidP="00386C71">
      <w:pPr>
        <w:bidi w:val="0"/>
        <w:ind w:left="-426"/>
        <w:rPr>
          <w:rStyle w:val="tlid-translation"/>
          <w:rFonts w:asciiTheme="majorBidi" w:hAnsiTheme="majorBidi" w:cstheme="majorBidi"/>
          <w:sz w:val="24"/>
          <w:szCs w:val="24"/>
        </w:rPr>
      </w:pPr>
      <w:r w:rsidRPr="003640BE">
        <w:rPr>
          <w:rStyle w:val="tlid-translation"/>
          <w:rFonts w:asciiTheme="majorBidi" w:hAnsiTheme="majorBidi" w:cstheme="majorBidi"/>
          <w:sz w:val="24"/>
          <w:szCs w:val="24"/>
        </w:rPr>
        <w:lastRenderedPageBreak/>
        <w:t xml:space="preserve">After </w:t>
      </w:r>
      <w:r w:rsidR="00933928">
        <w:rPr>
          <w:rStyle w:val="tlid-translation"/>
          <w:rFonts w:asciiTheme="majorBidi" w:hAnsiTheme="majorBidi" w:cstheme="majorBidi"/>
          <w:sz w:val="24"/>
          <w:szCs w:val="24"/>
        </w:rPr>
        <w:t>calculating the</w:t>
      </w:r>
      <w:r w:rsidRPr="003640BE">
        <w:rPr>
          <w:rStyle w:val="tlid-translation"/>
          <w:rFonts w:asciiTheme="majorBidi" w:hAnsiTheme="majorBidi" w:cstheme="majorBidi"/>
          <w:sz w:val="24"/>
          <w:szCs w:val="24"/>
        </w:rPr>
        <w:t xml:space="preserve"> integrals</w:t>
      </w:r>
      <w:r>
        <w:rPr>
          <w:rFonts w:asciiTheme="majorBidi" w:hAnsiTheme="majorBidi" w:cstheme="majorBidi"/>
          <w:sz w:val="24"/>
          <w:szCs w:val="24"/>
        </w:rPr>
        <w:t>:</w:t>
      </w:r>
      <w:r w:rsidR="00C46759">
        <w:rPr>
          <w:rStyle w:val="tlid-translation"/>
          <w:rFonts w:asciiTheme="majorBidi" w:hAnsiTheme="majorBidi" w:cstheme="majorBidi"/>
          <w:sz w:val="24"/>
          <w:szCs w:val="24"/>
        </w:rPr>
        <w:t xml:space="preserve"> </w:t>
      </w:r>
    </w:p>
    <w:p w14:paraId="6800A8E7" w14:textId="77777777" w:rsidR="00AA1808" w:rsidRDefault="001F6020" w:rsidP="00AA1808">
      <w:pPr>
        <w:bidi w:val="0"/>
        <w:ind w:right="-283"/>
        <w:rPr>
          <w:rStyle w:val="tlid-translation"/>
          <w:rFonts w:asciiTheme="majorBidi" w:hAnsiTheme="majorBidi" w:cstheme="majorBidi"/>
          <w:sz w:val="24"/>
          <w:szCs w:val="24"/>
        </w:rPr>
      </w:pPr>
      <w:r>
        <w:rPr>
          <w:noProof/>
        </w:rPr>
        <w:object w:dxaOrig="1440" w:dyaOrig="1440" w14:anchorId="5C88B429">
          <v:shape id="_x0000_s3242" type="#_x0000_t75" style="position:absolute;margin-left:-29.4pt;margin-top:2.3pt;width:448.8pt;height:177.9pt;z-index:251734016">
            <v:imagedata r:id="rId404" o:title=""/>
          </v:shape>
          <o:OLEObject Type="Embed" ProgID="Equation.DSMT4" ShapeID="_x0000_s3242" DrawAspect="Content" ObjectID="_1628402729" r:id="rId405"/>
        </w:object>
      </w:r>
    </w:p>
    <w:p w14:paraId="7C5C94CF" w14:textId="77777777" w:rsidR="00AA1808" w:rsidRDefault="00AA1808" w:rsidP="00AA1808">
      <w:pPr>
        <w:bidi w:val="0"/>
        <w:rPr>
          <w:rStyle w:val="tlid-translation"/>
          <w:rFonts w:asciiTheme="majorBidi" w:hAnsiTheme="majorBidi" w:cstheme="majorBidi"/>
          <w:sz w:val="24"/>
          <w:szCs w:val="24"/>
        </w:rPr>
      </w:pPr>
    </w:p>
    <w:p w14:paraId="06C5C2D0" w14:textId="77777777" w:rsidR="00AA1808" w:rsidRDefault="00AA1808" w:rsidP="00AA1808">
      <w:pPr>
        <w:bidi w:val="0"/>
        <w:rPr>
          <w:rStyle w:val="tlid-translation"/>
          <w:rFonts w:asciiTheme="majorBidi" w:hAnsiTheme="majorBidi" w:cstheme="majorBidi"/>
          <w:sz w:val="24"/>
          <w:szCs w:val="24"/>
        </w:rPr>
      </w:pPr>
    </w:p>
    <w:p w14:paraId="6BCF518B" w14:textId="77777777" w:rsidR="00AA1808" w:rsidRDefault="00AA1808" w:rsidP="00AA1808">
      <w:pPr>
        <w:bidi w:val="0"/>
        <w:rPr>
          <w:rStyle w:val="tlid-translation"/>
          <w:rFonts w:asciiTheme="majorBidi" w:hAnsiTheme="majorBidi" w:cstheme="majorBidi"/>
          <w:sz w:val="24"/>
          <w:szCs w:val="24"/>
        </w:rPr>
      </w:pPr>
    </w:p>
    <w:p w14:paraId="0B78333E" w14:textId="77777777" w:rsidR="00C50D23" w:rsidRDefault="00C50D23" w:rsidP="00AA1808">
      <w:pPr>
        <w:pStyle w:val="MTDisplayEquation"/>
        <w:bidi w:val="0"/>
        <w:ind w:right="-425"/>
        <w:jc w:val="right"/>
      </w:pPr>
      <w:r>
        <w:tab/>
        <w:t xml:space="preserve"> </w:t>
      </w:r>
      <w:r>
        <w:tab/>
      </w:r>
      <w:r>
        <w:tab/>
      </w:r>
      <w:r>
        <w:tab/>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51</w:instrText>
      </w:r>
      <w:r w:rsidR="001F6020">
        <w:rPr>
          <w:noProof/>
        </w:rPr>
        <w:fldChar w:fldCharType="end"/>
      </w:r>
      <w:r>
        <w:instrText>)</w:instrText>
      </w:r>
      <w:r w:rsidR="00B832F8">
        <w:fldChar w:fldCharType="end"/>
      </w:r>
    </w:p>
    <w:p w14:paraId="1D527AD0" w14:textId="77777777" w:rsidR="00AA1808" w:rsidRDefault="00AA1808" w:rsidP="00906F07">
      <w:pPr>
        <w:bidi w:val="0"/>
        <w:rPr>
          <w:rStyle w:val="tlid-translation"/>
          <w:rFonts w:asciiTheme="majorBidi" w:hAnsiTheme="majorBidi" w:cstheme="majorBidi"/>
          <w:sz w:val="24"/>
          <w:szCs w:val="24"/>
        </w:rPr>
      </w:pPr>
    </w:p>
    <w:p w14:paraId="003E3444" w14:textId="77777777" w:rsidR="00AA1808" w:rsidRDefault="00AA1808" w:rsidP="00AA1808">
      <w:pPr>
        <w:bidi w:val="0"/>
        <w:rPr>
          <w:rStyle w:val="tlid-translation"/>
          <w:rFonts w:asciiTheme="majorBidi" w:hAnsiTheme="majorBidi" w:cstheme="majorBidi"/>
          <w:sz w:val="24"/>
          <w:szCs w:val="24"/>
        </w:rPr>
      </w:pPr>
    </w:p>
    <w:p w14:paraId="6D67B8BE" w14:textId="77777777" w:rsidR="00AA1808" w:rsidRDefault="00AA1808" w:rsidP="00AA1808">
      <w:pPr>
        <w:bidi w:val="0"/>
        <w:rPr>
          <w:rStyle w:val="tlid-translation"/>
          <w:rFonts w:asciiTheme="majorBidi" w:hAnsiTheme="majorBidi" w:cstheme="majorBidi"/>
          <w:sz w:val="24"/>
          <w:szCs w:val="24"/>
        </w:rPr>
      </w:pPr>
    </w:p>
    <w:p w14:paraId="3F273907" w14:textId="77777777" w:rsidR="00386C71" w:rsidRDefault="00386C71" w:rsidP="00EF3C70">
      <w:pPr>
        <w:bidi w:val="0"/>
        <w:rPr>
          <w:rStyle w:val="tlid-translation"/>
          <w:rFonts w:asciiTheme="majorBidi" w:hAnsiTheme="majorBidi" w:cstheme="majorBidi"/>
          <w:sz w:val="24"/>
          <w:szCs w:val="24"/>
        </w:rPr>
      </w:pPr>
    </w:p>
    <w:p w14:paraId="5EC387E6" w14:textId="77777777" w:rsidR="008929A2" w:rsidRDefault="008929A2" w:rsidP="008B1118">
      <w:pPr>
        <w:bidi w:val="0"/>
        <w:jc w:val="both"/>
        <w:rPr>
          <w:rStyle w:val="tlid-translation"/>
          <w:rFonts w:asciiTheme="majorBidi" w:hAnsiTheme="majorBidi" w:cstheme="majorBidi"/>
          <w:sz w:val="24"/>
          <w:szCs w:val="24"/>
        </w:rPr>
      </w:pPr>
      <w:r>
        <w:rPr>
          <w:rStyle w:val="tlid-translation"/>
          <w:rFonts w:asciiTheme="majorBidi" w:hAnsiTheme="majorBidi" w:cstheme="majorBidi"/>
          <w:sz w:val="24"/>
          <w:szCs w:val="24"/>
        </w:rPr>
        <w:t>Eq.</w:t>
      </w:r>
      <w:r w:rsidRPr="00CE408A">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51</w:t>
      </w:r>
      <w:r w:rsidRPr="00CE408A">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shows </w:t>
      </w:r>
      <w:r w:rsidRPr="00CE408A">
        <w:rPr>
          <w:rStyle w:val="tlid-translation"/>
          <w:rFonts w:asciiTheme="majorBidi" w:hAnsiTheme="majorBidi" w:cstheme="majorBidi"/>
          <w:sz w:val="24"/>
          <w:szCs w:val="24"/>
        </w:rPr>
        <w:t xml:space="preserve">that we have a denominator that defines two </w:t>
      </w:r>
      <w:r>
        <w:rPr>
          <w:rStyle w:val="tlid-translation"/>
          <w:rFonts w:asciiTheme="majorBidi" w:hAnsiTheme="majorBidi" w:cstheme="majorBidi"/>
          <w:sz w:val="24"/>
          <w:szCs w:val="24"/>
        </w:rPr>
        <w:t>asymptotes</w:t>
      </w:r>
      <w:r w:rsidRPr="00CE408A">
        <w:rPr>
          <w:rStyle w:val="tlid-translation"/>
          <w:rFonts w:asciiTheme="majorBidi" w:hAnsiTheme="majorBidi" w:cstheme="majorBidi"/>
          <w:sz w:val="24"/>
          <w:szCs w:val="24"/>
        </w:rPr>
        <w:t xml:space="preserve"> of the function</w:t>
      </w:r>
      <w:r>
        <w:rPr>
          <w:rStyle w:val="tlid-translation"/>
          <w:rFonts w:asciiTheme="majorBidi" w:hAnsiTheme="majorBidi" w:cstheme="majorBidi"/>
          <w:sz w:val="24"/>
          <w:szCs w:val="24"/>
        </w:rPr>
        <w:t xml:space="preserve">, where </w:t>
      </w:r>
      <w:r w:rsidR="00FB71C2" w:rsidRPr="00FD6A0E">
        <w:rPr>
          <w:rFonts w:asciiTheme="majorBidi" w:hAnsiTheme="majorBidi" w:cstheme="majorBidi"/>
          <w:position w:val="-14"/>
          <w:sz w:val="24"/>
          <w:szCs w:val="24"/>
        </w:rPr>
        <w:object w:dxaOrig="1980" w:dyaOrig="440" w14:anchorId="037474A5">
          <v:shape id="_x0000_i1233" type="#_x0000_t75" style="width:114pt;height:24pt" o:ole="">
            <v:imagedata r:id="rId406" o:title=""/>
          </v:shape>
          <o:OLEObject Type="Embed" ProgID="Equation.DSMT4" ShapeID="_x0000_i1233" DrawAspect="Content" ObjectID="_1628402631" r:id="rId407"/>
        </w:object>
      </w:r>
      <w:r>
        <w:rPr>
          <w:rStyle w:val="tlid-translation"/>
          <w:rFonts w:asciiTheme="majorBidi" w:hAnsiTheme="majorBidi" w:cstheme="majorBidi"/>
          <w:sz w:val="24"/>
          <w:szCs w:val="24"/>
        </w:rPr>
        <w:t>.</w:t>
      </w:r>
      <w:r w:rsidRPr="00887E41">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To</w:t>
      </w:r>
      <w:r w:rsidRPr="00887E41">
        <w:rPr>
          <w:rStyle w:val="tlid-translation"/>
          <w:rFonts w:asciiTheme="majorBidi" w:hAnsiTheme="majorBidi" w:cstheme="majorBidi"/>
          <w:sz w:val="24"/>
          <w:szCs w:val="24"/>
        </w:rPr>
        <w:t xml:space="preserve"> obtain asymptotic behavior</w:t>
      </w:r>
      <w:r>
        <w:rPr>
          <w:rStyle w:val="tlid-translation"/>
          <w:rFonts w:asciiTheme="majorBidi" w:hAnsiTheme="majorBidi" w:cstheme="majorBidi"/>
          <w:sz w:val="24"/>
          <w:szCs w:val="24"/>
        </w:rPr>
        <w:t xml:space="preserve">, </w:t>
      </w:r>
      <w:r w:rsidRPr="00FD6A0E">
        <w:rPr>
          <w:rFonts w:asciiTheme="majorBidi" w:hAnsiTheme="majorBidi" w:cstheme="majorBidi"/>
          <w:position w:val="-4"/>
          <w:sz w:val="24"/>
          <w:szCs w:val="24"/>
        </w:rPr>
        <w:object w:dxaOrig="220" w:dyaOrig="300" w14:anchorId="25AB9910">
          <v:shape id="_x0000_i1234" type="#_x0000_t75" style="width:11.25pt;height:18.75pt" o:ole="">
            <v:imagedata r:id="rId408" o:title=""/>
          </v:shape>
          <o:OLEObject Type="Embed" ProgID="Equation.DSMT4" ShapeID="_x0000_i1234" DrawAspect="Content" ObjectID="_1628402632" r:id="rId409"/>
        </w:object>
      </w:r>
      <w:r w:rsidR="001F23B5">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 xml:space="preserve">we </w:t>
      </w:r>
      <w:r w:rsidRPr="00887E41">
        <w:rPr>
          <w:rStyle w:val="tlid-translation"/>
          <w:rFonts w:asciiTheme="majorBidi" w:hAnsiTheme="majorBidi" w:cstheme="majorBidi"/>
          <w:sz w:val="24"/>
          <w:szCs w:val="24"/>
        </w:rPr>
        <w:t>assign</w:t>
      </w:r>
      <w:r>
        <w:rPr>
          <w:rStyle w:val="tlid-translation"/>
          <w:rFonts w:asciiTheme="majorBidi" w:hAnsiTheme="majorBidi" w:cstheme="majorBidi"/>
          <w:sz w:val="24"/>
          <w:szCs w:val="24"/>
        </w:rPr>
        <w:t xml:space="preserve">  </w:t>
      </w:r>
      <w:r w:rsidR="00FB71C2" w:rsidRPr="00FD6A0E">
        <w:rPr>
          <w:rFonts w:asciiTheme="majorBidi" w:hAnsiTheme="majorBidi" w:cstheme="majorBidi"/>
          <w:position w:val="-14"/>
          <w:sz w:val="24"/>
          <w:szCs w:val="24"/>
        </w:rPr>
        <w:object w:dxaOrig="2960" w:dyaOrig="440" w14:anchorId="431BBA5A">
          <v:shape id="_x0000_i1235" type="#_x0000_t75" style="width:168pt;height:24pt" o:ole="">
            <v:imagedata r:id="rId410" o:title=""/>
          </v:shape>
          <o:OLEObject Type="Embed" ProgID="Equation.DSMT4" ShapeID="_x0000_i1235" DrawAspect="Content" ObjectID="_1628402633" r:id="rId411"/>
        </w:object>
      </w:r>
      <w:r>
        <w:rPr>
          <w:rStyle w:val="tlid-translation"/>
          <w:rFonts w:asciiTheme="majorBidi" w:hAnsiTheme="majorBidi" w:cstheme="majorBidi"/>
          <w:sz w:val="24"/>
          <w:szCs w:val="24"/>
        </w:rPr>
        <w:t xml:space="preserve">, where </w:t>
      </w:r>
      <w:r w:rsidRPr="00FD6A0E">
        <w:rPr>
          <w:rFonts w:asciiTheme="majorBidi" w:hAnsiTheme="majorBidi" w:cstheme="majorBidi"/>
          <w:position w:val="-10"/>
          <w:sz w:val="24"/>
          <w:szCs w:val="24"/>
        </w:rPr>
        <w:object w:dxaOrig="840" w:dyaOrig="360" w14:anchorId="19C8E9BC">
          <v:shape id="_x0000_i1236" type="#_x0000_t75" style="width:48pt;height:18.75pt" o:ole="">
            <v:imagedata r:id="rId412" o:title=""/>
          </v:shape>
          <o:OLEObject Type="Embed" ProgID="Equation.DSMT4" ShapeID="_x0000_i1236" DrawAspect="Content" ObjectID="_1628402634" r:id="rId413"/>
        </w:object>
      </w:r>
      <w:r w:rsidRPr="00887E41">
        <w:rPr>
          <w:rStyle w:val="tlid-translation"/>
          <w:rFonts w:asciiTheme="majorBidi" w:hAnsiTheme="majorBidi" w:cstheme="majorBidi"/>
          <w:sz w:val="24"/>
          <w:szCs w:val="24"/>
        </w:rPr>
        <w:t>are not zero</w:t>
      </w:r>
      <w:r w:rsidRPr="00887E41">
        <w:rPr>
          <w:rStyle w:val="tlid-translation"/>
          <w:rFonts w:asciiTheme="majorBidi" w:hAnsiTheme="majorBidi" w:cstheme="majorBidi"/>
          <w:sz w:val="24"/>
          <w:szCs w:val="24"/>
          <w:rtl/>
        </w:rPr>
        <w:t>.</w:t>
      </w:r>
    </w:p>
    <w:p w14:paraId="0E4171E7" w14:textId="77777777" w:rsidR="00AE083D" w:rsidRDefault="008929A2" w:rsidP="00FB71C2">
      <w:pPr>
        <w:bidi w:val="0"/>
        <w:jc w:val="both"/>
        <w:rPr>
          <w:rStyle w:val="tlid-translation"/>
          <w:rFonts w:asciiTheme="majorBidi" w:hAnsiTheme="majorBidi" w:cstheme="majorBidi"/>
          <w:sz w:val="24"/>
          <w:szCs w:val="24"/>
        </w:rPr>
      </w:pPr>
      <w:r>
        <w:rPr>
          <w:rFonts w:asciiTheme="majorBidi" w:hAnsiTheme="majorBidi" w:cstheme="majorBidi"/>
          <w:sz w:val="24"/>
          <w:szCs w:val="24"/>
        </w:rPr>
        <w:t xml:space="preserve"> </w:t>
      </w:r>
      <w:r w:rsidR="007618A1">
        <w:rPr>
          <w:rStyle w:val="tlid-translation"/>
          <w:rFonts w:asciiTheme="majorBidi" w:hAnsiTheme="majorBidi" w:cstheme="majorBidi"/>
          <w:sz w:val="24"/>
          <w:szCs w:val="24"/>
        </w:rPr>
        <w:t>For</w:t>
      </w:r>
      <w:r w:rsidR="003E1A39">
        <w:rPr>
          <w:rStyle w:val="tlid-translation"/>
          <w:rFonts w:asciiTheme="majorBidi" w:hAnsiTheme="majorBidi" w:cstheme="majorBidi"/>
          <w:sz w:val="24"/>
          <w:szCs w:val="24"/>
        </w:rPr>
        <w:t xml:space="preserve"> </w:t>
      </w:r>
      <w:r w:rsidR="00FB71C2" w:rsidRPr="00FB71C2">
        <w:rPr>
          <w:rFonts w:asciiTheme="majorBidi" w:hAnsiTheme="majorBidi" w:cstheme="majorBidi"/>
          <w:position w:val="-6"/>
          <w:sz w:val="24"/>
          <w:szCs w:val="24"/>
        </w:rPr>
        <w:object w:dxaOrig="900" w:dyaOrig="320" w14:anchorId="4BBB9F5F">
          <v:shape id="_x0000_i1237" type="#_x0000_t75" style="width:48pt;height:18.75pt" o:ole="">
            <v:imagedata r:id="rId414" o:title=""/>
          </v:shape>
          <o:OLEObject Type="Embed" ProgID="Equation.DSMT4" ShapeID="_x0000_i1237" DrawAspect="Content" ObjectID="_1628402635" r:id="rId415"/>
        </w:object>
      </w:r>
      <w:r w:rsidR="007618A1">
        <w:rPr>
          <w:rStyle w:val="tlid-translation"/>
          <w:rFonts w:asciiTheme="majorBidi" w:hAnsiTheme="majorBidi" w:cstheme="majorBidi"/>
          <w:sz w:val="24"/>
          <w:szCs w:val="24"/>
        </w:rPr>
        <w:t>, the significant term is</w:t>
      </w:r>
      <w:r w:rsidR="001F23B5">
        <w:rPr>
          <w:rStyle w:val="tlid-translation"/>
          <w:rFonts w:asciiTheme="majorBidi" w:hAnsiTheme="majorBidi" w:cstheme="majorBidi"/>
          <w:sz w:val="24"/>
          <w:szCs w:val="24"/>
        </w:rPr>
        <w:t xml:space="preserve"> the following</w:t>
      </w:r>
      <w:r w:rsidR="007618A1">
        <w:rPr>
          <w:rStyle w:val="tlid-translation"/>
          <w:rFonts w:asciiTheme="majorBidi" w:hAnsiTheme="majorBidi" w:cstheme="majorBidi"/>
          <w:sz w:val="24"/>
          <w:szCs w:val="24"/>
        </w:rPr>
        <w:t>:</w:t>
      </w:r>
    </w:p>
    <w:p w14:paraId="7FBB5B3E" w14:textId="77777777" w:rsidR="000C2160" w:rsidRDefault="007E1E10" w:rsidP="007618A1">
      <w:pPr>
        <w:bidi w:val="0"/>
        <w:jc w:val="right"/>
        <w:rPr>
          <w:rFonts w:ascii="Times New Roman" w:eastAsia="Calibri" w:hAnsi="Times New Roman" w:cs="Times New Roman"/>
          <w:sz w:val="24"/>
          <w:szCs w:val="24"/>
        </w:rPr>
      </w:pPr>
      <w:r w:rsidRPr="0046649C">
        <w:rPr>
          <w:position w:val="-10"/>
        </w:rPr>
        <w:object w:dxaOrig="2040" w:dyaOrig="380" w14:anchorId="77DDE3B0">
          <v:shape id="_x0000_i1238" type="#_x0000_t75" style="width:96pt;height:17.25pt" o:ole="">
            <v:imagedata r:id="rId416" o:title=""/>
          </v:shape>
          <o:OLEObject Type="Embed" ProgID="Equation.DSMT4" ShapeID="_x0000_i1238" DrawAspect="Content" ObjectID="_1628402636" r:id="rId417"/>
        </w:object>
      </w:r>
      <w:r w:rsidR="00FA4361">
        <w:tab/>
        <w:t xml:space="preserve"> </w:t>
      </w:r>
      <w:r w:rsidR="00EE7156">
        <w:t xml:space="preserve"> </w:t>
      </w:r>
      <w:r w:rsidR="007618A1">
        <w:tab/>
      </w:r>
      <w:r w:rsidR="007618A1">
        <w:tab/>
      </w:r>
      <w:r w:rsidR="007618A1">
        <w:tab/>
      </w:r>
      <w:r w:rsidR="007618A1">
        <w:tab/>
      </w:r>
      <w:r w:rsidR="00EE7156">
        <w:t xml:space="preserve">    </w:t>
      </w:r>
      <w:r w:rsidR="00B832F8" w:rsidRPr="00FA4361">
        <w:rPr>
          <w:rFonts w:ascii="Times New Roman" w:eastAsia="Calibri" w:hAnsi="Times New Roman" w:cs="Times New Roman"/>
          <w:sz w:val="24"/>
          <w:szCs w:val="24"/>
        </w:rPr>
        <w:fldChar w:fldCharType="begin"/>
      </w:r>
      <w:r w:rsidR="00FA4361" w:rsidRPr="00FA4361">
        <w:rPr>
          <w:rFonts w:ascii="Times New Roman" w:eastAsia="Calibri" w:hAnsi="Times New Roman" w:cs="Times New Roman"/>
          <w:sz w:val="24"/>
          <w:szCs w:val="24"/>
        </w:rPr>
        <w:instrText xml:space="preserve"> MACROBUTTON MTPlaceRef \* MERGEFORMAT </w:instrText>
      </w:r>
      <w:r w:rsidR="00B832F8" w:rsidRPr="00FA4361">
        <w:rPr>
          <w:rFonts w:ascii="Times New Roman" w:eastAsia="Calibri" w:hAnsi="Times New Roman" w:cs="Times New Roman"/>
          <w:sz w:val="24"/>
          <w:szCs w:val="24"/>
        </w:rPr>
        <w:fldChar w:fldCharType="begin"/>
      </w:r>
      <w:r w:rsidR="00FA4361" w:rsidRPr="00FA4361">
        <w:rPr>
          <w:rFonts w:ascii="Times New Roman" w:eastAsia="Calibri" w:hAnsi="Times New Roman" w:cs="Times New Roman"/>
          <w:sz w:val="24"/>
          <w:szCs w:val="24"/>
        </w:rPr>
        <w:instrText xml:space="preserve"> SEQ MTEqn \h \* MERGEFORMAT </w:instrText>
      </w:r>
      <w:r w:rsidR="00B832F8" w:rsidRPr="00FA4361">
        <w:rPr>
          <w:rFonts w:ascii="Times New Roman" w:eastAsia="Calibri" w:hAnsi="Times New Roman" w:cs="Times New Roman"/>
          <w:sz w:val="24"/>
          <w:szCs w:val="24"/>
        </w:rPr>
        <w:fldChar w:fldCharType="end"/>
      </w:r>
      <w:r w:rsidR="00FA4361" w:rsidRPr="00FA4361">
        <w:rPr>
          <w:rFonts w:ascii="Times New Roman" w:eastAsia="Calibri" w:hAnsi="Times New Roman" w:cs="Times New Roman"/>
          <w:sz w:val="24"/>
          <w:szCs w:val="24"/>
        </w:rPr>
        <w:instrText>(</w:instrText>
      </w:r>
      <w:r w:rsidR="001F6020">
        <w:fldChar w:fldCharType="begin"/>
      </w:r>
      <w:r w:rsidR="001F6020">
        <w:instrText xml:space="preserve"> SEQ MTEqn \c \* Arabic \* MERGEFORMAT </w:instrText>
      </w:r>
      <w:r w:rsidR="001F6020">
        <w:fldChar w:fldCharType="separate"/>
      </w:r>
      <w:r w:rsidR="00EF3C70" w:rsidRPr="00EF3C70">
        <w:rPr>
          <w:rFonts w:ascii="Times New Roman" w:eastAsia="Calibri" w:hAnsi="Times New Roman" w:cs="Times New Roman"/>
          <w:noProof/>
          <w:sz w:val="24"/>
          <w:szCs w:val="24"/>
        </w:rPr>
        <w:instrText>52</w:instrText>
      </w:r>
      <w:r w:rsidR="001F6020">
        <w:rPr>
          <w:rFonts w:ascii="Times New Roman" w:eastAsia="Calibri" w:hAnsi="Times New Roman" w:cs="Times New Roman"/>
          <w:noProof/>
          <w:sz w:val="24"/>
          <w:szCs w:val="24"/>
        </w:rPr>
        <w:fldChar w:fldCharType="end"/>
      </w:r>
      <w:r w:rsidR="00FA4361" w:rsidRPr="00FA4361">
        <w:rPr>
          <w:rFonts w:ascii="Times New Roman" w:eastAsia="Calibri" w:hAnsi="Times New Roman" w:cs="Times New Roman"/>
          <w:sz w:val="24"/>
          <w:szCs w:val="24"/>
        </w:rPr>
        <w:instrText>)</w:instrText>
      </w:r>
      <w:r w:rsidR="00B832F8" w:rsidRPr="00FA4361">
        <w:rPr>
          <w:rFonts w:ascii="Times New Roman" w:eastAsia="Calibri" w:hAnsi="Times New Roman" w:cs="Times New Roman"/>
          <w:sz w:val="24"/>
          <w:szCs w:val="24"/>
        </w:rPr>
        <w:fldChar w:fldCharType="end"/>
      </w:r>
    </w:p>
    <w:p w14:paraId="51A85FCB" w14:textId="77777777" w:rsidR="009F0604" w:rsidRDefault="009F0604" w:rsidP="00026960">
      <w:pPr>
        <w:bidi w:val="0"/>
        <w:rPr>
          <w:rStyle w:val="tlid-translation"/>
          <w:rFonts w:asciiTheme="majorBidi" w:hAnsiTheme="majorBidi" w:cstheme="majorBidi"/>
          <w:sz w:val="24"/>
          <w:szCs w:val="24"/>
        </w:rPr>
      </w:pPr>
    </w:p>
    <w:p w14:paraId="436FDBC4" w14:textId="77777777" w:rsidR="008929A2" w:rsidRPr="00026960" w:rsidRDefault="008B1118" w:rsidP="009F0604">
      <w:pPr>
        <w:bidi w:val="0"/>
        <w:rPr>
          <w:rStyle w:val="tlid-translation"/>
          <w:rFonts w:asciiTheme="majorBidi" w:hAnsiTheme="majorBidi" w:cstheme="majorBidi"/>
          <w:sz w:val="24"/>
          <w:szCs w:val="24"/>
        </w:rPr>
      </w:pPr>
      <w:r>
        <w:rPr>
          <w:rStyle w:val="tlid-translation"/>
          <w:rFonts w:asciiTheme="majorBidi" w:hAnsiTheme="majorBidi" w:cstheme="majorBidi"/>
          <w:sz w:val="24"/>
          <w:szCs w:val="24"/>
        </w:rPr>
        <w:t xml:space="preserve">The solution of Eq. </w:t>
      </w:r>
      <w:r w:rsidRPr="002A3254">
        <w:rPr>
          <w:rStyle w:val="tlid-translation"/>
          <w:rFonts w:asciiTheme="majorBidi" w:hAnsiTheme="majorBidi" w:cstheme="majorBidi"/>
          <w:sz w:val="24"/>
          <w:szCs w:val="24"/>
        </w:rPr>
        <w:t>(5</w:t>
      </w:r>
      <w:r>
        <w:rPr>
          <w:rStyle w:val="tlid-translation"/>
          <w:rFonts w:asciiTheme="majorBidi" w:hAnsiTheme="majorBidi" w:cstheme="majorBidi"/>
          <w:sz w:val="24"/>
          <w:szCs w:val="24"/>
        </w:rPr>
        <w:t>2</w:t>
      </w:r>
      <w:r w:rsidRPr="002A3254">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w:t>
      </w:r>
      <w:r w:rsidR="001F23B5">
        <w:rPr>
          <w:rStyle w:val="tlid-translation"/>
          <w:rFonts w:asciiTheme="majorBidi" w:hAnsiTheme="majorBidi" w:cstheme="majorBidi"/>
          <w:sz w:val="24"/>
          <w:szCs w:val="24"/>
        </w:rPr>
        <w:t>satisfies the condition when the</w:t>
      </w:r>
      <w:r>
        <w:rPr>
          <w:rStyle w:val="tlid-translation"/>
          <w:rFonts w:asciiTheme="majorBidi" w:hAnsiTheme="majorBidi" w:cstheme="majorBidi"/>
          <w:sz w:val="24"/>
          <w:szCs w:val="24"/>
        </w:rPr>
        <w:t xml:space="preserve"> </w:t>
      </w:r>
      <w:r w:rsidR="00026960" w:rsidRPr="00026960">
        <w:rPr>
          <w:rStyle w:val="tlid-translation"/>
          <w:rFonts w:asciiTheme="majorBidi" w:hAnsiTheme="majorBidi" w:cstheme="majorBidi"/>
          <w:sz w:val="24"/>
          <w:szCs w:val="24"/>
        </w:rPr>
        <w:t xml:space="preserve">fiber </w:t>
      </w:r>
      <w:r w:rsidR="001F23B5">
        <w:rPr>
          <w:rStyle w:val="tlid-translation"/>
          <w:rFonts w:asciiTheme="majorBidi" w:hAnsiTheme="majorBidi" w:cstheme="majorBidi"/>
          <w:sz w:val="24"/>
          <w:szCs w:val="24"/>
        </w:rPr>
        <w:t>first contacts</w:t>
      </w:r>
      <w:r w:rsidR="001F23B5" w:rsidRPr="00026960">
        <w:rPr>
          <w:rStyle w:val="tlid-translation"/>
          <w:rFonts w:asciiTheme="majorBidi" w:hAnsiTheme="majorBidi" w:cstheme="majorBidi"/>
          <w:sz w:val="24"/>
          <w:szCs w:val="24"/>
        </w:rPr>
        <w:t xml:space="preserve"> </w:t>
      </w:r>
      <w:r w:rsidR="00026960" w:rsidRPr="00026960">
        <w:rPr>
          <w:rStyle w:val="tlid-translation"/>
          <w:rFonts w:asciiTheme="majorBidi" w:hAnsiTheme="majorBidi" w:cstheme="majorBidi"/>
          <w:sz w:val="24"/>
          <w:szCs w:val="24"/>
        </w:rPr>
        <w:t>the cylinder wall</w:t>
      </w:r>
      <w:r>
        <w:rPr>
          <w:rStyle w:val="tlid-translation"/>
          <w:rFonts w:asciiTheme="majorBidi" w:hAnsiTheme="majorBidi" w:cstheme="majorBidi"/>
          <w:sz w:val="24"/>
          <w:szCs w:val="24"/>
        </w:rPr>
        <w:t>.</w:t>
      </w:r>
    </w:p>
    <w:p w14:paraId="354ED30F" w14:textId="77777777" w:rsidR="007618A1" w:rsidRDefault="007618A1" w:rsidP="00FB71C2">
      <w:pPr>
        <w:pStyle w:val="MTDisplayEquation"/>
        <w:bidi w:val="0"/>
        <w:ind w:left="0" w:firstLine="0"/>
        <w:jc w:val="left"/>
        <w:rPr>
          <w:rStyle w:val="tlid-translation"/>
          <w:rFonts w:asciiTheme="majorBidi" w:hAnsiTheme="majorBidi" w:cstheme="majorBidi"/>
        </w:rPr>
      </w:pPr>
      <w:r>
        <w:rPr>
          <w:rStyle w:val="tlid-translation"/>
          <w:rFonts w:asciiTheme="majorBidi" w:hAnsiTheme="majorBidi" w:cstheme="majorBidi"/>
        </w:rPr>
        <w:t>For</w:t>
      </w:r>
      <w:r w:rsidR="00FB71C2">
        <w:rPr>
          <w:rStyle w:val="tlid-translation"/>
          <w:rFonts w:asciiTheme="majorBidi" w:hAnsiTheme="majorBidi" w:cstheme="majorBidi"/>
        </w:rPr>
        <w:t xml:space="preserve"> </w:t>
      </w:r>
      <w:r w:rsidR="00FB71C2" w:rsidRPr="00FD6A0E">
        <w:rPr>
          <w:rFonts w:asciiTheme="majorBidi" w:hAnsiTheme="majorBidi" w:cstheme="majorBidi"/>
          <w:position w:val="-14"/>
        </w:rPr>
        <w:object w:dxaOrig="1500" w:dyaOrig="440" w14:anchorId="1674D186">
          <v:shape id="_x0000_i1239" type="#_x0000_t75" style="width:83.25pt;height:24pt" o:ole="">
            <v:imagedata r:id="rId418" o:title=""/>
          </v:shape>
          <o:OLEObject Type="Embed" ProgID="Equation.DSMT4" ShapeID="_x0000_i1239" DrawAspect="Content" ObjectID="_1628402637" r:id="rId419"/>
        </w:object>
      </w:r>
      <w:r>
        <w:rPr>
          <w:rStyle w:val="tlid-translation"/>
          <w:rFonts w:asciiTheme="majorBidi" w:hAnsiTheme="majorBidi" w:cstheme="majorBidi"/>
        </w:rPr>
        <w:t>, the significant term is:</w:t>
      </w:r>
    </w:p>
    <w:p w14:paraId="2C03ACA9" w14:textId="77777777" w:rsidR="00D629D8" w:rsidRPr="007618A1" w:rsidRDefault="007618A1" w:rsidP="007618A1">
      <w:pPr>
        <w:pStyle w:val="MTDisplayEquation"/>
        <w:bidi w:val="0"/>
        <w:jc w:val="right"/>
      </w:pPr>
      <w:r>
        <w:tab/>
      </w:r>
      <w:r w:rsidR="00B96839" w:rsidRPr="007618A1">
        <w:rPr>
          <w:position w:val="-10"/>
        </w:rPr>
        <w:object w:dxaOrig="1700" w:dyaOrig="360" w14:anchorId="1A96BB74">
          <v:shape id="_x0000_i1240" type="#_x0000_t75" style="width:78pt;height:18.75pt" o:ole="">
            <v:imagedata r:id="rId420" o:title=""/>
          </v:shape>
          <o:OLEObject Type="Embed" ProgID="Equation.DSMT4" ShapeID="_x0000_i1240" DrawAspect="Content" ObjectID="_1628402638" r:id="rId421"/>
        </w:object>
      </w:r>
      <w:r>
        <w:t xml:space="preserve"> </w:t>
      </w:r>
      <w:r>
        <w:tab/>
      </w:r>
      <w:r>
        <w:tab/>
      </w:r>
      <w:r>
        <w:tab/>
      </w:r>
      <w:r>
        <w:tab/>
      </w:r>
      <w:r>
        <w:tab/>
      </w:r>
      <w:r w:rsidR="00B832F8">
        <w:fldChar w:fldCharType="begin"/>
      </w:r>
      <w:r>
        <w:instrText xml:space="preserve"> MACROBUTTON MTPlaceRef \* MERGEFORMAT </w:instrText>
      </w:r>
      <w:r w:rsidR="00B832F8">
        <w:fldChar w:fldCharType="begin"/>
      </w:r>
      <w:r>
        <w:instrText xml:space="preserve"> SEQ MTEqn \h \* MERGEFORMAT </w:instrText>
      </w:r>
      <w:r w:rsidR="00B832F8">
        <w:fldChar w:fldCharType="end"/>
      </w:r>
      <w:r>
        <w:instrText>(</w:instrText>
      </w:r>
      <w:r w:rsidR="001F6020">
        <w:fldChar w:fldCharType="begin"/>
      </w:r>
      <w:r w:rsidR="001F6020">
        <w:instrText xml:space="preserve"> SEQ MTEqn \c \* Arabic \* MERGEFORMAT </w:instrText>
      </w:r>
      <w:r w:rsidR="001F6020">
        <w:fldChar w:fldCharType="separate"/>
      </w:r>
      <w:r w:rsidR="00EF3C70">
        <w:rPr>
          <w:noProof/>
        </w:rPr>
        <w:instrText>53</w:instrText>
      </w:r>
      <w:r w:rsidR="001F6020">
        <w:rPr>
          <w:noProof/>
        </w:rPr>
        <w:fldChar w:fldCharType="end"/>
      </w:r>
      <w:r>
        <w:instrText>)</w:instrText>
      </w:r>
      <w:r w:rsidR="00B832F8">
        <w:fldChar w:fldCharType="end"/>
      </w:r>
    </w:p>
    <w:p w14:paraId="24038A71" w14:textId="77777777" w:rsidR="00FB71C2" w:rsidRPr="00FB71C2" w:rsidRDefault="00FB71C2" w:rsidP="009F0604">
      <w:pPr>
        <w:bidi w:val="0"/>
        <w:spacing w:line="360" w:lineRule="auto"/>
        <w:jc w:val="both"/>
        <w:rPr>
          <w:rStyle w:val="tlid-translation"/>
          <w:rFonts w:asciiTheme="majorBidi" w:hAnsiTheme="majorBidi" w:cstheme="majorBidi"/>
          <w:sz w:val="14"/>
          <w:szCs w:val="14"/>
        </w:rPr>
      </w:pPr>
    </w:p>
    <w:p w14:paraId="36E2C99F" w14:textId="77777777" w:rsidR="00553EB2" w:rsidRDefault="008929A2" w:rsidP="00FB71C2">
      <w:pPr>
        <w:bidi w:val="0"/>
        <w:spacing w:line="360" w:lineRule="auto"/>
        <w:jc w:val="both"/>
        <w:rPr>
          <w:rFonts w:asciiTheme="majorBidi" w:hAnsiTheme="majorBidi" w:cstheme="majorBidi"/>
          <w:iCs/>
          <w:sz w:val="24"/>
          <w:szCs w:val="24"/>
        </w:rPr>
      </w:pPr>
      <w:r>
        <w:rPr>
          <w:rStyle w:val="tlid-translation"/>
          <w:rFonts w:asciiTheme="majorBidi" w:hAnsiTheme="majorBidi" w:cstheme="majorBidi"/>
          <w:sz w:val="24"/>
          <w:szCs w:val="24"/>
        </w:rPr>
        <w:t xml:space="preserve">The solution of Eq. </w:t>
      </w:r>
      <w:r w:rsidRPr="002A3254">
        <w:rPr>
          <w:rStyle w:val="tlid-translation"/>
          <w:rFonts w:asciiTheme="majorBidi" w:hAnsiTheme="majorBidi" w:cstheme="majorBidi"/>
          <w:sz w:val="24"/>
          <w:szCs w:val="24"/>
        </w:rPr>
        <w:t>(5</w:t>
      </w:r>
      <w:r>
        <w:rPr>
          <w:rStyle w:val="tlid-translation"/>
          <w:rFonts w:asciiTheme="majorBidi" w:hAnsiTheme="majorBidi" w:cstheme="majorBidi"/>
          <w:sz w:val="24"/>
          <w:szCs w:val="24"/>
        </w:rPr>
        <w:t>3</w:t>
      </w:r>
      <w:r w:rsidRPr="002A3254">
        <w:rPr>
          <w:rStyle w:val="tlid-translation"/>
          <w:rFonts w:asciiTheme="majorBidi" w:hAnsiTheme="majorBidi" w:cstheme="majorBidi"/>
          <w:sz w:val="24"/>
          <w:szCs w:val="24"/>
        </w:rPr>
        <w:t>)</w:t>
      </w:r>
      <w:r w:rsidR="00E51903">
        <w:rPr>
          <w:rStyle w:val="tlid-translation"/>
          <w:rFonts w:asciiTheme="majorBidi" w:hAnsiTheme="majorBidi" w:cstheme="majorBidi"/>
          <w:sz w:val="24"/>
          <w:szCs w:val="24"/>
        </w:rPr>
        <w:t xml:space="preserve"> is</w:t>
      </w:r>
      <w:r w:rsidRPr="002A3254">
        <w:rPr>
          <w:rStyle w:val="tlid-translation"/>
          <w:rFonts w:asciiTheme="majorBidi" w:hAnsiTheme="majorBidi" w:cstheme="majorBidi"/>
          <w:sz w:val="24"/>
          <w:szCs w:val="24"/>
        </w:rPr>
        <w:t xml:space="preserve"> </w:t>
      </w:r>
      <w:r w:rsidR="00E51903">
        <w:rPr>
          <w:rStyle w:val="tlid-translation"/>
          <w:rFonts w:asciiTheme="majorBidi" w:hAnsiTheme="majorBidi" w:cstheme="majorBidi"/>
          <w:sz w:val="24"/>
          <w:szCs w:val="24"/>
        </w:rPr>
        <w:t>a</w:t>
      </w:r>
      <w:r w:rsidRPr="00906F07">
        <w:rPr>
          <w:rStyle w:val="tlid-translation"/>
          <w:rFonts w:asciiTheme="majorBidi" w:hAnsiTheme="majorBidi" w:cstheme="majorBidi"/>
          <w:sz w:val="24"/>
          <w:szCs w:val="24"/>
        </w:rPr>
        <w:t>cceptable to 3D deformation</w:t>
      </w:r>
      <w:r w:rsidR="00E51903">
        <w:rPr>
          <w:rStyle w:val="tlid-translation"/>
          <w:rFonts w:asciiTheme="majorBidi" w:hAnsiTheme="majorBidi" w:cstheme="majorBidi"/>
          <w:sz w:val="24"/>
          <w:szCs w:val="24"/>
        </w:rPr>
        <w:t>,</w:t>
      </w:r>
      <w:r w:rsidRPr="00906F07">
        <w:rPr>
          <w:rStyle w:val="tlid-translation"/>
          <w:rFonts w:asciiTheme="majorBidi" w:hAnsiTheme="majorBidi" w:cstheme="majorBidi"/>
          <w:sz w:val="24"/>
          <w:szCs w:val="24"/>
        </w:rPr>
        <w:t xml:space="preserve"> </w:t>
      </w:r>
      <w:r w:rsidR="00E51903">
        <w:rPr>
          <w:rStyle w:val="tlid-translation"/>
          <w:rFonts w:asciiTheme="majorBidi" w:hAnsiTheme="majorBidi" w:cstheme="majorBidi"/>
          <w:sz w:val="24"/>
          <w:szCs w:val="24"/>
        </w:rPr>
        <w:t>as</w:t>
      </w:r>
      <w:r w:rsidR="00E51903" w:rsidRPr="00906F07">
        <w:rPr>
          <w:rStyle w:val="tlid-translation"/>
          <w:rFonts w:asciiTheme="majorBidi" w:hAnsiTheme="majorBidi" w:cstheme="majorBidi"/>
          <w:sz w:val="24"/>
          <w:szCs w:val="24"/>
        </w:rPr>
        <w:t xml:space="preserve"> </w:t>
      </w:r>
      <w:r w:rsidRPr="00906F07">
        <w:rPr>
          <w:rStyle w:val="tlid-translation"/>
          <w:rFonts w:asciiTheme="majorBidi" w:hAnsiTheme="majorBidi" w:cstheme="majorBidi"/>
          <w:sz w:val="24"/>
          <w:szCs w:val="24"/>
        </w:rPr>
        <w:t xml:space="preserve">we refer to small changes and there is only one </w:t>
      </w:r>
      <w:r w:rsidR="00E51903">
        <w:rPr>
          <w:rStyle w:val="tlid-translation"/>
          <w:rFonts w:asciiTheme="majorBidi" w:hAnsiTheme="majorBidi" w:cstheme="majorBidi"/>
          <w:sz w:val="24"/>
          <w:szCs w:val="24"/>
        </w:rPr>
        <w:t>contact point</w:t>
      </w:r>
      <w:r w:rsidR="00E51903" w:rsidRPr="00906F07">
        <w:rPr>
          <w:rStyle w:val="tlid-translation"/>
          <w:rFonts w:asciiTheme="majorBidi" w:hAnsiTheme="majorBidi" w:cstheme="majorBidi"/>
          <w:sz w:val="24"/>
          <w:szCs w:val="24"/>
        </w:rPr>
        <w:t xml:space="preserve"> </w:t>
      </w:r>
      <w:r w:rsidRPr="00906F07">
        <w:rPr>
          <w:rStyle w:val="tlid-translation"/>
          <w:rFonts w:asciiTheme="majorBidi" w:hAnsiTheme="majorBidi" w:cstheme="majorBidi"/>
          <w:sz w:val="24"/>
          <w:szCs w:val="24"/>
        </w:rPr>
        <w:t>of the fiber in the cylinder wall</w:t>
      </w:r>
      <w:r>
        <w:rPr>
          <w:rStyle w:val="tlid-translation"/>
          <w:rFonts w:asciiTheme="majorBidi" w:hAnsiTheme="majorBidi" w:cstheme="majorBidi"/>
          <w:sz w:val="24"/>
          <w:szCs w:val="24"/>
        </w:rPr>
        <w:t xml:space="preserve">. </w:t>
      </w:r>
      <w:r w:rsidR="00553EB2" w:rsidRPr="001E46CE">
        <w:rPr>
          <w:rFonts w:asciiTheme="majorBidi" w:hAnsiTheme="majorBidi" w:cstheme="majorBidi"/>
          <w:iCs/>
          <w:sz w:val="24"/>
          <w:szCs w:val="24"/>
        </w:rPr>
        <w:t xml:space="preserve">The calculations were performed using </w:t>
      </w:r>
      <w:r w:rsidR="00553EB2" w:rsidRPr="00553EB2">
        <w:rPr>
          <w:rFonts w:asciiTheme="majorBidi" w:hAnsiTheme="majorBidi" w:cstheme="majorBidi" w:hint="cs"/>
          <w:iCs/>
          <w:sz w:val="24"/>
          <w:szCs w:val="24"/>
        </w:rPr>
        <w:t>Ma</w:t>
      </w:r>
      <w:r w:rsidR="007D6990">
        <w:rPr>
          <w:rFonts w:asciiTheme="majorBidi" w:hAnsiTheme="majorBidi" w:cstheme="majorBidi"/>
          <w:iCs/>
          <w:sz w:val="24"/>
          <w:szCs w:val="24"/>
        </w:rPr>
        <w:t>ple</w:t>
      </w:r>
      <w:r w:rsidR="00553EB2" w:rsidRPr="00553EB2">
        <w:rPr>
          <w:rFonts w:asciiTheme="majorBidi" w:hAnsiTheme="majorBidi" w:cstheme="majorBidi"/>
          <w:iCs/>
          <w:sz w:val="24"/>
          <w:szCs w:val="24"/>
          <w:vertAlign w:val="superscript"/>
        </w:rPr>
        <w:t>®</w:t>
      </w:r>
      <w:r w:rsidR="00553EB2">
        <w:rPr>
          <w:rFonts w:hint="cs"/>
          <w:rtl/>
        </w:rPr>
        <w:t xml:space="preserve"> </w:t>
      </w:r>
      <w:r w:rsidR="00553EB2" w:rsidRPr="001E46CE">
        <w:rPr>
          <w:rFonts w:asciiTheme="majorBidi" w:hAnsiTheme="majorBidi" w:cstheme="majorBidi"/>
          <w:iCs/>
          <w:sz w:val="24"/>
          <w:szCs w:val="24"/>
        </w:rPr>
        <w:t>software</w:t>
      </w:r>
      <w:r w:rsidR="00553EB2" w:rsidRPr="001E46CE">
        <w:rPr>
          <w:rFonts w:asciiTheme="majorBidi" w:hAnsiTheme="majorBidi" w:cstheme="majorBidi"/>
          <w:iCs/>
          <w:sz w:val="24"/>
          <w:szCs w:val="24"/>
          <w:rtl/>
        </w:rPr>
        <w:t>.</w:t>
      </w:r>
      <w:r w:rsidR="00553EB2" w:rsidRPr="001E46CE">
        <w:rPr>
          <w:rFonts w:asciiTheme="majorBidi" w:hAnsiTheme="majorBidi" w:cstheme="majorBidi"/>
          <w:iCs/>
          <w:sz w:val="24"/>
          <w:szCs w:val="24"/>
        </w:rPr>
        <w:t xml:space="preserve"> </w:t>
      </w:r>
      <w:r w:rsidR="00553EB2" w:rsidRPr="00D92CAE">
        <w:rPr>
          <w:rFonts w:ascii="Times New Roman" w:eastAsia="Times New Roman" w:hAnsi="Times New Roman" w:cs="David"/>
          <w:sz w:val="24"/>
          <w:szCs w:val="24"/>
        </w:rPr>
        <w:t xml:space="preserve">The black lines in </w:t>
      </w:r>
      <w:r w:rsidR="00D3127B">
        <w:fldChar w:fldCharType="begin"/>
      </w:r>
      <w:r w:rsidR="00D3127B">
        <w:instrText xml:space="preserve"> REF _Ref8681293 \h  \* MERGEFORMAT </w:instrText>
      </w:r>
      <w:r w:rsidR="00D3127B">
        <w:fldChar w:fldCharType="separate"/>
      </w:r>
      <w:r w:rsidR="00405C7A" w:rsidRPr="00405C7A">
        <w:rPr>
          <w:rFonts w:ascii="Times New Roman" w:eastAsiaTheme="majorEastAsia" w:hAnsi="Times New Roman" w:cs="Times New Roman"/>
          <w:color w:val="000000"/>
          <w:kern w:val="24"/>
          <w:sz w:val="24"/>
          <w:szCs w:val="24"/>
          <w:shd w:val="clear" w:color="auto" w:fill="FFFFFF" w:themeFill="background1"/>
        </w:rPr>
        <w:t>Fig. 4</w:t>
      </w:r>
      <w:r w:rsidR="00D3127B">
        <w:fldChar w:fldCharType="end"/>
      </w:r>
      <w:r w:rsidR="00553EB2" w:rsidRPr="00D92CAE">
        <w:rPr>
          <w:rFonts w:ascii="Times New Roman" w:eastAsia="Times New Roman" w:hAnsi="Times New Roman" w:cs="David"/>
          <w:sz w:val="24"/>
          <w:szCs w:val="24"/>
        </w:rPr>
        <w:t xml:space="preserve"> are the normalized experiment</w:t>
      </w:r>
      <w:r w:rsidR="00553EB2">
        <w:rPr>
          <w:rFonts w:ascii="Times New Roman" w:eastAsia="Times New Roman" w:hAnsi="Times New Roman" w:cs="David"/>
          <w:sz w:val="24"/>
          <w:szCs w:val="24"/>
        </w:rPr>
        <w:t>al</w:t>
      </w:r>
      <w:r w:rsidR="00553EB2" w:rsidRPr="00D92CAE">
        <w:rPr>
          <w:rFonts w:ascii="Times New Roman" w:eastAsia="Times New Roman" w:hAnsi="Times New Roman" w:cs="David"/>
          <w:sz w:val="24"/>
          <w:szCs w:val="24"/>
        </w:rPr>
        <w:t xml:space="preserve"> results obtained </w:t>
      </w:r>
      <w:r w:rsidR="00553EB2">
        <w:rPr>
          <w:rFonts w:ascii="Times New Roman" w:eastAsia="Times New Roman" w:hAnsi="Times New Roman" w:cs="David"/>
          <w:sz w:val="24"/>
          <w:szCs w:val="24"/>
        </w:rPr>
        <w:t>via</w:t>
      </w:r>
      <w:r w:rsidR="00553EB2" w:rsidRPr="00D92CAE">
        <w:rPr>
          <w:rFonts w:ascii="Times New Roman" w:eastAsia="Times New Roman" w:hAnsi="Times New Roman" w:cs="David"/>
          <w:sz w:val="24"/>
          <w:szCs w:val="24"/>
        </w:rPr>
        <w:t xml:space="preserve"> the Instron device</w:t>
      </w:r>
      <w:r w:rsidR="00553EB2">
        <w:rPr>
          <w:rFonts w:ascii="Times New Roman" w:eastAsia="Times New Roman" w:hAnsi="Times New Roman" w:cs="David"/>
          <w:sz w:val="24"/>
          <w:szCs w:val="24"/>
        </w:rPr>
        <w:t>, the</w:t>
      </w:r>
      <w:r w:rsidR="00553EB2" w:rsidRPr="00FD58D0">
        <w:rPr>
          <w:rFonts w:ascii="Times New Roman" w:eastAsia="Times New Roman" w:hAnsi="Times New Roman" w:cs="David"/>
          <w:sz w:val="24"/>
          <w:szCs w:val="24"/>
        </w:rPr>
        <w:t xml:space="preserve"> empty black circles </w:t>
      </w:r>
      <w:r w:rsidR="00553EB2">
        <w:rPr>
          <w:rFonts w:ascii="Times New Roman" w:eastAsia="Times New Roman" w:hAnsi="Times New Roman" w:cs="David"/>
          <w:sz w:val="24"/>
          <w:szCs w:val="24"/>
        </w:rPr>
        <w:t>when</w:t>
      </w:r>
      <w:r w:rsidR="00553EB2" w:rsidRPr="00FD58D0">
        <w:rPr>
          <w:rFonts w:ascii="Times New Roman" w:eastAsia="Times New Roman" w:hAnsi="Times New Roman" w:cs="David"/>
          <w:sz w:val="24"/>
          <w:szCs w:val="24"/>
        </w:rPr>
        <w:t xml:space="preserve"> the fiber touch</w:t>
      </w:r>
      <w:r w:rsidR="00553EB2">
        <w:rPr>
          <w:rFonts w:ascii="Times New Roman" w:eastAsia="Times New Roman" w:hAnsi="Times New Roman" w:cs="David"/>
          <w:sz w:val="24"/>
          <w:szCs w:val="24"/>
        </w:rPr>
        <w:t>es</w:t>
      </w:r>
      <w:r w:rsidR="00553EB2" w:rsidRPr="00FD58D0">
        <w:rPr>
          <w:rFonts w:ascii="Times New Roman" w:eastAsia="Times New Roman" w:hAnsi="Times New Roman" w:cs="David"/>
          <w:sz w:val="24"/>
          <w:szCs w:val="24"/>
        </w:rPr>
        <w:t xml:space="preserve"> the cylinder wall</w:t>
      </w:r>
      <w:r w:rsidR="00553EB2" w:rsidRPr="00D92CAE">
        <w:rPr>
          <w:rFonts w:ascii="Times New Roman" w:eastAsia="Times New Roman" w:hAnsi="Times New Roman" w:cs="David"/>
          <w:sz w:val="24"/>
          <w:szCs w:val="24"/>
        </w:rPr>
        <w:t xml:space="preserve"> are the approximation calculation</w:t>
      </w:r>
      <w:r w:rsidR="00553EB2">
        <w:rPr>
          <w:rFonts w:ascii="Times New Roman" w:eastAsia="Times New Roman" w:hAnsi="Times New Roman" w:cs="David"/>
          <w:sz w:val="24"/>
          <w:szCs w:val="24"/>
        </w:rPr>
        <w:t>s,</w:t>
      </w:r>
      <w:r w:rsidR="00553EB2" w:rsidRPr="00D92CAE">
        <w:rPr>
          <w:rFonts w:ascii="Times New Roman" w:eastAsia="Times New Roman" w:hAnsi="Times New Roman" w:cs="David"/>
          <w:sz w:val="24"/>
          <w:szCs w:val="24"/>
        </w:rPr>
        <w:t xml:space="preserve"> as obtained by the analytical model described </w:t>
      </w:r>
      <w:r w:rsidR="00553EB2">
        <w:rPr>
          <w:rFonts w:ascii="Times New Roman" w:eastAsia="Times New Roman" w:hAnsi="Times New Roman" w:cs="David"/>
          <w:sz w:val="24"/>
          <w:szCs w:val="24"/>
        </w:rPr>
        <w:t xml:space="preserve">in </w:t>
      </w:r>
      <w:r w:rsidR="00553EB2" w:rsidRPr="001A6917">
        <w:rPr>
          <w:rFonts w:ascii="Times New Roman" w:eastAsia="Times New Roman" w:hAnsi="Times New Roman" w:cs="David"/>
          <w:sz w:val="24"/>
          <w:szCs w:val="24"/>
          <w:shd w:val="clear" w:color="auto" w:fill="FFFFFF" w:themeFill="background1"/>
        </w:rPr>
        <w:t>Eq. (</w:t>
      </w:r>
      <w:r w:rsidR="007618A1">
        <w:rPr>
          <w:rFonts w:ascii="Times New Roman" w:eastAsia="Times New Roman" w:hAnsi="Times New Roman" w:cs="David"/>
          <w:sz w:val="24"/>
          <w:szCs w:val="24"/>
          <w:shd w:val="clear" w:color="auto" w:fill="FFFFFF" w:themeFill="background1"/>
        </w:rPr>
        <w:t>5</w:t>
      </w:r>
      <w:r w:rsidR="001D0CE6">
        <w:rPr>
          <w:rFonts w:ascii="Times New Roman" w:eastAsia="Times New Roman" w:hAnsi="Times New Roman" w:cs="David"/>
          <w:sz w:val="24"/>
          <w:szCs w:val="24"/>
          <w:shd w:val="clear" w:color="auto" w:fill="FFFFFF" w:themeFill="background1"/>
        </w:rPr>
        <w:t>1</w:t>
      </w:r>
      <w:r w:rsidR="00553EB2" w:rsidRPr="001A6917">
        <w:rPr>
          <w:rFonts w:ascii="Times New Roman" w:eastAsia="Times New Roman" w:hAnsi="Times New Roman" w:cs="David"/>
          <w:sz w:val="24"/>
          <w:szCs w:val="24"/>
          <w:shd w:val="clear" w:color="auto" w:fill="FFFFFF" w:themeFill="background1"/>
        </w:rPr>
        <w:t>)</w:t>
      </w:r>
      <w:r w:rsidR="00E51903">
        <w:rPr>
          <w:rFonts w:ascii="Times New Roman" w:eastAsia="Times New Roman" w:hAnsi="Times New Roman" w:cs="David"/>
          <w:sz w:val="24"/>
          <w:szCs w:val="24"/>
          <w:shd w:val="clear" w:color="auto" w:fill="FFFFFF" w:themeFill="background1"/>
        </w:rPr>
        <w:t xml:space="preserve">, and </w:t>
      </w:r>
      <w:r w:rsidR="00553EB2">
        <w:rPr>
          <w:rFonts w:ascii="Times New Roman" w:eastAsia="Times New Roman" w:hAnsi="Times New Roman" w:cs="David"/>
          <w:sz w:val="24"/>
          <w:szCs w:val="24"/>
          <w:shd w:val="clear" w:color="auto" w:fill="FFFFFF" w:themeFill="background1"/>
        </w:rPr>
        <w:t xml:space="preserve">the empty red circles </w:t>
      </w:r>
      <w:r w:rsidR="00553EB2" w:rsidRPr="00D92CAE">
        <w:rPr>
          <w:rFonts w:ascii="Times New Roman" w:eastAsia="Times New Roman" w:hAnsi="Times New Roman" w:cs="David"/>
          <w:sz w:val="24"/>
          <w:szCs w:val="24"/>
        </w:rPr>
        <w:t xml:space="preserve">obtained by the </w:t>
      </w:r>
      <w:r w:rsidR="00553EB2">
        <w:rPr>
          <w:rFonts w:ascii="Times New Roman" w:eastAsia="Times New Roman" w:hAnsi="Times New Roman" w:cs="David"/>
          <w:sz w:val="24"/>
          <w:szCs w:val="24"/>
        </w:rPr>
        <w:t>asymptotic</w:t>
      </w:r>
      <w:r w:rsidR="00553EB2" w:rsidRPr="00D92CAE">
        <w:rPr>
          <w:rFonts w:ascii="Times New Roman" w:eastAsia="Times New Roman" w:hAnsi="Times New Roman" w:cs="David"/>
          <w:sz w:val="24"/>
          <w:szCs w:val="24"/>
        </w:rPr>
        <w:t xml:space="preserve"> model</w:t>
      </w:r>
      <w:r w:rsidR="00553EB2">
        <w:rPr>
          <w:rFonts w:ascii="Times New Roman" w:eastAsia="Times New Roman" w:hAnsi="Times New Roman" w:cs="David"/>
          <w:sz w:val="24"/>
          <w:szCs w:val="24"/>
        </w:rPr>
        <w:t>s</w:t>
      </w:r>
      <w:r w:rsidR="00553EB2" w:rsidRPr="00D92CAE">
        <w:rPr>
          <w:rFonts w:ascii="Times New Roman" w:eastAsia="Times New Roman" w:hAnsi="Times New Roman" w:cs="David"/>
          <w:sz w:val="24"/>
          <w:szCs w:val="24"/>
        </w:rPr>
        <w:t xml:space="preserve"> </w:t>
      </w:r>
      <w:r w:rsidR="00E51903">
        <w:rPr>
          <w:rFonts w:ascii="Times New Roman" w:eastAsia="Times New Roman" w:hAnsi="Times New Roman" w:cs="David"/>
          <w:sz w:val="24"/>
          <w:szCs w:val="24"/>
        </w:rPr>
        <w:t xml:space="preserve">are </w:t>
      </w:r>
      <w:r w:rsidR="00553EB2" w:rsidRPr="00D92CAE">
        <w:rPr>
          <w:rFonts w:ascii="Times New Roman" w:eastAsia="Times New Roman" w:hAnsi="Times New Roman" w:cs="David"/>
          <w:sz w:val="24"/>
          <w:szCs w:val="24"/>
        </w:rPr>
        <w:t xml:space="preserve">described </w:t>
      </w:r>
      <w:r w:rsidR="00553EB2">
        <w:rPr>
          <w:rFonts w:ascii="Times New Roman" w:eastAsia="Times New Roman" w:hAnsi="Times New Roman" w:cs="David"/>
          <w:sz w:val="24"/>
          <w:szCs w:val="24"/>
        </w:rPr>
        <w:t xml:space="preserve">in </w:t>
      </w:r>
      <w:r w:rsidR="00553EB2" w:rsidRPr="001A6917">
        <w:rPr>
          <w:rFonts w:ascii="Times New Roman" w:eastAsia="Times New Roman" w:hAnsi="Times New Roman" w:cs="David"/>
          <w:sz w:val="24"/>
          <w:szCs w:val="24"/>
          <w:shd w:val="clear" w:color="auto" w:fill="FFFFFF" w:themeFill="background1"/>
        </w:rPr>
        <w:t>Eq</w:t>
      </w:r>
      <w:r w:rsidR="00553EB2">
        <w:rPr>
          <w:rFonts w:ascii="Times New Roman" w:eastAsia="Times New Roman" w:hAnsi="Times New Roman" w:cs="David"/>
          <w:sz w:val="24"/>
          <w:szCs w:val="24"/>
          <w:shd w:val="clear" w:color="auto" w:fill="FFFFFF" w:themeFill="background1"/>
        </w:rPr>
        <w:t>s</w:t>
      </w:r>
      <w:r w:rsidR="00553EB2" w:rsidRPr="001A6917">
        <w:rPr>
          <w:rFonts w:ascii="Times New Roman" w:eastAsia="Times New Roman" w:hAnsi="Times New Roman" w:cs="David"/>
          <w:sz w:val="24"/>
          <w:szCs w:val="24"/>
          <w:shd w:val="clear" w:color="auto" w:fill="FFFFFF" w:themeFill="background1"/>
        </w:rPr>
        <w:t>.</w:t>
      </w:r>
      <w:r w:rsidR="00553EB2">
        <w:rPr>
          <w:rFonts w:ascii="Times New Roman" w:eastAsia="Times New Roman" w:hAnsi="Times New Roman" w:cs="David"/>
          <w:sz w:val="24"/>
          <w:szCs w:val="24"/>
          <w:shd w:val="clear" w:color="auto" w:fill="FFFFFF" w:themeFill="background1"/>
        </w:rPr>
        <w:t xml:space="preserve"> </w:t>
      </w:r>
      <w:r w:rsidR="00553EB2" w:rsidRPr="001A6917">
        <w:rPr>
          <w:rFonts w:ascii="Times New Roman" w:eastAsia="Times New Roman" w:hAnsi="Times New Roman" w:cs="David"/>
          <w:sz w:val="24"/>
          <w:szCs w:val="24"/>
          <w:shd w:val="clear" w:color="auto" w:fill="FFFFFF" w:themeFill="background1"/>
        </w:rPr>
        <w:t>(5</w:t>
      </w:r>
      <w:r w:rsidR="00EF3C70">
        <w:rPr>
          <w:rFonts w:ascii="Times New Roman" w:eastAsia="Times New Roman" w:hAnsi="Times New Roman" w:cs="David"/>
          <w:sz w:val="24"/>
          <w:szCs w:val="24"/>
          <w:shd w:val="clear" w:color="auto" w:fill="FFFFFF" w:themeFill="background1"/>
        </w:rPr>
        <w:t>2</w:t>
      </w:r>
      <w:r w:rsidR="00553EB2" w:rsidRPr="001A6917">
        <w:rPr>
          <w:rFonts w:ascii="Times New Roman" w:eastAsia="Times New Roman" w:hAnsi="Times New Roman" w:cs="David"/>
          <w:sz w:val="24"/>
          <w:szCs w:val="24"/>
          <w:shd w:val="clear" w:color="auto" w:fill="FFFFFF" w:themeFill="background1"/>
        </w:rPr>
        <w:t>) and (5</w:t>
      </w:r>
      <w:r w:rsidR="00EF3C70">
        <w:rPr>
          <w:rFonts w:ascii="Times New Roman" w:eastAsia="Times New Roman" w:hAnsi="Times New Roman" w:cs="David"/>
          <w:sz w:val="24"/>
          <w:szCs w:val="24"/>
          <w:shd w:val="clear" w:color="auto" w:fill="FFFFFF" w:themeFill="background1"/>
        </w:rPr>
        <w:t>3</w:t>
      </w:r>
      <w:r w:rsidR="00553EB2" w:rsidRPr="001A6917">
        <w:rPr>
          <w:rFonts w:ascii="Times New Roman" w:eastAsia="Times New Roman" w:hAnsi="Times New Roman" w:cs="David"/>
          <w:sz w:val="24"/>
          <w:szCs w:val="24"/>
          <w:shd w:val="clear" w:color="auto" w:fill="FFFFFF" w:themeFill="background1"/>
        </w:rPr>
        <w:t>)</w:t>
      </w:r>
      <w:r w:rsidR="00553EB2" w:rsidRPr="001A6917">
        <w:rPr>
          <w:rFonts w:asciiTheme="majorBidi" w:hAnsiTheme="majorBidi" w:cstheme="majorBidi"/>
          <w:iCs/>
          <w:sz w:val="24"/>
          <w:szCs w:val="24"/>
          <w:shd w:val="clear" w:color="auto" w:fill="FFFFFF" w:themeFill="background1"/>
        </w:rPr>
        <w:t xml:space="preserve">. </w:t>
      </w:r>
      <w:r w:rsidR="00D3127B">
        <w:fldChar w:fldCharType="begin"/>
      </w:r>
      <w:r w:rsidR="00D3127B">
        <w:instrText xml:space="preserve"> REF _Ref8681293 \h  \* MERGEFORMAT </w:instrText>
      </w:r>
      <w:r w:rsidR="00D3127B">
        <w:fldChar w:fldCharType="separate"/>
      </w:r>
      <w:r w:rsidR="00EF3C70" w:rsidRPr="00EF3C70">
        <w:rPr>
          <w:rFonts w:asciiTheme="majorBidi" w:eastAsiaTheme="majorEastAsia" w:hAnsiTheme="majorBidi" w:cstheme="majorBidi"/>
          <w:color w:val="000000"/>
          <w:kern w:val="24"/>
          <w:sz w:val="24"/>
          <w:szCs w:val="24"/>
          <w:shd w:val="clear" w:color="auto" w:fill="FFFFFF" w:themeFill="background1"/>
        </w:rPr>
        <w:t>Fig. 4</w:t>
      </w:r>
      <w:r w:rsidR="00D3127B">
        <w:fldChar w:fldCharType="end"/>
      </w:r>
      <w:r w:rsidR="00553EB2" w:rsidRPr="001A6917">
        <w:rPr>
          <w:rFonts w:asciiTheme="majorBidi" w:hAnsiTheme="majorBidi" w:cstheme="majorBidi"/>
          <w:iCs/>
          <w:sz w:val="24"/>
          <w:szCs w:val="24"/>
          <w:shd w:val="clear" w:color="auto" w:fill="FFFFFF" w:themeFill="background1"/>
        </w:rPr>
        <w:t xml:space="preserve"> </w:t>
      </w:r>
      <w:r w:rsidR="00553EB2">
        <w:rPr>
          <w:rFonts w:asciiTheme="majorBidi" w:hAnsiTheme="majorBidi" w:cstheme="majorBidi"/>
          <w:iCs/>
          <w:sz w:val="24"/>
          <w:szCs w:val="24"/>
          <w:shd w:val="clear" w:color="auto" w:fill="FFFFFF" w:themeFill="background1"/>
        </w:rPr>
        <w:t>shows</w:t>
      </w:r>
      <w:r w:rsidR="00553EB2" w:rsidRPr="001A6917">
        <w:rPr>
          <w:rFonts w:asciiTheme="majorBidi" w:hAnsiTheme="majorBidi" w:cstheme="majorBidi"/>
          <w:iCs/>
          <w:sz w:val="24"/>
          <w:szCs w:val="24"/>
          <w:shd w:val="clear" w:color="auto" w:fill="FFFFFF" w:themeFill="background1"/>
        </w:rPr>
        <w:t xml:space="preserve"> </w:t>
      </w:r>
      <w:r w:rsidR="00553EB2">
        <w:rPr>
          <w:rFonts w:asciiTheme="majorBidi" w:hAnsiTheme="majorBidi" w:cstheme="majorBidi"/>
          <w:iCs/>
          <w:sz w:val="24"/>
          <w:szCs w:val="24"/>
          <w:shd w:val="clear" w:color="auto" w:fill="FFFFFF" w:themeFill="background1"/>
        </w:rPr>
        <w:t xml:space="preserve">that </w:t>
      </w:r>
      <w:r w:rsidR="00553EB2" w:rsidRPr="001A6917">
        <w:rPr>
          <w:rFonts w:asciiTheme="majorBidi" w:hAnsiTheme="majorBidi" w:cstheme="majorBidi"/>
          <w:iCs/>
          <w:sz w:val="24"/>
          <w:szCs w:val="24"/>
          <w:shd w:val="clear" w:color="auto" w:fill="FFFFFF" w:themeFill="background1"/>
        </w:rPr>
        <w:t>the contact phase</w:t>
      </w:r>
      <w:r w:rsidR="00553EB2" w:rsidRPr="001E46CE">
        <w:rPr>
          <w:rFonts w:asciiTheme="majorBidi" w:hAnsiTheme="majorBidi" w:cstheme="majorBidi"/>
          <w:iCs/>
          <w:sz w:val="24"/>
          <w:szCs w:val="24"/>
        </w:rPr>
        <w:t xml:space="preserve"> of the fiber in the cylinder,</w:t>
      </w:r>
      <w:r w:rsidR="00553EB2">
        <w:rPr>
          <w:rFonts w:asciiTheme="majorBidi" w:hAnsiTheme="majorBidi" w:cstheme="majorBidi"/>
          <w:iCs/>
          <w:sz w:val="24"/>
          <w:szCs w:val="24"/>
        </w:rPr>
        <w:t xml:space="preserve"> i.e., t</w:t>
      </w:r>
      <w:r w:rsidR="00553EB2" w:rsidRPr="001E46CE">
        <w:rPr>
          <w:rFonts w:asciiTheme="majorBidi" w:hAnsiTheme="majorBidi" w:cstheme="majorBidi"/>
          <w:iCs/>
          <w:sz w:val="24"/>
          <w:szCs w:val="24"/>
        </w:rPr>
        <w:t xml:space="preserve">he calculation of the </w:t>
      </w:r>
      <w:r w:rsidR="00553EB2" w:rsidRPr="00FD58D0">
        <w:rPr>
          <w:rFonts w:ascii="Times New Roman" w:eastAsia="Times New Roman" w:hAnsi="Times New Roman" w:cs="David"/>
          <w:sz w:val="24"/>
          <w:szCs w:val="24"/>
        </w:rPr>
        <w:t>empty</w:t>
      </w:r>
      <w:r w:rsidR="00553EB2" w:rsidRPr="001E46CE">
        <w:rPr>
          <w:rFonts w:asciiTheme="majorBidi" w:hAnsiTheme="majorBidi" w:cstheme="majorBidi"/>
          <w:iCs/>
          <w:sz w:val="24"/>
          <w:szCs w:val="24"/>
        </w:rPr>
        <w:t xml:space="preserve"> black circles prior to contact and the stage after</w:t>
      </w:r>
      <w:r w:rsidR="00553EB2" w:rsidRPr="00681645">
        <w:rPr>
          <w:rFonts w:asciiTheme="majorBidi" w:hAnsiTheme="majorBidi"/>
          <w:sz w:val="24"/>
        </w:rPr>
        <w:t xml:space="preserve"> the transition </w:t>
      </w:r>
      <w:r w:rsidR="00553EB2" w:rsidRPr="001E46CE">
        <w:rPr>
          <w:rFonts w:asciiTheme="majorBidi" w:hAnsiTheme="majorBidi" w:cstheme="majorBidi"/>
          <w:iCs/>
          <w:sz w:val="24"/>
          <w:szCs w:val="24"/>
        </w:rPr>
        <w:t xml:space="preserve">to </w:t>
      </w:r>
      <w:r w:rsidR="00553EB2" w:rsidRPr="00681645">
        <w:rPr>
          <w:rFonts w:asciiTheme="majorBidi" w:hAnsiTheme="majorBidi"/>
          <w:sz w:val="24"/>
        </w:rPr>
        <w:t>three-dimensional deformation</w:t>
      </w:r>
      <w:r w:rsidR="00553EB2">
        <w:rPr>
          <w:rFonts w:asciiTheme="majorBidi" w:hAnsiTheme="majorBidi"/>
          <w:sz w:val="24"/>
        </w:rPr>
        <w:t>,</w:t>
      </w:r>
      <w:r w:rsidR="00553EB2" w:rsidRPr="001E46CE">
        <w:rPr>
          <w:rFonts w:asciiTheme="majorBidi" w:hAnsiTheme="majorBidi" w:cstheme="majorBidi"/>
          <w:iCs/>
          <w:sz w:val="24"/>
          <w:szCs w:val="24"/>
        </w:rPr>
        <w:t xml:space="preserve"> was </w:t>
      </w:r>
      <w:r w:rsidR="00553EB2">
        <w:rPr>
          <w:rFonts w:asciiTheme="majorBidi" w:hAnsiTheme="majorBidi" w:cstheme="majorBidi"/>
          <w:iCs/>
          <w:sz w:val="24"/>
          <w:szCs w:val="24"/>
        </w:rPr>
        <w:t xml:space="preserve">the same as that </w:t>
      </w:r>
      <w:r w:rsidR="00553EB2" w:rsidRPr="001E46CE">
        <w:rPr>
          <w:rFonts w:asciiTheme="majorBidi" w:hAnsiTheme="majorBidi" w:cstheme="majorBidi"/>
          <w:iCs/>
          <w:sz w:val="24"/>
          <w:szCs w:val="24"/>
        </w:rPr>
        <w:t xml:space="preserve">calculated in the previous section </w:t>
      </w:r>
      <w:r w:rsidR="007618A1">
        <w:rPr>
          <w:rFonts w:asciiTheme="majorBidi" w:hAnsiTheme="majorBidi" w:cstheme="majorBidi"/>
          <w:iCs/>
          <w:sz w:val="24"/>
          <w:szCs w:val="24"/>
        </w:rPr>
        <w:t>in</w:t>
      </w:r>
      <w:r w:rsidR="00553EB2">
        <w:rPr>
          <w:rFonts w:asciiTheme="majorBidi" w:hAnsiTheme="majorBidi" w:cstheme="majorBidi"/>
          <w:iCs/>
          <w:sz w:val="24"/>
          <w:szCs w:val="24"/>
        </w:rPr>
        <w:t xml:space="preserve"> Eq. (27).</w:t>
      </w:r>
    </w:p>
    <w:p w14:paraId="355DB7EC" w14:textId="77777777" w:rsidR="009205A6" w:rsidRPr="00A05149" w:rsidRDefault="00D40D81" w:rsidP="00552A22">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31" w:name="_Ref530928842"/>
      <w:r>
        <w:rPr>
          <w:rFonts w:asciiTheme="majorBidi" w:hAnsiTheme="majorBidi" w:cstheme="majorBidi"/>
          <w:b/>
          <w:bCs/>
          <w:color w:val="auto"/>
          <w:sz w:val="28"/>
          <w:szCs w:val="28"/>
        </w:rPr>
        <w:lastRenderedPageBreak/>
        <w:t>R</w:t>
      </w:r>
      <w:r w:rsidR="009205A6" w:rsidRPr="00A05149">
        <w:rPr>
          <w:rFonts w:asciiTheme="majorBidi" w:hAnsiTheme="majorBidi" w:cstheme="majorBidi"/>
          <w:b/>
          <w:bCs/>
          <w:color w:val="auto"/>
          <w:sz w:val="28"/>
          <w:szCs w:val="28"/>
        </w:rPr>
        <w:t>esults</w:t>
      </w:r>
      <w:bookmarkEnd w:id="31"/>
    </w:p>
    <w:p w14:paraId="6765A66F" w14:textId="77777777" w:rsidR="00973DBC" w:rsidRDefault="00B832F8" w:rsidP="00E33895">
      <w:pPr>
        <w:autoSpaceDE w:val="0"/>
        <w:autoSpaceDN w:val="0"/>
        <w:bidi w:val="0"/>
        <w:adjustRightInd w:val="0"/>
        <w:spacing w:after="0" w:line="360" w:lineRule="auto"/>
        <w:jc w:val="both"/>
        <w:rPr>
          <w:rFonts w:asciiTheme="majorBidi" w:hAnsiTheme="majorBidi" w:cstheme="majorBidi"/>
          <w:sz w:val="24"/>
          <w:szCs w:val="24"/>
        </w:rPr>
      </w:pP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MACROBUTTON MTEditEquationSection2 </w:instrText>
      </w:r>
      <w:r w:rsidR="00805E35" w:rsidRPr="007C5CA1">
        <w:rPr>
          <w:rStyle w:val="MTEquationSection"/>
          <w:rFonts w:eastAsiaTheme="minorHAnsi"/>
          <w:sz w:val="24"/>
          <w:szCs w:val="24"/>
        </w:rPr>
        <w:instrText>Equation Section (Next)</w:instrText>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MTEqn \r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MTSec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xml:space="preserve"> </w:t>
      </w:r>
      <w:r w:rsidR="007C5CA1" w:rsidRPr="007C5CA1">
        <w:rPr>
          <w:rFonts w:asciiTheme="majorBidi" w:hAnsiTheme="majorBidi" w:cstheme="majorBidi"/>
          <w:sz w:val="24"/>
          <w:szCs w:val="24"/>
        </w:rPr>
        <w:tab/>
        <w:t xml:space="preserve">All results are presented in terms of non-dimensional quantitates </w:t>
      </w:r>
      <w:r w:rsidRPr="007C5CA1">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7C5CA1">
        <w:rPr>
          <w:rFonts w:asciiTheme="majorBidi" w:hAnsiTheme="majorBidi" w:cstheme="majorBidi"/>
          <w:sz w:val="24"/>
          <w:szCs w:val="24"/>
        </w:rPr>
        <w:fldChar w:fldCharType="separate"/>
      </w:r>
      <w:r w:rsidR="007C5CA1" w:rsidRPr="007C5CA1">
        <w:rPr>
          <w:rFonts w:asciiTheme="majorBidi" w:hAnsiTheme="majorBidi" w:cstheme="majorBidi"/>
          <w:noProof/>
          <w:sz w:val="24"/>
          <w:szCs w:val="24"/>
        </w:rPr>
        <w:t>[</w:t>
      </w:r>
      <w:hyperlink w:anchor="_ENREF_42" w:tooltip="Fang, 2013 #12" w:history="1">
        <w:r w:rsidR="00E33895" w:rsidRPr="007C5CA1">
          <w:rPr>
            <w:rFonts w:asciiTheme="majorBidi" w:hAnsiTheme="majorBidi" w:cstheme="majorBidi"/>
            <w:noProof/>
            <w:sz w:val="24"/>
            <w:szCs w:val="24"/>
          </w:rPr>
          <w:t>42</w:t>
        </w:r>
      </w:hyperlink>
      <w:r w:rsidR="007C5CA1" w:rsidRPr="007C5CA1">
        <w:rPr>
          <w:rFonts w:asciiTheme="majorBidi" w:hAnsiTheme="majorBidi" w:cstheme="majorBidi"/>
          <w:noProof/>
          <w:sz w:val="24"/>
          <w:szCs w:val="24"/>
        </w:rPr>
        <w:t>]</w:t>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namely</w:t>
      </w:r>
      <w:r w:rsidR="001838E0">
        <w:rPr>
          <w:rFonts w:asciiTheme="majorBidi" w:hAnsiTheme="majorBidi" w:cstheme="majorBidi"/>
          <w:sz w:val="24"/>
          <w:szCs w:val="24"/>
        </w:rPr>
        <w:t>,</w:t>
      </w:r>
      <w:r w:rsidR="007C5CA1" w:rsidRPr="007C5CA1">
        <w:rPr>
          <w:rFonts w:asciiTheme="majorBidi" w:hAnsiTheme="majorBidi" w:cstheme="majorBidi"/>
          <w:sz w:val="24"/>
          <w:szCs w:val="24"/>
        </w:rPr>
        <w:t xml:space="preserve"> dimension</w:t>
      </w:r>
      <w:r w:rsidR="001838E0">
        <w:rPr>
          <w:rFonts w:asciiTheme="majorBidi" w:hAnsiTheme="majorBidi" w:cstheme="majorBidi"/>
          <w:sz w:val="24"/>
          <w:szCs w:val="24"/>
        </w:rPr>
        <w:t>less</w:t>
      </w:r>
      <w:r w:rsidR="007C5CA1" w:rsidRPr="007C5CA1">
        <w:rPr>
          <w:rFonts w:asciiTheme="majorBidi" w:hAnsiTheme="majorBidi" w:cstheme="majorBidi"/>
          <w:sz w:val="24"/>
          <w:szCs w:val="24"/>
        </w:rPr>
        <w:t xml:space="preserve"> ends shortening, </w:t>
      </w:r>
      <w:r w:rsidR="007C5CA1" w:rsidRPr="007C5CA1">
        <w:rPr>
          <w:rFonts w:asciiTheme="majorBidi" w:hAnsiTheme="majorBidi" w:cstheme="majorBidi"/>
          <w:position w:val="-4"/>
          <w:sz w:val="24"/>
          <w:szCs w:val="24"/>
        </w:rPr>
        <w:object w:dxaOrig="220" w:dyaOrig="300" w14:anchorId="23A20657">
          <v:shape id="_x0000_i1241" type="#_x0000_t75" style="width:11.25pt;height:18.75pt" o:ole="">
            <v:imagedata r:id="rId422" o:title=""/>
          </v:shape>
          <o:OLEObject Type="Embed" ProgID="Equation.DSMT4" ShapeID="_x0000_i1241" DrawAspect="Content" ObjectID="_1628402639" r:id="rId423"/>
        </w:object>
      </w:r>
      <w:r w:rsidR="003665BB">
        <w:rPr>
          <w:rFonts w:asciiTheme="majorBidi" w:hAnsiTheme="majorBidi" w:cstheme="majorBidi"/>
          <w:sz w:val="24"/>
          <w:szCs w:val="24"/>
        </w:rPr>
        <w:t>;</w:t>
      </w:r>
      <w:r w:rsidR="004C0CFE">
        <w:rPr>
          <w:rFonts w:asciiTheme="majorBidi" w:hAnsiTheme="majorBidi" w:cstheme="majorBidi"/>
          <w:sz w:val="24"/>
          <w:szCs w:val="24"/>
        </w:rPr>
        <w:t xml:space="preserve"> </w:t>
      </w:r>
      <w:r w:rsidR="001838E0">
        <w:rPr>
          <w:rFonts w:asciiTheme="majorBidi" w:hAnsiTheme="majorBidi" w:cstheme="majorBidi"/>
          <w:sz w:val="24"/>
          <w:szCs w:val="24"/>
        </w:rPr>
        <w:t>dimensionless axial compressive force</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19DA1019">
          <v:shape id="_x0000_i1242" type="#_x0000_t75" style="width:11.25pt;height:18.75pt" o:ole="">
            <v:imagedata r:id="rId424" o:title=""/>
          </v:shape>
          <o:OLEObject Type="Embed" ProgID="Equation.DSMT4" ShapeID="_x0000_i1242" DrawAspect="Content" ObjectID="_1628402640" r:id="rId425"/>
        </w:object>
      </w:r>
      <w:r w:rsidR="003665BB">
        <w:rPr>
          <w:rFonts w:asciiTheme="majorBidi" w:hAnsiTheme="majorBidi" w:cstheme="majorBidi"/>
          <w:sz w:val="24"/>
          <w:szCs w:val="24"/>
        </w:rPr>
        <w:t>;</w:t>
      </w:r>
      <w:r w:rsidR="007C5CA1" w:rsidRPr="007C5CA1">
        <w:rPr>
          <w:rFonts w:asciiTheme="majorBidi" w:hAnsiTheme="majorBidi" w:cstheme="majorBidi"/>
          <w:sz w:val="24"/>
          <w:szCs w:val="24"/>
        </w:rPr>
        <w:t xml:space="preserve"> and </w:t>
      </w:r>
      <w:r w:rsidR="001838E0">
        <w:rPr>
          <w:rFonts w:asciiTheme="majorBidi" w:hAnsiTheme="majorBidi" w:cstheme="majorBidi"/>
          <w:sz w:val="24"/>
          <w:szCs w:val="24"/>
        </w:rPr>
        <w:t>dimensionless</w:t>
      </w:r>
      <w:r w:rsidR="001838E0" w:rsidRPr="007C5CA1">
        <w:rPr>
          <w:rFonts w:asciiTheme="majorBidi" w:hAnsiTheme="majorBidi" w:cstheme="majorBidi"/>
          <w:iCs/>
          <w:sz w:val="24"/>
          <w:szCs w:val="24"/>
        </w:rPr>
        <w:t xml:space="preserve"> </w:t>
      </w:r>
      <w:r w:rsidR="007C5CA1" w:rsidRPr="007C5CA1">
        <w:rPr>
          <w:rFonts w:asciiTheme="majorBidi" w:hAnsiTheme="majorBidi" w:cstheme="majorBidi"/>
          <w:iCs/>
          <w:sz w:val="24"/>
          <w:szCs w:val="24"/>
        </w:rPr>
        <w:t>magnitude of the geometrical imperfection</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5DA8566A">
          <v:shape id="_x0000_i1243" type="#_x0000_t75" style="width:11.25pt;height:18.75pt" o:ole="">
            <v:imagedata r:id="rId426" o:title=""/>
          </v:shape>
          <o:OLEObject Type="Embed" ProgID="Equation.DSMT4" ShapeID="_x0000_i1243" DrawAspect="Content" ObjectID="_1628402641" r:id="rId427"/>
        </w:object>
      </w:r>
      <w:r w:rsidR="007C5CA1" w:rsidRPr="007C5CA1">
        <w:rPr>
          <w:rFonts w:asciiTheme="majorBidi" w:hAnsiTheme="majorBidi" w:cstheme="majorBidi"/>
          <w:sz w:val="24"/>
          <w:szCs w:val="24"/>
        </w:rPr>
        <w:t xml:space="preserve">. Here, </w:t>
      </w:r>
      <w:r w:rsidR="007C5CA1" w:rsidRPr="007C5CA1">
        <w:rPr>
          <w:rFonts w:asciiTheme="majorBidi" w:hAnsiTheme="majorBidi" w:cstheme="majorBidi"/>
          <w:position w:val="-4"/>
          <w:sz w:val="24"/>
          <w:szCs w:val="24"/>
        </w:rPr>
        <w:object w:dxaOrig="240" w:dyaOrig="260" w14:anchorId="1E07F75A">
          <v:shape id="_x0000_i1244" type="#_x0000_t75" style="width:11.25pt;height:11.25pt" o:ole="">
            <v:imagedata r:id="rId428" o:title=""/>
          </v:shape>
          <o:OLEObject Type="Embed" ProgID="Equation.DSMT4" ShapeID="_x0000_i1244" DrawAspect="Content" ObjectID="_1628402642" r:id="rId429"/>
        </w:object>
      </w:r>
      <w:r w:rsidR="007C5CA1" w:rsidRPr="007C5CA1">
        <w:rPr>
          <w:rFonts w:asciiTheme="majorBidi" w:hAnsiTheme="majorBidi" w:cstheme="majorBidi"/>
          <w:sz w:val="24"/>
          <w:szCs w:val="24"/>
        </w:rPr>
        <w:t xml:space="preserve"> is the actual ends shortening between the two ends of the fiber</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4C0CFE" w:rsidRPr="004C0CFE">
        <w:rPr>
          <w:rFonts w:asciiTheme="majorBidi" w:hAnsiTheme="majorBidi" w:cstheme="majorBidi"/>
          <w:position w:val="-4"/>
          <w:sz w:val="24"/>
          <w:szCs w:val="24"/>
        </w:rPr>
        <w:object w:dxaOrig="220" w:dyaOrig="260" w14:anchorId="32A8FF2E">
          <v:shape id="_x0000_i1245" type="#_x0000_t75" style="width:11.25pt;height:11.25pt" o:ole="">
            <v:imagedata r:id="rId430" o:title=""/>
          </v:shape>
          <o:OLEObject Type="Embed" ProgID="Equation.DSMT4" ShapeID="_x0000_i1245" DrawAspect="Content" ObjectID="_1628402643" r:id="rId431"/>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initial unloaded length of the fiber, i.e.</w:t>
      </w:r>
      <w:r w:rsidR="004851E2">
        <w:rPr>
          <w:rFonts w:asciiTheme="majorBidi" w:hAnsiTheme="majorBidi" w:cstheme="majorBidi"/>
          <w:sz w:val="24"/>
          <w:szCs w:val="24"/>
        </w:rPr>
        <w:t>,</w:t>
      </w:r>
      <w:r w:rsidR="007C5CA1" w:rsidRPr="007C5CA1">
        <w:rPr>
          <w:rFonts w:asciiTheme="majorBidi" w:hAnsiTheme="majorBidi" w:cstheme="majorBidi"/>
          <w:sz w:val="24"/>
          <w:szCs w:val="24"/>
        </w:rPr>
        <w:t xml:space="preserve"> the vertical distance between the clamped ends of the fiber at the start of the experiment</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4C0CFE" w:rsidRPr="004C0CFE">
        <w:rPr>
          <w:rFonts w:asciiTheme="majorBidi" w:hAnsiTheme="majorBidi" w:cstheme="majorBidi"/>
          <w:position w:val="-4"/>
          <w:sz w:val="24"/>
          <w:szCs w:val="24"/>
        </w:rPr>
        <w:object w:dxaOrig="240" w:dyaOrig="260" w14:anchorId="18524621">
          <v:shape id="_x0000_i1246" type="#_x0000_t75" style="width:11.25pt;height:11.25pt" o:ole="">
            <v:imagedata r:id="rId432" o:title=""/>
          </v:shape>
          <o:OLEObject Type="Embed" ProgID="Equation.DSMT4" ShapeID="_x0000_i1246" DrawAspect="Content" ObjectID="_1628402644" r:id="rId433"/>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vertical force applied on the fiber</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7C5CA1" w:rsidRPr="007C5CA1">
        <w:rPr>
          <w:position w:val="-12"/>
          <w:sz w:val="24"/>
          <w:szCs w:val="24"/>
        </w:rPr>
        <w:object w:dxaOrig="260" w:dyaOrig="360" w14:anchorId="27591F3B">
          <v:shape id="_x0000_i1247" type="#_x0000_t75" style="width:11.25pt;height:11.25pt" o:ole="">
            <v:imagedata r:id="rId434" o:title=""/>
          </v:shape>
          <o:OLEObject Type="Embed" ProgID="Equation.DSMT4" ShapeID="_x0000_i1247" DrawAspect="Content" ObjectID="_1628402645" r:id="rId435"/>
        </w:object>
      </w:r>
      <w:r w:rsidR="007C5CA1" w:rsidRPr="007C5CA1">
        <w:rPr>
          <w:rFonts w:asciiTheme="majorBidi" w:hAnsiTheme="majorBidi" w:cstheme="majorBidi"/>
          <w:sz w:val="24"/>
          <w:szCs w:val="24"/>
        </w:rPr>
        <w:t xml:space="preserve"> is the Euler buckling force for a perfect clamped-clamped column</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260" w14:anchorId="210FD99A">
          <v:shape id="_x0000_i1248" type="#_x0000_t75" style="width:11.25pt;height:11.25pt" o:ole="">
            <v:imagedata r:id="rId436" o:title=""/>
          </v:shape>
          <o:OLEObject Type="Embed" ProgID="Equation.DSMT4" ShapeID="_x0000_i1248" DrawAspect="Content" ObjectID="_1628402646" r:id="rId437"/>
        </w:object>
      </w:r>
      <w:r w:rsidR="007C5CA1" w:rsidRPr="007C5CA1">
        <w:rPr>
          <w:rFonts w:asciiTheme="majorBidi" w:hAnsiTheme="majorBidi" w:cstheme="majorBidi"/>
          <w:sz w:val="24"/>
          <w:szCs w:val="24"/>
        </w:rPr>
        <w:t xml:space="preserve"> is the Young's modulus of fiber</w:t>
      </w:r>
      <w:r w:rsidR="00AD2C17">
        <w:rPr>
          <w:rFonts w:asciiTheme="majorBidi" w:hAnsiTheme="majorBidi" w:cstheme="majorBidi"/>
          <w:sz w:val="24"/>
          <w:szCs w:val="24"/>
        </w:rPr>
        <w:t>;</w:t>
      </w:r>
      <w:r w:rsidR="007C5CA1" w:rsidRPr="007C5CA1">
        <w:rPr>
          <w:rFonts w:asciiTheme="majorBidi" w:hAnsiTheme="majorBidi" w:cstheme="majorBidi"/>
          <w:position w:val="-4"/>
          <w:sz w:val="24"/>
          <w:szCs w:val="24"/>
        </w:rPr>
        <w:object w:dxaOrig="200" w:dyaOrig="260" w14:anchorId="781BA123">
          <v:shape id="_x0000_i1249" type="#_x0000_t75" style="width:11.25pt;height:18.75pt" o:ole="">
            <v:imagedata r:id="rId438" o:title=""/>
          </v:shape>
          <o:OLEObject Type="Embed" ProgID="Equation.DSMT4" ShapeID="_x0000_i1249" DrawAspect="Content" ObjectID="_1628402647" r:id="rId439"/>
        </w:object>
      </w:r>
      <w:r w:rsidR="007C5CA1" w:rsidRPr="007C5CA1">
        <w:rPr>
          <w:rFonts w:asciiTheme="majorBidi" w:hAnsiTheme="majorBidi" w:cstheme="majorBidi"/>
          <w:sz w:val="24"/>
          <w:szCs w:val="24"/>
        </w:rPr>
        <w:t>is moment of inertia of fiber</w:t>
      </w:r>
      <w:r w:rsidR="00AD2C17">
        <w:rPr>
          <w:sz w:val="24"/>
          <w:szCs w:val="24"/>
        </w:rPr>
        <w:t>;</w:t>
      </w:r>
      <w:r w:rsidR="007C5CA1" w:rsidRPr="007C5CA1">
        <w:rPr>
          <w:sz w:val="24"/>
          <w:szCs w:val="24"/>
        </w:rPr>
        <w:t xml:space="preserve"> </w:t>
      </w:r>
      <w:r w:rsidR="007C5CA1" w:rsidRPr="007C5CA1">
        <w:rPr>
          <w:rFonts w:asciiTheme="majorBidi" w:hAnsiTheme="majorBidi" w:cstheme="majorBidi"/>
          <w:sz w:val="24"/>
          <w:szCs w:val="24"/>
        </w:rPr>
        <w:t xml:space="preserve">and </w:t>
      </w:r>
      <w:r w:rsidR="007C5CA1" w:rsidRPr="007C5CA1">
        <w:rPr>
          <w:rFonts w:asciiTheme="majorBidi" w:hAnsiTheme="majorBidi" w:cstheme="majorBidi"/>
          <w:position w:val="-4"/>
          <w:sz w:val="24"/>
          <w:szCs w:val="24"/>
        </w:rPr>
        <w:object w:dxaOrig="180" w:dyaOrig="200" w14:anchorId="5701C4C2">
          <v:shape id="_x0000_i1250" type="#_x0000_t75" style="width:11.25pt;height:11.25pt" o:ole="">
            <v:imagedata r:id="rId440" o:title=""/>
          </v:shape>
          <o:OLEObject Type="Embed" ProgID="Equation.DSMT4" ShapeID="_x0000_i1250" DrawAspect="Content" ObjectID="_1628402648" r:id="rId441"/>
        </w:object>
      </w:r>
      <w:r w:rsidR="007C5CA1" w:rsidRPr="007C5CA1">
        <w:rPr>
          <w:rFonts w:asciiTheme="majorBidi" w:hAnsiTheme="majorBidi" w:cstheme="majorBidi"/>
          <w:sz w:val="24"/>
          <w:szCs w:val="24"/>
        </w:rPr>
        <w:t xml:space="preserve"> is the radius of the fiber.</w:t>
      </w:r>
    </w:p>
    <w:p w14:paraId="41AED806" w14:textId="77777777" w:rsidR="00805E35" w:rsidRPr="007C5CA1" w:rsidRDefault="00973DBC" w:rsidP="00E33895">
      <w:pPr>
        <w:bidi w:val="0"/>
        <w:spacing w:after="0" w:line="360" w:lineRule="auto"/>
        <w:jc w:val="both"/>
        <w:rPr>
          <w:sz w:val="24"/>
          <w:szCs w:val="24"/>
        </w:rPr>
      </w:pPr>
      <w:r w:rsidRPr="00F25C35">
        <w:rPr>
          <w:rFonts w:asciiTheme="majorBidi" w:hAnsiTheme="majorBidi" w:cstheme="majorBidi"/>
          <w:sz w:val="24"/>
          <w:szCs w:val="24"/>
        </w:rPr>
        <w:t xml:space="preserve">     </w:t>
      </w:r>
      <w:r w:rsidR="004C0CFE" w:rsidRPr="00F25C35">
        <w:rPr>
          <w:rFonts w:asciiTheme="majorBidi" w:hAnsiTheme="majorBidi" w:cstheme="majorBidi"/>
          <w:sz w:val="24"/>
          <w:szCs w:val="24"/>
        </w:rPr>
        <w:t xml:space="preserve">     </w:t>
      </w:r>
      <w:r w:rsidR="00D3127B">
        <w:fldChar w:fldCharType="begin"/>
      </w:r>
      <w:r w:rsidR="00D3127B">
        <w:instrText xml:space="preserve"> REF _Ref533276518 \h  \* MERGEFORMAT </w:instrText>
      </w:r>
      <w:r w:rsidR="00D3127B">
        <w:fldChar w:fldCharType="separate"/>
      </w:r>
      <w:r w:rsidR="00EF3C70" w:rsidRPr="00EF3C70">
        <w:rPr>
          <w:rFonts w:asciiTheme="majorBidi" w:eastAsiaTheme="majorEastAsia" w:hAnsiTheme="majorBidi" w:cstheme="majorBidi"/>
          <w:color w:val="000000"/>
          <w:kern w:val="24"/>
          <w:sz w:val="24"/>
          <w:szCs w:val="24"/>
        </w:rPr>
        <w:t>Fig. 7</w:t>
      </w:r>
      <w:r w:rsidR="00D3127B">
        <w:fldChar w:fldCharType="end"/>
      </w:r>
      <w:r w:rsidR="00F25C35" w:rsidRPr="00F25C35">
        <w:rPr>
          <w:rFonts w:asciiTheme="majorBidi" w:hAnsiTheme="majorBidi" w:cstheme="majorBidi"/>
          <w:sz w:val="24"/>
          <w:szCs w:val="24"/>
        </w:rPr>
        <w:t xml:space="preserve"> and </w:t>
      </w:r>
      <w:r w:rsidR="00D3127B">
        <w:fldChar w:fldCharType="begin"/>
      </w:r>
      <w:r w:rsidR="00D3127B">
        <w:instrText xml:space="preserve"> REF _Ref534752385 \h  \* MERGEFORMAT </w:instrText>
      </w:r>
      <w:r w:rsidR="00D3127B">
        <w:fldChar w:fldCharType="separate"/>
      </w:r>
      <w:r w:rsidR="00EF3C70" w:rsidRPr="00EF3C70">
        <w:rPr>
          <w:rFonts w:asciiTheme="majorBidi" w:eastAsiaTheme="majorEastAsia" w:hAnsiTheme="majorBidi" w:cstheme="majorBidi"/>
          <w:color w:val="000000"/>
          <w:kern w:val="24"/>
          <w:sz w:val="24"/>
          <w:szCs w:val="24"/>
        </w:rPr>
        <w:t>Fig. 8</w:t>
      </w:r>
      <w:r w:rsidR="00D3127B">
        <w:fldChar w:fldCharType="end"/>
      </w:r>
      <w:r w:rsidR="009074B6">
        <w:rPr>
          <w:rFonts w:asciiTheme="majorBidi" w:hAnsiTheme="majorBidi" w:cstheme="majorBidi"/>
          <w:sz w:val="24"/>
          <w:szCs w:val="24"/>
        </w:rPr>
        <w:t xml:space="preserve"> </w:t>
      </w:r>
      <w:r w:rsidR="004C0CFE">
        <w:rPr>
          <w:rFonts w:asciiTheme="majorBidi" w:hAnsiTheme="majorBidi" w:cstheme="majorBidi"/>
          <w:sz w:val="24"/>
          <w:szCs w:val="24"/>
        </w:rPr>
        <w:t>show</w:t>
      </w:r>
      <w:r w:rsidR="007427FA">
        <w:rPr>
          <w:rFonts w:asciiTheme="majorBidi" w:hAnsiTheme="majorBidi" w:cstheme="majorBidi"/>
          <w:sz w:val="24"/>
          <w:szCs w:val="24"/>
        </w:rPr>
        <w:t xml:space="preserve"> the</w:t>
      </w:r>
      <w:r w:rsidR="004C0CFE">
        <w:rPr>
          <w:rFonts w:asciiTheme="majorBidi" w:hAnsiTheme="majorBidi" w:cstheme="majorBidi"/>
          <w:sz w:val="24"/>
          <w:szCs w:val="24"/>
        </w:rPr>
        <w:t xml:space="preserve"> v</w:t>
      </w:r>
      <w:r w:rsidR="004C0CFE" w:rsidRPr="00944540">
        <w:rPr>
          <w:rFonts w:asciiTheme="majorBidi" w:hAnsiTheme="majorBidi" w:cstheme="majorBidi"/>
          <w:sz w:val="24"/>
          <w:szCs w:val="24"/>
        </w:rPr>
        <w:t>ertical force versus end shortening up to the first contact point of the fiber in the cylinder wall</w:t>
      </w:r>
      <w:r w:rsidR="004C0CFE">
        <w:rPr>
          <w:rFonts w:asciiTheme="majorBidi" w:hAnsiTheme="majorBidi" w:cstheme="majorBidi"/>
          <w:sz w:val="24"/>
          <w:szCs w:val="24"/>
        </w:rPr>
        <w:t>.</w:t>
      </w:r>
      <w:r w:rsidR="004C0CFE" w:rsidRPr="00944540">
        <w:rPr>
          <w:rFonts w:asciiTheme="majorBidi" w:hAnsiTheme="majorBidi" w:cstheme="majorBidi"/>
          <w:sz w:val="24"/>
          <w:szCs w:val="24"/>
        </w:rPr>
        <w:t xml:space="preserve"> As</w:t>
      </w:r>
      <w:r w:rsidR="004C0CFE" w:rsidRPr="007277FA">
        <w:rPr>
          <w:rFonts w:asciiTheme="majorBidi" w:hAnsiTheme="majorBidi" w:cstheme="majorBidi"/>
          <w:sz w:val="24"/>
          <w:szCs w:val="24"/>
        </w:rPr>
        <w:t xml:space="preserve"> expected, smaller geometrical imperfections cause the height of the “plateau” region, before the first contact occurs, to become closer to the theoretical value of </w:t>
      </w:r>
      <w:r w:rsidR="004C0CFE" w:rsidRPr="00B40343">
        <w:rPr>
          <w:rFonts w:asciiTheme="majorBidi" w:hAnsiTheme="majorBidi" w:cstheme="majorBidi"/>
          <w:position w:val="-4"/>
          <w:sz w:val="24"/>
          <w:szCs w:val="24"/>
        </w:rPr>
        <w:object w:dxaOrig="560" w:dyaOrig="300" w14:anchorId="79E628DB">
          <v:shape id="_x0000_i1251" type="#_x0000_t75" style="width:30pt;height:18.75pt" o:ole="">
            <v:imagedata r:id="rId442" o:title=""/>
          </v:shape>
          <o:OLEObject Type="Embed" ProgID="Equation.DSMT4" ShapeID="_x0000_i1251" DrawAspect="Content" ObjectID="_1628402649" r:id="rId443"/>
        </w:object>
      </w:r>
      <w:r w:rsidR="004C0CFE">
        <w:rPr>
          <w:rFonts w:asciiTheme="majorBidi" w:hAnsiTheme="majorBidi" w:cstheme="majorBidi"/>
          <w:sz w:val="24"/>
          <w:szCs w:val="24"/>
        </w:rPr>
        <w:t xml:space="preserve"> </w:t>
      </w:r>
      <w:r w:rsidR="004C0CFE" w:rsidRPr="007277FA">
        <w:rPr>
          <w:rFonts w:asciiTheme="majorBidi" w:hAnsiTheme="majorBidi" w:cstheme="majorBidi"/>
          <w:sz w:val="24"/>
          <w:szCs w:val="24"/>
        </w:rPr>
        <w:t xml:space="preserve">(red line). In addition, the results obtained from the analytic model shows that the geometrical imperfection affects </w:t>
      </w:r>
      <w:r w:rsidR="004C0CFE">
        <w:rPr>
          <w:rFonts w:asciiTheme="majorBidi" w:hAnsiTheme="majorBidi" w:cstheme="majorBidi"/>
          <w:sz w:val="24"/>
          <w:szCs w:val="24"/>
        </w:rPr>
        <w:t xml:space="preserve">the </w:t>
      </w:r>
      <w:r w:rsidR="004C0CFE" w:rsidRPr="007277FA">
        <w:rPr>
          <w:rFonts w:asciiTheme="majorBidi" w:hAnsiTheme="majorBidi" w:cstheme="majorBidi"/>
          <w:sz w:val="24"/>
          <w:szCs w:val="24"/>
        </w:rPr>
        <w:t>force value before the first contact occurs</w:t>
      </w:r>
      <w:r w:rsidR="004C0CFE">
        <w:rPr>
          <w:rFonts w:asciiTheme="majorBidi" w:hAnsiTheme="majorBidi" w:cstheme="majorBidi"/>
          <w:sz w:val="24"/>
          <w:szCs w:val="24"/>
        </w:rPr>
        <w:t>.</w:t>
      </w:r>
      <w:r w:rsidR="004C0CFE" w:rsidRPr="007277FA">
        <w:rPr>
          <w:rFonts w:asciiTheme="majorBidi" w:hAnsiTheme="majorBidi" w:cstheme="majorBidi"/>
          <w:sz w:val="24"/>
          <w:szCs w:val="24"/>
        </w:rPr>
        <w:t xml:space="preserve"> </w:t>
      </w:r>
      <w:r w:rsidR="004C0CFE">
        <w:rPr>
          <w:rFonts w:asciiTheme="majorBidi" w:hAnsiTheme="majorBidi" w:cstheme="majorBidi"/>
          <w:sz w:val="24"/>
          <w:szCs w:val="24"/>
        </w:rPr>
        <w:t>As</w:t>
      </w:r>
      <w:r w:rsidR="004C0CFE" w:rsidRPr="003E26AE">
        <w:rPr>
          <w:rFonts w:asciiTheme="majorBidi" w:hAnsiTheme="majorBidi" w:cstheme="majorBidi"/>
          <w:sz w:val="24"/>
          <w:szCs w:val="24"/>
        </w:rPr>
        <w:t xml:space="preserve"> </w:t>
      </w:r>
      <w:r w:rsidR="004C0CFE" w:rsidRPr="00DE12F8">
        <w:rPr>
          <w:rFonts w:asciiTheme="majorBidi" w:hAnsiTheme="majorBidi" w:cstheme="majorBidi"/>
          <w:noProof/>
          <w:position w:val="-4"/>
          <w:sz w:val="24"/>
          <w:szCs w:val="24"/>
        </w:rPr>
        <w:object w:dxaOrig="240" w:dyaOrig="300" w14:anchorId="0DBA465C">
          <v:shape id="_x0000_i1252" type="#_x0000_t75" style="width:11.25pt;height:18.75pt" o:ole="">
            <v:imagedata r:id="rId444" o:title=""/>
          </v:shape>
          <o:OLEObject Type="Embed" ProgID="Equation.DSMT4" ShapeID="_x0000_i1252" DrawAspect="Content" ObjectID="_1628402650" r:id="rId445"/>
        </w:object>
      </w:r>
      <w:r w:rsidR="004C0CFE" w:rsidRPr="00EB47E6">
        <w:rPr>
          <w:rFonts w:asciiTheme="majorBidi" w:hAnsiTheme="majorBidi" w:cstheme="majorBidi"/>
          <w:noProof/>
          <w:sz w:val="24"/>
          <w:szCs w:val="24"/>
        </w:rPr>
        <w:t xml:space="preserve"> increases,</w:t>
      </w:r>
      <w:r w:rsidR="004C0CFE" w:rsidRPr="003E26AE">
        <w:rPr>
          <w:rFonts w:asciiTheme="majorBidi" w:hAnsiTheme="majorBidi" w:cstheme="majorBidi"/>
          <w:sz w:val="24"/>
          <w:szCs w:val="24"/>
        </w:rPr>
        <w:t xml:space="preserve"> the force</w:t>
      </w:r>
      <w:r w:rsidR="004C0CFE">
        <w:rPr>
          <w:rFonts w:asciiTheme="majorBidi" w:hAnsiTheme="majorBidi" w:cstheme="majorBidi"/>
          <w:sz w:val="24"/>
          <w:szCs w:val="24"/>
        </w:rPr>
        <w:t xml:space="preserve"> required</w:t>
      </w:r>
      <w:r w:rsidR="004C0CFE" w:rsidRPr="003E26AE">
        <w:rPr>
          <w:rFonts w:asciiTheme="majorBidi" w:hAnsiTheme="majorBidi" w:cstheme="majorBidi"/>
          <w:sz w:val="24"/>
          <w:szCs w:val="24"/>
        </w:rPr>
        <w:t xml:space="preserve"> to</w:t>
      </w:r>
      <w:r w:rsidR="004C0CFE">
        <w:rPr>
          <w:rFonts w:asciiTheme="majorBidi" w:hAnsiTheme="majorBidi" w:cstheme="majorBidi"/>
          <w:sz w:val="24"/>
          <w:szCs w:val="24"/>
        </w:rPr>
        <w:t xml:space="preserve"> obtain the</w:t>
      </w:r>
      <w:r w:rsidR="004C0CFE" w:rsidRPr="003E26AE">
        <w:rPr>
          <w:rFonts w:asciiTheme="majorBidi" w:hAnsiTheme="majorBidi" w:cstheme="majorBidi"/>
          <w:sz w:val="24"/>
          <w:szCs w:val="24"/>
        </w:rPr>
        <w:t xml:space="preserve"> </w:t>
      </w:r>
      <w:r w:rsidR="004C0CFE" w:rsidRPr="007277FA">
        <w:rPr>
          <w:rFonts w:asciiTheme="majorBidi" w:hAnsiTheme="majorBidi" w:cstheme="majorBidi"/>
          <w:sz w:val="24"/>
          <w:szCs w:val="24"/>
        </w:rPr>
        <w:t>“plateau” region</w:t>
      </w:r>
      <w:r w:rsidR="004C0CFE">
        <w:rPr>
          <w:rFonts w:asciiTheme="majorBidi" w:hAnsiTheme="majorBidi" w:cstheme="majorBidi"/>
          <w:sz w:val="24"/>
          <w:szCs w:val="24"/>
        </w:rPr>
        <w:t xml:space="preserve"> decreases</w:t>
      </w:r>
      <w:r w:rsidR="004C0CFE" w:rsidRPr="003E26AE">
        <w:rPr>
          <w:rFonts w:asciiTheme="majorBidi" w:hAnsiTheme="majorBidi" w:cstheme="majorBidi"/>
          <w:sz w:val="24"/>
          <w:szCs w:val="24"/>
        </w:rPr>
        <w:t>.</w:t>
      </w:r>
      <w:r w:rsidR="004C0CFE">
        <w:rPr>
          <w:rFonts w:asciiTheme="majorBidi" w:hAnsiTheme="majorBidi" w:cstheme="majorBidi" w:hint="cs"/>
          <w:sz w:val="24"/>
          <w:szCs w:val="24"/>
          <w:rtl/>
        </w:rPr>
        <w:t xml:space="preserve"> </w:t>
      </w:r>
      <w:r w:rsidR="004C0CFE" w:rsidRPr="007277FA">
        <w:rPr>
          <w:rFonts w:asciiTheme="majorBidi" w:hAnsiTheme="majorBidi" w:cstheme="majorBidi"/>
          <w:sz w:val="24"/>
          <w:szCs w:val="24"/>
        </w:rPr>
        <w:t xml:space="preserve">The main differences between the theoretical results and the analytical results are </w:t>
      </w:r>
      <w:r w:rsidR="004C0CFE">
        <w:rPr>
          <w:rFonts w:asciiTheme="majorBidi" w:hAnsiTheme="majorBidi" w:cstheme="majorBidi"/>
          <w:sz w:val="24"/>
          <w:szCs w:val="24"/>
        </w:rPr>
        <w:t>because</w:t>
      </w:r>
      <w:r w:rsidR="004C0CFE" w:rsidRPr="007277FA">
        <w:rPr>
          <w:rFonts w:asciiTheme="majorBidi" w:hAnsiTheme="majorBidi" w:cstheme="majorBidi"/>
          <w:sz w:val="24"/>
          <w:szCs w:val="24"/>
        </w:rPr>
        <w:t xml:space="preserve"> the theoretical results without the initial binding and the form of the solution in </w:t>
      </w:r>
      <w:r w:rsidR="00B832F8">
        <w:rPr>
          <w:rFonts w:asciiTheme="majorBidi" w:hAnsiTheme="majorBidi" w:cstheme="majorBidi"/>
          <w:sz w:val="24"/>
          <w:szCs w:val="24"/>
        </w:rPr>
        <w:fldChar w:fldCharType="begin"/>
      </w:r>
      <w:r w:rsidR="004C0CFE">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Pr>
          <w:rFonts w:asciiTheme="majorBidi" w:hAnsiTheme="majorBidi" w:cstheme="majorBidi"/>
          <w:sz w:val="24"/>
          <w:szCs w:val="24"/>
        </w:rPr>
        <w:fldChar w:fldCharType="separate"/>
      </w:r>
      <w:r w:rsidR="004C0CFE">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4C0CFE">
        <w:rPr>
          <w:rFonts w:asciiTheme="majorBidi" w:hAnsiTheme="majorBidi" w:cstheme="majorBidi"/>
          <w:noProof/>
          <w:sz w:val="24"/>
          <w:szCs w:val="24"/>
        </w:rPr>
        <w:t>]</w:t>
      </w:r>
      <w:r w:rsidR="00B832F8">
        <w:rPr>
          <w:rFonts w:asciiTheme="majorBidi" w:hAnsiTheme="majorBidi" w:cstheme="majorBidi"/>
          <w:sz w:val="24"/>
          <w:szCs w:val="24"/>
        </w:rPr>
        <w:fldChar w:fldCharType="end"/>
      </w:r>
      <w:r w:rsidR="004C0CFE">
        <w:rPr>
          <w:rFonts w:asciiTheme="majorBidi" w:hAnsiTheme="majorBidi" w:cstheme="majorBidi"/>
          <w:sz w:val="24"/>
          <w:szCs w:val="24"/>
        </w:rPr>
        <w:t xml:space="preserve"> are</w:t>
      </w:r>
      <w:r w:rsidR="004C0CFE" w:rsidRPr="007277FA">
        <w:rPr>
          <w:rFonts w:asciiTheme="majorBidi" w:hAnsiTheme="majorBidi" w:cstheme="majorBidi"/>
          <w:sz w:val="24"/>
          <w:szCs w:val="24"/>
        </w:rPr>
        <w:t xml:space="preserve"> numerical</w:t>
      </w:r>
      <w:r w:rsidR="004C0CFE">
        <w:rPr>
          <w:rFonts w:asciiTheme="majorBidi" w:hAnsiTheme="majorBidi" w:cstheme="majorBidi"/>
          <w:sz w:val="24"/>
          <w:szCs w:val="24"/>
        </w:rPr>
        <w:t xml:space="preserve">; in addition, the assumptions and boundary conditions </w:t>
      </w:r>
      <w:r w:rsidR="004C0CFE" w:rsidRPr="00CD2B8C">
        <w:rPr>
          <w:rFonts w:asciiTheme="majorBidi" w:hAnsiTheme="majorBidi" w:cstheme="majorBidi"/>
          <w:noProof/>
          <w:sz w:val="24"/>
          <w:szCs w:val="24"/>
        </w:rPr>
        <w:t>are</w:t>
      </w:r>
      <w:r w:rsidR="004C0CFE">
        <w:rPr>
          <w:rFonts w:asciiTheme="majorBidi" w:hAnsiTheme="majorBidi" w:cstheme="majorBidi"/>
          <w:sz w:val="24"/>
          <w:szCs w:val="24"/>
        </w:rPr>
        <w:t xml:space="preserve"> different. By comparing the FE results with those of the experiment at that initial stage of deformation, we deduce that the level of imperfection in the experiment is equivalent to a value of </w:t>
      </w:r>
      <w:r w:rsidR="004C0CFE" w:rsidRPr="007D492C">
        <w:rPr>
          <w:rFonts w:asciiTheme="majorBidi" w:hAnsiTheme="majorBidi" w:cstheme="majorBidi"/>
          <w:position w:val="-4"/>
          <w:sz w:val="24"/>
          <w:szCs w:val="24"/>
        </w:rPr>
        <w:object w:dxaOrig="240" w:dyaOrig="300" w14:anchorId="3E29E102">
          <v:shape id="_x0000_i1253" type="#_x0000_t75" style="width:11.25pt;height:18.75pt" o:ole="">
            <v:imagedata r:id="rId446" o:title=""/>
          </v:shape>
          <o:OLEObject Type="Embed" ProgID="Equation.DSMT4" ShapeID="_x0000_i1253" DrawAspect="Content" ObjectID="_1628402651" r:id="rId447"/>
        </w:object>
      </w:r>
      <w:r w:rsidR="004C0CFE">
        <w:rPr>
          <w:rFonts w:asciiTheme="majorBidi" w:hAnsiTheme="majorBidi" w:cstheme="majorBidi"/>
          <w:sz w:val="24"/>
          <w:szCs w:val="24"/>
        </w:rPr>
        <w:t xml:space="preserve">  close to</w:t>
      </w:r>
      <w:r w:rsidR="004C0CFE">
        <w:rPr>
          <w:rFonts w:asciiTheme="majorBidi" w:hAnsiTheme="majorBidi" w:cstheme="majorBidi" w:hint="cs"/>
          <w:sz w:val="24"/>
          <w:szCs w:val="24"/>
          <w:rtl/>
        </w:rPr>
        <w:t xml:space="preserve"> </w:t>
      </w:r>
      <w:r w:rsidR="004C0CFE" w:rsidRPr="00AA27CB">
        <w:rPr>
          <w:rFonts w:asciiTheme="majorBidi" w:hAnsiTheme="majorBidi" w:cstheme="majorBidi"/>
          <w:position w:val="-6"/>
          <w:sz w:val="24"/>
          <w:szCs w:val="24"/>
        </w:rPr>
        <w:object w:dxaOrig="639" w:dyaOrig="320" w14:anchorId="67A9DC4C">
          <v:shape id="_x0000_i1254" type="#_x0000_t75" style="width:30pt;height:18.75pt" o:ole="">
            <v:imagedata r:id="rId448" o:title=""/>
          </v:shape>
          <o:OLEObject Type="Embed" ProgID="Equation.DSMT4" ShapeID="_x0000_i1254" DrawAspect="Content" ObjectID="_1628402652" r:id="rId449"/>
        </w:object>
      </w:r>
      <w:r w:rsidR="004C0CFE">
        <w:rPr>
          <w:rFonts w:asciiTheme="majorBidi" w:hAnsiTheme="majorBidi" w:cstheme="majorBidi"/>
          <w:sz w:val="24"/>
          <w:szCs w:val="24"/>
        </w:rPr>
        <w:t>.</w:t>
      </w:r>
      <w:r w:rsidR="001564D9" w:rsidRPr="007C5CA1">
        <w:rPr>
          <w:sz w:val="24"/>
          <w:szCs w:val="24"/>
        </w:rPr>
        <w:tab/>
      </w:r>
    </w:p>
    <w:p w14:paraId="6BA24701" w14:textId="77777777" w:rsidR="00927ED6" w:rsidRPr="00002FFB" w:rsidRDefault="00D3127B" w:rsidP="00E33895">
      <w:pPr>
        <w:autoSpaceDE w:val="0"/>
        <w:autoSpaceDN w:val="0"/>
        <w:bidi w:val="0"/>
        <w:adjustRightInd w:val="0"/>
        <w:spacing w:after="0" w:line="360" w:lineRule="auto"/>
        <w:ind w:firstLine="284"/>
        <w:jc w:val="both"/>
        <w:rPr>
          <w:rFonts w:asciiTheme="majorBidi" w:hAnsiTheme="majorBidi" w:cstheme="majorBidi"/>
          <w:sz w:val="24"/>
          <w:szCs w:val="24"/>
        </w:rPr>
      </w:pPr>
      <w:r>
        <w:fldChar w:fldCharType="begin"/>
      </w:r>
      <w:r>
        <w:instrText xml:space="preserve"> REF _Ref504425479 \h  \* MERGEFORMAT </w:instrText>
      </w:r>
      <w:r>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fldChar w:fldCharType="end"/>
      </w:r>
      <w:r w:rsidR="00B80DDB" w:rsidRPr="00002FFB">
        <w:rPr>
          <w:rFonts w:asciiTheme="majorBidi" w:hAnsiTheme="majorBidi" w:cstheme="majorBidi"/>
          <w:iCs/>
          <w:sz w:val="24"/>
          <w:szCs w:val="24"/>
        </w:rPr>
        <w:t xml:space="preserve"> </w:t>
      </w:r>
      <w:r w:rsidR="00A536B0" w:rsidRPr="00002FFB">
        <w:rPr>
          <w:rFonts w:asciiTheme="majorBidi" w:hAnsiTheme="majorBidi" w:cstheme="majorBidi"/>
          <w:sz w:val="24"/>
          <w:szCs w:val="24"/>
        </w:rPr>
        <w:t xml:space="preserve">shows the force-displacement relation measured in three experiments </w:t>
      </w:r>
      <w:r w:rsidR="002028D6" w:rsidRPr="00002FFB">
        <w:rPr>
          <w:rFonts w:asciiTheme="majorBidi" w:hAnsiTheme="majorBidi" w:cstheme="majorBidi"/>
          <w:sz w:val="24"/>
          <w:szCs w:val="24"/>
        </w:rPr>
        <w:t xml:space="preserve">that differ </w:t>
      </w:r>
      <w:r w:rsidR="00FE02A7" w:rsidRPr="00002FFB">
        <w:rPr>
          <w:rFonts w:asciiTheme="majorBidi" w:hAnsiTheme="majorBidi" w:cstheme="majorBidi"/>
          <w:sz w:val="24"/>
          <w:szCs w:val="24"/>
        </w:rPr>
        <w:t xml:space="preserve">only </w:t>
      </w:r>
      <w:r w:rsidR="002028D6" w:rsidRPr="00002FFB">
        <w:rPr>
          <w:rFonts w:asciiTheme="majorBidi" w:hAnsiTheme="majorBidi" w:cstheme="majorBidi"/>
          <w:sz w:val="24"/>
          <w:szCs w:val="24"/>
        </w:rPr>
        <w:t xml:space="preserve">in the </w:t>
      </w:r>
      <w:r w:rsidR="00FE02A7" w:rsidRPr="00002FFB">
        <w:rPr>
          <w:rFonts w:asciiTheme="majorBidi" w:hAnsiTheme="majorBidi" w:cstheme="majorBidi"/>
          <w:sz w:val="24"/>
          <w:szCs w:val="24"/>
        </w:rPr>
        <w:t xml:space="preserve">radius of the </w:t>
      </w:r>
      <w:r w:rsidR="00BB09AA" w:rsidRPr="00002FFB">
        <w:rPr>
          <w:rFonts w:asciiTheme="majorBidi" w:hAnsiTheme="majorBidi" w:cstheme="majorBidi"/>
          <w:sz w:val="24"/>
          <w:szCs w:val="24"/>
        </w:rPr>
        <w:t>fiber</w:t>
      </w:r>
      <w:r w:rsidR="005261F3" w:rsidRPr="00002FFB">
        <w:rPr>
          <w:rFonts w:asciiTheme="majorBidi" w:hAnsiTheme="majorBidi" w:cstheme="majorBidi"/>
          <w:sz w:val="24"/>
          <w:szCs w:val="24"/>
        </w:rPr>
        <w:t xml:space="preserve"> with values</w:t>
      </w:r>
      <w:r w:rsidR="002028D6" w:rsidRPr="00002FFB">
        <w:rPr>
          <w:rFonts w:asciiTheme="majorBidi" w:hAnsiTheme="majorBidi" w:cstheme="majorBidi"/>
          <w:sz w:val="24"/>
          <w:szCs w:val="24"/>
        </w:rPr>
        <w:t xml:space="preserve"> </w:t>
      </w:r>
      <w:r w:rsidR="00ED5C1B" w:rsidRPr="00ED5C1B">
        <w:rPr>
          <w:rFonts w:asciiTheme="majorBidi" w:hAnsiTheme="majorBidi" w:cstheme="majorBidi"/>
          <w:position w:val="-10"/>
          <w:sz w:val="24"/>
          <w:szCs w:val="24"/>
        </w:rPr>
        <w:object w:dxaOrig="2220" w:dyaOrig="320" w14:anchorId="7A752FE4">
          <v:shape id="_x0000_i1255" type="#_x0000_t75" style="width:114pt;height:18.75pt" o:ole="">
            <v:imagedata r:id="rId450" o:title=""/>
          </v:shape>
          <o:OLEObject Type="Embed" ProgID="Equation.DSMT4" ShapeID="_x0000_i1255" DrawAspect="Content" ObjectID="_1628402653" r:id="rId451"/>
        </w:object>
      </w:r>
      <w:r w:rsidR="00A536B0" w:rsidRPr="00002FFB">
        <w:rPr>
          <w:rFonts w:asciiTheme="majorBidi" w:hAnsiTheme="majorBidi" w:cstheme="majorBidi"/>
          <w:sz w:val="24"/>
          <w:szCs w:val="24"/>
        </w:rPr>
        <w:t xml:space="preserve">. </w:t>
      </w:r>
      <w:r w:rsidR="007427FA">
        <w:rPr>
          <w:rFonts w:asciiTheme="majorBidi" w:hAnsiTheme="majorBidi" w:cstheme="majorBidi"/>
          <w:sz w:val="24"/>
          <w:szCs w:val="24"/>
        </w:rPr>
        <w:t>A</w:t>
      </w:r>
      <w:r w:rsidR="001F2030" w:rsidRPr="00002FFB">
        <w:rPr>
          <w:rFonts w:asciiTheme="majorBidi" w:hAnsiTheme="majorBidi" w:cstheme="majorBidi"/>
          <w:sz w:val="24"/>
          <w:szCs w:val="24"/>
        </w:rPr>
        <w:t>ll three experiments</w:t>
      </w:r>
      <w:r w:rsidR="007427FA">
        <w:rPr>
          <w:rFonts w:asciiTheme="majorBidi" w:hAnsiTheme="majorBidi" w:cstheme="majorBidi"/>
          <w:sz w:val="24"/>
          <w:szCs w:val="24"/>
        </w:rPr>
        <w:t xml:space="preserve"> have a free length of the fiber is </w:t>
      </w:r>
      <w:r w:rsidR="007427FA" w:rsidRPr="007427FA">
        <w:rPr>
          <w:rFonts w:asciiTheme="majorBidi" w:hAnsiTheme="majorBidi" w:cstheme="majorBidi"/>
          <w:position w:val="-4"/>
          <w:sz w:val="24"/>
          <w:szCs w:val="24"/>
        </w:rPr>
        <w:object w:dxaOrig="220" w:dyaOrig="260" w14:anchorId="7CBB2753">
          <v:shape id="_x0000_i1256" type="#_x0000_t75" style="width:11.25pt;height:11.25pt" o:ole="">
            <v:imagedata r:id="rId452" o:title=""/>
          </v:shape>
          <o:OLEObject Type="Embed" ProgID="Equation.DSMT4" ShapeID="_x0000_i1256" DrawAspect="Content" ObjectID="_1628402654" r:id="rId453"/>
        </w:object>
      </w:r>
      <w:r w:rsidR="007427FA">
        <w:rPr>
          <w:rFonts w:asciiTheme="majorBidi" w:hAnsiTheme="majorBidi" w:cstheme="majorBidi"/>
          <w:sz w:val="24"/>
          <w:szCs w:val="24"/>
        </w:rPr>
        <w:t xml:space="preserve"> </w:t>
      </w:r>
      <w:r w:rsidR="00BB09AA" w:rsidRPr="009205A6">
        <w:rPr>
          <w:rFonts w:asciiTheme="majorBidi" w:hAnsiTheme="majorBidi" w:cstheme="majorBidi"/>
          <w:sz w:val="24"/>
          <w:szCs w:val="24"/>
        </w:rPr>
        <w:t xml:space="preserve">and </w:t>
      </w:r>
      <w:r w:rsidR="007427FA">
        <w:rPr>
          <w:rFonts w:asciiTheme="majorBidi" w:hAnsiTheme="majorBidi" w:cstheme="majorBidi"/>
          <w:sz w:val="24"/>
          <w:szCs w:val="24"/>
        </w:rPr>
        <w:t>an</w:t>
      </w:r>
      <w:r w:rsidR="00BB09AA" w:rsidRPr="009205A6">
        <w:rPr>
          <w:rFonts w:asciiTheme="majorBidi" w:hAnsiTheme="majorBidi" w:cstheme="majorBidi"/>
          <w:sz w:val="24"/>
          <w:szCs w:val="24"/>
        </w:rPr>
        <w:t xml:space="preserve"> </w:t>
      </w:r>
      <w:r w:rsidR="00A536B0">
        <w:rPr>
          <w:rFonts w:asciiTheme="majorBidi" w:hAnsiTheme="majorBidi" w:cstheme="majorBidi"/>
          <w:sz w:val="24"/>
          <w:szCs w:val="24"/>
        </w:rPr>
        <w:t xml:space="preserve">inner radius of the cylinder </w:t>
      </w:r>
      <w:r w:rsidR="00ED5C1B" w:rsidRPr="00ED5C1B">
        <w:rPr>
          <w:rFonts w:asciiTheme="majorBidi" w:hAnsiTheme="majorBidi" w:cstheme="majorBidi"/>
          <w:position w:val="-10"/>
          <w:sz w:val="24"/>
          <w:szCs w:val="24"/>
        </w:rPr>
        <w:object w:dxaOrig="1100" w:dyaOrig="320" w14:anchorId="32E091C4">
          <v:shape id="_x0000_i1257" type="#_x0000_t75" style="width:54.75pt;height:18.75pt" o:ole="">
            <v:imagedata r:id="rId454" o:title=""/>
          </v:shape>
          <o:OLEObject Type="Embed" ProgID="Equation.DSMT4" ShapeID="_x0000_i1257" DrawAspect="Content" ObjectID="_1628402655" r:id="rId455"/>
        </w:object>
      </w:r>
      <w:r w:rsidR="007C0331">
        <w:rPr>
          <w:rFonts w:asciiTheme="majorBidi" w:hAnsiTheme="majorBidi" w:cstheme="majorBidi"/>
          <w:sz w:val="24"/>
          <w:szCs w:val="24"/>
        </w:rPr>
        <w:t xml:space="preserve">, </w:t>
      </w:r>
      <w:r w:rsidR="005261F3">
        <w:rPr>
          <w:rFonts w:asciiTheme="majorBidi" w:hAnsiTheme="majorBidi" w:cstheme="majorBidi"/>
          <w:sz w:val="24"/>
          <w:szCs w:val="24"/>
        </w:rPr>
        <w:t>implying the parameter</w:t>
      </w:r>
      <w:r w:rsidR="004E331E" w:rsidRPr="007C0331">
        <w:rPr>
          <w:rFonts w:asciiTheme="majorBidi" w:hAnsiTheme="majorBidi" w:cstheme="majorBidi"/>
          <w:position w:val="-6"/>
          <w:sz w:val="24"/>
          <w:szCs w:val="24"/>
        </w:rPr>
        <w:object w:dxaOrig="880" w:dyaOrig="279" w14:anchorId="6C44D45B">
          <v:shape id="_x0000_i1258" type="#_x0000_t75" style="width:48pt;height:11.25pt" o:ole="">
            <v:imagedata r:id="rId456" o:title=""/>
          </v:shape>
          <o:OLEObject Type="Embed" ProgID="Equation.DSMT4" ShapeID="_x0000_i1258" DrawAspect="Content" ObjectID="_1628402656" r:id="rId457"/>
        </w:object>
      </w:r>
      <w:r w:rsidR="00BB09AA" w:rsidRPr="009205A6">
        <w:rPr>
          <w:rFonts w:asciiTheme="majorBidi" w:hAnsiTheme="majorBidi" w:cstheme="majorBidi"/>
          <w:sz w:val="24"/>
          <w:szCs w:val="24"/>
        </w:rPr>
        <w:t xml:space="preserve">. </w:t>
      </w:r>
      <w:r w:rsidR="005C46F6">
        <w:rPr>
          <w:rFonts w:asciiTheme="majorBidi" w:hAnsiTheme="majorBidi" w:cstheme="majorBidi"/>
          <w:sz w:val="24"/>
          <w:szCs w:val="24"/>
        </w:rPr>
        <w:t xml:space="preserve">The results of the experiments </w:t>
      </w:r>
      <w:r w:rsidR="007C0331">
        <w:rPr>
          <w:rFonts w:asciiTheme="majorBidi" w:hAnsiTheme="majorBidi" w:cstheme="majorBidi"/>
          <w:sz w:val="24"/>
          <w:szCs w:val="24"/>
        </w:rPr>
        <w:t xml:space="preserve">are compared </w:t>
      </w:r>
      <w:r w:rsidR="00D91B07">
        <w:rPr>
          <w:rFonts w:asciiTheme="majorBidi" w:hAnsiTheme="majorBidi" w:cstheme="majorBidi"/>
          <w:sz w:val="24"/>
          <w:szCs w:val="24"/>
        </w:rPr>
        <w:t>with</w:t>
      </w:r>
      <w:r w:rsidR="007C0331">
        <w:rPr>
          <w:rFonts w:asciiTheme="majorBidi" w:hAnsiTheme="majorBidi" w:cstheme="majorBidi"/>
          <w:sz w:val="24"/>
          <w:szCs w:val="24"/>
        </w:rPr>
        <w:t xml:space="preserve"> the theoretical prediction </w:t>
      </w:r>
      <w:r w:rsidR="00C04451">
        <w:rPr>
          <w:rFonts w:ascii="Times New Roman" w:hAnsi="Times New Roman" w:cs="Times New Roman"/>
          <w:sz w:val="24"/>
          <w:szCs w:val="24"/>
        </w:rPr>
        <w:t>(</w:t>
      </w:r>
      <w:r w:rsidR="007E3F0B">
        <w:rPr>
          <w:rFonts w:ascii="Times New Roman" w:hAnsi="Times New Roman" w:cs="Times New Roman"/>
          <w:sz w:val="24"/>
          <w:szCs w:val="24"/>
        </w:rPr>
        <w:t>r</w:t>
      </w:r>
      <w:r w:rsidR="00A313FF">
        <w:rPr>
          <w:rFonts w:ascii="Times New Roman" w:hAnsi="Times New Roman" w:cs="Times New Roman"/>
          <w:sz w:val="24"/>
          <w:szCs w:val="24"/>
        </w:rPr>
        <w:t xml:space="preserve">ed </w:t>
      </w:r>
      <w:r w:rsidR="00C04451">
        <w:rPr>
          <w:rFonts w:ascii="Times New Roman" w:hAnsi="Times New Roman" w:cs="Times New Roman"/>
          <w:sz w:val="24"/>
          <w:szCs w:val="24"/>
        </w:rPr>
        <w:t xml:space="preserve">dashed line). </w:t>
      </w:r>
      <w:r w:rsidR="00F50EFF">
        <w:rPr>
          <w:rFonts w:ascii="Times New Roman" w:hAnsi="Times New Roman" w:cs="Times New Roman"/>
          <w:sz w:val="24"/>
          <w:szCs w:val="24"/>
        </w:rPr>
        <w:t>Following</w:t>
      </w:r>
      <w:r w:rsidR="00B72531">
        <w:rPr>
          <w:rFonts w:ascii="Times New Roman" w:hAnsi="Times New Roman" w:cs="Times New Roman"/>
          <w:sz w:val="24"/>
          <w:szCs w:val="24"/>
        </w:rPr>
        <w:t xml:space="preserve"> </w:t>
      </w:r>
      <w:r w:rsidR="007427FA">
        <w:rPr>
          <w:rFonts w:ascii="Times New Roman" w:hAnsi="Times New Roman" w:cs="Times New Roman"/>
          <w:sz w:val="24"/>
          <w:szCs w:val="24"/>
        </w:rPr>
        <w:t xml:space="preserve">the </w:t>
      </w:r>
      <w:r w:rsidR="007427FA">
        <w:rPr>
          <w:rFonts w:asciiTheme="majorBidi" w:hAnsiTheme="majorBidi" w:cstheme="majorBidi"/>
          <w:sz w:val="24"/>
          <w:szCs w:val="24"/>
        </w:rPr>
        <w:t>theoretical prediction</w:t>
      </w:r>
      <w:r w:rsidR="00B72531">
        <w:rPr>
          <w:rFonts w:asciiTheme="majorBidi" w:hAnsiTheme="majorBidi" w:cstheme="majorBidi"/>
          <w:sz w:val="24"/>
          <w:szCs w:val="24"/>
        </w:rPr>
        <w:t xml:space="preserve">, </w:t>
      </w:r>
      <w:r w:rsidR="00062544" w:rsidRPr="00F50EFF">
        <w:rPr>
          <w:rFonts w:asciiTheme="majorBidi" w:hAnsiTheme="majorBidi" w:cstheme="majorBidi"/>
          <w:sz w:val="24"/>
          <w:szCs w:val="24"/>
        </w:rPr>
        <w:t xml:space="preserve">five </w:t>
      </w:r>
      <w:r w:rsidR="00F50EFF" w:rsidRPr="00F50EFF">
        <w:rPr>
          <w:rFonts w:asciiTheme="majorBidi" w:hAnsiTheme="majorBidi" w:cstheme="majorBidi"/>
          <w:sz w:val="24"/>
          <w:szCs w:val="24"/>
        </w:rPr>
        <w:t xml:space="preserve">distinct stages along the fiber bending process are identified to </w:t>
      </w:r>
      <w:r w:rsidR="007427FA">
        <w:rPr>
          <w:rFonts w:asciiTheme="majorBidi" w:hAnsiTheme="majorBidi" w:cstheme="majorBidi"/>
          <w:sz w:val="24"/>
          <w:szCs w:val="24"/>
        </w:rPr>
        <w:t>occur</w:t>
      </w:r>
      <w:r w:rsidR="00F50EFF" w:rsidRPr="00F50EFF">
        <w:rPr>
          <w:rFonts w:asciiTheme="majorBidi" w:hAnsiTheme="majorBidi" w:cstheme="majorBidi"/>
          <w:sz w:val="24"/>
          <w:szCs w:val="24"/>
        </w:rPr>
        <w:t xml:space="preserve"> over the measured range of loading.</w:t>
      </w:r>
      <w:r w:rsidR="00062544" w:rsidRPr="00F50EFF">
        <w:rPr>
          <w:rFonts w:asciiTheme="majorBidi" w:hAnsiTheme="majorBidi" w:cstheme="majorBidi"/>
          <w:sz w:val="24"/>
          <w:szCs w:val="24"/>
        </w:rPr>
        <w:t xml:space="preserve"> These stages are indicated in the</w:t>
      </w:r>
      <w:r w:rsidR="00062544">
        <w:rPr>
          <w:rFonts w:ascii="Times New Roman" w:hAnsi="Times New Roman" w:cs="Times New Roman"/>
          <w:sz w:val="24"/>
          <w:szCs w:val="24"/>
        </w:rPr>
        <w:t xml:space="preserve"> figure by </w:t>
      </w:r>
      <w:r w:rsidR="00F50EFF">
        <w:rPr>
          <w:rFonts w:ascii="Times New Roman" w:hAnsi="Times New Roman" w:cs="Times New Roman"/>
          <w:sz w:val="24"/>
          <w:szCs w:val="24"/>
        </w:rPr>
        <w:t>n</w:t>
      </w:r>
      <w:r w:rsidR="00062544">
        <w:rPr>
          <w:rFonts w:ascii="Times New Roman" w:hAnsi="Times New Roman" w:cs="Times New Roman"/>
          <w:sz w:val="24"/>
          <w:szCs w:val="24"/>
        </w:rPr>
        <w:t xml:space="preserve">umbers in parenthesis and are separated by the </w:t>
      </w:r>
      <w:r w:rsidR="00F50EFF">
        <w:rPr>
          <w:rFonts w:ascii="Times New Roman" w:hAnsi="Times New Roman" w:cs="Times New Roman"/>
          <w:sz w:val="24"/>
          <w:szCs w:val="24"/>
        </w:rPr>
        <w:t>full</w:t>
      </w:r>
      <w:r w:rsidR="00062544">
        <w:rPr>
          <w:rFonts w:ascii="Times New Roman" w:hAnsi="Times New Roman" w:cs="Times New Roman"/>
          <w:sz w:val="24"/>
          <w:szCs w:val="24"/>
        </w:rPr>
        <w:t xml:space="preserve"> circles that lie on the </w:t>
      </w:r>
      <w:r w:rsidR="00A313FF">
        <w:rPr>
          <w:rFonts w:ascii="Times New Roman" w:hAnsi="Times New Roman" w:cs="Times New Roman"/>
          <w:sz w:val="24"/>
          <w:szCs w:val="24"/>
        </w:rPr>
        <w:t xml:space="preserve">theoretical </w:t>
      </w:r>
      <w:r w:rsidR="00062544">
        <w:rPr>
          <w:rFonts w:ascii="Times New Roman" w:hAnsi="Times New Roman" w:cs="Times New Roman"/>
          <w:sz w:val="24"/>
          <w:szCs w:val="24"/>
        </w:rPr>
        <w:t xml:space="preserve">force-displacement </w:t>
      </w:r>
      <w:r w:rsidR="00F50EFF">
        <w:rPr>
          <w:rFonts w:ascii="Times New Roman" w:hAnsi="Times New Roman" w:cs="Times New Roman"/>
          <w:sz w:val="24"/>
          <w:szCs w:val="24"/>
        </w:rPr>
        <w:t>curve</w:t>
      </w:r>
      <w:r w:rsidR="00062544">
        <w:rPr>
          <w:rFonts w:ascii="Times New Roman" w:hAnsi="Times New Roman" w:cs="Times New Roman"/>
          <w:sz w:val="24"/>
          <w:szCs w:val="24"/>
        </w:rPr>
        <w:t xml:space="preserve">. </w:t>
      </w:r>
      <w:r w:rsidR="00447600" w:rsidRPr="00447600">
        <w:rPr>
          <w:rFonts w:ascii="Times New Roman" w:hAnsi="Times New Roman" w:cs="Times New Roman"/>
          <w:sz w:val="24"/>
          <w:szCs w:val="24"/>
        </w:rPr>
        <w:t>Those deformation stages are labeled as</w:t>
      </w:r>
      <w:r w:rsidR="00447600">
        <w:rPr>
          <w:rFonts w:ascii="Times New Roman" w:hAnsi="Times New Roman" w:cs="Times New Roman"/>
          <w:sz w:val="24"/>
          <w:szCs w:val="24"/>
        </w:rPr>
        <w:t xml:space="preserve"> </w:t>
      </w:r>
      <w:r w:rsidR="000A27C7">
        <w:rPr>
          <w:rFonts w:asciiTheme="majorBidi" w:hAnsiTheme="majorBidi" w:cstheme="majorBidi"/>
          <w:sz w:val="24"/>
          <w:szCs w:val="24"/>
        </w:rPr>
        <w:t>(1)</w:t>
      </w:r>
      <w:proofErr w:type="gramStart"/>
      <w:r w:rsidR="00BA674E" w:rsidRPr="00BA674E">
        <w:rPr>
          <w:rFonts w:asciiTheme="majorBidi" w:hAnsiTheme="majorBidi" w:cstheme="majorBidi"/>
          <w:sz w:val="24"/>
          <w:szCs w:val="24"/>
        </w:rPr>
        <w:t>–</w:t>
      </w:r>
      <w:r w:rsidR="005C5B29">
        <w:rPr>
          <w:rFonts w:asciiTheme="majorBidi" w:hAnsiTheme="majorBidi" w:cstheme="majorBidi"/>
          <w:sz w:val="24"/>
          <w:szCs w:val="24"/>
        </w:rPr>
        <w:t>(</w:t>
      </w:r>
      <w:proofErr w:type="gramEnd"/>
      <w:r w:rsidR="005C5B29">
        <w:rPr>
          <w:rFonts w:asciiTheme="majorBidi" w:hAnsiTheme="majorBidi" w:cstheme="majorBidi"/>
          <w:sz w:val="24"/>
          <w:szCs w:val="24"/>
        </w:rPr>
        <w:t xml:space="preserve">4) (see </w:t>
      </w:r>
      <w:r>
        <w:fldChar w:fldCharType="begin"/>
      </w:r>
      <w:r>
        <w:instrText xml:space="preserve"> REF _Ref503090041 \h  \* MERGEFORMAT </w:instrText>
      </w:r>
      <w:r>
        <w:fldChar w:fldCharType="separate"/>
      </w:r>
      <w:r w:rsidR="00EF3C70" w:rsidRPr="00EF3C70">
        <w:rPr>
          <w:rFonts w:asciiTheme="majorBidi" w:hAnsiTheme="majorBidi" w:cstheme="majorBidi"/>
          <w:sz w:val="24"/>
          <w:szCs w:val="24"/>
        </w:rPr>
        <w:t>Fig. 1</w:t>
      </w:r>
      <w:r>
        <w:fldChar w:fldCharType="end"/>
      </w:r>
      <w:r w:rsidR="005C5B29">
        <w:rPr>
          <w:rFonts w:asciiTheme="majorBidi" w:hAnsiTheme="majorBidi" w:cstheme="majorBidi"/>
          <w:sz w:val="24"/>
          <w:szCs w:val="24"/>
        </w:rPr>
        <w:t xml:space="preserve">). </w:t>
      </w:r>
      <w:r w:rsidR="00B72531">
        <w:rPr>
          <w:rFonts w:asciiTheme="majorBidi" w:hAnsiTheme="majorBidi" w:cstheme="majorBidi"/>
          <w:sz w:val="24"/>
          <w:szCs w:val="24"/>
        </w:rPr>
        <w:t>Due to the</w:t>
      </w:r>
      <w:r w:rsidR="00D91B07">
        <w:rPr>
          <w:rFonts w:asciiTheme="majorBidi" w:hAnsiTheme="majorBidi" w:cstheme="majorBidi"/>
          <w:sz w:val="24"/>
          <w:szCs w:val="24"/>
        </w:rPr>
        <w:t xml:space="preserve"> requirement of avoiding plastic deformations </w:t>
      </w:r>
      <w:r w:rsidR="00B72531">
        <w:rPr>
          <w:rFonts w:asciiTheme="majorBidi" w:hAnsiTheme="majorBidi" w:cstheme="majorBidi"/>
          <w:sz w:val="24"/>
          <w:szCs w:val="24"/>
        </w:rPr>
        <w:t xml:space="preserve">the </w:t>
      </w:r>
      <w:r w:rsidR="00D91B07">
        <w:rPr>
          <w:rFonts w:asciiTheme="majorBidi" w:hAnsiTheme="majorBidi" w:cstheme="majorBidi"/>
          <w:sz w:val="24"/>
          <w:szCs w:val="24"/>
        </w:rPr>
        <w:t xml:space="preserve">range of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D91B07">
        <w:rPr>
          <w:rFonts w:asciiTheme="majorBidi" w:hAnsiTheme="majorBidi" w:cstheme="majorBidi"/>
          <w:sz w:val="24"/>
          <w:szCs w:val="24"/>
        </w:rPr>
        <w:t>shortening</w:t>
      </w:r>
      <w:r w:rsidR="0035716B">
        <w:rPr>
          <w:rFonts w:asciiTheme="majorBidi" w:hAnsiTheme="majorBidi" w:cstheme="majorBidi"/>
          <w:sz w:val="24"/>
          <w:szCs w:val="24"/>
        </w:rPr>
        <w:t xml:space="preserve"> </w:t>
      </w:r>
      <w:r w:rsidR="00B72531">
        <w:rPr>
          <w:rFonts w:asciiTheme="majorBidi" w:hAnsiTheme="majorBidi" w:cstheme="majorBidi"/>
          <w:sz w:val="24"/>
          <w:szCs w:val="24"/>
        </w:rPr>
        <w:t xml:space="preserve">was limited in the experiments, and </w:t>
      </w:r>
      <w:r w:rsidR="00B80DDB">
        <w:rPr>
          <w:rFonts w:asciiTheme="majorBidi" w:hAnsiTheme="majorBidi" w:cstheme="majorBidi"/>
          <w:sz w:val="24"/>
          <w:szCs w:val="24"/>
        </w:rPr>
        <w:t xml:space="preserve">the theoretically-predicted </w:t>
      </w:r>
      <w:r w:rsidR="00D91B07">
        <w:rPr>
          <w:rFonts w:asciiTheme="majorBidi" w:hAnsiTheme="majorBidi" w:cstheme="majorBidi"/>
          <w:sz w:val="24"/>
          <w:szCs w:val="24"/>
        </w:rPr>
        <w:t>deformation stage (5)</w:t>
      </w:r>
      <w:r w:rsidR="005D583F">
        <w:rPr>
          <w:rFonts w:asciiTheme="majorBidi" w:hAnsiTheme="majorBidi" w:cstheme="majorBidi"/>
          <w:sz w:val="24"/>
          <w:szCs w:val="24"/>
        </w:rPr>
        <w:t xml:space="preserve">, </w:t>
      </w:r>
      <w:r w:rsidR="002E0793" w:rsidRPr="00E577E3">
        <w:rPr>
          <w:rFonts w:asciiTheme="majorBidi" w:hAnsiTheme="majorBidi" w:cstheme="majorBidi"/>
          <w:sz w:val="24"/>
          <w:szCs w:val="24"/>
        </w:rPr>
        <w:lastRenderedPageBreak/>
        <w:t>point-line-point contact configuration</w:t>
      </w:r>
      <w:r w:rsidR="005D583F">
        <w:rPr>
          <w:rFonts w:asciiTheme="majorBidi" w:hAnsiTheme="majorBidi" w:cstheme="majorBidi"/>
          <w:sz w:val="24"/>
          <w:szCs w:val="24"/>
        </w:rPr>
        <w:t>, could not be reached</w:t>
      </w:r>
      <w:r w:rsidR="0019402C" w:rsidRPr="00E577E3">
        <w:rPr>
          <w:rFonts w:asciiTheme="majorBidi" w:hAnsiTheme="majorBidi" w:cstheme="majorBidi"/>
          <w:sz w:val="24"/>
          <w:szCs w:val="24"/>
        </w:rPr>
        <w:t>.</w:t>
      </w:r>
      <w:r w:rsidR="00D75CA0" w:rsidRPr="00E577E3">
        <w:rPr>
          <w:rFonts w:asciiTheme="majorBidi" w:hAnsiTheme="majorBidi" w:cstheme="majorBidi"/>
          <w:sz w:val="24"/>
          <w:szCs w:val="24"/>
        </w:rPr>
        <w:t xml:space="preserve"> </w:t>
      </w:r>
      <w:r w:rsidR="00B80DDB">
        <w:rPr>
          <w:rFonts w:asciiTheme="majorBidi" w:hAnsiTheme="majorBidi" w:cstheme="majorBidi"/>
          <w:sz w:val="24"/>
          <w:szCs w:val="24"/>
        </w:rPr>
        <w:t xml:space="preserve">It is </w:t>
      </w:r>
      <w:r w:rsidR="00AC1D35">
        <w:rPr>
          <w:rFonts w:asciiTheme="majorBidi" w:hAnsiTheme="majorBidi" w:cstheme="majorBidi"/>
          <w:sz w:val="24"/>
          <w:szCs w:val="24"/>
        </w:rPr>
        <w:t xml:space="preserve">thus </w:t>
      </w:r>
      <w:r w:rsidR="001245CA">
        <w:rPr>
          <w:rFonts w:asciiTheme="majorBidi" w:hAnsiTheme="majorBidi" w:cstheme="majorBidi"/>
          <w:sz w:val="24"/>
          <w:szCs w:val="24"/>
        </w:rPr>
        <w:t>conceivable</w:t>
      </w:r>
      <w:r w:rsidR="00B80DDB">
        <w:rPr>
          <w:rFonts w:asciiTheme="majorBidi" w:hAnsiTheme="majorBidi" w:cstheme="majorBidi"/>
          <w:sz w:val="24"/>
          <w:szCs w:val="24"/>
        </w:rPr>
        <w:t xml:space="preserve"> that t</w:t>
      </w:r>
      <w:r w:rsidR="00062544">
        <w:rPr>
          <w:rFonts w:asciiTheme="majorBidi" w:hAnsiTheme="majorBidi" w:cstheme="majorBidi"/>
          <w:sz w:val="24"/>
          <w:szCs w:val="24"/>
        </w:rPr>
        <w:t xml:space="preserve">he measured force-displacement relation for the </w:t>
      </w:r>
      <w:r w:rsidR="00973DBC" w:rsidRPr="002E0793">
        <w:rPr>
          <w:rFonts w:asciiTheme="majorBidi" w:hAnsiTheme="majorBidi" w:cstheme="majorBidi"/>
          <w:position w:val="-10"/>
          <w:sz w:val="24"/>
          <w:szCs w:val="24"/>
        </w:rPr>
        <w:object w:dxaOrig="1240" w:dyaOrig="320" w14:anchorId="2793A431">
          <v:shape id="_x0000_i1259" type="#_x0000_t75" style="width:54.75pt;height:18.75pt" o:ole="">
            <v:imagedata r:id="rId458" o:title=""/>
          </v:shape>
          <o:OLEObject Type="Embed" ProgID="Equation.DSMT4" ShapeID="_x0000_i1259" DrawAspect="Content" ObjectID="_1628402657" r:id="rId459"/>
        </w:object>
      </w:r>
      <w:r w:rsidR="00A313FF">
        <w:rPr>
          <w:rFonts w:ascii="Times New Roman" w:hAnsi="Times New Roman" w:cs="Times New Roman"/>
          <w:sz w:val="24"/>
          <w:szCs w:val="24"/>
        </w:rPr>
        <w:t>(</w:t>
      </w:r>
      <w:r w:rsidR="00976152">
        <w:rPr>
          <w:rFonts w:ascii="Times New Roman" w:hAnsi="Times New Roman" w:cs="Times New Roman"/>
          <w:sz w:val="24"/>
          <w:szCs w:val="24"/>
        </w:rPr>
        <w:t>b</w:t>
      </w:r>
      <w:r w:rsidR="00A313FF">
        <w:rPr>
          <w:rFonts w:ascii="Times New Roman" w:hAnsi="Times New Roman" w:cs="Times New Roman"/>
          <w:sz w:val="24"/>
          <w:szCs w:val="24"/>
        </w:rPr>
        <w:t>lack line)</w:t>
      </w:r>
      <w:r w:rsidR="00062544">
        <w:rPr>
          <w:rFonts w:asciiTheme="majorBidi" w:hAnsiTheme="majorBidi" w:cstheme="majorBidi"/>
          <w:sz w:val="24"/>
          <w:szCs w:val="24"/>
        </w:rPr>
        <w:t xml:space="preserve"> fiber</w:t>
      </w:r>
      <w:r w:rsidR="00A313FF">
        <w:rPr>
          <w:rFonts w:asciiTheme="majorBidi" w:hAnsiTheme="majorBidi" w:cstheme="majorBidi"/>
          <w:sz w:val="24"/>
          <w:szCs w:val="24"/>
        </w:rPr>
        <w:t xml:space="preserve"> </w:t>
      </w:r>
      <w:r w:rsidR="00062544">
        <w:rPr>
          <w:rFonts w:asciiTheme="majorBidi" w:hAnsiTheme="majorBidi" w:cstheme="majorBidi"/>
          <w:sz w:val="24"/>
          <w:szCs w:val="24"/>
        </w:rPr>
        <w:t xml:space="preserve">agrees well with the theoretical prediction. The minor deviation, smaller than 8%, in the critical </w:t>
      </w:r>
      <w:r w:rsidR="00976152">
        <w:rPr>
          <w:rFonts w:asciiTheme="majorBidi" w:hAnsiTheme="majorBidi" w:cstheme="majorBidi"/>
          <w:sz w:val="24"/>
          <w:szCs w:val="24"/>
        </w:rPr>
        <w:t xml:space="preserve">value calculated </w:t>
      </w:r>
      <w:r w:rsidR="00FC6950">
        <w:rPr>
          <w:rFonts w:asciiTheme="majorBidi" w:hAnsiTheme="majorBidi" w:cstheme="majorBidi"/>
          <w:sz w:val="24"/>
          <w:szCs w:val="24"/>
        </w:rPr>
        <w:t xml:space="preserve">for fiber </w:t>
      </w:r>
      <w:r w:rsidR="00062544">
        <w:rPr>
          <w:rFonts w:asciiTheme="majorBidi" w:hAnsiTheme="majorBidi" w:cstheme="majorBidi"/>
          <w:sz w:val="24"/>
          <w:szCs w:val="24"/>
        </w:rPr>
        <w:t xml:space="preserve">buckling force is due to the effect of geometrical imperfection. This effect is expected to be more </w:t>
      </w:r>
      <w:r w:rsidR="001245CA">
        <w:rPr>
          <w:rFonts w:asciiTheme="majorBidi" w:hAnsiTheme="majorBidi" w:cstheme="majorBidi"/>
          <w:sz w:val="24"/>
          <w:szCs w:val="24"/>
        </w:rPr>
        <w:t>apparent</w:t>
      </w:r>
      <w:r w:rsidR="00062544">
        <w:rPr>
          <w:rFonts w:asciiTheme="majorBidi" w:hAnsiTheme="majorBidi" w:cstheme="majorBidi"/>
          <w:sz w:val="24"/>
          <w:szCs w:val="24"/>
        </w:rPr>
        <w:t xml:space="preserve"> with thinner fibers</w:t>
      </w:r>
      <w:r w:rsidR="00B72531">
        <w:rPr>
          <w:rFonts w:asciiTheme="majorBidi" w:hAnsiTheme="majorBidi" w:cstheme="majorBidi"/>
          <w:sz w:val="24"/>
          <w:szCs w:val="24"/>
        </w:rPr>
        <w:t>, which are more susceptible to geometrical imperfections</w:t>
      </w:r>
      <w:r w:rsidR="00062544">
        <w:rPr>
          <w:rFonts w:asciiTheme="majorBidi" w:hAnsiTheme="majorBidi" w:cstheme="majorBidi"/>
          <w:sz w:val="24"/>
          <w:szCs w:val="24"/>
        </w:rPr>
        <w:t>. Indeed, the critical load measured for the</w:t>
      </w:r>
      <w:r w:rsidR="001245CA">
        <w:rPr>
          <w:rFonts w:asciiTheme="majorBidi" w:hAnsiTheme="majorBidi" w:cstheme="majorBidi"/>
          <w:sz w:val="24"/>
          <w:szCs w:val="24"/>
        </w:rPr>
        <w:t xml:space="preserve"> </w:t>
      </w:r>
      <w:r w:rsidR="00973DBC" w:rsidRPr="002E0793">
        <w:rPr>
          <w:rFonts w:asciiTheme="majorBidi" w:hAnsiTheme="majorBidi" w:cstheme="majorBidi"/>
          <w:position w:val="-10"/>
          <w:sz w:val="24"/>
          <w:szCs w:val="24"/>
        </w:rPr>
        <w:object w:dxaOrig="1240" w:dyaOrig="320" w14:anchorId="660EAC76">
          <v:shape id="_x0000_i1260" type="#_x0000_t75" style="width:60.75pt;height:18.75pt" o:ole="">
            <v:imagedata r:id="rId460" o:title=""/>
          </v:shape>
          <o:OLEObject Type="Embed" ProgID="Equation.DSMT4" ShapeID="_x0000_i1260" DrawAspect="Content" ObjectID="_1628402658" r:id="rId461"/>
        </w:object>
      </w:r>
      <w:r w:rsidR="00A313FF">
        <w:rPr>
          <w:rFonts w:asciiTheme="majorBidi" w:hAnsiTheme="majorBidi" w:cstheme="majorBidi"/>
          <w:sz w:val="24"/>
          <w:szCs w:val="24"/>
        </w:rPr>
        <w:t xml:space="preserve"> </w:t>
      </w:r>
      <w:r w:rsidR="00A313FF">
        <w:rPr>
          <w:rFonts w:ascii="Times New Roman" w:hAnsi="Times New Roman" w:cs="Times New Roman"/>
          <w:sz w:val="24"/>
          <w:szCs w:val="24"/>
        </w:rPr>
        <w:t>(</w:t>
      </w:r>
      <w:r w:rsidR="007E3F0B">
        <w:rPr>
          <w:rFonts w:ascii="Times New Roman" w:hAnsi="Times New Roman" w:cs="Times New Roman"/>
          <w:sz w:val="24"/>
          <w:szCs w:val="24"/>
        </w:rPr>
        <w:t>b</w:t>
      </w:r>
      <w:r w:rsidR="00A313FF">
        <w:rPr>
          <w:rFonts w:ascii="Times New Roman" w:hAnsi="Times New Roman" w:cs="Times New Roman"/>
          <w:sz w:val="24"/>
          <w:szCs w:val="24"/>
        </w:rPr>
        <w:t xml:space="preserve">lue line) </w:t>
      </w:r>
      <w:r w:rsidR="00062544">
        <w:rPr>
          <w:rFonts w:asciiTheme="majorBidi" w:hAnsiTheme="majorBidi" w:cstheme="majorBidi"/>
          <w:sz w:val="24"/>
          <w:szCs w:val="24"/>
        </w:rPr>
        <w:t xml:space="preserve">and </w:t>
      </w:r>
      <w:r w:rsidR="00973DBC" w:rsidRPr="002E0793">
        <w:rPr>
          <w:rFonts w:asciiTheme="majorBidi" w:hAnsiTheme="majorBidi" w:cstheme="majorBidi"/>
          <w:position w:val="-10"/>
          <w:sz w:val="24"/>
          <w:szCs w:val="24"/>
        </w:rPr>
        <w:object w:dxaOrig="1219" w:dyaOrig="320" w14:anchorId="5BFB21B4">
          <v:shape id="_x0000_i1261" type="#_x0000_t75" style="width:60.75pt;height:18.75pt" o:ole="">
            <v:imagedata r:id="rId462" o:title=""/>
          </v:shape>
          <o:OLEObject Type="Embed" ProgID="Equation.DSMT4" ShapeID="_x0000_i1261" DrawAspect="Content" ObjectID="_1628402659" r:id="rId463"/>
        </w:object>
      </w:r>
      <w:r w:rsidR="00A313FF">
        <w:rPr>
          <w:rFonts w:ascii="Times New Roman" w:hAnsi="Times New Roman" w:cs="Times New Roman"/>
          <w:sz w:val="24"/>
          <w:szCs w:val="24"/>
        </w:rPr>
        <w:t>(</w:t>
      </w:r>
      <w:r w:rsidR="007E3F0B">
        <w:rPr>
          <w:rFonts w:ascii="Times New Roman" w:hAnsi="Times New Roman" w:cs="Times New Roman"/>
          <w:sz w:val="24"/>
          <w:szCs w:val="24"/>
        </w:rPr>
        <w:t>a</w:t>
      </w:r>
      <w:r w:rsidR="00581120" w:rsidRPr="00581120">
        <w:rPr>
          <w:rFonts w:ascii="Times New Roman" w:hAnsi="Times New Roman" w:cs="Times New Roman"/>
          <w:sz w:val="24"/>
          <w:szCs w:val="24"/>
        </w:rPr>
        <w:t>zure</w:t>
      </w:r>
      <w:r w:rsidR="00A313FF">
        <w:rPr>
          <w:rFonts w:ascii="Times New Roman" w:hAnsi="Times New Roman" w:cs="Times New Roman"/>
          <w:sz w:val="24"/>
          <w:szCs w:val="24"/>
        </w:rPr>
        <w:t xml:space="preserve"> line)</w:t>
      </w:r>
      <w:r w:rsidR="009B4784">
        <w:rPr>
          <w:rFonts w:ascii="Times New Roman" w:hAnsi="Times New Roman" w:cs="Times New Roman"/>
          <w:sz w:val="24"/>
          <w:szCs w:val="24"/>
        </w:rPr>
        <w:t xml:space="preserve"> </w:t>
      </w:r>
      <w:r w:rsidR="00062544">
        <w:rPr>
          <w:rFonts w:asciiTheme="majorBidi" w:hAnsiTheme="majorBidi" w:cstheme="majorBidi"/>
          <w:sz w:val="24"/>
          <w:szCs w:val="24"/>
        </w:rPr>
        <w:t xml:space="preserve">fibers is lower than the Euler buckling load by </w:t>
      </w:r>
      <w:r w:rsidR="005D583F">
        <w:rPr>
          <w:rFonts w:asciiTheme="majorBidi" w:hAnsiTheme="majorBidi" w:cstheme="majorBidi"/>
          <w:sz w:val="24"/>
          <w:szCs w:val="24"/>
        </w:rPr>
        <w:t>close to</w:t>
      </w:r>
      <w:r w:rsidR="00062544">
        <w:rPr>
          <w:rFonts w:asciiTheme="majorBidi" w:hAnsiTheme="majorBidi" w:cstheme="majorBidi"/>
          <w:sz w:val="24"/>
          <w:szCs w:val="24"/>
        </w:rPr>
        <w:t xml:space="preserve"> </w:t>
      </w:r>
      <w:r w:rsidR="005D583F">
        <w:rPr>
          <w:rFonts w:asciiTheme="majorBidi" w:hAnsiTheme="majorBidi" w:cstheme="majorBidi"/>
          <w:sz w:val="24"/>
          <w:szCs w:val="24"/>
        </w:rPr>
        <w:t>15</w:t>
      </w:r>
      <w:r w:rsidR="00062544">
        <w:rPr>
          <w:rFonts w:asciiTheme="majorBidi" w:hAnsiTheme="majorBidi" w:cstheme="majorBidi"/>
          <w:sz w:val="24"/>
          <w:szCs w:val="24"/>
        </w:rPr>
        <w:t>% and 4</w:t>
      </w:r>
      <w:r w:rsidR="005D583F">
        <w:rPr>
          <w:rFonts w:asciiTheme="majorBidi" w:hAnsiTheme="majorBidi" w:cstheme="majorBidi"/>
          <w:sz w:val="24"/>
          <w:szCs w:val="24"/>
        </w:rPr>
        <w:t>0</w:t>
      </w:r>
      <w:r w:rsidR="00062544">
        <w:rPr>
          <w:rFonts w:asciiTheme="majorBidi" w:hAnsiTheme="majorBidi" w:cstheme="majorBidi"/>
          <w:sz w:val="24"/>
          <w:szCs w:val="24"/>
        </w:rPr>
        <w:t xml:space="preserve">%, respectively. </w:t>
      </w:r>
      <w:r w:rsidR="001245CA">
        <w:rPr>
          <w:rFonts w:asciiTheme="majorBidi" w:hAnsiTheme="majorBidi" w:cstheme="majorBidi"/>
          <w:sz w:val="24"/>
          <w:szCs w:val="24"/>
        </w:rPr>
        <w:t>As expected</w:t>
      </w:r>
      <w:r w:rsidR="005D583F">
        <w:rPr>
          <w:rFonts w:asciiTheme="majorBidi" w:hAnsiTheme="majorBidi" w:cstheme="majorBidi"/>
          <w:sz w:val="24"/>
          <w:szCs w:val="24"/>
        </w:rPr>
        <w:t>, t</w:t>
      </w:r>
      <w:r w:rsidR="00062544">
        <w:rPr>
          <w:rFonts w:asciiTheme="majorBidi" w:hAnsiTheme="majorBidi" w:cstheme="majorBidi"/>
          <w:sz w:val="24"/>
          <w:szCs w:val="24"/>
        </w:rPr>
        <w:t xml:space="preserve">he effect of geometrical imperfection diminishes as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 xml:space="preserve">shortening increases. In fact, once contact forms between the fiber and the cylinder, the effect of </w:t>
      </w:r>
      <w:r w:rsidR="00AC1D35">
        <w:rPr>
          <w:rFonts w:asciiTheme="majorBidi" w:hAnsiTheme="majorBidi" w:cstheme="majorBidi"/>
          <w:sz w:val="24"/>
          <w:szCs w:val="24"/>
        </w:rPr>
        <w:t xml:space="preserve">the </w:t>
      </w:r>
      <w:r w:rsidR="001245CA">
        <w:rPr>
          <w:rFonts w:asciiTheme="majorBidi" w:hAnsiTheme="majorBidi" w:cstheme="majorBidi"/>
          <w:sz w:val="24"/>
          <w:szCs w:val="24"/>
        </w:rPr>
        <w:t>initial</w:t>
      </w:r>
      <w:r w:rsidR="00062544">
        <w:rPr>
          <w:rFonts w:asciiTheme="majorBidi" w:hAnsiTheme="majorBidi" w:cstheme="majorBidi"/>
          <w:sz w:val="24"/>
          <w:szCs w:val="24"/>
        </w:rPr>
        <w:t xml:space="preserve"> imperfection becomes very small for </w:t>
      </w:r>
      <w:r w:rsidR="001245CA">
        <w:rPr>
          <w:rFonts w:asciiTheme="majorBidi" w:hAnsiTheme="majorBidi" w:cstheme="majorBidi"/>
          <w:sz w:val="24"/>
          <w:szCs w:val="24"/>
        </w:rPr>
        <w:t xml:space="preserve">both </w:t>
      </w:r>
      <w:r w:rsidR="00062544">
        <w:rPr>
          <w:rFonts w:asciiTheme="majorBidi" w:hAnsiTheme="majorBidi" w:cstheme="majorBidi"/>
          <w:sz w:val="24"/>
          <w:szCs w:val="24"/>
        </w:rPr>
        <w:t>the</w:t>
      </w:r>
      <w:r w:rsidR="00F33514">
        <w:rPr>
          <w:rFonts w:asciiTheme="majorBidi" w:hAnsiTheme="majorBidi" w:cstheme="majorBidi"/>
          <w:sz w:val="24"/>
          <w:szCs w:val="24"/>
        </w:rPr>
        <w:t xml:space="preserve"> </w:t>
      </w:r>
      <w:r w:rsidR="00553EB2" w:rsidRPr="006C07B7">
        <w:rPr>
          <w:rFonts w:asciiTheme="majorBidi" w:hAnsiTheme="majorBidi" w:cstheme="majorBidi"/>
          <w:position w:val="-10"/>
          <w:sz w:val="24"/>
          <w:szCs w:val="24"/>
        </w:rPr>
        <w:object w:dxaOrig="900" w:dyaOrig="320" w14:anchorId="4C48D360">
          <v:shape id="_x0000_i1262" type="#_x0000_t75" style="width:48pt;height:18.75pt" o:ole="">
            <v:imagedata r:id="rId464" o:title=""/>
          </v:shape>
          <o:OLEObject Type="Embed" ProgID="Equation.DSMT4" ShapeID="_x0000_i1262" DrawAspect="Content" ObjectID="_1628402660" r:id="rId465"/>
        </w:object>
      </w:r>
      <w:r w:rsidR="000C0A16">
        <w:rPr>
          <w:rFonts w:asciiTheme="majorBidi" w:hAnsiTheme="majorBidi" w:cstheme="majorBidi"/>
          <w:sz w:val="24"/>
          <w:szCs w:val="24"/>
        </w:rPr>
        <w:t>a</w:t>
      </w:r>
      <w:r w:rsidR="00062544">
        <w:rPr>
          <w:rFonts w:asciiTheme="majorBidi" w:hAnsiTheme="majorBidi" w:cstheme="majorBidi"/>
          <w:sz w:val="24"/>
          <w:szCs w:val="24"/>
        </w:rPr>
        <w:t xml:space="preserve">nd </w:t>
      </w:r>
      <w:r w:rsidR="00553EB2" w:rsidRPr="006C07B7">
        <w:rPr>
          <w:rFonts w:asciiTheme="majorBidi" w:hAnsiTheme="majorBidi" w:cstheme="majorBidi"/>
          <w:position w:val="-10"/>
          <w:sz w:val="24"/>
          <w:szCs w:val="24"/>
        </w:rPr>
        <w:object w:dxaOrig="900" w:dyaOrig="320" w14:anchorId="20E1F3AD">
          <v:shape id="_x0000_i1263" type="#_x0000_t75" style="width:42pt;height:18.75pt" o:ole="">
            <v:imagedata r:id="rId466" o:title=""/>
          </v:shape>
          <o:OLEObject Type="Embed" ProgID="Equation.DSMT4" ShapeID="_x0000_i1263" DrawAspect="Content" ObjectID="_1628402661" r:id="rId467"/>
        </w:object>
      </w:r>
      <w:r w:rsidR="00062544">
        <w:rPr>
          <w:rFonts w:asciiTheme="majorBidi" w:hAnsiTheme="majorBidi" w:cstheme="majorBidi"/>
          <w:sz w:val="24"/>
          <w:szCs w:val="24"/>
        </w:rPr>
        <w:t>fibers</w:t>
      </w:r>
      <w:r w:rsidR="00DA15B1">
        <w:rPr>
          <w:rFonts w:asciiTheme="majorBidi" w:hAnsiTheme="majorBidi" w:cstheme="majorBidi"/>
          <w:sz w:val="24"/>
          <w:szCs w:val="24"/>
        </w:rPr>
        <w:t xml:space="preserve">. For the </w:t>
      </w:r>
      <w:r w:rsidR="00553EB2" w:rsidRPr="006C07B7">
        <w:rPr>
          <w:rFonts w:asciiTheme="majorBidi" w:hAnsiTheme="majorBidi" w:cstheme="majorBidi"/>
          <w:position w:val="-10"/>
          <w:sz w:val="24"/>
          <w:szCs w:val="24"/>
        </w:rPr>
        <w:object w:dxaOrig="880" w:dyaOrig="320" w14:anchorId="174DF99C">
          <v:shape id="_x0000_i1264" type="#_x0000_t75" style="width:42pt;height:18.75pt" o:ole="">
            <v:imagedata r:id="rId468" o:title=""/>
          </v:shape>
          <o:OLEObject Type="Embed" ProgID="Equation.DSMT4" ShapeID="_x0000_i1264" DrawAspect="Content" ObjectID="_1628402662" r:id="rId469"/>
        </w:object>
      </w:r>
      <w:r w:rsidR="00062544">
        <w:rPr>
          <w:rFonts w:asciiTheme="majorBidi" w:hAnsiTheme="majorBidi" w:cstheme="majorBidi"/>
          <w:sz w:val="24"/>
          <w:szCs w:val="24"/>
        </w:rPr>
        <w:t xml:space="preserve">fiber, </w:t>
      </w:r>
      <w:r w:rsidR="00AC1D35">
        <w:rPr>
          <w:rFonts w:asciiTheme="majorBidi" w:hAnsiTheme="majorBidi" w:cstheme="majorBidi"/>
          <w:sz w:val="24"/>
          <w:szCs w:val="24"/>
        </w:rPr>
        <w:t>however</w:t>
      </w:r>
      <w:r w:rsidR="00062544">
        <w:rPr>
          <w:rFonts w:asciiTheme="majorBidi" w:hAnsiTheme="majorBidi" w:cstheme="majorBidi"/>
          <w:sz w:val="24"/>
          <w:szCs w:val="24"/>
        </w:rPr>
        <w:t xml:space="preserve">, </w:t>
      </w:r>
      <w:r w:rsidR="001245CA">
        <w:rPr>
          <w:rFonts w:asciiTheme="majorBidi" w:hAnsiTheme="majorBidi" w:cstheme="majorBidi"/>
          <w:sz w:val="24"/>
          <w:szCs w:val="24"/>
        </w:rPr>
        <w:t>the</w:t>
      </w:r>
      <w:r w:rsidR="00062544">
        <w:rPr>
          <w:rFonts w:asciiTheme="majorBidi" w:hAnsiTheme="majorBidi" w:cstheme="majorBidi"/>
          <w:sz w:val="24"/>
          <w:szCs w:val="24"/>
        </w:rPr>
        <w:t xml:space="preserve"> imperfection is so significant that it influences the behavior </w:t>
      </w:r>
      <w:r w:rsidR="001245CA">
        <w:rPr>
          <w:rFonts w:asciiTheme="majorBidi" w:hAnsiTheme="majorBidi" w:cstheme="majorBidi"/>
          <w:sz w:val="24"/>
          <w:szCs w:val="24"/>
        </w:rPr>
        <w:t>over</w:t>
      </w:r>
      <w:r w:rsidR="00062544">
        <w:rPr>
          <w:rFonts w:asciiTheme="majorBidi" w:hAnsiTheme="majorBidi" w:cstheme="majorBidi"/>
          <w:sz w:val="24"/>
          <w:szCs w:val="24"/>
        </w:rPr>
        <w:t xml:space="preserve"> a large range of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shortening, up to</w:t>
      </w:r>
      <w:r w:rsidR="001245CA">
        <w:rPr>
          <w:rFonts w:asciiTheme="majorBidi" w:hAnsiTheme="majorBidi" w:cstheme="majorBidi"/>
          <w:sz w:val="24"/>
          <w:szCs w:val="24"/>
        </w:rPr>
        <w:t xml:space="preserve"> about</w:t>
      </w:r>
      <w:r w:rsidR="00FD6A0E" w:rsidRPr="00B8423C">
        <w:rPr>
          <w:rFonts w:asciiTheme="majorBidi" w:hAnsiTheme="majorBidi" w:cstheme="majorBidi"/>
          <w:position w:val="-6"/>
          <w:sz w:val="24"/>
          <w:szCs w:val="24"/>
        </w:rPr>
        <w:object w:dxaOrig="660" w:dyaOrig="320" w14:anchorId="256D8D45">
          <v:shape id="_x0000_i1265" type="#_x0000_t75" style="width:36pt;height:18.75pt" o:ole="">
            <v:imagedata r:id="rId470" o:title=""/>
          </v:shape>
          <o:OLEObject Type="Embed" ProgID="Equation.DSMT4" ShapeID="_x0000_i1265" DrawAspect="Content" ObjectID="_1628402663" r:id="rId471"/>
        </w:object>
      </w:r>
      <w:r w:rsidR="00062544">
        <w:rPr>
          <w:rFonts w:asciiTheme="majorBidi" w:hAnsiTheme="majorBidi" w:cstheme="majorBidi"/>
          <w:sz w:val="24"/>
          <w:szCs w:val="24"/>
        </w:rPr>
        <w:t>.</w:t>
      </w:r>
      <w:r w:rsidR="00DA15B1">
        <w:rPr>
          <w:rFonts w:asciiTheme="majorBidi" w:hAnsiTheme="majorBidi" w:cstheme="majorBidi"/>
          <w:sz w:val="24"/>
          <w:szCs w:val="24"/>
        </w:rPr>
        <w:t xml:space="preserve"> Note that the onset of (first) contact between the fiber and the cylinder wall can be directly deduced from the measured force-displacement relation; specifically, it is identified as the location on the curve </w:t>
      </w:r>
      <w:r w:rsidR="0063630D">
        <w:rPr>
          <w:rFonts w:asciiTheme="majorBidi" w:hAnsiTheme="majorBidi" w:cstheme="majorBidi"/>
          <w:sz w:val="24"/>
          <w:szCs w:val="24"/>
        </w:rPr>
        <w:t xml:space="preserve">at the end of the </w:t>
      </w:r>
      <w:r w:rsidR="00B72531">
        <w:rPr>
          <w:rFonts w:asciiTheme="majorBidi" w:hAnsiTheme="majorBidi" w:cstheme="majorBidi"/>
          <w:sz w:val="24"/>
          <w:szCs w:val="24"/>
        </w:rPr>
        <w:t>“</w:t>
      </w:r>
      <w:r w:rsidR="00DA15B1">
        <w:rPr>
          <w:rFonts w:asciiTheme="majorBidi" w:hAnsiTheme="majorBidi" w:cstheme="majorBidi"/>
          <w:sz w:val="24"/>
          <w:szCs w:val="24"/>
        </w:rPr>
        <w:t>plateau</w:t>
      </w:r>
      <w:r w:rsidR="005D583F">
        <w:rPr>
          <w:rFonts w:asciiTheme="majorBidi" w:hAnsiTheme="majorBidi" w:cstheme="majorBidi"/>
          <w:sz w:val="24"/>
          <w:szCs w:val="24"/>
        </w:rPr>
        <w:t>-like</w:t>
      </w:r>
      <w:r w:rsidR="00B72531">
        <w:rPr>
          <w:rFonts w:asciiTheme="majorBidi" w:hAnsiTheme="majorBidi" w:cstheme="majorBidi"/>
          <w:sz w:val="24"/>
          <w:szCs w:val="24"/>
        </w:rPr>
        <w:t>”</w:t>
      </w:r>
      <w:r w:rsidR="005D583F">
        <w:rPr>
          <w:rFonts w:asciiTheme="majorBidi" w:hAnsiTheme="majorBidi" w:cstheme="majorBidi"/>
          <w:sz w:val="24"/>
          <w:szCs w:val="24"/>
        </w:rPr>
        <w:t xml:space="preserve"> region</w:t>
      </w:r>
      <w:r w:rsidR="00DA15B1">
        <w:rPr>
          <w:rFonts w:asciiTheme="majorBidi" w:hAnsiTheme="majorBidi" w:cstheme="majorBidi"/>
          <w:sz w:val="24"/>
          <w:szCs w:val="24"/>
        </w:rPr>
        <w:t xml:space="preserve"> </w:t>
      </w:r>
      <w:r w:rsidR="0063630D">
        <w:rPr>
          <w:rFonts w:asciiTheme="majorBidi" w:hAnsiTheme="majorBidi" w:cstheme="majorBidi"/>
          <w:sz w:val="24"/>
          <w:szCs w:val="24"/>
        </w:rPr>
        <w:t xml:space="preserve">associated with </w:t>
      </w:r>
      <w:r w:rsidR="0063630D" w:rsidRPr="00DA15B1">
        <w:rPr>
          <w:rFonts w:asciiTheme="majorBidi" w:hAnsiTheme="majorBidi" w:cstheme="majorBidi"/>
          <w:position w:val="-4"/>
          <w:sz w:val="24"/>
          <w:szCs w:val="24"/>
        </w:rPr>
        <w:object w:dxaOrig="560" w:dyaOrig="300" w14:anchorId="76D1615C">
          <v:shape id="_x0000_i1266" type="#_x0000_t75" style="width:30pt;height:18.75pt" o:ole="">
            <v:imagedata r:id="rId472" o:title=""/>
          </v:shape>
          <o:OLEObject Type="Embed" ProgID="Equation.DSMT4" ShapeID="_x0000_i1266" DrawAspect="Content" ObjectID="_1628402664" r:id="rId473"/>
        </w:object>
      </w:r>
      <w:r w:rsidR="0063630D">
        <w:rPr>
          <w:rFonts w:asciiTheme="majorBidi" w:hAnsiTheme="majorBidi" w:cstheme="majorBidi"/>
          <w:sz w:val="24"/>
          <w:szCs w:val="24"/>
        </w:rPr>
        <w:t>, follow</w:t>
      </w:r>
      <w:r w:rsidR="001245CA">
        <w:rPr>
          <w:rFonts w:asciiTheme="majorBidi" w:hAnsiTheme="majorBidi" w:cstheme="majorBidi"/>
          <w:sz w:val="24"/>
          <w:szCs w:val="24"/>
        </w:rPr>
        <w:t>ed by</w:t>
      </w:r>
      <w:r w:rsidR="0063630D">
        <w:rPr>
          <w:rFonts w:asciiTheme="majorBidi" w:hAnsiTheme="majorBidi" w:cstheme="majorBidi"/>
          <w:sz w:val="24"/>
          <w:szCs w:val="24"/>
        </w:rPr>
        <w:t xml:space="preserve"> </w:t>
      </w:r>
      <w:r w:rsidR="001245CA">
        <w:rPr>
          <w:rFonts w:asciiTheme="majorBidi" w:hAnsiTheme="majorBidi" w:cstheme="majorBidi"/>
          <w:sz w:val="24"/>
          <w:szCs w:val="24"/>
        </w:rPr>
        <w:t xml:space="preserve">a sharp </w:t>
      </w:r>
      <w:r w:rsidR="00DA15B1">
        <w:rPr>
          <w:rFonts w:asciiTheme="majorBidi" w:hAnsiTheme="majorBidi" w:cstheme="majorBidi"/>
          <w:sz w:val="24"/>
          <w:szCs w:val="24"/>
        </w:rPr>
        <w:t xml:space="preserve">increase </w:t>
      </w:r>
      <w:r w:rsidR="0035716B">
        <w:rPr>
          <w:rFonts w:asciiTheme="majorBidi" w:hAnsiTheme="majorBidi" w:cstheme="majorBidi"/>
          <w:sz w:val="24"/>
          <w:szCs w:val="24"/>
        </w:rPr>
        <w:t xml:space="preserve">(jump) </w:t>
      </w:r>
      <w:r w:rsidR="0063630D">
        <w:rPr>
          <w:rFonts w:asciiTheme="majorBidi" w:hAnsiTheme="majorBidi" w:cstheme="majorBidi"/>
          <w:sz w:val="24"/>
          <w:szCs w:val="24"/>
        </w:rPr>
        <w:t xml:space="preserve">in </w:t>
      </w:r>
      <w:r w:rsidR="00DA15B1">
        <w:rPr>
          <w:rFonts w:asciiTheme="majorBidi" w:hAnsiTheme="majorBidi" w:cstheme="majorBidi"/>
          <w:sz w:val="24"/>
          <w:szCs w:val="24"/>
        </w:rPr>
        <w:t xml:space="preserve">the </w:t>
      </w:r>
      <w:r w:rsidR="001245CA">
        <w:rPr>
          <w:rFonts w:asciiTheme="majorBidi" w:hAnsiTheme="majorBidi" w:cstheme="majorBidi"/>
          <w:sz w:val="24"/>
          <w:szCs w:val="24"/>
        </w:rPr>
        <w:t xml:space="preserve">loading curve </w:t>
      </w:r>
      <w:r w:rsidR="00DA15B1">
        <w:rPr>
          <w:rFonts w:asciiTheme="majorBidi" w:hAnsiTheme="majorBidi" w:cstheme="majorBidi"/>
          <w:sz w:val="24"/>
          <w:szCs w:val="24"/>
        </w:rPr>
        <w:t>slope</w:t>
      </w:r>
      <w:r w:rsidR="0063630D">
        <w:rPr>
          <w:rFonts w:asciiTheme="majorBidi" w:hAnsiTheme="majorBidi" w:cstheme="majorBidi"/>
          <w:sz w:val="24"/>
          <w:szCs w:val="24"/>
        </w:rPr>
        <w:t xml:space="preserve">. </w:t>
      </w:r>
      <w:r w:rsidR="00BA674E">
        <w:rPr>
          <w:rFonts w:asciiTheme="majorBidi" w:hAnsiTheme="majorBidi" w:cstheme="majorBidi"/>
          <w:sz w:val="24"/>
          <w:szCs w:val="24"/>
        </w:rPr>
        <w:t>The f</w:t>
      </w:r>
      <w:r w:rsidR="0063630D">
        <w:rPr>
          <w:rFonts w:asciiTheme="majorBidi" w:hAnsiTheme="majorBidi" w:cstheme="majorBidi"/>
          <w:sz w:val="24"/>
          <w:szCs w:val="24"/>
        </w:rPr>
        <w:t xml:space="preserve">irst contact </w:t>
      </w:r>
      <w:r w:rsidR="007427FA">
        <w:rPr>
          <w:rFonts w:asciiTheme="majorBidi" w:hAnsiTheme="majorBidi" w:cstheme="majorBidi"/>
          <w:sz w:val="24"/>
          <w:szCs w:val="24"/>
        </w:rPr>
        <w:t>occurs</w:t>
      </w:r>
      <w:r w:rsidR="00EC5B00" w:rsidRPr="00E577E3">
        <w:rPr>
          <w:rFonts w:asciiTheme="majorBidi" w:hAnsiTheme="majorBidi" w:cstheme="majorBidi"/>
          <w:sz w:val="24"/>
          <w:szCs w:val="24"/>
        </w:rPr>
        <w:t xml:space="preserve"> at </w:t>
      </w:r>
      <w:r w:rsidR="00D10E7C">
        <w:rPr>
          <w:rFonts w:asciiTheme="majorBidi" w:hAnsiTheme="majorBidi" w:cstheme="majorBidi"/>
          <w:sz w:val="24"/>
          <w:szCs w:val="24"/>
        </w:rPr>
        <w:t xml:space="preserve">almost </w:t>
      </w:r>
      <w:r w:rsidR="00EC5B00" w:rsidRPr="00E577E3">
        <w:rPr>
          <w:rFonts w:asciiTheme="majorBidi" w:hAnsiTheme="majorBidi" w:cstheme="majorBidi"/>
          <w:sz w:val="24"/>
          <w:szCs w:val="24"/>
        </w:rPr>
        <w:t xml:space="preserve">the same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EC5B00" w:rsidRPr="00E577E3">
        <w:rPr>
          <w:rFonts w:asciiTheme="majorBidi" w:hAnsiTheme="majorBidi" w:cstheme="majorBidi"/>
          <w:sz w:val="24"/>
          <w:szCs w:val="24"/>
        </w:rPr>
        <w:t>shortening value</w:t>
      </w:r>
      <w:r w:rsidR="00D10E7C">
        <w:rPr>
          <w:rFonts w:asciiTheme="majorBidi" w:hAnsiTheme="majorBidi" w:cstheme="majorBidi"/>
          <w:sz w:val="24"/>
          <w:szCs w:val="24"/>
        </w:rPr>
        <w:t>,</w:t>
      </w:r>
      <w:r w:rsidR="00AC1D35">
        <w:rPr>
          <w:rFonts w:asciiTheme="majorBidi" w:hAnsiTheme="majorBidi" w:cstheme="majorBidi"/>
          <w:sz w:val="24"/>
          <w:szCs w:val="24"/>
        </w:rPr>
        <w:t xml:space="preserve"> </w:t>
      </w:r>
      <w:r w:rsidR="00AC1D35" w:rsidRPr="00AC1D35">
        <w:rPr>
          <w:rFonts w:asciiTheme="majorBidi" w:hAnsiTheme="majorBidi" w:cstheme="majorBidi"/>
          <w:position w:val="-6"/>
          <w:sz w:val="24"/>
          <w:szCs w:val="24"/>
        </w:rPr>
        <w:object w:dxaOrig="999" w:dyaOrig="320" w14:anchorId="599109B2">
          <v:shape id="_x0000_i1267" type="#_x0000_t75" style="width:53.25pt;height:18.75pt" o:ole="">
            <v:imagedata r:id="rId474" o:title=""/>
          </v:shape>
          <o:OLEObject Type="Embed" ProgID="Equation.DSMT4" ShapeID="_x0000_i1267" DrawAspect="Content" ObjectID="_1628402665" r:id="rId475"/>
        </w:object>
      </w:r>
      <w:r w:rsidR="00D10E7C">
        <w:rPr>
          <w:rFonts w:ascii="Times New Roman" w:hAnsi="Times New Roman" w:cs="Times New Roman"/>
          <w:sz w:val="24"/>
          <w:szCs w:val="24"/>
        </w:rPr>
        <w:t>,</w:t>
      </w:r>
      <w:r w:rsidR="00EC5B00" w:rsidRPr="00E577E3">
        <w:rPr>
          <w:rFonts w:asciiTheme="majorBidi" w:hAnsiTheme="majorBidi" w:cstheme="majorBidi"/>
          <w:sz w:val="24"/>
          <w:szCs w:val="24"/>
        </w:rPr>
        <w:t xml:space="preserve"> </w:t>
      </w:r>
      <w:r w:rsidR="00955BFD" w:rsidRPr="00E577E3">
        <w:rPr>
          <w:rFonts w:asciiTheme="majorBidi" w:hAnsiTheme="majorBidi" w:cstheme="majorBidi"/>
          <w:sz w:val="24"/>
          <w:szCs w:val="24"/>
        </w:rPr>
        <w:t xml:space="preserve">for all three fibers, </w:t>
      </w:r>
      <w:r w:rsidR="0063630D">
        <w:rPr>
          <w:rFonts w:ascii="Times New Roman" w:hAnsi="Times New Roman" w:cs="Times New Roman"/>
          <w:sz w:val="24"/>
          <w:szCs w:val="24"/>
        </w:rPr>
        <w:t>in agreement with</w:t>
      </w:r>
      <w:r w:rsidR="0065766C">
        <w:rPr>
          <w:rFonts w:ascii="Times New Roman" w:hAnsi="Times New Roman" w:cs="Times New Roman"/>
          <w:sz w:val="24"/>
          <w:szCs w:val="24"/>
        </w:rPr>
        <w:t xml:space="preserve"> predictions by</w:t>
      </w:r>
      <w:r w:rsidR="0063630D">
        <w:rPr>
          <w:rFonts w:ascii="Times New Roman" w:hAnsi="Times New Roman" w:cs="Times New Roman"/>
          <w:sz w:val="24"/>
          <w:szCs w:val="24"/>
        </w:rPr>
        <w:t xml:space="preserve"> the </w:t>
      </w:r>
      <w:r w:rsidR="00F445F9">
        <w:rPr>
          <w:rFonts w:ascii="Times New Roman" w:hAnsi="Times New Roman" w:cs="Times New Roman"/>
          <w:sz w:val="24"/>
          <w:szCs w:val="24"/>
        </w:rPr>
        <w:t>theoretical</w:t>
      </w:r>
      <w:r w:rsidR="0063630D">
        <w:rPr>
          <w:rFonts w:ascii="Times New Roman" w:hAnsi="Times New Roman" w:cs="Times New Roman"/>
          <w:sz w:val="24"/>
          <w:szCs w:val="24"/>
        </w:rPr>
        <w:t xml:space="preserve"> model</w:t>
      </w:r>
      <w:r w:rsidR="003C5B2F">
        <w:rPr>
          <w:rFonts w:ascii="Times New Roman" w:hAnsi="Times New Roman" w:cs="Times New Roman"/>
          <w:sz w:val="24"/>
          <w:szCs w:val="24"/>
        </w:rPr>
        <w:t>.</w:t>
      </w:r>
      <w:r w:rsidR="00955BFD" w:rsidRPr="00E577E3">
        <w:rPr>
          <w:rFonts w:ascii="Times New Roman" w:hAnsi="Times New Roman" w:cs="Times New Roman"/>
          <w:sz w:val="24"/>
          <w:szCs w:val="24"/>
        </w:rPr>
        <w:t xml:space="preserve"> </w:t>
      </w:r>
      <w:r w:rsidR="00B80DDB">
        <w:rPr>
          <w:rFonts w:ascii="Times New Roman" w:hAnsi="Times New Roman" w:cs="Times New Roman"/>
          <w:sz w:val="24"/>
          <w:szCs w:val="24"/>
        </w:rPr>
        <w:t xml:space="preserve">This </w:t>
      </w:r>
      <w:r w:rsidR="00AC1D35">
        <w:rPr>
          <w:rFonts w:ascii="Times New Roman" w:hAnsi="Times New Roman" w:cs="Times New Roman"/>
          <w:sz w:val="24"/>
          <w:szCs w:val="24"/>
        </w:rPr>
        <w:t xml:space="preserve">result </w:t>
      </w:r>
      <w:r w:rsidR="00B80DDB">
        <w:rPr>
          <w:rFonts w:ascii="Times New Roman" w:hAnsi="Times New Roman" w:cs="Times New Roman"/>
          <w:sz w:val="24"/>
          <w:szCs w:val="24"/>
        </w:rPr>
        <w:t xml:space="preserve">suggests </w:t>
      </w:r>
      <w:r w:rsidR="00966FC5">
        <w:rPr>
          <w:rFonts w:ascii="Times New Roman" w:hAnsi="Times New Roman" w:cs="Times New Roman"/>
          <w:sz w:val="24"/>
          <w:szCs w:val="24"/>
        </w:rPr>
        <w:t xml:space="preserve">that the </w:t>
      </w:r>
      <w:r w:rsidR="00B80DDB">
        <w:rPr>
          <w:rFonts w:ascii="Times New Roman" w:hAnsi="Times New Roman" w:cs="Times New Roman"/>
          <w:sz w:val="24"/>
          <w:szCs w:val="24"/>
        </w:rPr>
        <w:t xml:space="preserve">initial deviation of the </w:t>
      </w:r>
      <w:r w:rsidR="002B1C21">
        <w:rPr>
          <w:rFonts w:ascii="Times New Roman" w:hAnsi="Times New Roman" w:cs="Times New Roman"/>
          <w:sz w:val="24"/>
          <w:szCs w:val="24"/>
        </w:rPr>
        <w:t>a</w:t>
      </w:r>
      <w:r w:rsidR="0065766C">
        <w:rPr>
          <w:rFonts w:ascii="Times New Roman" w:hAnsi="Times New Roman" w:cs="Times New Roman"/>
          <w:sz w:val="24"/>
          <w:szCs w:val="24"/>
        </w:rPr>
        <w:t xml:space="preserve">s-received </w:t>
      </w:r>
      <w:r w:rsidR="00B80DDB">
        <w:rPr>
          <w:rFonts w:ascii="Times New Roman" w:hAnsi="Times New Roman" w:cs="Times New Roman"/>
          <w:sz w:val="24"/>
          <w:szCs w:val="24"/>
        </w:rPr>
        <w:t xml:space="preserve">fibers from the straight (perfect) geometry is very small. </w:t>
      </w:r>
      <w:r w:rsidR="00AC1D35">
        <w:rPr>
          <w:rFonts w:ascii="Times New Roman" w:hAnsi="Times New Roman" w:cs="Times New Roman"/>
          <w:sz w:val="24"/>
          <w:szCs w:val="24"/>
        </w:rPr>
        <w:t>In addition</w:t>
      </w:r>
      <w:r w:rsidR="007427FA">
        <w:rPr>
          <w:rFonts w:ascii="Times New Roman" w:hAnsi="Times New Roman" w:cs="Times New Roman"/>
          <w:sz w:val="24"/>
          <w:szCs w:val="24"/>
        </w:rPr>
        <w:t>,</w:t>
      </w:r>
      <w:r w:rsidR="00AC1D35">
        <w:rPr>
          <w:rFonts w:ascii="Times New Roman" w:hAnsi="Times New Roman" w:cs="Times New Roman"/>
          <w:sz w:val="24"/>
          <w:szCs w:val="24"/>
        </w:rPr>
        <w:t xml:space="preserve"> t</w:t>
      </w:r>
      <w:r w:rsidR="00BA674E">
        <w:rPr>
          <w:rFonts w:ascii="Times New Roman" w:hAnsi="Times New Roman" w:cs="Times New Roman"/>
          <w:sz w:val="24"/>
          <w:szCs w:val="24"/>
        </w:rPr>
        <w:t>he t</w:t>
      </w:r>
      <w:r w:rsidR="00EC5B00" w:rsidRPr="002B1C21">
        <w:rPr>
          <w:rFonts w:ascii="Times New Roman" w:hAnsi="Times New Roman" w:cs="Times New Roman"/>
          <w:sz w:val="24"/>
          <w:szCs w:val="24"/>
        </w:rPr>
        <w:t>ransition</w:t>
      </w:r>
      <w:r w:rsidR="00955BFD" w:rsidRPr="002B1C21">
        <w:rPr>
          <w:rFonts w:ascii="Times New Roman" w:hAnsi="Times New Roman" w:cs="Times New Roman"/>
          <w:sz w:val="24"/>
          <w:szCs w:val="24"/>
        </w:rPr>
        <w:t xml:space="preserve"> from </w:t>
      </w:r>
      <w:r w:rsidR="00B80DDB" w:rsidRPr="002B1C21">
        <w:rPr>
          <w:rFonts w:ascii="Times New Roman" w:hAnsi="Times New Roman" w:cs="Times New Roman"/>
          <w:sz w:val="24"/>
          <w:szCs w:val="24"/>
        </w:rPr>
        <w:t xml:space="preserve">planar </w:t>
      </w:r>
      <w:r w:rsidR="002B1C21" w:rsidRPr="002B1C21">
        <w:rPr>
          <w:rFonts w:ascii="Times New Roman" w:hAnsi="Times New Roman" w:cs="Times New Roman"/>
          <w:sz w:val="24"/>
          <w:szCs w:val="24"/>
        </w:rPr>
        <w:t>two</w:t>
      </w:r>
      <w:r w:rsidR="00BA674E">
        <w:rPr>
          <w:rFonts w:ascii="Times New Roman" w:hAnsi="Times New Roman" w:cs="Times New Roman"/>
          <w:sz w:val="24"/>
          <w:szCs w:val="24"/>
        </w:rPr>
        <w:t>-</w:t>
      </w:r>
      <w:r w:rsidR="002B1C21" w:rsidRPr="002B1C21">
        <w:rPr>
          <w:rFonts w:ascii="Times New Roman" w:hAnsi="Times New Roman" w:cs="Times New Roman"/>
          <w:sz w:val="24"/>
          <w:szCs w:val="24"/>
        </w:rPr>
        <w:t xml:space="preserve">dimensional </w:t>
      </w:r>
      <w:r w:rsidR="00B80DDB" w:rsidRPr="002B1C21">
        <w:rPr>
          <w:rFonts w:ascii="Times New Roman" w:hAnsi="Times New Roman" w:cs="Times New Roman"/>
          <w:sz w:val="24"/>
          <w:szCs w:val="24"/>
        </w:rPr>
        <w:t>deformation</w:t>
      </w:r>
      <w:r w:rsidR="00E75E97" w:rsidRPr="002B1C21">
        <w:rPr>
          <w:rFonts w:ascii="Times New Roman" w:hAnsi="Times New Roman" w:cs="Times New Roman"/>
          <w:sz w:val="24"/>
          <w:szCs w:val="24"/>
        </w:rPr>
        <w:t xml:space="preserve"> </w:t>
      </w:r>
      <w:r w:rsidR="00955BFD" w:rsidRPr="002B1C21">
        <w:rPr>
          <w:rFonts w:ascii="Times New Roman" w:hAnsi="Times New Roman" w:cs="Times New Roman"/>
          <w:sz w:val="24"/>
          <w:szCs w:val="24"/>
        </w:rPr>
        <w:t xml:space="preserve">to </w:t>
      </w:r>
      <w:r w:rsidR="002B1C21" w:rsidRPr="002B1C21">
        <w:rPr>
          <w:rFonts w:ascii="Times New Roman" w:hAnsi="Times New Roman" w:cs="Times New Roman"/>
          <w:sz w:val="24"/>
          <w:szCs w:val="24"/>
        </w:rPr>
        <w:t>three</w:t>
      </w:r>
      <w:r w:rsidR="00BA674E">
        <w:rPr>
          <w:rFonts w:ascii="Times New Roman" w:hAnsi="Times New Roman" w:cs="Times New Roman"/>
          <w:sz w:val="24"/>
          <w:szCs w:val="24"/>
        </w:rPr>
        <w:t>-</w:t>
      </w:r>
      <w:r w:rsidR="002B1C21" w:rsidRPr="002B1C21">
        <w:rPr>
          <w:rFonts w:ascii="Times New Roman" w:hAnsi="Times New Roman" w:cs="Times New Roman"/>
          <w:sz w:val="24"/>
          <w:szCs w:val="24"/>
        </w:rPr>
        <w:t>dimensional</w:t>
      </w:r>
      <w:r w:rsidR="002B1C21">
        <w:rPr>
          <w:rFonts w:asciiTheme="majorBidi" w:hAnsiTheme="majorBidi" w:cstheme="majorBidi"/>
          <w:sz w:val="24"/>
          <w:szCs w:val="24"/>
        </w:rPr>
        <w:t xml:space="preserve"> </w:t>
      </w:r>
      <w:r w:rsidR="00B80DDB">
        <w:rPr>
          <w:rFonts w:asciiTheme="majorBidi" w:hAnsiTheme="majorBidi" w:cstheme="majorBidi"/>
          <w:sz w:val="24"/>
          <w:szCs w:val="24"/>
        </w:rPr>
        <w:t xml:space="preserve">deformation </w:t>
      </w:r>
      <w:r w:rsidR="00955BFD" w:rsidRPr="00E577E3">
        <w:rPr>
          <w:rFonts w:asciiTheme="majorBidi" w:hAnsiTheme="majorBidi" w:cstheme="majorBidi"/>
          <w:sz w:val="24"/>
          <w:szCs w:val="24"/>
        </w:rPr>
        <w:t xml:space="preserve">occurs at </w:t>
      </w:r>
      <w:r w:rsidR="00E75E97">
        <w:rPr>
          <w:rFonts w:asciiTheme="majorBidi" w:hAnsiTheme="majorBidi" w:cstheme="majorBidi"/>
          <w:sz w:val="24"/>
          <w:szCs w:val="24"/>
        </w:rPr>
        <w:t xml:space="preserve">a </w:t>
      </w:r>
      <w:r w:rsidR="00955BFD" w:rsidRPr="00E577E3">
        <w:rPr>
          <w:rFonts w:asciiTheme="majorBidi" w:hAnsiTheme="majorBidi" w:cstheme="majorBidi"/>
          <w:sz w:val="24"/>
          <w:szCs w:val="24"/>
        </w:rPr>
        <w:t xml:space="preserve">force </w:t>
      </w:r>
      <w:r w:rsidR="00955BFD" w:rsidRPr="00E577E3">
        <w:rPr>
          <w:rFonts w:asciiTheme="majorBidi" w:hAnsiTheme="majorBidi" w:cstheme="majorBidi"/>
          <w:position w:val="-4"/>
          <w:sz w:val="24"/>
          <w:szCs w:val="24"/>
        </w:rPr>
        <w:object w:dxaOrig="520" w:dyaOrig="300" w14:anchorId="2C2DD47F">
          <v:shape id="_x0000_i1268" type="#_x0000_t75" style="width:24pt;height:18.75pt" o:ole="">
            <v:imagedata r:id="rId476" o:title=""/>
          </v:shape>
          <o:OLEObject Type="Embed" ProgID="Equation.DSMT4" ShapeID="_x0000_i1268" DrawAspect="Content" ObjectID="_1628402666" r:id="rId477"/>
        </w:object>
      </w:r>
      <w:r w:rsidR="0063630D">
        <w:rPr>
          <w:rFonts w:ascii="Times New Roman" w:hAnsi="Times New Roman" w:cs="Times New Roman"/>
          <w:sz w:val="24"/>
          <w:szCs w:val="24"/>
        </w:rPr>
        <w:t xml:space="preserve">, </w:t>
      </w:r>
      <w:r w:rsidR="00955BFD" w:rsidRPr="00E577E3">
        <w:rPr>
          <w:rFonts w:ascii="Times New Roman" w:hAnsi="Times New Roman" w:cs="Times New Roman"/>
          <w:sz w:val="24"/>
          <w:szCs w:val="24"/>
        </w:rPr>
        <w:t>in agreement with</w:t>
      </w:r>
      <w:r w:rsidR="002B1C21">
        <w:rPr>
          <w:rFonts w:ascii="Times New Roman" w:hAnsi="Times New Roman" w:cs="Times New Roman"/>
          <w:sz w:val="24"/>
          <w:szCs w:val="24"/>
        </w:rPr>
        <w:t xml:space="preserve"> </w:t>
      </w:r>
      <w:r w:rsidR="002B1C21" w:rsidRPr="002B1C21">
        <w:rPr>
          <w:rFonts w:ascii="Times New Roman" w:hAnsi="Times New Roman" w:cs="Times New Roman"/>
          <w:sz w:val="24"/>
          <w:szCs w:val="24"/>
        </w:rPr>
        <w:t>results reported in</w:t>
      </w:r>
      <w:r w:rsidR="00B80DDB">
        <w:rPr>
          <w:rFonts w:ascii="Times New Roman" w:hAnsi="Times New Roman" w:cs="Times New Roman"/>
          <w:sz w:val="24"/>
          <w:szCs w:val="24"/>
        </w:rPr>
        <w:t xml:space="preserve"> </w:t>
      </w:r>
      <w:r w:rsidR="00B832F8" w:rsidRPr="00E577E3">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E577E3">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E33895">
        <w:rPr>
          <w:rFonts w:asciiTheme="majorBidi" w:hAnsiTheme="majorBidi" w:cstheme="majorBidi"/>
          <w:noProof/>
          <w:sz w:val="24"/>
          <w:szCs w:val="24"/>
        </w:rPr>
        <w:t xml:space="preserve">, </w:t>
      </w:r>
      <w:hyperlink w:anchor="_ENREF_43" w:tooltip="Chen, 2013 #11" w:history="1">
        <w:r w:rsidR="00E33895">
          <w:rPr>
            <w:rFonts w:asciiTheme="majorBidi" w:hAnsiTheme="majorBidi" w:cstheme="majorBidi"/>
            <w:noProof/>
            <w:sz w:val="24"/>
            <w:szCs w:val="24"/>
          </w:rPr>
          <w:t>43</w:t>
        </w:r>
      </w:hyperlink>
      <w:r w:rsidR="00E33895">
        <w:rPr>
          <w:rFonts w:asciiTheme="majorBidi" w:hAnsiTheme="majorBidi" w:cstheme="majorBidi"/>
          <w:noProof/>
          <w:sz w:val="24"/>
          <w:szCs w:val="24"/>
        </w:rPr>
        <w:t>]</w:t>
      </w:r>
      <w:r w:rsidR="00B832F8" w:rsidRPr="00E577E3">
        <w:rPr>
          <w:rFonts w:asciiTheme="majorBidi" w:hAnsiTheme="majorBidi" w:cstheme="majorBidi"/>
          <w:sz w:val="24"/>
          <w:szCs w:val="24"/>
        </w:rPr>
        <w:fldChar w:fldCharType="end"/>
      </w:r>
      <w:r w:rsidR="00E577E3" w:rsidRPr="00E577E3">
        <w:rPr>
          <w:rFonts w:asciiTheme="majorBidi" w:hAnsiTheme="majorBidi" w:cstheme="majorBidi"/>
          <w:sz w:val="24"/>
          <w:szCs w:val="24"/>
        </w:rPr>
        <w:t>.</w:t>
      </w:r>
      <w:r w:rsidR="00E577E3">
        <w:rPr>
          <w:rFonts w:asciiTheme="majorBidi" w:hAnsiTheme="majorBidi" w:cstheme="majorBidi"/>
          <w:color w:val="0070C0"/>
          <w:sz w:val="24"/>
          <w:szCs w:val="24"/>
        </w:rPr>
        <w:t xml:space="preserve"> </w:t>
      </w:r>
      <w:r w:rsidR="001726B7" w:rsidRPr="009205A6">
        <w:rPr>
          <w:rFonts w:asciiTheme="majorBidi" w:hAnsiTheme="majorBidi" w:cstheme="majorBidi"/>
          <w:sz w:val="24"/>
          <w:szCs w:val="24"/>
        </w:rPr>
        <w:t xml:space="preserve">The fluctuations </w:t>
      </w:r>
      <w:r w:rsidR="001726B7">
        <w:rPr>
          <w:rFonts w:asciiTheme="majorBidi" w:hAnsiTheme="majorBidi" w:cstheme="majorBidi"/>
          <w:sz w:val="24"/>
          <w:szCs w:val="24"/>
        </w:rPr>
        <w:t xml:space="preserve">in the </w:t>
      </w:r>
      <w:r w:rsidR="001726B7" w:rsidRPr="009205A6">
        <w:rPr>
          <w:rFonts w:asciiTheme="majorBidi" w:hAnsiTheme="majorBidi" w:cstheme="majorBidi"/>
          <w:sz w:val="24"/>
          <w:szCs w:val="24"/>
        </w:rPr>
        <w:t>measured force are</w:t>
      </w:r>
      <w:r w:rsidR="001726B7">
        <w:rPr>
          <w:rFonts w:asciiTheme="majorBidi" w:hAnsiTheme="majorBidi" w:cstheme="majorBidi"/>
          <w:sz w:val="24"/>
          <w:szCs w:val="24"/>
        </w:rPr>
        <w:t xml:space="preserve"> </w:t>
      </w:r>
      <w:r w:rsidR="001726B7" w:rsidRPr="009205A6">
        <w:rPr>
          <w:rFonts w:asciiTheme="majorBidi" w:hAnsiTheme="majorBidi" w:cstheme="majorBidi"/>
          <w:sz w:val="24"/>
          <w:szCs w:val="24"/>
        </w:rPr>
        <w:t xml:space="preserve">presumably due to friction between the fiber and cylinder, causing </w:t>
      </w:r>
      <w:r w:rsidR="001726B7">
        <w:rPr>
          <w:rFonts w:asciiTheme="majorBidi" w:hAnsiTheme="majorBidi" w:cstheme="majorBidi"/>
          <w:sz w:val="24"/>
          <w:szCs w:val="24"/>
        </w:rPr>
        <w:t xml:space="preserve">a </w:t>
      </w:r>
      <w:r w:rsidR="001726B7" w:rsidRPr="009205A6">
        <w:rPr>
          <w:rFonts w:asciiTheme="majorBidi" w:hAnsiTheme="majorBidi" w:cstheme="majorBidi"/>
          <w:sz w:val="24"/>
          <w:szCs w:val="24"/>
        </w:rPr>
        <w:t>“stick-slip”</w:t>
      </w:r>
      <w:r w:rsidR="001726B7">
        <w:rPr>
          <w:rFonts w:asciiTheme="majorBidi" w:hAnsiTheme="majorBidi" w:cstheme="majorBidi"/>
          <w:sz w:val="24"/>
          <w:szCs w:val="24"/>
        </w:rPr>
        <w:t xml:space="preserve"> like behavior; </w:t>
      </w:r>
      <w:r w:rsidR="001726B7" w:rsidRPr="009205A6">
        <w:rPr>
          <w:rFonts w:asciiTheme="majorBidi" w:hAnsiTheme="majorBidi" w:cstheme="majorBidi"/>
          <w:sz w:val="24"/>
          <w:szCs w:val="24"/>
        </w:rPr>
        <w:t xml:space="preserve">these fluctuations </w:t>
      </w:r>
      <w:r w:rsidR="001726B7">
        <w:rPr>
          <w:rFonts w:asciiTheme="majorBidi" w:hAnsiTheme="majorBidi" w:cstheme="majorBidi"/>
          <w:sz w:val="24"/>
          <w:szCs w:val="24"/>
        </w:rPr>
        <w:t xml:space="preserve">become larger as </w:t>
      </w:r>
      <w:r w:rsidR="008F7088">
        <w:rPr>
          <w:rFonts w:asciiTheme="majorBidi" w:hAnsiTheme="majorBidi" w:cstheme="majorBidi"/>
          <w:sz w:val="24"/>
          <w:szCs w:val="24"/>
        </w:rPr>
        <w:t xml:space="preserve">end </w:t>
      </w:r>
      <w:r w:rsidR="001726B7">
        <w:rPr>
          <w:rFonts w:asciiTheme="majorBidi" w:hAnsiTheme="majorBidi" w:cstheme="majorBidi"/>
          <w:sz w:val="24"/>
          <w:szCs w:val="24"/>
        </w:rPr>
        <w:t>shortening increases due to larger contact forces between the fiber and the cylinder wall.</w:t>
      </w:r>
      <w:r w:rsidR="0063210F">
        <w:rPr>
          <w:rFonts w:asciiTheme="majorBidi" w:hAnsiTheme="majorBidi" w:cstheme="majorBidi"/>
          <w:sz w:val="24"/>
          <w:szCs w:val="24"/>
        </w:rPr>
        <w:t xml:space="preserve"> </w:t>
      </w:r>
      <w:r w:rsidR="00C718F7">
        <w:rPr>
          <w:rFonts w:asciiTheme="majorBidi" w:hAnsiTheme="majorBidi" w:cstheme="majorBidi"/>
          <w:sz w:val="24"/>
          <w:szCs w:val="24"/>
        </w:rPr>
        <w:t xml:space="preserve">The contact configuration cannot be obtained </w:t>
      </w:r>
      <w:r w:rsidR="00C718F7" w:rsidRPr="00002FFB">
        <w:rPr>
          <w:rFonts w:asciiTheme="majorBidi" w:hAnsiTheme="majorBidi" w:cstheme="majorBidi"/>
          <w:sz w:val="24"/>
          <w:szCs w:val="24"/>
        </w:rPr>
        <w:t xml:space="preserve">directly from </w:t>
      </w:r>
      <w:r w:rsidR="00531755" w:rsidRPr="00002FFB">
        <w:rPr>
          <w:rFonts w:asciiTheme="majorBidi" w:hAnsiTheme="majorBidi" w:cstheme="majorBidi"/>
          <w:sz w:val="24"/>
          <w:szCs w:val="24"/>
        </w:rPr>
        <w:t xml:space="preserve">the force-displacement relation. To this end, we employ the </w:t>
      </w:r>
      <w:r w:rsidR="00C718F7" w:rsidRPr="00002FFB">
        <w:rPr>
          <w:rFonts w:asciiTheme="majorBidi" w:hAnsiTheme="majorBidi" w:cstheme="majorBidi"/>
          <w:sz w:val="24"/>
          <w:szCs w:val="24"/>
        </w:rPr>
        <w:t>image-processing procedure</w:t>
      </w:r>
      <w:r w:rsidR="00531755" w:rsidRPr="00002FFB">
        <w:rPr>
          <w:rFonts w:asciiTheme="majorBidi" w:hAnsiTheme="majorBidi" w:cstheme="majorBidi"/>
          <w:sz w:val="24"/>
          <w:szCs w:val="24"/>
        </w:rPr>
        <w:t xml:space="preserve">, as discussed </w:t>
      </w:r>
      <w:r w:rsidR="007427FA">
        <w:rPr>
          <w:rFonts w:asciiTheme="majorBidi" w:hAnsiTheme="majorBidi" w:cstheme="majorBidi"/>
          <w:sz w:val="24"/>
          <w:szCs w:val="24"/>
        </w:rPr>
        <w:t xml:space="preserve">in the </w:t>
      </w:r>
      <w:r w:rsidR="00531755" w:rsidRPr="00002FFB">
        <w:rPr>
          <w:rFonts w:asciiTheme="majorBidi" w:hAnsiTheme="majorBidi" w:cstheme="majorBidi"/>
          <w:sz w:val="24"/>
          <w:szCs w:val="24"/>
        </w:rPr>
        <w:t>next</w:t>
      </w:r>
      <w:r w:rsidR="007427FA">
        <w:rPr>
          <w:rFonts w:asciiTheme="majorBidi" w:hAnsiTheme="majorBidi" w:cstheme="majorBidi"/>
          <w:sz w:val="24"/>
          <w:szCs w:val="24"/>
        </w:rPr>
        <w:t xml:space="preserve"> paragraph</w:t>
      </w:r>
      <w:r w:rsidR="00F24E77" w:rsidRPr="00002FFB">
        <w:rPr>
          <w:rFonts w:asciiTheme="majorBidi" w:hAnsiTheme="majorBidi" w:cstheme="majorBidi"/>
          <w:sz w:val="24"/>
          <w:szCs w:val="24"/>
        </w:rPr>
        <w:t>.</w:t>
      </w:r>
      <w:r w:rsidR="00927ED6" w:rsidRPr="00002FFB">
        <w:rPr>
          <w:rFonts w:asciiTheme="majorBidi" w:hAnsiTheme="majorBidi" w:cstheme="majorBidi"/>
          <w:sz w:val="24"/>
          <w:szCs w:val="24"/>
        </w:rPr>
        <w:t xml:space="preserve"> </w:t>
      </w:r>
    </w:p>
    <w:p w14:paraId="4B8ACF9F" w14:textId="77777777" w:rsidR="000333E3" w:rsidRPr="008E6E9F" w:rsidRDefault="00D3127B" w:rsidP="00F25C35">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r>
        <w:fldChar w:fldCharType="begin"/>
      </w:r>
      <w:r>
        <w:instrText xml:space="preserve"> REF _Ref524549591 \h  \* MERGEFORMAT </w:instrText>
      </w:r>
      <w:r>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r>
        <w:fldChar w:fldCharType="end"/>
      </w:r>
      <w:r w:rsidR="00DD7618" w:rsidRPr="00F25C35">
        <w:rPr>
          <w:rFonts w:asciiTheme="majorBidi" w:hAnsiTheme="majorBidi" w:cstheme="majorBidi"/>
          <w:sz w:val="24"/>
          <w:szCs w:val="24"/>
        </w:rPr>
        <w:t xml:space="preserve"> </w:t>
      </w:r>
      <w:r w:rsidR="00531755" w:rsidRPr="00002FFB">
        <w:rPr>
          <w:rFonts w:asciiTheme="majorBidi" w:hAnsiTheme="majorBidi" w:cstheme="majorBidi"/>
          <w:sz w:val="24"/>
          <w:szCs w:val="24"/>
        </w:rPr>
        <w:t xml:space="preserve">presents </w:t>
      </w:r>
      <w:r w:rsidR="00917E57" w:rsidRPr="00002FFB">
        <w:rPr>
          <w:rFonts w:asciiTheme="majorBidi" w:hAnsiTheme="majorBidi" w:cstheme="majorBidi"/>
          <w:sz w:val="24"/>
          <w:szCs w:val="24"/>
        </w:rPr>
        <w:t>the experiment</w:t>
      </w:r>
      <w:r w:rsidR="002B1C21" w:rsidRPr="00002FFB">
        <w:rPr>
          <w:rFonts w:asciiTheme="majorBidi" w:hAnsiTheme="majorBidi" w:cstheme="majorBidi"/>
          <w:sz w:val="24"/>
          <w:szCs w:val="24"/>
        </w:rPr>
        <w:t>al</w:t>
      </w:r>
      <w:r w:rsidR="00917E57" w:rsidRPr="00002FFB">
        <w:rPr>
          <w:rFonts w:asciiTheme="majorBidi" w:hAnsiTheme="majorBidi" w:cstheme="majorBidi"/>
          <w:sz w:val="24"/>
          <w:szCs w:val="24"/>
        </w:rPr>
        <w:t xml:space="preserve"> results in which contact (between the fiber and the cylinder wall) </w:t>
      </w:r>
      <w:r w:rsidR="00231923" w:rsidRPr="00002FFB">
        <w:rPr>
          <w:rFonts w:asciiTheme="majorBidi" w:hAnsiTheme="majorBidi" w:cstheme="majorBidi"/>
          <w:sz w:val="24"/>
          <w:szCs w:val="24"/>
        </w:rPr>
        <w:t>is</w:t>
      </w:r>
      <w:r w:rsidR="00917E57" w:rsidRPr="00002FFB">
        <w:rPr>
          <w:rFonts w:asciiTheme="majorBidi" w:hAnsiTheme="majorBidi" w:cstheme="majorBidi"/>
          <w:sz w:val="24"/>
          <w:szCs w:val="24"/>
        </w:rPr>
        <w:t xml:space="preserve"> </w:t>
      </w:r>
      <w:r w:rsidR="00231923" w:rsidRPr="00002FFB">
        <w:rPr>
          <w:rFonts w:asciiTheme="majorBidi" w:hAnsiTheme="majorBidi" w:cstheme="majorBidi"/>
          <w:sz w:val="24"/>
          <w:szCs w:val="24"/>
        </w:rPr>
        <w:t xml:space="preserve">analyzed </w:t>
      </w:r>
      <w:r w:rsidR="00FC59DB" w:rsidRPr="00002FFB">
        <w:rPr>
          <w:rFonts w:asciiTheme="majorBidi" w:hAnsiTheme="majorBidi" w:cstheme="majorBidi"/>
          <w:sz w:val="24"/>
          <w:szCs w:val="24"/>
        </w:rPr>
        <w:t xml:space="preserve">by means of </w:t>
      </w:r>
      <w:r w:rsidR="00917E57" w:rsidRPr="00002FFB">
        <w:rPr>
          <w:rFonts w:asciiTheme="majorBidi" w:hAnsiTheme="majorBidi" w:cstheme="majorBidi"/>
          <w:sz w:val="24"/>
          <w:szCs w:val="24"/>
        </w:rPr>
        <w:t xml:space="preserve">the image-processing procedure </w:t>
      </w:r>
      <w:r w:rsidR="00531755" w:rsidRPr="00002FFB">
        <w:rPr>
          <w:rFonts w:asciiTheme="majorBidi" w:hAnsiTheme="majorBidi" w:cstheme="majorBidi"/>
          <w:sz w:val="24"/>
          <w:szCs w:val="24"/>
        </w:rPr>
        <w:t xml:space="preserve">described </w:t>
      </w:r>
      <w:r w:rsidR="00917E57" w:rsidRPr="00002FFB">
        <w:rPr>
          <w:rFonts w:asciiTheme="majorBidi" w:hAnsiTheme="majorBidi" w:cstheme="majorBidi"/>
          <w:sz w:val="24"/>
          <w:szCs w:val="24"/>
        </w:rPr>
        <w:t xml:space="preserve">in Section </w:t>
      </w:r>
      <w:r>
        <w:fldChar w:fldCharType="begin"/>
      </w:r>
      <w:r>
        <w:instrText xml:space="preserve"> REF _Ref518197343 \r \h  \* MERGEFORMAT </w:instrText>
      </w:r>
      <w:r>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2.2</w:t>
      </w:r>
      <w:r>
        <w:fldChar w:fldCharType="end"/>
      </w:r>
      <w:r w:rsidR="00917E57"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For each of the three fibers</w:t>
      </w:r>
      <w:r w:rsidR="00AC1D35">
        <w:rPr>
          <w:rFonts w:asciiTheme="majorBidi" w:hAnsiTheme="majorBidi" w:cstheme="majorBidi"/>
          <w:sz w:val="24"/>
          <w:szCs w:val="24"/>
        </w:rPr>
        <w:t>,</w:t>
      </w:r>
      <w:r w:rsidR="005D7FB4" w:rsidRPr="00002FFB">
        <w:rPr>
          <w:rFonts w:asciiTheme="majorBidi" w:hAnsiTheme="majorBidi" w:cstheme="majorBidi"/>
          <w:sz w:val="24"/>
          <w:szCs w:val="24"/>
        </w:rPr>
        <w:t xml:space="preserve"> </w:t>
      </w:r>
      <w:r w:rsidR="00F33514" w:rsidRPr="00002FFB">
        <w:rPr>
          <w:rFonts w:asciiTheme="majorBidi" w:hAnsiTheme="majorBidi" w:cstheme="majorBidi"/>
          <w:sz w:val="24"/>
          <w:szCs w:val="24"/>
        </w:rPr>
        <w:t>as mentioned</w:t>
      </w:r>
      <w:r w:rsidR="005D7FB4" w:rsidRPr="00002FFB">
        <w:rPr>
          <w:rFonts w:asciiTheme="majorBidi" w:hAnsiTheme="majorBidi" w:cstheme="majorBidi"/>
          <w:sz w:val="24"/>
          <w:szCs w:val="24"/>
        </w:rPr>
        <w:t xml:space="preserve">, the top row shows side-view snapshots at different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w:t>
      </w:r>
      <w:r w:rsidR="00CC4B40" w:rsidRPr="00002FFB">
        <w:rPr>
          <w:rFonts w:asciiTheme="majorBidi" w:hAnsiTheme="majorBidi" w:cstheme="majorBidi"/>
          <w:sz w:val="24"/>
          <w:szCs w:val="24"/>
        </w:rPr>
        <w:t>For convenience and t</w:t>
      </w:r>
      <w:r w:rsidR="005D7FB4" w:rsidRPr="00002FFB">
        <w:rPr>
          <w:rFonts w:asciiTheme="majorBidi" w:hAnsiTheme="majorBidi" w:cstheme="majorBidi"/>
          <w:sz w:val="24"/>
          <w:szCs w:val="24"/>
        </w:rPr>
        <w:t xml:space="preserve">o enable comparison, these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and </w:t>
      </w:r>
      <w:r w:rsidR="00290371" w:rsidRPr="00002FFB">
        <w:rPr>
          <w:rFonts w:asciiTheme="majorBidi" w:hAnsiTheme="majorBidi" w:cstheme="majorBidi"/>
          <w:sz w:val="24"/>
          <w:szCs w:val="24"/>
        </w:rPr>
        <w:t>associated</w:t>
      </w:r>
      <w:r w:rsidR="005D7FB4" w:rsidRPr="00002FFB">
        <w:rPr>
          <w:rFonts w:asciiTheme="majorBidi" w:hAnsiTheme="majorBidi" w:cstheme="majorBidi"/>
          <w:sz w:val="24"/>
          <w:szCs w:val="24"/>
        </w:rPr>
        <w:t xml:space="preserve"> letters “a”-“i</w:t>
      </w:r>
      <w:r w:rsidR="0086210E" w:rsidRPr="00002FFB">
        <w:rPr>
          <w:rFonts w:asciiTheme="majorBidi" w:hAnsiTheme="majorBidi" w:cstheme="majorBidi"/>
          <w:sz w:val="24"/>
          <w:szCs w:val="24"/>
        </w:rPr>
        <w:t>”</w:t>
      </w:r>
      <w:r w:rsidR="005D7FB4" w:rsidRPr="00002FFB">
        <w:rPr>
          <w:rFonts w:asciiTheme="majorBidi" w:hAnsiTheme="majorBidi" w:cstheme="majorBidi"/>
          <w:sz w:val="24"/>
          <w:szCs w:val="24"/>
        </w:rPr>
        <w:t xml:space="preserve">, are identical </w:t>
      </w:r>
      <w:r w:rsidR="00290371" w:rsidRPr="00002FFB">
        <w:rPr>
          <w:rFonts w:asciiTheme="majorBidi" w:hAnsiTheme="majorBidi" w:cstheme="majorBidi"/>
          <w:sz w:val="24"/>
          <w:szCs w:val="24"/>
        </w:rPr>
        <w:lastRenderedPageBreak/>
        <w:t>with</w:t>
      </w:r>
      <w:r w:rsidR="005D7FB4" w:rsidRPr="00002FFB">
        <w:rPr>
          <w:rFonts w:asciiTheme="majorBidi" w:hAnsiTheme="majorBidi" w:cstheme="majorBidi"/>
          <w:sz w:val="24"/>
          <w:szCs w:val="24"/>
        </w:rPr>
        <w:t xml:space="preserve"> those </w:t>
      </w:r>
      <w:r w:rsidR="00CC4B40" w:rsidRPr="00002FFB">
        <w:rPr>
          <w:rFonts w:asciiTheme="majorBidi" w:hAnsiTheme="majorBidi" w:cstheme="majorBidi"/>
          <w:sz w:val="24"/>
          <w:szCs w:val="24"/>
        </w:rPr>
        <w:t xml:space="preserve">indicated in </w:t>
      </w:r>
      <w:r>
        <w:fldChar w:fldCharType="begin"/>
      </w:r>
      <w:r>
        <w:instrText xml:space="preserve"> REF _Ref504425479 \h  \* MERGEFORMAT </w:instrText>
      </w:r>
      <w:r>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fldChar w:fldCharType="end"/>
      </w:r>
      <w:r w:rsidR="00F25C35">
        <w:rPr>
          <w:rFonts w:asciiTheme="majorBidi" w:hAnsiTheme="majorBidi" w:cstheme="majorBidi"/>
          <w:iCs/>
          <w:sz w:val="24"/>
          <w:szCs w:val="24"/>
        </w:rPr>
        <w:t xml:space="preserve"> </w:t>
      </w:r>
      <w:r w:rsidR="00CC4B40" w:rsidRPr="00002FFB">
        <w:rPr>
          <w:rFonts w:asciiTheme="majorBidi" w:hAnsiTheme="majorBidi" w:cstheme="majorBidi"/>
          <w:iCs/>
          <w:sz w:val="24"/>
          <w:szCs w:val="24"/>
        </w:rPr>
        <w:t xml:space="preserve">and </w:t>
      </w:r>
      <w:r w:rsidR="009F395E" w:rsidRPr="00002FFB">
        <w:rPr>
          <w:rFonts w:asciiTheme="majorBidi" w:hAnsiTheme="majorBidi" w:cstheme="majorBidi"/>
          <w:iCs/>
          <w:sz w:val="24"/>
          <w:szCs w:val="24"/>
        </w:rPr>
        <w:t>in the figures that follow</w:t>
      </w:r>
      <w:r w:rsidR="00E66630" w:rsidRPr="00002FFB">
        <w:rPr>
          <w:rFonts w:asciiTheme="majorBidi" w:hAnsiTheme="majorBidi" w:cstheme="majorBidi"/>
          <w:sz w:val="24"/>
          <w:szCs w:val="24"/>
        </w:rPr>
        <w:t xml:space="preserve">. Specifically,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E66630" w:rsidRPr="00002FFB">
        <w:rPr>
          <w:rFonts w:asciiTheme="majorBidi" w:hAnsiTheme="majorBidi" w:cstheme="majorBidi"/>
          <w:sz w:val="24"/>
          <w:szCs w:val="24"/>
        </w:rPr>
        <w:t xml:space="preserve">shortening of </w:t>
      </w:r>
      <w:r w:rsidR="00AC1D35" w:rsidRPr="005256B7">
        <w:rPr>
          <w:rFonts w:asciiTheme="majorBidi" w:hAnsiTheme="majorBidi" w:cstheme="majorBidi"/>
          <w:position w:val="-6"/>
          <w:sz w:val="24"/>
          <w:szCs w:val="24"/>
        </w:rPr>
        <w:object w:dxaOrig="999" w:dyaOrig="320" w14:anchorId="753DD603">
          <v:shape id="_x0000_i1269" type="#_x0000_t75" style="width:48pt;height:18.75pt" o:ole="">
            <v:imagedata r:id="rId478" o:title=""/>
          </v:shape>
          <o:OLEObject Type="Embed" ProgID="Equation.DSMT4" ShapeID="_x0000_i1269" DrawAspect="Content" ObjectID="_1628402667" r:id="rId479"/>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associated with deformation “</w:t>
      </w:r>
      <w:r w:rsidR="0086210E" w:rsidRPr="00002FFB">
        <w:rPr>
          <w:rFonts w:asciiTheme="majorBidi" w:hAnsiTheme="majorBidi" w:cstheme="majorBidi"/>
          <w:sz w:val="24"/>
          <w:szCs w:val="24"/>
        </w:rPr>
        <w:t>i”</w:t>
      </w:r>
      <w:r w:rsidR="00E66630" w:rsidRPr="00002FFB">
        <w:rPr>
          <w:rFonts w:asciiTheme="majorBidi" w:hAnsiTheme="majorBidi" w:cstheme="majorBidi"/>
          <w:sz w:val="24"/>
          <w:szCs w:val="24"/>
        </w:rPr>
        <w:t xml:space="preserve"> could not be reached with the</w:t>
      </w:r>
      <w:r w:rsidR="00AC1D35">
        <w:rPr>
          <w:rFonts w:asciiTheme="majorBidi" w:hAnsiTheme="majorBidi" w:cstheme="majorBidi"/>
          <w:sz w:val="24"/>
          <w:szCs w:val="24"/>
        </w:rPr>
        <w:t xml:space="preserve"> </w:t>
      </w:r>
      <w:r w:rsidR="005256B7" w:rsidRPr="005256B7">
        <w:rPr>
          <w:rFonts w:asciiTheme="majorBidi" w:hAnsiTheme="majorBidi" w:cstheme="majorBidi"/>
          <w:position w:val="-10"/>
          <w:sz w:val="24"/>
          <w:szCs w:val="24"/>
        </w:rPr>
        <w:object w:dxaOrig="1240" w:dyaOrig="320" w14:anchorId="60483509">
          <v:shape id="_x0000_i1270" type="#_x0000_t75" style="width:60.75pt;height:18.75pt" o:ole="">
            <v:imagedata r:id="rId480" o:title=""/>
          </v:shape>
          <o:OLEObject Type="Embed" ProgID="Equation.DSMT4" ShapeID="_x0000_i1270" DrawAspect="Content" ObjectID="_1628402668" r:id="rId481"/>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fiber.</w:t>
      </w:r>
      <w:r w:rsidR="00AC1D35">
        <w:rPr>
          <w:rFonts w:asciiTheme="majorBidi" w:hAnsiTheme="majorBidi" w:cstheme="majorBidi"/>
          <w:sz w:val="24"/>
          <w:szCs w:val="24"/>
        </w:rPr>
        <w:t xml:space="preserve"> By</w:t>
      </w:r>
      <w:r w:rsidR="00E66630" w:rsidRPr="00002FFB">
        <w:rPr>
          <w:rFonts w:asciiTheme="majorBidi" w:hAnsiTheme="majorBidi" w:cstheme="majorBidi"/>
          <w:sz w:val="24"/>
          <w:szCs w:val="24"/>
        </w:rPr>
        <w:t xml:space="preserve"> </w:t>
      </w:r>
      <w:r w:rsidR="00AC1D35">
        <w:rPr>
          <w:rFonts w:asciiTheme="majorBidi" w:hAnsiTheme="majorBidi" w:cstheme="majorBidi"/>
          <w:sz w:val="24"/>
          <w:szCs w:val="24"/>
        </w:rPr>
        <w:t>a</w:t>
      </w:r>
      <w:r w:rsidR="005D7FB4" w:rsidRPr="00002FFB">
        <w:rPr>
          <w:rFonts w:asciiTheme="majorBidi" w:hAnsiTheme="majorBidi" w:cstheme="majorBidi"/>
          <w:sz w:val="24"/>
          <w:szCs w:val="24"/>
        </w:rPr>
        <w:t xml:space="preserve">pplying the image-processing procedure to </w:t>
      </w:r>
      <w:r w:rsidR="00E66630" w:rsidRPr="00002FFB">
        <w:rPr>
          <w:rFonts w:asciiTheme="majorBidi" w:hAnsiTheme="majorBidi" w:cstheme="majorBidi"/>
          <w:sz w:val="24"/>
          <w:szCs w:val="24"/>
        </w:rPr>
        <w:t>the</w:t>
      </w:r>
      <w:r w:rsidR="005D7FB4" w:rsidRPr="00002FFB">
        <w:rPr>
          <w:rFonts w:asciiTheme="majorBidi" w:hAnsiTheme="majorBidi" w:cstheme="majorBidi"/>
          <w:sz w:val="24"/>
          <w:szCs w:val="24"/>
        </w:rPr>
        <w:t xml:space="preserve"> </w:t>
      </w:r>
      <w:r w:rsidR="00AC1D35">
        <w:rPr>
          <w:rFonts w:asciiTheme="majorBidi" w:hAnsiTheme="majorBidi" w:cstheme="majorBidi"/>
          <w:noProof/>
          <w:sz w:val="24"/>
          <w:szCs w:val="24"/>
        </w:rPr>
        <w:t xml:space="preserve">previously </w:t>
      </w:r>
      <w:r w:rsidR="00AC1D35" w:rsidRPr="00EB47E6">
        <w:rPr>
          <w:rFonts w:asciiTheme="majorBidi" w:hAnsiTheme="majorBidi" w:cstheme="majorBidi"/>
          <w:noProof/>
          <w:sz w:val="24"/>
          <w:szCs w:val="24"/>
        </w:rPr>
        <w:t>mentioned</w:t>
      </w:r>
      <w:r w:rsidR="00E66630"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snapshot results in the images </w:t>
      </w:r>
      <w:r w:rsidR="00E66630" w:rsidRPr="00002FFB">
        <w:rPr>
          <w:rFonts w:asciiTheme="majorBidi" w:hAnsiTheme="majorBidi" w:cstheme="majorBidi"/>
          <w:sz w:val="24"/>
          <w:szCs w:val="24"/>
        </w:rPr>
        <w:t>presented</w:t>
      </w:r>
      <w:r w:rsidR="005D7FB4" w:rsidRPr="00002FFB">
        <w:rPr>
          <w:rFonts w:asciiTheme="majorBidi" w:hAnsiTheme="majorBidi" w:cstheme="majorBidi"/>
          <w:sz w:val="24"/>
          <w:szCs w:val="24"/>
        </w:rPr>
        <w:t xml:space="preserve"> in the bottom row</w:t>
      </w:r>
      <w:r w:rsidR="00290371" w:rsidRPr="00002FFB">
        <w:rPr>
          <w:rFonts w:asciiTheme="majorBidi" w:hAnsiTheme="majorBidi" w:cstheme="majorBidi"/>
          <w:sz w:val="24"/>
          <w:szCs w:val="24"/>
        </w:rPr>
        <w:t xml:space="preserve"> </w:t>
      </w:r>
      <w:r w:rsidR="00290371" w:rsidRPr="00F25C35">
        <w:rPr>
          <w:rFonts w:asciiTheme="majorBidi" w:hAnsiTheme="majorBidi" w:cstheme="majorBidi"/>
          <w:sz w:val="24"/>
          <w:szCs w:val="24"/>
        </w:rPr>
        <w:t xml:space="preserve">of </w:t>
      </w:r>
      <w:r>
        <w:fldChar w:fldCharType="begin"/>
      </w:r>
      <w:r>
        <w:instrText xml:space="preserve"> REF _Ref524549591 \h  \* MERGEFORMAT </w:instrText>
      </w:r>
      <w:r>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r>
        <w:fldChar w:fldCharType="end"/>
      </w:r>
      <w:r w:rsidR="005D7FB4" w:rsidRPr="00002FFB">
        <w:rPr>
          <w:rFonts w:asciiTheme="majorBidi" w:hAnsiTheme="majorBidi" w:cstheme="majorBidi"/>
          <w:sz w:val="24"/>
          <w:szCs w:val="24"/>
        </w:rPr>
        <w:t xml:space="preserve">. </w:t>
      </w:r>
      <w:r w:rsidR="00744160" w:rsidRPr="00002FFB">
        <w:rPr>
          <w:rFonts w:asciiTheme="majorBidi" w:hAnsiTheme="majorBidi" w:cstheme="majorBidi"/>
          <w:sz w:val="24"/>
          <w:szCs w:val="24"/>
        </w:rPr>
        <w:t xml:space="preserve">For the </w:t>
      </w:r>
      <w:r w:rsidR="005256B7" w:rsidRPr="005256B7">
        <w:rPr>
          <w:rFonts w:asciiTheme="majorBidi" w:hAnsiTheme="majorBidi" w:cstheme="majorBidi"/>
          <w:position w:val="-10"/>
          <w:sz w:val="24"/>
          <w:szCs w:val="24"/>
        </w:rPr>
        <w:object w:dxaOrig="1240" w:dyaOrig="320" w14:anchorId="4D279587">
          <v:shape id="_x0000_i1271" type="#_x0000_t75" style="width:60.75pt;height:18.75pt" o:ole="">
            <v:imagedata r:id="rId482" o:title=""/>
          </v:shape>
          <o:OLEObject Type="Embed" ProgID="Equation.DSMT4" ShapeID="_x0000_i1271" DrawAspect="Content" ObjectID="_1628402669" r:id="rId483"/>
        </w:object>
      </w:r>
      <w:r w:rsidR="00B80C37" w:rsidRPr="00002FFB">
        <w:rPr>
          <w:rFonts w:asciiTheme="majorBidi" w:hAnsiTheme="majorBidi" w:cstheme="majorBidi"/>
          <w:sz w:val="24"/>
          <w:szCs w:val="24"/>
        </w:rPr>
        <w:t xml:space="preserve">and </w:t>
      </w:r>
      <w:r w:rsidR="005256B7" w:rsidRPr="005256B7">
        <w:rPr>
          <w:rFonts w:asciiTheme="majorBidi" w:hAnsiTheme="majorBidi" w:cstheme="majorBidi"/>
          <w:position w:val="-10"/>
          <w:sz w:val="24"/>
          <w:szCs w:val="24"/>
        </w:rPr>
        <w:object w:dxaOrig="1240" w:dyaOrig="320" w14:anchorId="02A02E2B">
          <v:shape id="_x0000_i1272" type="#_x0000_t75" style="width:60.75pt;height:18.75pt" o:ole="">
            <v:imagedata r:id="rId484" o:title=""/>
          </v:shape>
          <o:OLEObject Type="Embed" ProgID="Equation.DSMT4" ShapeID="_x0000_i1272" DrawAspect="Content" ObjectID="_1628402670" r:id="rId485"/>
        </w:object>
      </w:r>
      <w:r w:rsidR="00744160" w:rsidRPr="00002FFB">
        <w:rPr>
          <w:rFonts w:asciiTheme="majorBidi" w:hAnsiTheme="majorBidi" w:cstheme="majorBidi"/>
          <w:sz w:val="24"/>
          <w:szCs w:val="24"/>
        </w:rPr>
        <w:t xml:space="preserve"> </w:t>
      </w:r>
      <w:r w:rsidR="00B80C37" w:rsidRPr="00002FFB">
        <w:rPr>
          <w:rFonts w:asciiTheme="majorBidi" w:hAnsiTheme="majorBidi" w:cstheme="majorBidi"/>
          <w:sz w:val="24"/>
          <w:szCs w:val="24"/>
        </w:rPr>
        <w:t>fiber</w:t>
      </w:r>
      <w:r w:rsidR="000246C7" w:rsidRPr="00002FFB">
        <w:rPr>
          <w:rFonts w:asciiTheme="majorBidi" w:hAnsiTheme="majorBidi" w:cstheme="majorBidi"/>
          <w:sz w:val="24"/>
          <w:szCs w:val="24"/>
        </w:rPr>
        <w:t>s</w:t>
      </w:r>
      <w:r w:rsidR="00B80C37" w:rsidRPr="00002FFB">
        <w:rPr>
          <w:rFonts w:asciiTheme="majorBidi" w:hAnsiTheme="majorBidi" w:cstheme="majorBidi"/>
          <w:sz w:val="24"/>
          <w:szCs w:val="24"/>
        </w:rPr>
        <w:t>, the deformation stages and evolution of contact show</w:t>
      </w:r>
      <w:r w:rsidR="00B80C37">
        <w:rPr>
          <w:rFonts w:asciiTheme="majorBidi" w:hAnsiTheme="majorBidi" w:cstheme="majorBidi"/>
          <w:sz w:val="24"/>
          <w:szCs w:val="24"/>
        </w:rPr>
        <w:t xml:space="preserve"> </w:t>
      </w:r>
      <w:r w:rsidR="00424EA0">
        <w:rPr>
          <w:rFonts w:asciiTheme="majorBidi" w:hAnsiTheme="majorBidi" w:cstheme="majorBidi"/>
          <w:sz w:val="24"/>
          <w:szCs w:val="24"/>
        </w:rPr>
        <w:t>good</w:t>
      </w:r>
      <w:r w:rsidR="00B80C37">
        <w:rPr>
          <w:rFonts w:asciiTheme="majorBidi" w:hAnsiTheme="majorBidi" w:cstheme="majorBidi"/>
          <w:sz w:val="24"/>
          <w:szCs w:val="24"/>
        </w:rPr>
        <w:t xml:space="preserve"> </w:t>
      </w:r>
      <w:r w:rsidR="00B9527D">
        <w:rPr>
          <w:rFonts w:asciiTheme="majorBidi" w:hAnsiTheme="majorBidi" w:cstheme="majorBidi"/>
          <w:sz w:val="24"/>
          <w:szCs w:val="24"/>
        </w:rPr>
        <w:t xml:space="preserve">qualitative </w:t>
      </w:r>
      <w:r w:rsidR="00B80C37">
        <w:rPr>
          <w:rFonts w:asciiTheme="majorBidi" w:hAnsiTheme="majorBidi" w:cstheme="majorBidi"/>
          <w:sz w:val="24"/>
          <w:szCs w:val="24"/>
        </w:rPr>
        <w:t xml:space="preserve">agreement with the predictions of the theoretical model and the FE </w:t>
      </w:r>
      <w:r w:rsidR="00B80C37" w:rsidRPr="009F395E">
        <w:rPr>
          <w:rFonts w:ascii="Times New Roman" w:hAnsi="Times New Roman" w:cs="Times New Roman"/>
          <w:sz w:val="24"/>
          <w:szCs w:val="24"/>
        </w:rPr>
        <w:t xml:space="preserve">simulations, </w:t>
      </w:r>
      <w:r w:rsidR="007427FA">
        <w:rPr>
          <w:rFonts w:ascii="Times New Roman" w:hAnsi="Times New Roman" w:cs="Times New Roman"/>
          <w:sz w:val="24"/>
          <w:szCs w:val="24"/>
        </w:rPr>
        <w:t xml:space="preserve">which are </w:t>
      </w:r>
      <w:r w:rsidR="008E6E9F" w:rsidRPr="009F395E">
        <w:rPr>
          <w:rFonts w:ascii="Times New Roman" w:hAnsi="Times New Roman" w:cs="Times New Roman"/>
          <w:sz w:val="24"/>
          <w:szCs w:val="24"/>
        </w:rPr>
        <w:t>similar</w:t>
      </w:r>
      <w:r w:rsidR="008E6E9F" w:rsidRPr="00405351">
        <w:rPr>
          <w:rFonts w:ascii="Times New Roman" w:hAnsi="Times New Roman" w:cs="Times New Roman"/>
          <w:sz w:val="24"/>
          <w:szCs w:val="24"/>
        </w:rPr>
        <w:t xml:space="preserve"> to </w:t>
      </w:r>
      <w:r w:rsidR="007427FA" w:rsidRPr="00405351">
        <w:rPr>
          <w:rFonts w:ascii="Times New Roman" w:hAnsi="Times New Roman" w:cs="Times New Roman"/>
          <w:sz w:val="24"/>
          <w:szCs w:val="24"/>
        </w:rPr>
        <w:t xml:space="preserve">the </w:t>
      </w:r>
      <w:r w:rsidR="008E6E9F" w:rsidRPr="00447600">
        <w:rPr>
          <w:rFonts w:ascii="Times New Roman" w:hAnsi="Times New Roman" w:cs="Times New Roman"/>
          <w:sz w:val="24"/>
          <w:szCs w:val="24"/>
        </w:rPr>
        <w:t>deformation stages</w:t>
      </w:r>
      <w:r w:rsidR="008E6E9F" w:rsidRPr="008E6E9F">
        <w:rPr>
          <w:rStyle w:val="shorttext"/>
          <w:rFonts w:asciiTheme="majorBidi" w:hAnsiTheme="majorBidi" w:cstheme="majorBidi"/>
          <w:color w:val="222222"/>
          <w:sz w:val="24"/>
          <w:szCs w:val="24"/>
        </w:rPr>
        <w:t xml:space="preserve"> described in the prec</w:t>
      </w:r>
      <w:r w:rsidR="008E6E9F">
        <w:rPr>
          <w:rStyle w:val="shorttext"/>
          <w:rFonts w:asciiTheme="majorBidi" w:hAnsiTheme="majorBidi" w:cstheme="majorBidi"/>
          <w:color w:val="222222"/>
          <w:sz w:val="24"/>
          <w:szCs w:val="24"/>
        </w:rPr>
        <w:t>e</w:t>
      </w:r>
      <w:r w:rsidR="008E6E9F" w:rsidRPr="008E6E9F">
        <w:rPr>
          <w:rStyle w:val="shorttext"/>
          <w:rFonts w:asciiTheme="majorBidi" w:hAnsiTheme="majorBidi" w:cstheme="majorBidi"/>
          <w:color w:val="222222"/>
          <w:sz w:val="24"/>
          <w:szCs w:val="24"/>
        </w:rPr>
        <w:t>ding paragraph</w:t>
      </w:r>
      <w:r w:rsidR="008E6E9F">
        <w:rPr>
          <w:rStyle w:val="shorttext"/>
          <w:rFonts w:asciiTheme="majorBidi" w:hAnsiTheme="majorBidi" w:cstheme="majorBidi"/>
          <w:color w:val="222222"/>
          <w:sz w:val="24"/>
          <w:szCs w:val="24"/>
        </w:rPr>
        <w:t>.</w:t>
      </w:r>
    </w:p>
    <w:p w14:paraId="274BF415" w14:textId="77777777" w:rsidR="002F3441" w:rsidRPr="00002FFB" w:rsidRDefault="00516D9D" w:rsidP="00F25C35">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 xml:space="preserve">Perhaps the only discrepancy compared to the theoretical model is related to the notion of “point contact”. It is evident that point contact cannot practically occur. Instead, a small segment of contact may be considered equivalent to the theoretical notion of “point contact”. </w:t>
      </w:r>
      <w:r w:rsidR="007427FA">
        <w:rPr>
          <w:rFonts w:asciiTheme="majorBidi" w:hAnsiTheme="majorBidi" w:cstheme="majorBidi"/>
          <w:sz w:val="24"/>
          <w:szCs w:val="24"/>
        </w:rPr>
        <w:t>As a result</w:t>
      </w:r>
      <w:r>
        <w:rPr>
          <w:rFonts w:asciiTheme="majorBidi" w:hAnsiTheme="majorBidi" w:cstheme="majorBidi"/>
          <w:sz w:val="24"/>
          <w:szCs w:val="24"/>
        </w:rPr>
        <w:t>, it is argued that all images (for both fibers) up to stage “e” indeed</w:t>
      </w:r>
      <w:r w:rsidR="00B9527D">
        <w:rPr>
          <w:rFonts w:asciiTheme="majorBidi" w:hAnsiTheme="majorBidi" w:cstheme="majorBidi"/>
          <w:sz w:val="24"/>
          <w:szCs w:val="24"/>
        </w:rPr>
        <w:t xml:space="preserve"> reflect a 1-point contact configuration. The images also clearly indicate the development of two distinct regions of contact that seem to further separate at higher</w:t>
      </w:r>
      <w:r w:rsidR="00290371">
        <w:rPr>
          <w:rFonts w:asciiTheme="majorBidi" w:hAnsiTheme="majorBidi" w:cstheme="majorBidi"/>
          <w:sz w:val="24"/>
          <w:szCs w:val="24"/>
        </w:rPr>
        <w:t xml:space="preserve"> levels of</w:t>
      </w:r>
      <w:r w:rsidR="008F7088">
        <w:rPr>
          <w:rFonts w:asciiTheme="majorBidi" w:hAnsiTheme="majorBidi" w:cstheme="majorBidi"/>
          <w:sz w:val="24"/>
          <w:szCs w:val="24"/>
        </w:rPr>
        <w:t xml:space="preserve"> 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B9527D">
        <w:rPr>
          <w:rFonts w:asciiTheme="majorBidi" w:hAnsiTheme="majorBidi" w:cstheme="majorBidi"/>
          <w:sz w:val="24"/>
          <w:szCs w:val="24"/>
        </w:rPr>
        <w:t xml:space="preserve">shortening, as predicted by the theoretical model </w:t>
      </w:r>
      <w:r w:rsidR="009D17D2">
        <w:rPr>
          <w:rFonts w:asciiTheme="majorBidi" w:hAnsiTheme="majorBidi" w:cstheme="majorBidi"/>
          <w:sz w:val="24"/>
          <w:szCs w:val="24"/>
        </w:rPr>
        <w:t>in</w:t>
      </w:r>
      <w:r w:rsidR="00B9527D">
        <w:rPr>
          <w:rFonts w:asciiTheme="majorBidi" w:hAnsiTheme="majorBidi" w:cstheme="majorBidi"/>
          <w:sz w:val="24"/>
          <w:szCs w:val="24"/>
        </w:rPr>
        <w:t xml:space="preserve"> stages f, g, and h. </w:t>
      </w:r>
      <w:r w:rsidR="009D17D2">
        <w:rPr>
          <w:rFonts w:asciiTheme="majorBidi" w:hAnsiTheme="majorBidi" w:cstheme="majorBidi"/>
          <w:sz w:val="24"/>
          <w:szCs w:val="24"/>
        </w:rPr>
        <w:t>Still</w:t>
      </w:r>
      <w:r w:rsidR="00290371">
        <w:rPr>
          <w:rFonts w:asciiTheme="majorBidi" w:hAnsiTheme="majorBidi" w:cstheme="majorBidi"/>
          <w:sz w:val="24"/>
          <w:szCs w:val="24"/>
        </w:rPr>
        <w:t>,</w:t>
      </w:r>
      <w:r w:rsidR="009D17D2">
        <w:rPr>
          <w:rFonts w:asciiTheme="majorBidi" w:hAnsiTheme="majorBidi" w:cstheme="majorBidi"/>
          <w:sz w:val="24"/>
          <w:szCs w:val="24"/>
        </w:rPr>
        <w:t xml:space="preserve"> </w:t>
      </w:r>
      <w:r w:rsidR="00AC1D35">
        <w:rPr>
          <w:rFonts w:asciiTheme="majorBidi" w:hAnsiTheme="majorBidi" w:cstheme="majorBidi"/>
          <w:sz w:val="24"/>
          <w:szCs w:val="24"/>
        </w:rPr>
        <w:t xml:space="preserve">it is </w:t>
      </w:r>
      <w:r w:rsidR="00290371">
        <w:rPr>
          <w:rFonts w:asciiTheme="majorBidi" w:hAnsiTheme="majorBidi" w:cstheme="majorBidi"/>
          <w:sz w:val="24"/>
          <w:szCs w:val="24"/>
        </w:rPr>
        <w:t>noteworthy</w:t>
      </w:r>
      <w:r w:rsidR="009D17D2">
        <w:rPr>
          <w:rFonts w:asciiTheme="majorBidi" w:hAnsiTheme="majorBidi" w:cstheme="majorBidi"/>
          <w:sz w:val="24"/>
          <w:szCs w:val="24"/>
        </w:rPr>
        <w:t xml:space="preserve"> that </w:t>
      </w:r>
      <w:r w:rsidR="00B9527D">
        <w:rPr>
          <w:rFonts w:asciiTheme="majorBidi" w:hAnsiTheme="majorBidi" w:cstheme="majorBidi"/>
          <w:sz w:val="24"/>
          <w:szCs w:val="24"/>
        </w:rPr>
        <w:t xml:space="preserve">the </w:t>
      </w:r>
      <w:r w:rsidR="00207673">
        <w:rPr>
          <w:rFonts w:asciiTheme="majorBidi" w:hAnsiTheme="majorBidi" w:cstheme="majorBidi"/>
          <w:sz w:val="24"/>
          <w:szCs w:val="24"/>
        </w:rPr>
        <w:t>size of these contacts</w:t>
      </w:r>
      <w:r w:rsidR="009D17D2">
        <w:rPr>
          <w:rFonts w:asciiTheme="majorBidi" w:hAnsiTheme="majorBidi" w:cstheme="majorBidi"/>
          <w:sz w:val="24"/>
          <w:szCs w:val="24"/>
        </w:rPr>
        <w:t xml:space="preserve"> regions changes with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9D17D2">
        <w:rPr>
          <w:rFonts w:asciiTheme="majorBidi" w:hAnsiTheme="majorBidi" w:cstheme="majorBidi"/>
          <w:sz w:val="24"/>
          <w:szCs w:val="24"/>
        </w:rPr>
        <w:t>shortening. Hence, the claim that these are point-contacts</w:t>
      </w:r>
      <w:r w:rsidR="00B9527D">
        <w:rPr>
          <w:rFonts w:asciiTheme="majorBidi" w:hAnsiTheme="majorBidi" w:cstheme="majorBidi"/>
          <w:sz w:val="24"/>
          <w:szCs w:val="24"/>
        </w:rPr>
        <w:t xml:space="preserve"> </w:t>
      </w:r>
      <w:r w:rsidR="009D17D2">
        <w:rPr>
          <w:rFonts w:asciiTheme="majorBidi" w:hAnsiTheme="majorBidi" w:cstheme="majorBidi"/>
          <w:sz w:val="24"/>
          <w:szCs w:val="24"/>
        </w:rPr>
        <w:t xml:space="preserve">is arguable. Finally, the image-processing procedure reveals three separate regions of contact in stage i, in agreement with the theoretical prediction. </w:t>
      </w:r>
      <w:r w:rsidR="00424EA0">
        <w:rPr>
          <w:rFonts w:asciiTheme="majorBidi" w:hAnsiTheme="majorBidi" w:cstheme="majorBidi"/>
          <w:sz w:val="24"/>
          <w:szCs w:val="24"/>
        </w:rPr>
        <w:t xml:space="preserve">The good </w:t>
      </w:r>
      <w:r w:rsidR="009D17D2">
        <w:rPr>
          <w:rFonts w:asciiTheme="majorBidi" w:hAnsiTheme="majorBidi" w:cstheme="majorBidi"/>
          <w:sz w:val="24"/>
          <w:szCs w:val="24"/>
        </w:rPr>
        <w:t xml:space="preserve">qualitative </w:t>
      </w:r>
      <w:r w:rsidR="00424EA0">
        <w:rPr>
          <w:rFonts w:asciiTheme="majorBidi" w:hAnsiTheme="majorBidi" w:cstheme="majorBidi"/>
          <w:sz w:val="24"/>
          <w:szCs w:val="24"/>
        </w:rPr>
        <w:t>agreement</w:t>
      </w:r>
      <w:r w:rsidR="0082182D">
        <w:rPr>
          <w:rFonts w:asciiTheme="majorBidi" w:hAnsiTheme="majorBidi" w:cstheme="majorBidi"/>
          <w:sz w:val="24"/>
          <w:szCs w:val="24"/>
        </w:rPr>
        <w:t xml:space="preserve">, in terms of contact characteristics, between </w:t>
      </w:r>
      <w:r w:rsidR="00E50E06" w:rsidRPr="00E50E06">
        <w:rPr>
          <w:rFonts w:asciiTheme="majorBidi" w:hAnsiTheme="majorBidi" w:cstheme="majorBidi"/>
          <w:sz w:val="24"/>
          <w:szCs w:val="24"/>
        </w:rPr>
        <w:t>experimental and theoretical predictions</w:t>
      </w:r>
      <w:r w:rsidR="0082182D">
        <w:rPr>
          <w:rFonts w:asciiTheme="majorBidi" w:hAnsiTheme="majorBidi" w:cstheme="majorBidi"/>
          <w:sz w:val="24"/>
          <w:szCs w:val="24"/>
        </w:rPr>
        <w:t xml:space="preserve"> is consistent with the good quantitative agreement in terms of the </w:t>
      </w:r>
      <w:r w:rsidR="000246C7" w:rsidRPr="00002FFB">
        <w:rPr>
          <w:rFonts w:asciiTheme="majorBidi" w:hAnsiTheme="majorBidi" w:cstheme="majorBidi"/>
          <w:sz w:val="24"/>
          <w:szCs w:val="24"/>
        </w:rPr>
        <w:t>force-displacement relation</w:t>
      </w:r>
      <w:r w:rsidR="0082182D" w:rsidRPr="00002FFB">
        <w:rPr>
          <w:rFonts w:asciiTheme="majorBidi" w:hAnsiTheme="majorBidi" w:cstheme="majorBidi"/>
          <w:sz w:val="24"/>
          <w:szCs w:val="24"/>
        </w:rPr>
        <w:t xml:space="preserve">. For the </w:t>
      </w:r>
      <w:r w:rsidR="009130A2" w:rsidRPr="009130A2">
        <w:rPr>
          <w:rFonts w:asciiTheme="majorBidi" w:hAnsiTheme="majorBidi" w:cstheme="majorBidi"/>
          <w:position w:val="-10"/>
          <w:sz w:val="24"/>
          <w:szCs w:val="24"/>
        </w:rPr>
        <w:object w:dxaOrig="1219" w:dyaOrig="320" w14:anchorId="5617DE18">
          <v:shape id="_x0000_i1273" type="#_x0000_t75" style="width:60.75pt;height:18.75pt" o:ole="">
            <v:imagedata r:id="rId486" o:title=""/>
          </v:shape>
          <o:OLEObject Type="Embed" ProgID="Equation.DSMT4" ShapeID="_x0000_i1273" DrawAspect="Content" ObjectID="_1628402671" r:id="rId487"/>
        </w:object>
      </w:r>
      <w:r w:rsidR="000246C7" w:rsidRPr="00002FFB">
        <w:rPr>
          <w:rFonts w:asciiTheme="majorBidi" w:hAnsiTheme="majorBidi" w:cstheme="majorBidi"/>
          <w:sz w:val="24"/>
          <w:szCs w:val="24"/>
        </w:rPr>
        <w:t xml:space="preserve"> fiber</w:t>
      </w:r>
      <w:r w:rsidR="0082182D" w:rsidRPr="00002FFB">
        <w:rPr>
          <w:rFonts w:asciiTheme="majorBidi" w:hAnsiTheme="majorBidi" w:cstheme="majorBidi"/>
          <w:sz w:val="24"/>
          <w:szCs w:val="24"/>
        </w:rPr>
        <w:t xml:space="preserve">, </w:t>
      </w:r>
      <w:r w:rsidR="00AC1D35">
        <w:rPr>
          <w:rFonts w:asciiTheme="majorBidi" w:hAnsiTheme="majorBidi" w:cstheme="majorBidi"/>
          <w:sz w:val="24"/>
          <w:szCs w:val="24"/>
        </w:rPr>
        <w:t>in contrast</w:t>
      </w:r>
      <w:r w:rsidR="0082182D" w:rsidRPr="00002FFB">
        <w:rPr>
          <w:rFonts w:asciiTheme="majorBidi" w:hAnsiTheme="majorBidi" w:cstheme="majorBidi"/>
          <w:sz w:val="24"/>
          <w:szCs w:val="24"/>
        </w:rPr>
        <w:t xml:space="preserve">, the measured force-displacement relation </w:t>
      </w:r>
      <w:r w:rsidR="000246C7" w:rsidRPr="00002FFB">
        <w:rPr>
          <w:rFonts w:asciiTheme="majorBidi" w:hAnsiTheme="majorBidi" w:cstheme="majorBidi"/>
          <w:sz w:val="24"/>
          <w:szCs w:val="24"/>
        </w:rPr>
        <w:t xml:space="preserve">deviates </w:t>
      </w:r>
      <w:r w:rsidR="0021499E" w:rsidRPr="00002FFB">
        <w:rPr>
          <w:rFonts w:asciiTheme="majorBidi" w:hAnsiTheme="majorBidi" w:cstheme="majorBidi"/>
          <w:sz w:val="24"/>
          <w:szCs w:val="24"/>
        </w:rPr>
        <w:t>significantly</w:t>
      </w:r>
      <w:r w:rsidR="000246C7" w:rsidRPr="00002FFB">
        <w:rPr>
          <w:rFonts w:asciiTheme="majorBidi" w:hAnsiTheme="majorBidi" w:cstheme="majorBidi"/>
          <w:sz w:val="24"/>
          <w:szCs w:val="24"/>
        </w:rPr>
        <w:t xml:space="preserve"> from the results of the theoretical </w:t>
      </w:r>
      <w:r w:rsidR="006210B5" w:rsidRPr="00002FFB">
        <w:rPr>
          <w:rFonts w:asciiTheme="majorBidi" w:hAnsiTheme="majorBidi" w:cstheme="majorBidi"/>
          <w:sz w:val="24"/>
          <w:szCs w:val="24"/>
        </w:rPr>
        <w:t>model,</w:t>
      </w:r>
      <w:r w:rsidR="0082182D" w:rsidRPr="00002FFB">
        <w:rPr>
          <w:rFonts w:asciiTheme="majorBidi" w:hAnsiTheme="majorBidi" w:cstheme="majorBidi"/>
          <w:sz w:val="24"/>
          <w:szCs w:val="24"/>
        </w:rPr>
        <w:t xml:space="preserve"> </w:t>
      </w:r>
      <w:r w:rsidR="0082182D" w:rsidRPr="00F25C35">
        <w:rPr>
          <w:rFonts w:asciiTheme="majorBidi" w:hAnsiTheme="majorBidi" w:cstheme="majorBidi"/>
          <w:sz w:val="24"/>
          <w:szCs w:val="24"/>
        </w:rPr>
        <w:t xml:space="preserve">see </w:t>
      </w:r>
      <w:r w:rsidR="00D3127B">
        <w:fldChar w:fldCharType="begin"/>
      </w:r>
      <w:r w:rsidR="00D3127B">
        <w:instrText xml:space="preserve"> REF _Ref504425479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rsidR="00D3127B">
        <w:fldChar w:fldCharType="end"/>
      </w:r>
      <w:r w:rsidR="00AC1D35">
        <w:rPr>
          <w:rFonts w:asciiTheme="majorBidi" w:hAnsiTheme="majorBidi" w:cstheme="majorBidi"/>
          <w:iCs/>
          <w:sz w:val="24"/>
          <w:szCs w:val="24"/>
        </w:rPr>
        <w:t xml:space="preserve"> and</w:t>
      </w:r>
      <w:r w:rsidR="0021499E" w:rsidRPr="00002FFB">
        <w:rPr>
          <w:rFonts w:asciiTheme="majorBidi" w:hAnsiTheme="majorBidi" w:cstheme="majorBidi"/>
          <w:sz w:val="24"/>
          <w:szCs w:val="24"/>
        </w:rPr>
        <w:t xml:space="preserve"> is mainly due to </w:t>
      </w:r>
      <w:r w:rsidR="00BA674E">
        <w:rPr>
          <w:rFonts w:asciiTheme="majorBidi" w:hAnsiTheme="majorBidi" w:cstheme="majorBidi"/>
          <w:sz w:val="24"/>
          <w:szCs w:val="24"/>
        </w:rPr>
        <w:t xml:space="preserve">the </w:t>
      </w:r>
      <w:r w:rsidR="0021499E" w:rsidRPr="00002FFB">
        <w:rPr>
          <w:rFonts w:asciiTheme="majorBidi" w:hAnsiTheme="majorBidi" w:cstheme="majorBidi"/>
          <w:sz w:val="24"/>
          <w:szCs w:val="24"/>
        </w:rPr>
        <w:t xml:space="preserve">effects of geometrical </w:t>
      </w:r>
      <w:r w:rsidR="0021499E" w:rsidRPr="00405351">
        <w:rPr>
          <w:rFonts w:asciiTheme="majorBidi" w:hAnsiTheme="majorBidi" w:cstheme="majorBidi"/>
          <w:sz w:val="24"/>
          <w:szCs w:val="24"/>
        </w:rPr>
        <w:t xml:space="preserve">imperfection. </w:t>
      </w:r>
      <w:r w:rsidR="00D3127B">
        <w:fldChar w:fldCharType="begin"/>
      </w:r>
      <w:r w:rsidR="00D3127B">
        <w:instrText xml:space="preserve"> REF _Ref524549591 \h  \* MERGEFORMAT </w:instrText>
      </w:r>
      <w:r w:rsidR="00D3127B">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r w:rsidR="00D3127B">
        <w:fldChar w:fldCharType="end"/>
      </w:r>
      <w:r w:rsidR="000246C7" w:rsidRPr="00405351">
        <w:rPr>
          <w:rFonts w:asciiTheme="majorBidi" w:hAnsiTheme="majorBidi" w:cstheme="majorBidi"/>
          <w:sz w:val="24"/>
          <w:szCs w:val="24"/>
        </w:rPr>
        <w:t xml:space="preserve"> show</w:t>
      </w:r>
      <w:r w:rsidR="0082182D" w:rsidRPr="00405351">
        <w:rPr>
          <w:rFonts w:asciiTheme="majorBidi" w:hAnsiTheme="majorBidi" w:cstheme="majorBidi"/>
          <w:sz w:val="24"/>
          <w:szCs w:val="24"/>
        </w:rPr>
        <w:t>s</w:t>
      </w:r>
      <w:r w:rsidR="000246C7" w:rsidRPr="00405351">
        <w:rPr>
          <w:rFonts w:asciiTheme="majorBidi" w:hAnsiTheme="majorBidi" w:cstheme="majorBidi"/>
          <w:sz w:val="24"/>
          <w:szCs w:val="24"/>
        </w:rPr>
        <w:t xml:space="preserve"> </w:t>
      </w:r>
      <w:r w:rsidR="000246C7" w:rsidRPr="00002FFB">
        <w:rPr>
          <w:rFonts w:asciiTheme="majorBidi" w:hAnsiTheme="majorBidi" w:cstheme="majorBidi"/>
          <w:sz w:val="24"/>
          <w:szCs w:val="24"/>
        </w:rPr>
        <w:t xml:space="preserve">that </w:t>
      </w:r>
      <w:r w:rsidR="0082182D" w:rsidRPr="00002FFB">
        <w:rPr>
          <w:rFonts w:asciiTheme="majorBidi" w:hAnsiTheme="majorBidi" w:cstheme="majorBidi"/>
          <w:sz w:val="24"/>
          <w:szCs w:val="24"/>
        </w:rPr>
        <w:t xml:space="preserve">the deviation from the theoretical prediction is also reflected in the observed evolution of contact. </w:t>
      </w:r>
      <w:r w:rsidR="0021499E" w:rsidRPr="00002FFB">
        <w:rPr>
          <w:rFonts w:asciiTheme="majorBidi" w:hAnsiTheme="majorBidi" w:cstheme="majorBidi"/>
          <w:sz w:val="24"/>
          <w:szCs w:val="24"/>
        </w:rPr>
        <w:t xml:space="preserve">For example, after </w:t>
      </w:r>
      <w:r w:rsidR="00E3076C" w:rsidRPr="00002FFB">
        <w:rPr>
          <w:rFonts w:asciiTheme="majorBidi" w:hAnsiTheme="majorBidi" w:cstheme="majorBidi"/>
          <w:sz w:val="24"/>
          <w:szCs w:val="24"/>
        </w:rPr>
        <w:t>the 2</w:t>
      </w:r>
      <w:r w:rsidR="0021499E" w:rsidRPr="00002FFB">
        <w:rPr>
          <w:rFonts w:asciiTheme="majorBidi" w:hAnsiTheme="majorBidi" w:cstheme="majorBidi"/>
          <w:sz w:val="24"/>
          <w:szCs w:val="24"/>
        </w:rPr>
        <w:t xml:space="preserve">-point contact configuration </w:t>
      </w:r>
      <w:r w:rsidR="000246C7" w:rsidRPr="00002FFB">
        <w:rPr>
          <w:rFonts w:asciiTheme="majorBidi" w:hAnsiTheme="majorBidi" w:cstheme="majorBidi"/>
          <w:sz w:val="24"/>
          <w:szCs w:val="24"/>
        </w:rPr>
        <w:t>forms</w:t>
      </w:r>
      <w:r w:rsidR="0021499E" w:rsidRPr="00002FFB">
        <w:rPr>
          <w:rFonts w:asciiTheme="majorBidi" w:hAnsiTheme="majorBidi" w:cstheme="majorBidi"/>
          <w:sz w:val="24"/>
          <w:szCs w:val="24"/>
        </w:rPr>
        <w:t>, further</w:t>
      </w:r>
      <w:r w:rsidR="0021499E">
        <w:rPr>
          <w:rFonts w:asciiTheme="majorBidi" w:hAnsiTheme="majorBidi" w:cstheme="majorBidi"/>
          <w:sz w:val="24"/>
          <w:szCs w:val="24"/>
        </w:rPr>
        <w:t xml:space="preserve"> increase of the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21499E">
        <w:rPr>
          <w:rFonts w:asciiTheme="majorBidi" w:hAnsiTheme="majorBidi" w:cstheme="majorBidi"/>
          <w:sz w:val="24"/>
          <w:szCs w:val="24"/>
        </w:rPr>
        <w:t>shortening does not increase the distance between the contact points. Instead</w:t>
      </w:r>
      <w:r w:rsidR="000D6110">
        <w:rPr>
          <w:rFonts w:asciiTheme="majorBidi" w:hAnsiTheme="majorBidi" w:cstheme="majorBidi"/>
          <w:sz w:val="24"/>
          <w:szCs w:val="24"/>
        </w:rPr>
        <w:t>,</w:t>
      </w:r>
      <w:r w:rsidR="0021499E">
        <w:rPr>
          <w:rFonts w:asciiTheme="majorBidi" w:hAnsiTheme="majorBidi" w:cstheme="majorBidi"/>
          <w:sz w:val="24"/>
          <w:szCs w:val="24"/>
        </w:rPr>
        <w:t xml:space="preserve"> the contact region at </w:t>
      </w:r>
      <w:r w:rsidR="000D6110">
        <w:rPr>
          <w:rFonts w:asciiTheme="majorBidi" w:hAnsiTheme="majorBidi" w:cstheme="majorBidi"/>
          <w:sz w:val="24"/>
          <w:szCs w:val="24"/>
        </w:rPr>
        <w:t xml:space="preserve">each of these </w:t>
      </w:r>
      <w:r w:rsidR="0021499E">
        <w:rPr>
          <w:rFonts w:asciiTheme="majorBidi" w:hAnsiTheme="majorBidi" w:cstheme="majorBidi"/>
          <w:sz w:val="24"/>
          <w:szCs w:val="24"/>
        </w:rPr>
        <w:t>locations increases</w:t>
      </w:r>
      <w:r w:rsidR="004A56CB">
        <w:rPr>
          <w:rFonts w:asciiTheme="majorBidi" w:hAnsiTheme="majorBidi" w:cstheme="majorBidi"/>
          <w:sz w:val="24"/>
          <w:szCs w:val="24"/>
        </w:rPr>
        <w:t>,</w:t>
      </w:r>
      <w:r w:rsidR="000D6110">
        <w:rPr>
          <w:rFonts w:asciiTheme="majorBidi" w:hAnsiTheme="majorBidi" w:cstheme="majorBidi"/>
          <w:sz w:val="24"/>
          <w:szCs w:val="24"/>
        </w:rPr>
        <w:t xml:space="preserve"> resulting in </w:t>
      </w:r>
      <w:r w:rsidR="0082182D">
        <w:rPr>
          <w:rFonts w:asciiTheme="majorBidi" w:hAnsiTheme="majorBidi" w:cstheme="majorBidi"/>
          <w:sz w:val="24"/>
          <w:szCs w:val="24"/>
        </w:rPr>
        <w:t xml:space="preserve">what </w:t>
      </w:r>
      <w:r w:rsidR="004A56CB">
        <w:rPr>
          <w:rFonts w:asciiTheme="majorBidi" w:hAnsiTheme="majorBidi" w:cstheme="majorBidi"/>
          <w:sz w:val="24"/>
          <w:szCs w:val="24"/>
        </w:rPr>
        <w:t>appears</w:t>
      </w:r>
      <w:r w:rsidR="0082182D">
        <w:rPr>
          <w:rFonts w:asciiTheme="majorBidi" w:hAnsiTheme="majorBidi" w:cstheme="majorBidi"/>
          <w:sz w:val="24"/>
          <w:szCs w:val="24"/>
        </w:rPr>
        <w:t xml:space="preserve"> as </w:t>
      </w:r>
      <w:r w:rsidR="000D6110">
        <w:rPr>
          <w:rFonts w:asciiTheme="majorBidi" w:hAnsiTheme="majorBidi" w:cstheme="majorBidi"/>
          <w:sz w:val="24"/>
          <w:szCs w:val="24"/>
        </w:rPr>
        <w:t>a line-contact configuration</w:t>
      </w:r>
      <w:r w:rsidR="0021499E">
        <w:rPr>
          <w:rFonts w:asciiTheme="majorBidi" w:hAnsiTheme="majorBidi" w:cstheme="majorBidi"/>
          <w:sz w:val="24"/>
          <w:szCs w:val="24"/>
        </w:rPr>
        <w:t>.</w:t>
      </w:r>
      <w:r w:rsidR="000D6110">
        <w:rPr>
          <w:rFonts w:asciiTheme="majorBidi" w:hAnsiTheme="majorBidi" w:cstheme="majorBidi"/>
          <w:sz w:val="24"/>
          <w:szCs w:val="24"/>
        </w:rPr>
        <w:t xml:space="preserve"> This evolution of contact, which is not identical at the two contact locations, eventually evolves into </w:t>
      </w:r>
      <w:r w:rsidR="0082182D">
        <w:rPr>
          <w:rFonts w:asciiTheme="majorBidi" w:hAnsiTheme="majorBidi" w:cstheme="majorBidi"/>
          <w:sz w:val="24"/>
          <w:szCs w:val="24"/>
        </w:rPr>
        <w:t xml:space="preserve">(almost) </w:t>
      </w:r>
      <w:r w:rsidR="000D6110">
        <w:rPr>
          <w:rFonts w:asciiTheme="majorBidi" w:hAnsiTheme="majorBidi" w:cstheme="majorBidi"/>
          <w:sz w:val="24"/>
          <w:szCs w:val="24"/>
        </w:rPr>
        <w:t xml:space="preserve">a </w:t>
      </w:r>
      <w:r w:rsidR="000246C7">
        <w:rPr>
          <w:rFonts w:asciiTheme="majorBidi" w:hAnsiTheme="majorBidi" w:cstheme="majorBidi"/>
          <w:sz w:val="24"/>
          <w:szCs w:val="24"/>
        </w:rPr>
        <w:t xml:space="preserve">single </w:t>
      </w:r>
      <w:r w:rsidR="000D6110">
        <w:rPr>
          <w:rFonts w:asciiTheme="majorBidi" w:hAnsiTheme="majorBidi" w:cstheme="majorBidi"/>
          <w:sz w:val="24"/>
          <w:szCs w:val="24"/>
        </w:rPr>
        <w:t xml:space="preserve">line-contact </w:t>
      </w:r>
      <w:r w:rsidR="000246C7">
        <w:rPr>
          <w:rFonts w:asciiTheme="majorBidi" w:hAnsiTheme="majorBidi" w:cstheme="majorBidi"/>
          <w:sz w:val="24"/>
          <w:szCs w:val="24"/>
        </w:rPr>
        <w:t>configuration that</w:t>
      </w:r>
      <w:r w:rsidR="000D6110">
        <w:rPr>
          <w:rFonts w:asciiTheme="majorBidi" w:hAnsiTheme="majorBidi" w:cstheme="majorBidi"/>
          <w:sz w:val="24"/>
          <w:szCs w:val="24"/>
        </w:rPr>
        <w:t xml:space="preserve"> connects</w:t>
      </w:r>
      <w:r w:rsidR="000246C7">
        <w:rPr>
          <w:rFonts w:asciiTheme="majorBidi" w:hAnsiTheme="majorBidi" w:cstheme="majorBidi"/>
          <w:sz w:val="24"/>
          <w:szCs w:val="24"/>
        </w:rPr>
        <w:t xml:space="preserve"> </w:t>
      </w:r>
      <w:r w:rsidR="000D6110">
        <w:rPr>
          <w:rFonts w:asciiTheme="majorBidi" w:hAnsiTheme="majorBidi" w:cstheme="majorBidi"/>
          <w:sz w:val="24"/>
          <w:szCs w:val="24"/>
        </w:rPr>
        <w:t xml:space="preserve">the two original </w:t>
      </w:r>
      <w:r w:rsidR="000246C7">
        <w:rPr>
          <w:rFonts w:asciiTheme="majorBidi" w:hAnsiTheme="majorBidi" w:cstheme="majorBidi"/>
          <w:sz w:val="24"/>
          <w:szCs w:val="24"/>
        </w:rPr>
        <w:t>point-</w:t>
      </w:r>
      <w:r w:rsidR="000D6110">
        <w:rPr>
          <w:rFonts w:asciiTheme="majorBidi" w:hAnsiTheme="majorBidi" w:cstheme="majorBidi"/>
          <w:sz w:val="24"/>
          <w:szCs w:val="24"/>
        </w:rPr>
        <w:t>contact locations. This behavior, and in particular</w:t>
      </w:r>
      <w:r w:rsidR="00AC1D35">
        <w:rPr>
          <w:rFonts w:asciiTheme="majorBidi" w:hAnsiTheme="majorBidi" w:cstheme="majorBidi"/>
          <w:sz w:val="24"/>
          <w:szCs w:val="24"/>
        </w:rPr>
        <w:t>,</w:t>
      </w:r>
      <w:r w:rsidR="000D6110">
        <w:rPr>
          <w:rFonts w:asciiTheme="majorBidi" w:hAnsiTheme="majorBidi" w:cstheme="majorBidi"/>
          <w:sz w:val="24"/>
          <w:szCs w:val="24"/>
        </w:rPr>
        <w:t xml:space="preserve"> the observed asymmetry</w:t>
      </w:r>
      <w:r w:rsidR="00E84E65">
        <w:rPr>
          <w:rFonts w:asciiTheme="majorBidi" w:hAnsiTheme="majorBidi" w:cstheme="majorBidi"/>
          <w:sz w:val="24"/>
          <w:szCs w:val="24"/>
        </w:rPr>
        <w:t xml:space="preserve"> evolves of single line-contact</w:t>
      </w:r>
      <w:r w:rsidR="000D6110">
        <w:rPr>
          <w:rFonts w:asciiTheme="majorBidi" w:hAnsiTheme="majorBidi" w:cstheme="majorBidi"/>
          <w:sz w:val="24"/>
          <w:szCs w:val="24"/>
        </w:rPr>
        <w:t xml:space="preserve">, is probably a consequence of significant geometrical imperfection </w:t>
      </w:r>
      <w:r w:rsidR="000246C7">
        <w:rPr>
          <w:rFonts w:asciiTheme="majorBidi" w:hAnsiTheme="majorBidi" w:cstheme="majorBidi"/>
          <w:sz w:val="24"/>
          <w:szCs w:val="24"/>
        </w:rPr>
        <w:t xml:space="preserve">combined </w:t>
      </w:r>
      <w:r w:rsidR="000D6110" w:rsidRPr="00002FFB">
        <w:rPr>
          <w:rFonts w:asciiTheme="majorBidi" w:hAnsiTheme="majorBidi" w:cstheme="majorBidi"/>
          <w:sz w:val="24"/>
          <w:szCs w:val="24"/>
        </w:rPr>
        <w:t xml:space="preserve">with </w:t>
      </w:r>
      <w:r w:rsidR="0082182D" w:rsidRPr="00002FFB">
        <w:rPr>
          <w:rFonts w:asciiTheme="majorBidi" w:hAnsiTheme="majorBidi" w:cstheme="majorBidi"/>
          <w:sz w:val="24"/>
          <w:szCs w:val="24"/>
        </w:rPr>
        <w:t xml:space="preserve">the effect of </w:t>
      </w:r>
      <w:r w:rsidR="000D6110" w:rsidRPr="00002FFB">
        <w:rPr>
          <w:rFonts w:asciiTheme="majorBidi" w:hAnsiTheme="majorBidi" w:cstheme="majorBidi"/>
          <w:sz w:val="24"/>
          <w:szCs w:val="24"/>
        </w:rPr>
        <w:t xml:space="preserve">friction. </w:t>
      </w:r>
    </w:p>
    <w:p w14:paraId="27DFA3FF" w14:textId="77777777" w:rsidR="00973DBC" w:rsidRDefault="0086785D" w:rsidP="00F25C35">
      <w:pPr>
        <w:bidi w:val="0"/>
        <w:spacing w:after="0" w:line="360" w:lineRule="auto"/>
        <w:ind w:firstLine="284"/>
        <w:jc w:val="both"/>
        <w:rPr>
          <w:rFonts w:asciiTheme="majorBidi" w:hAnsiTheme="majorBidi" w:cstheme="majorBidi"/>
          <w:sz w:val="24"/>
          <w:szCs w:val="24"/>
        </w:rPr>
      </w:pPr>
      <w:r w:rsidRPr="00002FFB">
        <w:rPr>
          <w:rFonts w:asciiTheme="majorBidi" w:hAnsiTheme="majorBidi" w:cstheme="majorBidi"/>
          <w:sz w:val="24"/>
          <w:szCs w:val="24"/>
        </w:rPr>
        <w:lastRenderedPageBreak/>
        <w:t xml:space="preserve">Next, </w:t>
      </w:r>
      <w:r>
        <w:rPr>
          <w:rFonts w:asciiTheme="majorBidi" w:hAnsiTheme="majorBidi" w:cstheme="majorBidi"/>
          <w:sz w:val="24"/>
          <w:szCs w:val="24"/>
        </w:rPr>
        <w:t>this research</w:t>
      </w:r>
      <w:r w:rsidRPr="00002FFB">
        <w:rPr>
          <w:rFonts w:asciiTheme="majorBidi" w:hAnsiTheme="majorBidi" w:cstheme="majorBidi"/>
          <w:sz w:val="24"/>
          <w:szCs w:val="24"/>
        </w:rPr>
        <w:t xml:space="preserve"> analy</w:t>
      </w:r>
      <w:r>
        <w:rPr>
          <w:rFonts w:asciiTheme="majorBidi" w:hAnsiTheme="majorBidi" w:cstheme="majorBidi"/>
          <w:sz w:val="24"/>
          <w:szCs w:val="24"/>
        </w:rPr>
        <w:t>zed</w:t>
      </w:r>
      <w:r w:rsidRPr="00002FFB">
        <w:rPr>
          <w:rFonts w:asciiTheme="majorBidi" w:hAnsiTheme="majorBidi" w:cstheme="majorBidi"/>
          <w:sz w:val="24"/>
          <w:szCs w:val="24"/>
        </w:rPr>
        <w:t xml:space="preserve"> the deformation of the constrained fiber by means of FE </w:t>
      </w:r>
      <w:r w:rsidR="00B46951" w:rsidRPr="00002FFB">
        <w:rPr>
          <w:rFonts w:asciiTheme="majorBidi" w:hAnsiTheme="majorBidi" w:cstheme="majorBidi"/>
          <w:sz w:val="24"/>
          <w:szCs w:val="24"/>
        </w:rPr>
        <w:t xml:space="preserve">simulations. </w:t>
      </w:r>
      <w:r w:rsidR="00D3127B">
        <w:fldChar w:fldCharType="begin"/>
      </w:r>
      <w:r w:rsidR="00D3127B">
        <w:instrText xml:space="preserve"> REF _Ref532845204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r w:rsidR="00D3127B">
        <w:fldChar w:fldCharType="end"/>
      </w:r>
      <w:r w:rsidR="00F25C35">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results of </w:t>
      </w:r>
      <w:r w:rsidR="00C708C6">
        <w:rPr>
          <w:rFonts w:asciiTheme="majorBidi" w:hAnsiTheme="majorBidi" w:cstheme="majorBidi"/>
          <w:sz w:val="24"/>
          <w:szCs w:val="24"/>
        </w:rPr>
        <w:t>FE</w:t>
      </w:r>
      <w:r w:rsidR="00DF7C83" w:rsidRPr="00002FFB">
        <w:rPr>
          <w:rFonts w:asciiTheme="majorBidi" w:hAnsiTheme="majorBidi" w:cstheme="majorBidi"/>
          <w:sz w:val="24"/>
          <w:szCs w:val="24"/>
        </w:rPr>
        <w:t xml:space="preserve"> simulations for </w:t>
      </w:r>
      <w:r w:rsidR="00BE1CE9" w:rsidRPr="00002FFB">
        <w:rPr>
          <w:rFonts w:asciiTheme="majorBidi" w:hAnsiTheme="majorBidi" w:cstheme="majorBidi"/>
          <w:sz w:val="24"/>
          <w:szCs w:val="24"/>
        </w:rPr>
        <w:t>the</w:t>
      </w:r>
      <w:r w:rsidR="00DF7C83" w:rsidRPr="00002FFB">
        <w:rPr>
          <w:rFonts w:asciiTheme="majorBidi" w:hAnsiTheme="majorBidi" w:cstheme="majorBidi" w:hint="cs"/>
          <w:sz w:val="24"/>
          <w:szCs w:val="24"/>
          <w:rtl/>
        </w:rPr>
        <w:t xml:space="preserve"> </w:t>
      </w:r>
      <w:r w:rsidR="00DF7C83" w:rsidRPr="00002FFB">
        <w:rPr>
          <w:rFonts w:asciiTheme="majorBidi" w:hAnsiTheme="majorBidi" w:cstheme="majorBidi"/>
          <w:sz w:val="24"/>
          <w:szCs w:val="24"/>
        </w:rPr>
        <w:t xml:space="preserve">fiber </w:t>
      </w:r>
      <w:r w:rsidR="00BE1CE9" w:rsidRPr="00002FFB">
        <w:rPr>
          <w:rFonts w:asciiTheme="majorBidi" w:hAnsiTheme="majorBidi" w:cstheme="majorBidi"/>
          <w:sz w:val="24"/>
          <w:szCs w:val="24"/>
        </w:rPr>
        <w:t xml:space="preserve">with </w:t>
      </w:r>
      <w:r w:rsidRPr="00002FFB">
        <w:rPr>
          <w:rFonts w:asciiTheme="majorBidi" w:hAnsiTheme="majorBidi" w:cstheme="majorBidi"/>
          <w:position w:val="-10"/>
          <w:sz w:val="24"/>
          <w:szCs w:val="24"/>
        </w:rPr>
        <w:object w:dxaOrig="1240" w:dyaOrig="320" w14:anchorId="6CB01A95">
          <v:shape id="_x0000_i1274" type="#_x0000_t75" style="width:54.75pt;height:18.75pt" o:ole="">
            <v:imagedata r:id="rId488" o:title=""/>
          </v:shape>
          <o:OLEObject Type="Embed" ProgID="Equation.DSMT4" ShapeID="_x0000_i1274" DrawAspect="Content" ObjectID="_1628402672" r:id="rId489"/>
        </w:object>
      </w:r>
      <w:r w:rsidR="00DF7C83" w:rsidRPr="00002FFB">
        <w:rPr>
          <w:rFonts w:asciiTheme="majorBidi" w:hAnsiTheme="majorBidi" w:cstheme="majorBidi"/>
          <w:sz w:val="24"/>
          <w:szCs w:val="24"/>
        </w:rPr>
        <w:t xml:space="preserve">. Several force-displacement relations are shown, </w:t>
      </w:r>
      <w:r>
        <w:rPr>
          <w:rFonts w:asciiTheme="majorBidi" w:hAnsiTheme="majorBidi" w:cstheme="majorBidi"/>
          <w:sz w:val="24"/>
          <w:szCs w:val="24"/>
        </w:rPr>
        <w:t xml:space="preserve">and </w:t>
      </w:r>
      <w:r w:rsidR="00DF7C83" w:rsidRPr="00002FFB">
        <w:rPr>
          <w:rFonts w:asciiTheme="majorBidi" w:hAnsiTheme="majorBidi" w:cstheme="majorBidi"/>
          <w:sz w:val="24"/>
          <w:szCs w:val="24"/>
        </w:rPr>
        <w:t>each</w:t>
      </w:r>
      <w:r>
        <w:rPr>
          <w:rFonts w:asciiTheme="majorBidi" w:hAnsiTheme="majorBidi" w:cstheme="majorBidi"/>
          <w:sz w:val="24"/>
          <w:szCs w:val="24"/>
        </w:rPr>
        <w:t xml:space="preserve"> is</w:t>
      </w:r>
      <w:r w:rsidR="00DF7C83" w:rsidRPr="00002FFB">
        <w:rPr>
          <w:rFonts w:asciiTheme="majorBidi" w:hAnsiTheme="majorBidi" w:cstheme="majorBidi"/>
          <w:sz w:val="24"/>
          <w:szCs w:val="24"/>
        </w:rPr>
        <w:t xml:space="preserve"> associated with a different geometrical imperfection</w:t>
      </w:r>
      <w:r w:rsidR="00BE1CE9">
        <w:rPr>
          <w:rFonts w:asciiTheme="majorBidi" w:hAnsiTheme="majorBidi" w:cstheme="majorBidi"/>
          <w:sz w:val="24"/>
          <w:szCs w:val="24"/>
        </w:rPr>
        <w:t xml:space="preserve"> amplitude</w:t>
      </w:r>
      <w:r w:rsidR="00DF7C83">
        <w:rPr>
          <w:rFonts w:asciiTheme="majorBidi" w:hAnsiTheme="majorBidi" w:cstheme="majorBidi"/>
          <w:sz w:val="24"/>
          <w:szCs w:val="24"/>
        </w:rPr>
        <w:t>,</w:t>
      </w:r>
      <w:r w:rsidR="00DF7C83" w:rsidRPr="007C321F">
        <w:rPr>
          <w:rFonts w:asciiTheme="majorBidi" w:hAnsiTheme="majorBidi" w:cstheme="majorBidi"/>
          <w:position w:val="-4"/>
          <w:sz w:val="24"/>
          <w:szCs w:val="24"/>
        </w:rPr>
        <w:object w:dxaOrig="240" w:dyaOrig="260" w14:anchorId="3AF8AB22">
          <v:shape id="_x0000_i1275" type="#_x0000_t75" style="width:11.25pt;height:11.25pt" o:ole="">
            <v:imagedata r:id="rId490" o:title=""/>
          </v:shape>
          <o:OLEObject Type="Embed" ProgID="Equation.DSMT4" ShapeID="_x0000_i1275" DrawAspect="Content" ObjectID="_1628402673" r:id="rId491"/>
        </w:object>
      </w:r>
      <w:r w:rsidR="00DF7C83">
        <w:rPr>
          <w:rFonts w:asciiTheme="majorBidi" w:hAnsiTheme="majorBidi" w:cstheme="majorBidi"/>
          <w:iCs/>
          <w:sz w:val="24"/>
          <w:szCs w:val="24"/>
        </w:rPr>
        <w:t>, and friction coefficient</w:t>
      </w:r>
      <w:r w:rsidR="00AC60EB">
        <w:rPr>
          <w:rFonts w:asciiTheme="majorBidi" w:hAnsiTheme="majorBidi" w:cstheme="majorBidi"/>
          <w:iCs/>
          <w:sz w:val="24"/>
          <w:szCs w:val="24"/>
        </w:rPr>
        <w:t xml:space="preserve"> (</w:t>
      </w:r>
      <w:r w:rsidR="000A78E4">
        <w:rPr>
          <w:rFonts w:asciiTheme="majorBidi" w:hAnsiTheme="majorBidi" w:cstheme="majorBidi"/>
          <w:iCs/>
          <w:sz w:val="24"/>
          <w:szCs w:val="24"/>
        </w:rPr>
        <w:t>c</w:t>
      </w:r>
      <w:r w:rsidR="00AC60EB" w:rsidRPr="00AC60EB">
        <w:rPr>
          <w:rFonts w:asciiTheme="majorBidi" w:hAnsiTheme="majorBidi" w:cstheme="majorBidi"/>
          <w:iCs/>
          <w:sz w:val="24"/>
          <w:szCs w:val="24"/>
        </w:rPr>
        <w:t>oulomb type friction</w:t>
      </w:r>
      <w:r w:rsidR="00AC60EB">
        <w:rPr>
          <w:rFonts w:asciiTheme="majorBidi" w:hAnsiTheme="majorBidi" w:cstheme="majorBidi"/>
          <w:iCs/>
          <w:sz w:val="24"/>
          <w:szCs w:val="24"/>
        </w:rPr>
        <w:t>)</w:t>
      </w:r>
      <w:r w:rsidR="00DF7C83">
        <w:rPr>
          <w:rFonts w:asciiTheme="majorBidi" w:hAnsiTheme="majorBidi" w:cstheme="majorBidi"/>
          <w:iCs/>
          <w:sz w:val="24"/>
          <w:szCs w:val="24"/>
        </w:rPr>
        <w:t xml:space="preserve">, </w:t>
      </w:r>
      <w:r w:rsidR="00DF7C83" w:rsidRPr="007C321F">
        <w:rPr>
          <w:rFonts w:asciiTheme="majorBidi" w:hAnsiTheme="majorBidi" w:cstheme="majorBidi"/>
          <w:iCs/>
          <w:position w:val="-10"/>
          <w:sz w:val="24"/>
          <w:szCs w:val="24"/>
        </w:rPr>
        <w:object w:dxaOrig="240" w:dyaOrig="260" w14:anchorId="70CA0B7E">
          <v:shape id="_x0000_i1276" type="#_x0000_t75" style="width:11.25pt;height:11.25pt" o:ole="">
            <v:imagedata r:id="rId492" o:title=""/>
          </v:shape>
          <o:OLEObject Type="Embed" ProgID="Equation.DSMT4" ShapeID="_x0000_i1276" DrawAspect="Content" ObjectID="_1628402674" r:id="rId493"/>
        </w:object>
      </w:r>
      <w:r w:rsidR="00A1728F">
        <w:rPr>
          <w:rFonts w:asciiTheme="majorBidi" w:hAnsiTheme="majorBidi" w:cstheme="majorBidi"/>
          <w:iCs/>
          <w:sz w:val="24"/>
          <w:szCs w:val="24"/>
        </w:rPr>
        <w:t xml:space="preserve"> (</w:t>
      </w:r>
      <w:r w:rsidR="000A78E4">
        <w:rPr>
          <w:rFonts w:asciiTheme="majorBidi" w:hAnsiTheme="majorBidi" w:cstheme="majorBidi"/>
          <w:iCs/>
          <w:sz w:val="24"/>
          <w:szCs w:val="24"/>
        </w:rPr>
        <w:t>b</w:t>
      </w:r>
      <w:r w:rsidR="0026282F">
        <w:rPr>
          <w:rFonts w:asciiTheme="majorBidi" w:hAnsiTheme="majorBidi" w:cstheme="majorBidi"/>
          <w:iCs/>
          <w:sz w:val="24"/>
          <w:szCs w:val="24"/>
        </w:rPr>
        <w:t>lack dashed lines, r</w:t>
      </w:r>
      <w:r w:rsidR="00A1728F">
        <w:rPr>
          <w:rFonts w:asciiTheme="majorBidi" w:hAnsiTheme="majorBidi" w:cstheme="majorBidi"/>
          <w:iCs/>
          <w:sz w:val="24"/>
          <w:szCs w:val="24"/>
        </w:rPr>
        <w:t>ed line,</w:t>
      </w:r>
      <w:r w:rsidR="000A78E4">
        <w:rPr>
          <w:rFonts w:asciiTheme="majorBidi" w:hAnsiTheme="majorBidi" w:cstheme="majorBidi"/>
          <w:iCs/>
          <w:sz w:val="24"/>
          <w:szCs w:val="24"/>
        </w:rPr>
        <w:t xml:space="preserve"> </w:t>
      </w:r>
      <w:r w:rsidR="00A1728F">
        <w:rPr>
          <w:rFonts w:asciiTheme="majorBidi" w:hAnsiTheme="majorBidi" w:cstheme="majorBidi"/>
          <w:iCs/>
          <w:sz w:val="24"/>
          <w:szCs w:val="24"/>
        </w:rPr>
        <w:t>orange dash</w:t>
      </w:r>
      <w:r w:rsidR="0026282F">
        <w:rPr>
          <w:rFonts w:asciiTheme="majorBidi" w:hAnsiTheme="majorBidi" w:cstheme="majorBidi"/>
          <w:iCs/>
          <w:sz w:val="24"/>
          <w:szCs w:val="24"/>
        </w:rPr>
        <w:t>ed</w:t>
      </w:r>
      <w:r w:rsidR="00A1728F">
        <w:rPr>
          <w:rFonts w:asciiTheme="majorBidi" w:hAnsiTheme="majorBidi" w:cstheme="majorBidi"/>
          <w:iCs/>
          <w:sz w:val="24"/>
          <w:szCs w:val="24"/>
        </w:rPr>
        <w:t xml:space="preserve"> lines,</w:t>
      </w:r>
      <w:r w:rsidR="0026282F" w:rsidRPr="0026282F">
        <w:rPr>
          <w:rFonts w:asciiTheme="majorBidi" w:hAnsiTheme="majorBidi" w:cstheme="majorBidi"/>
          <w:iCs/>
          <w:sz w:val="24"/>
          <w:szCs w:val="24"/>
        </w:rPr>
        <w:t xml:space="preserve"> </w:t>
      </w:r>
      <w:r w:rsidR="0026282F">
        <w:rPr>
          <w:rFonts w:asciiTheme="majorBidi" w:hAnsiTheme="majorBidi" w:cstheme="majorBidi"/>
          <w:iCs/>
          <w:sz w:val="24"/>
          <w:szCs w:val="24"/>
        </w:rPr>
        <w:t>orange lines,</w:t>
      </w:r>
      <w:r w:rsidR="00A1728F">
        <w:rPr>
          <w:rFonts w:asciiTheme="majorBidi" w:hAnsiTheme="majorBidi" w:cstheme="majorBidi"/>
          <w:iCs/>
          <w:sz w:val="24"/>
          <w:szCs w:val="24"/>
        </w:rPr>
        <w:t xml:space="preserve"> azure line</w:t>
      </w:r>
      <w:r w:rsidR="00BA674E">
        <w:rPr>
          <w:rFonts w:asciiTheme="majorBidi" w:hAnsiTheme="majorBidi" w:cstheme="majorBidi"/>
          <w:iCs/>
          <w:sz w:val="24"/>
          <w:szCs w:val="24"/>
        </w:rPr>
        <w:t>,</w:t>
      </w:r>
      <w:r w:rsidR="00A1728F">
        <w:rPr>
          <w:rFonts w:asciiTheme="majorBidi" w:hAnsiTheme="majorBidi" w:cstheme="majorBidi"/>
          <w:iCs/>
          <w:sz w:val="24"/>
          <w:szCs w:val="24"/>
        </w:rPr>
        <w:t xml:space="preserve"> and azure</w:t>
      </w:r>
      <w:r w:rsidR="007A2883" w:rsidRPr="007A2883">
        <w:rPr>
          <w:rFonts w:asciiTheme="majorBidi" w:hAnsiTheme="majorBidi" w:cstheme="majorBidi"/>
          <w:iCs/>
          <w:sz w:val="24"/>
          <w:szCs w:val="24"/>
        </w:rPr>
        <w:t xml:space="preserve"> </w:t>
      </w:r>
      <w:r w:rsidR="007A2883">
        <w:rPr>
          <w:rFonts w:asciiTheme="majorBidi" w:hAnsiTheme="majorBidi" w:cstheme="majorBidi"/>
          <w:iCs/>
          <w:sz w:val="24"/>
          <w:szCs w:val="24"/>
        </w:rPr>
        <w:t>dash</w:t>
      </w:r>
      <w:r w:rsidR="0026282F">
        <w:rPr>
          <w:rFonts w:asciiTheme="majorBidi" w:hAnsiTheme="majorBidi" w:cstheme="majorBidi"/>
          <w:iCs/>
          <w:sz w:val="24"/>
          <w:szCs w:val="24"/>
        </w:rPr>
        <w:t xml:space="preserve">ed </w:t>
      </w:r>
      <w:r w:rsidR="00A1728F" w:rsidRPr="00002FFB">
        <w:rPr>
          <w:rFonts w:asciiTheme="majorBidi" w:hAnsiTheme="majorBidi" w:cstheme="majorBidi"/>
          <w:iCs/>
          <w:sz w:val="24"/>
          <w:szCs w:val="24"/>
        </w:rPr>
        <w:t>line)</w:t>
      </w:r>
      <w:r w:rsidR="00DF7C83" w:rsidRPr="00002FFB">
        <w:rPr>
          <w:rFonts w:asciiTheme="majorBidi" w:hAnsiTheme="majorBidi" w:cstheme="majorBidi"/>
          <w:iCs/>
          <w:sz w:val="24"/>
          <w:szCs w:val="24"/>
        </w:rPr>
        <w:t xml:space="preserve">. For reference, the theoretical </w:t>
      </w:r>
      <w:r w:rsidR="000A78E4" w:rsidRPr="00002FFB">
        <w:rPr>
          <w:rFonts w:asciiTheme="majorBidi" w:hAnsiTheme="majorBidi" w:cstheme="majorBidi"/>
          <w:iCs/>
          <w:sz w:val="24"/>
          <w:szCs w:val="24"/>
        </w:rPr>
        <w:t>(r</w:t>
      </w:r>
      <w:r w:rsidR="0026282F" w:rsidRPr="00002FFB">
        <w:rPr>
          <w:rFonts w:asciiTheme="majorBidi" w:hAnsiTheme="majorBidi" w:cstheme="majorBidi"/>
          <w:iCs/>
          <w:sz w:val="24"/>
          <w:szCs w:val="24"/>
        </w:rPr>
        <w:t>ed dashed line)</w:t>
      </w:r>
      <w:r w:rsidR="00153814" w:rsidRPr="00002FFB">
        <w:rPr>
          <w:rFonts w:asciiTheme="majorBidi" w:hAnsiTheme="majorBidi" w:cstheme="majorBidi"/>
          <w:iCs/>
          <w:sz w:val="24"/>
          <w:szCs w:val="24"/>
        </w:rPr>
        <w:t xml:space="preserve">, analytical (purple line, azure point-line-point line and green line) </w:t>
      </w:r>
      <w:r w:rsidR="00DF7C83" w:rsidRPr="00002FFB">
        <w:rPr>
          <w:rFonts w:asciiTheme="majorBidi" w:hAnsiTheme="majorBidi" w:cstheme="majorBidi"/>
          <w:iCs/>
          <w:sz w:val="24"/>
          <w:szCs w:val="24"/>
        </w:rPr>
        <w:t>and experimentally</w:t>
      </w:r>
      <w:r w:rsidR="0026282F" w:rsidRPr="00002FFB">
        <w:rPr>
          <w:rFonts w:asciiTheme="majorBidi" w:hAnsiTheme="majorBidi" w:cstheme="majorBidi"/>
          <w:iCs/>
          <w:sz w:val="24"/>
          <w:szCs w:val="24"/>
        </w:rPr>
        <w:t xml:space="preserve"> (</w:t>
      </w:r>
      <w:r w:rsidR="000A78E4" w:rsidRPr="00002FFB">
        <w:rPr>
          <w:rFonts w:asciiTheme="majorBidi" w:hAnsiTheme="majorBidi" w:cstheme="majorBidi"/>
          <w:iCs/>
          <w:sz w:val="24"/>
          <w:szCs w:val="24"/>
        </w:rPr>
        <w:t>b</w:t>
      </w:r>
      <w:r w:rsidR="0026282F" w:rsidRPr="00002FFB">
        <w:rPr>
          <w:rFonts w:asciiTheme="majorBidi" w:hAnsiTheme="majorBidi" w:cstheme="majorBidi"/>
          <w:iCs/>
          <w:sz w:val="24"/>
          <w:szCs w:val="24"/>
        </w:rPr>
        <w:t>lack line)</w:t>
      </w:r>
      <w:r w:rsidR="00DF7C83" w:rsidRPr="00002FFB">
        <w:rPr>
          <w:rFonts w:asciiTheme="majorBidi" w:hAnsiTheme="majorBidi" w:cstheme="majorBidi"/>
          <w:iCs/>
          <w:sz w:val="24"/>
          <w:szCs w:val="24"/>
        </w:rPr>
        <w:t xml:space="preserve"> measured curves that appear </w:t>
      </w:r>
      <w:r w:rsidR="00DF7C83" w:rsidRPr="00F25C35">
        <w:rPr>
          <w:rFonts w:asciiTheme="majorBidi" w:hAnsiTheme="majorBidi" w:cstheme="majorBidi"/>
          <w:iCs/>
          <w:sz w:val="24"/>
          <w:szCs w:val="24"/>
        </w:rPr>
        <w:t xml:space="preserve">in </w:t>
      </w:r>
      <w:r w:rsidR="00D3127B">
        <w:fldChar w:fldCharType="begin"/>
      </w:r>
      <w:r w:rsidR="00D3127B">
        <w:instrText xml:space="preserve"> REF _Ref504425479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rsidR="00D3127B">
        <w:fldChar w:fldCharType="end"/>
      </w:r>
      <w:r w:rsidR="00DF7C83" w:rsidRPr="00F25C35">
        <w:rPr>
          <w:rFonts w:asciiTheme="majorBidi" w:hAnsiTheme="majorBidi" w:cstheme="majorBidi"/>
          <w:iCs/>
          <w:sz w:val="24"/>
          <w:szCs w:val="24"/>
        </w:rPr>
        <w:t xml:space="preserve"> </w:t>
      </w:r>
      <w:r w:rsidR="00961F15" w:rsidRPr="00F25C35">
        <w:rPr>
          <w:rFonts w:asciiTheme="majorBidi" w:hAnsiTheme="majorBidi" w:cstheme="majorBidi"/>
          <w:iCs/>
          <w:sz w:val="24"/>
          <w:szCs w:val="24"/>
        </w:rPr>
        <w:t>(</w:t>
      </w:r>
      <w:r w:rsidR="006B23B0" w:rsidRPr="00002FFB">
        <w:rPr>
          <w:rFonts w:asciiTheme="majorBidi" w:hAnsiTheme="majorBidi" w:cstheme="majorBidi"/>
          <w:iCs/>
          <w:sz w:val="24"/>
          <w:szCs w:val="24"/>
        </w:rPr>
        <w:t>for this fiber</w:t>
      </w:r>
      <w:r w:rsidR="00961F15" w:rsidRPr="00002FFB">
        <w:rPr>
          <w:rFonts w:asciiTheme="majorBidi" w:hAnsiTheme="majorBidi" w:cstheme="majorBidi"/>
          <w:iCs/>
          <w:sz w:val="24"/>
          <w:szCs w:val="24"/>
        </w:rPr>
        <w:t xml:space="preserve">) </w:t>
      </w:r>
      <w:r w:rsidR="00DF7C83" w:rsidRPr="00002FFB">
        <w:rPr>
          <w:rFonts w:asciiTheme="majorBidi" w:hAnsiTheme="majorBidi" w:cstheme="majorBidi"/>
          <w:iCs/>
          <w:sz w:val="24"/>
          <w:szCs w:val="24"/>
        </w:rPr>
        <w:t xml:space="preserve">are </w:t>
      </w:r>
      <w:r w:rsidR="007427FA">
        <w:rPr>
          <w:rFonts w:asciiTheme="majorBidi" w:hAnsiTheme="majorBidi" w:cstheme="majorBidi"/>
          <w:iCs/>
          <w:sz w:val="24"/>
          <w:szCs w:val="24"/>
        </w:rPr>
        <w:t xml:space="preserve">also </w:t>
      </w:r>
      <w:r w:rsidR="006B23B0" w:rsidRPr="00002FFB">
        <w:rPr>
          <w:rFonts w:asciiTheme="majorBidi" w:hAnsiTheme="majorBidi" w:cstheme="majorBidi"/>
          <w:iCs/>
          <w:sz w:val="24"/>
          <w:szCs w:val="24"/>
        </w:rPr>
        <w:t>recapitulated here</w:t>
      </w:r>
      <w:r w:rsidR="00DF7C83" w:rsidRPr="00002FFB">
        <w:rPr>
          <w:rFonts w:asciiTheme="majorBidi" w:hAnsiTheme="majorBidi" w:cstheme="majorBidi"/>
          <w:iCs/>
          <w:sz w:val="24"/>
          <w:szCs w:val="24"/>
        </w:rPr>
        <w:t xml:space="preserve">. Also, </w:t>
      </w:r>
      <w:r w:rsidR="00B46951" w:rsidRPr="00002FFB">
        <w:rPr>
          <w:rFonts w:asciiTheme="majorBidi" w:hAnsiTheme="majorBidi" w:cstheme="majorBidi"/>
          <w:iCs/>
          <w:sz w:val="24"/>
          <w:szCs w:val="24"/>
        </w:rPr>
        <w:t xml:space="preserve">we include a simulation with very small (negligible) geometrical imperfection and </w:t>
      </w:r>
      <w:r w:rsidR="005023FB" w:rsidRPr="00002FFB">
        <w:rPr>
          <w:rFonts w:asciiTheme="majorBidi" w:hAnsiTheme="majorBidi" w:cstheme="majorBidi"/>
          <w:iCs/>
          <w:sz w:val="24"/>
          <w:szCs w:val="24"/>
        </w:rPr>
        <w:t xml:space="preserve">very small </w:t>
      </w:r>
      <w:r w:rsidR="00B46951" w:rsidRPr="00002FFB">
        <w:rPr>
          <w:rFonts w:asciiTheme="majorBidi" w:hAnsiTheme="majorBidi" w:cstheme="majorBidi"/>
          <w:iCs/>
          <w:sz w:val="24"/>
          <w:szCs w:val="24"/>
        </w:rPr>
        <w:t>friction</w:t>
      </w:r>
      <w:r w:rsidR="005023FB" w:rsidRPr="00002FFB">
        <w:rPr>
          <w:rFonts w:asciiTheme="majorBidi" w:hAnsiTheme="majorBidi" w:cstheme="majorBidi"/>
          <w:iCs/>
          <w:sz w:val="24"/>
          <w:szCs w:val="24"/>
        </w:rPr>
        <w:t xml:space="preserve"> coefficient</w:t>
      </w:r>
      <w:r w:rsidR="000A78E4" w:rsidRPr="00002FFB">
        <w:rPr>
          <w:rFonts w:asciiTheme="majorBidi" w:hAnsiTheme="majorBidi" w:cstheme="majorBidi"/>
          <w:iCs/>
          <w:sz w:val="24"/>
          <w:szCs w:val="24"/>
        </w:rPr>
        <w:t xml:space="preserve"> </w:t>
      </w:r>
      <w:r w:rsidR="000A78E4" w:rsidRPr="00002FFB">
        <w:rPr>
          <w:rFonts w:asciiTheme="majorBidi" w:hAnsiTheme="majorBidi" w:cstheme="majorBidi"/>
          <w:sz w:val="24"/>
          <w:szCs w:val="24"/>
        </w:rPr>
        <w:t>(red line)</w:t>
      </w:r>
      <w:r w:rsidR="00B46951" w:rsidRPr="00002FFB">
        <w:rPr>
          <w:rFonts w:asciiTheme="majorBidi" w:hAnsiTheme="majorBidi" w:cstheme="majorBidi"/>
          <w:iCs/>
          <w:sz w:val="24"/>
          <w:szCs w:val="24"/>
        </w:rPr>
        <w:t xml:space="preserve">. The results of this simulation are in excellent agreement with the theoretical prediction that </w:t>
      </w:r>
      <w:r w:rsidR="001C10C5" w:rsidRPr="00002FFB">
        <w:rPr>
          <w:rFonts w:asciiTheme="majorBidi" w:hAnsiTheme="majorBidi" w:cstheme="majorBidi"/>
          <w:iCs/>
          <w:sz w:val="24"/>
          <w:szCs w:val="24"/>
        </w:rPr>
        <w:t>assumes</w:t>
      </w:r>
      <w:r w:rsidR="00B46951" w:rsidRPr="00002FFB">
        <w:rPr>
          <w:rFonts w:asciiTheme="majorBidi" w:hAnsiTheme="majorBidi" w:cstheme="majorBidi"/>
          <w:iCs/>
          <w:sz w:val="24"/>
          <w:szCs w:val="24"/>
        </w:rPr>
        <w:t xml:space="preserve"> a perfect fiber </w:t>
      </w:r>
      <w:r w:rsidR="005023FB" w:rsidRPr="00002FFB">
        <w:rPr>
          <w:rFonts w:asciiTheme="majorBidi" w:hAnsiTheme="majorBidi" w:cstheme="majorBidi"/>
          <w:iCs/>
          <w:sz w:val="24"/>
          <w:szCs w:val="24"/>
        </w:rPr>
        <w:t>and</w:t>
      </w:r>
      <w:r w:rsidR="00B46951" w:rsidRPr="00002FFB">
        <w:rPr>
          <w:rFonts w:asciiTheme="majorBidi" w:hAnsiTheme="majorBidi" w:cstheme="majorBidi"/>
          <w:iCs/>
          <w:sz w:val="24"/>
          <w:szCs w:val="24"/>
        </w:rPr>
        <w:t xml:space="preserve"> no friction</w:t>
      </w:r>
      <w:r w:rsidR="005023FB" w:rsidRPr="00002FFB">
        <w:rPr>
          <w:rFonts w:asciiTheme="majorBidi" w:hAnsiTheme="majorBidi" w:cstheme="majorBidi"/>
          <w:iCs/>
          <w:sz w:val="24"/>
          <w:szCs w:val="24"/>
        </w:rPr>
        <w:t xml:space="preserve">. A minor discrepancy is observed only at relatively large levels of </w:t>
      </w:r>
      <w:r w:rsidR="00207673" w:rsidRPr="00002FFB">
        <w:rPr>
          <w:rFonts w:asciiTheme="majorBidi" w:hAnsiTheme="majorBidi" w:cstheme="majorBidi"/>
          <w:iCs/>
          <w:sz w:val="24"/>
          <w:szCs w:val="24"/>
        </w:rPr>
        <w:t>end</w:t>
      </w:r>
      <w:r w:rsidR="001875FF" w:rsidRPr="00002FFB">
        <w:rPr>
          <w:rFonts w:asciiTheme="majorBidi" w:hAnsiTheme="majorBidi" w:cstheme="majorBidi"/>
          <w:iCs/>
          <w:sz w:val="24"/>
          <w:szCs w:val="24"/>
        </w:rPr>
        <w:t>s</w:t>
      </w:r>
      <w:r w:rsidR="00207673" w:rsidRPr="00002FFB">
        <w:rPr>
          <w:rFonts w:asciiTheme="majorBidi" w:hAnsiTheme="majorBidi" w:cstheme="majorBidi"/>
          <w:iCs/>
          <w:sz w:val="24"/>
          <w:szCs w:val="24"/>
        </w:rPr>
        <w:t xml:space="preserve"> </w:t>
      </w:r>
      <w:r w:rsidR="005023FB" w:rsidRPr="00002FFB">
        <w:rPr>
          <w:rFonts w:asciiTheme="majorBidi" w:hAnsiTheme="majorBidi" w:cstheme="majorBidi"/>
          <w:iCs/>
          <w:sz w:val="24"/>
          <w:szCs w:val="24"/>
        </w:rPr>
        <w:t xml:space="preserve">shortening, at </w:t>
      </w:r>
      <w:r w:rsidR="005023FB" w:rsidRPr="00F6162E">
        <w:rPr>
          <w:rFonts w:ascii="Times New Roman" w:hAnsi="Times New Roman" w:cs="Times New Roman"/>
          <w:iCs/>
          <w:sz w:val="24"/>
          <w:szCs w:val="24"/>
        </w:rPr>
        <w:t>which the transverse force applied on the fiber by the wall becomes very large</w:t>
      </w:r>
      <w:r>
        <w:rPr>
          <w:rFonts w:ascii="Times New Roman" w:hAnsi="Times New Roman" w:cs="Times New Roman"/>
          <w:iCs/>
          <w:sz w:val="24"/>
          <w:szCs w:val="24"/>
        </w:rPr>
        <w:t>,</w:t>
      </w:r>
      <w:r w:rsidR="005023FB" w:rsidRPr="00F6162E">
        <w:rPr>
          <w:rFonts w:ascii="Times New Roman" w:hAnsi="Times New Roman" w:cs="Times New Roman"/>
          <w:iCs/>
          <w:sz w:val="24"/>
          <w:szCs w:val="24"/>
        </w:rPr>
        <w:t xml:space="preserve"> resulting in non-negligible friction force</w:t>
      </w:r>
      <w:r w:rsidR="00B46951" w:rsidRPr="00F6162E">
        <w:rPr>
          <w:rFonts w:ascii="Times New Roman" w:hAnsi="Times New Roman" w:cs="Times New Roman"/>
          <w:iCs/>
          <w:sz w:val="24"/>
          <w:szCs w:val="24"/>
        </w:rPr>
        <w:t xml:space="preserve">. These results (and the </w:t>
      </w:r>
      <w:r w:rsidR="007427FA">
        <w:rPr>
          <w:rFonts w:ascii="Times New Roman" w:hAnsi="Times New Roman" w:cs="Times New Roman"/>
          <w:iCs/>
          <w:sz w:val="24"/>
          <w:szCs w:val="24"/>
        </w:rPr>
        <w:t xml:space="preserve">results of the </w:t>
      </w:r>
      <w:r w:rsidR="005023FB" w:rsidRPr="00F6162E">
        <w:rPr>
          <w:rFonts w:ascii="Times New Roman" w:hAnsi="Times New Roman" w:cs="Times New Roman"/>
          <w:iCs/>
          <w:sz w:val="24"/>
          <w:szCs w:val="24"/>
        </w:rPr>
        <w:t xml:space="preserve">FE-based </w:t>
      </w:r>
      <w:r w:rsidR="00B46951" w:rsidRPr="00F6162E">
        <w:rPr>
          <w:rFonts w:ascii="Times New Roman" w:hAnsi="Times New Roman" w:cs="Times New Roman"/>
          <w:iCs/>
          <w:sz w:val="24"/>
          <w:szCs w:val="24"/>
        </w:rPr>
        <w:t xml:space="preserve">analysis of contact, which is discussed later) </w:t>
      </w:r>
      <w:r w:rsidR="007427FA">
        <w:rPr>
          <w:rFonts w:ascii="Times New Roman" w:hAnsi="Times New Roman" w:cs="Times New Roman"/>
          <w:iCs/>
          <w:sz w:val="24"/>
          <w:szCs w:val="24"/>
        </w:rPr>
        <w:t xml:space="preserve">provide </w:t>
      </w:r>
      <w:r w:rsidR="00DF7C83" w:rsidRPr="00F6162E">
        <w:rPr>
          <w:rFonts w:ascii="Times New Roman" w:hAnsi="Times New Roman" w:cs="Times New Roman"/>
          <w:sz w:val="24"/>
          <w:szCs w:val="24"/>
        </w:rPr>
        <w:t xml:space="preserve">confidence </w:t>
      </w:r>
      <w:r w:rsidR="001C10C5" w:rsidRPr="00F6162E">
        <w:rPr>
          <w:rFonts w:ascii="Times New Roman" w:hAnsi="Times New Roman" w:cs="Times New Roman"/>
          <w:sz w:val="24"/>
          <w:szCs w:val="24"/>
        </w:rPr>
        <w:t>in</w:t>
      </w:r>
      <w:r w:rsidR="00B46951" w:rsidRPr="00F6162E">
        <w:rPr>
          <w:rFonts w:ascii="Times New Roman" w:hAnsi="Times New Roman" w:cs="Times New Roman"/>
          <w:sz w:val="24"/>
          <w:szCs w:val="24"/>
        </w:rPr>
        <w:t xml:space="preserve"> the results </w:t>
      </w:r>
      <w:r w:rsidR="005023FB" w:rsidRPr="00F6162E">
        <w:rPr>
          <w:rFonts w:ascii="Times New Roman" w:hAnsi="Times New Roman" w:cs="Times New Roman"/>
          <w:sz w:val="24"/>
          <w:szCs w:val="24"/>
        </w:rPr>
        <w:t xml:space="preserve">of </w:t>
      </w:r>
      <w:r w:rsidR="00B46951" w:rsidRPr="00F6162E">
        <w:rPr>
          <w:rFonts w:ascii="Times New Roman" w:hAnsi="Times New Roman" w:cs="Times New Roman"/>
          <w:sz w:val="24"/>
          <w:szCs w:val="24"/>
        </w:rPr>
        <w:t xml:space="preserve">the </w:t>
      </w:r>
      <w:r w:rsidR="00DF7C83" w:rsidRPr="00F6162E">
        <w:rPr>
          <w:rFonts w:ascii="Times New Roman" w:hAnsi="Times New Roman" w:cs="Times New Roman"/>
          <w:sz w:val="24"/>
          <w:szCs w:val="24"/>
        </w:rPr>
        <w:t>FE simulations</w:t>
      </w:r>
      <w:r w:rsidR="005023FB" w:rsidRPr="00F6162E">
        <w:rPr>
          <w:rFonts w:ascii="Times New Roman" w:hAnsi="Times New Roman" w:cs="Times New Roman"/>
          <w:sz w:val="24"/>
          <w:szCs w:val="24"/>
        </w:rPr>
        <w:t xml:space="preserve"> </w:t>
      </w:r>
      <w:r w:rsidR="005023FB" w:rsidRPr="00F25C35">
        <w:rPr>
          <w:rFonts w:ascii="Times New Roman" w:hAnsi="Times New Roman" w:cs="Times New Roman"/>
          <w:sz w:val="24"/>
          <w:szCs w:val="24"/>
        </w:rPr>
        <w:t xml:space="preserve">shown in </w:t>
      </w:r>
      <w:r w:rsidR="00D3127B">
        <w:fldChar w:fldCharType="begin"/>
      </w:r>
      <w:r w:rsidR="00D3127B">
        <w:instrText xml:space="preserve"> REF _Ref533276713 \h  \* MERGEFORMAT </w:instrText>
      </w:r>
      <w:r w:rsidR="00D3127B">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Pr>
        <w:t>12</w:t>
      </w:r>
      <w:r w:rsidR="00D3127B">
        <w:fldChar w:fldCharType="end"/>
      </w:r>
      <w:r w:rsidR="00DF7C83" w:rsidRPr="00F25C35">
        <w:rPr>
          <w:rFonts w:ascii="Times New Roman" w:hAnsi="Times New Roman" w:cs="Times New Roman"/>
          <w:sz w:val="24"/>
          <w:szCs w:val="24"/>
        </w:rPr>
        <w:t>, from</w:t>
      </w:r>
      <w:r w:rsidR="00DF7C83" w:rsidRPr="00F6162E">
        <w:rPr>
          <w:rFonts w:ascii="Times New Roman" w:hAnsi="Times New Roman" w:cs="Times New Roman"/>
          <w:sz w:val="24"/>
          <w:szCs w:val="24"/>
        </w:rPr>
        <w:t xml:space="preserve"> which several conclusions can be drawn. </w:t>
      </w:r>
    </w:p>
    <w:p w14:paraId="49A3235C" w14:textId="77777777" w:rsidR="00DF7C83" w:rsidRPr="00002FFB" w:rsidRDefault="00DF7C83" w:rsidP="00F25C35">
      <w:pPr>
        <w:bidi w:val="0"/>
        <w:spacing w:after="0" w:line="360" w:lineRule="auto"/>
        <w:ind w:firstLine="284"/>
        <w:jc w:val="both"/>
        <w:rPr>
          <w:rFonts w:asciiTheme="majorBidi" w:eastAsiaTheme="majorEastAsia" w:hAnsiTheme="majorBidi" w:cstheme="majorBidi"/>
          <w:color w:val="000000"/>
          <w:kern w:val="24"/>
          <w:sz w:val="24"/>
          <w:szCs w:val="24"/>
        </w:rPr>
      </w:pPr>
      <w:r>
        <w:rPr>
          <w:rFonts w:asciiTheme="majorBidi" w:hAnsiTheme="majorBidi" w:cstheme="majorBidi"/>
          <w:sz w:val="24"/>
          <w:szCs w:val="24"/>
        </w:rPr>
        <w:t xml:space="preserve">Importantly, the influence of geometrical imperfection in later stages of the deformation is practically insignificant for values </w:t>
      </w:r>
      <w:r w:rsidR="00B31238">
        <w:rPr>
          <w:rFonts w:asciiTheme="majorBidi" w:hAnsiTheme="majorBidi" w:cstheme="majorBidi"/>
          <w:sz w:val="24"/>
          <w:szCs w:val="24"/>
        </w:rPr>
        <w:t xml:space="preserve">of </w:t>
      </w:r>
      <w:r w:rsidR="00973DBC" w:rsidRPr="007D492C">
        <w:rPr>
          <w:rFonts w:asciiTheme="majorBidi" w:hAnsiTheme="majorBidi" w:cstheme="majorBidi"/>
          <w:position w:val="-6"/>
          <w:sz w:val="24"/>
          <w:szCs w:val="24"/>
        </w:rPr>
        <w:object w:dxaOrig="1080" w:dyaOrig="320" w14:anchorId="1227E04E">
          <v:shape id="_x0000_i1277" type="#_x0000_t75" style="width:60.75pt;height:18.75pt" o:ole="">
            <v:imagedata r:id="rId494" o:title=""/>
          </v:shape>
          <o:OLEObject Type="Embed" ProgID="Equation.DSMT4" ShapeID="_x0000_i1277" DrawAspect="Content" ObjectID="_1628402675" r:id="rId495"/>
        </w:object>
      </w:r>
      <w:r>
        <w:rPr>
          <w:rFonts w:asciiTheme="majorBidi" w:hAnsiTheme="majorBidi" w:cstheme="majorBidi"/>
          <w:sz w:val="24"/>
          <w:szCs w:val="24"/>
        </w:rPr>
        <w:t xml:space="preserve">. For larger values of </w:t>
      </w:r>
      <w:r w:rsidR="00973DBC" w:rsidRPr="007D492C">
        <w:rPr>
          <w:rFonts w:asciiTheme="majorBidi" w:hAnsiTheme="majorBidi" w:cstheme="majorBidi"/>
          <w:position w:val="-4"/>
          <w:sz w:val="24"/>
          <w:szCs w:val="24"/>
        </w:rPr>
        <w:object w:dxaOrig="240" w:dyaOrig="300" w14:anchorId="1ED4C9CF">
          <v:shape id="_x0000_i1278" type="#_x0000_t75" style="width:11.25pt;height:18.75pt" o:ole="">
            <v:imagedata r:id="rId496" o:title=""/>
          </v:shape>
          <o:OLEObject Type="Embed" ProgID="Equation.DSMT4" ShapeID="_x0000_i1278" DrawAspect="Content" ObjectID="_1628402676" r:id="rId497"/>
        </w:object>
      </w:r>
      <w:r w:rsidR="0043654C" w:rsidRPr="0043654C">
        <w:rPr>
          <w:rFonts w:asciiTheme="majorBidi" w:hAnsiTheme="majorBidi" w:cstheme="majorBidi"/>
          <w:iCs/>
          <w:sz w:val="24"/>
          <w:szCs w:val="24"/>
        </w:rPr>
        <w:t xml:space="preserve"> </w:t>
      </w:r>
      <w:r w:rsidR="0043654C">
        <w:rPr>
          <w:rFonts w:asciiTheme="majorBidi" w:hAnsiTheme="majorBidi" w:cstheme="majorBidi"/>
          <w:iCs/>
          <w:sz w:val="24"/>
          <w:szCs w:val="24"/>
        </w:rPr>
        <w:t>(azure line and azure</w:t>
      </w:r>
      <w:r w:rsidR="0043654C" w:rsidRPr="007A2883">
        <w:rPr>
          <w:rFonts w:asciiTheme="majorBidi" w:hAnsiTheme="majorBidi" w:cstheme="majorBidi"/>
          <w:iCs/>
          <w:sz w:val="24"/>
          <w:szCs w:val="24"/>
        </w:rPr>
        <w:t xml:space="preserve"> </w:t>
      </w:r>
      <w:r w:rsidR="0043654C">
        <w:rPr>
          <w:rFonts w:asciiTheme="majorBidi" w:hAnsiTheme="majorBidi" w:cstheme="majorBidi"/>
          <w:iCs/>
          <w:sz w:val="24"/>
          <w:szCs w:val="24"/>
        </w:rPr>
        <w:t>dashed line)</w:t>
      </w:r>
      <w:r>
        <w:rPr>
          <w:rFonts w:asciiTheme="majorBidi" w:hAnsiTheme="majorBidi" w:cstheme="majorBidi"/>
          <w:sz w:val="24"/>
          <w:szCs w:val="24"/>
        </w:rPr>
        <w:t xml:space="preserve">, the external force is noticeably smaller, especially in the initial stages </w:t>
      </w:r>
      <w:r w:rsidRPr="00002FFB">
        <w:rPr>
          <w:rFonts w:asciiTheme="majorBidi" w:hAnsiTheme="majorBidi" w:cstheme="majorBidi"/>
          <w:sz w:val="24"/>
          <w:szCs w:val="24"/>
        </w:rPr>
        <w:t xml:space="preserve">of the deformation, before the 2-point contact configuration </w:t>
      </w:r>
      <w:r w:rsidR="0086785D">
        <w:rPr>
          <w:rFonts w:asciiTheme="majorBidi" w:hAnsiTheme="majorBidi" w:cstheme="majorBidi"/>
          <w:sz w:val="24"/>
          <w:szCs w:val="24"/>
        </w:rPr>
        <w:t>occurs</w:t>
      </w:r>
      <w:r w:rsidRPr="00002FFB">
        <w:rPr>
          <w:rFonts w:asciiTheme="majorBidi" w:hAnsiTheme="majorBidi" w:cstheme="majorBidi"/>
          <w:sz w:val="24"/>
          <w:szCs w:val="24"/>
        </w:rPr>
        <w:t>. A similar trend is also observed in the experiments when comparing the behavior of fibers with different radii</w:t>
      </w:r>
      <w:r w:rsidRPr="00F25C35">
        <w:rPr>
          <w:rFonts w:asciiTheme="majorBidi" w:hAnsiTheme="majorBidi" w:cstheme="majorBidi"/>
          <w:sz w:val="24"/>
          <w:szCs w:val="24"/>
        </w:rPr>
        <w:t xml:space="preserve">, see </w:t>
      </w:r>
      <w:r w:rsidR="00D3127B">
        <w:fldChar w:fldCharType="begin"/>
      </w:r>
      <w:r w:rsidR="00D3127B">
        <w:instrText xml:space="preserve"> REF _Ref504425479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rsidR="00D3127B">
        <w:fldChar w:fldCharType="end"/>
      </w:r>
      <w:r w:rsidR="0086785D" w:rsidRPr="00F25C35">
        <w:rPr>
          <w:rFonts w:asciiTheme="majorBidi" w:hAnsiTheme="majorBidi" w:cstheme="majorBidi"/>
          <w:sz w:val="24"/>
          <w:szCs w:val="24"/>
        </w:rPr>
        <w:t>,</w:t>
      </w:r>
      <w:r w:rsidR="001C10C5" w:rsidRPr="00F25C35">
        <w:rPr>
          <w:rFonts w:asciiTheme="majorBidi" w:hAnsiTheme="majorBidi" w:cstheme="majorBidi"/>
          <w:sz w:val="24"/>
          <w:szCs w:val="24"/>
        </w:rPr>
        <w:t xml:space="preserve"> and</w:t>
      </w:r>
      <w:r w:rsidRPr="00F25C35">
        <w:rPr>
          <w:rFonts w:asciiTheme="majorBidi" w:hAnsiTheme="majorBidi" w:cstheme="majorBidi"/>
          <w:sz w:val="24"/>
          <w:szCs w:val="24"/>
        </w:rPr>
        <w:t xml:space="preserve"> </w:t>
      </w:r>
      <w:r w:rsidR="00D3127B">
        <w:fldChar w:fldCharType="begin"/>
      </w:r>
      <w:r w:rsidR="00D3127B">
        <w:instrText xml:space="preserve"> REF _Ref532845204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r w:rsidR="00D3127B">
        <w:fldChar w:fldCharType="end"/>
      </w:r>
      <w:r w:rsidRPr="00F25C35">
        <w:rPr>
          <w:rFonts w:asciiTheme="majorBidi" w:hAnsiTheme="majorBidi" w:cstheme="majorBidi"/>
          <w:sz w:val="24"/>
          <w:szCs w:val="24"/>
        </w:rPr>
        <w:t xml:space="preserve"> also</w:t>
      </w:r>
      <w:r w:rsidRPr="00002FFB">
        <w:rPr>
          <w:rFonts w:asciiTheme="majorBidi" w:hAnsiTheme="majorBidi" w:cstheme="majorBidi"/>
          <w:sz w:val="24"/>
          <w:szCs w:val="24"/>
        </w:rPr>
        <w:t xml:space="preserve"> demonstrates the effect of friction. A larger friction coefficient results in </w:t>
      </w:r>
      <w:r w:rsidR="007427FA">
        <w:rPr>
          <w:rFonts w:asciiTheme="majorBidi" w:hAnsiTheme="majorBidi" w:cstheme="majorBidi"/>
          <w:sz w:val="24"/>
          <w:szCs w:val="24"/>
        </w:rPr>
        <w:t xml:space="preserve">a </w:t>
      </w:r>
      <w:r w:rsidRPr="00002FFB">
        <w:rPr>
          <w:rFonts w:asciiTheme="majorBidi" w:hAnsiTheme="majorBidi" w:cstheme="majorBidi"/>
          <w:sz w:val="24"/>
          <w:szCs w:val="24"/>
        </w:rPr>
        <w:t>higher external force for the same</w:t>
      </w:r>
      <w:r w:rsidR="00207673" w:rsidRPr="00002FFB">
        <w:rPr>
          <w:rFonts w:asciiTheme="majorBidi" w:hAnsiTheme="majorBidi" w:cstheme="majorBidi"/>
          <w:sz w:val="24"/>
          <w:szCs w:val="24"/>
        </w:rPr>
        <w:t xml:space="preserve"> 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Pr="00002FFB">
        <w:rPr>
          <w:rFonts w:asciiTheme="majorBidi" w:hAnsiTheme="majorBidi" w:cstheme="majorBidi"/>
          <w:sz w:val="24"/>
          <w:szCs w:val="24"/>
        </w:rPr>
        <w:t>shortening</w:t>
      </w:r>
      <w:r w:rsidR="0043654C" w:rsidRPr="00002FFB">
        <w:rPr>
          <w:rFonts w:asciiTheme="majorBidi" w:hAnsiTheme="majorBidi" w:cstheme="majorBidi"/>
          <w:sz w:val="24"/>
          <w:szCs w:val="24"/>
        </w:rPr>
        <w:t xml:space="preserve"> (</w:t>
      </w:r>
      <w:r w:rsidR="0043654C" w:rsidRPr="00002FFB">
        <w:rPr>
          <w:rFonts w:asciiTheme="majorBidi" w:hAnsiTheme="majorBidi" w:cstheme="majorBidi"/>
          <w:iCs/>
          <w:sz w:val="24"/>
          <w:szCs w:val="24"/>
        </w:rPr>
        <w:t>azure dashed line)</w:t>
      </w:r>
      <w:r w:rsidRPr="00002FFB">
        <w:rPr>
          <w:rFonts w:asciiTheme="majorBidi" w:hAnsiTheme="majorBidi" w:cstheme="majorBidi"/>
          <w:sz w:val="24"/>
          <w:szCs w:val="24"/>
        </w:rPr>
        <w:t xml:space="preserve">. Contrary to the effect of geometrical imperfection, the effect of friction increases with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Pr="00002FFB">
        <w:rPr>
          <w:rFonts w:asciiTheme="majorBidi" w:hAnsiTheme="majorBidi" w:cstheme="majorBidi"/>
          <w:sz w:val="24"/>
          <w:szCs w:val="24"/>
        </w:rPr>
        <w:t xml:space="preserve">shortening, and the difference between the measured force and the prediction of the </w:t>
      </w:r>
      <w:r w:rsidR="00171A65" w:rsidRPr="00002FFB">
        <w:rPr>
          <w:rFonts w:asciiTheme="majorBidi" w:hAnsiTheme="majorBidi" w:cstheme="majorBidi"/>
          <w:sz w:val="24"/>
          <w:szCs w:val="24"/>
        </w:rPr>
        <w:t>theoretical</w:t>
      </w:r>
      <w:r w:rsidRPr="00002FFB">
        <w:rPr>
          <w:rFonts w:asciiTheme="majorBidi" w:hAnsiTheme="majorBidi" w:cstheme="majorBidi"/>
          <w:sz w:val="24"/>
          <w:szCs w:val="24"/>
        </w:rPr>
        <w:t xml:space="preserve"> model, in which friction was not accounted for, becomes larger. This </w:t>
      </w:r>
      <w:r w:rsidR="007427FA">
        <w:rPr>
          <w:rFonts w:asciiTheme="majorBidi" w:hAnsiTheme="majorBidi" w:cstheme="majorBidi"/>
          <w:sz w:val="24"/>
          <w:szCs w:val="24"/>
        </w:rPr>
        <w:t>increased difference</w:t>
      </w:r>
      <w:r w:rsidR="007427FA" w:rsidRPr="00002FFB">
        <w:rPr>
          <w:rFonts w:asciiTheme="majorBidi" w:hAnsiTheme="majorBidi" w:cstheme="majorBidi"/>
          <w:sz w:val="24"/>
          <w:szCs w:val="24"/>
        </w:rPr>
        <w:t xml:space="preserve"> </w:t>
      </w:r>
      <w:r w:rsidRPr="00002FFB">
        <w:rPr>
          <w:rFonts w:asciiTheme="majorBidi" w:hAnsiTheme="majorBidi" w:cstheme="majorBidi"/>
          <w:sz w:val="24"/>
          <w:szCs w:val="24"/>
        </w:rPr>
        <w:t>is probably a consequence of the higher normal force and larger contact area that develop</w:t>
      </w:r>
      <w:r w:rsidR="0086785D">
        <w:rPr>
          <w:rFonts w:asciiTheme="majorBidi" w:hAnsiTheme="majorBidi" w:cstheme="majorBidi"/>
          <w:sz w:val="24"/>
          <w:szCs w:val="24"/>
        </w:rPr>
        <w:t>s</w:t>
      </w:r>
      <w:r w:rsidRPr="00002FFB">
        <w:rPr>
          <w:rFonts w:asciiTheme="majorBidi" w:hAnsiTheme="majorBidi" w:cstheme="majorBidi"/>
          <w:sz w:val="24"/>
          <w:szCs w:val="24"/>
        </w:rPr>
        <w:t xml:space="preserve"> in the </w:t>
      </w:r>
      <w:r w:rsidR="00460B39" w:rsidRPr="00002FFB">
        <w:rPr>
          <w:rFonts w:asciiTheme="majorBidi" w:hAnsiTheme="majorBidi" w:cstheme="majorBidi"/>
          <w:sz w:val="24"/>
          <w:szCs w:val="24"/>
        </w:rPr>
        <w:t>advanced</w:t>
      </w:r>
      <w:r w:rsidRPr="00002FFB">
        <w:rPr>
          <w:rFonts w:asciiTheme="majorBidi" w:hAnsiTheme="majorBidi" w:cstheme="majorBidi"/>
          <w:sz w:val="24"/>
          <w:szCs w:val="24"/>
        </w:rPr>
        <w:t xml:space="preserve"> stages of deformation. </w:t>
      </w:r>
    </w:p>
    <w:p w14:paraId="12906355" w14:textId="77777777" w:rsidR="00DF7C83" w:rsidRDefault="003D7E7D" w:rsidP="00DF7973">
      <w:pPr>
        <w:tabs>
          <w:tab w:val="left" w:pos="2977"/>
        </w:tabs>
        <w:autoSpaceDE w:val="0"/>
        <w:autoSpaceDN w:val="0"/>
        <w:bidi w:val="0"/>
        <w:adjustRightInd w:val="0"/>
        <w:spacing w:after="0" w:line="360" w:lineRule="auto"/>
        <w:ind w:firstLine="284"/>
        <w:jc w:val="both"/>
        <w:rPr>
          <w:rFonts w:asciiTheme="majorBidi" w:hAnsiTheme="majorBidi" w:cstheme="majorBidi"/>
          <w:sz w:val="24"/>
          <w:szCs w:val="24"/>
          <w:rtl/>
        </w:rPr>
      </w:pPr>
      <w:r w:rsidRPr="00002FFB">
        <w:rPr>
          <w:rFonts w:asciiTheme="majorBidi" w:hAnsiTheme="majorBidi" w:cstheme="majorBidi"/>
          <w:sz w:val="24"/>
          <w:szCs w:val="24"/>
        </w:rPr>
        <w:t xml:space="preserve">Next, we study the evolution of contact based on the FE simulation for the </w:t>
      </w:r>
      <w:r w:rsidRPr="00002FFB">
        <w:rPr>
          <w:rFonts w:asciiTheme="majorBidi" w:hAnsiTheme="majorBidi" w:cstheme="majorBidi"/>
          <w:position w:val="-10"/>
          <w:sz w:val="24"/>
          <w:szCs w:val="24"/>
        </w:rPr>
        <w:object w:dxaOrig="900" w:dyaOrig="320" w14:anchorId="644EC9E3">
          <v:shape id="_x0000_i1279" type="#_x0000_t75" style="width:48pt;height:18.75pt" o:ole="">
            <v:imagedata r:id="rId498" o:title=""/>
          </v:shape>
          <o:OLEObject Type="Embed" ProgID="Equation.DSMT4" ShapeID="_x0000_i1279" DrawAspect="Content" ObjectID="_1628402677" r:id="rId499"/>
        </w:object>
      </w:r>
      <w:r w:rsidRPr="00002FFB">
        <w:rPr>
          <w:rFonts w:asciiTheme="majorBidi" w:hAnsiTheme="majorBidi" w:cstheme="majorBidi"/>
          <w:sz w:val="24"/>
          <w:szCs w:val="24"/>
        </w:rPr>
        <w:t xml:space="preserve"> fiber, with conditions similar to those in the experiment, </w:t>
      </w:r>
      <w:r w:rsidR="00DF7C83" w:rsidRPr="00002FFB">
        <w:rPr>
          <w:rFonts w:asciiTheme="majorBidi" w:hAnsiTheme="majorBidi" w:cstheme="majorBidi"/>
          <w:sz w:val="24"/>
          <w:szCs w:val="24"/>
        </w:rPr>
        <w:t>namely</w:t>
      </w:r>
      <w:r w:rsidR="0086785D">
        <w:rPr>
          <w:rFonts w:asciiTheme="majorBidi" w:hAnsiTheme="majorBidi" w:cstheme="majorBidi"/>
          <w:sz w:val="24"/>
          <w:szCs w:val="24"/>
        </w:rPr>
        <w:t>,</w:t>
      </w:r>
      <w:r w:rsidR="00B7458D" w:rsidRPr="00B7458D">
        <w:rPr>
          <w:rFonts w:asciiTheme="majorBidi" w:hAnsiTheme="majorBidi" w:cstheme="majorBidi"/>
          <w:position w:val="-6"/>
          <w:sz w:val="24"/>
          <w:szCs w:val="24"/>
        </w:rPr>
        <w:object w:dxaOrig="1040" w:dyaOrig="320" w14:anchorId="3DA3F271">
          <v:shape id="_x0000_i1280" type="#_x0000_t75" style="width:54pt;height:18.75pt" o:ole="">
            <v:imagedata r:id="rId500" o:title=""/>
          </v:shape>
          <o:OLEObject Type="Embed" ProgID="Equation.DSMT4" ShapeID="_x0000_i1280" DrawAspect="Content" ObjectID="_1628402678" r:id="rId501"/>
        </w:object>
      </w:r>
      <w:r w:rsidR="00B7458D">
        <w:rPr>
          <w:rFonts w:asciiTheme="majorBidi" w:hAnsiTheme="majorBidi" w:cstheme="majorBidi"/>
          <w:sz w:val="24"/>
          <w:szCs w:val="24"/>
        </w:rPr>
        <w:t xml:space="preserve"> </w:t>
      </w:r>
      <w:r w:rsidR="001804C0">
        <w:rPr>
          <w:rFonts w:asciiTheme="majorBidi" w:hAnsiTheme="majorBidi" w:cstheme="majorBidi"/>
          <w:sz w:val="24"/>
          <w:szCs w:val="24"/>
        </w:rPr>
        <w:t>and</w:t>
      </w:r>
      <w:r w:rsidR="00DF7C83" w:rsidRPr="00002FFB">
        <w:rPr>
          <w:rFonts w:asciiTheme="majorBidi" w:hAnsiTheme="majorBidi" w:cstheme="majorBidi"/>
          <w:sz w:val="24"/>
          <w:szCs w:val="24"/>
        </w:rPr>
        <w:t xml:space="preserve"> </w:t>
      </w:r>
      <w:r w:rsidR="00973DBC" w:rsidRPr="00002FFB">
        <w:rPr>
          <w:rFonts w:asciiTheme="majorBidi" w:hAnsiTheme="majorBidi" w:cstheme="majorBidi"/>
          <w:position w:val="-10"/>
          <w:sz w:val="24"/>
          <w:szCs w:val="24"/>
        </w:rPr>
        <w:object w:dxaOrig="760" w:dyaOrig="320" w14:anchorId="55989EE2">
          <v:shape id="_x0000_i1281" type="#_x0000_t75" style="width:36pt;height:18.75pt" o:ole="">
            <v:imagedata r:id="rId502" o:title=""/>
          </v:shape>
          <o:OLEObject Type="Embed" ProgID="Equation.DSMT4" ShapeID="_x0000_i1281" DrawAspect="Content" ObjectID="_1628402679" r:id="rId503"/>
        </w:object>
      </w:r>
      <w:r w:rsidR="001804C0">
        <w:rPr>
          <w:rFonts w:asciiTheme="majorBidi" w:hAnsiTheme="majorBidi" w:cstheme="majorBidi"/>
          <w:sz w:val="24"/>
          <w:szCs w:val="24"/>
        </w:rPr>
        <w:t xml:space="preserve">. </w:t>
      </w:r>
      <w:r w:rsidR="00D3127B">
        <w:fldChar w:fldCharType="begin"/>
      </w:r>
      <w:r w:rsidR="00D3127B">
        <w:instrText xml:space="preserve"> REF _Ref533276713 \h  \* MERGEFORMAT </w:instrText>
      </w:r>
      <w:r w:rsidR="00D3127B">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Pr>
        <w:t>12</w:t>
      </w:r>
      <w:r w:rsidR="00D3127B">
        <w:fldChar w:fldCharType="end"/>
      </w:r>
      <w:r w:rsidR="00DF7C83" w:rsidRPr="00DF7973">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deformation of the fiber for different levels of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lastRenderedPageBreak/>
        <w:t xml:space="preserve">shortening, </w:t>
      </w:r>
      <w:r w:rsidR="00DF7C83" w:rsidRPr="00002FFB">
        <w:rPr>
          <w:rFonts w:asciiTheme="majorBidi" w:hAnsiTheme="majorBidi" w:cstheme="majorBidi"/>
          <w:position w:val="-4"/>
          <w:sz w:val="24"/>
          <w:szCs w:val="24"/>
        </w:rPr>
        <w:object w:dxaOrig="220" w:dyaOrig="300" w14:anchorId="5B142907">
          <v:shape id="_x0000_i1282" type="#_x0000_t75" style="width:11.25pt;height:18.75pt" o:ole="">
            <v:imagedata r:id="rId504" o:title=""/>
          </v:shape>
          <o:OLEObject Type="Embed" ProgID="Equation.DSMT4" ShapeID="_x0000_i1282" DrawAspect="Content" ObjectID="_1628402680" r:id="rId505"/>
        </w:object>
      </w:r>
      <w:r w:rsidR="00DF7C83" w:rsidRPr="00002FFB">
        <w:rPr>
          <w:rFonts w:asciiTheme="majorBidi" w:hAnsiTheme="majorBidi" w:cstheme="majorBidi"/>
          <w:sz w:val="24"/>
          <w:szCs w:val="24"/>
        </w:rPr>
        <w:t>, where the letters “a” to “</w:t>
      </w:r>
      <w:r w:rsidR="001C10C5" w:rsidRPr="00002FFB">
        <w:rPr>
          <w:rFonts w:asciiTheme="majorBidi" w:hAnsiTheme="majorBidi" w:cstheme="majorBidi"/>
          <w:sz w:val="24"/>
          <w:szCs w:val="24"/>
        </w:rPr>
        <w:t>i”</w:t>
      </w:r>
      <w:r w:rsidR="00DF7C83" w:rsidRPr="00002FFB">
        <w:rPr>
          <w:rFonts w:asciiTheme="majorBidi" w:hAnsiTheme="majorBidi" w:cstheme="majorBidi"/>
          <w:sz w:val="24"/>
          <w:szCs w:val="24"/>
        </w:rPr>
        <w:t xml:space="preserve">, specify the corresponding locations on the force-displacement curve </w:t>
      </w:r>
      <w:r w:rsidR="00DF7C83" w:rsidRPr="00DF7973">
        <w:rPr>
          <w:rFonts w:asciiTheme="majorBidi" w:hAnsiTheme="majorBidi" w:cstheme="majorBidi"/>
          <w:sz w:val="24"/>
          <w:szCs w:val="24"/>
        </w:rPr>
        <w:t xml:space="preserve">in </w:t>
      </w:r>
      <w:r w:rsidR="00D3127B">
        <w:fldChar w:fldCharType="begin"/>
      </w:r>
      <w:r w:rsidR="00D3127B">
        <w:instrText xml:space="preserve"> REF _Ref532845204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r w:rsidR="00D3127B">
        <w:fldChar w:fldCharType="end"/>
      </w:r>
      <w:r w:rsidR="00DF7C83" w:rsidRPr="00DF7973">
        <w:rPr>
          <w:rFonts w:asciiTheme="majorBidi" w:hAnsiTheme="majorBidi" w:cstheme="majorBidi"/>
          <w:sz w:val="24"/>
          <w:szCs w:val="24"/>
        </w:rPr>
        <w:t>.</w:t>
      </w:r>
      <w:r w:rsidR="00DF7C83" w:rsidRPr="00002FFB">
        <w:rPr>
          <w:rFonts w:asciiTheme="majorBidi" w:hAnsiTheme="majorBidi" w:cstheme="majorBidi"/>
          <w:sz w:val="24"/>
          <w:szCs w:val="24"/>
        </w:rPr>
        <w:t xml:space="preserve"> For each level of </w:t>
      </w:r>
      <w:r w:rsidR="00207673"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shortening, the top and bottom rows show side and top views, respectively. Interaction (contact) with the cylinder wall is </w:t>
      </w:r>
      <w:r w:rsidR="0086785D">
        <w:rPr>
          <w:rFonts w:asciiTheme="majorBidi" w:hAnsiTheme="majorBidi" w:cstheme="majorBidi"/>
          <w:sz w:val="24"/>
          <w:szCs w:val="24"/>
        </w:rPr>
        <w:t xml:space="preserve">also </w:t>
      </w:r>
      <w:r w:rsidR="00DF7C83" w:rsidRPr="00002FFB">
        <w:rPr>
          <w:rFonts w:asciiTheme="majorBidi" w:hAnsiTheme="majorBidi" w:cstheme="majorBidi"/>
          <w:sz w:val="24"/>
          <w:szCs w:val="24"/>
        </w:rPr>
        <w:t>illustrated by the lighter (greenish) color. The following contact configurations are identified: (a) no-contact, (b,</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c) planar </w:t>
      </w:r>
      <w:r w:rsidR="0065766C" w:rsidRPr="00002FFB">
        <w:rPr>
          <w:rFonts w:asciiTheme="majorBidi" w:hAnsiTheme="majorBidi" w:cstheme="majorBidi"/>
          <w:sz w:val="24"/>
          <w:szCs w:val="24"/>
        </w:rPr>
        <w:t>(2D)</w:t>
      </w:r>
      <w:r w:rsidR="00DF7C83" w:rsidRPr="00002FFB">
        <w:rPr>
          <w:rFonts w:asciiTheme="majorBidi" w:hAnsiTheme="majorBidi" w:cstheme="majorBidi"/>
          <w:sz w:val="24"/>
          <w:szCs w:val="24"/>
        </w:rPr>
        <w:t xml:space="preserve"> 1-point contact, (d,</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e) spatial </w:t>
      </w:r>
      <w:r w:rsidR="0065766C" w:rsidRPr="00002FFB">
        <w:rPr>
          <w:rFonts w:asciiTheme="majorBidi" w:hAnsiTheme="majorBidi" w:cstheme="majorBidi"/>
          <w:sz w:val="24"/>
          <w:szCs w:val="24"/>
        </w:rPr>
        <w:t>(3D)</w:t>
      </w:r>
      <w:r w:rsidR="00DF7C83" w:rsidRPr="00002FFB">
        <w:rPr>
          <w:rFonts w:asciiTheme="majorBidi" w:hAnsiTheme="majorBidi" w:cstheme="majorBidi"/>
          <w:sz w:val="24"/>
          <w:szCs w:val="24"/>
        </w:rPr>
        <w:t xml:space="preserve"> 1-point contact, (f,</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g,</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h) 2-point contact</w:t>
      </w:r>
      <w:r w:rsidR="00DF7C83">
        <w:rPr>
          <w:rFonts w:asciiTheme="majorBidi" w:hAnsiTheme="majorBidi" w:cstheme="majorBidi"/>
          <w:sz w:val="24"/>
          <w:szCs w:val="24"/>
        </w:rPr>
        <w:t xml:space="preserve"> with increasing distance between the two contact points, (i) 3</w:t>
      </w:r>
      <w:r w:rsidR="00DF7C83" w:rsidRPr="00EB6B79">
        <w:rPr>
          <w:rFonts w:asciiTheme="majorBidi" w:hAnsiTheme="majorBidi" w:cstheme="majorBidi"/>
          <w:sz w:val="24"/>
          <w:szCs w:val="24"/>
        </w:rPr>
        <w:t>-point contact</w:t>
      </w:r>
      <w:r w:rsidR="00DF7C83">
        <w:rPr>
          <w:rFonts w:asciiTheme="majorBidi" w:hAnsiTheme="majorBidi" w:cstheme="majorBidi"/>
          <w:sz w:val="24"/>
          <w:szCs w:val="24"/>
        </w:rPr>
        <w:t xml:space="preserve">. These results are in complete agreement with the theoretical model, see also </w:t>
      </w:r>
      <w:r w:rsidR="00D3127B">
        <w:fldChar w:fldCharType="begin"/>
      </w:r>
      <w:r w:rsidR="00D3127B">
        <w:instrText xml:space="preserve"> REF _Ref503090041 \h  \* MERGEFORMAT </w:instrText>
      </w:r>
      <w:r w:rsidR="00D3127B">
        <w:fldChar w:fldCharType="separate"/>
      </w:r>
      <w:r w:rsidR="00EF3C70" w:rsidRPr="00EF3C70">
        <w:rPr>
          <w:rFonts w:asciiTheme="majorBidi" w:hAnsiTheme="majorBidi" w:cstheme="majorBidi"/>
          <w:sz w:val="24"/>
          <w:szCs w:val="24"/>
        </w:rPr>
        <w:t>Fig. 1</w:t>
      </w:r>
      <w:r w:rsidR="00D3127B">
        <w:fldChar w:fldCharType="end"/>
      </w:r>
      <w:r w:rsidR="00DF7C83">
        <w:rPr>
          <w:rFonts w:asciiTheme="majorBidi" w:hAnsiTheme="majorBidi" w:cstheme="majorBidi"/>
          <w:sz w:val="24"/>
          <w:szCs w:val="24"/>
        </w:rPr>
        <w:t>.</w:t>
      </w:r>
      <w:r w:rsidR="00B552C0">
        <w:rPr>
          <w:rFonts w:asciiTheme="majorBidi" w:hAnsiTheme="majorBidi" w:cstheme="majorBidi"/>
          <w:sz w:val="24"/>
          <w:szCs w:val="24"/>
        </w:rPr>
        <w:t xml:space="preserve"> It is important to note the extreme proximity of the fiber to the cylinder wall at deformation stages that inclu</w:t>
      </w:r>
      <w:r w:rsidR="007427FA">
        <w:rPr>
          <w:rFonts w:asciiTheme="majorBidi" w:hAnsiTheme="majorBidi" w:cstheme="majorBidi"/>
          <w:sz w:val="24"/>
          <w:szCs w:val="24"/>
        </w:rPr>
        <w:t xml:space="preserve">de two or three point-contacts and this extreme proximity make </w:t>
      </w:r>
      <w:r w:rsidR="00B552C0">
        <w:rPr>
          <w:rFonts w:asciiTheme="majorBidi" w:hAnsiTheme="majorBidi" w:cstheme="majorBidi"/>
          <w:sz w:val="24"/>
          <w:szCs w:val="24"/>
        </w:rPr>
        <w:t>the investigation of contact characteristics an extremely challenging task. In fact, without the aid of the FE simulations or the unique experimental setup that we developed, one could easily (and incorrectly) interpret the contact characteristics as a continuous line contact rather than the actual case of two (or three) small-size regions of contact separated by a rather long segment that is extremely close to the cylinder wall but does not interact with it.</w:t>
      </w:r>
    </w:p>
    <w:p w14:paraId="483F5E5D" w14:textId="77777777" w:rsidR="001E0B5E" w:rsidRDefault="003D7E7D" w:rsidP="00DF7973">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Afterward, we experimentally studied the behavior for </w:t>
      </w:r>
      <w:r w:rsidR="004E331E" w:rsidRPr="008270CA">
        <w:rPr>
          <w:rFonts w:asciiTheme="majorBidi" w:hAnsiTheme="majorBidi" w:cstheme="majorBidi"/>
          <w:position w:val="-6"/>
          <w:sz w:val="24"/>
          <w:szCs w:val="24"/>
        </w:rPr>
        <w:object w:dxaOrig="980" w:dyaOrig="279" w14:anchorId="2F76E515">
          <v:shape id="_x0000_i1283" type="#_x0000_t75" style="width:48pt;height:11.25pt" o:ole="">
            <v:imagedata r:id="rId506" o:title=""/>
          </v:shape>
          <o:OLEObject Type="Embed" ProgID="Equation.DSMT4" ShapeID="_x0000_i1283" DrawAspect="Content" ObjectID="_1628402681" r:id="rId507"/>
        </w:object>
      </w:r>
      <w:r>
        <w:rPr>
          <w:rFonts w:asciiTheme="majorBidi" w:hAnsiTheme="majorBidi" w:cstheme="majorBidi"/>
          <w:sz w:val="24"/>
          <w:szCs w:val="24"/>
        </w:rPr>
        <w:t xml:space="preserve">. To this end, we used a cylinder with an inner radius of </w:t>
      </w:r>
      <w:r w:rsidR="009B4784" w:rsidRPr="009B4784">
        <w:rPr>
          <w:rFonts w:asciiTheme="majorBidi" w:hAnsiTheme="majorBidi" w:cstheme="majorBidi"/>
          <w:position w:val="-10"/>
          <w:sz w:val="24"/>
          <w:szCs w:val="24"/>
        </w:rPr>
        <w:object w:dxaOrig="1219" w:dyaOrig="320" w14:anchorId="7F3F33E9">
          <v:shape id="_x0000_i1284" type="#_x0000_t75" style="width:60.75pt;height:18.75pt" o:ole="">
            <v:imagedata r:id="rId508" o:title=""/>
          </v:shape>
          <o:OLEObject Type="Embed" ProgID="Equation.DSMT4" ShapeID="_x0000_i1284" DrawAspect="Content" ObjectID="_1628402682" r:id="rId509"/>
        </w:object>
      </w:r>
      <w:r w:rsidR="009B4784">
        <w:rPr>
          <w:rFonts w:asciiTheme="majorBidi" w:hAnsiTheme="majorBidi" w:cstheme="majorBidi"/>
          <w:sz w:val="24"/>
          <w:szCs w:val="24"/>
        </w:rPr>
        <w:t xml:space="preserve"> </w:t>
      </w:r>
      <w:r>
        <w:rPr>
          <w:rFonts w:asciiTheme="majorBidi" w:hAnsiTheme="majorBidi" w:cstheme="majorBidi"/>
          <w:sz w:val="24"/>
          <w:szCs w:val="24"/>
        </w:rPr>
        <w:t>and fibers with</w:t>
      </w:r>
      <w:r w:rsidR="009B4784">
        <w:rPr>
          <w:rFonts w:asciiTheme="majorBidi" w:hAnsiTheme="majorBidi" w:cstheme="majorBidi"/>
          <w:sz w:val="24"/>
          <w:szCs w:val="24"/>
        </w:rPr>
        <w:t xml:space="preserve"> </w:t>
      </w:r>
      <w:r w:rsidR="009B4784" w:rsidRPr="009B4784">
        <w:rPr>
          <w:rFonts w:asciiTheme="majorBidi" w:hAnsiTheme="majorBidi" w:cstheme="majorBidi"/>
          <w:position w:val="-10"/>
          <w:sz w:val="24"/>
          <w:szCs w:val="24"/>
        </w:rPr>
        <w:object w:dxaOrig="1780" w:dyaOrig="320" w14:anchorId="36B77751">
          <v:shape id="_x0000_i1285" type="#_x0000_t75" style="width:89.25pt;height:18.75pt" o:ole="">
            <v:imagedata r:id="rId510" o:title=""/>
          </v:shape>
          <o:OLEObject Type="Embed" ProgID="Equation.DSMT4" ShapeID="_x0000_i1285" DrawAspect="Content" ObjectID="_1628402683" r:id="rId511"/>
        </w:object>
      </w:r>
      <w:r w:rsidR="009B4784">
        <w:rPr>
          <w:rFonts w:asciiTheme="majorBidi" w:hAnsiTheme="majorBidi" w:cstheme="majorBidi"/>
          <w:sz w:val="24"/>
          <w:szCs w:val="24"/>
        </w:rPr>
        <w:t xml:space="preserve"> </w:t>
      </w:r>
      <w:r w:rsidR="00EE58F2">
        <w:rPr>
          <w:rFonts w:asciiTheme="majorBidi" w:hAnsiTheme="majorBidi" w:cstheme="majorBidi"/>
          <w:sz w:val="24"/>
          <w:szCs w:val="24"/>
        </w:rPr>
        <w:t>(</w:t>
      </w:r>
      <w:r w:rsidR="00554821">
        <w:rPr>
          <w:rFonts w:asciiTheme="majorBidi" w:hAnsiTheme="majorBidi" w:cstheme="majorBidi"/>
          <w:iCs/>
          <w:sz w:val="24"/>
          <w:szCs w:val="24"/>
        </w:rPr>
        <w:t>black</w:t>
      </w:r>
      <w:r w:rsidR="00EE58F2">
        <w:rPr>
          <w:rFonts w:asciiTheme="majorBidi" w:hAnsiTheme="majorBidi" w:cstheme="majorBidi"/>
          <w:iCs/>
          <w:sz w:val="24"/>
          <w:szCs w:val="24"/>
        </w:rPr>
        <w:t xml:space="preserve"> line and </w:t>
      </w:r>
      <w:r w:rsidR="00554821">
        <w:rPr>
          <w:rFonts w:asciiTheme="majorBidi" w:hAnsiTheme="majorBidi" w:cstheme="majorBidi"/>
          <w:iCs/>
          <w:sz w:val="24"/>
          <w:szCs w:val="24"/>
        </w:rPr>
        <w:t>azure</w:t>
      </w:r>
      <w:r w:rsidR="00EE58F2">
        <w:rPr>
          <w:rFonts w:asciiTheme="majorBidi" w:hAnsiTheme="majorBidi" w:cstheme="majorBidi"/>
          <w:iCs/>
          <w:sz w:val="24"/>
          <w:szCs w:val="24"/>
        </w:rPr>
        <w:t xml:space="preserve"> line</w:t>
      </w:r>
      <w:r w:rsidR="00EE58F2">
        <w:rPr>
          <w:rFonts w:asciiTheme="majorBidi" w:hAnsiTheme="majorBidi" w:cstheme="majorBidi"/>
          <w:sz w:val="24"/>
          <w:szCs w:val="24"/>
        </w:rPr>
        <w:t>)</w:t>
      </w:r>
      <w:r w:rsidR="00803305">
        <w:rPr>
          <w:rFonts w:asciiTheme="majorBidi" w:hAnsiTheme="majorBidi" w:cstheme="majorBidi"/>
          <w:sz w:val="24"/>
          <w:szCs w:val="24"/>
        </w:rPr>
        <w:t xml:space="preserve">. </w:t>
      </w:r>
      <w:r w:rsidR="00E3076C">
        <w:rPr>
          <w:rFonts w:asciiTheme="majorBidi" w:hAnsiTheme="majorBidi" w:cstheme="majorBidi"/>
          <w:sz w:val="24"/>
          <w:szCs w:val="24"/>
        </w:rPr>
        <w:t>The theoretical model</w:t>
      </w:r>
      <w:r w:rsidR="00101A6C">
        <w:rPr>
          <w:rFonts w:asciiTheme="majorBidi" w:hAnsiTheme="majorBidi" w:cstheme="majorBidi"/>
          <w:sz w:val="24"/>
          <w:szCs w:val="24"/>
        </w:rPr>
        <w:t xml:space="preserve"> </w:t>
      </w:r>
      <w:r w:rsidR="00E916C9">
        <w:rPr>
          <w:rFonts w:asciiTheme="majorBidi" w:hAnsiTheme="majorBidi" w:cstheme="majorBidi"/>
          <w:sz w:val="24"/>
          <w:szCs w:val="24"/>
        </w:rPr>
        <w:t>predict</w:t>
      </w:r>
      <w:r w:rsidR="002E0120">
        <w:rPr>
          <w:rFonts w:asciiTheme="majorBidi" w:hAnsiTheme="majorBidi" w:cstheme="majorBidi"/>
          <w:sz w:val="24"/>
          <w:szCs w:val="24"/>
        </w:rPr>
        <w:t>ions</w:t>
      </w:r>
      <w:r w:rsidR="00EE58F2">
        <w:rPr>
          <w:rFonts w:asciiTheme="majorBidi" w:hAnsiTheme="majorBidi" w:cstheme="majorBidi"/>
          <w:sz w:val="24"/>
          <w:szCs w:val="24"/>
        </w:rPr>
        <w:t xml:space="preserve"> (red</w:t>
      </w:r>
      <w:r w:rsidR="00EE58F2" w:rsidRPr="007A2883">
        <w:rPr>
          <w:rFonts w:asciiTheme="majorBidi" w:hAnsiTheme="majorBidi" w:cstheme="majorBidi"/>
          <w:iCs/>
          <w:sz w:val="24"/>
          <w:szCs w:val="24"/>
        </w:rPr>
        <w:t xml:space="preserve"> </w:t>
      </w:r>
      <w:r w:rsidR="00EE58F2">
        <w:rPr>
          <w:rFonts w:asciiTheme="majorBidi" w:hAnsiTheme="majorBidi" w:cstheme="majorBidi"/>
          <w:iCs/>
          <w:sz w:val="24"/>
          <w:szCs w:val="24"/>
        </w:rPr>
        <w:t>dashed line)</w:t>
      </w:r>
      <w:r w:rsidR="00E916C9">
        <w:rPr>
          <w:rFonts w:asciiTheme="majorBidi" w:hAnsiTheme="majorBidi" w:cstheme="majorBidi"/>
          <w:sz w:val="24"/>
          <w:szCs w:val="24"/>
        </w:rPr>
        <w:t xml:space="preserve"> </w:t>
      </w:r>
      <w:r w:rsidR="00E96C7A" w:rsidRPr="00002FFB">
        <w:rPr>
          <w:rFonts w:asciiTheme="majorBidi" w:hAnsiTheme="majorBidi" w:cstheme="majorBidi"/>
          <w:sz w:val="24"/>
          <w:szCs w:val="24"/>
        </w:rPr>
        <w:t>show</w:t>
      </w:r>
      <w:r w:rsidR="002E0120">
        <w:rPr>
          <w:rFonts w:asciiTheme="majorBidi" w:hAnsiTheme="majorBidi" w:cstheme="majorBidi"/>
          <w:sz w:val="24"/>
          <w:szCs w:val="24"/>
        </w:rPr>
        <w:t xml:space="preserve">n </w:t>
      </w:r>
      <w:r w:rsidR="002E0120" w:rsidRPr="00DF7973">
        <w:rPr>
          <w:rFonts w:asciiTheme="majorBidi" w:hAnsiTheme="majorBidi" w:cstheme="majorBidi"/>
          <w:sz w:val="24"/>
          <w:szCs w:val="24"/>
        </w:rPr>
        <w:t>in</w:t>
      </w:r>
      <w:r w:rsidR="00E96C7A" w:rsidRPr="00DF7973">
        <w:rPr>
          <w:rFonts w:asciiTheme="majorBidi" w:hAnsiTheme="majorBidi" w:cstheme="majorBidi"/>
          <w:sz w:val="24"/>
          <w:szCs w:val="24"/>
        </w:rPr>
        <w:t xml:space="preserve"> </w:t>
      </w:r>
      <w:r w:rsidR="00D3127B">
        <w:fldChar w:fldCharType="begin"/>
      </w:r>
      <w:r w:rsidR="00D3127B">
        <w:instrText xml:space="preserve"> REF _Ref534453877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13</w:t>
      </w:r>
      <w:r w:rsidR="00D3127B">
        <w:fldChar w:fldCharType="end"/>
      </w:r>
      <w:r w:rsidR="002E0120" w:rsidRPr="002E0120">
        <w:rPr>
          <w:rFonts w:asciiTheme="majorBidi" w:hAnsiTheme="majorBidi" w:cstheme="majorBidi"/>
          <w:sz w:val="24"/>
          <w:szCs w:val="24"/>
        </w:rPr>
        <w:t xml:space="preserve"> </w:t>
      </w:r>
      <w:r w:rsidR="002E0120">
        <w:rPr>
          <w:rFonts w:asciiTheme="majorBidi" w:hAnsiTheme="majorBidi" w:cstheme="majorBidi"/>
          <w:sz w:val="24"/>
          <w:szCs w:val="24"/>
        </w:rPr>
        <w:t>proposes that</w:t>
      </w:r>
      <w:r w:rsidR="002E0120" w:rsidRPr="00E916C9">
        <w:rPr>
          <w:rFonts w:asciiTheme="majorBidi" w:hAnsiTheme="majorBidi" w:cstheme="majorBidi"/>
          <w:sz w:val="24"/>
          <w:szCs w:val="24"/>
        </w:rPr>
        <w:t xml:space="preserve"> the deformation patterns become less complicated</w:t>
      </w:r>
      <w:r w:rsidR="002E0120">
        <w:rPr>
          <w:rFonts w:asciiTheme="majorBidi" w:hAnsiTheme="majorBidi" w:cstheme="majorBidi"/>
          <w:sz w:val="24"/>
          <w:szCs w:val="24"/>
        </w:rPr>
        <w:t xml:space="preserve"> as</w:t>
      </w:r>
      <w:r w:rsidR="002E0120" w:rsidRPr="00E916C9">
        <w:rPr>
          <w:rFonts w:asciiTheme="majorBidi" w:hAnsiTheme="majorBidi" w:cstheme="majorBidi"/>
          <w:sz w:val="24"/>
          <w:szCs w:val="24"/>
        </w:rPr>
        <w:t xml:space="preserve"> </w:t>
      </w:r>
      <w:r w:rsidR="00C7120A">
        <w:rPr>
          <w:rFonts w:asciiTheme="majorBidi" w:hAnsiTheme="majorBidi" w:cstheme="majorBidi"/>
          <w:sz w:val="24"/>
          <w:szCs w:val="24"/>
        </w:rPr>
        <w:t xml:space="preserve">the </w:t>
      </w:r>
      <w:r w:rsidR="00E916C9" w:rsidRPr="00E916C9">
        <w:rPr>
          <w:rFonts w:asciiTheme="majorBidi" w:hAnsiTheme="majorBidi" w:cstheme="majorBidi"/>
          <w:sz w:val="24"/>
          <w:szCs w:val="24"/>
        </w:rPr>
        <w:t xml:space="preserve">radius of the constraining </w:t>
      </w:r>
      <w:r w:rsidR="00E916C9">
        <w:rPr>
          <w:rFonts w:asciiTheme="majorBidi" w:hAnsiTheme="majorBidi" w:cstheme="majorBidi"/>
          <w:sz w:val="24"/>
          <w:szCs w:val="24"/>
        </w:rPr>
        <w:t xml:space="preserve">cylinder </w:t>
      </w:r>
      <w:r w:rsidR="00E916C9" w:rsidRPr="00E916C9">
        <w:rPr>
          <w:rFonts w:asciiTheme="majorBidi" w:hAnsiTheme="majorBidi" w:cstheme="majorBidi"/>
          <w:sz w:val="24"/>
          <w:szCs w:val="24"/>
        </w:rPr>
        <w:t>increases</w:t>
      </w:r>
      <w:r w:rsidR="00E916C9">
        <w:rPr>
          <w:rFonts w:asciiTheme="majorBidi" w:hAnsiTheme="majorBidi" w:cstheme="majorBidi"/>
          <w:sz w:val="24"/>
          <w:szCs w:val="24"/>
        </w:rPr>
        <w:t xml:space="preserve">. In particular, </w:t>
      </w:r>
      <w:r w:rsidR="00B55AD2">
        <w:rPr>
          <w:rFonts w:asciiTheme="majorBidi" w:hAnsiTheme="majorBidi" w:cstheme="majorBidi"/>
          <w:sz w:val="24"/>
          <w:szCs w:val="24"/>
        </w:rPr>
        <w:t xml:space="preserve">for </w:t>
      </w:r>
      <w:r w:rsidR="004E331E" w:rsidRPr="008270CA">
        <w:rPr>
          <w:rFonts w:asciiTheme="majorBidi" w:hAnsiTheme="majorBidi" w:cstheme="majorBidi"/>
          <w:position w:val="-6"/>
          <w:sz w:val="24"/>
          <w:szCs w:val="24"/>
        </w:rPr>
        <w:object w:dxaOrig="980" w:dyaOrig="279" w14:anchorId="37693A10">
          <v:shape id="_x0000_i1286" type="#_x0000_t75" style="width:48pt;height:11.25pt" o:ole="">
            <v:imagedata r:id="rId512" o:title=""/>
          </v:shape>
          <o:OLEObject Type="Embed" ProgID="Equation.DSMT4" ShapeID="_x0000_i1286" DrawAspect="Content" ObjectID="_1628402684" r:id="rId513"/>
        </w:object>
      </w:r>
      <w:r w:rsidR="00E916C9">
        <w:rPr>
          <w:rFonts w:asciiTheme="majorBidi" w:hAnsiTheme="majorBidi" w:cstheme="majorBidi"/>
          <w:sz w:val="24"/>
          <w:szCs w:val="24"/>
        </w:rPr>
        <w:t xml:space="preserve">, </w:t>
      </w:r>
      <w:r w:rsidR="008E28B5">
        <w:rPr>
          <w:rFonts w:asciiTheme="majorBidi" w:hAnsiTheme="majorBidi" w:cstheme="majorBidi"/>
          <w:sz w:val="24"/>
          <w:szCs w:val="24"/>
        </w:rPr>
        <w:t xml:space="preserve">it is predicted that </w:t>
      </w:r>
      <w:r w:rsidR="00E916C9">
        <w:rPr>
          <w:rFonts w:asciiTheme="majorBidi" w:hAnsiTheme="majorBidi" w:cstheme="majorBidi"/>
          <w:sz w:val="24"/>
          <w:szCs w:val="24"/>
        </w:rPr>
        <w:t>only deformations 1</w:t>
      </w:r>
      <w:r w:rsidR="00BA674E" w:rsidRPr="00BA674E">
        <w:rPr>
          <w:rFonts w:asciiTheme="majorBidi" w:hAnsiTheme="majorBidi" w:cstheme="majorBidi"/>
          <w:sz w:val="24"/>
          <w:szCs w:val="24"/>
        </w:rPr>
        <w:t>–</w:t>
      </w:r>
      <w:r w:rsidR="00E916C9">
        <w:rPr>
          <w:rFonts w:asciiTheme="majorBidi" w:hAnsiTheme="majorBidi" w:cstheme="majorBidi"/>
          <w:sz w:val="24"/>
          <w:szCs w:val="24"/>
        </w:rPr>
        <w:t xml:space="preserve">4 will be observed (see </w:t>
      </w:r>
      <w:r w:rsidR="00D3127B">
        <w:fldChar w:fldCharType="begin"/>
      </w:r>
      <w:r w:rsidR="00D3127B">
        <w:instrText xml:space="preserve"> REF _Ref503090041 \h  \* MERGEFORMAT </w:instrText>
      </w:r>
      <w:r w:rsidR="00D3127B">
        <w:fldChar w:fldCharType="separate"/>
      </w:r>
      <w:r w:rsidR="00EF3C70" w:rsidRPr="00EF3C70">
        <w:rPr>
          <w:rFonts w:asciiTheme="majorBidi" w:hAnsiTheme="majorBidi" w:cstheme="majorBidi"/>
          <w:sz w:val="24"/>
          <w:szCs w:val="24"/>
        </w:rPr>
        <w:t>Fig. 1</w:t>
      </w:r>
      <w:r w:rsidR="00D3127B">
        <w:fldChar w:fldCharType="end"/>
      </w:r>
      <w:r w:rsidR="00E916C9">
        <w:t>)</w:t>
      </w:r>
      <w:r w:rsidR="00E916C9">
        <w:rPr>
          <w:rFonts w:asciiTheme="majorBidi" w:hAnsiTheme="majorBidi" w:cstheme="majorBidi"/>
          <w:sz w:val="24"/>
          <w:szCs w:val="24"/>
        </w:rPr>
        <w:t xml:space="preserve">, while deformations 5-7, </w:t>
      </w:r>
      <w:r w:rsidR="00B55AD2">
        <w:rPr>
          <w:rFonts w:asciiTheme="majorBidi" w:hAnsiTheme="majorBidi" w:cstheme="majorBidi"/>
          <w:sz w:val="24"/>
          <w:szCs w:val="24"/>
        </w:rPr>
        <w:t>which</w:t>
      </w:r>
      <w:r w:rsidR="00E916C9">
        <w:rPr>
          <w:rFonts w:asciiTheme="majorBidi" w:hAnsiTheme="majorBidi" w:cstheme="majorBidi"/>
          <w:sz w:val="24"/>
          <w:szCs w:val="24"/>
        </w:rPr>
        <w:t xml:space="preserve"> appear for </w:t>
      </w:r>
      <w:r w:rsidR="004E331E" w:rsidRPr="008270CA">
        <w:rPr>
          <w:rFonts w:asciiTheme="majorBidi" w:hAnsiTheme="majorBidi" w:cstheme="majorBidi"/>
          <w:position w:val="-6"/>
          <w:sz w:val="24"/>
          <w:szCs w:val="24"/>
        </w:rPr>
        <w:object w:dxaOrig="980" w:dyaOrig="279" w14:anchorId="5AE55745">
          <v:shape id="_x0000_i1287" type="#_x0000_t75" style="width:48pt;height:11.25pt" o:ole="">
            <v:imagedata r:id="rId514" o:title=""/>
          </v:shape>
          <o:OLEObject Type="Embed" ProgID="Equation.DSMT4" ShapeID="_x0000_i1287" DrawAspect="Content" ObjectID="_1628402685" r:id="rId515"/>
        </w:object>
      </w:r>
      <w:r w:rsidR="00E916C9">
        <w:rPr>
          <w:rFonts w:asciiTheme="majorBidi" w:hAnsiTheme="majorBidi" w:cstheme="majorBidi"/>
          <w:sz w:val="24"/>
          <w:szCs w:val="24"/>
        </w:rPr>
        <w:t xml:space="preserve">, will not show up in this case. </w:t>
      </w:r>
      <w:r w:rsidR="008E28B5">
        <w:rPr>
          <w:rFonts w:asciiTheme="majorBidi" w:hAnsiTheme="majorBidi" w:cstheme="majorBidi"/>
          <w:sz w:val="24"/>
          <w:szCs w:val="24"/>
        </w:rPr>
        <w:t>In addition, the</w:t>
      </w:r>
      <w:r w:rsidR="00B55AD2">
        <w:rPr>
          <w:rFonts w:asciiTheme="majorBidi" w:hAnsiTheme="majorBidi" w:cstheme="majorBidi"/>
          <w:sz w:val="24"/>
          <w:szCs w:val="24"/>
        </w:rPr>
        <w:t xml:space="preserve"> force-displacement relation for </w:t>
      </w:r>
      <w:r w:rsidR="004E331E" w:rsidRPr="00B55AD2">
        <w:rPr>
          <w:rFonts w:asciiTheme="majorBidi" w:hAnsiTheme="majorBidi" w:cstheme="majorBidi"/>
          <w:position w:val="-6"/>
          <w:sz w:val="24"/>
          <w:szCs w:val="24"/>
        </w:rPr>
        <w:object w:dxaOrig="980" w:dyaOrig="279" w14:anchorId="2B51DBA4">
          <v:shape id="_x0000_i1288" type="#_x0000_t75" style="width:48pt;height:11.25pt" o:ole="">
            <v:imagedata r:id="rId516" o:title=""/>
          </v:shape>
          <o:OLEObject Type="Embed" ProgID="Equation.DSMT4" ShapeID="_x0000_i1288" DrawAspect="Content" ObjectID="_1628402686" r:id="rId517"/>
        </w:object>
      </w:r>
      <w:r w:rsidR="00B55AD2">
        <w:rPr>
          <w:rFonts w:asciiTheme="majorBidi" w:hAnsiTheme="majorBidi" w:cstheme="majorBidi"/>
          <w:sz w:val="24"/>
          <w:szCs w:val="24"/>
        </w:rPr>
        <w:t xml:space="preserve"> is predicted to be significantly different compared to the case of </w:t>
      </w:r>
      <w:r w:rsidR="004E331E" w:rsidRPr="00B55AD2">
        <w:rPr>
          <w:rFonts w:asciiTheme="majorBidi" w:hAnsiTheme="majorBidi" w:cstheme="majorBidi"/>
          <w:position w:val="-6"/>
          <w:sz w:val="24"/>
          <w:szCs w:val="24"/>
        </w:rPr>
        <w:object w:dxaOrig="980" w:dyaOrig="279" w14:anchorId="7E63F9CB">
          <v:shape id="_x0000_i1289" type="#_x0000_t75" style="width:48pt;height:11.25pt" o:ole="">
            <v:imagedata r:id="rId518" o:title=""/>
          </v:shape>
          <o:OLEObject Type="Embed" ProgID="Equation.DSMT4" ShapeID="_x0000_i1289" DrawAspect="Content" ObjectID="_1628402687" r:id="rId519"/>
        </w:object>
      </w:r>
      <w:r w:rsidR="00B55AD2">
        <w:rPr>
          <w:rFonts w:asciiTheme="majorBidi" w:hAnsiTheme="majorBidi" w:cstheme="majorBidi"/>
          <w:sz w:val="24"/>
          <w:szCs w:val="24"/>
        </w:rPr>
        <w:t xml:space="preserve">. </w:t>
      </w:r>
      <w:r w:rsidR="00E3076C">
        <w:rPr>
          <w:rFonts w:asciiTheme="majorBidi" w:hAnsiTheme="majorBidi" w:cstheme="majorBidi"/>
          <w:sz w:val="24"/>
          <w:szCs w:val="24"/>
        </w:rPr>
        <w:t>In addition, naturally</w:t>
      </w:r>
      <w:r w:rsidR="00B55AD2">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B55AD2">
        <w:rPr>
          <w:rFonts w:asciiTheme="majorBidi" w:hAnsiTheme="majorBidi" w:cstheme="majorBidi"/>
          <w:sz w:val="24"/>
          <w:szCs w:val="24"/>
        </w:rPr>
        <w:t>first contact</w:t>
      </w:r>
      <w:r w:rsidR="00E3076C">
        <w:rPr>
          <w:rFonts w:asciiTheme="majorBidi" w:hAnsiTheme="majorBidi" w:cstheme="majorBidi"/>
          <w:sz w:val="24"/>
          <w:szCs w:val="24"/>
        </w:rPr>
        <w:t xml:space="preserve"> is expected to </w:t>
      </w:r>
      <w:r w:rsidR="00BA674E">
        <w:rPr>
          <w:rFonts w:asciiTheme="majorBidi" w:hAnsiTheme="majorBidi" w:cstheme="majorBidi"/>
          <w:sz w:val="24"/>
          <w:szCs w:val="24"/>
        </w:rPr>
        <w:t>occur</w:t>
      </w:r>
      <w:r w:rsidR="00B55AD2">
        <w:rPr>
          <w:rFonts w:asciiTheme="majorBidi" w:hAnsiTheme="majorBidi" w:cstheme="majorBidi"/>
          <w:sz w:val="24"/>
          <w:szCs w:val="24"/>
        </w:rPr>
        <w:t xml:space="preserve"> at a larger value of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B55AD2">
        <w:rPr>
          <w:rFonts w:asciiTheme="majorBidi" w:hAnsiTheme="majorBidi" w:cstheme="majorBidi"/>
          <w:sz w:val="24"/>
          <w:szCs w:val="24"/>
        </w:rPr>
        <w:t xml:space="preserve">shortening. </w:t>
      </w:r>
      <w:r w:rsidR="00E92997">
        <w:rPr>
          <w:rFonts w:asciiTheme="majorBidi" w:hAnsiTheme="majorBidi" w:cstheme="majorBidi"/>
          <w:sz w:val="24"/>
          <w:szCs w:val="24"/>
        </w:rPr>
        <w:t>M</w:t>
      </w:r>
      <w:r w:rsidR="00B55AD2">
        <w:rPr>
          <w:rFonts w:asciiTheme="majorBidi" w:hAnsiTheme="majorBidi" w:cstheme="majorBidi"/>
          <w:sz w:val="24"/>
          <w:szCs w:val="24"/>
        </w:rPr>
        <w:t xml:space="preserve">ore important is the </w:t>
      </w:r>
      <w:r w:rsidR="00E3076C">
        <w:rPr>
          <w:rFonts w:asciiTheme="majorBidi" w:hAnsiTheme="majorBidi" w:cstheme="majorBidi"/>
          <w:sz w:val="24"/>
          <w:szCs w:val="24"/>
        </w:rPr>
        <w:t>prediction</w:t>
      </w:r>
      <w:r w:rsidR="00B55AD2">
        <w:rPr>
          <w:rFonts w:asciiTheme="majorBidi" w:hAnsiTheme="majorBidi" w:cstheme="majorBidi"/>
          <w:sz w:val="24"/>
          <w:szCs w:val="24"/>
        </w:rPr>
        <w:t xml:space="preserve"> that once spatial (3D) deformation </w:t>
      </w:r>
      <w:r w:rsidR="00DF6667">
        <w:rPr>
          <w:rFonts w:asciiTheme="majorBidi" w:hAnsiTheme="majorBidi" w:cstheme="majorBidi"/>
          <w:sz w:val="24"/>
          <w:szCs w:val="24"/>
        </w:rPr>
        <w:t>occurs</w:t>
      </w:r>
      <w:r w:rsidR="00B55AD2">
        <w:rPr>
          <w:rFonts w:asciiTheme="majorBidi" w:hAnsiTheme="majorBidi" w:cstheme="majorBidi"/>
          <w:sz w:val="24"/>
          <w:szCs w:val="24"/>
        </w:rPr>
        <w:t xml:space="preserve">, at a force </w:t>
      </w:r>
      <w:r w:rsidR="00B55AD2" w:rsidRPr="00B55AD2">
        <w:rPr>
          <w:rFonts w:asciiTheme="majorBidi" w:hAnsiTheme="majorBidi" w:cstheme="majorBidi"/>
          <w:position w:val="-4"/>
          <w:sz w:val="24"/>
          <w:szCs w:val="24"/>
        </w:rPr>
        <w:object w:dxaOrig="600" w:dyaOrig="300" w14:anchorId="5C72CB11">
          <v:shape id="_x0000_i1290" type="#_x0000_t75" style="width:30pt;height:18.75pt" o:ole="">
            <v:imagedata r:id="rId520" o:title=""/>
          </v:shape>
          <o:OLEObject Type="Embed" ProgID="Equation.DSMT4" ShapeID="_x0000_i1290" DrawAspect="Content" ObjectID="_1628402688" r:id="rId521"/>
        </w:object>
      </w:r>
      <w:r w:rsidR="00B55AD2">
        <w:rPr>
          <w:rFonts w:asciiTheme="majorBidi" w:hAnsiTheme="majorBidi" w:cstheme="majorBidi"/>
          <w:sz w:val="24"/>
          <w:szCs w:val="24"/>
        </w:rPr>
        <w:t>, the force does not increase any further, but slowly decreases.</w:t>
      </w:r>
      <w:r w:rsidR="00E92997">
        <w:rPr>
          <w:rFonts w:asciiTheme="majorBidi" w:hAnsiTheme="majorBidi" w:cstheme="majorBidi"/>
          <w:sz w:val="24"/>
          <w:szCs w:val="24"/>
        </w:rPr>
        <w:t xml:space="preserve"> This</w:t>
      </w:r>
      <w:r w:rsidR="00DF6667">
        <w:rPr>
          <w:rFonts w:asciiTheme="majorBidi" w:hAnsiTheme="majorBidi" w:cstheme="majorBidi"/>
          <w:sz w:val="24"/>
          <w:szCs w:val="24"/>
        </w:rPr>
        <w:t xml:space="preserve"> prediction</w:t>
      </w:r>
      <w:r w:rsidR="00E92997">
        <w:rPr>
          <w:rFonts w:asciiTheme="majorBidi" w:hAnsiTheme="majorBidi" w:cstheme="majorBidi"/>
          <w:sz w:val="24"/>
          <w:szCs w:val="24"/>
        </w:rPr>
        <w:t xml:space="preserve"> is contrary to the </w:t>
      </w:r>
      <w:r w:rsidR="00E92997" w:rsidRPr="00002FFB">
        <w:rPr>
          <w:rFonts w:asciiTheme="majorBidi" w:hAnsiTheme="majorBidi" w:cstheme="majorBidi"/>
          <w:sz w:val="24"/>
          <w:szCs w:val="24"/>
        </w:rPr>
        <w:t xml:space="preserve">case of </w:t>
      </w:r>
      <w:r w:rsidR="004E331E" w:rsidRPr="00002FFB">
        <w:rPr>
          <w:rFonts w:asciiTheme="majorBidi" w:hAnsiTheme="majorBidi" w:cstheme="majorBidi"/>
          <w:position w:val="-6"/>
          <w:sz w:val="24"/>
          <w:szCs w:val="24"/>
        </w:rPr>
        <w:object w:dxaOrig="980" w:dyaOrig="279" w14:anchorId="3AE541CA">
          <v:shape id="_x0000_i1291" type="#_x0000_t75" style="width:48pt;height:11.25pt" o:ole="">
            <v:imagedata r:id="rId522" o:title=""/>
          </v:shape>
          <o:OLEObject Type="Embed" ProgID="Equation.DSMT4" ShapeID="_x0000_i1291" DrawAspect="Content" ObjectID="_1628402689" r:id="rId523"/>
        </w:object>
      </w:r>
      <w:r w:rsidR="00E92997" w:rsidRPr="00002FFB">
        <w:rPr>
          <w:rFonts w:asciiTheme="majorBidi" w:hAnsiTheme="majorBidi" w:cstheme="majorBidi"/>
          <w:sz w:val="24"/>
          <w:szCs w:val="24"/>
        </w:rPr>
        <w:t xml:space="preserve">, where force increases up to a level close to </w:t>
      </w:r>
      <w:r w:rsidR="00E3076C" w:rsidRPr="00002FFB">
        <w:rPr>
          <w:rFonts w:asciiTheme="majorBidi" w:hAnsiTheme="majorBidi" w:cstheme="majorBidi"/>
          <w:position w:val="-6"/>
          <w:sz w:val="24"/>
          <w:szCs w:val="24"/>
        </w:rPr>
        <w:object w:dxaOrig="580" w:dyaOrig="320" w14:anchorId="0819AA78">
          <v:shape id="_x0000_i1292" type="#_x0000_t75" style="width:30pt;height:18.75pt" o:ole="">
            <v:imagedata r:id="rId524" o:title=""/>
          </v:shape>
          <o:OLEObject Type="Embed" ProgID="Equation.DSMT4" ShapeID="_x0000_i1292" DrawAspect="Content" ObjectID="_1628402690" r:id="rId525"/>
        </w:object>
      </w:r>
      <w:r w:rsidR="00E92997" w:rsidRPr="00002FFB">
        <w:rPr>
          <w:rFonts w:asciiTheme="majorBidi" w:hAnsiTheme="majorBidi" w:cstheme="majorBidi"/>
          <w:sz w:val="24"/>
          <w:szCs w:val="24"/>
        </w:rPr>
        <w:t>, during which the deformation evolves from configuration 2-2 to configurations 3,</w:t>
      </w:r>
      <w:r w:rsidR="002E0120">
        <w:rPr>
          <w:rFonts w:asciiTheme="majorBidi" w:hAnsiTheme="majorBidi" w:cstheme="majorBidi"/>
          <w:sz w:val="24"/>
          <w:szCs w:val="24"/>
        </w:rPr>
        <w:t xml:space="preserve"> </w:t>
      </w:r>
      <w:r w:rsidR="00E92997" w:rsidRPr="00002FFB">
        <w:rPr>
          <w:rFonts w:asciiTheme="majorBidi" w:hAnsiTheme="majorBidi" w:cstheme="majorBidi"/>
          <w:sz w:val="24"/>
          <w:szCs w:val="24"/>
        </w:rPr>
        <w:t>4, and 5.</w:t>
      </w:r>
      <w:r w:rsidR="00E3076C" w:rsidRPr="00002FFB">
        <w:rPr>
          <w:rFonts w:asciiTheme="majorBidi" w:hAnsiTheme="majorBidi" w:cstheme="majorBidi"/>
          <w:sz w:val="24"/>
          <w:szCs w:val="24"/>
        </w:rPr>
        <w:t xml:space="preserve"> </w:t>
      </w:r>
      <w:r w:rsidR="00DF6667">
        <w:rPr>
          <w:rFonts w:asciiTheme="majorBidi" w:hAnsiTheme="majorBidi" w:cstheme="majorBidi"/>
          <w:sz w:val="24"/>
          <w:szCs w:val="24"/>
        </w:rPr>
        <w:t xml:space="preserve">This result occurs except </w:t>
      </w:r>
      <w:r w:rsidR="00BA674E">
        <w:rPr>
          <w:rFonts w:asciiTheme="majorBidi" w:hAnsiTheme="majorBidi" w:cstheme="majorBidi"/>
          <w:sz w:val="24"/>
          <w:szCs w:val="24"/>
        </w:rPr>
        <w:t xml:space="preserve">for </w:t>
      </w:r>
      <w:r w:rsidR="00E3076C" w:rsidRPr="00002FFB">
        <w:rPr>
          <w:rFonts w:asciiTheme="majorBidi" w:hAnsiTheme="majorBidi" w:cstheme="majorBidi"/>
          <w:sz w:val="24"/>
          <w:szCs w:val="24"/>
        </w:rPr>
        <w:t xml:space="preserve">the small discrepancy </w:t>
      </w:r>
      <w:r w:rsidR="00667B75" w:rsidRPr="00002FFB">
        <w:rPr>
          <w:rFonts w:asciiTheme="majorBidi" w:hAnsiTheme="majorBidi" w:cstheme="majorBidi"/>
          <w:sz w:val="24"/>
          <w:szCs w:val="24"/>
        </w:rPr>
        <w:t xml:space="preserve">before </w:t>
      </w:r>
      <w:r w:rsidR="00BA674E">
        <w:rPr>
          <w:rFonts w:asciiTheme="majorBidi" w:hAnsiTheme="majorBidi" w:cstheme="majorBidi"/>
          <w:sz w:val="24"/>
          <w:szCs w:val="24"/>
        </w:rPr>
        <w:t xml:space="preserve">the </w:t>
      </w:r>
      <w:r w:rsidR="00667B75" w:rsidRPr="00002FFB">
        <w:rPr>
          <w:rFonts w:asciiTheme="majorBidi" w:hAnsiTheme="majorBidi" w:cstheme="majorBidi"/>
          <w:sz w:val="24"/>
          <w:szCs w:val="24"/>
        </w:rPr>
        <w:t xml:space="preserve">first contact </w:t>
      </w:r>
      <w:r w:rsidR="002E0120">
        <w:rPr>
          <w:rFonts w:asciiTheme="majorBidi" w:hAnsiTheme="majorBidi" w:cstheme="majorBidi"/>
          <w:sz w:val="24"/>
          <w:szCs w:val="24"/>
        </w:rPr>
        <w:t>occurs</w:t>
      </w:r>
      <w:r w:rsidR="00667B75" w:rsidRPr="00002FFB">
        <w:rPr>
          <w:rFonts w:asciiTheme="majorBidi" w:hAnsiTheme="majorBidi" w:cstheme="majorBidi"/>
          <w:sz w:val="24"/>
          <w:szCs w:val="24"/>
        </w:rPr>
        <w:t>, which is associated with geometrical imperfection</w:t>
      </w:r>
      <w:r w:rsidR="0086785D">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B718A1" w:rsidRPr="00002FFB">
        <w:rPr>
          <w:rFonts w:asciiTheme="majorBidi" w:hAnsiTheme="majorBidi" w:cstheme="majorBidi"/>
          <w:sz w:val="24"/>
          <w:szCs w:val="24"/>
        </w:rPr>
        <w:t xml:space="preserve">as </w:t>
      </w:r>
      <w:r w:rsidR="00667B75" w:rsidRPr="00002FFB">
        <w:rPr>
          <w:rFonts w:asciiTheme="majorBidi" w:hAnsiTheme="majorBidi" w:cstheme="majorBidi"/>
          <w:sz w:val="24"/>
          <w:szCs w:val="24"/>
        </w:rPr>
        <w:t xml:space="preserve">discussed </w:t>
      </w:r>
      <w:r w:rsidR="00B718A1" w:rsidRPr="00002FFB">
        <w:rPr>
          <w:rFonts w:asciiTheme="majorBidi" w:hAnsiTheme="majorBidi" w:cstheme="majorBidi"/>
          <w:sz w:val="24"/>
          <w:szCs w:val="24"/>
        </w:rPr>
        <w:t>earlier</w:t>
      </w:r>
      <w:r w:rsidR="000B71DB" w:rsidRPr="00002FFB">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The</w:t>
      </w:r>
      <w:r w:rsidR="00B718A1"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 xml:space="preserve">results </w:t>
      </w:r>
      <w:r w:rsidR="000B71DB" w:rsidRPr="00DF7973">
        <w:rPr>
          <w:rFonts w:asciiTheme="majorBidi" w:hAnsiTheme="majorBidi" w:cstheme="majorBidi"/>
          <w:sz w:val="24"/>
          <w:szCs w:val="24"/>
        </w:rPr>
        <w:t>show</w:t>
      </w:r>
      <w:r w:rsidR="0086785D" w:rsidRPr="00DF7973">
        <w:rPr>
          <w:rFonts w:asciiTheme="majorBidi" w:hAnsiTheme="majorBidi" w:cstheme="majorBidi"/>
          <w:sz w:val="24"/>
          <w:szCs w:val="24"/>
        </w:rPr>
        <w:t>n</w:t>
      </w:r>
      <w:r w:rsidR="000B71DB" w:rsidRPr="00DF7973">
        <w:rPr>
          <w:rFonts w:asciiTheme="majorBidi" w:hAnsiTheme="majorBidi" w:cstheme="majorBidi"/>
          <w:sz w:val="24"/>
          <w:szCs w:val="24"/>
        </w:rPr>
        <w:t xml:space="preserve"> in </w:t>
      </w:r>
      <w:r w:rsidR="00D3127B">
        <w:fldChar w:fldCharType="begin"/>
      </w:r>
      <w:r w:rsidR="00D3127B">
        <w:instrText xml:space="preserve"> REF _Ref534453877 \h  \* MERGEFORMAT </w:instrText>
      </w:r>
      <w:r w:rsidR="00D3127B">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13</w:t>
      </w:r>
      <w:r w:rsidR="00D3127B">
        <w:fldChar w:fldCharType="end"/>
      </w:r>
      <w:r w:rsidR="00DF7973" w:rsidRPr="00DF7973">
        <w:rPr>
          <w:rFonts w:asciiTheme="majorBidi" w:hAnsiTheme="majorBidi" w:cstheme="majorBidi"/>
          <w:sz w:val="24"/>
          <w:szCs w:val="24"/>
        </w:rPr>
        <w:t xml:space="preserve"> </w:t>
      </w:r>
      <w:r w:rsidR="00B718A1" w:rsidRPr="00DF7973">
        <w:rPr>
          <w:rFonts w:asciiTheme="majorBidi" w:hAnsiTheme="majorBidi" w:cstheme="majorBidi"/>
          <w:sz w:val="24"/>
          <w:szCs w:val="24"/>
        </w:rPr>
        <w:t>agree</w:t>
      </w:r>
      <w:r w:rsidR="00B718A1" w:rsidRPr="00002FFB">
        <w:rPr>
          <w:rFonts w:asciiTheme="majorBidi" w:hAnsiTheme="majorBidi" w:cstheme="majorBidi"/>
          <w:sz w:val="24"/>
          <w:szCs w:val="24"/>
        </w:rPr>
        <w:t xml:space="preserve"> </w:t>
      </w:r>
      <w:r w:rsidR="00667B8F" w:rsidRPr="00002FFB">
        <w:rPr>
          <w:rFonts w:asciiTheme="majorBidi" w:hAnsiTheme="majorBidi" w:cstheme="majorBidi"/>
          <w:sz w:val="24"/>
          <w:szCs w:val="24"/>
        </w:rPr>
        <w:t xml:space="preserve">well </w:t>
      </w:r>
      <w:r w:rsidR="00B718A1" w:rsidRPr="00002FFB">
        <w:rPr>
          <w:rFonts w:asciiTheme="majorBidi" w:hAnsiTheme="majorBidi" w:cstheme="majorBidi"/>
          <w:sz w:val="24"/>
          <w:szCs w:val="24"/>
        </w:rPr>
        <w:t xml:space="preserve">with the theoretical </w:t>
      </w:r>
      <w:r w:rsidR="00E3076C" w:rsidRPr="00002FFB">
        <w:rPr>
          <w:rFonts w:asciiTheme="majorBidi" w:hAnsiTheme="majorBidi" w:cstheme="majorBidi"/>
          <w:sz w:val="24"/>
          <w:szCs w:val="24"/>
        </w:rPr>
        <w:t>predictions</w:t>
      </w:r>
      <w:r w:rsidR="00B718A1" w:rsidRPr="00002FFB">
        <w:rPr>
          <w:rFonts w:asciiTheme="majorBidi" w:hAnsiTheme="majorBidi" w:cstheme="majorBidi"/>
          <w:sz w:val="24"/>
          <w:szCs w:val="24"/>
        </w:rPr>
        <w:t xml:space="preserve">. </w:t>
      </w:r>
      <w:r w:rsidR="007D70A7" w:rsidRPr="00002FFB">
        <w:rPr>
          <w:rFonts w:asciiTheme="majorBidi" w:hAnsiTheme="majorBidi" w:cstheme="majorBidi"/>
          <w:sz w:val="24"/>
          <w:szCs w:val="24"/>
        </w:rPr>
        <w:t xml:space="preserve">Following the </w:t>
      </w:r>
      <w:r w:rsidR="00667B8F" w:rsidRPr="00002FFB">
        <w:rPr>
          <w:rFonts w:asciiTheme="majorBidi" w:hAnsiTheme="majorBidi" w:cstheme="majorBidi"/>
          <w:sz w:val="24"/>
          <w:szCs w:val="24"/>
        </w:rPr>
        <w:t>experimental investigation</w:t>
      </w:r>
      <w:r w:rsidR="00E3076C" w:rsidRPr="00002FFB">
        <w:rPr>
          <w:rFonts w:asciiTheme="majorBidi" w:hAnsiTheme="majorBidi" w:cstheme="majorBidi"/>
          <w:sz w:val="24"/>
          <w:szCs w:val="24"/>
        </w:rPr>
        <w:t xml:space="preserve"> and conclusions</w:t>
      </w:r>
      <w:r w:rsidR="007D70A7" w:rsidRPr="00002FFB">
        <w:rPr>
          <w:rFonts w:asciiTheme="majorBidi" w:hAnsiTheme="majorBidi" w:cstheme="majorBidi"/>
          <w:sz w:val="24"/>
          <w:szCs w:val="24"/>
        </w:rPr>
        <w:t xml:space="preserve"> for </w:t>
      </w:r>
      <w:r w:rsidR="00E3076C" w:rsidRPr="00002FFB">
        <w:rPr>
          <w:rFonts w:asciiTheme="majorBidi" w:hAnsiTheme="majorBidi" w:cstheme="majorBidi"/>
          <w:sz w:val="24"/>
          <w:szCs w:val="24"/>
        </w:rPr>
        <w:t xml:space="preserve">the case of </w:t>
      </w:r>
      <w:r w:rsidR="004E331E" w:rsidRPr="00002FFB">
        <w:rPr>
          <w:rFonts w:asciiTheme="majorBidi" w:hAnsiTheme="majorBidi" w:cstheme="majorBidi"/>
          <w:position w:val="-6"/>
          <w:sz w:val="24"/>
          <w:szCs w:val="24"/>
        </w:rPr>
        <w:object w:dxaOrig="980" w:dyaOrig="279" w14:anchorId="5BAD6707">
          <v:shape id="_x0000_i1293" type="#_x0000_t75" style="width:48pt;height:11.25pt" o:ole="">
            <v:imagedata r:id="rId526" o:title=""/>
          </v:shape>
          <o:OLEObject Type="Embed" ProgID="Equation.DSMT4" ShapeID="_x0000_i1293" DrawAspect="Content" ObjectID="_1628402691" r:id="rId527"/>
        </w:object>
      </w:r>
      <w:r w:rsidR="007D70A7" w:rsidRPr="00002FFB">
        <w:rPr>
          <w:rFonts w:asciiTheme="majorBidi" w:hAnsiTheme="majorBidi" w:cstheme="majorBidi"/>
          <w:sz w:val="24"/>
          <w:szCs w:val="24"/>
        </w:rPr>
        <w:t xml:space="preserve">, it is not surprising that the evolution of contact between the </w:t>
      </w:r>
      <w:r w:rsidR="007D70A7" w:rsidRPr="00002FFB">
        <w:rPr>
          <w:rFonts w:asciiTheme="majorBidi" w:hAnsiTheme="majorBidi" w:cstheme="majorBidi"/>
          <w:sz w:val="24"/>
          <w:szCs w:val="24"/>
        </w:rPr>
        <w:lastRenderedPageBreak/>
        <w:t>fiber and the cylinder wall</w:t>
      </w:r>
      <w:r w:rsidR="00E3076C" w:rsidRPr="00002FFB">
        <w:rPr>
          <w:rFonts w:asciiTheme="majorBidi" w:hAnsiTheme="majorBidi" w:cstheme="majorBidi"/>
          <w:sz w:val="24"/>
          <w:szCs w:val="24"/>
        </w:rPr>
        <w:t>,</w:t>
      </w:r>
      <w:r w:rsidR="00D54026" w:rsidRPr="00002FFB">
        <w:rPr>
          <w:rFonts w:asciiTheme="majorBidi" w:hAnsiTheme="majorBidi" w:cstheme="majorBidi"/>
          <w:sz w:val="24"/>
          <w:szCs w:val="24"/>
        </w:rPr>
        <w:t xml:space="preserve"> shown </w:t>
      </w:r>
      <w:r w:rsidR="00D54026" w:rsidRPr="00DF7973">
        <w:rPr>
          <w:rFonts w:asciiTheme="majorBidi" w:hAnsiTheme="majorBidi" w:cstheme="majorBidi"/>
          <w:sz w:val="24"/>
          <w:szCs w:val="24"/>
        </w:rPr>
        <w:t xml:space="preserve">in </w:t>
      </w:r>
      <w:r w:rsidR="00D3127B">
        <w:fldChar w:fldCharType="begin"/>
      </w:r>
      <w:r w:rsidR="00D3127B">
        <w:instrText xml:space="preserve"> REF _Ref8682609 \h  \* MERGEFORMAT </w:instrText>
      </w:r>
      <w:r w:rsidR="00D3127B">
        <w:fldChar w:fldCharType="separate"/>
      </w:r>
      <w:r w:rsidR="00EF3C70" w:rsidRPr="00EF3C70">
        <w:rPr>
          <w:rFonts w:asciiTheme="majorBidi" w:eastAsiaTheme="majorEastAsia" w:hAnsiTheme="majorBidi" w:cstheme="majorBidi"/>
          <w:color w:val="000000"/>
          <w:kern w:val="24"/>
          <w:sz w:val="24"/>
          <w:szCs w:val="24"/>
        </w:rPr>
        <w:t>Fig.</w:t>
      </w:r>
      <w:r w:rsidR="00EF3C70" w:rsidRPr="00EF3C70">
        <w:rPr>
          <w:rFonts w:asciiTheme="majorBidi" w:eastAsiaTheme="majorEastAsia" w:hAnsiTheme="majorBidi" w:cstheme="majorBidi"/>
          <w:noProof/>
          <w:color w:val="000000"/>
          <w:kern w:val="24"/>
          <w:sz w:val="24"/>
          <w:szCs w:val="24"/>
        </w:rPr>
        <w:t>14</w:t>
      </w:r>
      <w:r w:rsidR="00D3127B">
        <w:fldChar w:fldCharType="end"/>
      </w:r>
      <w:r w:rsidR="00E3076C" w:rsidRPr="00DF7973">
        <w:rPr>
          <w:rFonts w:asciiTheme="majorBidi" w:hAnsiTheme="majorBidi" w:cstheme="majorBidi"/>
          <w:sz w:val="24"/>
          <w:szCs w:val="24"/>
        </w:rPr>
        <w:t>,</w:t>
      </w:r>
      <w:r w:rsidR="007D70A7" w:rsidRPr="00DF7973">
        <w:rPr>
          <w:rFonts w:asciiTheme="majorBidi" w:hAnsiTheme="majorBidi" w:cstheme="majorBidi"/>
          <w:sz w:val="24"/>
          <w:szCs w:val="24"/>
        </w:rPr>
        <w:t xml:space="preserve"> agrees</w:t>
      </w:r>
      <w:r w:rsidR="007D70A7">
        <w:rPr>
          <w:rFonts w:asciiTheme="majorBidi" w:hAnsiTheme="majorBidi" w:cstheme="majorBidi"/>
          <w:sz w:val="24"/>
          <w:szCs w:val="24"/>
        </w:rPr>
        <w:t xml:space="preserve"> with the prediction of the theoretical model. </w:t>
      </w:r>
    </w:p>
    <w:p w14:paraId="4213EF40" w14:textId="77777777" w:rsidR="00DF7973" w:rsidRPr="00F63120" w:rsidRDefault="00DF7973" w:rsidP="00DF7973">
      <w:pPr>
        <w:autoSpaceDE w:val="0"/>
        <w:autoSpaceDN w:val="0"/>
        <w:bidi w:val="0"/>
        <w:adjustRightInd w:val="0"/>
        <w:spacing w:after="0" w:line="360" w:lineRule="auto"/>
        <w:ind w:firstLine="284"/>
        <w:jc w:val="both"/>
        <w:rPr>
          <w:rFonts w:asciiTheme="majorBidi" w:hAnsiTheme="majorBidi" w:cstheme="majorBidi"/>
          <w:sz w:val="24"/>
          <w:szCs w:val="24"/>
        </w:rPr>
      </w:pPr>
    </w:p>
    <w:p w14:paraId="11CE3F72" w14:textId="77777777" w:rsidR="009205A6" w:rsidRPr="00A05149" w:rsidRDefault="00862420" w:rsidP="0086242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32" w:name="_Ref530928756"/>
      <w:r>
        <w:rPr>
          <w:rFonts w:asciiTheme="majorBidi" w:hAnsiTheme="majorBidi" w:cstheme="majorBidi"/>
          <w:b/>
          <w:bCs/>
          <w:color w:val="auto"/>
          <w:sz w:val="28"/>
          <w:szCs w:val="28"/>
        </w:rPr>
        <w:t>Summary and c</w:t>
      </w:r>
      <w:r w:rsidR="009205A6" w:rsidRPr="00A05149">
        <w:rPr>
          <w:rFonts w:asciiTheme="majorBidi" w:hAnsiTheme="majorBidi" w:cstheme="majorBidi"/>
          <w:b/>
          <w:bCs/>
          <w:color w:val="auto"/>
          <w:sz w:val="28"/>
          <w:szCs w:val="28"/>
        </w:rPr>
        <w:t>onclusions</w:t>
      </w:r>
      <w:bookmarkEnd w:id="32"/>
    </w:p>
    <w:p w14:paraId="3064C00C" w14:textId="77777777" w:rsidR="00496BD5" w:rsidRDefault="00BB04C9" w:rsidP="00DF6667">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We investigated experimentally and numerically</w:t>
      </w:r>
      <w:r w:rsidR="00C53ACE">
        <w:rPr>
          <w:rFonts w:asciiTheme="majorBidi" w:hAnsiTheme="majorBidi" w:cstheme="majorBidi" w:hint="cs"/>
          <w:sz w:val="24"/>
          <w:szCs w:val="24"/>
          <w:rtl/>
        </w:rPr>
        <w:t xml:space="preserve"> </w:t>
      </w:r>
      <w:r>
        <w:rPr>
          <w:rFonts w:asciiTheme="majorBidi" w:hAnsiTheme="majorBidi" w:cstheme="majorBidi"/>
          <w:sz w:val="24"/>
          <w:szCs w:val="24"/>
        </w:rPr>
        <w:t xml:space="preserve">the post-buckling behavior of an elastic </w:t>
      </w:r>
      <w:r w:rsidR="002A3BD7">
        <w:rPr>
          <w:rFonts w:asciiTheme="majorBidi" w:hAnsiTheme="majorBidi" w:cstheme="majorBidi"/>
          <w:sz w:val="24"/>
          <w:szCs w:val="24"/>
        </w:rPr>
        <w:t xml:space="preserve">clamped-clamped </w:t>
      </w:r>
      <w:r>
        <w:rPr>
          <w:rFonts w:asciiTheme="majorBidi" w:hAnsiTheme="majorBidi" w:cstheme="majorBidi"/>
          <w:sz w:val="24"/>
          <w:szCs w:val="24"/>
        </w:rPr>
        <w:t xml:space="preserve">fiber constrained </w:t>
      </w:r>
      <w:r w:rsidR="00862420">
        <w:rPr>
          <w:rFonts w:asciiTheme="majorBidi" w:hAnsiTheme="majorBidi" w:cstheme="majorBidi"/>
          <w:sz w:val="24"/>
          <w:szCs w:val="24"/>
        </w:rPr>
        <w:t>inside</w:t>
      </w:r>
      <w:r>
        <w:rPr>
          <w:rFonts w:asciiTheme="majorBidi" w:hAnsiTheme="majorBidi" w:cstheme="majorBidi"/>
          <w:sz w:val="24"/>
          <w:szCs w:val="24"/>
        </w:rPr>
        <w:t xml:space="preserve"> a rigid cylinder. By employing a novel </w:t>
      </w:r>
      <w:r w:rsidR="00C53ACE">
        <w:rPr>
          <w:rFonts w:asciiTheme="majorBidi" w:hAnsiTheme="majorBidi" w:cstheme="majorBidi"/>
          <w:sz w:val="24"/>
          <w:szCs w:val="24"/>
        </w:rPr>
        <w:t>experimental setup</w:t>
      </w:r>
      <w:r>
        <w:rPr>
          <w:rFonts w:asciiTheme="majorBidi" w:hAnsiTheme="majorBidi" w:cstheme="majorBidi"/>
          <w:sz w:val="24"/>
          <w:szCs w:val="24"/>
        </w:rPr>
        <w:t xml:space="preserve">, which uses a transparent </w:t>
      </w:r>
      <w:r w:rsidR="0001569C">
        <w:rPr>
          <w:rFonts w:asciiTheme="majorBidi" w:hAnsiTheme="majorBidi" w:cstheme="majorBidi"/>
          <w:sz w:val="24"/>
          <w:szCs w:val="24"/>
        </w:rPr>
        <w:t>cylinder</w:t>
      </w:r>
      <w:r>
        <w:rPr>
          <w:rFonts w:asciiTheme="majorBidi" w:hAnsiTheme="majorBidi" w:cstheme="majorBidi"/>
          <w:sz w:val="24"/>
          <w:szCs w:val="24"/>
        </w:rPr>
        <w:t xml:space="preserve"> filled with an opaque </w:t>
      </w:r>
      <w:r w:rsidR="00C53ACE">
        <w:rPr>
          <w:rFonts w:asciiTheme="majorBidi" w:hAnsiTheme="majorBidi" w:cstheme="majorBidi"/>
          <w:sz w:val="24"/>
          <w:szCs w:val="24"/>
        </w:rPr>
        <w:t>fluid, combined with image processing and synchronized force measurements</w:t>
      </w:r>
      <w:r w:rsidR="00E77F18">
        <w:rPr>
          <w:rFonts w:asciiTheme="majorBidi" w:hAnsiTheme="majorBidi" w:cstheme="majorBidi"/>
          <w:sz w:val="24"/>
          <w:szCs w:val="24"/>
        </w:rPr>
        <w:t>,</w:t>
      </w:r>
      <w:r w:rsidR="00C53ACE">
        <w:rPr>
          <w:rFonts w:asciiTheme="majorBidi" w:hAnsiTheme="majorBidi" w:cstheme="majorBidi"/>
          <w:sz w:val="24"/>
          <w:szCs w:val="24"/>
        </w:rPr>
        <w:t xml:space="preserve"> we </w:t>
      </w:r>
      <w:r w:rsidR="00DF6667">
        <w:rPr>
          <w:rFonts w:asciiTheme="majorBidi" w:hAnsiTheme="majorBidi" w:cstheme="majorBidi"/>
          <w:sz w:val="24"/>
          <w:szCs w:val="24"/>
        </w:rPr>
        <w:t>can</w:t>
      </w:r>
      <w:r w:rsidR="00C53ACE">
        <w:rPr>
          <w:rFonts w:asciiTheme="majorBidi" w:hAnsiTheme="majorBidi" w:cstheme="majorBidi"/>
          <w:sz w:val="24"/>
          <w:szCs w:val="24"/>
        </w:rPr>
        <w:t xml:space="preserve"> quantitatively study the evolution of contact between the fiber and the constraining cylinder. Up to this study, the only available experiments were performed with extremely slender constraining cylinders, </w:t>
      </w:r>
      <w:r w:rsidR="007D0F5C">
        <w:rPr>
          <w:rFonts w:asciiTheme="majorBidi" w:hAnsiTheme="majorBidi" w:cstheme="majorBidi"/>
          <w:sz w:val="24"/>
          <w:szCs w:val="24"/>
        </w:rPr>
        <w:t>namely</w:t>
      </w:r>
      <w:r w:rsidR="002A3BD7" w:rsidRPr="00C53ACE">
        <w:rPr>
          <w:rFonts w:asciiTheme="majorBidi" w:hAnsiTheme="majorBidi" w:cstheme="majorBidi"/>
          <w:position w:val="-6"/>
          <w:sz w:val="24"/>
          <w:szCs w:val="24"/>
        </w:rPr>
        <w:object w:dxaOrig="800" w:dyaOrig="320" w14:anchorId="2656628B">
          <v:shape id="_x0000_i1294" type="#_x0000_t75" style="width:42pt;height:18.75pt" o:ole="">
            <v:imagedata r:id="rId528" o:title=""/>
          </v:shape>
          <o:OLEObject Type="Embed" ProgID="Equation.DSMT4" ShapeID="_x0000_i1294" DrawAspect="Content" ObjectID="_1628402692" r:id="rId529"/>
        </w:object>
      </w:r>
      <w:r w:rsidR="00C53ACE">
        <w:rPr>
          <w:rFonts w:asciiTheme="majorBidi" w:hAnsiTheme="majorBidi" w:cstheme="majorBidi"/>
          <w:sz w:val="24"/>
          <w:szCs w:val="24"/>
        </w:rPr>
        <w:t>, or for cases where</w:t>
      </w:r>
      <w:r w:rsidR="00E77F18">
        <w:rPr>
          <w:rFonts w:asciiTheme="majorBidi" w:hAnsiTheme="majorBidi" w:cstheme="majorBidi"/>
          <w:sz w:val="24"/>
          <w:szCs w:val="24"/>
        </w:rPr>
        <w:t xml:space="preserve"> (almost)</w:t>
      </w:r>
      <w:r w:rsidR="00C53ACE">
        <w:rPr>
          <w:rFonts w:asciiTheme="majorBidi" w:hAnsiTheme="majorBidi" w:cstheme="majorBidi"/>
          <w:sz w:val="24"/>
          <w:szCs w:val="24"/>
        </w:rPr>
        <w:t xml:space="preserve"> the entire fiber is in contact with the cylinder. This </w:t>
      </w:r>
      <w:r w:rsidR="00E77F18">
        <w:rPr>
          <w:rFonts w:asciiTheme="majorBidi" w:hAnsiTheme="majorBidi" w:cstheme="majorBidi"/>
          <w:sz w:val="24"/>
          <w:szCs w:val="24"/>
        </w:rPr>
        <w:t xml:space="preserve">paper presents for the </w:t>
      </w:r>
      <w:proofErr w:type="gramStart"/>
      <w:r w:rsidR="00E77F18">
        <w:rPr>
          <w:rFonts w:asciiTheme="majorBidi" w:hAnsiTheme="majorBidi" w:cstheme="majorBidi"/>
          <w:sz w:val="24"/>
          <w:szCs w:val="24"/>
        </w:rPr>
        <w:t>first time</w:t>
      </w:r>
      <w:proofErr w:type="gramEnd"/>
      <w:r w:rsidR="00E77F18">
        <w:rPr>
          <w:rFonts w:asciiTheme="majorBidi" w:hAnsiTheme="majorBidi" w:cstheme="majorBidi"/>
          <w:sz w:val="24"/>
          <w:szCs w:val="24"/>
        </w:rPr>
        <w:t xml:space="preserve"> experimental results for the evolution of deformation and contact configuration in the initial stages of deformation for non-small </w:t>
      </w:r>
      <w:r w:rsidR="00FD6A0E" w:rsidRPr="00E77F18">
        <w:rPr>
          <w:rFonts w:asciiTheme="majorBidi" w:hAnsiTheme="majorBidi" w:cstheme="majorBidi"/>
          <w:position w:val="-6"/>
          <w:sz w:val="24"/>
          <w:szCs w:val="24"/>
        </w:rPr>
        <w:object w:dxaOrig="200" w:dyaOrig="220" w14:anchorId="5B0F30A8">
          <v:shape id="_x0000_i1295" type="#_x0000_t75" style="width:11.25pt;height:11.25pt" o:ole="">
            <v:imagedata r:id="rId530" o:title=""/>
          </v:shape>
          <o:OLEObject Type="Embed" ProgID="Equation.DSMT4" ShapeID="_x0000_i1295" DrawAspect="Content" ObjectID="_1628402693" r:id="rId531"/>
        </w:object>
      </w:r>
      <w:r w:rsidR="00E77F18">
        <w:rPr>
          <w:rFonts w:asciiTheme="majorBidi" w:hAnsiTheme="majorBidi" w:cstheme="majorBidi"/>
          <w:sz w:val="24"/>
          <w:szCs w:val="24"/>
        </w:rPr>
        <w:t xml:space="preserve"> values. Supported by FE simulations</w:t>
      </w:r>
      <w:r w:rsidR="003E26AE">
        <w:rPr>
          <w:rFonts w:asciiTheme="majorBidi" w:hAnsiTheme="majorBidi" w:cstheme="majorBidi"/>
          <w:sz w:val="24"/>
          <w:szCs w:val="24"/>
        </w:rPr>
        <w:t xml:space="preserve"> and analytical model</w:t>
      </w:r>
      <w:r w:rsidR="00E77F18">
        <w:rPr>
          <w:rFonts w:asciiTheme="majorBidi" w:hAnsiTheme="majorBidi" w:cstheme="majorBidi"/>
          <w:sz w:val="24"/>
          <w:szCs w:val="24"/>
        </w:rPr>
        <w:t xml:space="preserve">, we </w:t>
      </w:r>
      <w:r w:rsidR="00AE07DF">
        <w:rPr>
          <w:rFonts w:asciiTheme="majorBidi" w:hAnsiTheme="majorBidi" w:cstheme="majorBidi"/>
          <w:sz w:val="24"/>
          <w:szCs w:val="24"/>
        </w:rPr>
        <w:t>were</w:t>
      </w:r>
      <w:r w:rsidR="00E77F18">
        <w:rPr>
          <w:rFonts w:asciiTheme="majorBidi" w:hAnsiTheme="majorBidi" w:cstheme="majorBidi"/>
          <w:sz w:val="24"/>
          <w:szCs w:val="24"/>
        </w:rPr>
        <w:t xml:space="preserve"> able </w:t>
      </w:r>
      <w:r w:rsidR="002A3BD7">
        <w:rPr>
          <w:rFonts w:asciiTheme="majorBidi" w:hAnsiTheme="majorBidi" w:cstheme="majorBidi"/>
          <w:sz w:val="24"/>
          <w:szCs w:val="24"/>
        </w:rPr>
        <w:t xml:space="preserve">to </w:t>
      </w:r>
      <w:r w:rsidR="00AE07DF">
        <w:rPr>
          <w:rFonts w:asciiTheme="majorBidi" w:hAnsiTheme="majorBidi" w:cstheme="majorBidi"/>
          <w:sz w:val="24"/>
          <w:szCs w:val="24"/>
        </w:rPr>
        <w:t xml:space="preserve">assess the </w:t>
      </w:r>
      <w:r w:rsidR="00F63246">
        <w:rPr>
          <w:rFonts w:asciiTheme="majorBidi" w:hAnsiTheme="majorBidi" w:cstheme="majorBidi"/>
          <w:sz w:val="24"/>
          <w:szCs w:val="24"/>
        </w:rPr>
        <w:t>contribution</w:t>
      </w:r>
      <w:r w:rsidR="00AE07DF">
        <w:rPr>
          <w:rFonts w:asciiTheme="majorBidi" w:hAnsiTheme="majorBidi" w:cstheme="majorBidi"/>
          <w:sz w:val="24"/>
          <w:szCs w:val="24"/>
        </w:rPr>
        <w:t xml:space="preserve"> of geometrical imperfection and friction. </w:t>
      </w:r>
      <w:r w:rsidR="0095011F">
        <w:rPr>
          <w:rFonts w:asciiTheme="majorBidi" w:hAnsiTheme="majorBidi" w:cstheme="majorBidi"/>
          <w:sz w:val="24"/>
          <w:szCs w:val="24"/>
        </w:rPr>
        <w:t>Generally</w:t>
      </w:r>
      <w:r w:rsidR="004C41CA">
        <w:rPr>
          <w:rFonts w:asciiTheme="majorBidi" w:hAnsiTheme="majorBidi" w:cstheme="majorBidi"/>
          <w:sz w:val="24"/>
          <w:szCs w:val="24"/>
        </w:rPr>
        <w:t xml:space="preserve">, the level of geometrical imperfection can be </w:t>
      </w:r>
      <w:r w:rsidR="002A3BD7">
        <w:rPr>
          <w:rFonts w:asciiTheme="majorBidi" w:hAnsiTheme="majorBidi" w:cstheme="majorBidi"/>
          <w:sz w:val="24"/>
          <w:szCs w:val="24"/>
        </w:rPr>
        <w:t>evaluated</w:t>
      </w:r>
      <w:r w:rsidR="004C41CA">
        <w:rPr>
          <w:rFonts w:asciiTheme="majorBidi" w:hAnsiTheme="majorBidi" w:cstheme="majorBidi"/>
          <w:sz w:val="24"/>
          <w:szCs w:val="24"/>
        </w:rPr>
        <w:t xml:space="preserve"> by analyzing the measured force-displacement relation before </w:t>
      </w:r>
      <w:r w:rsidR="001C2222">
        <w:rPr>
          <w:rFonts w:asciiTheme="majorBidi" w:hAnsiTheme="majorBidi" w:cstheme="majorBidi"/>
          <w:sz w:val="24"/>
          <w:szCs w:val="24"/>
        </w:rPr>
        <w:t>the fiber contacts the constraining cylinder. Meanwhile,</w:t>
      </w:r>
      <w:r w:rsidR="002A3BD7">
        <w:rPr>
          <w:rFonts w:asciiTheme="majorBidi" w:hAnsiTheme="majorBidi" w:cstheme="majorBidi"/>
          <w:sz w:val="24"/>
          <w:szCs w:val="24"/>
        </w:rPr>
        <w:t xml:space="preserve"> the influence of </w:t>
      </w:r>
      <w:r w:rsidR="004C41CA">
        <w:rPr>
          <w:rFonts w:asciiTheme="majorBidi" w:hAnsiTheme="majorBidi" w:cstheme="majorBidi"/>
          <w:sz w:val="24"/>
          <w:szCs w:val="24"/>
        </w:rPr>
        <w:t xml:space="preserve">friction </w:t>
      </w:r>
      <w:r w:rsidR="002A3BD7">
        <w:rPr>
          <w:rFonts w:asciiTheme="majorBidi" w:hAnsiTheme="majorBidi" w:cstheme="majorBidi"/>
          <w:sz w:val="24"/>
          <w:szCs w:val="24"/>
        </w:rPr>
        <w:t xml:space="preserve">can be </w:t>
      </w:r>
      <w:r w:rsidR="004C41CA">
        <w:rPr>
          <w:rFonts w:asciiTheme="majorBidi" w:hAnsiTheme="majorBidi" w:cstheme="majorBidi"/>
          <w:sz w:val="24"/>
          <w:szCs w:val="24"/>
        </w:rPr>
        <w:t xml:space="preserve">assessed by the difference between the measured force and the theoretical </w:t>
      </w:r>
      <w:r w:rsidR="002A3BD7">
        <w:rPr>
          <w:rFonts w:asciiTheme="majorBidi" w:hAnsiTheme="majorBidi" w:cstheme="majorBidi"/>
          <w:sz w:val="24"/>
          <w:szCs w:val="24"/>
        </w:rPr>
        <w:t xml:space="preserve">(no friction) </w:t>
      </w:r>
      <w:r w:rsidR="004C41CA">
        <w:rPr>
          <w:rFonts w:asciiTheme="majorBidi" w:hAnsiTheme="majorBidi" w:cstheme="majorBidi"/>
          <w:sz w:val="24"/>
          <w:szCs w:val="24"/>
        </w:rPr>
        <w:t xml:space="preserve">prediction at advanced stages of </w:t>
      </w:r>
      <w:r w:rsidR="002A3BD7">
        <w:rPr>
          <w:rFonts w:asciiTheme="majorBidi" w:hAnsiTheme="majorBidi" w:cstheme="majorBidi"/>
          <w:sz w:val="24"/>
          <w:szCs w:val="24"/>
        </w:rPr>
        <w:t xml:space="preserve">the </w:t>
      </w:r>
      <w:r w:rsidR="004C41CA">
        <w:rPr>
          <w:rFonts w:asciiTheme="majorBidi" w:hAnsiTheme="majorBidi" w:cstheme="majorBidi"/>
          <w:sz w:val="24"/>
          <w:szCs w:val="24"/>
        </w:rPr>
        <w:t>deformation</w:t>
      </w:r>
      <w:r w:rsidR="002A3BD7">
        <w:rPr>
          <w:rFonts w:asciiTheme="majorBidi" w:hAnsiTheme="majorBidi" w:cstheme="majorBidi"/>
          <w:sz w:val="24"/>
          <w:szCs w:val="24"/>
        </w:rPr>
        <w:t>, where the influence of geometrical imperfection is relatively small</w:t>
      </w:r>
      <w:r w:rsidR="004C41CA">
        <w:rPr>
          <w:rFonts w:asciiTheme="majorBidi" w:hAnsiTheme="majorBidi" w:cstheme="majorBidi"/>
          <w:sz w:val="24"/>
          <w:szCs w:val="24"/>
        </w:rPr>
        <w:t xml:space="preserve">. </w:t>
      </w:r>
      <w:r w:rsidR="00AE07DF">
        <w:rPr>
          <w:rFonts w:asciiTheme="majorBidi" w:hAnsiTheme="majorBidi" w:cstheme="majorBidi"/>
          <w:sz w:val="24"/>
          <w:szCs w:val="24"/>
        </w:rPr>
        <w:t xml:space="preserve">We </w:t>
      </w:r>
      <w:r w:rsidR="00DF6667">
        <w:rPr>
          <w:rFonts w:asciiTheme="majorBidi" w:hAnsiTheme="majorBidi" w:cstheme="majorBidi"/>
          <w:sz w:val="24"/>
          <w:szCs w:val="24"/>
        </w:rPr>
        <w:t>found</w:t>
      </w:r>
      <w:r w:rsidR="00AE07DF">
        <w:rPr>
          <w:rFonts w:asciiTheme="majorBidi" w:hAnsiTheme="majorBidi" w:cstheme="majorBidi"/>
          <w:sz w:val="24"/>
          <w:szCs w:val="24"/>
        </w:rPr>
        <w:t xml:space="preserve"> that the main contribution of friction is by increasing the force </w:t>
      </w:r>
      <w:r w:rsidR="00862420">
        <w:rPr>
          <w:rFonts w:asciiTheme="majorBidi" w:hAnsiTheme="majorBidi" w:cstheme="majorBidi"/>
          <w:sz w:val="24"/>
          <w:szCs w:val="24"/>
        </w:rPr>
        <w:t>(edge</w:t>
      </w:r>
      <w:r w:rsidR="00E42869">
        <w:rPr>
          <w:rFonts w:asciiTheme="majorBidi" w:hAnsiTheme="majorBidi" w:cstheme="majorBidi"/>
          <w:sz w:val="24"/>
          <w:szCs w:val="24"/>
        </w:rPr>
        <w:t>-</w:t>
      </w:r>
      <w:r w:rsidR="00862420">
        <w:rPr>
          <w:rFonts w:asciiTheme="majorBidi" w:hAnsiTheme="majorBidi" w:cstheme="majorBidi"/>
          <w:sz w:val="24"/>
          <w:szCs w:val="24"/>
        </w:rPr>
        <w:t xml:space="preserve">thrust) </w:t>
      </w:r>
      <w:r w:rsidR="00AE07DF">
        <w:rPr>
          <w:rFonts w:asciiTheme="majorBidi" w:hAnsiTheme="majorBidi" w:cstheme="majorBidi"/>
          <w:sz w:val="24"/>
          <w:szCs w:val="24"/>
        </w:rPr>
        <w:t xml:space="preserve">associated with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AE07DF">
        <w:rPr>
          <w:rFonts w:asciiTheme="majorBidi" w:hAnsiTheme="majorBidi" w:cstheme="majorBidi"/>
          <w:sz w:val="24"/>
          <w:szCs w:val="24"/>
        </w:rPr>
        <w:t xml:space="preserve">shortening and by adding “fluctuations” </w:t>
      </w:r>
      <w:r w:rsidR="004C41CA">
        <w:rPr>
          <w:rFonts w:asciiTheme="majorBidi" w:hAnsiTheme="majorBidi" w:cstheme="majorBidi"/>
          <w:sz w:val="24"/>
          <w:szCs w:val="24"/>
        </w:rPr>
        <w:t>to</w:t>
      </w:r>
      <w:r w:rsidR="00AE07DF">
        <w:rPr>
          <w:rFonts w:asciiTheme="majorBidi" w:hAnsiTheme="majorBidi" w:cstheme="majorBidi"/>
          <w:sz w:val="24"/>
          <w:szCs w:val="24"/>
        </w:rPr>
        <w:t xml:space="preserve"> the measured force</w:t>
      </w:r>
      <w:r w:rsidR="004C41CA">
        <w:rPr>
          <w:rFonts w:asciiTheme="majorBidi" w:hAnsiTheme="majorBidi" w:cstheme="majorBidi"/>
          <w:sz w:val="24"/>
          <w:szCs w:val="24"/>
        </w:rPr>
        <w:t xml:space="preserve"> </w:t>
      </w:r>
      <w:r w:rsidR="00DF6667">
        <w:rPr>
          <w:rFonts w:asciiTheme="majorBidi" w:hAnsiTheme="majorBidi" w:cstheme="majorBidi"/>
          <w:sz w:val="24"/>
          <w:szCs w:val="24"/>
        </w:rPr>
        <w:t>that</w:t>
      </w:r>
      <w:r w:rsidR="004C41CA">
        <w:rPr>
          <w:rFonts w:asciiTheme="majorBidi" w:hAnsiTheme="majorBidi" w:cstheme="majorBidi"/>
          <w:sz w:val="24"/>
          <w:szCs w:val="24"/>
        </w:rPr>
        <w:t xml:space="preserve"> </w:t>
      </w:r>
      <w:r w:rsidR="00DF6667">
        <w:rPr>
          <w:rFonts w:asciiTheme="majorBidi" w:hAnsiTheme="majorBidi" w:cstheme="majorBidi"/>
          <w:sz w:val="24"/>
          <w:szCs w:val="24"/>
        </w:rPr>
        <w:t xml:space="preserve">is </w:t>
      </w:r>
      <w:r w:rsidR="00AE07DF">
        <w:rPr>
          <w:rFonts w:asciiTheme="majorBidi" w:hAnsiTheme="majorBidi" w:cstheme="majorBidi"/>
          <w:sz w:val="24"/>
          <w:szCs w:val="24"/>
        </w:rPr>
        <w:t>associated with stick-slip behavior.</w:t>
      </w:r>
      <w:r w:rsidR="004C41CA">
        <w:rPr>
          <w:rFonts w:asciiTheme="majorBidi" w:hAnsiTheme="majorBidi" w:cstheme="majorBidi"/>
          <w:sz w:val="24"/>
          <w:szCs w:val="24"/>
        </w:rPr>
        <w:t xml:space="preserve"> Q</w:t>
      </w:r>
      <w:r w:rsidR="00AE07DF">
        <w:rPr>
          <w:rFonts w:asciiTheme="majorBidi" w:hAnsiTheme="majorBidi" w:cstheme="majorBidi"/>
          <w:sz w:val="24"/>
          <w:szCs w:val="24"/>
        </w:rPr>
        <w:t>ualitatively, friction does not significantly affect the fiber deformation or the contact configuration (</w:t>
      </w:r>
      <w:r w:rsidR="002A3BD7">
        <w:rPr>
          <w:rFonts w:asciiTheme="majorBidi" w:hAnsiTheme="majorBidi" w:cstheme="majorBidi"/>
          <w:sz w:val="24"/>
          <w:szCs w:val="24"/>
        </w:rPr>
        <w:t xml:space="preserve">we note that </w:t>
      </w:r>
      <w:r w:rsidR="00AE07DF">
        <w:rPr>
          <w:rFonts w:asciiTheme="majorBidi" w:hAnsiTheme="majorBidi" w:cstheme="majorBidi"/>
          <w:sz w:val="24"/>
          <w:szCs w:val="24"/>
        </w:rPr>
        <w:t xml:space="preserve">this conclusion </w:t>
      </w:r>
      <w:r w:rsidR="004C41CA">
        <w:rPr>
          <w:rFonts w:asciiTheme="majorBidi" w:hAnsiTheme="majorBidi" w:cstheme="majorBidi"/>
          <w:sz w:val="24"/>
          <w:szCs w:val="24"/>
        </w:rPr>
        <w:t xml:space="preserve">is limited to </w:t>
      </w:r>
      <w:r w:rsidR="002A3BD7">
        <w:rPr>
          <w:rFonts w:asciiTheme="majorBidi" w:hAnsiTheme="majorBidi" w:cstheme="majorBidi"/>
          <w:sz w:val="24"/>
          <w:szCs w:val="24"/>
        </w:rPr>
        <w:t>small-to-</w:t>
      </w:r>
      <w:r w:rsidR="004C41CA">
        <w:rPr>
          <w:rFonts w:asciiTheme="majorBidi" w:hAnsiTheme="majorBidi" w:cstheme="majorBidi"/>
          <w:sz w:val="24"/>
          <w:szCs w:val="24"/>
        </w:rPr>
        <w:t xml:space="preserve">moderate values of the </w:t>
      </w:r>
      <w:r w:rsidR="00AE07DF">
        <w:rPr>
          <w:rFonts w:asciiTheme="majorBidi" w:hAnsiTheme="majorBidi" w:cstheme="majorBidi"/>
          <w:sz w:val="24"/>
          <w:szCs w:val="24"/>
        </w:rPr>
        <w:t>friction</w:t>
      </w:r>
      <w:r w:rsidR="004C41CA">
        <w:rPr>
          <w:rFonts w:asciiTheme="majorBidi" w:hAnsiTheme="majorBidi" w:cstheme="majorBidi"/>
          <w:sz w:val="24"/>
          <w:szCs w:val="24"/>
        </w:rPr>
        <w:t xml:space="preserve"> coefficient</w:t>
      </w:r>
      <w:r w:rsidR="002A3BD7">
        <w:rPr>
          <w:rFonts w:asciiTheme="majorBidi" w:hAnsiTheme="majorBidi" w:cstheme="majorBidi"/>
          <w:sz w:val="24"/>
          <w:szCs w:val="24"/>
        </w:rPr>
        <w:t xml:space="preserve">, </w:t>
      </w:r>
      <w:r w:rsidR="004C41CA">
        <w:rPr>
          <w:rFonts w:asciiTheme="majorBidi" w:hAnsiTheme="majorBidi" w:cstheme="majorBidi"/>
          <w:sz w:val="24"/>
          <w:szCs w:val="24"/>
        </w:rPr>
        <w:t>and needs to be further examined for larger values</w:t>
      </w:r>
      <w:r w:rsidR="00AE07DF">
        <w:rPr>
          <w:rFonts w:asciiTheme="majorBidi" w:hAnsiTheme="majorBidi" w:cstheme="majorBidi"/>
          <w:sz w:val="24"/>
          <w:szCs w:val="24"/>
        </w:rPr>
        <w:t>).</w:t>
      </w:r>
      <w:r w:rsidR="00603A77">
        <w:rPr>
          <w:rFonts w:asciiTheme="majorBidi" w:hAnsiTheme="majorBidi" w:cstheme="majorBidi"/>
          <w:sz w:val="24"/>
          <w:szCs w:val="24"/>
        </w:rPr>
        <w:t xml:space="preserve"> In addition, we found that</w:t>
      </w:r>
      <w:r w:rsidR="00F63246">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F63246">
        <w:rPr>
          <w:rFonts w:asciiTheme="majorBidi" w:hAnsiTheme="majorBidi" w:cstheme="majorBidi"/>
          <w:sz w:val="24"/>
          <w:szCs w:val="24"/>
        </w:rPr>
        <w:t>geometrical imperfection</w:t>
      </w:r>
      <w:r w:rsidR="002A3BD7">
        <w:rPr>
          <w:rFonts w:asciiTheme="majorBidi" w:hAnsiTheme="majorBidi" w:cstheme="majorBidi"/>
          <w:sz w:val="24"/>
          <w:szCs w:val="24"/>
        </w:rPr>
        <w:t xml:space="preserve"> </w:t>
      </w:r>
      <w:r w:rsidR="006F5926" w:rsidRPr="006F5926">
        <w:rPr>
          <w:rFonts w:asciiTheme="majorBidi" w:hAnsiTheme="majorBidi" w:cstheme="majorBidi"/>
          <w:position w:val="-4"/>
          <w:sz w:val="24"/>
          <w:szCs w:val="24"/>
        </w:rPr>
        <w:object w:dxaOrig="240" w:dyaOrig="300" w14:anchorId="70CA85C7">
          <v:shape id="_x0000_i1296" type="#_x0000_t75" style="width:11.25pt;height:18.75pt" o:ole="">
            <v:imagedata r:id="rId532" o:title=""/>
          </v:shape>
          <o:OLEObject Type="Embed" ProgID="Equation.DSMT4" ShapeID="_x0000_i1296" DrawAspect="Content" ObjectID="_1628402694" r:id="rId533"/>
        </w:object>
      </w:r>
      <w:r w:rsidR="006F5926">
        <w:rPr>
          <w:rFonts w:asciiTheme="majorBidi" w:hAnsiTheme="majorBidi" w:cstheme="majorBidi"/>
          <w:sz w:val="24"/>
          <w:szCs w:val="24"/>
        </w:rPr>
        <w:t xml:space="preserve"> </w:t>
      </w:r>
      <w:r w:rsidR="002A3BD7">
        <w:rPr>
          <w:rFonts w:asciiTheme="majorBidi" w:hAnsiTheme="majorBidi" w:cstheme="majorBidi"/>
          <w:sz w:val="24"/>
          <w:szCs w:val="24"/>
        </w:rPr>
        <w:t xml:space="preserve">of </w:t>
      </w:r>
      <w:r w:rsidR="00F57473" w:rsidRPr="006F5926">
        <w:rPr>
          <w:rFonts w:asciiTheme="majorBidi" w:hAnsiTheme="majorBidi" w:cstheme="majorBidi"/>
          <w:position w:val="-6"/>
          <w:sz w:val="24"/>
          <w:szCs w:val="24"/>
        </w:rPr>
        <w:object w:dxaOrig="680" w:dyaOrig="320" w14:anchorId="247B20F3">
          <v:shape id="_x0000_i1297" type="#_x0000_t75" style="width:36pt;height:18.75pt" o:ole="">
            <v:imagedata r:id="rId534" o:title=""/>
          </v:shape>
          <o:OLEObject Type="Embed" ProgID="Equation.DSMT4" ShapeID="_x0000_i1297" DrawAspect="Content" ObjectID="_1628402695" r:id="rId535"/>
        </w:object>
      </w:r>
      <w:proofErr w:type="spellStart"/>
      <w:r w:rsidR="00A20C97">
        <w:rPr>
          <w:rFonts w:asciiTheme="majorBidi" w:hAnsiTheme="majorBidi" w:cstheme="majorBidi"/>
          <w:sz w:val="24"/>
          <w:szCs w:val="24"/>
        </w:rPr>
        <w:t>of</w:t>
      </w:r>
      <w:proofErr w:type="spellEnd"/>
      <w:r w:rsidR="00A20C97">
        <w:rPr>
          <w:rFonts w:asciiTheme="majorBidi" w:hAnsiTheme="majorBidi" w:cstheme="majorBidi"/>
          <w:sz w:val="24"/>
          <w:szCs w:val="24"/>
        </w:rPr>
        <w:t xml:space="preserve"> fiber length </w:t>
      </w:r>
      <w:r w:rsidR="00F63246">
        <w:rPr>
          <w:rFonts w:asciiTheme="majorBidi" w:hAnsiTheme="majorBidi" w:cstheme="majorBidi"/>
          <w:sz w:val="24"/>
          <w:szCs w:val="24"/>
        </w:rPr>
        <w:t>or larger</w:t>
      </w:r>
      <w:r w:rsidR="002A3BD7">
        <w:rPr>
          <w:rFonts w:asciiTheme="majorBidi" w:hAnsiTheme="majorBidi" w:cstheme="majorBidi"/>
          <w:sz w:val="24"/>
          <w:szCs w:val="24"/>
        </w:rPr>
        <w:t xml:space="preserve"> can</w:t>
      </w:r>
      <w:r w:rsidR="00F63246">
        <w:rPr>
          <w:rFonts w:asciiTheme="majorBidi" w:hAnsiTheme="majorBidi" w:cstheme="majorBidi"/>
          <w:sz w:val="24"/>
          <w:szCs w:val="24"/>
        </w:rPr>
        <w:t xml:space="preserve"> significantly influence the measured force </w:t>
      </w:r>
      <w:r w:rsidR="004C41CA">
        <w:rPr>
          <w:rFonts w:asciiTheme="majorBidi" w:hAnsiTheme="majorBidi" w:cstheme="majorBidi"/>
          <w:sz w:val="24"/>
          <w:szCs w:val="24"/>
        </w:rPr>
        <w:t>as well as</w:t>
      </w:r>
      <w:r w:rsidR="00F63246">
        <w:rPr>
          <w:rFonts w:asciiTheme="majorBidi" w:hAnsiTheme="majorBidi" w:cstheme="majorBidi"/>
          <w:sz w:val="24"/>
          <w:szCs w:val="24"/>
        </w:rPr>
        <w:t xml:space="preserve"> the </w:t>
      </w:r>
      <w:r w:rsidR="004C41CA">
        <w:rPr>
          <w:rFonts w:asciiTheme="majorBidi" w:hAnsiTheme="majorBidi" w:cstheme="majorBidi"/>
          <w:sz w:val="24"/>
          <w:szCs w:val="24"/>
        </w:rPr>
        <w:t xml:space="preserve">evolution of </w:t>
      </w:r>
      <w:r w:rsidR="00F63246">
        <w:rPr>
          <w:rFonts w:asciiTheme="majorBidi" w:hAnsiTheme="majorBidi" w:cstheme="majorBidi"/>
          <w:sz w:val="24"/>
          <w:szCs w:val="24"/>
        </w:rPr>
        <w:t>contact.</w:t>
      </w:r>
      <w:r w:rsidR="00DA3CDA">
        <w:rPr>
          <w:rFonts w:asciiTheme="majorBidi" w:hAnsiTheme="majorBidi" w:cstheme="majorBidi"/>
          <w:sz w:val="24"/>
          <w:szCs w:val="24"/>
        </w:rPr>
        <w:t xml:space="preserve"> As long as the geometrical imperfection is smaller, we find excellent agreement between the experiment results, the FE simulations</w:t>
      </w:r>
      <w:r w:rsidR="00DF6667">
        <w:rPr>
          <w:rFonts w:asciiTheme="majorBidi" w:hAnsiTheme="majorBidi" w:cstheme="majorBidi"/>
          <w:sz w:val="24"/>
          <w:szCs w:val="24"/>
        </w:rPr>
        <w:t>,</w:t>
      </w:r>
      <w:r w:rsidR="00DA3CDA">
        <w:rPr>
          <w:rFonts w:asciiTheme="majorBidi" w:hAnsiTheme="majorBidi" w:cstheme="majorBidi"/>
          <w:sz w:val="24"/>
          <w:szCs w:val="24"/>
        </w:rPr>
        <w:t xml:space="preserve"> and the theoretical predictions</w:t>
      </w:r>
      <w:r w:rsidR="00DF6667">
        <w:rPr>
          <w:rFonts w:asciiTheme="majorBidi" w:hAnsiTheme="majorBidi" w:cstheme="majorBidi"/>
          <w:sz w:val="24"/>
          <w:szCs w:val="24"/>
        </w:rPr>
        <w:t xml:space="preserve"> that</w:t>
      </w:r>
      <w:r w:rsidR="00DA3CDA">
        <w:rPr>
          <w:rFonts w:asciiTheme="majorBidi" w:hAnsiTheme="majorBidi" w:cstheme="majorBidi"/>
          <w:sz w:val="24"/>
          <w:szCs w:val="24"/>
        </w:rPr>
        <w:t xml:space="preserve"> consider a perfect fiber and ignore the effects of friction. </w:t>
      </w:r>
    </w:p>
    <w:p w14:paraId="242858B7" w14:textId="77777777" w:rsidR="00233DA2" w:rsidRDefault="006F3036" w:rsidP="00DF6667">
      <w:pPr>
        <w:autoSpaceDE w:val="0"/>
        <w:autoSpaceDN w:val="0"/>
        <w:bidi w:val="0"/>
        <w:adjustRightInd w:val="0"/>
        <w:spacing w:after="0" w:line="360" w:lineRule="auto"/>
        <w:ind w:firstLine="284"/>
        <w:jc w:val="both"/>
        <w:rPr>
          <w:rFonts w:asciiTheme="majorBidi" w:hAnsiTheme="majorBidi" w:cstheme="majorBidi"/>
          <w:sz w:val="24"/>
          <w:szCs w:val="24"/>
        </w:rPr>
      </w:pPr>
      <w:r w:rsidRPr="006F3036">
        <w:rPr>
          <w:rFonts w:asciiTheme="majorBidi" w:hAnsiTheme="majorBidi" w:cstheme="majorBidi"/>
          <w:sz w:val="24"/>
          <w:szCs w:val="24"/>
        </w:rPr>
        <w:t xml:space="preserve">Future </w:t>
      </w:r>
      <w:r w:rsidR="00541727">
        <w:rPr>
          <w:rFonts w:asciiTheme="majorBidi" w:hAnsiTheme="majorBidi" w:cstheme="majorBidi"/>
          <w:sz w:val="24"/>
          <w:szCs w:val="24"/>
        </w:rPr>
        <w:t xml:space="preserve">experiments should </w:t>
      </w:r>
      <w:r w:rsidR="002A3BD7">
        <w:rPr>
          <w:rFonts w:asciiTheme="majorBidi" w:hAnsiTheme="majorBidi" w:cstheme="majorBidi"/>
          <w:sz w:val="24"/>
          <w:szCs w:val="24"/>
        </w:rPr>
        <w:t>study</w:t>
      </w:r>
      <w:r w:rsidR="00541727">
        <w:rPr>
          <w:rFonts w:asciiTheme="majorBidi" w:hAnsiTheme="majorBidi" w:cstheme="majorBidi"/>
          <w:sz w:val="24"/>
          <w:szCs w:val="24"/>
        </w:rPr>
        <w:t xml:space="preserve"> </w:t>
      </w:r>
      <w:r w:rsidR="00862420">
        <w:rPr>
          <w:rFonts w:asciiTheme="majorBidi" w:hAnsiTheme="majorBidi" w:cstheme="majorBidi"/>
          <w:sz w:val="24"/>
          <w:szCs w:val="24"/>
        </w:rPr>
        <w:t xml:space="preserve">the behavior of the fiber when subjected to boundary </w:t>
      </w:r>
      <w:r w:rsidRPr="006F3036">
        <w:rPr>
          <w:rFonts w:asciiTheme="majorBidi" w:hAnsiTheme="majorBidi" w:cstheme="majorBidi"/>
          <w:sz w:val="24"/>
          <w:szCs w:val="24"/>
        </w:rPr>
        <w:t>conditions</w:t>
      </w:r>
      <w:r w:rsidR="00862420">
        <w:rPr>
          <w:rFonts w:asciiTheme="majorBidi" w:hAnsiTheme="majorBidi" w:cstheme="majorBidi"/>
          <w:sz w:val="24"/>
          <w:szCs w:val="24"/>
        </w:rPr>
        <w:t xml:space="preserve"> different than those considered here</w:t>
      </w:r>
      <w:r w:rsidR="00541727">
        <w:rPr>
          <w:rFonts w:asciiTheme="majorBidi" w:hAnsiTheme="majorBidi" w:cstheme="majorBidi"/>
          <w:sz w:val="24"/>
          <w:szCs w:val="24"/>
        </w:rPr>
        <w:t xml:space="preserve"> and </w:t>
      </w:r>
      <w:r w:rsidR="00862420">
        <w:rPr>
          <w:rFonts w:asciiTheme="majorBidi" w:hAnsiTheme="majorBidi" w:cstheme="majorBidi"/>
          <w:sz w:val="24"/>
          <w:szCs w:val="24"/>
        </w:rPr>
        <w:t xml:space="preserve">extend the investigation </w:t>
      </w:r>
      <w:r w:rsidR="00862420">
        <w:rPr>
          <w:rFonts w:asciiTheme="majorBidi" w:hAnsiTheme="majorBidi" w:cstheme="majorBidi"/>
          <w:sz w:val="24"/>
          <w:szCs w:val="24"/>
        </w:rPr>
        <w:lastRenderedPageBreak/>
        <w:t xml:space="preserve">to </w:t>
      </w:r>
      <w:r w:rsidR="000F5456">
        <w:rPr>
          <w:rFonts w:asciiTheme="majorBidi" w:hAnsiTheme="majorBidi" w:cstheme="majorBidi"/>
          <w:sz w:val="24"/>
          <w:szCs w:val="24"/>
        </w:rPr>
        <w:t>a range of</w:t>
      </w:r>
      <w:r w:rsidR="00541727">
        <w:rPr>
          <w:rFonts w:asciiTheme="majorBidi" w:hAnsiTheme="majorBidi" w:cstheme="majorBidi"/>
          <w:sz w:val="24"/>
          <w:szCs w:val="24"/>
        </w:rPr>
        <w:t xml:space="preserve"> sizes of the constraining cylinder (different values of </w:t>
      </w:r>
      <w:r w:rsidR="00541727" w:rsidRPr="00541727">
        <w:rPr>
          <w:rFonts w:asciiTheme="majorBidi" w:hAnsiTheme="majorBidi" w:cstheme="majorBidi"/>
          <w:position w:val="-6"/>
          <w:sz w:val="24"/>
          <w:szCs w:val="24"/>
        </w:rPr>
        <w:object w:dxaOrig="200" w:dyaOrig="220" w14:anchorId="22ABD548">
          <v:shape id="_x0000_i1298" type="#_x0000_t75" style="width:11.25pt;height:11.25pt" o:ole="">
            <v:imagedata r:id="rId536" o:title=""/>
          </v:shape>
          <o:OLEObject Type="Embed" ProgID="Equation.DSMT4" ShapeID="_x0000_i1298" DrawAspect="Content" ObjectID="_1628402696" r:id="rId537"/>
        </w:object>
      </w:r>
      <w:r w:rsidR="00541727">
        <w:rPr>
          <w:rFonts w:asciiTheme="majorBidi" w:hAnsiTheme="majorBidi" w:cstheme="majorBidi"/>
          <w:sz w:val="24"/>
          <w:szCs w:val="24"/>
        </w:rPr>
        <w:t>)</w:t>
      </w:r>
      <w:r w:rsidRPr="006F3036">
        <w:rPr>
          <w:rFonts w:asciiTheme="majorBidi" w:hAnsiTheme="majorBidi" w:cstheme="majorBidi"/>
          <w:sz w:val="24"/>
          <w:szCs w:val="24"/>
        </w:rPr>
        <w:t xml:space="preserve">. </w:t>
      </w:r>
      <w:r w:rsidR="00541727">
        <w:rPr>
          <w:rFonts w:asciiTheme="majorBidi" w:hAnsiTheme="majorBidi" w:cstheme="majorBidi"/>
          <w:sz w:val="24"/>
          <w:szCs w:val="24"/>
        </w:rPr>
        <w:t xml:space="preserve">It is also desired to </w:t>
      </w:r>
      <w:r w:rsidR="000F5456">
        <w:rPr>
          <w:rFonts w:asciiTheme="majorBidi" w:hAnsiTheme="majorBidi" w:cstheme="majorBidi"/>
          <w:sz w:val="24"/>
          <w:szCs w:val="24"/>
        </w:rPr>
        <w:t xml:space="preserve">enable </w:t>
      </w:r>
      <w:r w:rsidR="00541727">
        <w:rPr>
          <w:rFonts w:asciiTheme="majorBidi" w:hAnsiTheme="majorBidi" w:cstheme="majorBidi"/>
          <w:sz w:val="24"/>
          <w:szCs w:val="24"/>
        </w:rPr>
        <w:t>larger</w:t>
      </w:r>
      <w:r w:rsidR="006B7CF9">
        <w:rPr>
          <w:rFonts w:asciiTheme="majorBidi" w:hAnsiTheme="majorBidi" w:cstheme="majorBidi"/>
          <w:sz w:val="24"/>
          <w:szCs w:val="24"/>
        </w:rPr>
        <w:t xml:space="preserve"> end</w:t>
      </w:r>
      <w:r w:rsidR="001875FF">
        <w:rPr>
          <w:rFonts w:asciiTheme="majorBidi" w:hAnsiTheme="majorBidi" w:cstheme="majorBidi"/>
          <w:sz w:val="24"/>
          <w:szCs w:val="24"/>
        </w:rPr>
        <w:t>s</w:t>
      </w:r>
      <w:r w:rsidR="00541727">
        <w:rPr>
          <w:rFonts w:asciiTheme="majorBidi" w:hAnsiTheme="majorBidi" w:cstheme="majorBidi"/>
          <w:sz w:val="24"/>
          <w:szCs w:val="24"/>
        </w:rPr>
        <w:t xml:space="preserve"> shortening </w:t>
      </w:r>
      <w:r w:rsidR="000F5456">
        <w:rPr>
          <w:rFonts w:asciiTheme="majorBidi" w:hAnsiTheme="majorBidi" w:cstheme="majorBidi"/>
          <w:sz w:val="24"/>
          <w:szCs w:val="24"/>
        </w:rPr>
        <w:t xml:space="preserve">levels </w:t>
      </w:r>
      <w:r w:rsidR="00541727">
        <w:rPr>
          <w:rFonts w:asciiTheme="majorBidi" w:hAnsiTheme="majorBidi" w:cstheme="majorBidi"/>
          <w:sz w:val="24"/>
          <w:szCs w:val="24"/>
        </w:rPr>
        <w:t xml:space="preserve">than those reached </w:t>
      </w:r>
      <w:r w:rsidR="000F5456">
        <w:rPr>
          <w:rFonts w:asciiTheme="majorBidi" w:hAnsiTheme="majorBidi" w:cstheme="majorBidi"/>
          <w:sz w:val="24"/>
          <w:szCs w:val="24"/>
        </w:rPr>
        <w:t>in this study</w:t>
      </w:r>
      <w:r w:rsidR="00541727">
        <w:rPr>
          <w:rFonts w:asciiTheme="majorBidi" w:hAnsiTheme="majorBidi" w:cstheme="majorBidi"/>
          <w:sz w:val="24"/>
          <w:szCs w:val="24"/>
        </w:rPr>
        <w:t xml:space="preserve"> in order to examine more complicated contact configurations, such as the point-line-point and </w:t>
      </w:r>
      <w:r w:rsidR="002A3BD7">
        <w:rPr>
          <w:rFonts w:asciiTheme="majorBidi" w:hAnsiTheme="majorBidi" w:cstheme="majorBidi"/>
          <w:sz w:val="24"/>
          <w:szCs w:val="24"/>
        </w:rPr>
        <w:t xml:space="preserve">three-line </w:t>
      </w:r>
      <w:r w:rsidR="00541727">
        <w:rPr>
          <w:rFonts w:asciiTheme="majorBidi" w:hAnsiTheme="majorBidi" w:cstheme="majorBidi"/>
          <w:sz w:val="24"/>
          <w:szCs w:val="24"/>
        </w:rPr>
        <w:t>contact configurations. To do this</w:t>
      </w:r>
      <w:r w:rsidR="002A3BD7">
        <w:rPr>
          <w:rFonts w:asciiTheme="majorBidi" w:hAnsiTheme="majorBidi" w:cstheme="majorBidi"/>
          <w:sz w:val="24"/>
          <w:szCs w:val="24"/>
        </w:rPr>
        <w:t>,</w:t>
      </w:r>
      <w:r w:rsidR="00541727">
        <w:rPr>
          <w:rFonts w:asciiTheme="majorBidi" w:hAnsiTheme="majorBidi" w:cstheme="majorBidi"/>
          <w:sz w:val="24"/>
          <w:szCs w:val="24"/>
        </w:rPr>
        <w:t xml:space="preserve"> </w:t>
      </w:r>
      <w:r w:rsidR="000A104B">
        <w:rPr>
          <w:rFonts w:asciiTheme="majorBidi" w:hAnsiTheme="majorBidi" w:cstheme="majorBidi"/>
          <w:sz w:val="24"/>
          <w:szCs w:val="24"/>
        </w:rPr>
        <w:t>an almost perfect long fiber (with very small geometrical imperfection) must be manufactured that</w:t>
      </w:r>
      <w:r w:rsidR="00541727">
        <w:rPr>
          <w:rFonts w:asciiTheme="majorBidi" w:hAnsiTheme="majorBidi" w:cstheme="majorBidi"/>
          <w:sz w:val="24"/>
          <w:szCs w:val="24"/>
        </w:rPr>
        <w:t xml:space="preserve"> can undergo very large deformations. </w:t>
      </w:r>
      <w:r w:rsidR="003D4D90">
        <w:rPr>
          <w:rFonts w:asciiTheme="majorBidi" w:hAnsiTheme="majorBidi" w:cstheme="majorBidi"/>
          <w:sz w:val="24"/>
          <w:szCs w:val="24"/>
        </w:rPr>
        <w:t xml:space="preserve">It would also be interesting, and practically important, to be able to repeat the same experiment each time with a different friction coefficient. In principle, this can be done by using cylinders and/or fibers made from several types of materials, by controlling their surface roughness, or perhaps by changing the fluid inside the cylinder. </w:t>
      </w:r>
    </w:p>
    <w:p w14:paraId="3AE01B7A" w14:textId="77777777" w:rsidR="00731261" w:rsidRPr="009074B6" w:rsidRDefault="00731261" w:rsidP="00731261">
      <w:pPr>
        <w:autoSpaceDE w:val="0"/>
        <w:autoSpaceDN w:val="0"/>
        <w:bidi w:val="0"/>
        <w:adjustRightInd w:val="0"/>
        <w:spacing w:after="0" w:line="360" w:lineRule="auto"/>
        <w:rPr>
          <w:rFonts w:asciiTheme="majorBidi" w:hAnsiTheme="majorBidi" w:cstheme="majorBidi"/>
          <w:b/>
          <w:bCs/>
          <w:sz w:val="2"/>
          <w:szCs w:val="2"/>
          <w:rtl/>
        </w:rPr>
      </w:pPr>
    </w:p>
    <w:p w14:paraId="428AFD99" w14:textId="77777777" w:rsidR="00954725" w:rsidRDefault="00954725" w:rsidP="00731261">
      <w:pPr>
        <w:autoSpaceDE w:val="0"/>
        <w:autoSpaceDN w:val="0"/>
        <w:bidi w:val="0"/>
        <w:adjustRightInd w:val="0"/>
        <w:spacing w:after="0" w:line="360" w:lineRule="auto"/>
        <w:rPr>
          <w:rFonts w:asciiTheme="majorBidi" w:hAnsiTheme="majorBidi" w:cstheme="majorBidi"/>
          <w:b/>
          <w:bCs/>
          <w:sz w:val="24"/>
          <w:szCs w:val="24"/>
        </w:rPr>
      </w:pPr>
    </w:p>
    <w:p w14:paraId="692FAE19" w14:textId="77777777" w:rsidR="00954725" w:rsidRDefault="00954725" w:rsidP="00954725">
      <w:pPr>
        <w:autoSpaceDE w:val="0"/>
        <w:autoSpaceDN w:val="0"/>
        <w:bidi w:val="0"/>
        <w:adjustRightInd w:val="0"/>
        <w:spacing w:after="0" w:line="360" w:lineRule="auto"/>
        <w:rPr>
          <w:rFonts w:asciiTheme="majorBidi" w:hAnsiTheme="majorBidi" w:cstheme="majorBidi"/>
          <w:b/>
          <w:bCs/>
          <w:sz w:val="24"/>
          <w:szCs w:val="24"/>
        </w:rPr>
      </w:pPr>
    </w:p>
    <w:p w14:paraId="6536D4EA" w14:textId="77777777" w:rsidR="00731261" w:rsidRDefault="00731261" w:rsidP="00954725">
      <w:pPr>
        <w:autoSpaceDE w:val="0"/>
        <w:autoSpaceDN w:val="0"/>
        <w:bidi w:val="0"/>
        <w:adjustRightInd w:val="0"/>
        <w:spacing w:after="0" w:line="360" w:lineRule="auto"/>
        <w:rPr>
          <w:rFonts w:asciiTheme="majorBidi" w:hAnsiTheme="majorBidi" w:cstheme="majorBidi"/>
          <w:b/>
          <w:bCs/>
          <w:sz w:val="24"/>
          <w:szCs w:val="24"/>
          <w:rtl/>
        </w:rPr>
      </w:pPr>
      <w:r w:rsidRPr="00233DA2">
        <w:rPr>
          <w:rFonts w:asciiTheme="majorBidi" w:hAnsiTheme="majorBidi" w:cstheme="majorBidi"/>
          <w:b/>
          <w:bCs/>
          <w:sz w:val="24"/>
          <w:szCs w:val="24"/>
        </w:rPr>
        <w:t>Acknowled</w:t>
      </w:r>
      <w:r>
        <w:rPr>
          <w:rFonts w:asciiTheme="majorBidi" w:hAnsiTheme="majorBidi" w:cstheme="majorBidi"/>
          <w:b/>
          <w:bCs/>
          <w:sz w:val="24"/>
          <w:szCs w:val="24"/>
        </w:rPr>
        <w:t>g</w:t>
      </w:r>
      <w:r w:rsidRPr="00233DA2">
        <w:rPr>
          <w:rFonts w:asciiTheme="majorBidi" w:hAnsiTheme="majorBidi" w:cstheme="majorBidi"/>
          <w:b/>
          <w:bCs/>
          <w:sz w:val="24"/>
          <w:szCs w:val="24"/>
        </w:rPr>
        <w:t>ments</w:t>
      </w:r>
    </w:p>
    <w:p w14:paraId="0392FB10" w14:textId="77777777" w:rsidR="00731261" w:rsidRDefault="00731261" w:rsidP="009074B6">
      <w:pPr>
        <w:autoSpaceDE w:val="0"/>
        <w:autoSpaceDN w:val="0"/>
        <w:bidi w:val="0"/>
        <w:adjustRightInd w:val="0"/>
        <w:spacing w:after="0" w:line="276" w:lineRule="auto"/>
        <w:rPr>
          <w:rFonts w:asciiTheme="majorBidi" w:hAnsiTheme="majorBidi" w:cstheme="majorBidi"/>
          <w:sz w:val="24"/>
          <w:szCs w:val="24"/>
        </w:rPr>
      </w:pPr>
      <w:r>
        <w:rPr>
          <w:rFonts w:asciiTheme="majorBidi" w:hAnsiTheme="majorBidi" w:cstheme="majorBidi"/>
          <w:sz w:val="24"/>
          <w:szCs w:val="24"/>
        </w:rPr>
        <w:t xml:space="preserve">This work was partially supported by the </w:t>
      </w:r>
      <w:r w:rsidRPr="00233DA2">
        <w:rPr>
          <w:rFonts w:asciiTheme="majorBidi" w:hAnsiTheme="majorBidi" w:cstheme="majorBidi"/>
          <w:sz w:val="24"/>
          <w:szCs w:val="24"/>
        </w:rPr>
        <w:t>Israel Science Foundation</w:t>
      </w:r>
      <w:r>
        <w:rPr>
          <w:rFonts w:asciiTheme="majorBidi" w:hAnsiTheme="majorBidi" w:cstheme="majorBidi"/>
          <w:sz w:val="24"/>
          <w:szCs w:val="24"/>
        </w:rPr>
        <w:t xml:space="preserve"> grant</w:t>
      </w:r>
      <w:r w:rsidRPr="00233DA2">
        <w:rPr>
          <w:rFonts w:asciiTheme="majorBidi" w:hAnsiTheme="majorBidi" w:cstheme="majorBidi"/>
          <w:sz w:val="24"/>
          <w:szCs w:val="24"/>
        </w:rPr>
        <w:t xml:space="preserve"> ISF 581/17 to S.G.</w:t>
      </w:r>
      <w:r>
        <w:rPr>
          <w:rFonts w:asciiTheme="majorBidi" w:hAnsiTheme="majorBidi" w:cstheme="majorBidi"/>
          <w:sz w:val="24"/>
          <w:szCs w:val="24"/>
        </w:rPr>
        <w:t xml:space="preserve"> </w:t>
      </w:r>
    </w:p>
    <w:p w14:paraId="38B6576D" w14:textId="77777777" w:rsidR="00731261" w:rsidRDefault="00731261" w:rsidP="009074B6">
      <w:pPr>
        <w:autoSpaceDE w:val="0"/>
        <w:autoSpaceDN w:val="0"/>
        <w:bidi w:val="0"/>
        <w:adjustRightInd w:val="0"/>
        <w:spacing w:after="0" w:line="276" w:lineRule="auto"/>
        <w:rPr>
          <w:rFonts w:asciiTheme="majorBidi" w:hAnsiTheme="majorBidi" w:cstheme="majorBidi"/>
          <w:b/>
          <w:bCs/>
          <w:sz w:val="24"/>
          <w:szCs w:val="24"/>
          <w:rtl/>
        </w:rPr>
      </w:pPr>
      <w:r w:rsidRPr="006E41FE">
        <w:rPr>
          <w:rFonts w:asciiTheme="majorBidi" w:hAnsiTheme="majorBidi" w:cstheme="majorBidi"/>
          <w:sz w:val="24"/>
          <w:szCs w:val="24"/>
        </w:rPr>
        <w:t xml:space="preserve">The financial support </w:t>
      </w:r>
      <w:r>
        <w:rPr>
          <w:rFonts w:asciiTheme="majorBidi" w:hAnsiTheme="majorBidi" w:cstheme="majorBidi"/>
          <w:sz w:val="24"/>
          <w:szCs w:val="24"/>
        </w:rPr>
        <w:t xml:space="preserve">to Y.D. </w:t>
      </w:r>
      <w:r w:rsidRPr="006E41FE">
        <w:rPr>
          <w:rFonts w:asciiTheme="majorBidi" w:hAnsiTheme="majorBidi" w:cstheme="majorBidi"/>
          <w:sz w:val="24"/>
          <w:szCs w:val="24"/>
        </w:rPr>
        <w:t>by RAFAEL is gratefully acknowledged.</w:t>
      </w:r>
      <w:r w:rsidRPr="00731261">
        <w:rPr>
          <w:rFonts w:asciiTheme="majorBidi" w:hAnsiTheme="majorBidi" w:cstheme="majorBidi"/>
          <w:b/>
          <w:bCs/>
          <w:sz w:val="24"/>
          <w:szCs w:val="24"/>
        </w:rPr>
        <w:t xml:space="preserve"> </w:t>
      </w:r>
    </w:p>
    <w:p w14:paraId="4644B66E" w14:textId="77777777" w:rsidR="0009155C" w:rsidRDefault="0009155C">
      <w:pPr>
        <w:bidi w:val="0"/>
      </w:pPr>
      <w:r>
        <w:br w:type="page"/>
      </w: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455"/>
      </w:tblGrid>
      <w:tr w:rsidR="00731261" w:rsidRPr="00074DD9" w14:paraId="7C4AA020" w14:textId="77777777" w:rsidTr="00731261">
        <w:trPr>
          <w:trHeight w:val="709"/>
        </w:trPr>
        <w:tc>
          <w:tcPr>
            <w:tcW w:w="5000" w:type="pct"/>
          </w:tcPr>
          <w:p w14:paraId="55177EE3" w14:textId="77777777" w:rsidR="00731261" w:rsidRDefault="00731261" w:rsidP="00731261">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016BBE02" w14:textId="77777777" w:rsidR="007427FA" w:rsidRDefault="007427FA" w:rsidP="007427F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1D6509A7" w14:textId="77777777" w:rsidR="0009155C" w:rsidRDefault="0009155C" w:rsidP="0009155C">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4830049D" w14:textId="77777777" w:rsidR="00731261" w:rsidRDefault="00731261" w:rsidP="00731261">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33" w:name="_Toc410558715"/>
            <w:r w:rsidRPr="00FD414F">
              <w:rPr>
                <w:rFonts w:asciiTheme="majorBidi" w:hAnsiTheme="majorBidi" w:cstheme="majorBidi"/>
                <w:b/>
                <w:bCs/>
                <w:color w:val="auto"/>
                <w:sz w:val="28"/>
                <w:szCs w:val="22"/>
              </w:rPr>
              <w:t>References</w:t>
            </w:r>
            <w:bookmarkEnd w:id="33"/>
          </w:p>
          <w:p w14:paraId="752DE22C" w14:textId="77777777" w:rsidR="00731261" w:rsidRPr="007A7868" w:rsidRDefault="00731261" w:rsidP="00731261">
            <w:pPr>
              <w:bidi w:val="0"/>
              <w:spacing w:after="0"/>
              <w:ind w:left="567" w:hanging="426"/>
              <w:rPr>
                <w:sz w:val="2"/>
                <w:szCs w:val="2"/>
              </w:rPr>
            </w:pPr>
          </w:p>
        </w:tc>
      </w:tr>
    </w:tbl>
    <w:p w14:paraId="55EDEC6D" w14:textId="77777777" w:rsidR="00731261" w:rsidRPr="00731261" w:rsidRDefault="00731261" w:rsidP="00731261">
      <w:pPr>
        <w:autoSpaceDE w:val="0"/>
        <w:autoSpaceDN w:val="0"/>
        <w:bidi w:val="0"/>
        <w:adjustRightInd w:val="0"/>
        <w:spacing w:after="0" w:line="360" w:lineRule="auto"/>
        <w:rPr>
          <w:rFonts w:asciiTheme="majorBidi" w:hAnsiTheme="majorBidi" w:cstheme="majorBidi"/>
          <w:sz w:val="8"/>
          <w:szCs w:val="8"/>
        </w:rPr>
      </w:pPr>
    </w:p>
    <w:p w14:paraId="2393F4BB" w14:textId="77777777" w:rsidR="00E33895" w:rsidRPr="00954725" w:rsidRDefault="00B832F8" w:rsidP="00954725">
      <w:pPr>
        <w:bidi w:val="0"/>
        <w:spacing w:after="0" w:line="240" w:lineRule="auto"/>
        <w:ind w:left="567" w:hanging="567"/>
        <w:rPr>
          <w:rFonts w:asciiTheme="majorBidi" w:hAnsiTheme="majorBidi" w:cstheme="majorBidi"/>
          <w:noProof/>
          <w:color w:val="131413"/>
        </w:rPr>
      </w:pPr>
      <w:r w:rsidRPr="006F21B7">
        <w:rPr>
          <w:rFonts w:asciiTheme="majorBidi" w:hAnsiTheme="majorBidi" w:cstheme="majorBidi"/>
          <w:color w:val="131413"/>
        </w:rPr>
        <w:fldChar w:fldCharType="begin"/>
      </w:r>
      <w:r w:rsidR="00461ADF" w:rsidRPr="004F47BC">
        <w:rPr>
          <w:rFonts w:asciiTheme="majorBidi" w:hAnsiTheme="majorBidi" w:cstheme="majorBidi"/>
          <w:color w:val="131413"/>
        </w:rPr>
        <w:instrText xml:space="preserve"> ADDIN EN.REFLIST </w:instrText>
      </w:r>
      <w:r w:rsidRPr="006F21B7">
        <w:rPr>
          <w:rFonts w:asciiTheme="majorBidi" w:hAnsiTheme="majorBidi" w:cstheme="majorBidi"/>
          <w:color w:val="131413"/>
        </w:rPr>
        <w:fldChar w:fldCharType="separate"/>
      </w:r>
      <w:bookmarkStart w:id="34" w:name="_ENREF_1"/>
      <w:r w:rsidR="00E33895" w:rsidRPr="00E33895">
        <w:rPr>
          <w:rFonts w:ascii="Calibri" w:hAnsi="Calibri" w:cstheme="majorBidi"/>
          <w:noProof/>
          <w:color w:val="131413"/>
        </w:rPr>
        <w:t>[1]</w:t>
      </w:r>
      <w:r w:rsidR="00E33895" w:rsidRPr="00E33895">
        <w:rPr>
          <w:rFonts w:ascii="Calibri" w:hAnsi="Calibri" w:cstheme="majorBidi"/>
          <w:noProof/>
          <w:color w:val="131413"/>
        </w:rPr>
        <w:tab/>
      </w:r>
      <w:r w:rsidR="00E33895" w:rsidRPr="00954725">
        <w:rPr>
          <w:rFonts w:asciiTheme="majorBidi" w:hAnsiTheme="majorBidi" w:cstheme="majorBidi"/>
          <w:noProof/>
          <w:color w:val="131413"/>
        </w:rPr>
        <w:t>F. V. Katopodes</w:t>
      </w:r>
      <w:r w:rsidR="00E33895" w:rsidRPr="00954725">
        <w:rPr>
          <w:rFonts w:asciiTheme="majorBidi" w:hAnsiTheme="majorBidi" w:cstheme="majorBidi"/>
          <w:i/>
          <w:noProof/>
          <w:color w:val="131413"/>
        </w:rPr>
        <w:t>, et al.</w:t>
      </w:r>
      <w:r w:rsidR="00E33895" w:rsidRPr="00954725">
        <w:rPr>
          <w:rFonts w:asciiTheme="majorBidi" w:hAnsiTheme="majorBidi" w:cstheme="majorBidi"/>
          <w:noProof/>
          <w:color w:val="131413"/>
        </w:rPr>
        <w:t xml:space="preserve">, "Torsional deformation of an endoscope probe," </w:t>
      </w:r>
      <w:r w:rsidR="00E33895" w:rsidRPr="00954725">
        <w:rPr>
          <w:rFonts w:asciiTheme="majorBidi" w:hAnsiTheme="majorBidi" w:cstheme="majorBidi"/>
          <w:i/>
          <w:noProof/>
          <w:color w:val="131413"/>
        </w:rPr>
        <w:t xml:space="preserve">Proceedings of the Royal Society of London. Series A: Mathematical, Physical and Engineering Sciences, </w:t>
      </w:r>
      <w:r w:rsidR="00E33895" w:rsidRPr="00954725">
        <w:rPr>
          <w:rFonts w:asciiTheme="majorBidi" w:hAnsiTheme="majorBidi" w:cstheme="majorBidi"/>
          <w:noProof/>
          <w:color w:val="131413"/>
        </w:rPr>
        <w:t>vol. 457, p. 2491, 2001.</w:t>
      </w:r>
      <w:bookmarkEnd w:id="34"/>
    </w:p>
    <w:p w14:paraId="7E20695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5" w:name="_ENREF_2"/>
      <w:r w:rsidRPr="00954725">
        <w:rPr>
          <w:rFonts w:asciiTheme="majorBidi" w:hAnsiTheme="majorBidi" w:cstheme="majorBidi"/>
          <w:noProof/>
          <w:color w:val="131413"/>
        </w:rPr>
        <w:t>[2]</w:t>
      </w:r>
      <w:r w:rsidRPr="00954725">
        <w:rPr>
          <w:rFonts w:asciiTheme="majorBidi" w:hAnsiTheme="majorBidi" w:cstheme="majorBidi"/>
          <w:noProof/>
          <w:color w:val="131413"/>
        </w:rPr>
        <w:tab/>
        <w:t>S. Ito</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"A case of fractured guide wire perforating the coronary artery and ascending aorta during percutaneous coronary intervention," </w:t>
      </w:r>
      <w:r w:rsidRPr="00954725">
        <w:rPr>
          <w:rFonts w:asciiTheme="majorBidi" w:hAnsiTheme="majorBidi" w:cstheme="majorBidi"/>
          <w:i/>
          <w:noProof/>
          <w:color w:val="131413"/>
        </w:rPr>
        <w:t xml:space="preserve">Journal of Cardiology Cases, </w:t>
      </w:r>
      <w:r w:rsidRPr="00954725">
        <w:rPr>
          <w:rFonts w:asciiTheme="majorBidi" w:hAnsiTheme="majorBidi" w:cstheme="majorBidi"/>
          <w:noProof/>
          <w:color w:val="131413"/>
        </w:rPr>
        <w:t>vol. 7, pp. e137-e141, 2013.</w:t>
      </w:r>
      <w:bookmarkEnd w:id="35"/>
    </w:p>
    <w:p w14:paraId="3C756241"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6" w:name="_ENREF_3"/>
      <w:r w:rsidRPr="00954725">
        <w:rPr>
          <w:rFonts w:asciiTheme="majorBidi" w:hAnsiTheme="majorBidi" w:cstheme="majorBidi"/>
          <w:noProof/>
          <w:color w:val="131413"/>
        </w:rPr>
        <w:t>[3]</w:t>
      </w:r>
      <w:r w:rsidRPr="00954725">
        <w:rPr>
          <w:rFonts w:asciiTheme="majorBidi" w:hAnsiTheme="majorBidi" w:cstheme="majorBidi"/>
          <w:noProof/>
          <w:color w:val="131413"/>
        </w:rPr>
        <w:tab/>
        <w:t>J. R. López-Mínguez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"Rupture and Intracoronary Entrapment of an Angioplasty Guidewire With the X-Sizer Thromboatherectomy Catheter During Rescue Angioplasty," </w:t>
      </w:r>
      <w:r w:rsidRPr="00954725">
        <w:rPr>
          <w:rFonts w:asciiTheme="majorBidi" w:hAnsiTheme="majorBidi" w:cstheme="majorBidi"/>
          <w:i/>
          <w:noProof/>
          <w:color w:val="131413"/>
        </w:rPr>
        <w:t xml:space="preserve">Revista Española de Cardiología (English Edition), </w:t>
      </w:r>
      <w:r w:rsidRPr="00954725">
        <w:rPr>
          <w:rFonts w:asciiTheme="majorBidi" w:hAnsiTheme="majorBidi" w:cstheme="majorBidi"/>
          <w:noProof/>
          <w:color w:val="131413"/>
        </w:rPr>
        <w:t>vol. 57, pp. 180-183, 2004/02/01/ 2004.</w:t>
      </w:r>
      <w:bookmarkEnd w:id="36"/>
    </w:p>
    <w:p w14:paraId="7E472E01"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7" w:name="_ENREF_4"/>
      <w:r w:rsidRPr="00954725">
        <w:rPr>
          <w:rFonts w:asciiTheme="majorBidi" w:hAnsiTheme="majorBidi" w:cstheme="majorBidi"/>
          <w:noProof/>
          <w:color w:val="131413"/>
        </w:rPr>
        <w:t>[4]</w:t>
      </w:r>
      <w:r w:rsidRPr="00954725">
        <w:rPr>
          <w:rFonts w:asciiTheme="majorBidi" w:hAnsiTheme="majorBidi" w:cstheme="majorBidi"/>
          <w:noProof/>
          <w:color w:val="131413"/>
        </w:rPr>
        <w:tab/>
        <w:t xml:space="preserve">X. C. Tan and B. Forsman, "Buckling of slender string in cylindrical tube under axial load: Experiments and theoretical analysis," </w:t>
      </w:r>
      <w:r w:rsidRPr="00954725">
        <w:rPr>
          <w:rFonts w:asciiTheme="majorBidi" w:hAnsiTheme="majorBidi" w:cstheme="majorBidi"/>
          <w:i/>
          <w:noProof/>
          <w:color w:val="131413"/>
        </w:rPr>
        <w:t xml:space="preserve">Experimental Mechanics, </w:t>
      </w:r>
      <w:r w:rsidRPr="00954725">
        <w:rPr>
          <w:rFonts w:asciiTheme="majorBidi" w:hAnsiTheme="majorBidi" w:cstheme="majorBidi"/>
          <w:noProof/>
          <w:color w:val="131413"/>
        </w:rPr>
        <w:t>vol. 35, pp. 55-60, 1995/03/01 1995.</w:t>
      </w:r>
      <w:bookmarkEnd w:id="37"/>
    </w:p>
    <w:p w14:paraId="0BBCC6C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8" w:name="_ENREF_5"/>
      <w:r w:rsidRPr="00954725">
        <w:rPr>
          <w:rFonts w:asciiTheme="majorBidi" w:hAnsiTheme="majorBidi" w:cstheme="majorBidi"/>
          <w:noProof/>
          <w:color w:val="131413"/>
        </w:rPr>
        <w:t>[5]</w:t>
      </w:r>
      <w:r w:rsidRPr="00954725">
        <w:rPr>
          <w:rFonts w:asciiTheme="majorBidi" w:hAnsiTheme="majorBidi" w:cstheme="majorBidi"/>
          <w:noProof/>
          <w:color w:val="131413"/>
        </w:rPr>
        <w:tab/>
        <w:t xml:space="preserve">H. Chai, "The post-buckling response of a bi-laterally constrained column,"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46, pp. 1155-1181, 1998/07/01/ 1998.</w:t>
      </w:r>
      <w:bookmarkEnd w:id="38"/>
    </w:p>
    <w:p w14:paraId="6421FDF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9" w:name="_ENREF_6"/>
      <w:r w:rsidRPr="00954725">
        <w:rPr>
          <w:rFonts w:asciiTheme="majorBidi" w:hAnsiTheme="majorBidi" w:cstheme="majorBidi"/>
          <w:noProof/>
          <w:color w:val="131413"/>
        </w:rPr>
        <w:t>[6]</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multiply delaminated beams,"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1289-1300, 1993/01/01/ 1993.</w:t>
      </w:r>
      <w:bookmarkEnd w:id="39"/>
    </w:p>
    <w:p w14:paraId="0719698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0" w:name="_ENREF_7"/>
      <w:r w:rsidRPr="00954725">
        <w:rPr>
          <w:rFonts w:asciiTheme="majorBidi" w:hAnsiTheme="majorBidi" w:cstheme="majorBidi"/>
          <w:noProof/>
          <w:color w:val="131413"/>
        </w:rPr>
        <w:t>[7]</w:t>
      </w:r>
      <w:r w:rsidRPr="00954725">
        <w:rPr>
          <w:rFonts w:asciiTheme="majorBidi" w:hAnsiTheme="majorBidi" w:cstheme="majorBidi"/>
          <w:noProof/>
          <w:color w:val="131413"/>
        </w:rPr>
        <w:tab/>
        <w:t>J. L. Silverberga</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"3D imaging and mechanical modeling of helical buckling in medicago truncatula plant roots,"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109 (42), pp. 16794-16799, 2012.</w:t>
      </w:r>
      <w:bookmarkEnd w:id="40"/>
    </w:p>
    <w:p w14:paraId="74F2A76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1" w:name="_ENREF_8"/>
      <w:r w:rsidRPr="00954725">
        <w:rPr>
          <w:rFonts w:asciiTheme="majorBidi" w:hAnsiTheme="majorBidi" w:cstheme="majorBidi"/>
          <w:noProof/>
          <w:color w:val="131413"/>
        </w:rPr>
        <w:t>[8]</w:t>
      </w:r>
      <w:r w:rsidRPr="00954725">
        <w:rPr>
          <w:rFonts w:asciiTheme="majorBidi" w:hAnsiTheme="majorBidi" w:cstheme="majorBidi"/>
          <w:noProof/>
          <w:color w:val="131413"/>
        </w:rPr>
        <w:tab/>
        <w:t xml:space="preserve">A. Mogilner and B. Rubinstein, "The Physics of Filopodial Protrusion," </w:t>
      </w:r>
      <w:r w:rsidRPr="00954725">
        <w:rPr>
          <w:rFonts w:asciiTheme="majorBidi" w:hAnsiTheme="majorBidi" w:cstheme="majorBidi"/>
          <w:i/>
          <w:noProof/>
          <w:color w:val="131413"/>
        </w:rPr>
        <w:t xml:space="preserve">Biophysical journal, </w:t>
      </w:r>
      <w:r w:rsidRPr="00954725">
        <w:rPr>
          <w:rFonts w:asciiTheme="majorBidi" w:hAnsiTheme="majorBidi" w:cstheme="majorBidi"/>
          <w:noProof/>
          <w:color w:val="131413"/>
        </w:rPr>
        <w:t>vol. 89(2), pp. 782-795, 2005.</w:t>
      </w:r>
      <w:bookmarkEnd w:id="41"/>
    </w:p>
    <w:p w14:paraId="1C0DE7B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2" w:name="_ENREF_9"/>
      <w:r w:rsidRPr="00954725">
        <w:rPr>
          <w:rFonts w:asciiTheme="majorBidi" w:hAnsiTheme="majorBidi" w:cstheme="majorBidi"/>
          <w:noProof/>
          <w:color w:val="131413"/>
        </w:rPr>
        <w:t>[9]</w:t>
      </w:r>
      <w:r w:rsidRPr="00954725">
        <w:rPr>
          <w:rFonts w:asciiTheme="majorBidi" w:hAnsiTheme="majorBidi" w:cstheme="majorBidi"/>
          <w:noProof/>
          <w:color w:val="131413"/>
        </w:rPr>
        <w:tab/>
        <w:t xml:space="preserve">P. K. Mattila and P. Lappalainen, "Filopodia: molecular architecture  and cellular functions," </w:t>
      </w:r>
      <w:r w:rsidRPr="00954725">
        <w:rPr>
          <w:rFonts w:asciiTheme="majorBidi" w:hAnsiTheme="majorBidi" w:cstheme="majorBidi"/>
          <w:i/>
          <w:noProof/>
          <w:color w:val="131413"/>
        </w:rPr>
        <w:t xml:space="preserve">Nature reviews. Molecular cell biology, </w:t>
      </w:r>
      <w:r w:rsidRPr="00954725">
        <w:rPr>
          <w:rFonts w:asciiTheme="majorBidi" w:hAnsiTheme="majorBidi" w:cstheme="majorBidi"/>
          <w:noProof/>
          <w:color w:val="131413"/>
        </w:rPr>
        <w:t>vol. 9(6), pp. 446-454, 2008.</w:t>
      </w:r>
      <w:bookmarkEnd w:id="42"/>
    </w:p>
    <w:p w14:paraId="5C7E957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3" w:name="_ENREF_10"/>
      <w:r w:rsidRPr="00954725">
        <w:rPr>
          <w:rFonts w:asciiTheme="majorBidi" w:hAnsiTheme="majorBidi" w:cstheme="majorBidi"/>
          <w:noProof/>
          <w:color w:val="131413"/>
        </w:rPr>
        <w:t>[10]</w:t>
      </w:r>
      <w:r w:rsidRPr="00954725">
        <w:rPr>
          <w:rFonts w:asciiTheme="majorBidi" w:hAnsiTheme="majorBidi" w:cstheme="majorBidi"/>
          <w:noProof/>
          <w:color w:val="131413"/>
        </w:rPr>
        <w:tab/>
        <w:t>N. Leijnse</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"Helical buckling of actin inside filopodia generates traction,"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112, pp. 136-141, 2015.</w:t>
      </w:r>
      <w:bookmarkEnd w:id="43"/>
    </w:p>
    <w:p w14:paraId="7F38F575"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4" w:name="_ENREF_11"/>
      <w:r w:rsidRPr="00954725">
        <w:rPr>
          <w:rFonts w:asciiTheme="majorBidi" w:hAnsiTheme="majorBidi" w:cstheme="majorBidi"/>
          <w:noProof/>
          <w:color w:val="131413"/>
        </w:rPr>
        <w:t>[11]</w:t>
      </w:r>
      <w:r w:rsidRPr="00954725">
        <w:rPr>
          <w:rFonts w:asciiTheme="majorBidi" w:hAnsiTheme="majorBidi" w:cstheme="majorBidi"/>
          <w:noProof/>
          <w:color w:val="131413"/>
        </w:rPr>
        <w:tab/>
        <w:t>S. Pronk</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"The Limits of Filopodium Stability,"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100, p. 258102, 2008.</w:t>
      </w:r>
      <w:bookmarkEnd w:id="44"/>
    </w:p>
    <w:p w14:paraId="472D73A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5" w:name="_ENREF_12"/>
      <w:r w:rsidRPr="00954725">
        <w:rPr>
          <w:rFonts w:asciiTheme="majorBidi" w:hAnsiTheme="majorBidi" w:cstheme="majorBidi"/>
          <w:noProof/>
          <w:color w:val="131413"/>
        </w:rPr>
        <w:t>[12]</w:t>
      </w:r>
      <w:r w:rsidRPr="00954725">
        <w:rPr>
          <w:rFonts w:asciiTheme="majorBidi" w:hAnsiTheme="majorBidi" w:cstheme="majorBidi"/>
          <w:noProof/>
          <w:color w:val="131413"/>
        </w:rPr>
        <w:tab/>
        <w:t xml:space="preserve">S. P. Timoshenko and J. M. Gere, </w:t>
      </w:r>
      <w:r w:rsidRPr="00954725">
        <w:rPr>
          <w:rFonts w:asciiTheme="majorBidi" w:hAnsiTheme="majorBidi" w:cstheme="majorBidi"/>
          <w:i/>
          <w:noProof/>
          <w:color w:val="131413"/>
        </w:rPr>
        <w:t>Theory of elastic stability</w:t>
      </w:r>
      <w:r w:rsidRPr="00954725">
        <w:rPr>
          <w:rFonts w:asciiTheme="majorBidi" w:hAnsiTheme="majorBidi" w:cstheme="majorBidi"/>
          <w:noProof/>
          <w:color w:val="131413"/>
        </w:rPr>
        <w:t>: McGraw-Hill Book, 2009.</w:t>
      </w:r>
      <w:bookmarkEnd w:id="45"/>
    </w:p>
    <w:p w14:paraId="35BB9C8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6" w:name="_ENREF_13"/>
      <w:r w:rsidRPr="00954725">
        <w:rPr>
          <w:rFonts w:asciiTheme="majorBidi" w:hAnsiTheme="majorBidi" w:cstheme="majorBidi"/>
          <w:noProof/>
          <w:color w:val="131413"/>
        </w:rPr>
        <w:t>[13]</w:t>
      </w:r>
      <w:r w:rsidRPr="00954725">
        <w:rPr>
          <w:rFonts w:asciiTheme="majorBidi" w:hAnsiTheme="majorBidi" w:cstheme="majorBidi"/>
          <w:noProof/>
          <w:color w:val="131413"/>
        </w:rPr>
        <w:tab/>
        <w:t>A. Lubinski and H. B. Woods, "Factors affecting the angle of Inclination and Dog-Legging in Rotary Bore Holes," 1953.</w:t>
      </w:r>
      <w:bookmarkEnd w:id="46"/>
    </w:p>
    <w:p w14:paraId="7970910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7" w:name="_ENREF_14"/>
      <w:r w:rsidRPr="00954725">
        <w:rPr>
          <w:rFonts w:asciiTheme="majorBidi" w:hAnsiTheme="majorBidi" w:cstheme="majorBidi"/>
          <w:noProof/>
          <w:color w:val="131413"/>
        </w:rPr>
        <w:t>[14]</w:t>
      </w:r>
      <w:r w:rsidRPr="00954725">
        <w:rPr>
          <w:rFonts w:asciiTheme="majorBidi" w:hAnsiTheme="majorBidi" w:cstheme="majorBidi"/>
          <w:noProof/>
          <w:color w:val="131413"/>
        </w:rPr>
        <w:tab/>
        <w:t>A. Lubinski and K. A. Blenkarn, "Buckling of Tubing in Pumping Wells, Its Effects and Means for Controlling It (includes associated paper 1053-G)," 1957/1/1/ 1957.</w:t>
      </w:r>
      <w:bookmarkEnd w:id="47"/>
    </w:p>
    <w:p w14:paraId="6E77A26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8" w:name="_ENREF_15"/>
      <w:r w:rsidRPr="00954725">
        <w:rPr>
          <w:rFonts w:asciiTheme="majorBidi" w:hAnsiTheme="majorBidi" w:cstheme="majorBidi"/>
          <w:noProof/>
          <w:color w:val="131413"/>
        </w:rPr>
        <w:t>[15]</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behavior of beams under contact constriants," </w:t>
      </w:r>
      <w:r w:rsidRPr="00954725">
        <w:rPr>
          <w:rFonts w:asciiTheme="majorBidi" w:hAnsiTheme="majorBidi" w:cstheme="majorBidi"/>
          <w:i/>
          <w:noProof/>
          <w:color w:val="131413"/>
        </w:rPr>
        <w:t xml:space="preserve">ASME Journal of Applied Mechanics, </w:t>
      </w:r>
      <w:r w:rsidRPr="00954725">
        <w:rPr>
          <w:rFonts w:asciiTheme="majorBidi" w:hAnsiTheme="majorBidi" w:cstheme="majorBidi"/>
          <w:noProof/>
          <w:color w:val="131413"/>
        </w:rPr>
        <w:t>vol. 61, pp. 764-772, 1994.</w:t>
      </w:r>
      <w:bookmarkEnd w:id="48"/>
    </w:p>
    <w:p w14:paraId="7E9E884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9" w:name="_ENREF_16"/>
      <w:r w:rsidRPr="00954725">
        <w:rPr>
          <w:rFonts w:asciiTheme="majorBidi" w:hAnsiTheme="majorBidi" w:cstheme="majorBidi"/>
          <w:noProof/>
          <w:color w:val="131413"/>
        </w:rPr>
        <w:t>[16]</w:t>
      </w:r>
      <w:r w:rsidRPr="00954725">
        <w:rPr>
          <w:rFonts w:asciiTheme="majorBidi" w:hAnsiTheme="majorBidi" w:cstheme="majorBidi"/>
          <w:noProof/>
          <w:color w:val="131413"/>
        </w:rPr>
        <w:tab/>
        <w:t xml:space="preserve">A. Lubinski and W. S. Althouse, "Helical Buckling of Tubing Sealed in Packers," </w:t>
      </w:r>
      <w:r w:rsidRPr="00954725">
        <w:rPr>
          <w:rFonts w:asciiTheme="majorBidi" w:hAnsiTheme="majorBidi" w:cstheme="majorBidi"/>
          <w:i/>
          <w:noProof/>
          <w:color w:val="131413"/>
        </w:rPr>
        <w:t xml:space="preserve">Society of Petroleum Engineers, </w:t>
      </w:r>
      <w:r w:rsidRPr="00954725">
        <w:rPr>
          <w:rFonts w:asciiTheme="majorBidi" w:hAnsiTheme="majorBidi" w:cstheme="majorBidi"/>
          <w:noProof/>
          <w:color w:val="131413"/>
        </w:rPr>
        <w:t>vol. 14, pp. 655-670, 1962/6/1/ 1962.</w:t>
      </w:r>
      <w:bookmarkEnd w:id="49"/>
    </w:p>
    <w:p w14:paraId="22DE3E65"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0" w:name="_ENREF_17"/>
      <w:r w:rsidRPr="00954725">
        <w:rPr>
          <w:rFonts w:asciiTheme="majorBidi" w:hAnsiTheme="majorBidi" w:cstheme="majorBidi"/>
          <w:noProof/>
          <w:color w:val="131413"/>
        </w:rPr>
        <w:t>[17]</w:t>
      </w:r>
      <w:r w:rsidRPr="00954725">
        <w:rPr>
          <w:rFonts w:asciiTheme="majorBidi" w:hAnsiTheme="majorBidi" w:cstheme="majorBidi"/>
          <w:noProof/>
          <w:color w:val="131413"/>
        </w:rPr>
        <w:tab/>
        <w:t xml:space="preserve">T. Seldenrath and A. W. Wright, "Note on Buckling of Tubing in Pumping Wells," </w:t>
      </w:r>
      <w:r w:rsidRPr="00954725">
        <w:rPr>
          <w:rFonts w:asciiTheme="majorBidi" w:hAnsiTheme="majorBidi" w:cstheme="majorBidi"/>
          <w:i/>
          <w:noProof/>
          <w:color w:val="131413"/>
        </w:rPr>
        <w:t xml:space="preserve">AIME Journal of Petroleum Transactions, </w:t>
      </w:r>
      <w:r w:rsidRPr="00954725">
        <w:rPr>
          <w:rFonts w:asciiTheme="majorBidi" w:hAnsiTheme="majorBidi" w:cstheme="majorBidi"/>
          <w:noProof/>
          <w:color w:val="131413"/>
        </w:rPr>
        <w:t>vol. 213, pp. 369-399, 1958.</w:t>
      </w:r>
      <w:bookmarkEnd w:id="50"/>
    </w:p>
    <w:p w14:paraId="430C6A41"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1" w:name="_ENREF_18"/>
      <w:r w:rsidRPr="00954725">
        <w:rPr>
          <w:rFonts w:asciiTheme="majorBidi" w:hAnsiTheme="majorBidi" w:cstheme="majorBidi"/>
          <w:noProof/>
          <w:color w:val="131413"/>
        </w:rPr>
        <w:t>[18]</w:t>
      </w:r>
      <w:r w:rsidRPr="00954725">
        <w:rPr>
          <w:rFonts w:asciiTheme="majorBidi" w:hAnsiTheme="majorBidi" w:cstheme="majorBidi"/>
          <w:noProof/>
          <w:color w:val="131413"/>
        </w:rPr>
        <w:tab/>
        <w:t>R. Vetter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"Morphogenesis of filaments growing in flexible confinements," </w:t>
      </w:r>
      <w:r w:rsidRPr="00954725">
        <w:rPr>
          <w:rFonts w:asciiTheme="majorBidi" w:hAnsiTheme="majorBidi" w:cstheme="majorBidi"/>
          <w:i/>
          <w:noProof/>
          <w:color w:val="131413"/>
        </w:rPr>
        <w:t xml:space="preserve">Nature Communications </w:t>
      </w:r>
      <w:r w:rsidRPr="00954725">
        <w:rPr>
          <w:rFonts w:asciiTheme="majorBidi" w:hAnsiTheme="majorBidi" w:cstheme="majorBidi"/>
          <w:noProof/>
          <w:color w:val="131413"/>
        </w:rPr>
        <w:t>vol. 5, pp. 1-11, 2014.</w:t>
      </w:r>
      <w:bookmarkEnd w:id="51"/>
    </w:p>
    <w:p w14:paraId="4E5516F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2" w:name="_ENREF_19"/>
      <w:r w:rsidRPr="00954725">
        <w:rPr>
          <w:rFonts w:asciiTheme="majorBidi" w:hAnsiTheme="majorBidi" w:cstheme="majorBidi"/>
          <w:noProof/>
          <w:color w:val="131413"/>
        </w:rPr>
        <w:t>[19]</w:t>
      </w:r>
      <w:r w:rsidRPr="00954725">
        <w:rPr>
          <w:rFonts w:asciiTheme="majorBidi" w:hAnsiTheme="majorBidi" w:cstheme="majorBidi"/>
          <w:noProof/>
          <w:color w:val="131413"/>
        </w:rPr>
        <w:tab/>
        <w:t xml:space="preserve">S. A. Koehler and T. R. Powers, "Twirling Elastica: Kinks, Viscous Drag, and Torsional Stress,"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85, pp. 4827-4830, 2000.</w:t>
      </w:r>
      <w:bookmarkEnd w:id="52"/>
    </w:p>
    <w:p w14:paraId="315F6D15"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3" w:name="_ENREF_20"/>
      <w:r w:rsidRPr="00954725">
        <w:rPr>
          <w:rFonts w:asciiTheme="majorBidi" w:hAnsiTheme="majorBidi" w:cstheme="majorBidi"/>
          <w:noProof/>
          <w:color w:val="131413"/>
        </w:rPr>
        <w:t>[20]</w:t>
      </w:r>
      <w:r w:rsidRPr="00954725">
        <w:rPr>
          <w:rFonts w:asciiTheme="majorBidi" w:hAnsiTheme="majorBidi" w:cstheme="majorBidi"/>
          <w:noProof/>
          <w:color w:val="131413"/>
        </w:rPr>
        <w:tab/>
        <w:t xml:space="preserve">H. Chai, "On the post-buckling behavior of bilaterally constrained plates,"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39, pp. 2911-2926, 2002/06/01/ 2002.</w:t>
      </w:r>
      <w:bookmarkEnd w:id="53"/>
    </w:p>
    <w:p w14:paraId="34E8869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4" w:name="_ENREF_21"/>
      <w:r w:rsidRPr="00954725">
        <w:rPr>
          <w:rFonts w:asciiTheme="majorBidi" w:hAnsiTheme="majorBidi" w:cstheme="majorBidi"/>
          <w:noProof/>
          <w:color w:val="131413"/>
        </w:rPr>
        <w:t>[21]</w:t>
      </w:r>
      <w:r w:rsidRPr="00954725">
        <w:rPr>
          <w:rFonts w:asciiTheme="majorBidi" w:hAnsiTheme="majorBidi" w:cstheme="majorBidi"/>
          <w:noProof/>
          <w:color w:val="131413"/>
        </w:rPr>
        <w:tab/>
        <w:t xml:space="preserve">C.-W. Liu and J.-S. Chen, "Effect of Coulomb friction on the deformation of an elastica constrained in a straight channel with clearance,"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39, pp. 50-59, 2013.</w:t>
      </w:r>
      <w:bookmarkEnd w:id="54"/>
    </w:p>
    <w:p w14:paraId="577F042C"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5" w:name="_ENREF_22"/>
      <w:r w:rsidRPr="00954725">
        <w:rPr>
          <w:rFonts w:asciiTheme="majorBidi" w:hAnsiTheme="majorBidi" w:cstheme="majorBidi"/>
          <w:noProof/>
          <w:color w:val="131413"/>
        </w:rPr>
        <w:t>[22]</w:t>
      </w:r>
      <w:r w:rsidRPr="00954725">
        <w:rPr>
          <w:rFonts w:asciiTheme="majorBidi" w:hAnsiTheme="majorBidi" w:cstheme="majorBidi"/>
          <w:noProof/>
          <w:color w:val="131413"/>
        </w:rPr>
        <w:tab/>
        <w:t xml:space="preserve">P. Villaggio, "Buckling under unilateral constraints,"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15, pp. 193-201, 1979/01/01/ 1979.</w:t>
      </w:r>
      <w:bookmarkEnd w:id="55"/>
    </w:p>
    <w:p w14:paraId="3ECFFF3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6" w:name="_ENREF_23"/>
      <w:r w:rsidRPr="00954725">
        <w:rPr>
          <w:rFonts w:asciiTheme="majorBidi" w:hAnsiTheme="majorBidi" w:cstheme="majorBidi"/>
          <w:noProof/>
          <w:color w:val="131413"/>
        </w:rPr>
        <w:t>[23]</w:t>
      </w:r>
      <w:r w:rsidRPr="00954725">
        <w:rPr>
          <w:rFonts w:asciiTheme="majorBidi" w:hAnsiTheme="majorBidi" w:cstheme="majorBidi"/>
          <w:noProof/>
          <w:color w:val="131413"/>
        </w:rPr>
        <w:tab/>
        <w:t xml:space="preserve">J.-S. Chen and S.-Y. Hung, "Deformation and stability of an elastica constrained by curved surfaces,"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82, pp. 1-12, 2014.</w:t>
      </w:r>
      <w:bookmarkEnd w:id="56"/>
    </w:p>
    <w:p w14:paraId="4C7F157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7" w:name="_ENREF_24"/>
      <w:r w:rsidRPr="00954725">
        <w:rPr>
          <w:rFonts w:asciiTheme="majorBidi" w:hAnsiTheme="majorBidi" w:cstheme="majorBidi"/>
          <w:noProof/>
          <w:color w:val="131413"/>
        </w:rPr>
        <w:t>[24]</w:t>
      </w:r>
      <w:r w:rsidRPr="00954725">
        <w:rPr>
          <w:rFonts w:asciiTheme="majorBidi" w:hAnsiTheme="majorBidi" w:cstheme="majorBidi"/>
          <w:noProof/>
          <w:color w:val="131413"/>
        </w:rPr>
        <w:tab/>
        <w:t xml:space="preserve">Z.-H. Lu and J.-S. Chen, "Deformations of a clamped–clamped elastica inside a circular channel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45, pp. 2470-2492, 2008.</w:t>
      </w:r>
      <w:bookmarkEnd w:id="57"/>
    </w:p>
    <w:p w14:paraId="4267FF7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8" w:name="_ENREF_25"/>
      <w:r w:rsidRPr="00954725">
        <w:rPr>
          <w:rFonts w:asciiTheme="majorBidi" w:hAnsiTheme="majorBidi" w:cstheme="majorBidi"/>
          <w:noProof/>
          <w:color w:val="131413"/>
        </w:rPr>
        <w:lastRenderedPageBreak/>
        <w:t>[25]</w:t>
      </w:r>
      <w:r w:rsidRPr="00954725">
        <w:rPr>
          <w:rFonts w:asciiTheme="majorBidi" w:hAnsiTheme="majorBidi" w:cstheme="majorBidi"/>
          <w:noProof/>
          <w:color w:val="131413"/>
        </w:rPr>
        <w:tab/>
        <w:t xml:space="preserve">E. Miersemann and H. D. Mittelmann, "Stability and continuation of solutions to obstacle problems," </w:t>
      </w:r>
      <w:r w:rsidRPr="00954725">
        <w:rPr>
          <w:rFonts w:asciiTheme="majorBidi" w:hAnsiTheme="majorBidi" w:cstheme="majorBidi"/>
          <w:i/>
          <w:noProof/>
          <w:color w:val="131413"/>
        </w:rPr>
        <w:t xml:space="preserve">Journal of Computational and Applied Mathematics, </w:t>
      </w:r>
      <w:r w:rsidRPr="00954725">
        <w:rPr>
          <w:rFonts w:asciiTheme="majorBidi" w:hAnsiTheme="majorBidi" w:cstheme="majorBidi"/>
          <w:noProof/>
          <w:color w:val="131413"/>
        </w:rPr>
        <w:t>vol. 35, pp. 5-31, 1991/06/26/ 1991.</w:t>
      </w:r>
      <w:bookmarkEnd w:id="58"/>
    </w:p>
    <w:p w14:paraId="2AC0C57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9" w:name="_ENREF_26"/>
      <w:r w:rsidRPr="00954725">
        <w:rPr>
          <w:rFonts w:asciiTheme="majorBidi" w:hAnsiTheme="majorBidi" w:cstheme="majorBidi"/>
          <w:noProof/>
          <w:color w:val="131413"/>
        </w:rPr>
        <w:t>[26]</w:t>
      </w:r>
      <w:r w:rsidRPr="00954725">
        <w:rPr>
          <w:rFonts w:asciiTheme="majorBidi" w:hAnsiTheme="majorBidi" w:cstheme="majorBidi"/>
          <w:noProof/>
          <w:color w:val="131413"/>
        </w:rPr>
        <w:tab/>
        <w:t xml:space="preserve">T. C. Soong and I. Choi, "An elastica that involves continuous and multiple discrete contacts with a boundary,"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28, pp. 1-10, 1986/01/01/ 1986.</w:t>
      </w:r>
      <w:bookmarkEnd w:id="59"/>
    </w:p>
    <w:p w14:paraId="4064070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0" w:name="_ENREF_27"/>
      <w:r w:rsidRPr="00954725">
        <w:rPr>
          <w:rFonts w:asciiTheme="majorBidi" w:hAnsiTheme="majorBidi" w:cstheme="majorBidi"/>
          <w:noProof/>
          <w:color w:val="131413"/>
        </w:rPr>
        <w:t>[27]</w:t>
      </w:r>
      <w:r w:rsidRPr="00954725">
        <w:rPr>
          <w:rFonts w:asciiTheme="majorBidi" w:hAnsiTheme="majorBidi" w:cstheme="majorBidi"/>
          <w:noProof/>
          <w:color w:val="131413"/>
        </w:rPr>
        <w:tab/>
        <w:t xml:space="preserve">V. Denoël and E. Detournay, "Eulerian formulation of constrained elastica,"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48, pp. 625-636, 2011.</w:t>
      </w:r>
      <w:bookmarkEnd w:id="60"/>
    </w:p>
    <w:p w14:paraId="586F46A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1" w:name="_ENREF_28"/>
      <w:r w:rsidRPr="00954725">
        <w:rPr>
          <w:rFonts w:asciiTheme="majorBidi" w:hAnsiTheme="majorBidi" w:cstheme="majorBidi"/>
          <w:noProof/>
          <w:color w:val="131413"/>
        </w:rPr>
        <w:t>[28]</w:t>
      </w:r>
      <w:r w:rsidRPr="00954725">
        <w:rPr>
          <w:rFonts w:asciiTheme="majorBidi" w:hAnsiTheme="majorBidi" w:cstheme="majorBidi"/>
          <w:noProof/>
          <w:color w:val="131413"/>
        </w:rPr>
        <w:tab/>
        <w:t xml:space="preserve">J.-S. Chen and W.-C. Ro, "Deformations and Stability of an Elastica Subjected to an Off-Axis Point Constraint,"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77, p. 031006, 2010.</w:t>
      </w:r>
      <w:bookmarkEnd w:id="61"/>
    </w:p>
    <w:p w14:paraId="3FF55E3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2" w:name="_ENREF_29"/>
      <w:r w:rsidRPr="00954725">
        <w:rPr>
          <w:rFonts w:asciiTheme="majorBidi" w:hAnsiTheme="majorBidi" w:cstheme="majorBidi"/>
          <w:noProof/>
          <w:color w:val="131413"/>
        </w:rPr>
        <w:t>[29]</w:t>
      </w:r>
      <w:r w:rsidRPr="00954725">
        <w:rPr>
          <w:rFonts w:asciiTheme="majorBidi" w:hAnsiTheme="majorBidi" w:cstheme="majorBidi"/>
          <w:noProof/>
          <w:color w:val="131413"/>
        </w:rPr>
        <w:tab/>
        <w:t xml:space="preserve">X. Chateau and Q. Son Nguyen, "Buckling of elastic structures in unilateral contact with or without friction,"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10, pp. 71-89, 1991 1991.</w:t>
      </w:r>
      <w:bookmarkEnd w:id="62"/>
    </w:p>
    <w:p w14:paraId="432C21A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3" w:name="_ENREF_30"/>
      <w:r w:rsidRPr="00954725">
        <w:rPr>
          <w:rFonts w:asciiTheme="majorBidi" w:hAnsiTheme="majorBidi" w:cstheme="majorBidi"/>
          <w:noProof/>
          <w:color w:val="131413"/>
        </w:rPr>
        <w:t>[30]</w:t>
      </w:r>
      <w:r w:rsidRPr="00954725">
        <w:rPr>
          <w:rFonts w:asciiTheme="majorBidi" w:hAnsiTheme="majorBidi" w:cstheme="majorBidi"/>
          <w:noProof/>
          <w:color w:val="131413"/>
        </w:rPr>
        <w:tab/>
        <w:t xml:space="preserve">S. Katz and S. Givli, "The post-buckling behavior of a beam constrained by springy walls,"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78, pp. 443-466, 2015/05/01/ 2015.</w:t>
      </w:r>
      <w:bookmarkEnd w:id="63"/>
    </w:p>
    <w:p w14:paraId="0F13A397"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4" w:name="_ENREF_31"/>
      <w:r w:rsidRPr="00954725">
        <w:rPr>
          <w:rFonts w:asciiTheme="majorBidi" w:hAnsiTheme="majorBidi" w:cstheme="majorBidi"/>
          <w:noProof/>
          <w:color w:val="131413"/>
        </w:rPr>
        <w:t>[31]</w:t>
      </w:r>
      <w:r w:rsidRPr="00954725">
        <w:rPr>
          <w:rFonts w:asciiTheme="majorBidi" w:hAnsiTheme="majorBidi" w:cstheme="majorBidi"/>
          <w:noProof/>
          <w:color w:val="131413"/>
        </w:rPr>
        <w:tab/>
        <w:t xml:space="preserve">S. Katz and S. Givli, "The Postbuckling Behavior of Planar Elastica Constrained by a Deformable Wall," </w:t>
      </w:r>
      <w:r w:rsidRPr="00954725">
        <w:rPr>
          <w:rFonts w:asciiTheme="majorBidi" w:hAnsiTheme="majorBidi" w:cstheme="majorBidi"/>
          <w:i/>
          <w:noProof/>
          <w:color w:val="131413"/>
        </w:rPr>
        <w:t xml:space="preserve">ournal of applied mechanics, </w:t>
      </w:r>
      <w:r w:rsidRPr="00954725">
        <w:rPr>
          <w:rFonts w:asciiTheme="majorBidi" w:hAnsiTheme="majorBidi" w:cstheme="majorBidi"/>
          <w:noProof/>
          <w:color w:val="131413"/>
        </w:rPr>
        <w:t>vol. 84 (5), 2017.</w:t>
      </w:r>
      <w:bookmarkEnd w:id="64"/>
    </w:p>
    <w:p w14:paraId="7F7799D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5" w:name="_ENREF_32"/>
      <w:r w:rsidRPr="00954725">
        <w:rPr>
          <w:rFonts w:asciiTheme="majorBidi" w:hAnsiTheme="majorBidi" w:cstheme="majorBidi"/>
          <w:noProof/>
          <w:color w:val="131413"/>
        </w:rPr>
        <w:t>[32]</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thin elastic rod inside a horizontal cylindrical constraint," </w:t>
      </w:r>
      <w:r w:rsidRPr="00954725">
        <w:rPr>
          <w:rFonts w:asciiTheme="majorBidi" w:hAnsiTheme="majorBidi" w:cstheme="majorBidi"/>
          <w:i/>
          <w:noProof/>
          <w:color w:val="131413"/>
        </w:rPr>
        <w:t xml:space="preserve">Extreme Mechanics Letters, </w:t>
      </w:r>
      <w:r w:rsidRPr="00954725">
        <w:rPr>
          <w:rFonts w:asciiTheme="majorBidi" w:hAnsiTheme="majorBidi" w:cstheme="majorBidi"/>
          <w:noProof/>
          <w:color w:val="131413"/>
        </w:rPr>
        <w:t>vol. 3, pp. 36-44, 2015/06/01/ 2015.</w:t>
      </w:r>
      <w:bookmarkEnd w:id="65"/>
    </w:p>
    <w:p w14:paraId="2A56B477"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6" w:name="_ENREF_33"/>
      <w:r w:rsidRPr="00954725">
        <w:rPr>
          <w:rFonts w:asciiTheme="majorBidi" w:hAnsiTheme="majorBidi" w:cstheme="majorBidi"/>
          <w:noProof/>
          <w:color w:val="131413"/>
        </w:rPr>
        <w:t>[33]</w:t>
      </w:r>
      <w:r w:rsidRPr="00954725">
        <w:rPr>
          <w:rFonts w:asciiTheme="majorBidi" w:hAnsiTheme="majorBidi" w:cstheme="majorBidi"/>
          <w:noProof/>
          <w:color w:val="131413"/>
        </w:rPr>
        <w:tab/>
        <w:t xml:space="preserve">J.-S. Chen and C.-W. Li, "Planar elastica inside a curved tube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44, pp. 6173-6186, 2007.</w:t>
      </w:r>
      <w:bookmarkEnd w:id="66"/>
    </w:p>
    <w:p w14:paraId="5B55F26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7" w:name="_ENREF_34"/>
      <w:r w:rsidRPr="00954725">
        <w:rPr>
          <w:rFonts w:asciiTheme="majorBidi" w:hAnsiTheme="majorBidi" w:cstheme="majorBidi"/>
          <w:noProof/>
          <w:color w:val="131413"/>
        </w:rPr>
        <w:t>[34]</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"Buckling-induced lock-up of a slender rod injected into a horizontal cylinder,"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72, pp. 153-164, 2015/10/15/ 2015.</w:t>
      </w:r>
      <w:bookmarkEnd w:id="67"/>
    </w:p>
    <w:p w14:paraId="0B41239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8" w:name="_ENREF_35"/>
      <w:r w:rsidRPr="00954725">
        <w:rPr>
          <w:rFonts w:asciiTheme="majorBidi" w:hAnsiTheme="majorBidi" w:cstheme="majorBidi"/>
          <w:noProof/>
          <w:color w:val="131413"/>
        </w:rPr>
        <w:t>[35]</w:t>
      </w:r>
      <w:r w:rsidRPr="00954725">
        <w:rPr>
          <w:rFonts w:asciiTheme="majorBidi" w:hAnsiTheme="majorBidi" w:cstheme="majorBidi"/>
          <w:noProof/>
          <w:color w:val="131413"/>
        </w:rPr>
        <w:tab/>
        <w:t>A. Martinez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"Experimental Evaluation of the Lateral Contact Force in Horizontal Wells," </w:t>
      </w:r>
      <w:r w:rsidRPr="00954725">
        <w:rPr>
          <w:rFonts w:asciiTheme="majorBidi" w:hAnsiTheme="majorBidi" w:cstheme="majorBidi"/>
          <w:i/>
          <w:noProof/>
          <w:color w:val="131413"/>
        </w:rPr>
        <w:t xml:space="preserve">Journal of Energy Resources Technology, </w:t>
      </w:r>
      <w:r w:rsidRPr="00954725">
        <w:rPr>
          <w:rFonts w:asciiTheme="majorBidi" w:hAnsiTheme="majorBidi" w:cstheme="majorBidi"/>
          <w:noProof/>
          <w:color w:val="131413"/>
        </w:rPr>
        <w:t>vol. 122, pp. 123-128, 2000.</w:t>
      </w:r>
      <w:bookmarkEnd w:id="68"/>
    </w:p>
    <w:p w14:paraId="5CFF77A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9" w:name="_ENREF_36"/>
      <w:r w:rsidRPr="00954725">
        <w:rPr>
          <w:rFonts w:asciiTheme="majorBidi" w:hAnsiTheme="majorBidi" w:cstheme="majorBidi"/>
          <w:noProof/>
          <w:color w:val="131413"/>
        </w:rPr>
        <w:t>[36]</w:t>
      </w:r>
      <w:r w:rsidRPr="00954725">
        <w:rPr>
          <w:rFonts w:asciiTheme="majorBidi" w:hAnsiTheme="majorBidi" w:cstheme="majorBidi"/>
          <w:noProof/>
          <w:color w:val="131413"/>
        </w:rPr>
        <w:tab/>
        <w:t xml:space="preserve">X. C. Tan and P. J. Digby, "Buckling of drill string under the action of gravity and axial thrust,"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2675-2691, 1993/01/01/ 1993.</w:t>
      </w:r>
      <w:bookmarkEnd w:id="69"/>
    </w:p>
    <w:p w14:paraId="4F9F128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0" w:name="_ENREF_37"/>
      <w:r w:rsidRPr="00954725">
        <w:rPr>
          <w:rFonts w:asciiTheme="majorBidi" w:hAnsiTheme="majorBidi" w:cstheme="majorBidi"/>
          <w:noProof/>
          <w:color w:val="131413"/>
        </w:rPr>
        <w:t>[37]</w:t>
      </w:r>
      <w:r w:rsidRPr="00954725">
        <w:rPr>
          <w:rFonts w:asciiTheme="majorBidi" w:hAnsiTheme="majorBidi" w:cstheme="majorBidi"/>
          <w:noProof/>
          <w:color w:val="131413"/>
        </w:rPr>
        <w:tab/>
        <w:t xml:space="preserve">P. R. Paslay and D. B. Bogy, "The Stability of a Circular Rod Laterally Constrained to Be in Contact With an Inclined Circular Cylinder,"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31, pp. 605-610, 1964.</w:t>
      </w:r>
      <w:bookmarkEnd w:id="70"/>
    </w:p>
    <w:p w14:paraId="2497518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1" w:name="_ENREF_38"/>
      <w:r w:rsidRPr="00954725">
        <w:rPr>
          <w:rFonts w:asciiTheme="majorBidi" w:hAnsiTheme="majorBidi" w:cstheme="majorBidi"/>
          <w:noProof/>
          <w:color w:val="131413"/>
        </w:rPr>
        <w:t>[38]</w:t>
      </w:r>
      <w:r w:rsidRPr="00954725">
        <w:rPr>
          <w:rFonts w:asciiTheme="majorBidi" w:hAnsiTheme="majorBidi" w:cstheme="majorBidi"/>
          <w:noProof/>
          <w:color w:val="131413"/>
        </w:rPr>
        <w:tab/>
        <w:t xml:space="preserve">N. C. Huang and P. D. Pattillo, "Helical buckling of a tube in an inclined wellbore,"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35, pp. 911-923, 2000/09/01/ 2000.</w:t>
      </w:r>
      <w:bookmarkEnd w:id="71"/>
    </w:p>
    <w:p w14:paraId="5C1EE17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2" w:name="_ENREF_39"/>
      <w:r w:rsidRPr="00954725">
        <w:rPr>
          <w:rFonts w:asciiTheme="majorBidi" w:hAnsiTheme="majorBidi" w:cstheme="majorBidi"/>
          <w:noProof/>
          <w:color w:val="131413"/>
        </w:rPr>
        <w:t>[39]</w:t>
      </w:r>
      <w:r w:rsidRPr="00954725">
        <w:rPr>
          <w:rFonts w:asciiTheme="majorBidi" w:hAnsiTheme="majorBidi" w:cstheme="majorBidi"/>
          <w:noProof/>
          <w:color w:val="131413"/>
        </w:rPr>
        <w:tab/>
        <w:t xml:space="preserve">A. Liakou, "Constrained Buckling of Spatial Elastica Application of Optimal Control Method,"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85(8), 2018.</w:t>
      </w:r>
      <w:bookmarkEnd w:id="72"/>
    </w:p>
    <w:p w14:paraId="27BC41A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3" w:name="_ENREF_40"/>
      <w:r w:rsidRPr="00954725">
        <w:rPr>
          <w:rFonts w:asciiTheme="majorBidi" w:hAnsiTheme="majorBidi" w:cstheme="majorBidi"/>
          <w:noProof/>
          <w:color w:val="131413"/>
        </w:rPr>
        <w:t>[40]</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a Rod Confined in a Cylindrical Tube,"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85(7), 2018.</w:t>
      </w:r>
      <w:bookmarkEnd w:id="73"/>
    </w:p>
    <w:p w14:paraId="7C2FC96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4" w:name="_ENREF_41"/>
      <w:r w:rsidRPr="00954725">
        <w:rPr>
          <w:rFonts w:asciiTheme="majorBidi" w:hAnsiTheme="majorBidi" w:cstheme="majorBidi"/>
          <w:noProof/>
          <w:color w:val="131413"/>
        </w:rPr>
        <w:t>[41]</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slender rod conﬁned in a circular tube Theory, simulation, and experiment,"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140, pp. 288-305, 2018.</w:t>
      </w:r>
      <w:bookmarkEnd w:id="74"/>
    </w:p>
    <w:p w14:paraId="504E92E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5" w:name="_ENREF_42"/>
      <w:r w:rsidRPr="00954725">
        <w:rPr>
          <w:rFonts w:asciiTheme="majorBidi" w:hAnsiTheme="majorBidi" w:cstheme="majorBidi"/>
          <w:noProof/>
          <w:color w:val="131413"/>
        </w:rPr>
        <w:t>[42]</w:t>
      </w:r>
      <w:r w:rsidRPr="00954725">
        <w:rPr>
          <w:rFonts w:asciiTheme="majorBidi" w:hAnsiTheme="majorBidi" w:cstheme="majorBidi"/>
          <w:noProof/>
          <w:color w:val="131413"/>
        </w:rPr>
        <w:tab/>
        <w:t>J. Fang</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"On a compressed spatial elastica constrained inside a tube," </w:t>
      </w:r>
      <w:r w:rsidRPr="00954725">
        <w:rPr>
          <w:rFonts w:asciiTheme="majorBidi" w:hAnsiTheme="majorBidi" w:cstheme="majorBidi"/>
          <w:i/>
          <w:noProof/>
          <w:color w:val="131413"/>
        </w:rPr>
        <w:t xml:space="preserve">Acta Mechanica, </w:t>
      </w:r>
      <w:r w:rsidRPr="00954725">
        <w:rPr>
          <w:rFonts w:asciiTheme="majorBidi" w:hAnsiTheme="majorBidi" w:cstheme="majorBidi"/>
          <w:noProof/>
          <w:color w:val="131413"/>
        </w:rPr>
        <w:t>vol. 224, pp. 2635-2647, 2013.</w:t>
      </w:r>
      <w:bookmarkEnd w:id="75"/>
    </w:p>
    <w:p w14:paraId="7166154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6" w:name="_ENREF_43"/>
      <w:r w:rsidRPr="00954725">
        <w:rPr>
          <w:rFonts w:asciiTheme="majorBidi" w:hAnsiTheme="majorBidi" w:cstheme="majorBidi"/>
          <w:noProof/>
          <w:color w:val="131413"/>
        </w:rPr>
        <w:t>[43]</w:t>
      </w:r>
      <w:r w:rsidRPr="00954725">
        <w:rPr>
          <w:rFonts w:asciiTheme="majorBidi" w:hAnsiTheme="majorBidi" w:cstheme="majorBidi"/>
          <w:noProof/>
          <w:color w:val="131413"/>
        </w:rPr>
        <w:tab/>
        <w:t xml:space="preserve">J.-S. Chen and J. Fang, "Deformation sequence of a constrained spatial buckled beam under edge thrust,"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55, pp. 98-101, 2013.</w:t>
      </w:r>
      <w:bookmarkEnd w:id="76"/>
    </w:p>
    <w:p w14:paraId="744A7C6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7" w:name="_ENREF_44"/>
      <w:r w:rsidRPr="00954725">
        <w:rPr>
          <w:rFonts w:asciiTheme="majorBidi" w:hAnsiTheme="majorBidi" w:cstheme="majorBidi"/>
          <w:noProof/>
          <w:color w:val="131413"/>
        </w:rPr>
        <w:t>[44]</w:t>
      </w:r>
      <w:r w:rsidRPr="00954725">
        <w:rPr>
          <w:rFonts w:asciiTheme="majorBidi" w:hAnsiTheme="majorBidi" w:cstheme="majorBidi"/>
          <w:noProof/>
          <w:color w:val="131413"/>
        </w:rPr>
        <w:tab/>
        <w:t xml:space="preserve">J.-S. Chen and H.-C. Li, "On an Elastic Rod Inside a Slender Tube Under End Twisting Moment,"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78, p. 041009, 2011.</w:t>
      </w:r>
      <w:bookmarkEnd w:id="77"/>
    </w:p>
    <w:p w14:paraId="6893B6A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8" w:name="_ENREF_45"/>
      <w:r w:rsidRPr="00954725">
        <w:rPr>
          <w:rFonts w:asciiTheme="majorBidi" w:hAnsiTheme="majorBidi" w:cstheme="majorBidi"/>
          <w:noProof/>
          <w:color w:val="131413"/>
        </w:rPr>
        <w:t>[45]</w:t>
      </w:r>
      <w:r w:rsidRPr="00954725">
        <w:rPr>
          <w:rFonts w:asciiTheme="majorBidi" w:hAnsiTheme="majorBidi" w:cstheme="majorBidi"/>
          <w:noProof/>
          <w:color w:val="131413"/>
        </w:rPr>
        <w:tab/>
        <w:t xml:space="preserve">S.-Y. Li and J.-S. Chen, "A twisted elastica constrained inside a tube,"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44, pp. 61-74, 2014/03/01/ 2014.</w:t>
      </w:r>
      <w:bookmarkEnd w:id="78"/>
    </w:p>
    <w:p w14:paraId="05D36E9B" w14:textId="77777777" w:rsidR="00E33895" w:rsidRPr="00E33895" w:rsidRDefault="00E33895" w:rsidP="00954725">
      <w:pPr>
        <w:bidi w:val="0"/>
        <w:spacing w:line="240" w:lineRule="auto"/>
        <w:ind w:left="567" w:hanging="567"/>
        <w:rPr>
          <w:rFonts w:ascii="Calibri" w:hAnsi="Calibri" w:cstheme="majorBidi"/>
          <w:noProof/>
          <w:color w:val="131413"/>
        </w:rPr>
      </w:pPr>
      <w:bookmarkStart w:id="79" w:name="_ENREF_46"/>
      <w:r w:rsidRPr="00E33895">
        <w:rPr>
          <w:rFonts w:ascii="Calibri" w:hAnsi="Calibri" w:cstheme="majorBidi"/>
          <w:noProof/>
          <w:color w:val="131413"/>
        </w:rPr>
        <w:t>[46]</w:t>
      </w:r>
      <w:r w:rsidRPr="00E33895">
        <w:rPr>
          <w:rFonts w:ascii="Calibri" w:hAnsi="Calibri" w:cstheme="majorBidi"/>
          <w:noProof/>
          <w:color w:val="131413"/>
        </w:rPr>
        <w:tab/>
      </w:r>
      <w:r w:rsidRPr="00954725">
        <w:rPr>
          <w:rFonts w:asciiTheme="majorBidi" w:hAnsiTheme="majorBidi" w:cstheme="majorBidi"/>
          <w:noProof/>
          <w:color w:val="131413"/>
        </w:rPr>
        <w:t xml:space="preserve">T. Belytschko, "A survey of numerical methods and computer programs for dynamic structural analysis," </w:t>
      </w:r>
      <w:r w:rsidRPr="00954725">
        <w:rPr>
          <w:rFonts w:asciiTheme="majorBidi" w:hAnsiTheme="majorBidi" w:cstheme="majorBidi"/>
          <w:i/>
          <w:noProof/>
          <w:color w:val="131413"/>
        </w:rPr>
        <w:t xml:space="preserve">Nuclear Engineering and Design, </w:t>
      </w:r>
      <w:r w:rsidRPr="00954725">
        <w:rPr>
          <w:rFonts w:asciiTheme="majorBidi" w:hAnsiTheme="majorBidi" w:cstheme="majorBidi"/>
          <w:noProof/>
          <w:color w:val="131413"/>
        </w:rPr>
        <w:t>vol. 37, pp. 23-34, 1976/04/01/ 1976.</w:t>
      </w:r>
      <w:bookmarkEnd w:id="79"/>
    </w:p>
    <w:p w14:paraId="1B46D16E" w14:textId="77777777" w:rsidR="00E33895" w:rsidRDefault="00E33895" w:rsidP="00E33895">
      <w:pPr>
        <w:spacing w:line="240" w:lineRule="auto"/>
        <w:rPr>
          <w:rFonts w:ascii="Calibri" w:hAnsi="Calibri" w:cstheme="majorBidi"/>
          <w:noProof/>
          <w:color w:val="131413"/>
        </w:rPr>
      </w:pPr>
    </w:p>
    <w:p w14:paraId="06DD2761" w14:textId="77777777" w:rsidR="006F097B" w:rsidRPr="00B13DE9" w:rsidRDefault="00B832F8" w:rsidP="007A7868">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6F21B7">
        <w:rPr>
          <w:rFonts w:asciiTheme="majorBidi" w:hAnsiTheme="majorBidi" w:cstheme="majorBidi"/>
          <w:color w:val="131413"/>
        </w:rPr>
        <w:lastRenderedPageBreak/>
        <w:fldChar w:fldCharType="end"/>
      </w:r>
      <w:r w:rsidR="007B0247" w:rsidRPr="00B13DE9">
        <w:rPr>
          <w:rFonts w:asciiTheme="majorBidi" w:hAnsiTheme="majorBidi" w:cstheme="majorBidi"/>
          <w:b/>
          <w:bCs/>
          <w:color w:val="131413"/>
          <w:sz w:val="24"/>
          <w:szCs w:val="24"/>
          <w:u w:val="single"/>
        </w:rPr>
        <w:t>Figures</w:t>
      </w:r>
    </w:p>
    <w:p w14:paraId="6D3C737A" w14:textId="77777777" w:rsidR="004F4B6D" w:rsidRPr="00C4148C" w:rsidRDefault="004F47BC" w:rsidP="004F4B6D">
      <w:pPr>
        <w:autoSpaceDE w:val="0"/>
        <w:autoSpaceDN w:val="0"/>
        <w:adjustRightInd w:val="0"/>
        <w:spacing w:after="0" w:line="360" w:lineRule="auto"/>
        <w:rPr>
          <w:rFonts w:asciiTheme="majorBidi" w:hAnsiTheme="majorBidi" w:cs="David"/>
          <w:b/>
          <w:bCs/>
          <w:color w:val="FF0000"/>
          <w:sz w:val="24"/>
          <w:szCs w:val="24"/>
          <w:rtl/>
        </w:rPr>
      </w:pPr>
      <w:r>
        <w:rPr>
          <w:rFonts w:asciiTheme="majorBidi" w:hAnsiTheme="majorBidi" w:cs="David"/>
          <w:b/>
          <w:bCs/>
          <w:noProof/>
          <w:color w:val="FF0000"/>
          <w:sz w:val="24"/>
          <w:szCs w:val="24"/>
        </w:rPr>
        <w:drawing>
          <wp:anchor distT="0" distB="0" distL="114300" distR="114300" simplePos="0" relativeHeight="251666432" behindDoc="0" locked="0" layoutInCell="1" allowOverlap="1" wp14:anchorId="3521FE2E" wp14:editId="7420E813">
            <wp:simplePos x="0" y="0"/>
            <wp:positionH relativeFrom="column">
              <wp:posOffset>-239141</wp:posOffset>
            </wp:positionH>
            <wp:positionV relativeFrom="paragraph">
              <wp:posOffset>65202</wp:posOffset>
            </wp:positionV>
            <wp:extent cx="6149340" cy="67811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6149340" cy="6781165"/>
                    </a:xfrm>
                    <a:prstGeom prst="rect">
                      <a:avLst/>
                    </a:prstGeom>
                    <a:noFill/>
                  </pic:spPr>
                </pic:pic>
              </a:graphicData>
            </a:graphic>
          </wp:anchor>
        </w:drawing>
      </w:r>
    </w:p>
    <w:p w14:paraId="4326F4D9" w14:textId="77777777" w:rsidR="004F4B6D" w:rsidRDefault="004F4B6D" w:rsidP="004F4B6D">
      <w:pPr>
        <w:autoSpaceDE w:val="0"/>
        <w:autoSpaceDN w:val="0"/>
        <w:bidi w:val="0"/>
        <w:adjustRightInd w:val="0"/>
        <w:spacing w:after="0" w:line="360" w:lineRule="auto"/>
        <w:jc w:val="both"/>
        <w:rPr>
          <w:rFonts w:asciiTheme="majorBidi" w:hAnsiTheme="majorBidi" w:cstheme="majorBidi"/>
          <w:sz w:val="24"/>
          <w:szCs w:val="24"/>
          <w:rtl/>
        </w:rPr>
      </w:pPr>
    </w:p>
    <w:p w14:paraId="488C0777" w14:textId="77777777" w:rsidR="004F4B6D" w:rsidRDefault="004F4B6D" w:rsidP="004F4B6D">
      <w:pPr>
        <w:autoSpaceDE w:val="0"/>
        <w:autoSpaceDN w:val="0"/>
        <w:bidi w:val="0"/>
        <w:adjustRightInd w:val="0"/>
        <w:spacing w:after="0" w:line="360" w:lineRule="auto"/>
        <w:jc w:val="right"/>
        <w:rPr>
          <w:rFonts w:asciiTheme="majorBidi" w:hAnsiTheme="majorBidi" w:cstheme="majorBidi"/>
          <w:sz w:val="24"/>
          <w:szCs w:val="24"/>
        </w:rPr>
      </w:pPr>
    </w:p>
    <w:p w14:paraId="3F0749E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5AA1AED"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9D7B5F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236B88BD"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F69784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C3714E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282AB4A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961E58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BAF4AF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EDC37FA"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15C65E2"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0BD76C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F837F4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2B764E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0A585D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90B95B7"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C7B88D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A3C6CC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B26DB2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CB12E9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45654F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F0755D6"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774CA1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67A6613" w14:textId="77777777" w:rsidR="004F4B6D" w:rsidRDefault="004F4B6D" w:rsidP="004F4B6D">
      <w:pPr>
        <w:tabs>
          <w:tab w:val="left" w:pos="709"/>
          <w:tab w:val="left" w:pos="8312"/>
        </w:tabs>
        <w:spacing w:after="0" w:line="360" w:lineRule="auto"/>
        <w:jc w:val="center"/>
        <w:rPr>
          <w:rFonts w:ascii="Times-Bold" w:hAnsi="Times-Bold"/>
          <w:b/>
          <w:bCs/>
          <w:color w:val="131413"/>
          <w:sz w:val="24"/>
          <w:szCs w:val="24"/>
          <w:rtl/>
        </w:rPr>
      </w:pPr>
    </w:p>
    <w:p w14:paraId="20AA8879" w14:textId="77777777" w:rsidR="004F4B6D" w:rsidRPr="008157C4" w:rsidRDefault="004F4B6D" w:rsidP="00E33895">
      <w:pPr>
        <w:pStyle w:val="Caption"/>
        <w:bidi w:val="0"/>
        <w:jc w:val="both"/>
        <w:rPr>
          <w:rFonts w:asciiTheme="majorBidi" w:hAnsiTheme="majorBidi" w:cstheme="majorBidi"/>
          <w:b w:val="0"/>
          <w:bCs w:val="0"/>
          <w:color w:val="000000" w:themeColor="text1"/>
          <w:sz w:val="22"/>
          <w:szCs w:val="22"/>
        </w:rPr>
      </w:pPr>
      <w:bookmarkStart w:id="80" w:name="_Ref502320041"/>
      <w:bookmarkStart w:id="81" w:name="_Ref502649394"/>
      <w:bookmarkStart w:id="82" w:name="_Ref503090041"/>
      <w:bookmarkStart w:id="83" w:name="_Ref502320028"/>
      <w:r w:rsidRPr="008157C4">
        <w:rPr>
          <w:rFonts w:asciiTheme="majorBidi" w:hAnsiTheme="majorBidi" w:cstheme="majorBidi"/>
          <w:b w:val="0"/>
          <w:bCs w:val="0"/>
          <w:color w:val="000000" w:themeColor="text1"/>
          <w:sz w:val="22"/>
          <w:szCs w:val="22"/>
        </w:rPr>
        <w:t>Fig.</w:t>
      </w:r>
      <w:bookmarkEnd w:id="80"/>
      <w:bookmarkEnd w:id="81"/>
      <w:r w:rsidRPr="008157C4">
        <w:rPr>
          <w:rFonts w:asciiTheme="majorBidi" w:hAnsiTheme="majorBidi" w:cstheme="majorBidi"/>
          <w:b w:val="0"/>
          <w:bCs w:val="0"/>
          <w:color w:val="000000" w:themeColor="text1"/>
          <w:sz w:val="22"/>
          <w:szCs w:val="22"/>
        </w:rPr>
        <w:t xml:space="preserve"> </w:t>
      </w:r>
      <w:r w:rsidR="00B832F8" w:rsidRPr="008157C4">
        <w:rPr>
          <w:rFonts w:asciiTheme="majorBidi" w:hAnsiTheme="majorBidi" w:cstheme="majorBidi"/>
          <w:b w:val="0"/>
          <w:bCs w:val="0"/>
          <w:color w:val="000000" w:themeColor="text1"/>
          <w:sz w:val="22"/>
          <w:szCs w:val="22"/>
        </w:rPr>
        <w:fldChar w:fldCharType="begin"/>
      </w:r>
      <w:r w:rsidRPr="008157C4">
        <w:rPr>
          <w:rFonts w:asciiTheme="majorBidi" w:hAnsiTheme="majorBidi" w:cstheme="majorBidi"/>
          <w:b w:val="0"/>
          <w:bCs w:val="0"/>
          <w:color w:val="000000" w:themeColor="text1"/>
          <w:sz w:val="22"/>
          <w:szCs w:val="22"/>
        </w:rPr>
        <w:instrText xml:space="preserve"> SEQ Figure \* ARABIC </w:instrText>
      </w:r>
      <w:r w:rsidR="00B832F8" w:rsidRPr="008157C4">
        <w:rPr>
          <w:rFonts w:asciiTheme="majorBidi" w:hAnsiTheme="majorBidi" w:cstheme="majorBidi"/>
          <w:b w:val="0"/>
          <w:bCs w:val="0"/>
          <w:color w:val="000000" w:themeColor="text1"/>
          <w:sz w:val="22"/>
          <w:szCs w:val="22"/>
        </w:rPr>
        <w:fldChar w:fldCharType="separate"/>
      </w:r>
      <w:r w:rsidR="00EF3C70">
        <w:rPr>
          <w:rFonts w:asciiTheme="majorBidi" w:hAnsiTheme="majorBidi" w:cstheme="majorBidi"/>
          <w:b w:val="0"/>
          <w:bCs w:val="0"/>
          <w:noProof/>
          <w:color w:val="000000" w:themeColor="text1"/>
          <w:sz w:val="22"/>
          <w:szCs w:val="22"/>
        </w:rPr>
        <w:t>1</w:t>
      </w:r>
      <w:r w:rsidR="00B832F8" w:rsidRPr="008157C4">
        <w:rPr>
          <w:rFonts w:asciiTheme="majorBidi" w:hAnsiTheme="majorBidi" w:cstheme="majorBidi"/>
          <w:b w:val="0"/>
          <w:bCs w:val="0"/>
          <w:color w:val="000000" w:themeColor="text1"/>
          <w:sz w:val="22"/>
          <w:szCs w:val="22"/>
        </w:rPr>
        <w:fldChar w:fldCharType="end"/>
      </w:r>
      <w:bookmarkEnd w:id="82"/>
      <w:r w:rsidRPr="008157C4">
        <w:rPr>
          <w:rFonts w:asciiTheme="majorBidi" w:hAnsiTheme="majorBidi" w:cstheme="majorBidi"/>
          <w:b w:val="0"/>
          <w:bCs w:val="0"/>
          <w:color w:val="000000" w:themeColor="text1"/>
          <w:sz w:val="22"/>
          <w:szCs w:val="22"/>
        </w:rPr>
        <w:t xml:space="preserve">: </w:t>
      </w:r>
      <w:bookmarkStart w:id="84" w:name="_Ref502320052"/>
      <w:r w:rsidR="00DF773B" w:rsidRPr="008157C4">
        <w:rPr>
          <w:rFonts w:asciiTheme="majorBidi" w:hAnsiTheme="majorBidi" w:cstheme="majorBidi"/>
          <w:b w:val="0"/>
          <w:bCs w:val="0"/>
          <w:color w:val="000000" w:themeColor="text1"/>
          <w:sz w:val="22"/>
          <w:szCs w:val="22"/>
        </w:rPr>
        <w:t xml:space="preserve">Theoretical prediction (reproduced from </w:t>
      </w:r>
      <w:r w:rsidR="00B832F8" w:rsidRPr="008157C4">
        <w:rPr>
          <w:rFonts w:asciiTheme="majorBidi" w:hAnsiTheme="majorBidi" w:cstheme="majorBidi"/>
          <w:b w:val="0"/>
          <w:bCs w:val="0"/>
          <w:color w:val="000000" w:themeColor="text1"/>
          <w:sz w:val="22"/>
          <w:szCs w:val="22"/>
        </w:rPr>
        <w:fldChar w:fldCharType="begin"/>
      </w:r>
      <w:r w:rsidR="00B7458D">
        <w:rPr>
          <w:rFonts w:asciiTheme="majorBidi" w:hAnsiTheme="majorBidi" w:cstheme="majorBidi"/>
          <w:b w:val="0"/>
          <w:bCs w:val="0"/>
          <w:color w:val="000000" w:themeColor="text1"/>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8157C4">
        <w:rPr>
          <w:rFonts w:asciiTheme="majorBidi" w:hAnsiTheme="majorBidi" w:cstheme="majorBidi"/>
          <w:b w:val="0"/>
          <w:bCs w:val="0"/>
          <w:color w:val="000000" w:themeColor="text1"/>
          <w:sz w:val="22"/>
          <w:szCs w:val="22"/>
        </w:rPr>
        <w:fldChar w:fldCharType="separate"/>
      </w:r>
      <w:r w:rsidR="00965C73" w:rsidRPr="008157C4">
        <w:rPr>
          <w:rFonts w:asciiTheme="majorBidi" w:hAnsiTheme="majorBidi" w:cstheme="majorBidi"/>
          <w:b w:val="0"/>
          <w:bCs w:val="0"/>
          <w:noProof/>
          <w:color w:val="000000" w:themeColor="text1"/>
          <w:sz w:val="22"/>
          <w:szCs w:val="22"/>
        </w:rPr>
        <w:t>[</w:t>
      </w:r>
      <w:hyperlink w:anchor="_ENREF_42" w:tooltip="Fang, 2013 #12" w:history="1">
        <w:r w:rsidR="00E33895" w:rsidRPr="008157C4">
          <w:rPr>
            <w:rFonts w:asciiTheme="majorBidi" w:hAnsiTheme="majorBidi" w:cstheme="majorBidi"/>
            <w:b w:val="0"/>
            <w:bCs w:val="0"/>
            <w:noProof/>
            <w:color w:val="000000" w:themeColor="text1"/>
            <w:sz w:val="22"/>
            <w:szCs w:val="22"/>
          </w:rPr>
          <w:t>42</w:t>
        </w:r>
      </w:hyperlink>
      <w:r w:rsidR="00965C73" w:rsidRPr="008157C4">
        <w:rPr>
          <w:rFonts w:asciiTheme="majorBidi" w:hAnsiTheme="majorBidi" w:cstheme="majorBidi"/>
          <w:b w:val="0"/>
          <w:bCs w:val="0"/>
          <w:noProof/>
          <w:color w:val="000000" w:themeColor="text1"/>
          <w:sz w:val="22"/>
          <w:szCs w:val="22"/>
        </w:rPr>
        <w:t>]</w:t>
      </w:r>
      <w:r w:rsidR="00B832F8" w:rsidRPr="008157C4">
        <w:rPr>
          <w:rFonts w:asciiTheme="majorBidi" w:hAnsiTheme="majorBidi" w:cstheme="majorBidi"/>
          <w:b w:val="0"/>
          <w:bCs w:val="0"/>
          <w:color w:val="000000" w:themeColor="text1"/>
          <w:sz w:val="22"/>
          <w:szCs w:val="22"/>
        </w:rPr>
        <w:fldChar w:fldCharType="end"/>
      </w:r>
      <w:r w:rsidR="00DF773B" w:rsidRPr="008157C4">
        <w:rPr>
          <w:rFonts w:asciiTheme="majorBidi" w:hAnsiTheme="majorBidi" w:cstheme="majorBidi"/>
          <w:b w:val="0"/>
          <w:bCs w:val="0"/>
          <w:color w:val="000000" w:themeColor="text1"/>
          <w:sz w:val="22"/>
          <w:szCs w:val="22"/>
        </w:rPr>
        <w:t xml:space="preserve">): </w:t>
      </w:r>
      <w:bookmarkEnd w:id="83"/>
      <w:bookmarkEnd w:id="84"/>
      <w:r w:rsidR="00870E20" w:rsidRPr="008157C4">
        <w:rPr>
          <w:rFonts w:asciiTheme="majorBidi" w:hAnsiTheme="majorBidi" w:cstheme="majorBidi"/>
          <w:b w:val="0"/>
          <w:bCs w:val="0"/>
          <w:color w:val="000000" w:themeColor="text1"/>
          <w:sz w:val="22"/>
          <w:szCs w:val="22"/>
        </w:rPr>
        <w:t xml:space="preserve">Decreasing the distance between the ends of the clamped-clamped fiber results in stages (a) through (l), which involve seven different </w:t>
      </w:r>
      <w:r w:rsidR="004C6028" w:rsidRPr="008157C4">
        <w:rPr>
          <w:rFonts w:asciiTheme="majorBidi" w:hAnsiTheme="majorBidi" w:cstheme="majorBidi"/>
          <w:b w:val="0"/>
          <w:bCs w:val="0"/>
          <w:color w:val="000000" w:themeColor="text1"/>
          <w:sz w:val="22"/>
          <w:szCs w:val="22"/>
        </w:rPr>
        <w:t>contact configurations</w:t>
      </w:r>
      <w:r w:rsidR="00870E20" w:rsidRPr="008157C4">
        <w:rPr>
          <w:rFonts w:asciiTheme="majorBidi" w:hAnsiTheme="majorBidi" w:cstheme="majorBidi"/>
          <w:b w:val="0"/>
          <w:bCs w:val="0"/>
          <w:color w:val="000000" w:themeColor="text1"/>
          <w:sz w:val="22"/>
          <w:szCs w:val="22"/>
        </w:rPr>
        <w:t>.</w:t>
      </w:r>
    </w:p>
    <w:p w14:paraId="49424BD2" w14:textId="77777777" w:rsidR="00F67FE1" w:rsidRDefault="00F67FE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0F63842B" w14:textId="77777777" w:rsidR="00C51F37" w:rsidRDefault="00AF1698" w:rsidP="007B0247">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lastRenderedPageBreak/>
        <w:drawing>
          <wp:anchor distT="0" distB="0" distL="114300" distR="114300" simplePos="0" relativeHeight="251667456" behindDoc="0" locked="0" layoutInCell="1" allowOverlap="1" wp14:anchorId="2D74180A" wp14:editId="59CB0A47">
            <wp:simplePos x="0" y="0"/>
            <wp:positionH relativeFrom="column">
              <wp:posOffset>1541698</wp:posOffset>
            </wp:positionH>
            <wp:positionV relativeFrom="paragraph">
              <wp:posOffset>-353833</wp:posOffset>
            </wp:positionV>
            <wp:extent cx="2584450" cy="4180218"/>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584450" cy="4180218"/>
                    </a:xfrm>
                    <a:prstGeom prst="rect">
                      <a:avLst/>
                    </a:prstGeom>
                    <a:noFill/>
                  </pic:spPr>
                </pic:pic>
              </a:graphicData>
            </a:graphic>
          </wp:anchor>
        </w:drawing>
      </w:r>
    </w:p>
    <w:p w14:paraId="77D22708"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4304DB3"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C21A62A"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1F086CE"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37055BE"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79629C0"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76CC686A"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ACE9728"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02899BB2"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7426BE0C"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0D55D005"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01A0B63"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723397F3" w14:textId="77777777" w:rsidR="004F4B6D" w:rsidRDefault="008B71DB" w:rsidP="00BB6C75">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drawing>
          <wp:anchor distT="0" distB="0" distL="114300" distR="114300" simplePos="0" relativeHeight="251656192" behindDoc="0" locked="0" layoutInCell="1" allowOverlap="1" wp14:anchorId="5D562D0B" wp14:editId="4E0AE460">
            <wp:simplePos x="0" y="0"/>
            <wp:positionH relativeFrom="margin">
              <wp:align>left</wp:align>
            </wp:positionH>
            <wp:positionV relativeFrom="paragraph">
              <wp:posOffset>165735</wp:posOffset>
            </wp:positionV>
            <wp:extent cx="5677255" cy="32188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677255" cy="3218815"/>
                    </a:xfrm>
                    <a:prstGeom prst="rect">
                      <a:avLst/>
                    </a:prstGeom>
                    <a:noFill/>
                  </pic:spPr>
                </pic:pic>
              </a:graphicData>
            </a:graphic>
          </wp:anchor>
        </w:drawing>
      </w:r>
    </w:p>
    <w:p w14:paraId="40592DF4"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844BA0A" w14:textId="77777777" w:rsidR="00E37990" w:rsidRDefault="00E37990" w:rsidP="00E37990">
      <w:pPr>
        <w:bidi w:val="0"/>
        <w:spacing w:line="276" w:lineRule="auto"/>
        <w:ind w:left="567" w:hanging="567"/>
        <w:jc w:val="center"/>
        <w:rPr>
          <w:rFonts w:asciiTheme="majorBidi" w:hAnsiTheme="majorBidi" w:cstheme="majorBidi"/>
          <w:b/>
          <w:bCs/>
          <w:color w:val="131413"/>
          <w:sz w:val="24"/>
          <w:szCs w:val="24"/>
        </w:rPr>
      </w:pPr>
    </w:p>
    <w:p w14:paraId="3FA1E7A7"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4140B93A"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6B0EAB74"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2CD462A0"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6AD853BD"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08115BAC"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1CF67914"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368FB275"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41BE0334"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318DAD6B"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2342BF4F" w14:textId="77777777" w:rsidR="0059550D"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14:paraId="52B20095" w14:textId="77777777" w:rsidR="0059550D" w:rsidRPr="008157C4" w:rsidRDefault="007862E0" w:rsidP="00483047">
      <w:pPr>
        <w:keepNext/>
        <w:autoSpaceDE w:val="0"/>
        <w:autoSpaceDN w:val="0"/>
        <w:bidi w:val="0"/>
        <w:adjustRightInd w:val="0"/>
        <w:spacing w:after="0" w:line="240" w:lineRule="auto"/>
        <w:jc w:val="both"/>
        <w:rPr>
          <w:rFonts w:ascii="Times-Roman" w:hAnsi="Times-Roman" w:cs="Times-Roman"/>
          <w:color w:val="131413"/>
        </w:rPr>
      </w:pPr>
      <w:bookmarkStart w:id="85" w:name="_Ref502321015"/>
      <w:r w:rsidRPr="00854E8F">
        <w:rPr>
          <w:rFonts w:ascii="Times-Roman" w:hAnsi="Times-Roman" w:cs="Times-Roman"/>
          <w:color w:val="131413"/>
        </w:rPr>
        <w:t xml:space="preserve"> </w:t>
      </w:r>
      <w:r w:rsidR="0059550D" w:rsidRPr="00854E8F">
        <w:rPr>
          <w:rFonts w:ascii="Times-Roman" w:hAnsi="Times-Roman" w:cs="Times-Roman"/>
          <w:color w:val="131413"/>
        </w:rPr>
        <w:t xml:space="preserve">Fig. </w:t>
      </w:r>
      <w:r w:rsidR="00B832F8" w:rsidRPr="00854E8F">
        <w:rPr>
          <w:rFonts w:ascii="Times-Roman" w:hAnsi="Times-Roman" w:cs="Times-Roman"/>
          <w:color w:val="131413"/>
          <w:rtl/>
        </w:rPr>
        <w:fldChar w:fldCharType="begin"/>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SEQ</w:instrText>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Figure \* ARABIC</w:instrText>
      </w:r>
      <w:r w:rsidR="0059550D" w:rsidRPr="00854E8F">
        <w:rPr>
          <w:rFonts w:ascii="Times-Roman" w:hAnsi="Times-Roman" w:cs="Times-Roman"/>
          <w:color w:val="131413"/>
          <w:rtl/>
        </w:rPr>
        <w:instrText xml:space="preserve"> </w:instrText>
      </w:r>
      <w:r w:rsidR="00B832F8" w:rsidRPr="00854E8F">
        <w:rPr>
          <w:rFonts w:ascii="Times-Roman" w:hAnsi="Times-Roman" w:cs="Times-Roman"/>
          <w:color w:val="131413"/>
          <w:rtl/>
        </w:rPr>
        <w:fldChar w:fldCharType="separate"/>
      </w:r>
      <w:r w:rsidR="00EF3C70">
        <w:rPr>
          <w:rFonts w:ascii="Times-Roman" w:hAnsi="Times-Roman" w:cs="Times New Roman"/>
          <w:noProof/>
          <w:color w:val="131413"/>
          <w:rtl/>
        </w:rPr>
        <w:t>2</w:t>
      </w:r>
      <w:r w:rsidR="00B832F8" w:rsidRPr="00854E8F">
        <w:rPr>
          <w:rFonts w:ascii="Times-Roman" w:hAnsi="Times-Roman" w:cs="Times-Roman"/>
          <w:color w:val="131413"/>
          <w:rtl/>
        </w:rPr>
        <w:fldChar w:fldCharType="end"/>
      </w:r>
      <w:bookmarkEnd w:id="85"/>
      <w:r w:rsidR="0059550D" w:rsidRPr="00854E8F">
        <w:rPr>
          <w:rFonts w:ascii="Times-Roman" w:hAnsi="Times-Roman" w:cs="Times-Roman"/>
          <w:color w:val="131413"/>
        </w:rPr>
        <w:t xml:space="preserve">: </w:t>
      </w:r>
      <w:r w:rsidR="00BB6C75" w:rsidRPr="00854E8F">
        <w:rPr>
          <w:rFonts w:ascii="Times-Roman" w:hAnsi="Times-Roman" w:cs="Times-Roman"/>
          <w:color w:val="131413"/>
        </w:rPr>
        <w:t xml:space="preserve">(a) </w:t>
      </w:r>
      <w:r w:rsidR="00BB6C75" w:rsidRPr="00854E8F">
        <w:rPr>
          <w:rFonts w:ascii="Times-Roman" w:hAnsi="Times-Roman"/>
          <w:color w:val="131413"/>
        </w:rPr>
        <w:t>Schematic description of the main experiment</w:t>
      </w:r>
      <w:r w:rsidR="00BB6C75">
        <w:rPr>
          <w:rFonts w:ascii="Times-Roman" w:hAnsi="Times-Roman"/>
          <w:color w:val="131413"/>
          <w:sz w:val="20"/>
          <w:szCs w:val="20"/>
        </w:rPr>
        <w:t>. (b)</w:t>
      </w:r>
      <w:r w:rsidR="00AF1698">
        <w:rPr>
          <w:rFonts w:ascii="Times-Roman" w:hAnsi="Times-Roman"/>
          <w:color w:val="131413"/>
          <w:sz w:val="20"/>
          <w:szCs w:val="20"/>
        </w:rPr>
        <w:t xml:space="preserve"> </w:t>
      </w:r>
      <w:r w:rsidR="0059550D" w:rsidRPr="008157C4">
        <w:rPr>
          <w:rFonts w:ascii="Times-Roman" w:hAnsi="Times-Roman" w:cs="Times-Roman"/>
          <w:color w:val="131413"/>
        </w:rPr>
        <w:t xml:space="preserve">The experimental </w:t>
      </w:r>
      <w:r w:rsidR="002B6D5F" w:rsidRPr="008157C4">
        <w:rPr>
          <w:rFonts w:ascii="Times-Roman" w:hAnsi="Times-Roman" w:cs="Times-Roman"/>
          <w:color w:val="131413"/>
        </w:rPr>
        <w:t>setup</w:t>
      </w:r>
      <w:r w:rsidR="008B71DB" w:rsidRPr="008157C4">
        <w:rPr>
          <w:rFonts w:ascii="Times-Roman" w:hAnsi="Times-Roman" w:cs="Times-Roman"/>
          <w:color w:val="131413"/>
        </w:rPr>
        <w:t>, with a cylinder of</w:t>
      </w:r>
      <w:r w:rsidR="00183573">
        <w:rPr>
          <w:rFonts w:ascii="Times-Roman" w:hAnsi="Times-Roman" w:cs="Times-Roman"/>
          <w:color w:val="131413"/>
        </w:rPr>
        <w:t xml:space="preserve"> </w:t>
      </w:r>
      <w:r w:rsidR="00483047" w:rsidRPr="00183573">
        <w:rPr>
          <w:rFonts w:ascii="Times-Roman" w:hAnsi="Times-Roman" w:cs="Times-Roman"/>
          <w:color w:val="131413"/>
          <w:position w:val="-10"/>
        </w:rPr>
        <w:object w:dxaOrig="700" w:dyaOrig="320" w14:anchorId="12E80780">
          <v:shape id="_x0000_i1299" type="#_x0000_t75" style="width:30pt;height:18.75pt" o:ole="">
            <v:imagedata r:id="rId541" o:title=""/>
          </v:shape>
          <o:OLEObject Type="Embed" ProgID="Equation.DSMT4" ShapeID="_x0000_i1299" DrawAspect="Content" ObjectID="_1628402697" r:id="rId542"/>
        </w:object>
      </w:r>
      <w:r w:rsidR="00BB6C75">
        <w:rPr>
          <w:rFonts w:ascii="Times-Roman" w:hAnsi="Times-Roman" w:cs="Times-Roman"/>
          <w:color w:val="131413"/>
        </w:rPr>
        <w:t xml:space="preserve"> </w:t>
      </w:r>
      <w:r w:rsidR="008B71DB" w:rsidRPr="008157C4">
        <w:rPr>
          <w:rFonts w:ascii="Times-Roman" w:hAnsi="Times-Roman" w:cs="Times-Roman"/>
          <w:color w:val="131413"/>
        </w:rPr>
        <w:t xml:space="preserve">radius (left image), or </w:t>
      </w:r>
      <w:r w:rsidR="00483047" w:rsidRPr="00183573">
        <w:rPr>
          <w:rFonts w:ascii="Times-Roman" w:hAnsi="Times-Roman" w:cs="Times-Roman"/>
          <w:color w:val="131413"/>
          <w:position w:val="-10"/>
        </w:rPr>
        <w:object w:dxaOrig="820" w:dyaOrig="320" w14:anchorId="6A747E0F">
          <v:shape id="_x0000_i1300" type="#_x0000_t75" style="width:42pt;height:18.75pt" o:ole="">
            <v:imagedata r:id="rId543" o:title=""/>
          </v:shape>
          <o:OLEObject Type="Embed" ProgID="Equation.DSMT4" ShapeID="_x0000_i1300" DrawAspect="Content" ObjectID="_1628402698" r:id="rId544"/>
        </w:object>
      </w:r>
      <w:r w:rsidR="00C7120A">
        <w:rPr>
          <w:rFonts w:ascii="Times-Roman" w:hAnsi="Times-Roman" w:cs="Times-Roman"/>
          <w:color w:val="131413"/>
        </w:rPr>
        <w:t xml:space="preserve"> radius </w:t>
      </w:r>
      <w:r w:rsidR="00BB6C75">
        <w:rPr>
          <w:rFonts w:ascii="Times-Roman" w:hAnsi="Times-Roman" w:cs="Times-Roman"/>
          <w:color w:val="131413"/>
        </w:rPr>
        <w:t xml:space="preserve">(right </w:t>
      </w:r>
      <w:r w:rsidR="008B71DB" w:rsidRPr="008157C4">
        <w:rPr>
          <w:rFonts w:ascii="Times-Roman" w:hAnsi="Times-Roman" w:cs="Times-Roman"/>
          <w:color w:val="131413"/>
        </w:rPr>
        <w:t>image).</w:t>
      </w:r>
      <w:r w:rsidR="00D20AD3">
        <w:rPr>
          <w:rFonts w:ascii="Times-Roman" w:hAnsi="Times-Roman" w:cs="Times-Roman"/>
          <w:color w:val="131413"/>
        </w:rPr>
        <w:t xml:space="preserve"> </w:t>
      </w:r>
      <w:r w:rsidR="008B71DB" w:rsidRPr="008157C4">
        <w:rPr>
          <w:rFonts w:ascii="Times-Roman" w:hAnsi="Times-Roman" w:cs="Times-Roman"/>
          <w:color w:val="131413"/>
        </w:rPr>
        <w:t xml:space="preserve">In these images, the cylinder is not completely </w:t>
      </w:r>
      <w:r w:rsidR="00D20AD3" w:rsidRPr="00BB6C75">
        <w:rPr>
          <w:rFonts w:ascii="Times-Roman" w:hAnsi="Times-Roman" w:cs="Times-Roman"/>
          <w:color w:val="131413"/>
        </w:rPr>
        <w:t>filled with an opaque milky fluid</w:t>
      </w:r>
      <w:r w:rsidR="00D20AD3" w:rsidRPr="008157C4">
        <w:rPr>
          <w:rFonts w:ascii="Times-Roman" w:hAnsi="Times-Roman" w:cs="Times-Roman"/>
          <w:color w:val="131413"/>
        </w:rPr>
        <w:t xml:space="preserve"> </w:t>
      </w:r>
      <w:r w:rsidR="008B71DB" w:rsidRPr="008157C4">
        <w:rPr>
          <w:rFonts w:ascii="Times-Roman" w:hAnsi="Times-Roman" w:cs="Times-Roman"/>
          <w:color w:val="131413"/>
        </w:rPr>
        <w:t>for</w:t>
      </w:r>
      <w:r w:rsidR="00CA4541">
        <w:rPr>
          <w:rFonts w:ascii="Times-Roman" w:hAnsi="Times-Roman" w:cs="Times-Roman"/>
          <w:color w:val="131413"/>
        </w:rPr>
        <w:t xml:space="preserve"> </w:t>
      </w:r>
      <w:r w:rsidR="00063FBC" w:rsidRPr="008157C4">
        <w:rPr>
          <w:rFonts w:ascii="Times-Roman" w:hAnsi="Times-Roman" w:cs="Times-Roman"/>
          <w:color w:val="131413"/>
        </w:rPr>
        <w:t>the</w:t>
      </w:r>
      <w:r w:rsidR="00AF1698">
        <w:rPr>
          <w:rFonts w:ascii="Times-Roman" w:hAnsi="Times-Roman" w:cs="Times-Roman"/>
          <w:color w:val="131413"/>
        </w:rPr>
        <w:t xml:space="preserve"> </w:t>
      </w:r>
      <w:r w:rsidR="00063FBC" w:rsidRPr="008157C4">
        <w:rPr>
          <w:rFonts w:ascii="Times-Roman" w:hAnsi="Times-Roman" w:cs="Times-Roman"/>
          <w:color w:val="131413"/>
        </w:rPr>
        <w:t xml:space="preserve">purpose of </w:t>
      </w:r>
      <w:r w:rsidR="008B71DB" w:rsidRPr="008157C4">
        <w:rPr>
          <w:rFonts w:ascii="Times-Roman" w:hAnsi="Times-Roman" w:cs="Times-Roman"/>
          <w:color w:val="131413"/>
        </w:rPr>
        <w:t>clarity.</w:t>
      </w:r>
    </w:p>
    <w:p w14:paraId="11CD2787" w14:textId="77777777" w:rsidR="00BC1041" w:rsidRDefault="00BC1041">
      <w:pPr>
        <w:bidi w:val="0"/>
        <w:rPr>
          <w:rFonts w:asciiTheme="majorBidi" w:hAnsiTheme="majorBidi" w:cstheme="majorBidi"/>
          <w:b/>
          <w:bCs/>
          <w:color w:val="131413"/>
          <w:sz w:val="24"/>
          <w:szCs w:val="24"/>
        </w:rPr>
      </w:pPr>
    </w:p>
    <w:p w14:paraId="06721FE4" w14:textId="77777777" w:rsidR="00DD389B" w:rsidRDefault="00DD389B" w:rsidP="00BC104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633E29FE" w14:textId="77777777" w:rsidR="004C3C80" w:rsidRDefault="00454E69" w:rsidP="004C3C80">
      <w:pPr>
        <w:bidi w:val="0"/>
        <w:spacing w:after="0" w:line="240" w:lineRule="auto"/>
        <w:jc w:val="both"/>
        <w:rPr>
          <w:rFonts w:asciiTheme="majorBidi" w:eastAsiaTheme="majorEastAsia" w:hAnsiTheme="majorBidi" w:cstheme="majorBidi"/>
          <w:color w:val="000000"/>
          <w:kern w:val="24"/>
        </w:rPr>
      </w:pPr>
      <w:bookmarkStart w:id="86" w:name="_Ref532725298"/>
      <w:r>
        <w:rPr>
          <w:rFonts w:asciiTheme="majorBidi" w:eastAsiaTheme="majorEastAsia" w:hAnsiTheme="majorBidi" w:cstheme="majorBidi"/>
          <w:noProof/>
          <w:color w:val="000000"/>
          <w:kern w:val="24"/>
        </w:rPr>
        <w:lastRenderedPageBreak/>
        <w:drawing>
          <wp:anchor distT="0" distB="0" distL="114300" distR="114300" simplePos="0" relativeHeight="251724800" behindDoc="0" locked="0" layoutInCell="1" allowOverlap="1" wp14:anchorId="1214E702" wp14:editId="46EEFE3C">
            <wp:simplePos x="0" y="0"/>
            <wp:positionH relativeFrom="column">
              <wp:posOffset>-724586</wp:posOffset>
            </wp:positionH>
            <wp:positionV relativeFrom="paragraph">
              <wp:posOffset>-171450</wp:posOffset>
            </wp:positionV>
            <wp:extent cx="6842608" cy="2962656"/>
            <wp:effectExtent l="19050" t="0" r="0" b="0"/>
            <wp:wrapNone/>
            <wp:docPr id="1194" name="תמונה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45" cstate="print"/>
                    <a:srcRect/>
                    <a:stretch>
                      <a:fillRect/>
                    </a:stretch>
                  </pic:blipFill>
                  <pic:spPr bwMode="auto">
                    <a:xfrm>
                      <a:off x="0" y="0"/>
                      <a:ext cx="6842608" cy="2962656"/>
                    </a:xfrm>
                    <a:prstGeom prst="rect">
                      <a:avLst/>
                    </a:prstGeom>
                    <a:noFill/>
                  </pic:spPr>
                </pic:pic>
              </a:graphicData>
            </a:graphic>
          </wp:anchor>
        </w:drawing>
      </w:r>
    </w:p>
    <w:p w14:paraId="62DDF001"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774D446E"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A4729A4"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715782E"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DB0635D"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2E0BAC8"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26A55E2"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46DA707"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0DAD8EEA"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650528A"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27B666D"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33154BD3"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30AAA87"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B3CE4D1"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A2315B8"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3F050DFC"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3FF643BB"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59125D6" w14:textId="77777777" w:rsidR="00002453" w:rsidRDefault="00002453" w:rsidP="00260B00">
      <w:pPr>
        <w:bidi w:val="0"/>
        <w:spacing w:after="0" w:line="240" w:lineRule="auto"/>
        <w:jc w:val="both"/>
        <w:rPr>
          <w:rFonts w:asciiTheme="majorBidi" w:eastAsiaTheme="majorEastAsia" w:hAnsiTheme="majorBidi" w:cstheme="majorBidi"/>
          <w:color w:val="000000"/>
          <w:kern w:val="24"/>
        </w:rPr>
      </w:pPr>
      <w:bookmarkStart w:id="87" w:name="_Ref532729580"/>
      <w:bookmarkStart w:id="88" w:name="_Ref532729568"/>
    </w:p>
    <w:p w14:paraId="0C6578D5" w14:textId="77777777" w:rsidR="000D5373" w:rsidRPr="004C3C80" w:rsidRDefault="00B22FCB" w:rsidP="00002453">
      <w:pPr>
        <w:bidi w:val="0"/>
        <w:spacing w:after="0" w:line="240" w:lineRule="auto"/>
        <w:jc w:val="both"/>
        <w:rPr>
          <w:rFonts w:asciiTheme="majorBidi" w:eastAsiaTheme="majorEastAsia" w:hAnsiTheme="majorBidi" w:cstheme="majorBidi"/>
          <w:color w:val="000000"/>
          <w:kern w:val="24"/>
        </w:rPr>
      </w:pPr>
      <w:bookmarkStart w:id="89" w:name="_Ref533165423"/>
      <w:r w:rsidRPr="004C3C80">
        <w:rPr>
          <w:rFonts w:asciiTheme="majorBidi" w:eastAsiaTheme="majorEastAsia" w:hAnsiTheme="majorBidi" w:cstheme="majorBidi"/>
          <w:color w:val="000000"/>
          <w:kern w:val="24"/>
        </w:rPr>
        <w:t>Fig</w:t>
      </w:r>
      <w:r w:rsidR="003438E4">
        <w:rPr>
          <w:rFonts w:asciiTheme="majorBidi" w:eastAsiaTheme="majorEastAsia" w:hAnsiTheme="majorBidi" w:cstheme="majorBidi"/>
          <w:color w:val="000000"/>
          <w:kern w:val="24"/>
        </w:rPr>
        <w:t>.</w:t>
      </w:r>
      <w:r w:rsidRPr="004C3C80">
        <w:rPr>
          <w:rFonts w:asciiTheme="majorBidi" w:eastAsiaTheme="majorEastAsia" w:hAnsiTheme="majorBidi" w:cstheme="majorBidi"/>
          <w:color w:val="000000"/>
          <w:kern w:val="24"/>
        </w:rPr>
        <w:t xml:space="preserve"> </w:t>
      </w:r>
      <w:r w:rsidR="00B832F8" w:rsidRPr="004C3C80">
        <w:rPr>
          <w:rFonts w:asciiTheme="majorBidi" w:eastAsiaTheme="majorEastAsia" w:hAnsiTheme="majorBidi" w:cstheme="majorBidi"/>
          <w:color w:val="000000"/>
          <w:kern w:val="24"/>
        </w:rPr>
        <w:fldChar w:fldCharType="begin"/>
      </w:r>
      <w:r w:rsidR="004D7368" w:rsidRPr="004C3C80">
        <w:rPr>
          <w:rFonts w:asciiTheme="majorBidi" w:eastAsiaTheme="majorEastAsia" w:hAnsiTheme="majorBidi" w:cstheme="majorBidi"/>
          <w:color w:val="000000"/>
          <w:kern w:val="24"/>
        </w:rPr>
        <w:instrText xml:space="preserve"> SEQ Figure \* ARABIC </w:instrText>
      </w:r>
      <w:r w:rsidR="00B832F8" w:rsidRPr="004C3C80">
        <w:rPr>
          <w:rFonts w:asciiTheme="majorBidi" w:eastAsiaTheme="majorEastAsia" w:hAnsiTheme="majorBidi" w:cstheme="majorBidi"/>
          <w:color w:val="000000"/>
          <w:kern w:val="24"/>
        </w:rPr>
        <w:fldChar w:fldCharType="separate"/>
      </w:r>
      <w:r w:rsidR="00EF3C70">
        <w:rPr>
          <w:rFonts w:asciiTheme="majorBidi" w:eastAsiaTheme="majorEastAsia" w:hAnsiTheme="majorBidi" w:cstheme="majorBidi"/>
          <w:noProof/>
          <w:color w:val="000000"/>
          <w:kern w:val="24"/>
        </w:rPr>
        <w:t>3</w:t>
      </w:r>
      <w:r w:rsidR="00B832F8" w:rsidRPr="004C3C80">
        <w:rPr>
          <w:rFonts w:asciiTheme="majorBidi" w:eastAsiaTheme="majorEastAsia" w:hAnsiTheme="majorBidi" w:cstheme="majorBidi"/>
          <w:color w:val="000000"/>
          <w:kern w:val="24"/>
        </w:rPr>
        <w:fldChar w:fldCharType="end"/>
      </w:r>
      <w:bookmarkEnd w:id="86"/>
      <w:bookmarkEnd w:id="87"/>
      <w:bookmarkEnd w:id="89"/>
      <w:r w:rsidR="004C3C80" w:rsidRPr="004C3C80">
        <w:rPr>
          <w:rFonts w:asciiTheme="majorBidi" w:eastAsiaTheme="majorEastAsia" w:hAnsiTheme="majorBidi" w:cstheme="majorBidi"/>
          <w:color w:val="000000"/>
          <w:kern w:val="24"/>
        </w:rPr>
        <w:t xml:space="preserve">: Description of </w:t>
      </w:r>
      <w:r w:rsidR="00C7120A">
        <w:rPr>
          <w:rFonts w:asciiTheme="majorBidi" w:eastAsiaTheme="majorEastAsia" w:hAnsiTheme="majorBidi" w:cstheme="majorBidi"/>
          <w:color w:val="000000"/>
          <w:kern w:val="24"/>
        </w:rPr>
        <w:t xml:space="preserve">the </w:t>
      </w:r>
      <w:r w:rsidR="004C3C80" w:rsidRPr="004C3C80">
        <w:rPr>
          <w:rFonts w:asciiTheme="majorBidi" w:eastAsiaTheme="majorEastAsia" w:hAnsiTheme="majorBidi" w:cstheme="majorBidi"/>
          <w:color w:val="000000"/>
          <w:kern w:val="24"/>
        </w:rPr>
        <w:t>boundary conditions and post-buckling response of the fiber in this research</w:t>
      </w:r>
      <w:bookmarkEnd w:id="88"/>
      <w:r w:rsidR="00C7120A">
        <w:rPr>
          <w:rFonts w:asciiTheme="majorBidi" w:eastAsiaTheme="majorEastAsia" w:hAnsiTheme="majorBidi" w:cstheme="majorBidi"/>
          <w:color w:val="000000"/>
          <w:kern w:val="24"/>
        </w:rPr>
        <w:t>.</w:t>
      </w:r>
    </w:p>
    <w:p w14:paraId="2BD9410C" w14:textId="77777777" w:rsidR="004C3C80" w:rsidRDefault="004C3C80" w:rsidP="004C3C80">
      <w:pPr>
        <w:pStyle w:val="Caption"/>
        <w:tabs>
          <w:tab w:val="left" w:pos="1102"/>
        </w:tabs>
        <w:bidi w:val="0"/>
      </w:pPr>
      <w:r>
        <w:tab/>
      </w:r>
    </w:p>
    <w:p w14:paraId="48A12FA4" w14:textId="77777777" w:rsidR="004C3C80" w:rsidRDefault="004C3C80" w:rsidP="004C3C80">
      <w:pPr>
        <w:bidi w:val="0"/>
      </w:pPr>
    </w:p>
    <w:p w14:paraId="6AAD8EF3" w14:textId="77777777" w:rsidR="004C3C80" w:rsidRDefault="004C3C80" w:rsidP="004C3C80">
      <w:pPr>
        <w:bidi w:val="0"/>
      </w:pPr>
    </w:p>
    <w:p w14:paraId="1F520175" w14:textId="77777777" w:rsidR="004C3C80" w:rsidRDefault="004C3C80" w:rsidP="004C3C80">
      <w:pPr>
        <w:bidi w:val="0"/>
      </w:pPr>
    </w:p>
    <w:p w14:paraId="280E9EAD" w14:textId="77777777" w:rsidR="004C3C80" w:rsidRDefault="004C3C80" w:rsidP="004C3C80">
      <w:pPr>
        <w:bidi w:val="0"/>
      </w:pPr>
    </w:p>
    <w:p w14:paraId="53EA1D07" w14:textId="77777777" w:rsidR="004C3C80" w:rsidRDefault="004C3C80" w:rsidP="004C3C80">
      <w:pPr>
        <w:bidi w:val="0"/>
      </w:pPr>
    </w:p>
    <w:p w14:paraId="576868A3" w14:textId="77777777" w:rsidR="004C3C80" w:rsidRPr="004C3C80" w:rsidRDefault="004C3C80" w:rsidP="004C3C80">
      <w:pPr>
        <w:bidi w:val="0"/>
      </w:pPr>
    </w:p>
    <w:p w14:paraId="5B831FE9" w14:textId="77777777" w:rsidR="008F7821" w:rsidRDefault="004C3C80" w:rsidP="008F7821">
      <w:pPr>
        <w:bidi w:val="0"/>
      </w:pPr>
      <w:r>
        <w:br w:type="page"/>
      </w:r>
      <w:r w:rsidR="00B457D9">
        <w:rPr>
          <w:noProof/>
        </w:rPr>
        <w:lastRenderedPageBreak/>
        <w:drawing>
          <wp:anchor distT="0" distB="0" distL="114300" distR="114300" simplePos="0" relativeHeight="251741184" behindDoc="0" locked="0" layoutInCell="1" allowOverlap="1" wp14:anchorId="599C1AB6" wp14:editId="54B9ACEE">
            <wp:simplePos x="0" y="0"/>
            <wp:positionH relativeFrom="column">
              <wp:posOffset>-917783</wp:posOffset>
            </wp:positionH>
            <wp:positionV relativeFrom="paragraph">
              <wp:posOffset>-126412</wp:posOffset>
            </wp:positionV>
            <wp:extent cx="7343917" cy="4749421"/>
            <wp:effectExtent l="19050" t="0" r="9383" b="0"/>
            <wp:wrapNone/>
            <wp:docPr id="1811" name="תמונה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46" cstate="print"/>
                    <a:srcRect/>
                    <a:stretch>
                      <a:fillRect/>
                    </a:stretch>
                  </pic:blipFill>
                  <pic:spPr bwMode="auto">
                    <a:xfrm>
                      <a:off x="0" y="0"/>
                      <a:ext cx="7343917" cy="4749421"/>
                    </a:xfrm>
                    <a:prstGeom prst="rect">
                      <a:avLst/>
                    </a:prstGeom>
                    <a:noFill/>
                  </pic:spPr>
                </pic:pic>
              </a:graphicData>
            </a:graphic>
          </wp:anchor>
        </w:drawing>
      </w:r>
      <w:r w:rsidR="001F6020">
        <w:rPr>
          <w:noProof/>
        </w:rPr>
        <w:pict w14:anchorId="722C071E">
          <v:shapetype id="_x0000_t202" coordsize="21600,21600" o:spt="202" path="m,l,21600r21600,l21600,xe">
            <v:stroke joinstyle="miter"/>
            <v:path gradientshapeok="t" o:connecttype="rect"/>
          </v:shapetype>
          <v:shape id="_x0000_s1289" type="#_x0000_t202" style="position:absolute;margin-left:6.85pt;margin-top:381.8pt;width:425.55pt;height:37.25pt;z-index:251683840;mso-position-horizontal-relative:text;mso-position-vertical-relative:text" stroked="f">
            <v:textbox>
              <w:txbxContent>
                <w:p w14:paraId="36658901" w14:textId="77777777" w:rsidR="00D3127B" w:rsidRPr="004865B5" w:rsidRDefault="00D3127B" w:rsidP="004865B5">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bookmarkStart w:id="90" w:name="_Ref8681293"/>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4</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90"/>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Vertical force versus end shortening for:</w:t>
                  </w:r>
                  <w:r w:rsidRPr="004865B5">
                    <w:rPr>
                      <w:rFonts w:ascii="Times-Roman" w:hAnsi="Times-Roman" w:cs="Times-Roman"/>
                      <w:b w:val="0"/>
                      <w:bCs w:val="0"/>
                      <w:color w:val="131413"/>
                      <w:position w:val="-10"/>
                      <w:sz w:val="22"/>
                      <w:szCs w:val="22"/>
                    </w:rPr>
                    <w:object w:dxaOrig="2299" w:dyaOrig="320" w14:anchorId="13277CE3">
                      <v:shape id="_x0000_i1302" type="#_x0000_t75" style="width:96pt;height:18.75pt" o:ole="">
                        <v:imagedata r:id="rId547" o:title=""/>
                      </v:shape>
                      <o:OLEObject Type="Embed" ProgID="Equation.DSMT4" ShapeID="_x0000_i1302" DrawAspect="Content" ObjectID="_1628402730" r:id="rId548"/>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520" w:dyaOrig="320" w14:anchorId="6CEEC390">
                      <v:shape id="_x0000_i1304" type="#_x0000_t75" style="width:66pt;height:18.75pt" o:ole="">
                        <v:imagedata r:id="rId549" o:title=""/>
                      </v:shape>
                      <o:OLEObject Type="Embed" ProgID="Equation.DSMT4" ShapeID="_x0000_i1304" DrawAspect="Content" ObjectID="_1628402731" r:id="rId550"/>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219" w:dyaOrig="320" w14:anchorId="1ED166DF">
                      <v:shape id="_x0000_i1306" type="#_x0000_t75" style="width:54.75pt;height:18.75pt" o:ole="">
                        <v:imagedata r:id="rId551" o:title=""/>
                      </v:shape>
                      <o:OLEObject Type="Embed" ProgID="Equation.DSMT4" ShapeID="_x0000_i1306" DrawAspect="Content" ObjectID="_1628402732" r:id="rId552"/>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(empty black circle). </w:t>
                  </w:r>
                </w:p>
                <w:p w14:paraId="7045C31A" w14:textId="77777777" w:rsidR="00D3127B" w:rsidRDefault="00D3127B" w:rsidP="008F7821">
                  <w:pPr>
                    <w:bidi w:val="0"/>
                    <w:spacing w:after="0" w:line="240" w:lineRule="auto"/>
                    <w:jc w:val="both"/>
                    <w:rPr>
                      <w:rFonts w:asciiTheme="majorBidi" w:eastAsiaTheme="majorEastAsia" w:hAnsiTheme="majorBidi" w:cstheme="majorBidi"/>
                      <w:color w:val="000000"/>
                      <w:kern w:val="24"/>
                    </w:rPr>
                  </w:pPr>
                </w:p>
                <w:p w14:paraId="3F5AB12F" w14:textId="77777777" w:rsidR="00D3127B" w:rsidRPr="008F7821" w:rsidRDefault="00D3127B" w:rsidP="008F7821"/>
              </w:txbxContent>
            </v:textbox>
          </v:shape>
        </w:pict>
      </w:r>
      <w:r w:rsidR="002F6A39">
        <w:br w:type="page"/>
      </w:r>
    </w:p>
    <w:p w14:paraId="506C20A9" w14:textId="77777777" w:rsidR="00762EF7" w:rsidRDefault="000D4C7D">
      <w:pPr>
        <w:bidi w:val="0"/>
      </w:pPr>
      <w:r>
        <w:rPr>
          <w:noProof/>
        </w:rPr>
        <w:lastRenderedPageBreak/>
        <w:drawing>
          <wp:anchor distT="0" distB="0" distL="114300" distR="114300" simplePos="0" relativeHeight="251717632" behindDoc="0" locked="0" layoutInCell="1" allowOverlap="1" wp14:anchorId="1E19EFE1" wp14:editId="64144674">
            <wp:simplePos x="0" y="0"/>
            <wp:positionH relativeFrom="column">
              <wp:posOffset>-909538</wp:posOffset>
            </wp:positionH>
            <wp:positionV relativeFrom="paragraph">
              <wp:posOffset>-194651</wp:posOffset>
            </wp:positionV>
            <wp:extent cx="7090012" cy="4524232"/>
            <wp:effectExtent l="0" t="0" r="0" b="0"/>
            <wp:wrapNone/>
            <wp:docPr id="569" name="תמונה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3" cstate="print"/>
                    <a:srcRect/>
                    <a:stretch>
                      <a:fillRect/>
                    </a:stretch>
                  </pic:blipFill>
                  <pic:spPr bwMode="auto">
                    <a:xfrm>
                      <a:off x="0" y="0"/>
                      <a:ext cx="7090012" cy="4524232"/>
                    </a:xfrm>
                    <a:prstGeom prst="rect">
                      <a:avLst/>
                    </a:prstGeom>
                    <a:noFill/>
                  </pic:spPr>
                </pic:pic>
              </a:graphicData>
            </a:graphic>
          </wp:anchor>
        </w:drawing>
      </w:r>
      <w:r w:rsidR="001F6020">
        <w:rPr>
          <w:noProof/>
        </w:rPr>
        <w:pict w14:anchorId="78DFC76C">
          <v:shape id="_x0000_s1290" type="#_x0000_t202" style="position:absolute;margin-left:-20.6pt;margin-top:366.55pt;width:465.35pt;height:48.35pt;z-index:251684864;mso-position-horizontal-relative:text;mso-position-vertical-relative:text" stroked="f">
            <v:textbox style="mso-next-textbox:#_x0000_s1290">
              <w:txbxContent>
                <w:p w14:paraId="2723AFAE" w14:textId="77777777" w:rsidR="00D3127B" w:rsidRPr="004865B5" w:rsidRDefault="00D3127B" w:rsidP="004865B5">
                  <w:pPr>
                    <w:pStyle w:val="Caption"/>
                    <w:bidi w:val="0"/>
                    <w:rPr>
                      <w:rFonts w:asciiTheme="majorBidi" w:hAnsiTheme="majorBidi" w:cstheme="majorBidi"/>
                      <w:b w:val="0"/>
                      <w:bCs w:val="0"/>
                      <w:color w:val="auto"/>
                      <w:sz w:val="22"/>
                      <w:szCs w:val="22"/>
                    </w:rPr>
                  </w:pPr>
                  <w:bookmarkStart w:id="91" w:name="_Ref8681312"/>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5</w:t>
                  </w:r>
                  <w:r w:rsidRPr="004865B5">
                    <w:rPr>
                      <w:rFonts w:asciiTheme="majorBidi" w:eastAsia="Times New Roman" w:hAnsiTheme="majorBidi" w:cstheme="majorBidi"/>
                      <w:b w:val="0"/>
                      <w:bCs w:val="0"/>
                      <w:color w:val="auto"/>
                      <w:sz w:val="22"/>
                      <w:szCs w:val="22"/>
                    </w:rPr>
                    <w:fldChar w:fldCharType="end"/>
                  </w:r>
                  <w:bookmarkEnd w:id="91"/>
                  <w:r w:rsidRPr="004865B5">
                    <w:rPr>
                      <w:rFonts w:asciiTheme="majorBidi" w:eastAsia="Times New Roman" w:hAnsiTheme="majorBidi" w:cstheme="majorBidi"/>
                      <w:b w:val="0"/>
                      <w:bCs w:val="0"/>
                      <w:color w:val="auto"/>
                      <w:sz w:val="22"/>
                      <w:szCs w:val="22"/>
                    </w:rPr>
                    <w:t xml:space="preserve">: Deflection curves from the expression </w:t>
                  </w:r>
                  <w:r w:rsidRPr="004865B5">
                    <w:rPr>
                      <w:rFonts w:asciiTheme="majorBidi" w:eastAsia="Times New Roman" w:hAnsiTheme="majorBidi" w:cstheme="majorBidi"/>
                      <w:b w:val="0"/>
                      <w:bCs w:val="0"/>
                      <w:color w:val="auto"/>
                      <w:position w:val="-14"/>
                      <w:sz w:val="22"/>
                      <w:szCs w:val="22"/>
                    </w:rPr>
                    <w:object w:dxaOrig="620" w:dyaOrig="400" w14:anchorId="626440B7">
                      <v:shape id="_x0000_i1308" type="#_x0000_t75" style="width:36pt;height:18.75pt" o:ole="">
                        <v:imagedata r:id="rId270" o:title=""/>
                      </v:shape>
                      <o:OLEObject Type="Embed" ProgID="Equation.DSMT4" ShapeID="_x0000_i1308" DrawAspect="Content" ObjectID="_1628402733" r:id="rId554"/>
                    </w:object>
                  </w:r>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2299" w:dyaOrig="320" w14:anchorId="3B13A62A">
                      <v:shape id="_x0000_i1310" type="#_x0000_t75" style="width:96pt;height:18.75pt" o:ole="">
                        <v:imagedata r:id="rId547" o:title=""/>
                      </v:shape>
                      <o:OLEObject Type="Embed" ProgID="Equation.DSMT4" ShapeID="_x0000_i1310" DrawAspect="Content" ObjectID="_1628402734" r:id="rId555"/>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520" w:dyaOrig="320" w14:anchorId="7BDA727E">
                      <v:shape id="_x0000_i1312" type="#_x0000_t75" style="width:66pt;height:18.75pt" o:ole="">
                        <v:imagedata r:id="rId549" o:title=""/>
                      </v:shape>
                      <o:OLEObject Type="Embed" ProgID="Equation.DSMT4" ShapeID="_x0000_i1312" DrawAspect="Content" ObjectID="_1628402735" r:id="rId556"/>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219" w:dyaOrig="320" w14:anchorId="066758CB">
                      <v:shape id="_x0000_i1314" type="#_x0000_t75" style="width:54.75pt;height:18.75pt" o:ole="">
                        <v:imagedata r:id="rId551" o:title=""/>
                      </v:shape>
                      <o:OLEObject Type="Embed" ProgID="Equation.DSMT4" ShapeID="_x0000_i1314" DrawAspect="Content" ObjectID="_1628402736" r:id="rId557"/>
                    </w:object>
                  </w:r>
                  <w:r w:rsidRPr="004865B5">
                    <w:rPr>
                      <w:rFonts w:asciiTheme="majorBidi" w:eastAsia="Times New Roman" w:hAnsiTheme="majorBidi" w:cstheme="majorBidi"/>
                      <w:b w:val="0"/>
                      <w:bCs w:val="0"/>
                      <w:color w:val="auto"/>
                      <w:sz w:val="22"/>
                      <w:szCs w:val="22"/>
                    </w:rPr>
                    <w:t xml:space="preserve">, for several values of </w:t>
                  </w:r>
                  <w:r w:rsidRPr="004865B5">
                    <w:rPr>
                      <w:rFonts w:asciiTheme="majorBidi" w:eastAsia="Times New Roman" w:hAnsiTheme="majorBidi" w:cstheme="majorBidi"/>
                      <w:b w:val="0"/>
                      <w:bCs w:val="0"/>
                      <w:color w:val="auto"/>
                      <w:position w:val="-4"/>
                      <w:sz w:val="22"/>
                      <w:szCs w:val="22"/>
                    </w:rPr>
                    <w:object w:dxaOrig="240" w:dyaOrig="300" w14:anchorId="45C61187">
                      <v:shape id="_x0000_i1316" type="#_x0000_t75" style="width:11.25pt;height:18.75pt" o:ole="">
                        <v:imagedata r:id="rId558" o:title=""/>
                      </v:shape>
                      <o:OLEObject Type="Embed" ProgID="Equation.DSMT4" ShapeID="_x0000_i1316" DrawAspect="Content" ObjectID="_1628402737" r:id="rId559"/>
                    </w:object>
                  </w:r>
                  <w:r w:rsidRPr="004865B5">
                    <w:rPr>
                      <w:rFonts w:asciiTheme="majorBidi" w:eastAsia="Times New Roman" w:hAnsiTheme="majorBidi" w:cstheme="majorBidi"/>
                      <w:b w:val="0"/>
                      <w:bCs w:val="0"/>
                      <w:color w:val="auto"/>
                      <w:sz w:val="22"/>
                      <w:szCs w:val="22"/>
                    </w:rPr>
                    <w:t xml:space="preserve">and calculate of </w:t>
                  </w:r>
                  <w:r w:rsidRPr="004865B5">
                    <w:rPr>
                      <w:rFonts w:asciiTheme="majorBidi" w:hAnsiTheme="majorBidi" w:cstheme="majorBidi"/>
                      <w:b w:val="0"/>
                      <w:bCs w:val="0"/>
                      <w:color w:val="auto"/>
                      <w:position w:val="-12"/>
                      <w:sz w:val="22"/>
                      <w:szCs w:val="22"/>
                    </w:rPr>
                    <w:object w:dxaOrig="1660" w:dyaOrig="380" w14:anchorId="5A9B4135">
                      <v:shape id="_x0000_i1318" type="#_x0000_t75" style="width:83.25pt;height:17.25pt" o:ole="">
                        <v:imagedata r:id="rId560" o:title=""/>
                      </v:shape>
                      <o:OLEObject Type="Embed" ProgID="Equation.DSMT4" ShapeID="_x0000_i1318" DrawAspect="Content" ObjectID="_1628402738" r:id="rId561"/>
                    </w:object>
                  </w:r>
                  <w:r w:rsidRPr="004865B5">
                    <w:rPr>
                      <w:rFonts w:asciiTheme="majorBidi" w:eastAsia="Times New Roman" w:hAnsiTheme="majorBidi" w:cstheme="majorBidi"/>
                      <w:b w:val="0"/>
                      <w:bCs w:val="0"/>
                      <w:color w:val="auto"/>
                      <w:sz w:val="22"/>
                      <w:szCs w:val="22"/>
                    </w:rPr>
                    <w:t>:</w:t>
                  </w:r>
                </w:p>
              </w:txbxContent>
            </v:textbox>
          </v:shape>
        </w:pict>
      </w:r>
      <w:r w:rsidR="00762EF7">
        <w:br w:type="page"/>
      </w:r>
    </w:p>
    <w:p w14:paraId="5F2DC643" w14:textId="77777777" w:rsidR="00E70E97" w:rsidRDefault="007A7868">
      <w:pPr>
        <w:bidi w:val="0"/>
      </w:pPr>
      <w:r>
        <w:rPr>
          <w:noProof/>
        </w:rPr>
        <w:lastRenderedPageBreak/>
        <w:drawing>
          <wp:anchor distT="0" distB="0" distL="114300" distR="114300" simplePos="0" relativeHeight="251720704" behindDoc="0" locked="0" layoutInCell="1" allowOverlap="1" wp14:anchorId="3BF28108" wp14:editId="614CE10D">
            <wp:simplePos x="0" y="0"/>
            <wp:positionH relativeFrom="column">
              <wp:posOffset>-943655</wp:posOffset>
            </wp:positionH>
            <wp:positionV relativeFrom="paragraph">
              <wp:posOffset>-64998</wp:posOffset>
            </wp:positionV>
            <wp:extent cx="7301552" cy="4626591"/>
            <wp:effectExtent l="0" t="0" r="0" b="0"/>
            <wp:wrapNone/>
            <wp:docPr id="572" name="תמונה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62" cstate="print"/>
                    <a:srcRect/>
                    <a:stretch>
                      <a:fillRect/>
                    </a:stretch>
                  </pic:blipFill>
                  <pic:spPr bwMode="auto">
                    <a:xfrm>
                      <a:off x="0" y="0"/>
                      <a:ext cx="7301552" cy="4626591"/>
                    </a:xfrm>
                    <a:prstGeom prst="rect">
                      <a:avLst/>
                    </a:prstGeom>
                    <a:noFill/>
                  </pic:spPr>
                </pic:pic>
              </a:graphicData>
            </a:graphic>
          </wp:anchor>
        </w:drawing>
      </w:r>
      <w:r w:rsidR="001F6020">
        <w:rPr>
          <w:noProof/>
        </w:rPr>
        <w:pict w14:anchorId="5D62A50F">
          <v:shape id="_x0000_s1595" type="#_x0000_t202" style="position:absolute;margin-left:-8.6pt;margin-top:378.55pt;width:465.35pt;height:48.35pt;z-index:251719680;mso-position-horizontal-relative:text;mso-position-vertical-relative:text" stroked="f">
            <v:textbox style="mso-next-textbox:#_x0000_s1595">
              <w:txbxContent>
                <w:p w14:paraId="6387052B" w14:textId="77777777" w:rsidR="00D3127B" w:rsidRPr="004865B5" w:rsidRDefault="00D3127B" w:rsidP="004865B5">
                  <w:pPr>
                    <w:pStyle w:val="Caption"/>
                    <w:bidi w:val="0"/>
                    <w:rPr>
                      <w:b w:val="0"/>
                      <w:bCs w:val="0"/>
                      <w:color w:val="auto"/>
                      <w:sz w:val="22"/>
                      <w:szCs w:val="22"/>
                    </w:rPr>
                  </w:pPr>
                  <w:bookmarkStart w:id="92" w:name="_Ref8681661"/>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6</w:t>
                  </w:r>
                  <w:r w:rsidRPr="004865B5">
                    <w:rPr>
                      <w:rFonts w:ascii="Times New Roman" w:eastAsia="Times New Roman" w:hAnsi="Times New Roman" w:cs="David"/>
                      <w:b w:val="0"/>
                      <w:bCs w:val="0"/>
                      <w:color w:val="auto"/>
                      <w:sz w:val="22"/>
                      <w:szCs w:val="22"/>
                    </w:rPr>
                    <w:fldChar w:fldCharType="end"/>
                  </w:r>
                  <w:bookmarkEnd w:id="92"/>
                  <w:r w:rsidRPr="004865B5">
                    <w:rPr>
                      <w:rFonts w:ascii="Times New Roman" w:eastAsia="Times New Roman" w:hAnsi="Times New Roman" w:cs="David"/>
                      <w:b w:val="0"/>
                      <w:bCs w:val="0"/>
                      <w:color w:val="auto"/>
                      <w:sz w:val="22"/>
                      <w:szCs w:val="22"/>
                    </w:rPr>
                    <w:t xml:space="preserve">: Deflection curves from the expression </w:t>
                  </w:r>
                  <w:r w:rsidRPr="004865B5">
                    <w:rPr>
                      <w:rFonts w:ascii="Times New Roman" w:eastAsia="Times New Roman" w:hAnsi="Times New Roman" w:cs="David"/>
                      <w:b w:val="0"/>
                      <w:bCs w:val="0"/>
                      <w:color w:val="auto"/>
                      <w:position w:val="-12"/>
                      <w:sz w:val="22"/>
                      <w:szCs w:val="22"/>
                    </w:rPr>
                    <w:object w:dxaOrig="1500" w:dyaOrig="360" w14:anchorId="11216DF1">
                      <v:shape id="_x0000_i1320" type="#_x0000_t75" style="width:83.25pt;height:18.75pt" o:ole="">
                        <v:imagedata r:id="rId563" o:title=""/>
                      </v:shape>
                      <o:OLEObject Type="Embed" ProgID="Equation.DSMT4" ShapeID="_x0000_i1320" DrawAspect="Content" ObjectID="_1628402739" r:id="rId564"/>
                    </w:object>
                  </w:r>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60" w:dyaOrig="320" w14:anchorId="4A83684E">
                      <v:shape id="_x0000_i1322" type="#_x0000_t75" style="width:53.25pt;height:18.75pt" o:ole="">
                        <v:imagedata r:id="rId565" o:title=""/>
                      </v:shape>
                      <o:OLEObject Type="Embed" ProgID="Equation.DSMT4" ShapeID="_x0000_i1322" DrawAspect="Content" ObjectID="_1628402740" r:id="rId566"/>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520" w:dyaOrig="320" w14:anchorId="2E454331">
                      <v:shape id="_x0000_i1324" type="#_x0000_t75" style="width:66pt;height:18.75pt" o:ole="">
                        <v:imagedata r:id="rId549" o:title=""/>
                      </v:shape>
                      <o:OLEObject Type="Embed" ProgID="Equation.DSMT4" ShapeID="_x0000_i1324" DrawAspect="Content" ObjectID="_1628402741" r:id="rId567"/>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19" w:dyaOrig="320" w14:anchorId="322F73E3">
                      <v:shape id="_x0000_i1326" type="#_x0000_t75" style="width:54.75pt;height:18.75pt" o:ole="">
                        <v:imagedata r:id="rId551" o:title=""/>
                      </v:shape>
                      <o:OLEObject Type="Embed" ProgID="Equation.DSMT4" ShapeID="_x0000_i1326" DrawAspect="Content" ObjectID="_1628402742" r:id="rId568"/>
                    </w:object>
                  </w:r>
                  <w:r w:rsidRPr="004865B5">
                    <w:rPr>
                      <w:rFonts w:ascii="Times New Roman" w:eastAsia="Times New Roman" w:hAnsi="Times New Roman" w:cs="David"/>
                      <w:b w:val="0"/>
                      <w:bCs w:val="0"/>
                      <w:color w:val="auto"/>
                      <w:sz w:val="22"/>
                      <w:szCs w:val="22"/>
                    </w:rPr>
                    <w:t xml:space="preserve">, for several values of </w:t>
                  </w:r>
                  <w:r w:rsidRPr="004865B5">
                    <w:rPr>
                      <w:rFonts w:ascii="Times New Roman" w:eastAsia="Times New Roman" w:hAnsi="Times New Roman" w:cs="David"/>
                      <w:b w:val="0"/>
                      <w:bCs w:val="0"/>
                      <w:color w:val="auto"/>
                      <w:position w:val="-4"/>
                      <w:sz w:val="22"/>
                      <w:szCs w:val="22"/>
                    </w:rPr>
                    <w:object w:dxaOrig="240" w:dyaOrig="300" w14:anchorId="617D9112">
                      <v:shape id="_x0000_i1328" type="#_x0000_t75" style="width:11.25pt;height:18.75pt" o:ole="">
                        <v:imagedata r:id="rId558" o:title=""/>
                      </v:shape>
                      <o:OLEObject Type="Embed" ProgID="Equation.DSMT4" ShapeID="_x0000_i1328" DrawAspect="Content" ObjectID="_1628402743" r:id="rId569"/>
                    </w:object>
                  </w:r>
                </w:p>
              </w:txbxContent>
            </v:textbox>
          </v:shape>
        </w:pict>
      </w:r>
      <w:r w:rsidR="00E70E97">
        <w:br w:type="page"/>
      </w:r>
    </w:p>
    <w:p w14:paraId="7A1BF47E" w14:textId="77777777" w:rsidR="008F7821" w:rsidRDefault="008F7821" w:rsidP="008F7821">
      <w:pPr>
        <w:bidi w:val="0"/>
      </w:pPr>
    </w:p>
    <w:p w14:paraId="1D7F8527" w14:textId="77777777" w:rsidR="004C3C80" w:rsidRDefault="004C3C80">
      <w:pPr>
        <w:bidi w:val="0"/>
        <w:rPr>
          <w:b/>
          <w:bCs/>
          <w:color w:val="5B9BD5" w:themeColor="accent1"/>
          <w:sz w:val="18"/>
          <w:szCs w:val="18"/>
        </w:rPr>
      </w:pPr>
    </w:p>
    <w:p w14:paraId="4023FAEA" w14:textId="77777777" w:rsidR="00405286" w:rsidRDefault="00045D4E" w:rsidP="002B7EEC">
      <w:pPr>
        <w:pStyle w:val="Caption"/>
        <w:bidi w:val="0"/>
        <w:rPr>
          <w:rFonts w:asciiTheme="majorBidi" w:eastAsiaTheme="majorEastAsia" w:hAnsiTheme="majorBidi" w:cstheme="majorBidi"/>
          <w:color w:val="000000"/>
          <w:kern w:val="24"/>
        </w:rPr>
      </w:pPr>
      <w:r>
        <w:rPr>
          <w:rFonts w:asciiTheme="majorBidi" w:eastAsiaTheme="majorEastAsia" w:hAnsiTheme="majorBidi" w:cstheme="majorBidi"/>
          <w:noProof/>
          <w:color w:val="000000"/>
          <w:kern w:val="24"/>
        </w:rPr>
        <w:drawing>
          <wp:anchor distT="0" distB="0" distL="114300" distR="114300" simplePos="0" relativeHeight="251674624" behindDoc="0" locked="0" layoutInCell="1" allowOverlap="1" wp14:anchorId="2C631B86" wp14:editId="7123ACCF">
            <wp:simplePos x="0" y="0"/>
            <wp:positionH relativeFrom="column">
              <wp:posOffset>-671471</wp:posOffset>
            </wp:positionH>
            <wp:positionV relativeFrom="paragraph">
              <wp:posOffset>-346379</wp:posOffset>
            </wp:positionV>
            <wp:extent cx="6858828" cy="4847546"/>
            <wp:effectExtent l="19050" t="0" r="0" b="0"/>
            <wp:wrapNone/>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0" cstate="print"/>
                    <a:srcRect/>
                    <a:stretch>
                      <a:fillRect/>
                    </a:stretch>
                  </pic:blipFill>
                  <pic:spPr bwMode="auto">
                    <a:xfrm>
                      <a:off x="0" y="0"/>
                      <a:ext cx="6858828" cy="4847546"/>
                    </a:xfrm>
                    <a:prstGeom prst="rect">
                      <a:avLst/>
                    </a:prstGeom>
                    <a:noFill/>
                  </pic:spPr>
                </pic:pic>
              </a:graphicData>
            </a:graphic>
          </wp:anchor>
        </w:drawing>
      </w:r>
    </w:p>
    <w:p w14:paraId="3F5DC35E" w14:textId="77777777" w:rsidR="00405286" w:rsidRDefault="00405286" w:rsidP="00405286">
      <w:pPr>
        <w:pStyle w:val="Caption"/>
        <w:bidi w:val="0"/>
        <w:rPr>
          <w:rFonts w:asciiTheme="majorBidi" w:eastAsiaTheme="majorEastAsia" w:hAnsiTheme="majorBidi" w:cstheme="majorBidi"/>
          <w:color w:val="000000"/>
          <w:kern w:val="24"/>
        </w:rPr>
      </w:pPr>
    </w:p>
    <w:p w14:paraId="0B1CB742" w14:textId="77777777" w:rsidR="00405286" w:rsidRDefault="00405286" w:rsidP="00405286">
      <w:pPr>
        <w:pStyle w:val="Caption"/>
        <w:bidi w:val="0"/>
        <w:rPr>
          <w:rFonts w:asciiTheme="majorBidi" w:eastAsiaTheme="majorEastAsia" w:hAnsiTheme="majorBidi" w:cstheme="majorBidi"/>
          <w:color w:val="000000"/>
          <w:kern w:val="24"/>
        </w:rPr>
      </w:pPr>
    </w:p>
    <w:p w14:paraId="67AF04BD" w14:textId="77777777" w:rsidR="00405286" w:rsidRDefault="00405286" w:rsidP="00405286">
      <w:pPr>
        <w:pStyle w:val="Caption"/>
        <w:bidi w:val="0"/>
        <w:rPr>
          <w:rFonts w:asciiTheme="majorBidi" w:eastAsiaTheme="majorEastAsia" w:hAnsiTheme="majorBidi" w:cstheme="majorBidi"/>
          <w:color w:val="000000"/>
          <w:kern w:val="24"/>
        </w:rPr>
      </w:pPr>
    </w:p>
    <w:p w14:paraId="4055B57B" w14:textId="77777777" w:rsidR="00405286" w:rsidRDefault="00405286" w:rsidP="00405286">
      <w:pPr>
        <w:pStyle w:val="Caption"/>
        <w:bidi w:val="0"/>
        <w:rPr>
          <w:rFonts w:asciiTheme="majorBidi" w:eastAsiaTheme="majorEastAsia" w:hAnsiTheme="majorBidi" w:cstheme="majorBidi"/>
          <w:color w:val="000000"/>
          <w:kern w:val="24"/>
        </w:rPr>
      </w:pPr>
    </w:p>
    <w:p w14:paraId="331FFBF6" w14:textId="77777777" w:rsidR="00405286" w:rsidRDefault="00405286" w:rsidP="00405286">
      <w:pPr>
        <w:pStyle w:val="Caption"/>
        <w:bidi w:val="0"/>
        <w:rPr>
          <w:rFonts w:asciiTheme="majorBidi" w:eastAsiaTheme="majorEastAsia" w:hAnsiTheme="majorBidi" w:cstheme="majorBidi"/>
          <w:color w:val="000000"/>
          <w:kern w:val="24"/>
        </w:rPr>
      </w:pPr>
    </w:p>
    <w:p w14:paraId="6D11E2C2" w14:textId="77777777" w:rsidR="00405286" w:rsidRDefault="00405286" w:rsidP="00405286">
      <w:pPr>
        <w:pStyle w:val="Caption"/>
        <w:bidi w:val="0"/>
        <w:rPr>
          <w:rFonts w:asciiTheme="majorBidi" w:eastAsiaTheme="majorEastAsia" w:hAnsiTheme="majorBidi" w:cstheme="majorBidi"/>
          <w:color w:val="000000"/>
          <w:kern w:val="24"/>
        </w:rPr>
      </w:pPr>
    </w:p>
    <w:p w14:paraId="623516DF" w14:textId="77777777" w:rsidR="00BE1163" w:rsidRDefault="00BE1163" w:rsidP="00BE1163">
      <w:pPr>
        <w:bidi w:val="0"/>
      </w:pPr>
    </w:p>
    <w:p w14:paraId="29BB6685" w14:textId="77777777" w:rsidR="00BE1163" w:rsidRDefault="00BE1163" w:rsidP="00BE1163">
      <w:pPr>
        <w:bidi w:val="0"/>
      </w:pPr>
    </w:p>
    <w:p w14:paraId="1558B950" w14:textId="77777777" w:rsidR="00BE1163" w:rsidRDefault="00BE1163" w:rsidP="00BE1163">
      <w:pPr>
        <w:bidi w:val="0"/>
      </w:pPr>
    </w:p>
    <w:p w14:paraId="07C9DFFF" w14:textId="77777777" w:rsidR="00BE1163" w:rsidRDefault="00BE1163" w:rsidP="00BE1163">
      <w:pPr>
        <w:bidi w:val="0"/>
      </w:pPr>
    </w:p>
    <w:p w14:paraId="66A2FA5F" w14:textId="77777777" w:rsidR="00BE1163" w:rsidRDefault="00BE1163" w:rsidP="00BE1163">
      <w:pPr>
        <w:bidi w:val="0"/>
      </w:pPr>
    </w:p>
    <w:p w14:paraId="156C0C52" w14:textId="77777777" w:rsidR="00BE1163" w:rsidRDefault="00BE1163" w:rsidP="00BE1163">
      <w:pPr>
        <w:bidi w:val="0"/>
      </w:pPr>
    </w:p>
    <w:p w14:paraId="6D21584A" w14:textId="77777777" w:rsidR="00BE1163" w:rsidRPr="00BE1163" w:rsidRDefault="00BE1163" w:rsidP="00BE1163">
      <w:pPr>
        <w:bidi w:val="0"/>
      </w:pPr>
    </w:p>
    <w:p w14:paraId="3344F90F" w14:textId="77777777" w:rsidR="00405286" w:rsidRDefault="00405286" w:rsidP="00405286">
      <w:pPr>
        <w:pStyle w:val="Caption"/>
        <w:bidi w:val="0"/>
        <w:rPr>
          <w:rFonts w:asciiTheme="majorBidi" w:eastAsiaTheme="majorEastAsia" w:hAnsiTheme="majorBidi" w:cstheme="majorBidi"/>
          <w:color w:val="000000"/>
          <w:kern w:val="24"/>
        </w:rPr>
      </w:pPr>
    </w:p>
    <w:p w14:paraId="781376C2" w14:textId="77777777" w:rsidR="00405286" w:rsidRDefault="00405286" w:rsidP="00405286">
      <w:pPr>
        <w:pStyle w:val="Caption"/>
        <w:bidi w:val="0"/>
        <w:rPr>
          <w:rFonts w:asciiTheme="majorBidi" w:eastAsiaTheme="majorEastAsia" w:hAnsiTheme="majorBidi" w:cstheme="majorBidi"/>
          <w:color w:val="000000"/>
          <w:kern w:val="24"/>
        </w:rPr>
      </w:pPr>
    </w:p>
    <w:p w14:paraId="1DBFE72A" w14:textId="77777777" w:rsidR="00405286" w:rsidRDefault="00405286" w:rsidP="00405286">
      <w:pPr>
        <w:pStyle w:val="Caption"/>
        <w:bidi w:val="0"/>
        <w:rPr>
          <w:rFonts w:asciiTheme="majorBidi" w:eastAsiaTheme="majorEastAsia" w:hAnsiTheme="majorBidi" w:cstheme="majorBidi"/>
          <w:color w:val="000000"/>
          <w:kern w:val="24"/>
        </w:rPr>
      </w:pPr>
    </w:p>
    <w:p w14:paraId="6614054E" w14:textId="77777777" w:rsidR="002B7EEC" w:rsidRDefault="00405286" w:rsidP="00E33895">
      <w:pPr>
        <w:pStyle w:val="Caption"/>
        <w:bidi w:val="0"/>
        <w:rPr>
          <w:rFonts w:asciiTheme="majorBidi" w:eastAsiaTheme="majorEastAsia" w:hAnsiTheme="majorBidi" w:cstheme="majorBidi"/>
          <w:b w:val="0"/>
          <w:bCs w:val="0"/>
          <w:color w:val="000000"/>
          <w:kern w:val="24"/>
          <w:sz w:val="22"/>
          <w:szCs w:val="22"/>
        </w:rPr>
      </w:pPr>
      <w:bookmarkStart w:id="93" w:name="_Ref533276518"/>
      <w:r w:rsidRPr="00405286">
        <w:rPr>
          <w:rFonts w:asciiTheme="majorBidi" w:eastAsiaTheme="majorEastAsia" w:hAnsiTheme="majorBidi" w:cstheme="majorBidi"/>
          <w:b w:val="0"/>
          <w:bCs w:val="0"/>
          <w:color w:val="000000"/>
          <w:kern w:val="24"/>
          <w:sz w:val="22"/>
          <w:szCs w:val="22"/>
        </w:rPr>
        <w:t xml:space="preserve">Fig. </w:t>
      </w:r>
      <w:r w:rsidR="00B832F8" w:rsidRPr="00405286">
        <w:rPr>
          <w:rFonts w:asciiTheme="majorBidi" w:eastAsiaTheme="majorEastAsia" w:hAnsiTheme="majorBidi" w:cstheme="majorBidi"/>
          <w:b w:val="0"/>
          <w:bCs w:val="0"/>
          <w:color w:val="000000"/>
          <w:kern w:val="24"/>
          <w:sz w:val="22"/>
          <w:szCs w:val="22"/>
        </w:rPr>
        <w:fldChar w:fldCharType="begin"/>
      </w:r>
      <w:r w:rsidRPr="00405286">
        <w:rPr>
          <w:rFonts w:asciiTheme="majorBidi" w:eastAsiaTheme="majorEastAsia" w:hAnsiTheme="majorBidi" w:cstheme="majorBidi"/>
          <w:b w:val="0"/>
          <w:bCs w:val="0"/>
          <w:color w:val="000000"/>
          <w:kern w:val="24"/>
          <w:sz w:val="22"/>
          <w:szCs w:val="22"/>
        </w:rPr>
        <w:instrText xml:space="preserve"> SEQ Figure \* ARABIC </w:instrText>
      </w:r>
      <w:r w:rsidR="00B832F8" w:rsidRPr="00405286">
        <w:rPr>
          <w:rFonts w:asciiTheme="majorBidi" w:eastAsiaTheme="majorEastAsia" w:hAnsiTheme="majorBidi" w:cstheme="majorBidi"/>
          <w:b w:val="0"/>
          <w:bCs w:val="0"/>
          <w:color w:val="000000"/>
          <w:kern w:val="24"/>
          <w:sz w:val="22"/>
          <w:szCs w:val="22"/>
        </w:rPr>
        <w:fldChar w:fldCharType="separate"/>
      </w:r>
      <w:r w:rsidR="00EF3C70">
        <w:rPr>
          <w:rFonts w:asciiTheme="majorBidi" w:eastAsiaTheme="majorEastAsia" w:hAnsiTheme="majorBidi" w:cstheme="majorBidi"/>
          <w:b w:val="0"/>
          <w:bCs w:val="0"/>
          <w:noProof/>
          <w:color w:val="000000"/>
          <w:kern w:val="24"/>
          <w:sz w:val="22"/>
          <w:szCs w:val="22"/>
        </w:rPr>
        <w:t>7</w:t>
      </w:r>
      <w:r w:rsidR="00B832F8" w:rsidRPr="00405286">
        <w:rPr>
          <w:rFonts w:asciiTheme="majorBidi" w:eastAsiaTheme="majorEastAsia" w:hAnsiTheme="majorBidi" w:cstheme="majorBidi"/>
          <w:b w:val="0"/>
          <w:bCs w:val="0"/>
          <w:color w:val="000000"/>
          <w:kern w:val="24"/>
          <w:sz w:val="22"/>
          <w:szCs w:val="22"/>
        </w:rPr>
        <w:fldChar w:fldCharType="end"/>
      </w:r>
      <w:bookmarkEnd w:id="93"/>
      <w:r w:rsidRPr="00405286">
        <w:rPr>
          <w:rFonts w:asciiTheme="majorBidi" w:eastAsiaTheme="majorEastAsia" w:hAnsiTheme="majorBidi" w:cstheme="majorBidi"/>
          <w:b w:val="0"/>
          <w:bCs w:val="0"/>
          <w:color w:val="000000"/>
          <w:kern w:val="24"/>
          <w:sz w:val="22"/>
          <w:szCs w:val="22"/>
        </w:rPr>
        <w:t xml:space="preserve">: </w:t>
      </w:r>
      <w:r w:rsidR="0038779D">
        <w:rPr>
          <w:rFonts w:asciiTheme="majorBidi" w:eastAsiaTheme="majorEastAsia" w:hAnsiTheme="majorBidi" w:cstheme="majorBidi"/>
          <w:b w:val="0"/>
          <w:bCs w:val="0"/>
          <w:color w:val="000000"/>
          <w:kern w:val="24"/>
          <w:sz w:val="22"/>
          <w:szCs w:val="22"/>
        </w:rPr>
        <w:t>V</w:t>
      </w:r>
      <w:r w:rsidR="00537002" w:rsidRPr="0038779D">
        <w:rPr>
          <w:rFonts w:asciiTheme="majorBidi" w:eastAsiaTheme="majorEastAsia" w:hAnsiTheme="majorBidi" w:cstheme="majorBidi"/>
          <w:b w:val="0"/>
          <w:bCs w:val="0"/>
          <w:color w:val="000000"/>
          <w:kern w:val="24"/>
          <w:sz w:val="22"/>
          <w:szCs w:val="22"/>
        </w:rPr>
        <w:t>ertical</w:t>
      </w:r>
      <w:r w:rsidR="00537002" w:rsidRPr="00405286">
        <w:rPr>
          <w:rFonts w:asciiTheme="majorBidi" w:eastAsiaTheme="majorEastAsia" w:hAnsiTheme="majorBidi" w:cstheme="majorBidi"/>
          <w:b w:val="0"/>
          <w:bCs w:val="0"/>
          <w:color w:val="000000"/>
          <w:kern w:val="24"/>
          <w:sz w:val="22"/>
          <w:szCs w:val="22"/>
        </w:rPr>
        <w:t xml:space="preserve"> force versus end shortening </w:t>
      </w:r>
      <w:r w:rsidR="0038779D">
        <w:rPr>
          <w:rFonts w:asciiTheme="majorBidi" w:hAnsiTheme="majorBidi" w:cstheme="majorBidi"/>
          <w:b w:val="0"/>
          <w:bCs w:val="0"/>
          <w:color w:val="auto"/>
          <w:sz w:val="24"/>
          <w:szCs w:val="24"/>
        </w:rPr>
        <w:t>up to</w:t>
      </w:r>
      <w:r w:rsidR="0038779D" w:rsidRPr="0038779D">
        <w:rPr>
          <w:rFonts w:asciiTheme="majorBidi" w:hAnsiTheme="majorBidi" w:cstheme="majorBidi"/>
          <w:b w:val="0"/>
          <w:bCs w:val="0"/>
          <w:color w:val="auto"/>
          <w:sz w:val="24"/>
          <w:szCs w:val="24"/>
        </w:rPr>
        <w:t xml:space="preserve"> the first contact</w:t>
      </w:r>
      <w:r w:rsidR="0038779D" w:rsidRPr="0038779D">
        <w:rPr>
          <w:rFonts w:asciiTheme="majorBidi" w:eastAsiaTheme="majorEastAsia" w:hAnsiTheme="majorBidi" w:cstheme="majorBidi"/>
          <w:b w:val="0"/>
          <w:bCs w:val="0"/>
          <w:color w:val="000000"/>
          <w:kern w:val="24"/>
          <w:sz w:val="22"/>
          <w:szCs w:val="22"/>
        </w:rPr>
        <w:t xml:space="preserve"> </w:t>
      </w:r>
      <w:r w:rsidR="0038779D">
        <w:rPr>
          <w:rFonts w:asciiTheme="majorBidi" w:eastAsiaTheme="majorEastAsia" w:hAnsiTheme="majorBidi" w:cstheme="majorBidi"/>
          <w:b w:val="0"/>
          <w:bCs w:val="0"/>
          <w:color w:val="000000"/>
          <w:kern w:val="24"/>
          <w:sz w:val="22"/>
          <w:szCs w:val="22"/>
        </w:rPr>
        <w:t xml:space="preserve">point of the fiber in the cylinder wall </w:t>
      </w:r>
      <w:r w:rsidR="00537002" w:rsidRPr="00405286">
        <w:rPr>
          <w:rFonts w:asciiTheme="majorBidi" w:eastAsiaTheme="majorEastAsia" w:hAnsiTheme="majorBidi" w:cstheme="majorBidi"/>
          <w:b w:val="0"/>
          <w:bCs w:val="0"/>
          <w:color w:val="000000"/>
          <w:kern w:val="24"/>
          <w:sz w:val="22"/>
          <w:szCs w:val="22"/>
        </w:rPr>
        <w:t>for:</w:t>
      </w:r>
      <w:r w:rsidR="00537002" w:rsidRPr="00405286">
        <w:rPr>
          <w:rFonts w:ascii="Times-Roman" w:hAnsi="Times-Roman" w:cs="Times-Roman"/>
          <w:b w:val="0"/>
          <w:bCs w:val="0"/>
          <w:color w:val="131413"/>
          <w:position w:val="-10"/>
          <w:sz w:val="22"/>
          <w:szCs w:val="22"/>
        </w:rPr>
        <w:object w:dxaOrig="1219" w:dyaOrig="320" w14:anchorId="00A965D5">
          <v:shape id="_x0000_i1329" type="#_x0000_t75" style="width:60.75pt;height:18.75pt" o:ole="">
            <v:imagedata r:id="rId571" o:title=""/>
          </v:shape>
          <o:OLEObject Type="Embed" ProgID="Equation.DSMT4" ShapeID="_x0000_i1329" DrawAspect="Content" ObjectID="_1628402699" r:id="rId572"/>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100" w:dyaOrig="320" w14:anchorId="7DB44DC1">
          <v:shape id="_x0000_i1330" type="#_x0000_t75" style="width:54.75pt;height:18.75pt" o:ole="">
            <v:imagedata r:id="rId573" o:title=""/>
          </v:shape>
          <o:OLEObject Type="Embed" ProgID="Equation.DSMT4" ShapeID="_x0000_i1330" DrawAspect="Content" ObjectID="_1628402700" r:id="rId574"/>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219" w:dyaOrig="320" w14:anchorId="0917D9DB">
          <v:shape id="_x0000_i1331" type="#_x0000_t75" style="width:54.75pt;height:18.75pt" o:ole="">
            <v:imagedata r:id="rId551" o:title=""/>
          </v:shape>
          <o:OLEObject Type="Embed" ProgID="Equation.DSMT4" ShapeID="_x0000_i1331" DrawAspect="Content" ObjectID="_1628402701" r:id="rId575"/>
        </w:object>
      </w:r>
      <w:r w:rsidR="00537002" w:rsidRPr="00405286">
        <w:rPr>
          <w:rFonts w:asciiTheme="majorBidi" w:eastAsiaTheme="majorEastAsia" w:hAnsiTheme="majorBidi" w:cstheme="majorBidi"/>
          <w:b w:val="0"/>
          <w:bCs w:val="0"/>
          <w:color w:val="000000"/>
          <w:kern w:val="24"/>
          <w:sz w:val="22"/>
          <w:szCs w:val="22"/>
        </w:rPr>
        <w:t>, ε</w:t>
      </w:r>
      <w:r w:rsidR="00537002" w:rsidRPr="00405286">
        <w:rPr>
          <w:rFonts w:asciiTheme="majorBidi" w:eastAsiaTheme="majorEastAsia" w:hAnsiTheme="majorBidi" w:cstheme="majorBidi"/>
          <w:b w:val="0"/>
          <w:bCs w:val="0"/>
          <w:color w:val="000000"/>
          <w:kern w:val="24"/>
          <w:sz w:val="22"/>
          <w:szCs w:val="22"/>
        </w:rPr>
        <w:sym w:font="Symbol" w:char="F0BB"/>
      </w:r>
      <w:r w:rsidR="00537002" w:rsidRPr="00405286">
        <w:rPr>
          <w:rFonts w:asciiTheme="majorBidi" w:eastAsiaTheme="majorEastAsia" w:hAnsiTheme="majorBidi" w:cstheme="majorBidi"/>
          <w:b w:val="0"/>
          <w:bCs w:val="0"/>
          <w:color w:val="000000"/>
          <w:kern w:val="24"/>
          <w:sz w:val="22"/>
          <w:szCs w:val="22"/>
        </w:rPr>
        <w:t>0.1</w:t>
      </w:r>
      <w:r w:rsidR="004E331E">
        <w:rPr>
          <w:rFonts w:asciiTheme="majorBidi" w:eastAsiaTheme="majorEastAsia" w:hAnsiTheme="majorBidi" w:cstheme="majorBidi"/>
          <w:b w:val="0"/>
          <w:bCs w:val="0"/>
          <w:color w:val="000000"/>
          <w:kern w:val="24"/>
          <w:sz w:val="22"/>
          <w:szCs w:val="22"/>
        </w:rPr>
        <w:t>04</w:t>
      </w:r>
      <w:r w:rsidR="00537002" w:rsidRPr="00405286">
        <w:rPr>
          <w:rFonts w:asciiTheme="majorBidi" w:eastAsiaTheme="majorEastAsia" w:hAnsiTheme="majorBidi" w:cstheme="majorBidi"/>
          <w:b w:val="0"/>
          <w:bCs w:val="0"/>
          <w:color w:val="000000"/>
          <w:kern w:val="24"/>
          <w:sz w:val="22"/>
          <w:szCs w:val="22"/>
        </w:rPr>
        <w:t xml:space="preserve">. The experiment, analytical model and </w:t>
      </w:r>
      <w:r w:rsidR="00C708C6">
        <w:rPr>
          <w:rFonts w:asciiTheme="majorBidi" w:eastAsiaTheme="majorEastAsia" w:hAnsiTheme="majorBidi" w:cstheme="majorBidi"/>
          <w:b w:val="0"/>
          <w:bCs w:val="0"/>
          <w:color w:val="000000"/>
          <w:kern w:val="24"/>
          <w:sz w:val="22"/>
          <w:szCs w:val="22"/>
        </w:rPr>
        <w:t>FE</w:t>
      </w:r>
      <w:r w:rsidR="00537002" w:rsidRPr="00405286">
        <w:rPr>
          <w:rFonts w:asciiTheme="majorBidi" w:eastAsiaTheme="majorEastAsia" w:hAnsiTheme="majorBidi" w:cstheme="majorBidi"/>
          <w:b w:val="0"/>
          <w:bCs w:val="0"/>
          <w:color w:val="000000"/>
          <w:kern w:val="24"/>
          <w:sz w:val="22"/>
          <w:szCs w:val="22"/>
        </w:rPr>
        <w:t xml:space="preserve"> simulations results are compared to the theoretical predictions of </w:t>
      </w:r>
      <w:r w:rsidR="00B832F8" w:rsidRPr="00405286">
        <w:rPr>
          <w:rFonts w:asciiTheme="majorBidi" w:eastAsiaTheme="majorEastAsia" w:hAnsiTheme="majorBidi" w:cstheme="majorBidi"/>
          <w:b w:val="0"/>
          <w:bCs w:val="0"/>
          <w:color w:val="000000"/>
          <w:kern w:val="24"/>
          <w:sz w:val="22"/>
          <w:szCs w:val="22"/>
        </w:rPr>
        <w:fldChar w:fldCharType="begin"/>
      </w:r>
      <w:r w:rsidR="00B7458D">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405286">
        <w:rPr>
          <w:rFonts w:asciiTheme="majorBidi" w:eastAsiaTheme="majorEastAsia" w:hAnsiTheme="majorBidi" w:cstheme="majorBidi"/>
          <w:b w:val="0"/>
          <w:bCs w:val="0"/>
          <w:color w:val="000000"/>
          <w:kern w:val="24"/>
          <w:sz w:val="22"/>
          <w:szCs w:val="22"/>
        </w:rPr>
        <w:fldChar w:fldCharType="separate"/>
      </w:r>
      <w:r w:rsidR="00537002"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E33895" w:rsidRPr="00405286">
          <w:rPr>
            <w:rFonts w:asciiTheme="majorBidi" w:eastAsiaTheme="majorEastAsia" w:hAnsiTheme="majorBidi" w:cstheme="majorBidi"/>
            <w:b w:val="0"/>
            <w:bCs w:val="0"/>
            <w:noProof/>
            <w:color w:val="000000"/>
            <w:kern w:val="24"/>
            <w:sz w:val="22"/>
            <w:szCs w:val="22"/>
          </w:rPr>
          <w:t>42</w:t>
        </w:r>
      </w:hyperlink>
      <w:r w:rsidR="00537002" w:rsidRPr="00405286">
        <w:rPr>
          <w:rFonts w:asciiTheme="majorBidi" w:eastAsiaTheme="majorEastAsia" w:hAnsiTheme="majorBidi" w:cstheme="majorBidi"/>
          <w:b w:val="0"/>
          <w:bCs w:val="0"/>
          <w:noProof/>
          <w:color w:val="000000"/>
          <w:kern w:val="24"/>
          <w:sz w:val="22"/>
          <w:szCs w:val="22"/>
        </w:rPr>
        <w:t>]</w:t>
      </w:r>
      <w:r w:rsidR="00B832F8" w:rsidRPr="00405286">
        <w:rPr>
          <w:rFonts w:asciiTheme="majorBidi" w:eastAsiaTheme="majorEastAsia" w:hAnsiTheme="majorBidi" w:cstheme="majorBidi"/>
          <w:b w:val="0"/>
          <w:bCs w:val="0"/>
          <w:color w:val="000000"/>
          <w:kern w:val="24"/>
          <w:sz w:val="22"/>
          <w:szCs w:val="22"/>
        </w:rPr>
        <w:fldChar w:fldCharType="end"/>
      </w:r>
      <w:r w:rsidR="00537002" w:rsidRPr="00405286">
        <w:rPr>
          <w:rFonts w:asciiTheme="majorBidi" w:eastAsiaTheme="majorEastAsia" w:hAnsiTheme="majorBidi" w:cstheme="majorBidi"/>
          <w:b w:val="0"/>
          <w:bCs w:val="0"/>
          <w:color w:val="000000"/>
          <w:kern w:val="24"/>
          <w:sz w:val="22"/>
          <w:szCs w:val="22"/>
        </w:rPr>
        <w:t xml:space="preserve"> (</w:t>
      </w:r>
      <w:r w:rsidR="009074B6">
        <w:rPr>
          <w:rFonts w:asciiTheme="majorBidi" w:eastAsiaTheme="majorEastAsia" w:hAnsiTheme="majorBidi" w:cstheme="majorBidi"/>
          <w:b w:val="0"/>
          <w:bCs w:val="0"/>
          <w:color w:val="000000"/>
          <w:kern w:val="24"/>
          <w:sz w:val="22"/>
          <w:szCs w:val="22"/>
        </w:rPr>
        <w:t xml:space="preserve">red </w:t>
      </w:r>
      <w:r w:rsidR="00537002" w:rsidRPr="00405286">
        <w:rPr>
          <w:rFonts w:asciiTheme="majorBidi" w:eastAsiaTheme="majorEastAsia" w:hAnsiTheme="majorBidi" w:cstheme="majorBidi"/>
          <w:b w:val="0"/>
          <w:bCs w:val="0"/>
          <w:color w:val="000000"/>
          <w:kern w:val="24"/>
          <w:sz w:val="22"/>
          <w:szCs w:val="22"/>
        </w:rPr>
        <w:t xml:space="preserve">dashed line). </w:t>
      </w:r>
      <w:r w:rsidR="00C708C6">
        <w:rPr>
          <w:rFonts w:asciiTheme="majorBidi" w:eastAsiaTheme="majorEastAsia" w:hAnsiTheme="majorBidi" w:cstheme="majorBidi"/>
          <w:b w:val="0"/>
          <w:bCs w:val="0"/>
          <w:color w:val="000000"/>
          <w:kern w:val="24"/>
          <w:sz w:val="22"/>
          <w:szCs w:val="22"/>
        </w:rPr>
        <w:t>FE</w:t>
      </w:r>
      <w:r w:rsidR="00537002" w:rsidRPr="00405286">
        <w:rPr>
          <w:rFonts w:asciiTheme="majorBidi" w:eastAsiaTheme="majorEastAsia" w:hAnsiTheme="majorBidi" w:cstheme="majorBidi"/>
          <w:b w:val="0"/>
          <w:bCs w:val="0"/>
          <w:color w:val="000000"/>
          <w:kern w:val="24"/>
          <w:sz w:val="22"/>
          <w:szCs w:val="22"/>
        </w:rPr>
        <w:t xml:space="preserve"> results are shown for simulations with various values of </w:t>
      </w:r>
      <w:r w:rsidR="00537002" w:rsidRPr="00405286">
        <w:rPr>
          <w:rFonts w:asciiTheme="majorBidi" w:eastAsiaTheme="majorEastAsia" w:hAnsiTheme="majorBidi" w:cstheme="majorBidi"/>
          <w:b w:val="0"/>
          <w:bCs w:val="0"/>
          <w:color w:val="000000"/>
          <w:kern w:val="24"/>
          <w:position w:val="-4"/>
          <w:sz w:val="22"/>
          <w:szCs w:val="22"/>
        </w:rPr>
        <w:object w:dxaOrig="240" w:dyaOrig="300" w14:anchorId="730D656C">
          <v:shape id="_x0000_i1332" type="#_x0000_t75" style="width:11.25pt;height:18.75pt" o:ole="">
            <v:imagedata r:id="rId576" o:title=""/>
          </v:shape>
          <o:OLEObject Type="Embed" ProgID="Equation.DSMT4" ShapeID="_x0000_i1332" DrawAspect="Content" ObjectID="_1628402702" r:id="rId577"/>
        </w:object>
      </w:r>
      <w:r w:rsidR="00537002" w:rsidRPr="00405286">
        <w:rPr>
          <w:rFonts w:asciiTheme="majorBidi" w:eastAsiaTheme="majorEastAsia" w:hAnsiTheme="majorBidi" w:cstheme="majorBidi"/>
          <w:b w:val="0"/>
          <w:bCs w:val="0"/>
          <w:color w:val="000000"/>
          <w:kern w:val="24"/>
          <w:sz w:val="22"/>
          <w:szCs w:val="22"/>
        </w:rPr>
        <w:t xml:space="preserve"> (</w:t>
      </w:r>
      <w:r w:rsidR="002B7EEC" w:rsidRPr="002B7EEC">
        <w:rPr>
          <w:rFonts w:asciiTheme="majorBidi" w:eastAsiaTheme="majorEastAsia" w:hAnsiTheme="majorBidi" w:cstheme="majorBidi"/>
          <w:b w:val="0"/>
          <w:bCs w:val="0"/>
          <w:color w:val="000000"/>
          <w:kern w:val="24"/>
          <w:sz w:val="22"/>
          <w:szCs w:val="22"/>
        </w:rPr>
        <w:t>amplitude of the deviation</w:t>
      </w:r>
      <w:r w:rsidR="00537002" w:rsidRPr="00405286">
        <w:rPr>
          <w:rFonts w:asciiTheme="majorBidi" w:eastAsiaTheme="majorEastAsia" w:hAnsiTheme="majorBidi" w:cstheme="majorBidi"/>
          <w:b w:val="0"/>
          <w:bCs w:val="0"/>
          <w:color w:val="000000"/>
          <w:kern w:val="24"/>
          <w:sz w:val="22"/>
          <w:szCs w:val="22"/>
        </w:rPr>
        <w:t xml:space="preserve">) and </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Theme="majorBidi" w:eastAsiaTheme="majorEastAsia" w:hAnsiTheme="majorBidi" w:cstheme="majorBidi"/>
          <w:b w:val="0"/>
          <w:bCs w:val="0"/>
          <w:color w:val="000000"/>
          <w:kern w:val="24"/>
          <w:sz w:val="22"/>
          <w:szCs w:val="22"/>
        </w:rPr>
        <w:t xml:space="preserve">friction coefficient). </w:t>
      </w:r>
    </w:p>
    <w:p w14:paraId="291C7361" w14:textId="77777777" w:rsidR="002B7EEC" w:rsidRDefault="002B7EEC" w:rsidP="002B7EEC">
      <w:pPr>
        <w:bidi w:val="0"/>
        <w:rPr>
          <w:kern w:val="24"/>
        </w:rPr>
      </w:pPr>
      <w:r>
        <w:rPr>
          <w:kern w:val="24"/>
        </w:rPr>
        <w:br w:type="page"/>
      </w:r>
    </w:p>
    <w:p w14:paraId="4383153F" w14:textId="77777777" w:rsidR="009074B6" w:rsidRDefault="004B58C4">
      <w:pPr>
        <w:bidi w:val="0"/>
        <w:rPr>
          <w:b/>
          <w:bCs/>
          <w:noProof/>
        </w:rPr>
      </w:pPr>
      <w:r>
        <w:rPr>
          <w:b/>
          <w:bCs/>
          <w:noProof/>
        </w:rPr>
        <w:lastRenderedPageBreak/>
        <w:drawing>
          <wp:anchor distT="0" distB="0" distL="114300" distR="114300" simplePos="0" relativeHeight="251679744" behindDoc="0" locked="0" layoutInCell="1" allowOverlap="1" wp14:anchorId="63F8C948" wp14:editId="5A4EC278">
            <wp:simplePos x="0" y="0"/>
            <wp:positionH relativeFrom="column">
              <wp:posOffset>-601080</wp:posOffset>
            </wp:positionH>
            <wp:positionV relativeFrom="paragraph">
              <wp:posOffset>70894</wp:posOffset>
            </wp:positionV>
            <wp:extent cx="6665310" cy="4527122"/>
            <wp:effectExtent l="19050" t="0" r="2190" b="0"/>
            <wp:wrapNone/>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8" cstate="print"/>
                    <a:srcRect/>
                    <a:stretch>
                      <a:fillRect/>
                    </a:stretch>
                  </pic:blipFill>
                  <pic:spPr bwMode="auto">
                    <a:xfrm>
                      <a:off x="0" y="0"/>
                      <a:ext cx="6665310" cy="4527122"/>
                    </a:xfrm>
                    <a:prstGeom prst="rect">
                      <a:avLst/>
                    </a:prstGeom>
                    <a:noFill/>
                  </pic:spPr>
                </pic:pic>
              </a:graphicData>
            </a:graphic>
          </wp:anchor>
        </w:drawing>
      </w:r>
    </w:p>
    <w:p w14:paraId="16D2F6E5" w14:textId="77777777" w:rsidR="009074B6" w:rsidRDefault="009074B6" w:rsidP="009074B6">
      <w:pPr>
        <w:bidi w:val="0"/>
        <w:rPr>
          <w:b/>
          <w:bCs/>
          <w:noProof/>
        </w:rPr>
      </w:pPr>
    </w:p>
    <w:p w14:paraId="36565CF9" w14:textId="77777777" w:rsidR="009074B6" w:rsidRDefault="009074B6" w:rsidP="009074B6">
      <w:pPr>
        <w:bidi w:val="0"/>
        <w:rPr>
          <w:b/>
          <w:bCs/>
          <w:noProof/>
        </w:rPr>
      </w:pPr>
    </w:p>
    <w:p w14:paraId="2A3995A0" w14:textId="77777777" w:rsidR="009074B6" w:rsidRDefault="009074B6" w:rsidP="009074B6">
      <w:pPr>
        <w:bidi w:val="0"/>
        <w:rPr>
          <w:b/>
          <w:bCs/>
          <w:noProof/>
        </w:rPr>
      </w:pPr>
    </w:p>
    <w:p w14:paraId="7E2DD471" w14:textId="77777777" w:rsidR="009074B6" w:rsidRDefault="009074B6" w:rsidP="009074B6">
      <w:pPr>
        <w:bidi w:val="0"/>
        <w:rPr>
          <w:b/>
          <w:bCs/>
          <w:noProof/>
        </w:rPr>
      </w:pPr>
    </w:p>
    <w:p w14:paraId="3F3BF188" w14:textId="77777777" w:rsidR="009074B6" w:rsidRDefault="009074B6" w:rsidP="009074B6">
      <w:pPr>
        <w:bidi w:val="0"/>
        <w:rPr>
          <w:b/>
          <w:bCs/>
          <w:noProof/>
        </w:rPr>
      </w:pPr>
    </w:p>
    <w:p w14:paraId="79ADB942" w14:textId="77777777" w:rsidR="009074B6" w:rsidRDefault="009074B6" w:rsidP="009074B6">
      <w:pPr>
        <w:bidi w:val="0"/>
        <w:rPr>
          <w:b/>
          <w:bCs/>
          <w:noProof/>
        </w:rPr>
      </w:pPr>
    </w:p>
    <w:p w14:paraId="18A9046D" w14:textId="77777777" w:rsidR="009074B6" w:rsidRDefault="009074B6" w:rsidP="009074B6">
      <w:pPr>
        <w:bidi w:val="0"/>
        <w:rPr>
          <w:b/>
          <w:bCs/>
          <w:noProof/>
        </w:rPr>
      </w:pPr>
    </w:p>
    <w:p w14:paraId="271B8F5C" w14:textId="77777777" w:rsidR="009074B6" w:rsidRDefault="009074B6" w:rsidP="009074B6">
      <w:pPr>
        <w:bidi w:val="0"/>
        <w:rPr>
          <w:b/>
          <w:bCs/>
          <w:noProof/>
        </w:rPr>
      </w:pPr>
    </w:p>
    <w:p w14:paraId="67577404" w14:textId="77777777" w:rsidR="009074B6" w:rsidRDefault="009074B6" w:rsidP="009074B6">
      <w:pPr>
        <w:bidi w:val="0"/>
        <w:rPr>
          <w:b/>
          <w:bCs/>
          <w:noProof/>
        </w:rPr>
      </w:pPr>
    </w:p>
    <w:p w14:paraId="210AB51E" w14:textId="77777777" w:rsidR="009074B6" w:rsidRDefault="009074B6" w:rsidP="009074B6">
      <w:pPr>
        <w:bidi w:val="0"/>
        <w:rPr>
          <w:b/>
          <w:bCs/>
          <w:noProof/>
        </w:rPr>
      </w:pPr>
    </w:p>
    <w:p w14:paraId="32D2F673" w14:textId="77777777" w:rsidR="009074B6" w:rsidRDefault="009074B6" w:rsidP="009074B6">
      <w:pPr>
        <w:bidi w:val="0"/>
        <w:rPr>
          <w:b/>
          <w:bCs/>
        </w:rPr>
      </w:pPr>
    </w:p>
    <w:p w14:paraId="6245563E" w14:textId="77777777" w:rsidR="009074B6" w:rsidRDefault="009074B6" w:rsidP="009074B6">
      <w:pPr>
        <w:bidi w:val="0"/>
        <w:rPr>
          <w:b/>
          <w:bCs/>
        </w:rPr>
      </w:pPr>
    </w:p>
    <w:p w14:paraId="190A78C5" w14:textId="77777777" w:rsidR="009074B6" w:rsidRDefault="009074B6" w:rsidP="009074B6">
      <w:pPr>
        <w:bidi w:val="0"/>
        <w:rPr>
          <w:b/>
          <w:bCs/>
        </w:rPr>
      </w:pPr>
    </w:p>
    <w:p w14:paraId="41C7D4CA" w14:textId="77777777" w:rsidR="009074B6" w:rsidRDefault="009074B6" w:rsidP="009074B6">
      <w:pPr>
        <w:bidi w:val="0"/>
        <w:rPr>
          <w:b/>
          <w:bCs/>
        </w:rPr>
      </w:pPr>
    </w:p>
    <w:p w14:paraId="2A3B1E34" w14:textId="77777777" w:rsidR="009074B6" w:rsidRDefault="009074B6" w:rsidP="009074B6">
      <w:pPr>
        <w:bidi w:val="0"/>
        <w:rPr>
          <w:b/>
          <w:bCs/>
        </w:rPr>
      </w:pPr>
    </w:p>
    <w:p w14:paraId="39027C0B" w14:textId="77777777" w:rsidR="009074B6" w:rsidRDefault="009074B6" w:rsidP="009074B6">
      <w:pPr>
        <w:bidi w:val="0"/>
        <w:rPr>
          <w:b/>
          <w:bCs/>
        </w:rPr>
      </w:pPr>
    </w:p>
    <w:p w14:paraId="2F5D92F4" w14:textId="77777777" w:rsidR="009074B6" w:rsidRDefault="009074B6" w:rsidP="00E33895">
      <w:pPr>
        <w:pStyle w:val="Caption"/>
        <w:bidi w:val="0"/>
        <w:rPr>
          <w:rFonts w:asciiTheme="majorBidi" w:eastAsiaTheme="majorEastAsia" w:hAnsiTheme="majorBidi" w:cstheme="majorBidi"/>
          <w:b w:val="0"/>
          <w:bCs w:val="0"/>
          <w:color w:val="000000"/>
          <w:kern w:val="24"/>
          <w:sz w:val="22"/>
          <w:szCs w:val="22"/>
        </w:rPr>
      </w:pPr>
      <w:bookmarkStart w:id="94" w:name="_Ref534752385"/>
      <w:bookmarkStart w:id="95" w:name="_Ref534752377"/>
      <w:r w:rsidRPr="00405286">
        <w:rPr>
          <w:rFonts w:asciiTheme="majorBidi" w:eastAsiaTheme="majorEastAsia" w:hAnsiTheme="majorBidi" w:cstheme="majorBidi"/>
          <w:b w:val="0"/>
          <w:bCs w:val="0"/>
          <w:color w:val="000000"/>
          <w:kern w:val="24"/>
          <w:sz w:val="22"/>
          <w:szCs w:val="22"/>
        </w:rPr>
        <w:t xml:space="preserve">Fig. </w:t>
      </w:r>
      <w:r w:rsidR="00B832F8" w:rsidRPr="009074B6">
        <w:rPr>
          <w:rFonts w:asciiTheme="majorBidi" w:eastAsiaTheme="majorEastAsia" w:hAnsiTheme="majorBidi" w:cstheme="majorBidi"/>
          <w:b w:val="0"/>
          <w:bCs w:val="0"/>
          <w:color w:val="000000"/>
          <w:kern w:val="24"/>
          <w:sz w:val="22"/>
          <w:szCs w:val="22"/>
        </w:rPr>
        <w:fldChar w:fldCharType="begin"/>
      </w:r>
      <w:r w:rsidRPr="009074B6">
        <w:rPr>
          <w:rFonts w:asciiTheme="majorBidi" w:eastAsiaTheme="majorEastAsia" w:hAnsiTheme="majorBidi" w:cstheme="majorBidi"/>
          <w:b w:val="0"/>
          <w:bCs w:val="0"/>
          <w:color w:val="000000"/>
          <w:kern w:val="24"/>
          <w:sz w:val="22"/>
          <w:szCs w:val="22"/>
        </w:rPr>
        <w:instrText xml:space="preserve"> SEQ Figure \* ARABIC </w:instrText>
      </w:r>
      <w:r w:rsidR="00B832F8" w:rsidRPr="009074B6">
        <w:rPr>
          <w:rFonts w:asciiTheme="majorBidi" w:eastAsiaTheme="majorEastAsia" w:hAnsiTheme="majorBidi" w:cstheme="majorBidi"/>
          <w:b w:val="0"/>
          <w:bCs w:val="0"/>
          <w:color w:val="000000"/>
          <w:kern w:val="24"/>
          <w:sz w:val="22"/>
          <w:szCs w:val="22"/>
        </w:rPr>
        <w:fldChar w:fldCharType="separate"/>
      </w:r>
      <w:r w:rsidR="00EF3C70">
        <w:rPr>
          <w:rFonts w:asciiTheme="majorBidi" w:eastAsiaTheme="majorEastAsia" w:hAnsiTheme="majorBidi" w:cstheme="majorBidi"/>
          <w:b w:val="0"/>
          <w:bCs w:val="0"/>
          <w:noProof/>
          <w:color w:val="000000"/>
          <w:kern w:val="24"/>
          <w:sz w:val="22"/>
          <w:szCs w:val="22"/>
        </w:rPr>
        <w:t>8</w:t>
      </w:r>
      <w:r w:rsidR="00B832F8" w:rsidRPr="009074B6">
        <w:rPr>
          <w:rFonts w:asciiTheme="majorBidi" w:eastAsiaTheme="majorEastAsia" w:hAnsiTheme="majorBidi" w:cstheme="majorBidi"/>
          <w:b w:val="0"/>
          <w:bCs w:val="0"/>
          <w:color w:val="000000"/>
          <w:kern w:val="24"/>
          <w:sz w:val="22"/>
          <w:szCs w:val="22"/>
        </w:rPr>
        <w:fldChar w:fldCharType="end"/>
      </w:r>
      <w:bookmarkEnd w:id="94"/>
      <w:r w:rsidRPr="00405286">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V</w:t>
      </w:r>
      <w:r w:rsidRPr="0038779D">
        <w:rPr>
          <w:rFonts w:asciiTheme="majorBidi" w:eastAsiaTheme="majorEastAsia" w:hAnsiTheme="majorBidi" w:cstheme="majorBidi"/>
          <w:b w:val="0"/>
          <w:bCs w:val="0"/>
          <w:color w:val="000000"/>
          <w:kern w:val="24"/>
          <w:sz w:val="22"/>
          <w:szCs w:val="22"/>
        </w:rPr>
        <w:t>ertical</w:t>
      </w:r>
      <w:r w:rsidRPr="00405286">
        <w:rPr>
          <w:rFonts w:asciiTheme="majorBidi" w:eastAsiaTheme="majorEastAsia" w:hAnsiTheme="majorBidi" w:cstheme="majorBidi"/>
          <w:b w:val="0"/>
          <w:bCs w:val="0"/>
          <w:color w:val="000000"/>
          <w:kern w:val="24"/>
          <w:sz w:val="22"/>
          <w:szCs w:val="22"/>
        </w:rPr>
        <w:t xml:space="preserve"> force versus end shortening </w:t>
      </w:r>
      <w:r>
        <w:rPr>
          <w:rFonts w:asciiTheme="majorBidi" w:hAnsiTheme="majorBidi" w:cstheme="majorBidi"/>
          <w:b w:val="0"/>
          <w:bCs w:val="0"/>
          <w:color w:val="auto"/>
          <w:sz w:val="24"/>
          <w:szCs w:val="24"/>
        </w:rPr>
        <w:t>up to</w:t>
      </w:r>
      <w:r w:rsidRPr="0038779D">
        <w:rPr>
          <w:rFonts w:asciiTheme="majorBidi" w:hAnsiTheme="majorBidi" w:cstheme="majorBidi"/>
          <w:b w:val="0"/>
          <w:bCs w:val="0"/>
          <w:color w:val="auto"/>
          <w:sz w:val="24"/>
          <w:szCs w:val="24"/>
        </w:rPr>
        <w:t xml:space="preserve"> the first contact</w:t>
      </w:r>
      <w:r w:rsidRPr="0038779D">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 xml:space="preserve">point of the fiber in the cylinder wall </w:t>
      </w:r>
      <w:r w:rsidRPr="00405286">
        <w:rPr>
          <w:rFonts w:asciiTheme="majorBidi" w:eastAsiaTheme="majorEastAsia" w:hAnsiTheme="majorBidi" w:cstheme="majorBidi"/>
          <w:b w:val="0"/>
          <w:bCs w:val="0"/>
          <w:color w:val="000000"/>
          <w:kern w:val="24"/>
          <w:sz w:val="22"/>
          <w:szCs w:val="22"/>
        </w:rPr>
        <w:t>for:</w:t>
      </w:r>
      <w:r w:rsidRPr="00405286">
        <w:rPr>
          <w:rFonts w:ascii="Times-Roman" w:hAnsi="Times-Roman" w:cs="Times-Roman"/>
          <w:b w:val="0"/>
          <w:bCs w:val="0"/>
          <w:color w:val="131413"/>
          <w:position w:val="-10"/>
          <w:sz w:val="22"/>
          <w:szCs w:val="22"/>
        </w:rPr>
        <w:object w:dxaOrig="2120" w:dyaOrig="320" w14:anchorId="1A876457">
          <v:shape id="_x0000_i1333" type="#_x0000_t75" style="width:102.75pt;height:18.75pt" o:ole="">
            <v:imagedata r:id="rId579" o:title=""/>
          </v:shape>
          <o:OLEObject Type="Embed" ProgID="Equation.DSMT4" ShapeID="_x0000_i1333" DrawAspect="Content" ObjectID="_1628402703" r:id="rId580"/>
        </w:object>
      </w:r>
      <w:r w:rsidRPr="00405286">
        <w:rPr>
          <w:rFonts w:asciiTheme="majorBidi" w:eastAsiaTheme="majorEastAsia" w:hAnsiTheme="majorBidi" w:cstheme="majorBidi"/>
          <w:b w:val="0"/>
          <w:bCs w:val="0"/>
          <w:color w:val="000000"/>
          <w:kern w:val="24"/>
          <w:sz w:val="22"/>
          <w:szCs w:val="22"/>
        </w:rPr>
        <w:t>,</w:t>
      </w:r>
      <w:r>
        <w:rPr>
          <w:rFonts w:asciiTheme="majorBidi" w:eastAsiaTheme="majorEastAsia" w:hAnsiTheme="majorBidi" w:cstheme="majorBidi"/>
          <w:b w:val="0"/>
          <w:bCs w:val="0"/>
          <w:color w:val="000000"/>
          <w:kern w:val="24"/>
          <w:sz w:val="22"/>
          <w:szCs w:val="22"/>
        </w:rPr>
        <w:t xml:space="preserve"> </w:t>
      </w:r>
      <w:r w:rsidRPr="00405286">
        <w:rPr>
          <w:rFonts w:ascii="Times-Roman" w:hAnsi="Times-Roman" w:cs="Times-Roman"/>
          <w:b w:val="0"/>
          <w:bCs w:val="0"/>
          <w:color w:val="131413"/>
          <w:position w:val="-10"/>
          <w:sz w:val="22"/>
          <w:szCs w:val="22"/>
        </w:rPr>
        <w:object w:dxaOrig="1219" w:dyaOrig="320" w14:anchorId="572122EA">
          <v:shape id="_x0000_i1334" type="#_x0000_t75" style="width:54.75pt;height:18.75pt" o:ole="">
            <v:imagedata r:id="rId581" o:title=""/>
          </v:shape>
          <o:OLEObject Type="Embed" ProgID="Equation.DSMT4" ShapeID="_x0000_i1334" DrawAspect="Content" ObjectID="_1628402704" r:id="rId582"/>
        </w:object>
      </w:r>
      <w:r w:rsidRPr="00405286">
        <w:rPr>
          <w:rFonts w:asciiTheme="majorBidi" w:eastAsiaTheme="majorEastAsia" w:hAnsiTheme="majorBidi" w:cstheme="majorBidi"/>
          <w:b w:val="0"/>
          <w:bCs w:val="0"/>
          <w:color w:val="000000"/>
          <w:kern w:val="24"/>
          <w:sz w:val="22"/>
          <w:szCs w:val="22"/>
        </w:rPr>
        <w:t>,</w:t>
      </w:r>
      <w:r w:rsidRPr="00405286">
        <w:rPr>
          <w:rFonts w:ascii="Times-Roman" w:hAnsi="Times-Roman" w:cs="Times-Roman"/>
          <w:b w:val="0"/>
          <w:bCs w:val="0"/>
          <w:color w:val="131413"/>
          <w:position w:val="-10"/>
          <w:sz w:val="22"/>
          <w:szCs w:val="22"/>
        </w:rPr>
        <w:object w:dxaOrig="1219" w:dyaOrig="320" w14:anchorId="2D454586">
          <v:shape id="_x0000_i1335" type="#_x0000_t75" style="width:54.75pt;height:18.75pt" o:ole="">
            <v:imagedata r:id="rId551" o:title=""/>
          </v:shape>
          <o:OLEObject Type="Embed" ProgID="Equation.DSMT4" ShapeID="_x0000_i1335" DrawAspect="Content" ObjectID="_1628402705" r:id="rId583"/>
        </w:object>
      </w:r>
      <w:r w:rsidRPr="00405286">
        <w:rPr>
          <w:rFonts w:asciiTheme="majorBidi" w:eastAsiaTheme="majorEastAsia" w:hAnsiTheme="majorBidi" w:cstheme="majorBidi"/>
          <w:b w:val="0"/>
          <w:bCs w:val="0"/>
          <w:color w:val="000000"/>
          <w:kern w:val="24"/>
          <w:sz w:val="22"/>
          <w:szCs w:val="22"/>
        </w:rPr>
        <w:t>, ε</w:t>
      </w:r>
      <w:r w:rsidRPr="00405286">
        <w:rPr>
          <w:rFonts w:asciiTheme="majorBidi" w:eastAsiaTheme="majorEastAsia" w:hAnsiTheme="majorBidi" w:cstheme="majorBidi"/>
          <w:b w:val="0"/>
          <w:bCs w:val="0"/>
          <w:color w:val="000000"/>
          <w:kern w:val="24"/>
          <w:sz w:val="22"/>
          <w:szCs w:val="22"/>
        </w:rPr>
        <w:sym w:font="Symbol" w:char="F0BB"/>
      </w:r>
      <w:r w:rsidRPr="00405286">
        <w:rPr>
          <w:rFonts w:asciiTheme="majorBidi" w:eastAsiaTheme="majorEastAsia" w:hAnsiTheme="majorBidi" w:cstheme="majorBidi"/>
          <w:b w:val="0"/>
          <w:bCs w:val="0"/>
          <w:color w:val="000000"/>
          <w:kern w:val="24"/>
          <w:sz w:val="22"/>
          <w:szCs w:val="22"/>
        </w:rPr>
        <w:t>0.</w:t>
      </w:r>
      <w:r w:rsidR="004E331E">
        <w:rPr>
          <w:rFonts w:asciiTheme="majorBidi" w:eastAsiaTheme="majorEastAsia" w:hAnsiTheme="majorBidi" w:cstheme="majorBidi"/>
          <w:b w:val="0"/>
          <w:bCs w:val="0"/>
          <w:color w:val="000000"/>
          <w:kern w:val="24"/>
          <w:sz w:val="22"/>
          <w:szCs w:val="22"/>
        </w:rPr>
        <w:t>189</w:t>
      </w:r>
      <w:r w:rsidRPr="00405286">
        <w:rPr>
          <w:rFonts w:asciiTheme="majorBidi" w:eastAsiaTheme="majorEastAsia" w:hAnsiTheme="majorBidi" w:cstheme="majorBidi"/>
          <w:b w:val="0"/>
          <w:bCs w:val="0"/>
          <w:color w:val="000000"/>
          <w:kern w:val="24"/>
          <w:sz w:val="22"/>
          <w:szCs w:val="22"/>
        </w:rPr>
        <w:t>. The experiment</w:t>
      </w:r>
      <w:r>
        <w:rPr>
          <w:rFonts w:asciiTheme="majorBidi" w:eastAsiaTheme="majorEastAsia" w:hAnsiTheme="majorBidi" w:cstheme="majorBidi"/>
          <w:b w:val="0"/>
          <w:bCs w:val="0"/>
          <w:color w:val="000000"/>
          <w:kern w:val="24"/>
          <w:sz w:val="22"/>
          <w:szCs w:val="22"/>
        </w:rPr>
        <w:t xml:space="preserve"> and</w:t>
      </w:r>
      <w:r w:rsidRPr="00405286">
        <w:rPr>
          <w:rFonts w:asciiTheme="majorBidi" w:eastAsiaTheme="majorEastAsia" w:hAnsiTheme="majorBidi" w:cstheme="majorBidi"/>
          <w:b w:val="0"/>
          <w:bCs w:val="0"/>
          <w:color w:val="000000"/>
          <w:kern w:val="24"/>
          <w:sz w:val="22"/>
          <w:szCs w:val="22"/>
        </w:rPr>
        <w:t xml:space="preserve"> analytical model results are compared to the theoretical predictions of </w:t>
      </w:r>
      <w:r w:rsidR="00B832F8" w:rsidRPr="00405286">
        <w:rPr>
          <w:rFonts w:asciiTheme="majorBidi" w:eastAsiaTheme="majorEastAsia" w:hAnsiTheme="majorBidi" w:cstheme="majorBidi"/>
          <w:b w:val="0"/>
          <w:bCs w:val="0"/>
          <w:color w:val="000000"/>
          <w:kern w:val="24"/>
          <w:sz w:val="22"/>
          <w:szCs w:val="22"/>
        </w:rPr>
        <w:fldChar w:fldCharType="begin"/>
      </w:r>
      <w:r>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405286">
        <w:rPr>
          <w:rFonts w:asciiTheme="majorBidi" w:eastAsiaTheme="majorEastAsia" w:hAnsiTheme="majorBidi" w:cstheme="majorBidi"/>
          <w:b w:val="0"/>
          <w:bCs w:val="0"/>
          <w:color w:val="000000"/>
          <w:kern w:val="24"/>
          <w:sz w:val="22"/>
          <w:szCs w:val="22"/>
        </w:rPr>
        <w:fldChar w:fldCharType="separate"/>
      </w:r>
      <w:r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E33895" w:rsidRPr="00405286">
          <w:rPr>
            <w:rFonts w:asciiTheme="majorBidi" w:eastAsiaTheme="majorEastAsia" w:hAnsiTheme="majorBidi" w:cstheme="majorBidi"/>
            <w:b w:val="0"/>
            <w:bCs w:val="0"/>
            <w:noProof/>
            <w:color w:val="000000"/>
            <w:kern w:val="24"/>
            <w:sz w:val="22"/>
            <w:szCs w:val="22"/>
          </w:rPr>
          <w:t>42</w:t>
        </w:r>
      </w:hyperlink>
      <w:r w:rsidRPr="00405286">
        <w:rPr>
          <w:rFonts w:asciiTheme="majorBidi" w:eastAsiaTheme="majorEastAsia" w:hAnsiTheme="majorBidi" w:cstheme="majorBidi"/>
          <w:b w:val="0"/>
          <w:bCs w:val="0"/>
          <w:noProof/>
          <w:color w:val="000000"/>
          <w:kern w:val="24"/>
          <w:sz w:val="22"/>
          <w:szCs w:val="22"/>
        </w:rPr>
        <w:t>]</w:t>
      </w:r>
      <w:r w:rsidR="00B832F8" w:rsidRPr="00405286">
        <w:rPr>
          <w:rFonts w:asciiTheme="majorBidi" w:eastAsiaTheme="majorEastAsia" w:hAnsiTheme="majorBidi" w:cstheme="majorBidi"/>
          <w:b w:val="0"/>
          <w:bCs w:val="0"/>
          <w:color w:val="000000"/>
          <w:kern w:val="24"/>
          <w:sz w:val="22"/>
          <w:szCs w:val="22"/>
        </w:rPr>
        <w:fldChar w:fldCharType="end"/>
      </w:r>
      <w:r w:rsidRPr="00405286">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 xml:space="preserve">red </w:t>
      </w:r>
      <w:r w:rsidRPr="00405286">
        <w:rPr>
          <w:rFonts w:asciiTheme="majorBidi" w:eastAsiaTheme="majorEastAsia" w:hAnsiTheme="majorBidi" w:cstheme="majorBidi"/>
          <w:b w:val="0"/>
          <w:bCs w:val="0"/>
          <w:color w:val="000000"/>
          <w:kern w:val="24"/>
          <w:sz w:val="22"/>
          <w:szCs w:val="22"/>
        </w:rPr>
        <w:t>dashed line).</w:t>
      </w:r>
      <w:bookmarkEnd w:id="95"/>
      <w:r w:rsidRPr="00405286">
        <w:rPr>
          <w:rFonts w:asciiTheme="majorBidi" w:eastAsiaTheme="majorEastAsia" w:hAnsiTheme="majorBidi" w:cstheme="majorBidi"/>
          <w:b w:val="0"/>
          <w:bCs w:val="0"/>
          <w:color w:val="000000"/>
          <w:kern w:val="24"/>
          <w:sz w:val="22"/>
          <w:szCs w:val="22"/>
        </w:rPr>
        <w:t xml:space="preserve"> </w:t>
      </w:r>
    </w:p>
    <w:p w14:paraId="33DB7621" w14:textId="77777777" w:rsidR="009074B6" w:rsidRDefault="009074B6" w:rsidP="009074B6">
      <w:pPr>
        <w:bidi w:val="0"/>
        <w:rPr>
          <w:b/>
          <w:bCs/>
        </w:rPr>
      </w:pPr>
      <w:r>
        <w:rPr>
          <w:b/>
          <w:bCs/>
        </w:rPr>
        <w:br w:type="page"/>
      </w:r>
    </w:p>
    <w:p w14:paraId="054FA184" w14:textId="77777777" w:rsidR="008E1AC7" w:rsidRPr="000D5373" w:rsidRDefault="004B58C4" w:rsidP="004C3C80">
      <w:pPr>
        <w:pStyle w:val="Caption"/>
        <w:tabs>
          <w:tab w:val="left" w:pos="1102"/>
        </w:tabs>
        <w:bidi w:val="0"/>
      </w:pPr>
      <w:r>
        <w:rPr>
          <w:noProof/>
        </w:rPr>
        <w:lastRenderedPageBreak/>
        <w:drawing>
          <wp:anchor distT="0" distB="0" distL="114300" distR="114300" simplePos="0" relativeHeight="251680768" behindDoc="0" locked="0" layoutInCell="1" allowOverlap="1" wp14:anchorId="5588E957" wp14:editId="006C8946">
            <wp:simplePos x="0" y="0"/>
            <wp:positionH relativeFrom="column">
              <wp:posOffset>-146685</wp:posOffset>
            </wp:positionH>
            <wp:positionV relativeFrom="paragraph">
              <wp:posOffset>-187157</wp:posOffset>
            </wp:positionV>
            <wp:extent cx="6144762" cy="4414925"/>
            <wp:effectExtent l="19050" t="0" r="8388" b="0"/>
            <wp:wrapNone/>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4" cstate="print"/>
                    <a:srcRect/>
                    <a:stretch>
                      <a:fillRect/>
                    </a:stretch>
                  </pic:blipFill>
                  <pic:spPr bwMode="auto">
                    <a:xfrm>
                      <a:off x="0" y="0"/>
                      <a:ext cx="6144762" cy="4414925"/>
                    </a:xfrm>
                    <a:prstGeom prst="rect">
                      <a:avLst/>
                    </a:prstGeom>
                    <a:noFill/>
                  </pic:spPr>
                </pic:pic>
              </a:graphicData>
            </a:graphic>
          </wp:anchor>
        </w:drawing>
      </w:r>
    </w:p>
    <w:p w14:paraId="5AF3EA0B" w14:textId="77777777" w:rsidR="008E1AC7" w:rsidRDefault="008E1AC7" w:rsidP="008E1AC7">
      <w:pPr>
        <w:bidi w:val="0"/>
        <w:rPr>
          <w:rFonts w:asciiTheme="majorBidi" w:hAnsiTheme="majorBidi" w:cstheme="majorBidi"/>
          <w:b/>
          <w:bCs/>
          <w:color w:val="131413"/>
          <w:sz w:val="24"/>
          <w:szCs w:val="24"/>
        </w:rPr>
      </w:pPr>
    </w:p>
    <w:p w14:paraId="5A667E76"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90E663C"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874DED2" w14:textId="77777777" w:rsidR="00DD389B" w:rsidRDefault="00DD389B" w:rsidP="00DD389B">
      <w:pPr>
        <w:bidi w:val="0"/>
        <w:rPr>
          <w:rFonts w:asciiTheme="majorBidi" w:hAnsiTheme="majorBidi" w:cstheme="majorBidi"/>
          <w:sz w:val="24"/>
          <w:szCs w:val="24"/>
        </w:rPr>
      </w:pPr>
    </w:p>
    <w:p w14:paraId="2694DBA8" w14:textId="77777777" w:rsidR="00DD389B" w:rsidRDefault="00DD389B" w:rsidP="00DD389B">
      <w:pPr>
        <w:bidi w:val="0"/>
        <w:rPr>
          <w:rFonts w:asciiTheme="majorBidi" w:hAnsiTheme="majorBidi" w:cstheme="majorBidi"/>
          <w:noProof/>
          <w:sz w:val="24"/>
          <w:szCs w:val="24"/>
        </w:rPr>
      </w:pPr>
    </w:p>
    <w:p w14:paraId="37BB8CCE" w14:textId="77777777" w:rsidR="00DD389B" w:rsidRDefault="00DD389B" w:rsidP="00DD389B">
      <w:pPr>
        <w:bidi w:val="0"/>
        <w:rPr>
          <w:rFonts w:asciiTheme="majorBidi" w:hAnsiTheme="majorBidi" w:cstheme="majorBidi"/>
          <w:noProof/>
          <w:sz w:val="24"/>
          <w:szCs w:val="24"/>
        </w:rPr>
      </w:pPr>
    </w:p>
    <w:p w14:paraId="31158D55" w14:textId="77777777" w:rsidR="00DD389B" w:rsidRDefault="00DD389B" w:rsidP="00DD389B">
      <w:pPr>
        <w:bidi w:val="0"/>
        <w:rPr>
          <w:rFonts w:asciiTheme="majorBidi" w:hAnsiTheme="majorBidi" w:cstheme="majorBidi"/>
          <w:noProof/>
          <w:sz w:val="24"/>
          <w:szCs w:val="24"/>
        </w:rPr>
      </w:pPr>
    </w:p>
    <w:p w14:paraId="22DBCF32" w14:textId="77777777" w:rsidR="00DD389B" w:rsidRDefault="00DD389B" w:rsidP="00DD389B">
      <w:pPr>
        <w:bidi w:val="0"/>
        <w:rPr>
          <w:rFonts w:asciiTheme="majorBidi" w:hAnsiTheme="majorBidi" w:cstheme="majorBidi"/>
          <w:noProof/>
          <w:sz w:val="24"/>
          <w:szCs w:val="24"/>
        </w:rPr>
      </w:pPr>
    </w:p>
    <w:p w14:paraId="65A8786B" w14:textId="77777777" w:rsidR="00DD389B" w:rsidRDefault="00DD389B" w:rsidP="00DD389B">
      <w:pPr>
        <w:bidi w:val="0"/>
        <w:rPr>
          <w:rFonts w:asciiTheme="majorBidi" w:hAnsiTheme="majorBidi" w:cstheme="majorBidi"/>
          <w:noProof/>
          <w:sz w:val="24"/>
          <w:szCs w:val="24"/>
        </w:rPr>
      </w:pPr>
    </w:p>
    <w:p w14:paraId="0B20971D" w14:textId="77777777" w:rsidR="00DD389B" w:rsidRDefault="00DD389B" w:rsidP="00DD389B">
      <w:pPr>
        <w:bidi w:val="0"/>
        <w:rPr>
          <w:rFonts w:asciiTheme="majorBidi" w:hAnsiTheme="majorBidi" w:cstheme="majorBidi"/>
          <w:noProof/>
          <w:sz w:val="24"/>
          <w:szCs w:val="24"/>
        </w:rPr>
      </w:pPr>
    </w:p>
    <w:p w14:paraId="7C51D8C5" w14:textId="77777777" w:rsidR="00DD389B" w:rsidRDefault="00DD389B" w:rsidP="00DD389B">
      <w:pPr>
        <w:bidi w:val="0"/>
        <w:rPr>
          <w:rFonts w:asciiTheme="majorBidi" w:hAnsiTheme="majorBidi" w:cstheme="majorBidi"/>
          <w:sz w:val="24"/>
          <w:szCs w:val="24"/>
        </w:rPr>
      </w:pPr>
    </w:p>
    <w:p w14:paraId="6AF60855" w14:textId="77777777" w:rsidR="00DD389B" w:rsidRDefault="00DD389B" w:rsidP="00DD389B">
      <w:pPr>
        <w:bidi w:val="0"/>
        <w:rPr>
          <w:rFonts w:asciiTheme="majorBidi" w:hAnsiTheme="majorBidi" w:cstheme="majorBidi"/>
          <w:sz w:val="24"/>
          <w:szCs w:val="24"/>
        </w:rPr>
      </w:pPr>
    </w:p>
    <w:p w14:paraId="7BAA8E00" w14:textId="77777777" w:rsidR="00DD389B" w:rsidRDefault="00DD389B" w:rsidP="00DD389B">
      <w:pPr>
        <w:bidi w:val="0"/>
        <w:rPr>
          <w:rFonts w:asciiTheme="majorBidi" w:hAnsiTheme="majorBidi" w:cstheme="majorBidi"/>
          <w:sz w:val="24"/>
          <w:szCs w:val="24"/>
        </w:rPr>
      </w:pPr>
    </w:p>
    <w:p w14:paraId="59169035" w14:textId="77777777" w:rsidR="00DD389B" w:rsidRDefault="00DD389B" w:rsidP="00DD389B">
      <w:pPr>
        <w:bidi w:val="0"/>
        <w:rPr>
          <w:rFonts w:asciiTheme="majorBidi" w:hAnsiTheme="majorBidi" w:cstheme="majorBidi"/>
          <w:sz w:val="24"/>
          <w:szCs w:val="24"/>
        </w:rPr>
      </w:pPr>
    </w:p>
    <w:p w14:paraId="51A724FC" w14:textId="77777777" w:rsidR="00DD389B" w:rsidRPr="008157C4" w:rsidRDefault="00DD389B" w:rsidP="00E33895">
      <w:pPr>
        <w:bidi w:val="0"/>
        <w:spacing w:after="0" w:line="240" w:lineRule="auto"/>
        <w:jc w:val="both"/>
        <w:rPr>
          <w:rFonts w:asciiTheme="majorBidi" w:eastAsiaTheme="majorEastAsia" w:hAnsiTheme="majorBidi" w:cstheme="majorBidi"/>
          <w:color w:val="000000"/>
          <w:kern w:val="24"/>
        </w:rPr>
      </w:pPr>
      <w:bookmarkStart w:id="96" w:name="_Ref504425479"/>
      <w:bookmarkStart w:id="97" w:name="_Ref505086906"/>
      <w:r w:rsidRPr="008157C4">
        <w:rPr>
          <w:rFonts w:asciiTheme="majorBidi" w:eastAsiaTheme="majorEastAsia" w:hAnsiTheme="majorBidi" w:cstheme="majorBidi"/>
          <w:color w:val="000000"/>
          <w:kern w:val="24"/>
        </w:rPr>
        <w:t xml:space="preserve">Fig. </w:t>
      </w:r>
      <w:r w:rsidR="00B832F8" w:rsidRPr="008157C4">
        <w:rPr>
          <w:rFonts w:asciiTheme="majorBidi" w:eastAsiaTheme="majorEastAsia" w:hAnsiTheme="majorBidi" w:cstheme="majorBidi"/>
          <w:color w:val="000000"/>
          <w:kern w:val="24"/>
          <w:rtl/>
        </w:rPr>
        <w:fldChar w:fldCharType="begin"/>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SEQ</w:instrText>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Figure \* ARABIC</w:instrText>
      </w:r>
      <w:r w:rsidRPr="008157C4">
        <w:rPr>
          <w:rFonts w:asciiTheme="majorBidi" w:eastAsiaTheme="majorEastAsia" w:hAnsiTheme="majorBidi" w:cstheme="majorBidi"/>
          <w:color w:val="000000"/>
          <w:kern w:val="24"/>
          <w:rtl/>
        </w:rPr>
        <w:instrText xml:space="preserve"> </w:instrText>
      </w:r>
      <w:r w:rsidR="00B832F8" w:rsidRPr="008157C4">
        <w:rPr>
          <w:rFonts w:asciiTheme="majorBidi" w:eastAsiaTheme="majorEastAsia" w:hAnsiTheme="majorBidi" w:cstheme="majorBidi"/>
          <w:color w:val="000000"/>
          <w:kern w:val="24"/>
          <w:rtl/>
        </w:rPr>
        <w:fldChar w:fldCharType="separate"/>
      </w:r>
      <w:bookmarkStart w:id="98" w:name="_Ref517681614"/>
      <w:r w:rsidR="00EF3C70">
        <w:rPr>
          <w:rFonts w:asciiTheme="majorBidi" w:eastAsiaTheme="majorEastAsia" w:hAnsiTheme="majorBidi" w:cstheme="majorBidi"/>
          <w:noProof/>
          <w:color w:val="000000"/>
          <w:kern w:val="24"/>
          <w:rtl/>
        </w:rPr>
        <w:t>9</w:t>
      </w:r>
      <w:bookmarkEnd w:id="98"/>
      <w:r w:rsidR="00B832F8" w:rsidRPr="008157C4">
        <w:rPr>
          <w:rFonts w:asciiTheme="majorBidi" w:eastAsiaTheme="majorEastAsia" w:hAnsiTheme="majorBidi" w:cstheme="majorBidi"/>
          <w:color w:val="000000"/>
          <w:kern w:val="24"/>
          <w:rtl/>
        </w:rPr>
        <w:fldChar w:fldCharType="end"/>
      </w:r>
      <w:bookmarkEnd w:id="96"/>
      <w:bookmarkEnd w:id="97"/>
      <w:r w:rsidRPr="008157C4">
        <w:rPr>
          <w:rFonts w:asciiTheme="majorBidi" w:eastAsiaTheme="majorEastAsia" w:hAnsiTheme="majorBidi" w:cstheme="majorBidi"/>
          <w:color w:val="000000"/>
          <w:kern w:val="24"/>
        </w:rPr>
        <w:t xml:space="preserve">: </w:t>
      </w:r>
      <w:r w:rsidR="00BB09AA" w:rsidRPr="008157C4">
        <w:rPr>
          <w:rFonts w:asciiTheme="majorBidi" w:eastAsiaTheme="majorEastAsia" w:hAnsiTheme="majorBidi" w:cstheme="majorBidi"/>
          <w:color w:val="000000"/>
          <w:kern w:val="24"/>
        </w:rPr>
        <w:t xml:space="preserve">Measured vertical force versus </w:t>
      </w:r>
      <w:r w:rsidR="00207673">
        <w:rPr>
          <w:rFonts w:asciiTheme="majorBidi" w:eastAsiaTheme="majorEastAsia" w:hAnsiTheme="majorBidi" w:cstheme="majorBidi"/>
          <w:color w:val="000000"/>
          <w:kern w:val="24"/>
        </w:rPr>
        <w:t xml:space="preserve">end </w:t>
      </w:r>
      <w:r w:rsidR="00BB09AA" w:rsidRPr="008157C4">
        <w:rPr>
          <w:rFonts w:asciiTheme="majorBidi" w:eastAsiaTheme="majorEastAsia" w:hAnsiTheme="majorBidi" w:cstheme="majorBidi"/>
          <w:color w:val="000000"/>
          <w:kern w:val="24"/>
        </w:rPr>
        <w:t xml:space="preserve">shortening for three different </w:t>
      </w:r>
      <w:r w:rsidR="00B155C0" w:rsidRPr="008157C4">
        <w:rPr>
          <w:rFonts w:asciiTheme="majorBidi" w:eastAsiaTheme="majorEastAsia" w:hAnsiTheme="majorBidi" w:cstheme="majorBidi"/>
          <w:color w:val="000000"/>
          <w:kern w:val="24"/>
        </w:rPr>
        <w:t xml:space="preserve">fiber </w:t>
      </w:r>
      <w:r w:rsidR="00BB09AA" w:rsidRPr="008157C4">
        <w:rPr>
          <w:rFonts w:asciiTheme="majorBidi" w:eastAsiaTheme="majorEastAsia" w:hAnsiTheme="majorBidi" w:cstheme="majorBidi"/>
          <w:color w:val="000000"/>
          <w:kern w:val="24"/>
        </w:rPr>
        <w:t>radii:</w:t>
      </w:r>
      <w:r w:rsidR="00AC1D35" w:rsidRPr="00AC1D35">
        <w:rPr>
          <w:rFonts w:asciiTheme="majorBidi" w:eastAsiaTheme="majorEastAsia" w:hAnsiTheme="majorBidi" w:cstheme="majorBidi"/>
          <w:color w:val="000000"/>
          <w:kern w:val="24"/>
          <w:position w:val="-10"/>
        </w:rPr>
        <w:object w:dxaOrig="2220" w:dyaOrig="320" w14:anchorId="5EDAEDA9">
          <v:shape id="_x0000_i1336" type="#_x0000_t75" style="width:114pt;height:18.75pt" o:ole="">
            <v:imagedata r:id="rId585" o:title=""/>
          </v:shape>
          <o:OLEObject Type="Embed" ProgID="Equation.DSMT4" ShapeID="_x0000_i1336" DrawAspect="Content" ObjectID="_1628402706" r:id="rId586"/>
        </w:object>
      </w:r>
      <w:r w:rsidR="00AC1D35">
        <w:rPr>
          <w:rFonts w:asciiTheme="majorBidi" w:eastAsiaTheme="majorEastAsia" w:hAnsiTheme="majorBidi" w:cstheme="majorBidi"/>
          <w:color w:val="000000"/>
          <w:kern w:val="24"/>
        </w:rPr>
        <w:t xml:space="preserve">, </w:t>
      </w:r>
      <w:r w:rsidR="00CF01AB" w:rsidRPr="00183573">
        <w:rPr>
          <w:rFonts w:ascii="Times-Roman" w:hAnsi="Times-Roman" w:cs="Times-Roman"/>
          <w:color w:val="131413"/>
          <w:position w:val="-10"/>
        </w:rPr>
        <w:object w:dxaOrig="2220" w:dyaOrig="320" w14:anchorId="0FDC652F">
          <v:shape id="_x0000_i1337" type="#_x0000_t75" style="width:102pt;height:18.75pt" o:ole="">
            <v:imagedata r:id="rId587" o:title=""/>
          </v:shape>
          <o:OLEObject Type="Embed" ProgID="Equation.DSMT4" ShapeID="_x0000_i1337" DrawAspect="Content" ObjectID="_1628402707" r:id="rId588"/>
        </w:object>
      </w:r>
      <w:r w:rsidR="00AF1698">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100" w:dyaOrig="320" w14:anchorId="15227386">
          <v:shape id="_x0000_i1338" type="#_x0000_t75" style="width:48pt;height:18.75pt" o:ole="">
            <v:imagedata r:id="rId589" o:title=""/>
          </v:shape>
          <o:OLEObject Type="Embed" ProgID="Equation.DSMT4" ShapeID="_x0000_i1338" DrawAspect="Content" ObjectID="_1628402708" r:id="rId590"/>
        </w:object>
      </w:r>
      <w:r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65B69F0A">
          <v:shape id="_x0000_i1339" type="#_x0000_t75" style="width:54.75pt;height:18.75pt" o:ole="">
            <v:imagedata r:id="rId591" o:title=""/>
          </v:shape>
          <o:OLEObject Type="Embed" ProgID="Equation.DSMT4" ShapeID="_x0000_i1339" DrawAspect="Content" ObjectID="_1628402709" r:id="rId592"/>
        </w:object>
      </w:r>
      <w:r w:rsidR="001F154C" w:rsidRPr="008157C4">
        <w:rPr>
          <w:rFonts w:asciiTheme="majorBidi" w:eastAsiaTheme="majorEastAsia" w:hAnsiTheme="majorBidi" w:cstheme="majorBidi"/>
          <w:color w:val="000000"/>
          <w:kern w:val="24"/>
        </w:rPr>
        <w:t xml:space="preserve">, </w:t>
      </w:r>
      <w:r w:rsidRPr="008157C4">
        <w:rPr>
          <w:rFonts w:asciiTheme="majorBidi" w:eastAsiaTheme="majorEastAsia" w:hAnsiTheme="majorBidi" w:cstheme="majorBidi"/>
          <w:color w:val="000000"/>
          <w:kern w:val="24"/>
        </w:rPr>
        <w:t>ε</w:t>
      </w:r>
      <w:r w:rsidR="001F154C" w:rsidRPr="008157C4">
        <w:rPr>
          <w:rFonts w:asciiTheme="majorBidi" w:eastAsiaTheme="majorEastAsia" w:hAnsiTheme="majorBidi" w:cstheme="majorBidi"/>
          <w:color w:val="000000"/>
          <w:kern w:val="24"/>
        </w:rPr>
        <w:sym w:font="Symbol" w:char="F0BB"/>
      </w:r>
      <w:r w:rsidRPr="008157C4">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001F154C" w:rsidRPr="008157C4">
        <w:rPr>
          <w:rFonts w:asciiTheme="majorBidi" w:eastAsiaTheme="majorEastAsia" w:hAnsiTheme="majorBidi" w:cstheme="majorBidi"/>
          <w:color w:val="000000"/>
          <w:kern w:val="24"/>
        </w:rPr>
        <w:t>.</w:t>
      </w:r>
      <w:r w:rsidR="00CA4541">
        <w:rPr>
          <w:rFonts w:asciiTheme="majorBidi" w:eastAsiaTheme="majorEastAsia" w:hAnsiTheme="majorBidi" w:cstheme="majorBidi"/>
          <w:color w:val="000000"/>
          <w:kern w:val="24"/>
        </w:rPr>
        <w:t xml:space="preserve"> </w:t>
      </w:r>
      <w:r w:rsidR="001F154C" w:rsidRPr="008157C4">
        <w:rPr>
          <w:rFonts w:asciiTheme="majorBidi" w:eastAsiaTheme="majorEastAsia" w:hAnsiTheme="majorBidi" w:cstheme="majorBidi"/>
          <w:color w:val="000000"/>
          <w:kern w:val="24"/>
        </w:rPr>
        <w:t xml:space="preserve">The </w:t>
      </w:r>
      <w:r w:rsidR="001477F0" w:rsidRPr="008157C4">
        <w:rPr>
          <w:rFonts w:asciiTheme="majorBidi" w:eastAsiaTheme="majorEastAsia" w:hAnsiTheme="majorBidi" w:cstheme="majorBidi"/>
          <w:color w:val="000000"/>
          <w:kern w:val="24"/>
        </w:rPr>
        <w:t xml:space="preserve">experiment </w:t>
      </w:r>
      <w:r w:rsidR="001F154C" w:rsidRPr="008157C4">
        <w:rPr>
          <w:rFonts w:asciiTheme="majorBidi" w:eastAsiaTheme="majorEastAsia" w:hAnsiTheme="majorBidi" w:cstheme="majorBidi"/>
          <w:color w:val="000000"/>
          <w:kern w:val="24"/>
        </w:rPr>
        <w:t xml:space="preserve">results are compared to the theoretical predictions of </w:t>
      </w:r>
      <w:r w:rsidR="00B832F8" w:rsidRPr="008157C4">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8157C4">
        <w:rPr>
          <w:rFonts w:asciiTheme="majorBidi" w:eastAsiaTheme="majorEastAsia" w:hAnsiTheme="majorBidi" w:cstheme="majorBidi"/>
          <w:color w:val="000000"/>
          <w:kern w:val="24"/>
        </w:rPr>
        <w:fldChar w:fldCharType="separate"/>
      </w:r>
      <w:r w:rsidR="00965C73" w:rsidRPr="008157C4">
        <w:rPr>
          <w:rFonts w:asciiTheme="majorBidi" w:eastAsiaTheme="majorEastAsia" w:hAnsiTheme="majorBidi" w:cstheme="majorBidi"/>
          <w:noProof/>
          <w:color w:val="000000"/>
          <w:kern w:val="24"/>
        </w:rPr>
        <w:t>[</w:t>
      </w:r>
      <w:hyperlink w:anchor="_ENREF_42" w:tooltip="Fang, 2013 #12" w:history="1">
        <w:r w:rsidR="00E33895" w:rsidRPr="008157C4">
          <w:rPr>
            <w:rFonts w:asciiTheme="majorBidi" w:eastAsiaTheme="majorEastAsia" w:hAnsiTheme="majorBidi" w:cstheme="majorBidi"/>
            <w:noProof/>
            <w:color w:val="000000"/>
            <w:kern w:val="24"/>
          </w:rPr>
          <w:t>42</w:t>
        </w:r>
      </w:hyperlink>
      <w:r w:rsidR="00965C73" w:rsidRPr="008157C4">
        <w:rPr>
          <w:rFonts w:asciiTheme="majorBidi" w:eastAsiaTheme="majorEastAsia" w:hAnsiTheme="majorBidi" w:cstheme="majorBidi"/>
          <w:noProof/>
          <w:color w:val="000000"/>
          <w:kern w:val="24"/>
        </w:rPr>
        <w:t>]</w:t>
      </w:r>
      <w:r w:rsidR="00B832F8" w:rsidRPr="008157C4">
        <w:rPr>
          <w:rFonts w:asciiTheme="majorBidi" w:eastAsiaTheme="majorEastAsia" w:hAnsiTheme="majorBidi" w:cstheme="majorBidi"/>
          <w:color w:val="000000"/>
          <w:kern w:val="24"/>
        </w:rPr>
        <w:fldChar w:fldCharType="end"/>
      </w:r>
      <w:r w:rsidR="001F154C" w:rsidRPr="008157C4">
        <w:rPr>
          <w:rFonts w:asciiTheme="majorBidi" w:eastAsiaTheme="majorEastAsia" w:hAnsiTheme="majorBidi" w:cstheme="majorBidi"/>
          <w:color w:val="000000"/>
          <w:kern w:val="24"/>
        </w:rPr>
        <w:t xml:space="preserve"> for ε=0.1</w:t>
      </w:r>
      <w:r w:rsidR="001477F0" w:rsidRPr="008157C4">
        <w:rPr>
          <w:rFonts w:asciiTheme="majorBidi" w:eastAsiaTheme="majorEastAsia" w:hAnsiTheme="majorBidi" w:cstheme="majorBidi"/>
          <w:color w:val="000000"/>
          <w:kern w:val="24"/>
        </w:rPr>
        <w:t xml:space="preserve"> (dashed line)</w:t>
      </w:r>
      <w:r w:rsidR="001F154C" w:rsidRPr="008157C4">
        <w:rPr>
          <w:rFonts w:asciiTheme="majorBidi" w:eastAsiaTheme="majorEastAsia" w:hAnsiTheme="majorBidi" w:cstheme="majorBidi"/>
          <w:color w:val="000000"/>
          <w:kern w:val="24"/>
        </w:rPr>
        <w:t>.</w:t>
      </w:r>
      <w:r w:rsidR="009B172F" w:rsidRPr="008157C4">
        <w:rPr>
          <w:rFonts w:asciiTheme="majorBidi" w:eastAsiaTheme="majorEastAsia" w:hAnsiTheme="majorBidi" w:cstheme="majorBidi"/>
          <w:color w:val="000000"/>
          <w:kern w:val="24"/>
        </w:rPr>
        <w:t xml:space="preserve"> Numbers in parenthesis indicate the </w:t>
      </w:r>
      <w:r w:rsidR="007842BD" w:rsidRPr="008157C4">
        <w:rPr>
          <w:rFonts w:asciiTheme="majorBidi" w:eastAsiaTheme="majorEastAsia" w:hAnsiTheme="majorBidi" w:cstheme="majorBidi"/>
          <w:color w:val="000000"/>
          <w:kern w:val="24"/>
        </w:rPr>
        <w:t xml:space="preserve">contact configuration in accordance with </w:t>
      </w:r>
      <w:r w:rsidR="009B172F" w:rsidRPr="008157C4">
        <w:rPr>
          <w:rFonts w:asciiTheme="majorBidi" w:eastAsiaTheme="majorEastAsia" w:hAnsiTheme="majorBidi" w:cstheme="majorBidi"/>
          <w:color w:val="000000"/>
          <w:kern w:val="24"/>
        </w:rPr>
        <w:t xml:space="preserve">Fig. 1. Filled circles identify </w:t>
      </w:r>
      <w:r w:rsidR="00C7120A">
        <w:rPr>
          <w:rFonts w:asciiTheme="majorBidi" w:eastAsiaTheme="majorEastAsia" w:hAnsiTheme="majorBidi" w:cstheme="majorBidi"/>
          <w:color w:val="000000"/>
          <w:kern w:val="24"/>
        </w:rPr>
        <w:t xml:space="preserve">a </w:t>
      </w:r>
      <w:r w:rsidR="009B172F" w:rsidRPr="008157C4">
        <w:rPr>
          <w:rFonts w:asciiTheme="majorBidi" w:eastAsiaTheme="majorEastAsia" w:hAnsiTheme="majorBidi" w:cstheme="majorBidi"/>
          <w:color w:val="000000"/>
          <w:kern w:val="24"/>
        </w:rPr>
        <w:t xml:space="preserve">transition from one </w:t>
      </w:r>
      <w:r w:rsidR="007842BD" w:rsidRPr="008157C4">
        <w:rPr>
          <w:rFonts w:asciiTheme="majorBidi" w:eastAsiaTheme="majorEastAsia" w:hAnsiTheme="majorBidi" w:cstheme="majorBidi"/>
          <w:color w:val="000000"/>
          <w:kern w:val="24"/>
        </w:rPr>
        <w:t>configuration to the next</w:t>
      </w:r>
      <w:r w:rsidR="009B172F" w:rsidRPr="008157C4">
        <w:rPr>
          <w:rFonts w:asciiTheme="majorBidi" w:eastAsiaTheme="majorEastAsia" w:hAnsiTheme="majorBidi" w:cstheme="majorBidi"/>
          <w:color w:val="000000"/>
          <w:kern w:val="24"/>
        </w:rPr>
        <w:t>.</w:t>
      </w:r>
    </w:p>
    <w:p w14:paraId="1442A853" w14:textId="77777777" w:rsidR="00CC2240" w:rsidRDefault="00CC2240">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5C402449" w14:textId="77777777" w:rsidR="00CC2240" w:rsidRDefault="008B71DB" w:rsidP="00CC2240">
      <w:pPr>
        <w:keepNext/>
        <w:bidi w:val="0"/>
        <w:rPr>
          <w:rFonts w:asciiTheme="majorBidi" w:hAnsiTheme="majorBidi" w:cstheme="majorBidi"/>
          <w:sz w:val="20"/>
          <w:szCs w:val="20"/>
        </w:rPr>
      </w:pPr>
      <w:bookmarkStart w:id="99" w:name="_Ref502321236"/>
      <w:r>
        <w:rPr>
          <w:rFonts w:asciiTheme="majorBidi" w:hAnsiTheme="majorBidi" w:cstheme="majorBidi"/>
          <w:noProof/>
          <w:sz w:val="20"/>
          <w:szCs w:val="20"/>
        </w:rPr>
        <w:lastRenderedPageBreak/>
        <w:drawing>
          <wp:anchor distT="0" distB="0" distL="114300" distR="114300" simplePos="0" relativeHeight="251654144" behindDoc="0" locked="0" layoutInCell="1" allowOverlap="1" wp14:anchorId="2A0027CA" wp14:editId="63032C19">
            <wp:simplePos x="0" y="0"/>
            <wp:positionH relativeFrom="margin">
              <wp:align>left</wp:align>
            </wp:positionH>
            <wp:positionV relativeFrom="paragraph">
              <wp:posOffset>3810</wp:posOffset>
            </wp:positionV>
            <wp:extent cx="5454063" cy="5534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454063" cy="5534025"/>
                    </a:xfrm>
                    <a:prstGeom prst="rect">
                      <a:avLst/>
                    </a:prstGeom>
                    <a:noFill/>
                  </pic:spPr>
                </pic:pic>
              </a:graphicData>
            </a:graphic>
          </wp:anchor>
        </w:drawing>
      </w:r>
    </w:p>
    <w:p w14:paraId="23BCDDD6" w14:textId="77777777" w:rsidR="00CC2240" w:rsidRDefault="00CC2240" w:rsidP="00CC2240">
      <w:pPr>
        <w:keepNext/>
        <w:bidi w:val="0"/>
        <w:rPr>
          <w:rFonts w:asciiTheme="majorBidi" w:hAnsiTheme="majorBidi" w:cstheme="majorBidi"/>
          <w:sz w:val="20"/>
          <w:szCs w:val="20"/>
        </w:rPr>
      </w:pPr>
    </w:p>
    <w:p w14:paraId="1F972200" w14:textId="77777777" w:rsidR="00CC2240" w:rsidRDefault="00CC2240" w:rsidP="00CC2240">
      <w:pPr>
        <w:keepNext/>
        <w:bidi w:val="0"/>
        <w:rPr>
          <w:rFonts w:asciiTheme="majorBidi" w:hAnsiTheme="majorBidi" w:cstheme="majorBidi"/>
          <w:sz w:val="20"/>
          <w:szCs w:val="20"/>
        </w:rPr>
      </w:pPr>
    </w:p>
    <w:p w14:paraId="040029E1" w14:textId="77777777" w:rsidR="00CC2240" w:rsidRDefault="00CC2240" w:rsidP="00CC2240">
      <w:pPr>
        <w:keepNext/>
        <w:bidi w:val="0"/>
        <w:rPr>
          <w:rFonts w:asciiTheme="majorBidi" w:hAnsiTheme="majorBidi" w:cstheme="majorBidi"/>
          <w:sz w:val="20"/>
          <w:szCs w:val="20"/>
        </w:rPr>
      </w:pPr>
    </w:p>
    <w:p w14:paraId="155341FB" w14:textId="77777777" w:rsidR="00CC2240" w:rsidRDefault="00CC2240" w:rsidP="00CC2240">
      <w:pPr>
        <w:keepNext/>
        <w:bidi w:val="0"/>
        <w:rPr>
          <w:rFonts w:asciiTheme="majorBidi" w:hAnsiTheme="majorBidi" w:cstheme="majorBidi"/>
          <w:sz w:val="20"/>
          <w:szCs w:val="20"/>
        </w:rPr>
      </w:pPr>
    </w:p>
    <w:p w14:paraId="3616F83A" w14:textId="77777777" w:rsidR="00CC2240" w:rsidRDefault="00CC2240" w:rsidP="00CC2240">
      <w:pPr>
        <w:keepNext/>
        <w:bidi w:val="0"/>
        <w:rPr>
          <w:rFonts w:asciiTheme="majorBidi" w:hAnsiTheme="majorBidi" w:cstheme="majorBidi"/>
          <w:sz w:val="20"/>
          <w:szCs w:val="20"/>
        </w:rPr>
      </w:pPr>
    </w:p>
    <w:p w14:paraId="2A3D8BD5" w14:textId="77777777" w:rsidR="00CC2240" w:rsidRDefault="00CC2240" w:rsidP="00CC2240">
      <w:pPr>
        <w:keepNext/>
        <w:bidi w:val="0"/>
        <w:rPr>
          <w:rFonts w:asciiTheme="majorBidi" w:hAnsiTheme="majorBidi" w:cstheme="majorBidi"/>
          <w:sz w:val="20"/>
          <w:szCs w:val="20"/>
        </w:rPr>
      </w:pPr>
    </w:p>
    <w:p w14:paraId="162A3E27" w14:textId="77777777" w:rsidR="00CC2240" w:rsidRDefault="00CC2240" w:rsidP="00CC2240">
      <w:pPr>
        <w:keepNext/>
        <w:bidi w:val="0"/>
        <w:rPr>
          <w:rFonts w:asciiTheme="majorBidi" w:hAnsiTheme="majorBidi" w:cstheme="majorBidi"/>
          <w:sz w:val="20"/>
          <w:szCs w:val="20"/>
        </w:rPr>
      </w:pPr>
    </w:p>
    <w:p w14:paraId="6D9F147D" w14:textId="77777777" w:rsidR="00CC2240" w:rsidRDefault="00CC2240" w:rsidP="00CC2240">
      <w:pPr>
        <w:keepNext/>
        <w:bidi w:val="0"/>
        <w:rPr>
          <w:rFonts w:asciiTheme="majorBidi" w:hAnsiTheme="majorBidi" w:cstheme="majorBidi"/>
          <w:sz w:val="20"/>
          <w:szCs w:val="20"/>
        </w:rPr>
      </w:pPr>
    </w:p>
    <w:p w14:paraId="0AE1F3B4" w14:textId="77777777" w:rsidR="00CC2240" w:rsidRDefault="00CC2240" w:rsidP="00CC2240">
      <w:pPr>
        <w:keepNext/>
        <w:bidi w:val="0"/>
        <w:rPr>
          <w:rFonts w:asciiTheme="majorBidi" w:hAnsiTheme="majorBidi" w:cstheme="majorBidi"/>
          <w:sz w:val="20"/>
          <w:szCs w:val="20"/>
        </w:rPr>
      </w:pPr>
    </w:p>
    <w:p w14:paraId="194EF046" w14:textId="77777777" w:rsidR="00CC2240" w:rsidRDefault="00CC2240" w:rsidP="00CC2240">
      <w:pPr>
        <w:keepNext/>
        <w:bidi w:val="0"/>
        <w:rPr>
          <w:rFonts w:asciiTheme="majorBidi" w:hAnsiTheme="majorBidi" w:cstheme="majorBidi"/>
          <w:sz w:val="20"/>
          <w:szCs w:val="20"/>
        </w:rPr>
      </w:pPr>
    </w:p>
    <w:p w14:paraId="04646388" w14:textId="77777777" w:rsidR="00CC2240" w:rsidRDefault="00CC2240" w:rsidP="00CC2240">
      <w:pPr>
        <w:keepNext/>
        <w:bidi w:val="0"/>
        <w:rPr>
          <w:rFonts w:asciiTheme="majorBidi" w:hAnsiTheme="majorBidi" w:cstheme="majorBidi"/>
          <w:sz w:val="20"/>
          <w:szCs w:val="20"/>
        </w:rPr>
      </w:pPr>
    </w:p>
    <w:p w14:paraId="1A4B116E" w14:textId="77777777" w:rsidR="00CC2240" w:rsidRDefault="00CC2240" w:rsidP="00CC2240">
      <w:pPr>
        <w:keepNext/>
        <w:bidi w:val="0"/>
        <w:rPr>
          <w:rFonts w:asciiTheme="majorBidi" w:hAnsiTheme="majorBidi" w:cstheme="majorBidi"/>
          <w:sz w:val="20"/>
          <w:szCs w:val="20"/>
        </w:rPr>
      </w:pPr>
    </w:p>
    <w:p w14:paraId="4CE86534" w14:textId="77777777" w:rsidR="00CC2240" w:rsidRDefault="00CC2240" w:rsidP="00CC2240">
      <w:pPr>
        <w:keepNext/>
        <w:bidi w:val="0"/>
        <w:rPr>
          <w:rFonts w:asciiTheme="majorBidi" w:hAnsiTheme="majorBidi" w:cstheme="majorBidi"/>
          <w:sz w:val="20"/>
          <w:szCs w:val="20"/>
        </w:rPr>
      </w:pPr>
    </w:p>
    <w:p w14:paraId="0A7F573B" w14:textId="77777777" w:rsidR="00CC2240" w:rsidRDefault="00CC2240" w:rsidP="00CC2240">
      <w:pPr>
        <w:keepNext/>
        <w:bidi w:val="0"/>
        <w:rPr>
          <w:rFonts w:asciiTheme="majorBidi" w:hAnsiTheme="majorBidi" w:cstheme="majorBidi"/>
          <w:sz w:val="20"/>
          <w:szCs w:val="20"/>
        </w:rPr>
      </w:pPr>
    </w:p>
    <w:p w14:paraId="52423605" w14:textId="77777777" w:rsidR="00CC2240" w:rsidRDefault="00CC2240" w:rsidP="00CC2240">
      <w:pPr>
        <w:keepNext/>
        <w:bidi w:val="0"/>
        <w:rPr>
          <w:rFonts w:asciiTheme="majorBidi" w:hAnsiTheme="majorBidi" w:cstheme="majorBidi"/>
          <w:sz w:val="20"/>
          <w:szCs w:val="20"/>
        </w:rPr>
      </w:pPr>
    </w:p>
    <w:p w14:paraId="511F3183" w14:textId="77777777" w:rsidR="00CC2240" w:rsidRDefault="00CC2240" w:rsidP="00CC2240">
      <w:pPr>
        <w:keepNext/>
        <w:bidi w:val="0"/>
        <w:rPr>
          <w:rFonts w:asciiTheme="majorBidi" w:hAnsiTheme="majorBidi" w:cstheme="majorBidi"/>
          <w:sz w:val="20"/>
          <w:szCs w:val="20"/>
        </w:rPr>
      </w:pPr>
    </w:p>
    <w:p w14:paraId="34BB444F" w14:textId="77777777" w:rsidR="00CC2240" w:rsidRDefault="00CC2240" w:rsidP="00CC2240">
      <w:pPr>
        <w:keepNext/>
        <w:bidi w:val="0"/>
        <w:rPr>
          <w:rFonts w:asciiTheme="majorBidi" w:hAnsiTheme="majorBidi" w:cstheme="majorBidi"/>
          <w:sz w:val="20"/>
          <w:szCs w:val="20"/>
        </w:rPr>
      </w:pPr>
    </w:p>
    <w:p w14:paraId="0F385CC0" w14:textId="77777777" w:rsidR="00CC2240" w:rsidRDefault="00CC2240" w:rsidP="00CC2240">
      <w:pPr>
        <w:keepNext/>
        <w:bidi w:val="0"/>
        <w:rPr>
          <w:rFonts w:asciiTheme="majorBidi" w:hAnsiTheme="majorBidi" w:cstheme="majorBidi"/>
          <w:sz w:val="20"/>
          <w:szCs w:val="20"/>
        </w:rPr>
      </w:pPr>
    </w:p>
    <w:p w14:paraId="004AE142" w14:textId="77777777" w:rsidR="00CC2240" w:rsidRDefault="00CC2240" w:rsidP="00CC2240">
      <w:pPr>
        <w:keepNext/>
        <w:bidi w:val="0"/>
        <w:rPr>
          <w:rFonts w:asciiTheme="majorBidi" w:hAnsiTheme="majorBidi" w:cstheme="majorBidi"/>
          <w:sz w:val="20"/>
          <w:szCs w:val="20"/>
        </w:rPr>
      </w:pPr>
    </w:p>
    <w:p w14:paraId="53B05A98" w14:textId="77777777" w:rsidR="00CC2240" w:rsidRDefault="00CC2240" w:rsidP="00CC2240">
      <w:pPr>
        <w:keepNext/>
        <w:bidi w:val="0"/>
        <w:rPr>
          <w:rFonts w:asciiTheme="majorBidi" w:hAnsiTheme="majorBidi" w:cstheme="majorBidi"/>
          <w:sz w:val="20"/>
          <w:szCs w:val="20"/>
        </w:rPr>
      </w:pPr>
    </w:p>
    <w:p w14:paraId="2F906D36" w14:textId="77777777" w:rsidR="00CC2240" w:rsidRDefault="00CC2240" w:rsidP="00CC2240">
      <w:pPr>
        <w:keepNext/>
        <w:bidi w:val="0"/>
        <w:rPr>
          <w:rFonts w:asciiTheme="majorBidi" w:hAnsiTheme="majorBidi" w:cstheme="majorBidi"/>
          <w:sz w:val="20"/>
          <w:szCs w:val="20"/>
        </w:rPr>
      </w:pPr>
    </w:p>
    <w:p w14:paraId="52BA795F" w14:textId="77777777" w:rsidR="00CC2240" w:rsidRDefault="00CC2240" w:rsidP="00CC2240">
      <w:pPr>
        <w:keepNext/>
        <w:bidi w:val="0"/>
        <w:rPr>
          <w:rFonts w:asciiTheme="majorBidi" w:hAnsiTheme="majorBidi" w:cstheme="majorBidi"/>
          <w:sz w:val="20"/>
          <w:szCs w:val="20"/>
        </w:rPr>
      </w:pPr>
    </w:p>
    <w:p w14:paraId="56CF19A9" w14:textId="77777777" w:rsidR="00CC2240" w:rsidRPr="008157C4" w:rsidRDefault="00CC2240" w:rsidP="004E331E">
      <w:pPr>
        <w:keepNext/>
        <w:bidi w:val="0"/>
        <w:jc w:val="both"/>
        <w:rPr>
          <w:rFonts w:asciiTheme="majorBidi" w:hAnsiTheme="majorBidi" w:cstheme="majorBidi"/>
        </w:rPr>
      </w:pPr>
      <w:bookmarkStart w:id="100" w:name="_Ref524549591"/>
      <w:r w:rsidRPr="008157C4">
        <w:rPr>
          <w:rFonts w:asciiTheme="majorBidi" w:hAnsiTheme="majorBidi" w:cstheme="majorBidi"/>
        </w:rPr>
        <w:t xml:space="preserve">Fig. </w:t>
      </w:r>
      <w:r w:rsidR="00B832F8" w:rsidRPr="008157C4">
        <w:rPr>
          <w:rFonts w:asciiTheme="majorBidi" w:hAnsiTheme="majorBidi" w:cstheme="majorBidi"/>
          <w:rtl/>
        </w:rPr>
        <w:fldChar w:fldCharType="begin"/>
      </w:r>
      <w:r w:rsidRPr="008157C4">
        <w:rPr>
          <w:rFonts w:asciiTheme="majorBidi" w:hAnsiTheme="majorBidi" w:cstheme="majorBidi"/>
          <w:rtl/>
        </w:rPr>
        <w:instrText xml:space="preserve"> </w:instrText>
      </w:r>
      <w:r w:rsidRPr="008157C4">
        <w:rPr>
          <w:rFonts w:asciiTheme="majorBidi" w:hAnsiTheme="majorBidi" w:cstheme="majorBidi"/>
        </w:rPr>
        <w:instrText>SEQ</w:instrText>
      </w:r>
      <w:r w:rsidRPr="008157C4">
        <w:rPr>
          <w:rFonts w:asciiTheme="majorBidi" w:hAnsiTheme="majorBidi" w:cstheme="majorBidi"/>
          <w:rtl/>
        </w:rPr>
        <w:instrText xml:space="preserve"> </w:instrText>
      </w:r>
      <w:r w:rsidRPr="008157C4">
        <w:rPr>
          <w:rFonts w:asciiTheme="majorBidi" w:hAnsiTheme="majorBidi" w:cstheme="majorBidi"/>
        </w:rPr>
        <w:instrText>Figure \* ARABIC</w:instrText>
      </w:r>
      <w:r w:rsidRPr="008157C4">
        <w:rPr>
          <w:rFonts w:asciiTheme="majorBidi" w:hAnsiTheme="majorBidi" w:cstheme="majorBidi"/>
          <w:rtl/>
        </w:rPr>
        <w:instrText xml:space="preserve"> </w:instrText>
      </w:r>
      <w:r w:rsidR="00B832F8" w:rsidRPr="008157C4">
        <w:rPr>
          <w:rFonts w:asciiTheme="majorBidi" w:hAnsiTheme="majorBidi" w:cstheme="majorBidi"/>
          <w:rtl/>
        </w:rPr>
        <w:fldChar w:fldCharType="separate"/>
      </w:r>
      <w:bookmarkStart w:id="101" w:name="_Ref518562563"/>
      <w:r w:rsidR="00EF3C70">
        <w:rPr>
          <w:rFonts w:asciiTheme="majorBidi" w:hAnsiTheme="majorBidi" w:cstheme="majorBidi"/>
          <w:noProof/>
          <w:rtl/>
        </w:rPr>
        <w:t>10</w:t>
      </w:r>
      <w:bookmarkEnd w:id="101"/>
      <w:r w:rsidR="00B832F8" w:rsidRPr="008157C4">
        <w:rPr>
          <w:rFonts w:asciiTheme="majorBidi" w:hAnsiTheme="majorBidi" w:cstheme="majorBidi"/>
          <w:rtl/>
        </w:rPr>
        <w:fldChar w:fldCharType="end"/>
      </w:r>
      <w:bookmarkEnd w:id="99"/>
      <w:bookmarkEnd w:id="100"/>
      <w:r w:rsidRPr="008157C4">
        <w:rPr>
          <w:rFonts w:asciiTheme="majorBidi" w:hAnsiTheme="majorBidi" w:cstheme="majorBidi"/>
        </w:rPr>
        <w:t xml:space="preserve">: </w:t>
      </w:r>
      <w:r w:rsidRPr="008157C4">
        <w:rPr>
          <w:rFonts w:asciiTheme="majorBidi" w:hAnsiTheme="majorBidi" w:cstheme="majorBidi" w:hint="cs"/>
        </w:rPr>
        <w:t>C</w:t>
      </w:r>
      <w:r w:rsidRPr="008157C4">
        <w:rPr>
          <w:rFonts w:asciiTheme="majorBidi" w:hAnsiTheme="majorBidi" w:cstheme="majorBidi"/>
        </w:rPr>
        <w:t xml:space="preserve">ontact between the fiber and the cylinder wall at different stages of deformation for the fibers from Fig. </w:t>
      </w:r>
      <w:r w:rsidR="00ED6544">
        <w:rPr>
          <w:rFonts w:asciiTheme="majorBidi" w:hAnsiTheme="majorBidi" w:cstheme="majorBidi"/>
        </w:rPr>
        <w:t>4</w:t>
      </w:r>
      <w:r w:rsidRPr="008157C4">
        <w:rPr>
          <w:rFonts w:asciiTheme="majorBidi" w:hAnsiTheme="majorBidi" w:cstheme="majorBidi"/>
        </w:rPr>
        <w:t xml:space="preserve"> (</w:t>
      </w:r>
      <w:r w:rsidR="00CF01AB" w:rsidRPr="00BB09AA">
        <w:rPr>
          <w:rFonts w:asciiTheme="majorBidi" w:eastAsiaTheme="majorEastAsia" w:hAnsiTheme="majorBidi" w:cstheme="majorBidi"/>
          <w:color w:val="000000"/>
          <w:kern w:val="24"/>
        </w:rPr>
        <w:t>ε</w:t>
      </w:r>
      <w:r w:rsidR="00CF01AB">
        <w:rPr>
          <w:rFonts w:asciiTheme="majorBidi" w:eastAsiaTheme="majorEastAsia" w:hAnsiTheme="majorBidi" w:cstheme="majorBidi"/>
          <w:color w:val="000000"/>
          <w:kern w:val="24"/>
        </w:rPr>
        <w:sym w:font="Symbol" w:char="F0BB"/>
      </w:r>
      <w:r w:rsidR="00CF01AB" w:rsidRPr="00BB09AA">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Pr="008157C4">
        <w:rPr>
          <w:rFonts w:asciiTheme="majorBidi" w:hAnsiTheme="majorBidi" w:cstheme="majorBidi"/>
        </w:rPr>
        <w:t xml:space="preserve">, </w:t>
      </w:r>
      <w:r w:rsidR="00CF01AB" w:rsidRPr="00183573">
        <w:rPr>
          <w:rFonts w:ascii="Times-Roman" w:hAnsi="Times-Roman" w:cs="Times-Roman"/>
          <w:color w:val="131413"/>
          <w:position w:val="-10"/>
        </w:rPr>
        <w:object w:dxaOrig="1100" w:dyaOrig="320" w14:anchorId="0BBFB25F">
          <v:shape id="_x0000_i1340" type="#_x0000_t75" style="width:54.75pt;height:18.75pt" o:ole="">
            <v:imagedata r:id="rId594" o:title=""/>
          </v:shape>
          <o:OLEObject Type="Embed" ProgID="Equation.DSMT4" ShapeID="_x0000_i1340" DrawAspect="Content" ObjectID="_1628402710" r:id="rId595"/>
        </w:object>
      </w:r>
      <w:r w:rsidRPr="008157C4">
        <w:rPr>
          <w:rFonts w:asciiTheme="majorBidi" w:hAnsiTheme="majorBidi" w:cstheme="majorBidi"/>
        </w:rPr>
        <w:t xml:space="preserve">). For each fiber, the first row shows snapshots from the experiment at different levels of </w:t>
      </w:r>
      <w:r w:rsidR="00207673">
        <w:rPr>
          <w:rFonts w:asciiTheme="majorBidi" w:hAnsiTheme="majorBidi" w:cstheme="majorBidi"/>
        </w:rPr>
        <w:t xml:space="preserve">end </w:t>
      </w:r>
      <w:r w:rsidRPr="008157C4">
        <w:rPr>
          <w:rFonts w:asciiTheme="majorBidi" w:hAnsiTheme="majorBidi" w:cstheme="majorBidi"/>
        </w:rPr>
        <w:t>shortening, while the second row show</w:t>
      </w:r>
      <w:r w:rsidR="00C7120A">
        <w:rPr>
          <w:rFonts w:asciiTheme="majorBidi" w:hAnsiTheme="majorBidi" w:cstheme="majorBidi"/>
        </w:rPr>
        <w:t>s</w:t>
      </w:r>
      <w:r w:rsidRPr="008157C4">
        <w:rPr>
          <w:rFonts w:asciiTheme="majorBidi" w:hAnsiTheme="majorBidi" w:cstheme="majorBidi"/>
        </w:rPr>
        <w:t xml:space="preserve"> the same snapshot after applying the image-processing procedure. </w:t>
      </w:r>
      <w:r w:rsidR="00207673">
        <w:rPr>
          <w:rFonts w:asciiTheme="majorBidi" w:hAnsiTheme="majorBidi" w:cstheme="majorBidi"/>
        </w:rPr>
        <w:t>End s</w:t>
      </w:r>
      <w:r w:rsidRPr="008157C4">
        <w:rPr>
          <w:rFonts w:asciiTheme="majorBidi" w:hAnsiTheme="majorBidi" w:cstheme="majorBidi"/>
        </w:rPr>
        <w:t xml:space="preserve">hortening is indicated by the numbers between the two rows and also by the letters a-h that appear in the force-displacement curve, </w:t>
      </w:r>
      <w:r w:rsidR="00B832F8">
        <w:rPr>
          <w:rFonts w:asciiTheme="majorBidi" w:hAnsiTheme="majorBidi" w:cstheme="majorBidi"/>
        </w:rPr>
        <w:fldChar w:fldCharType="begin"/>
      </w:r>
      <w:r w:rsidR="004E331E">
        <w:rPr>
          <w:rFonts w:asciiTheme="majorBidi" w:hAnsiTheme="majorBidi" w:cstheme="majorBidi"/>
        </w:rPr>
        <w:instrText xml:space="preserve"> REF _Ref504425479 \h </w:instrText>
      </w:r>
      <w:r w:rsidR="00B832F8">
        <w:rPr>
          <w:rFonts w:asciiTheme="majorBidi" w:hAnsiTheme="majorBidi" w:cstheme="majorBidi"/>
        </w:rPr>
      </w:r>
      <w:r w:rsidR="00B832F8">
        <w:rPr>
          <w:rFonts w:asciiTheme="majorBidi" w:hAnsiTheme="majorBidi" w:cstheme="majorBidi"/>
        </w:rPr>
        <w:fldChar w:fldCharType="separate"/>
      </w:r>
      <w:r w:rsidR="00EF3C70" w:rsidRPr="008157C4">
        <w:rPr>
          <w:rFonts w:asciiTheme="majorBidi" w:eastAsiaTheme="majorEastAsia" w:hAnsiTheme="majorBidi" w:cstheme="majorBidi"/>
          <w:color w:val="000000"/>
          <w:kern w:val="24"/>
        </w:rPr>
        <w:t xml:space="preserve">Fig. </w:t>
      </w:r>
      <w:r w:rsidR="00EF3C70">
        <w:rPr>
          <w:rFonts w:asciiTheme="majorBidi" w:eastAsiaTheme="majorEastAsia" w:hAnsiTheme="majorBidi" w:cstheme="majorBidi"/>
          <w:noProof/>
          <w:color w:val="000000"/>
          <w:kern w:val="24"/>
          <w:rtl/>
        </w:rPr>
        <w:t>9</w:t>
      </w:r>
      <w:r w:rsidR="00B832F8">
        <w:rPr>
          <w:rFonts w:asciiTheme="majorBidi" w:hAnsiTheme="majorBidi" w:cstheme="majorBidi"/>
        </w:rPr>
        <w:fldChar w:fldCharType="end"/>
      </w:r>
      <w:r w:rsidRPr="008157C4">
        <w:rPr>
          <w:rFonts w:asciiTheme="majorBidi" w:hAnsiTheme="majorBidi" w:cstheme="majorBidi"/>
        </w:rPr>
        <w:t xml:space="preserve">.  </w:t>
      </w:r>
    </w:p>
    <w:p w14:paraId="621854AA" w14:textId="77777777" w:rsidR="007862E0" w:rsidRDefault="007862E0" w:rsidP="007862E0">
      <w:pPr>
        <w:keepNext/>
        <w:bidi w:val="0"/>
        <w:rPr>
          <w:rFonts w:asciiTheme="majorBidi" w:hAnsiTheme="majorBidi" w:cstheme="majorBidi"/>
          <w:sz w:val="20"/>
          <w:szCs w:val="20"/>
        </w:rPr>
      </w:pPr>
    </w:p>
    <w:p w14:paraId="5A74E9A7" w14:textId="77777777" w:rsidR="007862E0" w:rsidRDefault="007862E0" w:rsidP="007862E0">
      <w:pPr>
        <w:keepNext/>
        <w:bidi w:val="0"/>
        <w:rPr>
          <w:rFonts w:asciiTheme="majorBidi" w:hAnsiTheme="majorBidi" w:cstheme="majorBidi"/>
          <w:sz w:val="20"/>
          <w:szCs w:val="20"/>
        </w:rPr>
      </w:pPr>
    </w:p>
    <w:p w14:paraId="52349B16" w14:textId="77777777" w:rsidR="00DD389B" w:rsidRPr="004A1400" w:rsidRDefault="00DD389B">
      <w:pPr>
        <w:bidi w:val="0"/>
        <w:rPr>
          <w:rFonts w:asciiTheme="majorBidi" w:hAnsiTheme="majorBidi" w:cstheme="majorBidi"/>
          <w:color w:val="131413"/>
          <w:sz w:val="24"/>
          <w:szCs w:val="24"/>
        </w:rPr>
      </w:pPr>
      <w:r w:rsidRPr="004A1400">
        <w:rPr>
          <w:rFonts w:asciiTheme="majorBidi" w:hAnsiTheme="majorBidi" w:cstheme="majorBidi"/>
          <w:color w:val="131413"/>
          <w:sz w:val="24"/>
          <w:szCs w:val="24"/>
        </w:rPr>
        <w:br w:type="page"/>
      </w:r>
    </w:p>
    <w:p w14:paraId="472E78A7" w14:textId="77777777" w:rsidR="00BB38BA" w:rsidRDefault="00AB19AF" w:rsidP="00DD389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6672" behindDoc="0" locked="0" layoutInCell="1" allowOverlap="1" wp14:anchorId="542AA095" wp14:editId="025F4535">
            <wp:simplePos x="0" y="0"/>
            <wp:positionH relativeFrom="column">
              <wp:posOffset>-520396</wp:posOffset>
            </wp:positionH>
            <wp:positionV relativeFrom="paragraph">
              <wp:posOffset>-306622</wp:posOffset>
            </wp:positionV>
            <wp:extent cx="6763412" cy="4778734"/>
            <wp:effectExtent l="1905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96" cstate="print"/>
                    <a:srcRect/>
                    <a:stretch>
                      <a:fillRect/>
                    </a:stretch>
                  </pic:blipFill>
                  <pic:spPr bwMode="auto">
                    <a:xfrm>
                      <a:off x="0" y="0"/>
                      <a:ext cx="6763412" cy="4778734"/>
                    </a:xfrm>
                    <a:prstGeom prst="rect">
                      <a:avLst/>
                    </a:prstGeom>
                    <a:noFill/>
                  </pic:spPr>
                </pic:pic>
              </a:graphicData>
            </a:graphic>
          </wp:anchor>
        </w:drawing>
      </w:r>
    </w:p>
    <w:p w14:paraId="5CD77A74" w14:textId="77777777" w:rsidR="00BB38BA" w:rsidRDefault="00BB38BA" w:rsidP="00BB38BA">
      <w:pPr>
        <w:autoSpaceDE w:val="0"/>
        <w:autoSpaceDN w:val="0"/>
        <w:bidi w:val="0"/>
        <w:adjustRightInd w:val="0"/>
        <w:spacing w:after="0" w:line="360" w:lineRule="auto"/>
        <w:jc w:val="both"/>
        <w:rPr>
          <w:rFonts w:asciiTheme="majorBidi" w:hAnsiTheme="majorBidi" w:cstheme="majorBidi"/>
          <w:sz w:val="24"/>
          <w:szCs w:val="24"/>
        </w:rPr>
      </w:pPr>
    </w:p>
    <w:p w14:paraId="5181A189" w14:textId="77777777" w:rsidR="00DD389B" w:rsidRDefault="00DD389B" w:rsidP="00BB38BA">
      <w:pPr>
        <w:autoSpaceDE w:val="0"/>
        <w:autoSpaceDN w:val="0"/>
        <w:bidi w:val="0"/>
        <w:adjustRightInd w:val="0"/>
        <w:spacing w:after="0" w:line="360" w:lineRule="auto"/>
        <w:jc w:val="both"/>
        <w:rPr>
          <w:rFonts w:asciiTheme="majorBidi" w:hAnsiTheme="majorBidi" w:cstheme="majorBidi"/>
          <w:sz w:val="24"/>
          <w:szCs w:val="24"/>
        </w:rPr>
      </w:pPr>
    </w:p>
    <w:p w14:paraId="751EE61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D6E4B6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B4FDE93"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21A88A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EF9C4BD"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EFD5E7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91E43A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916A654"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4F7A8A0"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C0CE03D"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tl/>
        </w:rPr>
      </w:pPr>
    </w:p>
    <w:p w14:paraId="65033D07"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tl/>
        </w:rPr>
      </w:pPr>
    </w:p>
    <w:p w14:paraId="48493093"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Pr>
      </w:pPr>
    </w:p>
    <w:p w14:paraId="3AD95AFC"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F843862" w14:textId="77777777" w:rsidR="00391171" w:rsidRDefault="00391171" w:rsidP="00391171">
      <w:pPr>
        <w:bidi w:val="0"/>
        <w:spacing w:after="0" w:line="240" w:lineRule="auto"/>
        <w:jc w:val="both"/>
        <w:rPr>
          <w:rFonts w:asciiTheme="majorBidi" w:eastAsiaTheme="majorEastAsia" w:hAnsiTheme="majorBidi" w:cstheme="majorBidi"/>
          <w:color w:val="000000"/>
          <w:kern w:val="24"/>
        </w:rPr>
      </w:pPr>
      <w:bookmarkStart w:id="102" w:name="_Ref502320584"/>
    </w:p>
    <w:p w14:paraId="4E73E257" w14:textId="77777777" w:rsidR="00852FA9" w:rsidRDefault="00852FA9" w:rsidP="00852FA9">
      <w:pPr>
        <w:bidi w:val="0"/>
        <w:spacing w:after="0" w:line="240" w:lineRule="auto"/>
        <w:jc w:val="both"/>
        <w:rPr>
          <w:rFonts w:asciiTheme="majorBidi" w:eastAsiaTheme="majorEastAsia" w:hAnsiTheme="majorBidi" w:cstheme="majorBidi"/>
          <w:color w:val="000000"/>
          <w:kern w:val="24"/>
        </w:rPr>
      </w:pPr>
      <w:bookmarkStart w:id="103" w:name="_Ref505088324"/>
    </w:p>
    <w:p w14:paraId="4EBEFC2C" w14:textId="77777777" w:rsidR="00D96F29" w:rsidRDefault="00DD389B" w:rsidP="00E33895">
      <w:pPr>
        <w:bidi w:val="0"/>
        <w:spacing w:after="0" w:line="240" w:lineRule="auto"/>
        <w:jc w:val="both"/>
        <w:rPr>
          <w:rFonts w:asciiTheme="majorBidi" w:eastAsiaTheme="majorEastAsia" w:hAnsiTheme="majorBidi" w:cstheme="majorBidi"/>
          <w:color w:val="000000"/>
          <w:kern w:val="24"/>
        </w:rPr>
      </w:pPr>
      <w:bookmarkStart w:id="104" w:name="_Ref532845204"/>
      <w:r w:rsidRPr="00B13DE9">
        <w:rPr>
          <w:rFonts w:asciiTheme="majorBidi" w:eastAsiaTheme="majorEastAsia" w:hAnsiTheme="majorBidi" w:cstheme="majorBidi"/>
          <w:color w:val="000000"/>
          <w:kern w:val="24"/>
        </w:rPr>
        <w:t xml:space="preserve">Fig. </w:t>
      </w:r>
      <w:r w:rsidR="00B832F8" w:rsidRPr="00B13DE9">
        <w:rPr>
          <w:rFonts w:asciiTheme="majorBidi" w:eastAsiaTheme="majorEastAsia" w:hAnsiTheme="majorBidi" w:cstheme="majorBidi"/>
          <w:color w:val="000000"/>
          <w:kern w:val="24"/>
          <w:rtl/>
        </w:rPr>
        <w:fldChar w:fldCharType="begin"/>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SEQ</w:instrText>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Figure \* ARABIC</w:instrText>
      </w:r>
      <w:r w:rsidRPr="00B13DE9">
        <w:rPr>
          <w:rFonts w:asciiTheme="majorBidi" w:eastAsiaTheme="majorEastAsia" w:hAnsiTheme="majorBidi" w:cstheme="majorBidi"/>
          <w:color w:val="000000"/>
          <w:kern w:val="24"/>
          <w:rtl/>
        </w:rPr>
        <w:instrText xml:space="preserve"> </w:instrText>
      </w:r>
      <w:r w:rsidR="00B832F8" w:rsidRPr="00B13DE9">
        <w:rPr>
          <w:rFonts w:asciiTheme="majorBidi" w:eastAsiaTheme="majorEastAsia" w:hAnsiTheme="majorBidi" w:cstheme="majorBidi"/>
          <w:color w:val="000000"/>
          <w:kern w:val="24"/>
          <w:rtl/>
        </w:rPr>
        <w:fldChar w:fldCharType="separate"/>
      </w:r>
      <w:bookmarkStart w:id="105" w:name="_Ref519542599"/>
      <w:r w:rsidR="00EF3C70">
        <w:rPr>
          <w:rFonts w:asciiTheme="majorBidi" w:eastAsiaTheme="majorEastAsia" w:hAnsiTheme="majorBidi" w:cstheme="majorBidi"/>
          <w:noProof/>
          <w:color w:val="000000"/>
          <w:kern w:val="24"/>
          <w:rtl/>
        </w:rPr>
        <w:t>11</w:t>
      </w:r>
      <w:bookmarkEnd w:id="105"/>
      <w:r w:rsidR="00B832F8" w:rsidRPr="00B13DE9">
        <w:rPr>
          <w:rFonts w:asciiTheme="majorBidi" w:eastAsiaTheme="majorEastAsia" w:hAnsiTheme="majorBidi" w:cstheme="majorBidi"/>
          <w:color w:val="000000"/>
          <w:kern w:val="24"/>
          <w:rtl/>
        </w:rPr>
        <w:fldChar w:fldCharType="end"/>
      </w:r>
      <w:bookmarkEnd w:id="102"/>
      <w:bookmarkEnd w:id="103"/>
      <w:bookmarkEnd w:id="104"/>
      <w:r w:rsidRPr="00B13DE9">
        <w:rPr>
          <w:rFonts w:asciiTheme="majorBidi" w:eastAsiaTheme="majorEastAsia" w:hAnsiTheme="majorBidi" w:cstheme="majorBidi"/>
          <w:color w:val="000000"/>
          <w:kern w:val="24"/>
        </w:rPr>
        <w:t xml:space="preserve">: </w:t>
      </w:r>
      <w:r w:rsidR="00B636FB">
        <w:rPr>
          <w:rFonts w:asciiTheme="majorBidi" w:eastAsiaTheme="majorEastAsia" w:hAnsiTheme="majorBidi" w:cstheme="majorBidi"/>
          <w:color w:val="000000"/>
          <w:kern w:val="24"/>
        </w:rPr>
        <w:t>V</w:t>
      </w:r>
      <w:r w:rsidR="00D96F29">
        <w:rPr>
          <w:rFonts w:asciiTheme="majorBidi" w:eastAsiaTheme="majorEastAsia" w:hAnsiTheme="majorBidi" w:cstheme="majorBidi"/>
          <w:color w:val="000000"/>
          <w:kern w:val="24"/>
        </w:rPr>
        <w:t xml:space="preserve">ertical force versus </w:t>
      </w:r>
      <w:r w:rsidR="00207673">
        <w:rPr>
          <w:rFonts w:asciiTheme="majorBidi" w:eastAsiaTheme="majorEastAsia" w:hAnsiTheme="majorBidi" w:cstheme="majorBidi"/>
          <w:color w:val="000000"/>
          <w:kern w:val="24"/>
        </w:rPr>
        <w:t xml:space="preserve">end </w:t>
      </w:r>
      <w:r w:rsidR="00D96F29">
        <w:rPr>
          <w:rFonts w:asciiTheme="majorBidi" w:eastAsiaTheme="majorEastAsia" w:hAnsiTheme="majorBidi" w:cstheme="majorBidi"/>
          <w:color w:val="000000"/>
          <w:kern w:val="24"/>
        </w:rPr>
        <w:t>shortening for</w:t>
      </w:r>
      <w:r w:rsidR="00CA4541" w:rsidRPr="008157C4">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219" w:dyaOrig="320" w14:anchorId="1BEEA3E6">
          <v:shape id="_x0000_i1341" type="#_x0000_t75" style="width:54.75pt;height:18.75pt" o:ole="">
            <v:imagedata r:id="rId571" o:title=""/>
          </v:shape>
          <o:OLEObject Type="Embed" ProgID="Equation.DSMT4" ShapeID="_x0000_i1341" DrawAspect="Content" ObjectID="_1628402711" r:id="rId597"/>
        </w:object>
      </w:r>
      <w:r w:rsidR="00AF1698">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100" w:dyaOrig="320" w14:anchorId="2D127764">
          <v:shape id="_x0000_i1342" type="#_x0000_t75" style="width:48pt;height:18.75pt" o:ole="">
            <v:imagedata r:id="rId573" o:title=""/>
          </v:shape>
          <o:OLEObject Type="Embed" ProgID="Equation.DSMT4" ShapeID="_x0000_i1342" DrawAspect="Content" ObjectID="_1628402712" r:id="rId598"/>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387AF0B9">
          <v:shape id="_x0000_i1343" type="#_x0000_t75" style="width:54.75pt;height:18.75pt" o:ole="">
            <v:imagedata r:id="rId551" o:title=""/>
          </v:shape>
          <o:OLEObject Type="Embed" ProgID="Equation.DSMT4" ShapeID="_x0000_i1343" DrawAspect="Content" ObjectID="_1628402713" r:id="rId599"/>
        </w:objec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sidRPr="00BB09AA">
        <w:rPr>
          <w:rFonts w:asciiTheme="majorBidi" w:eastAsiaTheme="majorEastAsia" w:hAnsiTheme="majorBidi" w:cstheme="majorBidi"/>
          <w:color w:val="000000"/>
          <w:kern w:val="24"/>
        </w:rPr>
        <w:t>ε</w:t>
      </w:r>
      <w:r w:rsidR="00D96F29">
        <w:rPr>
          <w:rFonts w:asciiTheme="majorBidi" w:eastAsiaTheme="majorEastAsia" w:hAnsiTheme="majorBidi" w:cstheme="majorBidi"/>
          <w:color w:val="000000"/>
          <w:kern w:val="24"/>
        </w:rPr>
        <w:sym w:font="Symbol" w:char="F0BB"/>
      </w:r>
      <w:r w:rsidR="00D96F29" w:rsidRPr="00BB09AA">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The experiment and</w:t>
      </w:r>
      <w:r w:rsidR="00D96F29" w:rsidRPr="00391171">
        <w:rPr>
          <w:rFonts w:asciiTheme="majorBidi" w:eastAsiaTheme="majorEastAsia" w:hAnsiTheme="majorBidi" w:cstheme="majorBidi"/>
          <w:color w:val="000000"/>
          <w:kern w:val="24"/>
        </w:rPr>
        <w:t xml:space="preserve"> </w:t>
      </w:r>
      <w:r w:rsidR="00C708C6">
        <w:rPr>
          <w:rFonts w:asciiTheme="majorBidi" w:eastAsiaTheme="majorEastAsia" w:hAnsiTheme="majorBidi" w:cstheme="majorBidi"/>
          <w:color w:val="000000"/>
          <w:kern w:val="24"/>
        </w:rPr>
        <w:t>FE</w:t>
      </w:r>
      <w:r w:rsidR="00D96F29" w:rsidRPr="00D96F29">
        <w:rPr>
          <w:rFonts w:asciiTheme="majorBidi" w:eastAsiaTheme="majorEastAsia" w:hAnsiTheme="majorBidi" w:cstheme="majorBidi"/>
          <w:color w:val="000000"/>
          <w:kern w:val="24"/>
        </w:rPr>
        <w:t xml:space="preserve"> simulations</w:t>
      </w:r>
      <w:r w:rsidR="00D96F29">
        <w:rPr>
          <w:rFonts w:asciiTheme="majorBidi" w:eastAsiaTheme="majorEastAsia" w:hAnsiTheme="majorBidi" w:cstheme="majorBidi"/>
          <w:color w:val="000000"/>
          <w:kern w:val="24"/>
        </w:rPr>
        <w:t xml:space="preserve"> results are compared to the theoretical predictions of </w:t>
      </w:r>
      <w:r w:rsidR="00B832F8" w:rsidRPr="00391171">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391171">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B832F8" w:rsidRPr="00391171">
        <w:rPr>
          <w:rFonts w:asciiTheme="majorBidi" w:eastAsiaTheme="majorEastAsia" w:hAnsiTheme="majorBidi" w:cstheme="majorBidi"/>
          <w:color w:val="000000"/>
          <w:kern w:val="24"/>
        </w:rPr>
        <w:fldChar w:fldCharType="end"/>
      </w:r>
      <w:r w:rsidR="00D96F29" w:rsidRPr="00391171">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 xml:space="preserve">(dashed line). </w:t>
      </w:r>
      <w:r w:rsidR="00C708C6">
        <w:rPr>
          <w:rFonts w:asciiTheme="majorBidi" w:eastAsiaTheme="majorEastAsia" w:hAnsiTheme="majorBidi" w:cstheme="majorBidi"/>
          <w:color w:val="000000"/>
          <w:kern w:val="24"/>
        </w:rPr>
        <w:t>FE</w:t>
      </w:r>
      <w:r w:rsidR="00B636FB">
        <w:rPr>
          <w:rFonts w:asciiTheme="majorBidi" w:eastAsiaTheme="majorEastAsia" w:hAnsiTheme="majorBidi" w:cstheme="majorBidi"/>
          <w:color w:val="000000"/>
          <w:kern w:val="24"/>
        </w:rPr>
        <w:t xml:space="preserve"> results are shown for simulations with various values of </w:t>
      </w:r>
      <w:r w:rsidR="001722FD" w:rsidRPr="001722FD">
        <w:rPr>
          <w:rFonts w:asciiTheme="majorBidi" w:eastAsiaTheme="majorEastAsia" w:hAnsiTheme="majorBidi" w:cstheme="majorBidi"/>
          <w:color w:val="000000"/>
          <w:kern w:val="24"/>
          <w:position w:val="-4"/>
        </w:rPr>
        <w:object w:dxaOrig="240" w:dyaOrig="300" w14:anchorId="5F71C84A">
          <v:shape id="_x0000_i1344" type="#_x0000_t75" style="width:11.25pt;height:18.75pt" o:ole="">
            <v:imagedata r:id="rId576" o:title=""/>
          </v:shape>
          <o:OLEObject Type="Embed" ProgID="Equation.DSMT4" ShapeID="_x0000_i1344" DrawAspect="Content" ObjectID="_1628402714" r:id="rId600"/>
        </w:object>
      </w:r>
      <w:r w:rsidR="00B636FB">
        <w:rPr>
          <w:rFonts w:asciiTheme="majorBidi" w:eastAsiaTheme="majorEastAsia" w:hAnsiTheme="majorBidi" w:cstheme="majorBidi"/>
          <w:color w:val="000000"/>
          <w:kern w:val="24"/>
        </w:rPr>
        <w:t xml:space="preserve"> (</w:t>
      </w:r>
      <w:r w:rsidR="002B7EEC" w:rsidRPr="006B376D">
        <w:rPr>
          <w:rFonts w:asciiTheme="majorBidi" w:hAnsiTheme="majorBidi" w:cstheme="majorBidi"/>
        </w:rPr>
        <w:t>amplitude of the deviation</w:t>
      </w:r>
      <w:r w:rsidR="00B636FB">
        <w:rPr>
          <w:rFonts w:asciiTheme="majorBidi" w:eastAsiaTheme="majorEastAsia" w:hAnsiTheme="majorBidi" w:cstheme="majorBidi"/>
          <w:color w:val="000000"/>
          <w:kern w:val="24"/>
        </w:rPr>
        <w:t xml:space="preserve">) and </w:t>
      </w:r>
      <w:r w:rsidR="00B636FB" w:rsidRP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Theme="majorBidi" w:eastAsiaTheme="majorEastAsia" w:hAnsiTheme="majorBidi" w:cstheme="majorBidi"/>
          <w:color w:val="000000"/>
          <w:kern w:val="24"/>
        </w:rPr>
        <w:t xml:space="preserve">friction coefficient). </w:t>
      </w:r>
      <w:r w:rsidR="00D96F29">
        <w:rPr>
          <w:rFonts w:asciiTheme="majorBidi" w:eastAsiaTheme="majorEastAsia" w:hAnsiTheme="majorBidi" w:cstheme="majorBidi"/>
          <w:color w:val="000000"/>
          <w:kern w:val="24"/>
        </w:rPr>
        <w:t xml:space="preserve">Numbers in parenthesis indicate the </w:t>
      </w:r>
      <w:r w:rsidR="00DF3292">
        <w:rPr>
          <w:rFonts w:asciiTheme="majorBidi" w:eastAsiaTheme="majorEastAsia" w:hAnsiTheme="majorBidi" w:cstheme="majorBidi"/>
          <w:color w:val="000000"/>
          <w:kern w:val="24"/>
        </w:rPr>
        <w:t xml:space="preserve">contact configuration </w:t>
      </w:r>
      <w:r w:rsidR="000C136F">
        <w:rPr>
          <w:rFonts w:asciiTheme="majorBidi" w:eastAsiaTheme="majorEastAsia" w:hAnsiTheme="majorBidi" w:cstheme="majorBidi"/>
          <w:color w:val="000000"/>
          <w:kern w:val="24"/>
        </w:rPr>
        <w:t xml:space="preserve">in accordance with </w:t>
      </w:r>
      <w:r w:rsidR="00D96F29">
        <w:rPr>
          <w:rFonts w:asciiTheme="majorBidi" w:eastAsiaTheme="majorEastAsia" w:hAnsiTheme="majorBidi" w:cstheme="majorBidi"/>
          <w:color w:val="000000"/>
          <w:kern w:val="24"/>
        </w:rPr>
        <w:t xml:space="preserve">Fig. 1. Filled circles identify </w:t>
      </w:r>
      <w:r w:rsidR="00C7120A">
        <w:rPr>
          <w:rFonts w:asciiTheme="majorBidi" w:eastAsiaTheme="majorEastAsia" w:hAnsiTheme="majorBidi" w:cstheme="majorBidi"/>
          <w:color w:val="000000"/>
          <w:kern w:val="24"/>
        </w:rPr>
        <w:t xml:space="preserve">a </w:t>
      </w:r>
      <w:r w:rsidR="00D96F29">
        <w:rPr>
          <w:rFonts w:asciiTheme="majorBidi" w:eastAsiaTheme="majorEastAsia" w:hAnsiTheme="majorBidi" w:cstheme="majorBidi"/>
          <w:color w:val="000000"/>
          <w:kern w:val="24"/>
        </w:rPr>
        <w:t xml:space="preserve">transition from one </w:t>
      </w:r>
      <w:r w:rsidR="00DF3292">
        <w:rPr>
          <w:rFonts w:asciiTheme="majorBidi" w:eastAsiaTheme="majorEastAsia" w:hAnsiTheme="majorBidi" w:cstheme="majorBidi"/>
          <w:color w:val="000000"/>
          <w:kern w:val="24"/>
        </w:rPr>
        <w:t xml:space="preserve">configuration </w:t>
      </w:r>
      <w:r w:rsidR="00D96F29">
        <w:rPr>
          <w:rFonts w:asciiTheme="majorBidi" w:eastAsiaTheme="majorEastAsia" w:hAnsiTheme="majorBidi" w:cstheme="majorBidi"/>
          <w:color w:val="000000"/>
          <w:kern w:val="24"/>
        </w:rPr>
        <w:t xml:space="preserve">to the </w:t>
      </w:r>
      <w:r w:rsidR="00DF3292">
        <w:rPr>
          <w:rFonts w:asciiTheme="majorBidi" w:eastAsiaTheme="majorEastAsia" w:hAnsiTheme="majorBidi" w:cstheme="majorBidi"/>
          <w:color w:val="000000"/>
          <w:kern w:val="24"/>
        </w:rPr>
        <w:t>next</w:t>
      </w:r>
      <w:r w:rsidR="00D96F29">
        <w:rPr>
          <w:rFonts w:asciiTheme="majorBidi" w:eastAsiaTheme="majorEastAsia" w:hAnsiTheme="majorBidi" w:cstheme="majorBidi"/>
          <w:color w:val="000000"/>
          <w:kern w:val="24"/>
        </w:rPr>
        <w:t>.</w:t>
      </w:r>
    </w:p>
    <w:p w14:paraId="0FDCF24A" w14:textId="77777777" w:rsidR="007862E0" w:rsidRDefault="007862E0" w:rsidP="007862E0">
      <w:pPr>
        <w:bidi w:val="0"/>
        <w:spacing w:after="0" w:line="240" w:lineRule="auto"/>
        <w:jc w:val="both"/>
        <w:rPr>
          <w:rFonts w:asciiTheme="majorBidi" w:eastAsiaTheme="majorEastAsia" w:hAnsiTheme="majorBidi" w:cstheme="majorBidi"/>
          <w:color w:val="000000"/>
          <w:kern w:val="24"/>
        </w:rPr>
      </w:pPr>
    </w:p>
    <w:p w14:paraId="2A47AD3E" w14:textId="77777777" w:rsidR="007862E0" w:rsidRDefault="007862E0" w:rsidP="007862E0">
      <w:pPr>
        <w:bidi w:val="0"/>
        <w:spacing w:after="0" w:line="240" w:lineRule="auto"/>
        <w:jc w:val="both"/>
        <w:rPr>
          <w:rFonts w:asciiTheme="majorBidi" w:eastAsiaTheme="majorEastAsia" w:hAnsiTheme="majorBidi" w:cstheme="majorBidi"/>
          <w:color w:val="000000"/>
          <w:kern w:val="24"/>
        </w:rPr>
      </w:pPr>
    </w:p>
    <w:p w14:paraId="1ACDEB62" w14:textId="77777777" w:rsidR="00AD0616" w:rsidRPr="006A14C7" w:rsidRDefault="00AD0616" w:rsidP="00AD0616">
      <w:pPr>
        <w:bidi w:val="0"/>
        <w:spacing w:after="0" w:line="240" w:lineRule="auto"/>
        <w:jc w:val="both"/>
        <w:rPr>
          <w:rFonts w:asciiTheme="majorBidi" w:eastAsiaTheme="majorEastAsia" w:hAnsiTheme="majorBidi" w:cstheme="majorBidi"/>
          <w:kern w:val="24"/>
        </w:rPr>
      </w:pPr>
    </w:p>
    <w:p w14:paraId="68CBC97E" w14:textId="77777777" w:rsidR="00AD0616" w:rsidRDefault="00AD0616" w:rsidP="00AD0616">
      <w:pPr>
        <w:bidi w:val="0"/>
        <w:spacing w:after="0" w:line="240" w:lineRule="auto"/>
        <w:jc w:val="both"/>
        <w:rPr>
          <w:rFonts w:asciiTheme="majorBidi" w:eastAsiaTheme="majorEastAsia" w:hAnsiTheme="majorBidi" w:cstheme="majorBidi"/>
          <w:kern w:val="24"/>
        </w:rPr>
      </w:pPr>
    </w:p>
    <w:p w14:paraId="6CFDDE22" w14:textId="77777777" w:rsidR="007862E0" w:rsidRPr="006A14C7" w:rsidRDefault="007862E0" w:rsidP="007862E0">
      <w:pPr>
        <w:bidi w:val="0"/>
        <w:spacing w:after="0" w:line="240" w:lineRule="auto"/>
        <w:jc w:val="both"/>
        <w:rPr>
          <w:rFonts w:asciiTheme="majorBidi" w:eastAsiaTheme="majorEastAsia" w:hAnsiTheme="majorBidi" w:cstheme="majorBidi"/>
          <w:kern w:val="24"/>
        </w:rPr>
      </w:pPr>
    </w:p>
    <w:p w14:paraId="623FA5C0" w14:textId="77777777" w:rsidR="00C65C14" w:rsidRPr="00BB09AA" w:rsidRDefault="00C65C14" w:rsidP="00C65C14">
      <w:pPr>
        <w:bidi w:val="0"/>
        <w:spacing w:after="0" w:line="240" w:lineRule="auto"/>
        <w:jc w:val="both"/>
        <w:rPr>
          <w:rFonts w:asciiTheme="majorBidi" w:eastAsiaTheme="majorEastAsia" w:hAnsiTheme="majorBidi" w:cstheme="majorBidi"/>
          <w:color w:val="000000"/>
          <w:kern w:val="24"/>
        </w:rPr>
      </w:pPr>
    </w:p>
    <w:p w14:paraId="3EC6AA11" w14:textId="77777777" w:rsidR="00D96F29" w:rsidRDefault="00D96F29" w:rsidP="00D96F29">
      <w:pPr>
        <w:keepNext/>
        <w:tabs>
          <w:tab w:val="left" w:pos="708"/>
        </w:tabs>
        <w:bidi w:val="0"/>
        <w:spacing w:after="0" w:line="240" w:lineRule="auto"/>
        <w:jc w:val="center"/>
        <w:rPr>
          <w:rFonts w:asciiTheme="majorBidi" w:hAnsiTheme="majorBidi" w:cstheme="majorBidi"/>
          <w:color w:val="131413"/>
          <w:sz w:val="24"/>
          <w:szCs w:val="24"/>
        </w:rPr>
      </w:pPr>
    </w:p>
    <w:p w14:paraId="6677168E" w14:textId="77777777" w:rsidR="00D96F29" w:rsidRDefault="00D96F29" w:rsidP="00D96F29">
      <w:pPr>
        <w:bidi w:val="0"/>
        <w:rPr>
          <w:rFonts w:asciiTheme="majorBidi" w:hAnsiTheme="majorBidi" w:cstheme="majorBidi"/>
          <w:color w:val="131413"/>
          <w:sz w:val="24"/>
          <w:szCs w:val="24"/>
        </w:rPr>
      </w:pPr>
    </w:p>
    <w:p w14:paraId="01A93143" w14:textId="77777777" w:rsidR="0093260C" w:rsidRDefault="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52D38B7D" w14:textId="77777777" w:rsidR="00615C1F" w:rsidRDefault="00615C1F">
      <w:pPr>
        <w:bidi w:val="0"/>
        <w:rPr>
          <w:rFonts w:asciiTheme="majorBidi" w:hAnsiTheme="majorBidi" w:cstheme="majorBidi"/>
          <w:color w:val="131413"/>
          <w:sz w:val="24"/>
          <w:szCs w:val="24"/>
        </w:rPr>
      </w:pPr>
    </w:p>
    <w:p w14:paraId="189B2470" w14:textId="77777777" w:rsidR="00615C1F" w:rsidRDefault="00B56A4E" w:rsidP="00615C1F">
      <w:pPr>
        <w:bidi w:val="0"/>
        <w:rPr>
          <w:rFonts w:asciiTheme="majorBidi" w:hAnsiTheme="majorBidi" w:cstheme="majorBidi"/>
          <w:color w:val="131413"/>
          <w:sz w:val="24"/>
          <w:szCs w:val="24"/>
        </w:rPr>
      </w:pPr>
      <w:r>
        <w:rPr>
          <w:rFonts w:asciiTheme="majorBidi" w:hAnsiTheme="majorBidi" w:cstheme="majorBidi"/>
          <w:noProof/>
          <w:color w:val="131413"/>
          <w:sz w:val="24"/>
          <w:szCs w:val="24"/>
        </w:rPr>
        <w:drawing>
          <wp:anchor distT="0" distB="0" distL="114300" distR="114300" simplePos="0" relativeHeight="251652096" behindDoc="0" locked="0" layoutInCell="1" allowOverlap="1" wp14:anchorId="2B1DABFB" wp14:editId="2C5B81A5">
            <wp:simplePos x="0" y="0"/>
            <wp:positionH relativeFrom="margin">
              <wp:align>left</wp:align>
            </wp:positionH>
            <wp:positionV relativeFrom="paragraph">
              <wp:posOffset>41645</wp:posOffset>
            </wp:positionV>
            <wp:extent cx="5531727" cy="300953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531727" cy="3009539"/>
                    </a:xfrm>
                    <a:prstGeom prst="rect">
                      <a:avLst/>
                    </a:prstGeom>
                    <a:noFill/>
                  </pic:spPr>
                </pic:pic>
              </a:graphicData>
            </a:graphic>
          </wp:anchor>
        </w:drawing>
      </w:r>
    </w:p>
    <w:p w14:paraId="12D19C74" w14:textId="77777777" w:rsidR="0093260C" w:rsidRDefault="0093260C" w:rsidP="00615C1F">
      <w:pPr>
        <w:bidi w:val="0"/>
        <w:rPr>
          <w:rFonts w:asciiTheme="majorBidi" w:hAnsiTheme="majorBidi" w:cstheme="majorBidi"/>
          <w:color w:val="131413"/>
          <w:sz w:val="24"/>
          <w:szCs w:val="24"/>
        </w:rPr>
      </w:pPr>
    </w:p>
    <w:p w14:paraId="0E6BD7B9" w14:textId="77777777" w:rsidR="0093260C" w:rsidRDefault="0093260C" w:rsidP="0093260C">
      <w:pPr>
        <w:bidi w:val="0"/>
        <w:rPr>
          <w:rFonts w:asciiTheme="majorBidi" w:hAnsiTheme="majorBidi" w:cstheme="majorBidi"/>
          <w:color w:val="131413"/>
          <w:sz w:val="24"/>
          <w:szCs w:val="24"/>
        </w:rPr>
      </w:pPr>
    </w:p>
    <w:p w14:paraId="5A3F95EB" w14:textId="77777777" w:rsidR="0093260C" w:rsidRDefault="0093260C" w:rsidP="0093260C">
      <w:pPr>
        <w:bidi w:val="0"/>
        <w:rPr>
          <w:rFonts w:asciiTheme="majorBidi" w:hAnsiTheme="majorBidi" w:cstheme="majorBidi"/>
          <w:color w:val="131413"/>
          <w:sz w:val="24"/>
          <w:szCs w:val="24"/>
        </w:rPr>
      </w:pPr>
    </w:p>
    <w:p w14:paraId="54673DAC" w14:textId="77777777" w:rsidR="0093260C" w:rsidRDefault="0093260C" w:rsidP="0093260C">
      <w:pPr>
        <w:bidi w:val="0"/>
        <w:rPr>
          <w:rFonts w:asciiTheme="majorBidi" w:hAnsiTheme="majorBidi" w:cstheme="majorBidi"/>
          <w:color w:val="131413"/>
          <w:sz w:val="24"/>
          <w:szCs w:val="24"/>
        </w:rPr>
      </w:pPr>
    </w:p>
    <w:p w14:paraId="17B5DF81" w14:textId="77777777" w:rsidR="0093260C" w:rsidRDefault="0093260C" w:rsidP="0093260C">
      <w:pPr>
        <w:bidi w:val="0"/>
        <w:rPr>
          <w:rFonts w:asciiTheme="majorBidi" w:hAnsiTheme="majorBidi" w:cstheme="majorBidi"/>
          <w:color w:val="131413"/>
          <w:sz w:val="24"/>
          <w:szCs w:val="24"/>
        </w:rPr>
      </w:pPr>
    </w:p>
    <w:p w14:paraId="374C208B" w14:textId="77777777" w:rsidR="0093260C" w:rsidRDefault="0093260C" w:rsidP="0093260C">
      <w:pPr>
        <w:bidi w:val="0"/>
        <w:rPr>
          <w:rFonts w:asciiTheme="majorBidi" w:hAnsiTheme="majorBidi" w:cstheme="majorBidi"/>
          <w:color w:val="131413"/>
          <w:sz w:val="24"/>
          <w:szCs w:val="24"/>
        </w:rPr>
      </w:pPr>
    </w:p>
    <w:p w14:paraId="7E8955AD" w14:textId="77777777" w:rsidR="0093260C" w:rsidRDefault="0093260C" w:rsidP="0093260C">
      <w:pPr>
        <w:bidi w:val="0"/>
        <w:rPr>
          <w:rFonts w:asciiTheme="majorBidi" w:hAnsiTheme="majorBidi" w:cstheme="majorBidi"/>
          <w:color w:val="131413"/>
          <w:sz w:val="24"/>
          <w:szCs w:val="24"/>
        </w:rPr>
      </w:pPr>
    </w:p>
    <w:p w14:paraId="75A8BE3D" w14:textId="77777777" w:rsidR="0093260C" w:rsidRDefault="0093260C" w:rsidP="0093260C">
      <w:pPr>
        <w:bidi w:val="0"/>
        <w:rPr>
          <w:rFonts w:asciiTheme="majorBidi" w:hAnsiTheme="majorBidi" w:cstheme="majorBidi"/>
          <w:color w:val="131413"/>
          <w:sz w:val="24"/>
          <w:szCs w:val="24"/>
        </w:rPr>
      </w:pPr>
    </w:p>
    <w:p w14:paraId="659715AE" w14:textId="77777777" w:rsidR="0093260C" w:rsidRDefault="0093260C" w:rsidP="0093260C">
      <w:pPr>
        <w:bidi w:val="0"/>
        <w:rPr>
          <w:rFonts w:asciiTheme="majorBidi" w:hAnsiTheme="majorBidi" w:cstheme="majorBidi"/>
          <w:color w:val="131413"/>
          <w:sz w:val="24"/>
          <w:szCs w:val="24"/>
        </w:rPr>
      </w:pPr>
    </w:p>
    <w:p w14:paraId="7027A739" w14:textId="77777777" w:rsidR="0093260C" w:rsidRDefault="0093260C" w:rsidP="0093260C">
      <w:pPr>
        <w:bidi w:val="0"/>
        <w:rPr>
          <w:rFonts w:asciiTheme="majorBidi" w:hAnsiTheme="majorBidi" w:cstheme="majorBidi"/>
          <w:color w:val="131413"/>
          <w:sz w:val="24"/>
          <w:szCs w:val="24"/>
        </w:rPr>
      </w:pPr>
    </w:p>
    <w:p w14:paraId="3C472EF1" w14:textId="77777777" w:rsidR="0036759E" w:rsidRDefault="0036759E" w:rsidP="00BE21EB">
      <w:pPr>
        <w:pStyle w:val="Caption"/>
        <w:bidi w:val="0"/>
        <w:rPr>
          <w:rFonts w:asciiTheme="majorBidi" w:hAnsiTheme="majorBidi" w:cstheme="majorBidi"/>
          <w:b w:val="0"/>
          <w:bCs w:val="0"/>
          <w:color w:val="auto"/>
          <w:sz w:val="20"/>
          <w:szCs w:val="20"/>
        </w:rPr>
      </w:pPr>
      <w:bookmarkStart w:id="106" w:name="_Ref502321471"/>
    </w:p>
    <w:p w14:paraId="11E0A97F" w14:textId="77777777" w:rsidR="0093260C" w:rsidRPr="007862E0" w:rsidRDefault="0093260C" w:rsidP="0038779D">
      <w:pPr>
        <w:pStyle w:val="Caption"/>
        <w:bidi w:val="0"/>
        <w:jc w:val="both"/>
        <w:rPr>
          <w:rFonts w:asciiTheme="majorBidi" w:hAnsiTheme="majorBidi" w:cstheme="majorBidi"/>
          <w:b w:val="0"/>
          <w:bCs w:val="0"/>
          <w:color w:val="auto"/>
          <w:sz w:val="22"/>
          <w:szCs w:val="22"/>
        </w:rPr>
      </w:pPr>
      <w:bookmarkStart w:id="107" w:name="_Ref533276713"/>
      <w:r w:rsidRPr="007862E0">
        <w:rPr>
          <w:rFonts w:asciiTheme="majorBidi" w:hAnsiTheme="majorBidi" w:cstheme="majorBidi"/>
          <w:b w:val="0"/>
          <w:bCs w:val="0"/>
          <w:color w:val="auto"/>
          <w:sz w:val="22"/>
          <w:szCs w:val="22"/>
        </w:rPr>
        <w:t xml:space="preserve">Fig. </w:t>
      </w:r>
      <w:r w:rsidR="00B832F8" w:rsidRPr="007862E0">
        <w:rPr>
          <w:rFonts w:asciiTheme="majorBidi" w:hAnsiTheme="majorBidi" w:cstheme="majorBidi"/>
          <w:b w:val="0"/>
          <w:bCs w:val="0"/>
          <w:color w:val="auto"/>
          <w:sz w:val="22"/>
          <w:szCs w:val="22"/>
        </w:rPr>
        <w:fldChar w:fldCharType="begin"/>
      </w:r>
      <w:r w:rsidRPr="007862E0">
        <w:rPr>
          <w:rFonts w:asciiTheme="majorBidi" w:hAnsiTheme="majorBidi" w:cstheme="majorBidi"/>
          <w:b w:val="0"/>
          <w:bCs w:val="0"/>
          <w:color w:val="auto"/>
          <w:sz w:val="22"/>
          <w:szCs w:val="22"/>
        </w:rPr>
        <w:instrText xml:space="preserve"> SEQ Figure \* ARABIC </w:instrText>
      </w:r>
      <w:r w:rsidR="00B832F8" w:rsidRPr="007862E0">
        <w:rPr>
          <w:rFonts w:asciiTheme="majorBidi" w:hAnsiTheme="majorBidi" w:cstheme="majorBidi"/>
          <w:b w:val="0"/>
          <w:bCs w:val="0"/>
          <w:color w:val="auto"/>
          <w:sz w:val="22"/>
          <w:szCs w:val="22"/>
        </w:rPr>
        <w:fldChar w:fldCharType="separate"/>
      </w:r>
      <w:bookmarkStart w:id="108" w:name="_Ref518562278"/>
      <w:r w:rsidR="00EF3C70">
        <w:rPr>
          <w:rFonts w:asciiTheme="majorBidi" w:hAnsiTheme="majorBidi" w:cstheme="majorBidi"/>
          <w:b w:val="0"/>
          <w:bCs w:val="0"/>
          <w:noProof/>
          <w:color w:val="auto"/>
          <w:sz w:val="22"/>
          <w:szCs w:val="22"/>
        </w:rPr>
        <w:t>12</w:t>
      </w:r>
      <w:bookmarkEnd w:id="108"/>
      <w:r w:rsidR="00B832F8" w:rsidRPr="007862E0">
        <w:rPr>
          <w:rFonts w:asciiTheme="majorBidi" w:hAnsiTheme="majorBidi" w:cstheme="majorBidi"/>
          <w:b w:val="0"/>
          <w:bCs w:val="0"/>
          <w:color w:val="auto"/>
          <w:sz w:val="22"/>
          <w:szCs w:val="22"/>
        </w:rPr>
        <w:fldChar w:fldCharType="end"/>
      </w:r>
      <w:bookmarkEnd w:id="106"/>
      <w:bookmarkEnd w:id="107"/>
      <w:r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Results of FE simulations showing the d</w:t>
      </w:r>
      <w:r w:rsidRPr="007862E0">
        <w:rPr>
          <w:rFonts w:asciiTheme="majorBidi" w:hAnsiTheme="majorBidi" w:cstheme="majorBidi"/>
          <w:b w:val="0"/>
          <w:bCs w:val="0"/>
          <w:color w:val="auto"/>
          <w:sz w:val="22"/>
          <w:szCs w:val="22"/>
        </w:rPr>
        <w:t xml:space="preserve">eformation of the fiber and contact </w:t>
      </w:r>
      <w:r w:rsidR="00BD7666" w:rsidRPr="007862E0">
        <w:rPr>
          <w:rFonts w:asciiTheme="majorBidi" w:hAnsiTheme="majorBidi" w:cstheme="majorBidi"/>
          <w:b w:val="0"/>
          <w:bCs w:val="0"/>
          <w:color w:val="auto"/>
          <w:sz w:val="22"/>
          <w:szCs w:val="22"/>
        </w:rPr>
        <w:t>with the cylinder wall</w:t>
      </w:r>
      <w:r w:rsidRPr="007862E0">
        <w:rPr>
          <w:rFonts w:asciiTheme="majorBidi" w:hAnsiTheme="majorBidi" w:cstheme="majorBidi"/>
          <w:b w:val="0"/>
          <w:bCs w:val="0"/>
          <w:color w:val="auto"/>
          <w:sz w:val="22"/>
          <w:szCs w:val="22"/>
        </w:rPr>
        <w:t>, for</w:t>
      </w:r>
      <w:r w:rsidR="0038779D">
        <w:rPr>
          <w:rFonts w:asciiTheme="majorBidi" w:hAnsiTheme="majorBidi" w:cstheme="majorBidi"/>
          <w:b w:val="0"/>
          <w:bCs w:val="0"/>
          <w:color w:val="auto"/>
          <w:sz w:val="22"/>
          <w:szCs w:val="22"/>
        </w:rPr>
        <w:t>:</w:t>
      </w:r>
      <w:r w:rsidR="00CF01AB" w:rsidRPr="00183573">
        <w:rPr>
          <w:rFonts w:ascii="Times-Roman" w:hAnsi="Times-Roman" w:cs="Times-Roman"/>
          <w:color w:val="131413"/>
          <w:position w:val="-10"/>
        </w:rPr>
        <w:object w:dxaOrig="1219" w:dyaOrig="320" w14:anchorId="4D895907">
          <v:shape id="_x0000_i1345" type="#_x0000_t75" style="width:54.75pt;height:18.75pt" o:ole="">
            <v:imagedata r:id="rId602" o:title=""/>
          </v:shape>
          <o:OLEObject Type="Embed" ProgID="Equation.DSMT4" ShapeID="_x0000_i1345" DrawAspect="Content" ObjectID="_1628402715" r:id="rId603"/>
        </w:object>
      </w:r>
      <w:r w:rsidR="00AF1698">
        <w:rPr>
          <w:rFonts w:ascii="Times-Roman" w:hAnsi="Times-Roman" w:cs="Times-Roman"/>
          <w:color w:val="131413"/>
        </w:rPr>
        <w:t>,</w:t>
      </w:r>
      <w:r w:rsidR="00CF01AB" w:rsidRPr="00183573">
        <w:rPr>
          <w:rFonts w:ascii="Times-Roman" w:hAnsi="Times-Roman" w:cs="Times-Roman"/>
          <w:color w:val="131413"/>
          <w:position w:val="-10"/>
        </w:rPr>
        <w:object w:dxaOrig="1100" w:dyaOrig="320" w14:anchorId="29294353">
          <v:shape id="_x0000_i1346" type="#_x0000_t75" style="width:48pt;height:18.75pt" o:ole="">
            <v:imagedata r:id="rId604" o:title=""/>
          </v:shape>
          <o:OLEObject Type="Embed" ProgID="Equation.DSMT4" ShapeID="_x0000_i1346" DrawAspect="Content" ObjectID="_1628402716" r:id="rId605"/>
        </w:object>
      </w:r>
      <w:r w:rsidRPr="007862E0">
        <w:rPr>
          <w:rFonts w:asciiTheme="majorBidi" w:hAnsiTheme="majorBidi" w:cstheme="majorBidi"/>
          <w:b w:val="0"/>
          <w:bCs w:val="0"/>
          <w:color w:val="auto"/>
          <w:sz w:val="22"/>
          <w:szCs w:val="22"/>
        </w:rPr>
        <w:t>, ε=0.1</w:t>
      </w:r>
      <w:r w:rsidR="004E331E">
        <w:rPr>
          <w:rFonts w:asciiTheme="majorBidi" w:hAnsiTheme="majorBidi" w:cstheme="majorBidi"/>
          <w:b w:val="0"/>
          <w:bCs w:val="0"/>
          <w:color w:val="auto"/>
          <w:sz w:val="22"/>
          <w:szCs w:val="22"/>
        </w:rPr>
        <w:t>04</w:t>
      </w:r>
      <w:r w:rsidRPr="007862E0">
        <w:rPr>
          <w:rFonts w:asciiTheme="majorBidi" w:hAnsiTheme="majorBidi" w:cstheme="majorBidi"/>
          <w:b w:val="0"/>
          <w:bCs w:val="0"/>
          <w:color w:val="auto"/>
          <w:sz w:val="22"/>
          <w:szCs w:val="22"/>
        </w:rPr>
        <w:t>.</w:t>
      </w:r>
      <w:r w:rsidR="00E77DD7"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First row: side view, where a lighter (greenish) color indicate</w:t>
      </w:r>
      <w:r w:rsidR="00073108" w:rsidRPr="007862E0">
        <w:rPr>
          <w:rFonts w:asciiTheme="majorBidi" w:hAnsiTheme="majorBidi" w:cstheme="majorBidi"/>
          <w:b w:val="0"/>
          <w:bCs w:val="0"/>
          <w:color w:val="auto"/>
          <w:sz w:val="22"/>
          <w:szCs w:val="22"/>
        </w:rPr>
        <w:t>s</w:t>
      </w:r>
      <w:r w:rsidR="00BD7666" w:rsidRPr="007862E0">
        <w:rPr>
          <w:rFonts w:asciiTheme="majorBidi" w:hAnsiTheme="majorBidi" w:cstheme="majorBidi"/>
          <w:b w:val="0"/>
          <w:bCs w:val="0"/>
          <w:color w:val="auto"/>
          <w:sz w:val="22"/>
          <w:szCs w:val="22"/>
        </w:rPr>
        <w:t xml:space="preserve"> interaction with the wall</w:t>
      </w:r>
      <w:r w:rsidR="00073108" w:rsidRPr="007862E0">
        <w:rPr>
          <w:rFonts w:asciiTheme="majorBidi" w:hAnsiTheme="majorBidi" w:cstheme="majorBidi"/>
          <w:b w:val="0"/>
          <w:bCs w:val="0"/>
          <w:color w:val="auto"/>
          <w:sz w:val="22"/>
          <w:szCs w:val="22"/>
        </w:rPr>
        <w:t xml:space="preserve"> (in these images, the schematic cylinder is shown for clarity/orientation, but the images are not at identical scale in order to allow focusing on the contact region). </w:t>
      </w:r>
      <w:r w:rsidR="00BD7666" w:rsidRPr="007862E0">
        <w:rPr>
          <w:rFonts w:asciiTheme="majorBidi" w:hAnsiTheme="majorBidi" w:cstheme="majorBidi"/>
          <w:b w:val="0"/>
          <w:bCs w:val="0"/>
          <w:color w:val="auto"/>
          <w:sz w:val="22"/>
          <w:szCs w:val="22"/>
        </w:rPr>
        <w:t>Second row: top view</w:t>
      </w:r>
      <w:r w:rsidR="00A21213" w:rsidRPr="007862E0">
        <w:rPr>
          <w:rFonts w:asciiTheme="majorBidi" w:hAnsiTheme="majorBidi" w:cstheme="majorBidi"/>
          <w:b w:val="0"/>
          <w:bCs w:val="0"/>
          <w:color w:val="auto"/>
          <w:sz w:val="22"/>
          <w:szCs w:val="22"/>
        </w:rPr>
        <w:t xml:space="preserve"> (all images are at </w:t>
      </w:r>
      <w:r w:rsidR="00E34DBA" w:rsidRPr="007862E0">
        <w:rPr>
          <w:rFonts w:asciiTheme="majorBidi" w:hAnsiTheme="majorBidi" w:cstheme="majorBidi"/>
          <w:b w:val="0"/>
          <w:bCs w:val="0"/>
          <w:color w:val="auto"/>
          <w:sz w:val="22"/>
          <w:szCs w:val="22"/>
        </w:rPr>
        <w:t xml:space="preserve">identical </w:t>
      </w:r>
      <w:r w:rsidR="00A21213" w:rsidRPr="007862E0">
        <w:rPr>
          <w:rFonts w:asciiTheme="majorBidi" w:hAnsiTheme="majorBidi" w:cstheme="majorBidi"/>
          <w:b w:val="0"/>
          <w:bCs w:val="0"/>
          <w:color w:val="auto"/>
          <w:sz w:val="22"/>
          <w:szCs w:val="22"/>
        </w:rPr>
        <w:t>scale)</w:t>
      </w:r>
    </w:p>
    <w:p w14:paraId="72D32DB9" w14:textId="77777777" w:rsidR="006C23A0" w:rsidRPr="002C2798" w:rsidRDefault="006C23A0" w:rsidP="002C2798">
      <w:pPr>
        <w:bidi w:val="0"/>
        <w:rPr>
          <w:rtl/>
        </w:rPr>
      </w:pPr>
    </w:p>
    <w:p w14:paraId="2A8E0214" w14:textId="77777777" w:rsidR="0093260C" w:rsidRDefault="0093260C" w:rsidP="0093260C">
      <w:pPr>
        <w:bidi w:val="0"/>
        <w:rPr>
          <w:rFonts w:asciiTheme="majorBidi" w:hAnsiTheme="majorBidi" w:cstheme="majorBidi"/>
          <w:color w:val="131413"/>
          <w:sz w:val="24"/>
          <w:szCs w:val="24"/>
        </w:rPr>
      </w:pPr>
    </w:p>
    <w:p w14:paraId="24F27416" w14:textId="77777777" w:rsidR="00D10E7C" w:rsidRDefault="00D10E7C" w:rsidP="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045C3A06" w14:textId="77777777" w:rsidR="00BC2244" w:rsidRDefault="00AB19AF" w:rsidP="0093260C">
      <w:pPr>
        <w:pStyle w:val="ListParagraph"/>
        <w:keepNext/>
        <w:rPr>
          <w:rFonts w:asciiTheme="majorBidi" w:hAnsiTheme="majorBidi" w:cstheme="majorBidi"/>
          <w:sz w:val="20"/>
          <w:szCs w:val="20"/>
          <w:highlight w:val="yellow"/>
        </w:rPr>
      </w:pPr>
      <w:r>
        <w:rPr>
          <w:rFonts w:asciiTheme="majorBidi" w:hAnsiTheme="majorBidi" w:cstheme="majorBidi"/>
          <w:noProof/>
          <w:sz w:val="20"/>
          <w:szCs w:val="20"/>
        </w:rPr>
        <w:lastRenderedPageBreak/>
        <w:drawing>
          <wp:anchor distT="0" distB="0" distL="114300" distR="114300" simplePos="0" relativeHeight="251677696" behindDoc="0" locked="0" layoutInCell="1" allowOverlap="1" wp14:anchorId="2F08A291" wp14:editId="79515F3A">
            <wp:simplePos x="0" y="0"/>
            <wp:positionH relativeFrom="column">
              <wp:posOffset>-782789</wp:posOffset>
            </wp:positionH>
            <wp:positionV relativeFrom="paragraph">
              <wp:posOffset>-346379</wp:posOffset>
            </wp:positionV>
            <wp:extent cx="6770425" cy="4603806"/>
            <wp:effectExtent l="19050" t="0" r="0"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06" cstate="print"/>
                    <a:srcRect/>
                    <a:stretch>
                      <a:fillRect/>
                    </a:stretch>
                  </pic:blipFill>
                  <pic:spPr bwMode="auto">
                    <a:xfrm>
                      <a:off x="0" y="0"/>
                      <a:ext cx="6770425" cy="4603806"/>
                    </a:xfrm>
                    <a:prstGeom prst="rect">
                      <a:avLst/>
                    </a:prstGeom>
                    <a:noFill/>
                  </pic:spPr>
                </pic:pic>
              </a:graphicData>
            </a:graphic>
          </wp:anchor>
        </w:drawing>
      </w:r>
    </w:p>
    <w:p w14:paraId="612ABD56" w14:textId="77777777" w:rsidR="0093260C" w:rsidRDefault="0093260C">
      <w:pPr>
        <w:bidi w:val="0"/>
        <w:rPr>
          <w:rFonts w:asciiTheme="majorBidi" w:eastAsia="Calibri" w:hAnsiTheme="majorBidi" w:cstheme="majorBidi"/>
          <w:sz w:val="20"/>
          <w:szCs w:val="20"/>
          <w:highlight w:val="yellow"/>
        </w:rPr>
      </w:pPr>
    </w:p>
    <w:p w14:paraId="3FAE7F2F" w14:textId="77777777" w:rsidR="0093260C" w:rsidRPr="009118FF" w:rsidRDefault="0093260C" w:rsidP="0093260C">
      <w:pPr>
        <w:pStyle w:val="ListParagraph"/>
        <w:keepNext/>
        <w:rPr>
          <w:rFonts w:asciiTheme="majorBidi" w:hAnsiTheme="majorBidi" w:cstheme="majorBidi"/>
          <w:sz w:val="20"/>
          <w:szCs w:val="20"/>
          <w:highlight w:val="yellow"/>
        </w:rPr>
      </w:pPr>
    </w:p>
    <w:p w14:paraId="2451F9FB" w14:textId="77777777" w:rsidR="008C2B06" w:rsidRDefault="008C2B06" w:rsidP="008C2B06">
      <w:pPr>
        <w:keepNext/>
        <w:bidi w:val="0"/>
        <w:jc w:val="center"/>
        <w:rPr>
          <w:rFonts w:asciiTheme="majorBidi" w:hAnsiTheme="majorBidi" w:cstheme="majorBidi"/>
          <w:sz w:val="20"/>
          <w:szCs w:val="20"/>
        </w:rPr>
      </w:pPr>
    </w:p>
    <w:p w14:paraId="77EFC5BB" w14:textId="77777777" w:rsidR="008C2B06" w:rsidRDefault="008C2B06" w:rsidP="008C2B06">
      <w:pPr>
        <w:keepNext/>
        <w:bidi w:val="0"/>
        <w:jc w:val="center"/>
        <w:rPr>
          <w:rFonts w:asciiTheme="majorBidi" w:hAnsiTheme="majorBidi" w:cstheme="majorBidi"/>
          <w:sz w:val="20"/>
          <w:szCs w:val="20"/>
        </w:rPr>
      </w:pPr>
    </w:p>
    <w:p w14:paraId="448195F0" w14:textId="77777777" w:rsidR="008C2B06" w:rsidRPr="00B13DE9" w:rsidRDefault="008C2B06" w:rsidP="008C2B06">
      <w:pPr>
        <w:keepNext/>
        <w:bidi w:val="0"/>
        <w:jc w:val="center"/>
        <w:rPr>
          <w:rFonts w:asciiTheme="majorBidi" w:hAnsiTheme="majorBidi" w:cstheme="majorBidi"/>
          <w:sz w:val="24"/>
          <w:szCs w:val="24"/>
        </w:rPr>
      </w:pPr>
    </w:p>
    <w:p w14:paraId="3A61ED88" w14:textId="77777777" w:rsidR="0049506E" w:rsidRDefault="0049506E" w:rsidP="00D10E7C">
      <w:pPr>
        <w:bidi w:val="0"/>
        <w:spacing w:after="0" w:line="240" w:lineRule="auto"/>
        <w:jc w:val="both"/>
        <w:rPr>
          <w:rFonts w:asciiTheme="majorBidi" w:hAnsiTheme="majorBidi" w:cstheme="majorBidi"/>
          <w:color w:val="131413"/>
          <w:sz w:val="24"/>
          <w:szCs w:val="24"/>
          <w:rtl/>
        </w:rPr>
      </w:pPr>
    </w:p>
    <w:p w14:paraId="59E24FF9" w14:textId="77777777" w:rsidR="00BB05CF" w:rsidRDefault="00BB05CF" w:rsidP="0049506E">
      <w:pPr>
        <w:bidi w:val="0"/>
        <w:spacing w:after="0" w:line="240" w:lineRule="auto"/>
        <w:jc w:val="both"/>
        <w:rPr>
          <w:rFonts w:asciiTheme="majorBidi" w:hAnsiTheme="majorBidi" w:cstheme="majorBidi"/>
          <w:color w:val="131413"/>
          <w:sz w:val="24"/>
          <w:szCs w:val="24"/>
        </w:rPr>
      </w:pPr>
    </w:p>
    <w:p w14:paraId="5A22EDEE" w14:textId="77777777" w:rsidR="00BB38BA" w:rsidRPr="00BB09AA" w:rsidRDefault="00BB38BA" w:rsidP="00BB38BA">
      <w:pPr>
        <w:bidi w:val="0"/>
        <w:spacing w:after="0" w:line="240" w:lineRule="auto"/>
        <w:jc w:val="both"/>
        <w:rPr>
          <w:rFonts w:asciiTheme="majorBidi" w:eastAsiaTheme="majorEastAsia" w:hAnsiTheme="majorBidi" w:cstheme="majorBidi"/>
          <w:color w:val="000000"/>
          <w:kern w:val="24"/>
        </w:rPr>
      </w:pPr>
    </w:p>
    <w:p w14:paraId="090EA193" w14:textId="77777777" w:rsidR="00DD389B" w:rsidRPr="00B13DE9" w:rsidRDefault="00DD389B" w:rsidP="00D96F29">
      <w:pPr>
        <w:bidi w:val="0"/>
        <w:rPr>
          <w:rFonts w:asciiTheme="majorBidi" w:hAnsiTheme="majorBidi" w:cstheme="majorBidi"/>
          <w:color w:val="131413"/>
          <w:sz w:val="24"/>
          <w:szCs w:val="24"/>
        </w:rPr>
      </w:pPr>
    </w:p>
    <w:p w14:paraId="11593D47"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7907B1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CCF51A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87CA997"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118306F6"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AAEBD91"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CAB5857"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468D453" w14:textId="77777777" w:rsidR="00B17B4D" w:rsidRDefault="00B17B4D" w:rsidP="00B17B4D">
      <w:pPr>
        <w:bidi w:val="0"/>
        <w:spacing w:after="0" w:line="240" w:lineRule="auto"/>
        <w:jc w:val="both"/>
        <w:rPr>
          <w:rFonts w:asciiTheme="majorBidi" w:eastAsiaTheme="majorEastAsia" w:hAnsiTheme="majorBidi" w:cstheme="majorBidi"/>
          <w:color w:val="000000"/>
          <w:kern w:val="24"/>
        </w:rPr>
      </w:pPr>
      <w:bookmarkStart w:id="109" w:name="_Ref502320586"/>
    </w:p>
    <w:p w14:paraId="24A66260" w14:textId="77777777" w:rsidR="00B17B4D" w:rsidRPr="004B7E42" w:rsidRDefault="00DD389B" w:rsidP="00E33895">
      <w:pPr>
        <w:bidi w:val="0"/>
        <w:spacing w:after="0" w:line="240" w:lineRule="auto"/>
        <w:jc w:val="both"/>
        <w:rPr>
          <w:rFonts w:asciiTheme="majorBidi" w:hAnsiTheme="majorBidi" w:cstheme="majorBidi"/>
          <w:color w:val="131413"/>
          <w:sz w:val="24"/>
          <w:szCs w:val="24"/>
        </w:rPr>
      </w:pPr>
      <w:bookmarkStart w:id="110" w:name="_Ref534453877"/>
      <w:r w:rsidRPr="0061765A">
        <w:rPr>
          <w:rFonts w:asciiTheme="majorBidi" w:eastAsiaTheme="majorEastAsia" w:hAnsiTheme="majorBidi" w:cstheme="majorBidi"/>
          <w:color w:val="000000"/>
          <w:kern w:val="24"/>
        </w:rPr>
        <w:t xml:space="preserve">Fig. </w:t>
      </w:r>
      <w:r w:rsidR="00B832F8" w:rsidRPr="0061765A">
        <w:rPr>
          <w:rFonts w:asciiTheme="majorBidi" w:eastAsiaTheme="majorEastAsia" w:hAnsiTheme="majorBidi" w:cstheme="majorBidi"/>
          <w:color w:val="000000"/>
          <w:kern w:val="24"/>
          <w:rtl/>
        </w:rPr>
        <w:fldChar w:fldCharType="begin"/>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SEQ</w:instrText>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Figure \* ARABIC</w:instrText>
      </w:r>
      <w:r w:rsidRPr="0061765A">
        <w:rPr>
          <w:rFonts w:asciiTheme="majorBidi" w:eastAsiaTheme="majorEastAsia" w:hAnsiTheme="majorBidi" w:cstheme="majorBidi"/>
          <w:color w:val="000000"/>
          <w:kern w:val="24"/>
          <w:rtl/>
        </w:rPr>
        <w:instrText xml:space="preserve"> </w:instrText>
      </w:r>
      <w:r w:rsidR="00B832F8" w:rsidRPr="0061765A">
        <w:rPr>
          <w:rFonts w:asciiTheme="majorBidi" w:eastAsiaTheme="majorEastAsia" w:hAnsiTheme="majorBidi" w:cstheme="majorBidi"/>
          <w:color w:val="000000"/>
          <w:kern w:val="24"/>
          <w:rtl/>
        </w:rPr>
        <w:fldChar w:fldCharType="separate"/>
      </w:r>
      <w:bookmarkStart w:id="111" w:name="_Ref517681652"/>
      <w:r w:rsidR="00EF3C70">
        <w:rPr>
          <w:rFonts w:asciiTheme="majorBidi" w:eastAsiaTheme="majorEastAsia" w:hAnsiTheme="majorBidi" w:cstheme="majorBidi"/>
          <w:noProof/>
          <w:color w:val="000000"/>
          <w:kern w:val="24"/>
          <w:rtl/>
        </w:rPr>
        <w:t>13</w:t>
      </w:r>
      <w:bookmarkEnd w:id="111"/>
      <w:r w:rsidR="00B832F8" w:rsidRPr="0061765A">
        <w:rPr>
          <w:rFonts w:asciiTheme="majorBidi" w:eastAsiaTheme="majorEastAsia" w:hAnsiTheme="majorBidi" w:cstheme="majorBidi"/>
          <w:color w:val="000000"/>
          <w:kern w:val="24"/>
          <w:rtl/>
        </w:rPr>
        <w:fldChar w:fldCharType="end"/>
      </w:r>
      <w:bookmarkEnd w:id="109"/>
      <w:bookmarkEnd w:id="110"/>
      <w:r w:rsidRPr="0061765A">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Force-</w:t>
      </w:r>
      <w:r w:rsidR="004D7920">
        <w:rPr>
          <w:rFonts w:asciiTheme="majorBidi" w:eastAsiaTheme="majorEastAsia" w:hAnsiTheme="majorBidi" w:cstheme="majorBidi"/>
          <w:color w:val="000000"/>
          <w:kern w:val="24"/>
        </w:rPr>
        <w:t xml:space="preserve">displacement relation. Measured vertical force versus </w:t>
      </w:r>
      <w:r w:rsidR="00207673">
        <w:rPr>
          <w:rFonts w:asciiTheme="majorBidi" w:eastAsiaTheme="majorEastAsia" w:hAnsiTheme="majorBidi" w:cstheme="majorBidi"/>
          <w:color w:val="000000"/>
          <w:kern w:val="24"/>
        </w:rPr>
        <w:t xml:space="preserve">end </w:t>
      </w:r>
      <w:r w:rsidR="004D7920">
        <w:rPr>
          <w:rFonts w:asciiTheme="majorBidi" w:eastAsiaTheme="majorEastAsia" w:hAnsiTheme="majorBidi" w:cstheme="majorBidi"/>
          <w:color w:val="000000"/>
          <w:kern w:val="24"/>
        </w:rPr>
        <w:t xml:space="preserve">shortening for </w:t>
      </w:r>
      <w:r w:rsidR="00A57C93">
        <w:rPr>
          <w:rFonts w:asciiTheme="majorBidi" w:eastAsiaTheme="majorEastAsia" w:hAnsiTheme="majorBidi" w:cstheme="majorBidi"/>
          <w:color w:val="000000"/>
          <w:kern w:val="24"/>
        </w:rPr>
        <w:t>two</w:t>
      </w:r>
      <w:r w:rsidR="004D7920">
        <w:rPr>
          <w:rFonts w:asciiTheme="majorBidi" w:eastAsiaTheme="majorEastAsia" w:hAnsiTheme="majorBidi" w:cstheme="majorBidi"/>
          <w:color w:val="000000"/>
          <w:kern w:val="24"/>
        </w:rPr>
        <w:t xml:space="preserve"> different </w:t>
      </w:r>
      <w:r w:rsidR="00A57C93">
        <w:rPr>
          <w:rFonts w:asciiTheme="majorBidi" w:eastAsiaTheme="majorEastAsia" w:hAnsiTheme="majorBidi" w:cstheme="majorBidi"/>
          <w:color w:val="000000"/>
          <w:kern w:val="24"/>
        </w:rPr>
        <w:t xml:space="preserve">fiber </w:t>
      </w:r>
      <w:r w:rsidR="004D7920">
        <w:rPr>
          <w:rFonts w:asciiTheme="majorBidi" w:eastAsiaTheme="majorEastAsia" w:hAnsiTheme="majorBidi" w:cstheme="majorBidi"/>
          <w:color w:val="000000"/>
          <w:kern w:val="24"/>
        </w:rPr>
        <w:t xml:space="preserve">radii: </w:t>
      </w:r>
      <w:r w:rsidR="00CF01AB" w:rsidRPr="00183573">
        <w:rPr>
          <w:rFonts w:ascii="Times-Roman" w:hAnsi="Times-Roman" w:cs="Times-Roman"/>
          <w:color w:val="131413"/>
          <w:position w:val="-10"/>
        </w:rPr>
        <w:object w:dxaOrig="1740" w:dyaOrig="320" w14:anchorId="41BF2A02">
          <v:shape id="_x0000_i1347" type="#_x0000_t75" style="width:78pt;height:18.75pt" o:ole="">
            <v:imagedata r:id="rId607" o:title=""/>
          </v:shape>
          <o:OLEObject Type="Embed" ProgID="Equation.DSMT4" ShapeID="_x0000_i1347" DrawAspect="Content" ObjectID="_1628402717" r:id="rId608"/>
        </w:object>
      </w:r>
      <w:r w:rsidR="00AF1698">
        <w:rPr>
          <w:rFonts w:ascii="Times-Roman" w:hAnsi="Times-Roman" w:cs="Times-Roman"/>
          <w:color w:val="131413"/>
        </w:rPr>
        <w:t>,</w:t>
      </w:r>
      <w:r w:rsidR="00CF01AB" w:rsidRPr="00183573">
        <w:rPr>
          <w:rFonts w:ascii="Times-Roman" w:hAnsi="Times-Roman" w:cs="Times-Roman"/>
          <w:color w:val="131413"/>
          <w:position w:val="-10"/>
        </w:rPr>
        <w:object w:dxaOrig="1260" w:dyaOrig="320" w14:anchorId="5DBB64F8">
          <v:shape id="_x0000_i1348" type="#_x0000_t75" style="width:60.75pt;height:18.75pt" o:ole="">
            <v:imagedata r:id="rId609" o:title=""/>
          </v:shape>
          <o:OLEObject Type="Embed" ProgID="Equation.DSMT4" ShapeID="_x0000_i1348" DrawAspect="Content" ObjectID="_1628402718" r:id="rId610"/>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791D5A8D">
          <v:shape id="_x0000_i1349" type="#_x0000_t75" style="width:60.75pt;height:18.75pt" o:ole="">
            <v:imagedata r:id="rId611" o:title=""/>
          </v:shape>
          <o:OLEObject Type="Embed" ProgID="Equation.DSMT4" ShapeID="_x0000_i1349" DrawAspect="Content" ObjectID="_1628402719" r:id="rId612"/>
        </w:object>
      </w:r>
      <w:r w:rsidR="004D7920">
        <w:rPr>
          <w:rFonts w:asciiTheme="majorBidi" w:eastAsiaTheme="majorEastAsia" w:hAnsiTheme="majorBidi" w:cstheme="majorBidi"/>
          <w:color w:val="000000"/>
          <w:kern w:val="24"/>
        </w:rPr>
        <w:t>,</w:t>
      </w:r>
      <w:r w:rsidR="00AF1698">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sym w:font="Symbol" w:char="F0BB"/>
      </w:r>
      <w:r w:rsidR="004D7920" w:rsidRPr="00BB09AA">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4D7920">
        <w:rPr>
          <w:rFonts w:asciiTheme="majorBidi" w:eastAsiaTheme="majorEastAsia" w:hAnsiTheme="majorBidi" w:cstheme="majorBidi"/>
          <w:color w:val="000000"/>
          <w:kern w:val="24"/>
        </w:rPr>
        <w:t xml:space="preserve">. The experiment results are compared to the theoretical predictions of </w:t>
      </w:r>
      <w:r w:rsidR="00B832F8" w:rsidRPr="004D7920">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4D7920">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B832F8" w:rsidRPr="004D7920">
        <w:rPr>
          <w:rFonts w:asciiTheme="majorBidi" w:eastAsiaTheme="majorEastAsia" w:hAnsiTheme="majorBidi" w:cstheme="majorBidi"/>
          <w:color w:val="000000"/>
          <w:kern w:val="24"/>
        </w:rPr>
        <w:fldChar w:fldCharType="end"/>
      </w:r>
      <w:r w:rsidR="004D7920" w:rsidRPr="004D7920">
        <w:rPr>
          <w:rFonts w:asciiTheme="majorBidi" w:eastAsiaTheme="majorEastAsia" w:hAnsiTheme="majorBidi" w:cstheme="majorBidi"/>
          <w:color w:val="000000"/>
          <w:kern w:val="24"/>
        </w:rPr>
        <w:t xml:space="preserve"> for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t>=</w:t>
      </w:r>
      <w:r w:rsidR="004D7920" w:rsidRPr="00BB09AA">
        <w:rPr>
          <w:rFonts w:asciiTheme="majorBidi" w:eastAsiaTheme="majorEastAsia" w:hAnsiTheme="majorBidi" w:cstheme="majorBidi"/>
          <w:color w:val="000000"/>
          <w:kern w:val="24"/>
        </w:rPr>
        <w:t>0.</w:t>
      </w:r>
      <w:r w:rsidR="004D7920">
        <w:rPr>
          <w:rFonts w:asciiTheme="majorBidi" w:eastAsiaTheme="majorEastAsia" w:hAnsiTheme="majorBidi" w:cstheme="majorBidi"/>
          <w:color w:val="000000"/>
          <w:kern w:val="24"/>
        </w:rPr>
        <w:t xml:space="preserve">2 (dashed line). Numbers in parenthesis indicate the deformation </w:t>
      </w:r>
      <w:r w:rsidR="00A57C93">
        <w:rPr>
          <w:rFonts w:asciiTheme="majorBidi" w:eastAsiaTheme="majorEastAsia" w:hAnsiTheme="majorBidi" w:cstheme="majorBidi"/>
          <w:color w:val="000000"/>
          <w:kern w:val="24"/>
        </w:rPr>
        <w:t>stage</w:t>
      </w:r>
      <w:r w:rsidR="004D7920">
        <w:rPr>
          <w:rFonts w:asciiTheme="majorBidi" w:eastAsiaTheme="majorEastAsia" w:hAnsiTheme="majorBidi" w:cstheme="majorBidi"/>
          <w:color w:val="000000"/>
          <w:kern w:val="24"/>
        </w:rPr>
        <w:t xml:space="preserve"> described in Fig. 1. Filled circles identify </w:t>
      </w:r>
      <w:r w:rsidR="00C7120A">
        <w:rPr>
          <w:rFonts w:asciiTheme="majorBidi" w:eastAsiaTheme="majorEastAsia" w:hAnsiTheme="majorBidi" w:cstheme="majorBidi"/>
          <w:color w:val="000000"/>
          <w:kern w:val="24"/>
        </w:rPr>
        <w:t xml:space="preserve">a </w:t>
      </w:r>
      <w:r w:rsidR="004D7920">
        <w:rPr>
          <w:rFonts w:asciiTheme="majorBidi" w:eastAsiaTheme="majorEastAsia" w:hAnsiTheme="majorBidi" w:cstheme="majorBidi"/>
          <w:color w:val="000000"/>
          <w:kern w:val="24"/>
        </w:rPr>
        <w:t xml:space="preserve">transition from one deformation </w:t>
      </w:r>
      <w:r w:rsidR="00BB05CF">
        <w:rPr>
          <w:rFonts w:asciiTheme="majorBidi" w:eastAsiaTheme="majorEastAsia" w:hAnsiTheme="majorBidi" w:cstheme="majorBidi"/>
          <w:color w:val="000000"/>
          <w:kern w:val="24"/>
        </w:rPr>
        <w:t>pattern</w:t>
      </w:r>
      <w:r w:rsidR="004D7920">
        <w:rPr>
          <w:rFonts w:asciiTheme="majorBidi" w:eastAsiaTheme="majorEastAsia" w:hAnsiTheme="majorBidi" w:cstheme="majorBidi"/>
          <w:color w:val="000000"/>
          <w:kern w:val="24"/>
        </w:rPr>
        <w:t xml:space="preserve"> to the other</w:t>
      </w:r>
    </w:p>
    <w:p w14:paraId="1E18B7C5" w14:textId="77777777" w:rsidR="007862E0" w:rsidRDefault="007862E0">
      <w:pPr>
        <w:bidi w:val="0"/>
        <w:rPr>
          <w:rFonts w:asciiTheme="majorBidi" w:hAnsiTheme="majorBidi" w:cstheme="majorBidi"/>
          <w:color w:val="131413"/>
          <w:sz w:val="24"/>
          <w:szCs w:val="24"/>
        </w:rPr>
      </w:pPr>
    </w:p>
    <w:p w14:paraId="354ED191" w14:textId="77777777" w:rsidR="00DD389B" w:rsidRPr="004B7E42" w:rsidRDefault="00DD389B" w:rsidP="007862E0">
      <w:pPr>
        <w:bidi w:val="0"/>
        <w:rPr>
          <w:rFonts w:asciiTheme="majorBidi" w:hAnsiTheme="majorBidi" w:cstheme="majorBidi"/>
          <w:color w:val="131413"/>
          <w:sz w:val="24"/>
          <w:szCs w:val="24"/>
        </w:rPr>
      </w:pPr>
      <w:r w:rsidRPr="004B7E42">
        <w:rPr>
          <w:rFonts w:asciiTheme="majorBidi" w:hAnsiTheme="majorBidi" w:cstheme="majorBidi"/>
          <w:color w:val="131413"/>
          <w:sz w:val="24"/>
          <w:szCs w:val="24"/>
        </w:rPr>
        <w:br w:type="page"/>
      </w:r>
    </w:p>
    <w:p w14:paraId="2BCA68B7" w14:textId="77777777" w:rsidR="002D77D9" w:rsidRDefault="00BE6545" w:rsidP="00C9081D">
      <w:pPr>
        <w:bidi w:val="0"/>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14:anchorId="7627D8F7" wp14:editId="71BB84C6">
            <wp:simplePos x="0" y="0"/>
            <wp:positionH relativeFrom="column">
              <wp:posOffset>148590</wp:posOffset>
            </wp:positionH>
            <wp:positionV relativeFrom="paragraph">
              <wp:posOffset>-40005</wp:posOffset>
            </wp:positionV>
            <wp:extent cx="4886960" cy="1720378"/>
            <wp:effectExtent l="0" t="0" r="889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886960" cy="1720378"/>
                    </a:xfrm>
                    <a:prstGeom prst="rect">
                      <a:avLst/>
                    </a:prstGeom>
                    <a:noFill/>
                  </pic:spPr>
                </pic:pic>
              </a:graphicData>
            </a:graphic>
          </wp:anchor>
        </w:drawing>
      </w:r>
    </w:p>
    <w:p w14:paraId="0F20016F" w14:textId="77777777" w:rsidR="00C9081D" w:rsidRDefault="00C9081D" w:rsidP="002D77D9">
      <w:pPr>
        <w:bidi w:val="0"/>
        <w:rPr>
          <w:rFonts w:asciiTheme="majorBidi" w:hAnsiTheme="majorBidi" w:cstheme="majorBidi"/>
          <w:sz w:val="24"/>
          <w:szCs w:val="24"/>
        </w:rPr>
      </w:pPr>
    </w:p>
    <w:p w14:paraId="59E3C7B4" w14:textId="77777777" w:rsidR="00391171" w:rsidRDefault="00391171" w:rsidP="00391171">
      <w:pPr>
        <w:bidi w:val="0"/>
        <w:spacing w:after="0" w:line="240" w:lineRule="auto"/>
        <w:jc w:val="center"/>
        <w:rPr>
          <w:rFonts w:asciiTheme="majorBidi" w:eastAsiaTheme="majorEastAsia" w:hAnsiTheme="majorBidi" w:cstheme="majorBidi"/>
          <w:color w:val="000000"/>
          <w:kern w:val="24"/>
        </w:rPr>
      </w:pPr>
      <w:bookmarkStart w:id="112" w:name="_Ref502320593"/>
    </w:p>
    <w:p w14:paraId="12713011"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1B4DB054"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0E724A2E"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51947B03"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483FF3B0"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5874795C"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076090C6"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1E9EA0F2" w14:textId="77777777" w:rsidR="003078DE" w:rsidRPr="008157C4" w:rsidRDefault="003078DE" w:rsidP="00E33895">
      <w:pPr>
        <w:bidi w:val="0"/>
        <w:spacing w:after="0" w:line="240" w:lineRule="auto"/>
        <w:jc w:val="both"/>
        <w:rPr>
          <w:rFonts w:asciiTheme="majorBidi" w:eastAsiaTheme="majorEastAsia" w:hAnsiTheme="majorBidi" w:cstheme="majorBidi"/>
          <w:color w:val="000000"/>
          <w:kern w:val="24"/>
        </w:rPr>
      </w:pPr>
      <w:bookmarkStart w:id="113" w:name="_Ref8682609"/>
      <w:r w:rsidRPr="008157C4">
        <w:rPr>
          <w:rFonts w:asciiTheme="majorBidi" w:eastAsiaTheme="majorEastAsia" w:hAnsiTheme="majorBidi" w:cstheme="majorBidi"/>
          <w:color w:val="000000"/>
          <w:kern w:val="24"/>
        </w:rPr>
        <w:t>Fig.</w:t>
      </w:r>
      <w:r w:rsidR="00B832F8" w:rsidRPr="008157C4">
        <w:rPr>
          <w:rFonts w:asciiTheme="majorBidi" w:eastAsiaTheme="majorEastAsia" w:hAnsiTheme="majorBidi" w:cstheme="majorBidi"/>
          <w:color w:val="000000"/>
          <w:kern w:val="24"/>
        </w:rPr>
        <w:fldChar w:fldCharType="begin"/>
      </w:r>
      <w:r w:rsidRPr="008157C4">
        <w:rPr>
          <w:rFonts w:asciiTheme="majorBidi" w:eastAsiaTheme="majorEastAsia" w:hAnsiTheme="majorBidi" w:cstheme="majorBidi"/>
          <w:color w:val="000000"/>
          <w:kern w:val="24"/>
        </w:rPr>
        <w:instrText xml:space="preserve"> SEQ Figure \* ARABIC </w:instrText>
      </w:r>
      <w:r w:rsidR="00B832F8" w:rsidRPr="008157C4">
        <w:rPr>
          <w:rFonts w:asciiTheme="majorBidi" w:eastAsiaTheme="majorEastAsia" w:hAnsiTheme="majorBidi" w:cstheme="majorBidi"/>
          <w:color w:val="000000"/>
          <w:kern w:val="24"/>
        </w:rPr>
        <w:fldChar w:fldCharType="separate"/>
      </w:r>
      <w:bookmarkStart w:id="114" w:name="_Ref519420939"/>
      <w:r w:rsidR="00EF3C70">
        <w:rPr>
          <w:rFonts w:asciiTheme="majorBidi" w:eastAsiaTheme="majorEastAsia" w:hAnsiTheme="majorBidi" w:cstheme="majorBidi"/>
          <w:noProof/>
          <w:color w:val="000000"/>
          <w:kern w:val="24"/>
        </w:rPr>
        <w:t>14</w:t>
      </w:r>
      <w:bookmarkEnd w:id="114"/>
      <w:r w:rsidR="00B832F8" w:rsidRPr="008157C4">
        <w:rPr>
          <w:rFonts w:asciiTheme="majorBidi" w:eastAsiaTheme="majorEastAsia" w:hAnsiTheme="majorBidi" w:cstheme="majorBidi"/>
          <w:color w:val="000000"/>
          <w:kern w:val="24"/>
        </w:rPr>
        <w:fldChar w:fldCharType="end"/>
      </w:r>
      <w:bookmarkEnd w:id="112"/>
      <w:bookmarkEnd w:id="113"/>
      <w:r w:rsidRPr="008157C4">
        <w:rPr>
          <w:rFonts w:asciiTheme="majorBidi" w:eastAsiaTheme="majorEastAsia" w:hAnsiTheme="majorBidi" w:cstheme="majorBidi"/>
          <w:color w:val="000000"/>
          <w:kern w:val="24"/>
        </w:rPr>
        <w:t xml:space="preserve">: </w:t>
      </w:r>
      <w:r w:rsidR="00706643" w:rsidRPr="008157C4">
        <w:rPr>
          <w:rFonts w:asciiTheme="majorBidi" w:eastAsiaTheme="majorEastAsia" w:hAnsiTheme="majorBidi" w:cstheme="majorBidi"/>
          <w:color w:val="000000"/>
          <w:kern w:val="24"/>
        </w:rPr>
        <w:t xml:space="preserve">Force-displacement relation. Measured vertical force versus </w:t>
      </w:r>
      <w:r w:rsidR="00207673">
        <w:rPr>
          <w:rFonts w:asciiTheme="majorBidi" w:eastAsiaTheme="majorEastAsia" w:hAnsiTheme="majorBidi" w:cstheme="majorBidi"/>
          <w:color w:val="000000"/>
          <w:kern w:val="24"/>
        </w:rPr>
        <w:t xml:space="preserve">end </w:t>
      </w:r>
      <w:r w:rsidR="00706643" w:rsidRPr="008157C4">
        <w:rPr>
          <w:rFonts w:asciiTheme="majorBidi" w:eastAsiaTheme="majorEastAsia" w:hAnsiTheme="majorBidi" w:cstheme="majorBidi"/>
          <w:color w:val="000000"/>
          <w:kern w:val="24"/>
        </w:rPr>
        <w:t xml:space="preserve">shortening </w:t>
      </w:r>
      <w:r w:rsidR="0067392F" w:rsidRPr="008157C4">
        <w:rPr>
          <w:rFonts w:asciiTheme="majorBidi" w:eastAsiaTheme="majorEastAsia" w:hAnsiTheme="majorBidi" w:cstheme="majorBidi"/>
          <w:color w:val="000000"/>
          <w:kern w:val="24"/>
        </w:rPr>
        <w:t xml:space="preserve">loading and unloading </w:t>
      </w:r>
      <w:r w:rsidR="00706643" w:rsidRPr="008157C4">
        <w:rPr>
          <w:rFonts w:asciiTheme="majorBidi" w:eastAsiaTheme="majorEastAsia" w:hAnsiTheme="majorBidi" w:cstheme="majorBidi"/>
          <w:color w:val="000000"/>
          <w:kern w:val="24"/>
        </w:rPr>
        <w:t>for:</w:t>
      </w:r>
      <w:r w:rsidR="00CF01AB" w:rsidRPr="00183573">
        <w:rPr>
          <w:rFonts w:ascii="Times-Roman" w:hAnsi="Times-Roman" w:cs="Times-Roman"/>
          <w:color w:val="131413"/>
          <w:position w:val="-10"/>
        </w:rPr>
        <w:object w:dxaOrig="1240" w:dyaOrig="320" w14:anchorId="41E18250">
          <v:shape id="_x0000_i1350" type="#_x0000_t75" style="width:54.75pt;height:18.75pt" o:ole="">
            <v:imagedata r:id="rId614" o:title=""/>
          </v:shape>
          <o:OLEObject Type="Embed" ProgID="Equation.DSMT4" ShapeID="_x0000_i1350" DrawAspect="Content" ObjectID="_1628402720" r:id="rId615"/>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0350FD93">
          <v:shape id="_x0000_i1351" type="#_x0000_t75" style="width:60.75pt;height:18.75pt" o:ole="">
            <v:imagedata r:id="rId616" o:title=""/>
          </v:shape>
          <o:OLEObject Type="Embed" ProgID="Equation.DSMT4" ShapeID="_x0000_i1351" DrawAspect="Content" ObjectID="_1628402721" r:id="rId617"/>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551CA0F4">
          <v:shape id="_x0000_i1352" type="#_x0000_t75" style="width:54.75pt;height:18.75pt" o:ole="">
            <v:imagedata r:id="rId618" o:title=""/>
          </v:shape>
          <o:OLEObject Type="Embed" ProgID="Equation.DSMT4" ShapeID="_x0000_i1352" DrawAspect="Content" ObjectID="_1628402722" r:id="rId619"/>
        </w:object>
      </w:r>
      <w:r w:rsidR="00706643" w:rsidRPr="008157C4">
        <w:rPr>
          <w:rFonts w:asciiTheme="majorBidi" w:eastAsiaTheme="majorEastAsia" w:hAnsiTheme="majorBidi" w:cstheme="majorBidi"/>
          <w:color w:val="000000"/>
          <w:kern w:val="24"/>
        </w:rPr>
        <w:t>, ε</w:t>
      </w:r>
      <w:r w:rsidR="00706643" w:rsidRPr="008157C4">
        <w:rPr>
          <w:rFonts w:asciiTheme="majorBidi" w:eastAsiaTheme="majorEastAsia" w:hAnsiTheme="majorBidi" w:cstheme="majorBidi"/>
          <w:color w:val="000000"/>
          <w:kern w:val="24"/>
        </w:rPr>
        <w:sym w:font="Symbol" w:char="F0BB"/>
      </w:r>
      <w:r w:rsidR="00706643" w:rsidRPr="008157C4">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706643" w:rsidRPr="008157C4">
        <w:rPr>
          <w:rFonts w:asciiTheme="majorBidi" w:eastAsiaTheme="majorEastAsia" w:hAnsiTheme="majorBidi" w:cstheme="majorBidi"/>
          <w:color w:val="000000"/>
          <w:kern w:val="24"/>
        </w:rPr>
        <w:t xml:space="preserve">. The experiment results are compared to the theoretical predictions of </w:t>
      </w:r>
      <w:r w:rsidR="00B832F8" w:rsidRPr="008157C4">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832F8" w:rsidRPr="008157C4">
        <w:rPr>
          <w:rFonts w:asciiTheme="majorBidi" w:eastAsiaTheme="majorEastAsia" w:hAnsiTheme="majorBidi" w:cstheme="majorBidi"/>
          <w:color w:val="000000"/>
          <w:kern w:val="24"/>
        </w:rPr>
        <w:fldChar w:fldCharType="separate"/>
      </w:r>
      <w:r w:rsidR="000249B2">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0249B2">
        <w:rPr>
          <w:rFonts w:asciiTheme="majorBidi" w:eastAsiaTheme="majorEastAsia" w:hAnsiTheme="majorBidi" w:cstheme="majorBidi"/>
          <w:noProof/>
          <w:color w:val="000000"/>
          <w:kern w:val="24"/>
        </w:rPr>
        <w:t>]</w:t>
      </w:r>
      <w:r w:rsidR="00B832F8" w:rsidRPr="008157C4">
        <w:rPr>
          <w:rFonts w:asciiTheme="majorBidi" w:eastAsiaTheme="majorEastAsia" w:hAnsiTheme="majorBidi" w:cstheme="majorBidi"/>
          <w:color w:val="000000"/>
          <w:kern w:val="24"/>
        </w:rPr>
        <w:fldChar w:fldCharType="end"/>
      </w:r>
      <w:r w:rsidR="00706643" w:rsidRPr="008157C4">
        <w:rPr>
          <w:rFonts w:asciiTheme="majorBidi" w:eastAsiaTheme="majorEastAsia" w:hAnsiTheme="majorBidi" w:cstheme="majorBidi"/>
          <w:color w:val="000000"/>
          <w:kern w:val="24"/>
        </w:rPr>
        <w:t xml:space="preserve"> for ε=0.2 (dashed line). Numbers in parenthesis indicate the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described in Fig. 1. Filled circles identify </w:t>
      </w:r>
      <w:r w:rsidR="00C7120A">
        <w:rPr>
          <w:rFonts w:asciiTheme="majorBidi" w:eastAsiaTheme="majorEastAsia" w:hAnsiTheme="majorBidi" w:cstheme="majorBidi"/>
          <w:color w:val="000000"/>
          <w:kern w:val="24"/>
        </w:rPr>
        <w:t xml:space="preserve">a </w:t>
      </w:r>
      <w:r w:rsidR="00706643" w:rsidRPr="008157C4">
        <w:rPr>
          <w:rFonts w:asciiTheme="majorBidi" w:eastAsiaTheme="majorEastAsia" w:hAnsiTheme="majorBidi" w:cstheme="majorBidi"/>
          <w:color w:val="000000"/>
          <w:kern w:val="24"/>
        </w:rPr>
        <w:t xml:space="preserve">transition from one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to the other.</w:t>
      </w:r>
    </w:p>
    <w:p w14:paraId="4691336A" w14:textId="77777777" w:rsidR="001F0EA4" w:rsidRDefault="001F0EA4" w:rsidP="001F0EA4">
      <w:pPr>
        <w:bidi w:val="0"/>
        <w:spacing w:after="0" w:line="240" w:lineRule="auto"/>
        <w:jc w:val="both"/>
        <w:rPr>
          <w:rFonts w:asciiTheme="majorBidi" w:eastAsiaTheme="majorEastAsia" w:hAnsiTheme="majorBidi" w:cstheme="majorBidi"/>
          <w:color w:val="000000"/>
          <w:kern w:val="24"/>
        </w:rPr>
      </w:pPr>
    </w:p>
    <w:p w14:paraId="4B6E38A2" w14:textId="77777777" w:rsidR="001F0EA4" w:rsidRDefault="001F0EA4" w:rsidP="001F0EA4">
      <w:pPr>
        <w:bidi w:val="0"/>
        <w:spacing w:after="0" w:line="240" w:lineRule="auto"/>
        <w:jc w:val="both"/>
        <w:rPr>
          <w:rFonts w:asciiTheme="majorBidi" w:eastAsiaTheme="majorEastAsia" w:hAnsiTheme="majorBidi" w:cstheme="majorBidi"/>
          <w:color w:val="000000"/>
          <w:kern w:val="24"/>
        </w:rPr>
      </w:pPr>
    </w:p>
    <w:p w14:paraId="5E7F717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A31FC63"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AAC475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E39CB9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A444AC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8F595D9"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08292B5"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C42DA4E"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BBDD72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CF3AD8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B554DB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3293435E"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68C377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C39245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734732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2326C91"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37BE8DD"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3A15F9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0DD270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F30200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4495B2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D3A99E5"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C2EBEE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85EA68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322706CC"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E3C88B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355AEB2"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91BB0D0"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65B06B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3D1D443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6CED27D"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76DDD73"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CD56F0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31128C0"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455130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EC900F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036C763"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08C21F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B00DF06" w14:textId="77777777" w:rsidR="007A590A" w:rsidRDefault="007A590A" w:rsidP="007A590A">
      <w:pPr>
        <w:bidi w:val="0"/>
        <w:spacing w:after="0" w:line="240" w:lineRule="auto"/>
        <w:jc w:val="both"/>
        <w:rPr>
          <w:rFonts w:asciiTheme="majorBidi" w:hAnsiTheme="majorBidi" w:cstheme="majorBidi"/>
          <w:sz w:val="24"/>
          <w:szCs w:val="24"/>
          <w:u w:val="single"/>
        </w:rPr>
      </w:pPr>
      <w:r w:rsidRPr="007A590A">
        <w:rPr>
          <w:rFonts w:asciiTheme="majorBidi" w:hAnsiTheme="majorBidi" w:cstheme="majorBidi"/>
          <w:sz w:val="24"/>
          <w:szCs w:val="24"/>
          <w:u w:val="single"/>
        </w:rPr>
        <w:lastRenderedPageBreak/>
        <w:t>Appendix: Values of 2.4.3. section integrals</w:t>
      </w:r>
    </w:p>
    <w:p w14:paraId="0B78A32E" w14:textId="77777777" w:rsidR="00371DEE" w:rsidRDefault="00371DEE" w:rsidP="00371DEE">
      <w:pPr>
        <w:bidi w:val="0"/>
        <w:spacing w:after="0" w:line="240" w:lineRule="auto"/>
        <w:jc w:val="both"/>
        <w:rPr>
          <w:rFonts w:asciiTheme="majorBidi" w:hAnsiTheme="majorBidi" w:cstheme="majorBidi"/>
          <w:sz w:val="24"/>
          <w:szCs w:val="24"/>
          <w:u w:val="single"/>
        </w:rPr>
      </w:pPr>
    </w:p>
    <w:p w14:paraId="2E18CAF4" w14:textId="77777777" w:rsidR="00371DEE" w:rsidRDefault="001F6020" w:rsidP="00371DEE">
      <w:pPr>
        <w:bidi w:val="0"/>
        <w:spacing w:after="0" w:line="240" w:lineRule="auto"/>
        <w:jc w:val="both"/>
        <w:rPr>
          <w:rFonts w:asciiTheme="majorBidi" w:hAnsiTheme="majorBidi" w:cstheme="majorBidi"/>
          <w:sz w:val="24"/>
          <w:szCs w:val="24"/>
          <w:u w:val="single"/>
        </w:rPr>
      </w:pPr>
      <w:r>
        <w:rPr>
          <w:rFonts w:asciiTheme="majorBidi" w:hAnsiTheme="majorBidi" w:cstheme="majorBidi"/>
          <w:noProof/>
          <w:sz w:val="24"/>
          <w:szCs w:val="24"/>
          <w:u w:val="single"/>
        </w:rPr>
        <w:object w:dxaOrig="1440" w:dyaOrig="1440" w14:anchorId="4657A575">
          <v:shape id="_x0000_s3244" type="#_x0000_t75" style="position:absolute;left:0;text-align:left;margin-left:-37.95pt;margin-top:-4.5pt;width:502.05pt;height:635.95pt;z-index:251735040">
            <v:imagedata r:id="rId620" o:title=""/>
          </v:shape>
          <o:OLEObject Type="Embed" ProgID="Equation.DSMT4" ShapeID="_x0000_s3244" DrawAspect="Content" ObjectID="_1628402744" r:id="rId621"/>
        </w:object>
      </w:r>
    </w:p>
    <w:p w14:paraId="082ECD6C" w14:textId="77777777" w:rsidR="00371DEE" w:rsidRDefault="00371DEE" w:rsidP="00371DEE">
      <w:pPr>
        <w:bidi w:val="0"/>
        <w:spacing w:after="0" w:line="240" w:lineRule="auto"/>
        <w:jc w:val="both"/>
        <w:rPr>
          <w:rFonts w:asciiTheme="majorBidi" w:hAnsiTheme="majorBidi" w:cstheme="majorBidi"/>
          <w:sz w:val="24"/>
          <w:szCs w:val="24"/>
          <w:u w:val="single"/>
        </w:rPr>
      </w:pPr>
    </w:p>
    <w:p w14:paraId="068B4ABE"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8BF141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5723C8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A89403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E71DB2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0F1E24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A81A51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AA73626"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BD544FD"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FC4A16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5710A9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CB02DB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DD62D2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C8E238D"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3F6CCE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E1EF34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467203D"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34CA843"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EE005F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35145E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FF33D6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1868E4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20C093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2C94B6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F5EADDF"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E411CB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2F7E7CF"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B84BAC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DFD4DB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99A2F0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B0B146E"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31BA79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6F9076D"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A9EA3A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2F953A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20BE00D"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C9F222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FEDD3F6"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1E95B2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05A0E3B"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9E0AFF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BCBA253"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E1F0CD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83C60E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F5E851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82490E8"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DD7EE0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FD40D1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505FC5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1ADCA0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32B57B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0D0C8A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4AF3A0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1513485" w14:textId="77777777" w:rsidR="00371DEE" w:rsidRPr="007A590A" w:rsidRDefault="001F6020" w:rsidP="00371DEE">
      <w:pPr>
        <w:bidi w:val="0"/>
        <w:spacing w:after="0" w:line="240" w:lineRule="auto"/>
        <w:jc w:val="both"/>
        <w:rPr>
          <w:rFonts w:asciiTheme="majorBidi" w:eastAsiaTheme="majorEastAsia" w:hAnsiTheme="majorBidi" w:cstheme="majorBidi"/>
          <w:color w:val="000000"/>
          <w:kern w:val="24"/>
          <w:u w:val="single"/>
          <w:rtl/>
        </w:rPr>
      </w:pPr>
      <w:r>
        <w:rPr>
          <w:rFonts w:asciiTheme="majorBidi" w:eastAsiaTheme="majorEastAsia" w:hAnsiTheme="majorBidi" w:cstheme="majorBidi"/>
          <w:noProof/>
          <w:color w:val="000000"/>
          <w:kern w:val="24"/>
          <w:u w:val="single"/>
          <w:rtl/>
        </w:rPr>
        <w:object w:dxaOrig="1440" w:dyaOrig="1440" w14:anchorId="2B734ACD">
          <v:shape id="_x0000_s3245" type="#_x0000_t75" style="position:absolute;left:0;text-align:left;margin-left:-46.15pt;margin-top:-37.55pt;width:503.8pt;height:640.55pt;z-index:251736064">
            <v:imagedata r:id="rId622" o:title=""/>
          </v:shape>
          <o:OLEObject Type="Embed" ProgID="Equation.DSMT4" ShapeID="_x0000_s3245" DrawAspect="Content" ObjectID="_1628402745" r:id="rId623"/>
        </w:object>
      </w:r>
      <w:r w:rsidR="00945BFF">
        <w:rPr>
          <w:rFonts w:asciiTheme="majorBidi" w:eastAsiaTheme="majorEastAsia" w:hAnsiTheme="majorBidi" w:cstheme="majorBidi"/>
          <w:color w:val="000000"/>
          <w:kern w:val="24"/>
          <w:u w:val="single"/>
        </w:rPr>
        <w:fldChar w:fldCharType="begin"/>
      </w:r>
      <w:r w:rsidR="00945BFF">
        <w:rPr>
          <w:rFonts w:asciiTheme="majorBidi" w:eastAsiaTheme="majorEastAsia" w:hAnsiTheme="majorBidi" w:cstheme="majorBidi"/>
          <w:color w:val="000000"/>
          <w:kern w:val="24"/>
          <w:u w:val="single"/>
        </w:rPr>
        <w:instrText xml:space="preserve"> ADDIN </w:instrText>
      </w:r>
      <w:r w:rsidR="00945BFF">
        <w:rPr>
          <w:rFonts w:asciiTheme="majorBidi" w:eastAsiaTheme="majorEastAsia" w:hAnsiTheme="majorBidi" w:cstheme="majorBidi"/>
          <w:color w:val="000000"/>
          <w:kern w:val="24"/>
          <w:u w:val="single"/>
        </w:rPr>
        <w:fldChar w:fldCharType="end"/>
      </w:r>
    </w:p>
    <w:sectPr w:rsidR="00371DEE" w:rsidRPr="007A590A" w:rsidSect="006979D8">
      <w:footerReference w:type="default" r:id="rId624"/>
      <w:pgSz w:w="11906" w:h="16838"/>
      <w:pgMar w:top="1134" w:right="1841" w:bottom="1135" w:left="1701"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Author" w:initials="A">
    <w:p w14:paraId="5AEF3522" w14:textId="77777777" w:rsidR="00D3127B" w:rsidRDefault="00D3127B">
      <w:pPr>
        <w:pStyle w:val="CommentText"/>
      </w:pPr>
      <w:r>
        <w:rPr>
          <w:rStyle w:val="CommentReference"/>
        </w:rPr>
        <w:annotationRef/>
      </w:r>
      <w:r>
        <w:rPr>
          <w:rFonts w:hint="cs"/>
          <w:rtl/>
        </w:rPr>
        <w:t xml:space="preserve"> Please confirm this is referring to the value obtained and not the fiber length.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EF35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EF3522" w16cid:durableId="210DE4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091AE" w14:textId="77777777" w:rsidR="001F6020" w:rsidRDefault="001F6020" w:rsidP="006E31DB">
      <w:pPr>
        <w:spacing w:after="0" w:line="240" w:lineRule="auto"/>
      </w:pPr>
      <w:r>
        <w:separator/>
      </w:r>
    </w:p>
  </w:endnote>
  <w:endnote w:type="continuationSeparator" w:id="0">
    <w:p w14:paraId="11DAE943" w14:textId="77777777" w:rsidR="001F6020" w:rsidRDefault="001F6020" w:rsidP="006E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7C6DD1CD" w14:textId="77777777" w:rsidR="00D3127B" w:rsidRPr="00875DB9" w:rsidRDefault="00D3127B" w:rsidP="006E31DB">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Pr>
            <w:rFonts w:asciiTheme="majorBidi" w:hAnsiTheme="majorBidi" w:cstheme="majorBidi"/>
            <w:noProof/>
            <w:sz w:val="20"/>
            <w:szCs w:val="20"/>
          </w:rPr>
          <w:t>12</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1C169664" w14:textId="77777777" w:rsidR="00D3127B" w:rsidRDefault="00D31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9B2B8" w14:textId="77777777" w:rsidR="001F6020" w:rsidRDefault="001F6020" w:rsidP="006E31DB">
      <w:pPr>
        <w:spacing w:after="0" w:line="240" w:lineRule="auto"/>
      </w:pPr>
      <w:r>
        <w:separator/>
      </w:r>
    </w:p>
  </w:footnote>
  <w:footnote w:type="continuationSeparator" w:id="0">
    <w:p w14:paraId="2D36AE25" w14:textId="77777777" w:rsidR="001F6020" w:rsidRDefault="001F6020" w:rsidP="006E3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6B54BDB"/>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DBF71FB"/>
    <w:multiLevelType w:val="hybridMultilevel"/>
    <w:tmpl w:val="DB3AD13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2041188F"/>
    <w:multiLevelType w:val="hybridMultilevel"/>
    <w:tmpl w:val="13FA9C88"/>
    <w:lvl w:ilvl="0" w:tplc="843423D6">
      <w:start w:val="1"/>
      <w:numFmt w:val="decimal"/>
      <w:lvlText w:val="%1."/>
      <w:lvlJc w:val="left"/>
      <w:pPr>
        <w:ind w:left="360" w:hanging="360"/>
      </w:pPr>
      <w:rPr>
        <w:color w:val="auto"/>
        <w:sz w:val="28"/>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CA4B0B"/>
    <w:multiLevelType w:val="hybridMultilevel"/>
    <w:tmpl w:val="50B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869DD"/>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86DCD"/>
    <w:multiLevelType w:val="hybridMultilevel"/>
    <w:tmpl w:val="A1FCD858"/>
    <w:lvl w:ilvl="0" w:tplc="3D2E661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5BA6EA6"/>
    <w:multiLevelType w:val="hybridMultilevel"/>
    <w:tmpl w:val="EF0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DB5310"/>
    <w:multiLevelType w:val="hybridMultilevel"/>
    <w:tmpl w:val="C3701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35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DQxNzc1MzKzsDA2MDFV0lEKTi0uzszPAymwrAUA1yKD2C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s5s9apip5zzve9s5gvvpwotfatvwzexs0p&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9205A6"/>
    <w:rsid w:val="0000128D"/>
    <w:rsid w:val="00001344"/>
    <w:rsid w:val="00002453"/>
    <w:rsid w:val="00002D36"/>
    <w:rsid w:val="00002FFB"/>
    <w:rsid w:val="0000374B"/>
    <w:rsid w:val="00004FA2"/>
    <w:rsid w:val="00005579"/>
    <w:rsid w:val="00005B30"/>
    <w:rsid w:val="00005CEC"/>
    <w:rsid w:val="00005D24"/>
    <w:rsid w:val="000148C2"/>
    <w:rsid w:val="0001569C"/>
    <w:rsid w:val="00016B7E"/>
    <w:rsid w:val="000172CA"/>
    <w:rsid w:val="00017C64"/>
    <w:rsid w:val="0002138E"/>
    <w:rsid w:val="00021F0F"/>
    <w:rsid w:val="00022102"/>
    <w:rsid w:val="00022520"/>
    <w:rsid w:val="00023F37"/>
    <w:rsid w:val="000243E0"/>
    <w:rsid w:val="000246C7"/>
    <w:rsid w:val="000249B2"/>
    <w:rsid w:val="000254EB"/>
    <w:rsid w:val="00025FD7"/>
    <w:rsid w:val="00026960"/>
    <w:rsid w:val="0003008B"/>
    <w:rsid w:val="00030A96"/>
    <w:rsid w:val="000333E3"/>
    <w:rsid w:val="0003435A"/>
    <w:rsid w:val="00037B04"/>
    <w:rsid w:val="0004093F"/>
    <w:rsid w:val="00042EA8"/>
    <w:rsid w:val="00043771"/>
    <w:rsid w:val="00043C00"/>
    <w:rsid w:val="00044013"/>
    <w:rsid w:val="0004445B"/>
    <w:rsid w:val="000450DC"/>
    <w:rsid w:val="00045D4E"/>
    <w:rsid w:val="00053047"/>
    <w:rsid w:val="00053401"/>
    <w:rsid w:val="000535F7"/>
    <w:rsid w:val="00053AA0"/>
    <w:rsid w:val="00054F9F"/>
    <w:rsid w:val="0006066B"/>
    <w:rsid w:val="00062544"/>
    <w:rsid w:val="000625AD"/>
    <w:rsid w:val="000632AD"/>
    <w:rsid w:val="00063998"/>
    <w:rsid w:val="00063EB0"/>
    <w:rsid w:val="00063FBC"/>
    <w:rsid w:val="000640FA"/>
    <w:rsid w:val="0006648A"/>
    <w:rsid w:val="000665C1"/>
    <w:rsid w:val="00066D0B"/>
    <w:rsid w:val="0006726E"/>
    <w:rsid w:val="00067E67"/>
    <w:rsid w:val="0007019A"/>
    <w:rsid w:val="000707F7"/>
    <w:rsid w:val="000708B0"/>
    <w:rsid w:val="00072DEC"/>
    <w:rsid w:val="00073108"/>
    <w:rsid w:val="000732C6"/>
    <w:rsid w:val="000748E0"/>
    <w:rsid w:val="0007503F"/>
    <w:rsid w:val="000770EA"/>
    <w:rsid w:val="000804AE"/>
    <w:rsid w:val="00080B6D"/>
    <w:rsid w:val="00081615"/>
    <w:rsid w:val="00083A43"/>
    <w:rsid w:val="00085383"/>
    <w:rsid w:val="0008587E"/>
    <w:rsid w:val="00085D22"/>
    <w:rsid w:val="00085F1F"/>
    <w:rsid w:val="00086E9A"/>
    <w:rsid w:val="00087DFA"/>
    <w:rsid w:val="0009155C"/>
    <w:rsid w:val="00091CCE"/>
    <w:rsid w:val="000925DA"/>
    <w:rsid w:val="00092750"/>
    <w:rsid w:val="000935A6"/>
    <w:rsid w:val="00093D66"/>
    <w:rsid w:val="00097A3B"/>
    <w:rsid w:val="00097F5F"/>
    <w:rsid w:val="000A023C"/>
    <w:rsid w:val="000A0257"/>
    <w:rsid w:val="000A0F45"/>
    <w:rsid w:val="000A104B"/>
    <w:rsid w:val="000A1C97"/>
    <w:rsid w:val="000A27C7"/>
    <w:rsid w:val="000A4F02"/>
    <w:rsid w:val="000A5900"/>
    <w:rsid w:val="000A6EB4"/>
    <w:rsid w:val="000A75A9"/>
    <w:rsid w:val="000A78E4"/>
    <w:rsid w:val="000A7E70"/>
    <w:rsid w:val="000B031A"/>
    <w:rsid w:val="000B1B0C"/>
    <w:rsid w:val="000B65DF"/>
    <w:rsid w:val="000B6774"/>
    <w:rsid w:val="000B6D84"/>
    <w:rsid w:val="000B71DB"/>
    <w:rsid w:val="000B73F0"/>
    <w:rsid w:val="000C0A16"/>
    <w:rsid w:val="000C136F"/>
    <w:rsid w:val="000C2160"/>
    <w:rsid w:val="000C3E00"/>
    <w:rsid w:val="000C45F1"/>
    <w:rsid w:val="000C5BC5"/>
    <w:rsid w:val="000C6F7E"/>
    <w:rsid w:val="000C7CE9"/>
    <w:rsid w:val="000D0772"/>
    <w:rsid w:val="000D09EC"/>
    <w:rsid w:val="000D3041"/>
    <w:rsid w:val="000D4C7D"/>
    <w:rsid w:val="000D5358"/>
    <w:rsid w:val="000D5373"/>
    <w:rsid w:val="000D6110"/>
    <w:rsid w:val="000D6849"/>
    <w:rsid w:val="000E00DE"/>
    <w:rsid w:val="000E06E3"/>
    <w:rsid w:val="000E09F9"/>
    <w:rsid w:val="000E168C"/>
    <w:rsid w:val="000E3B2E"/>
    <w:rsid w:val="000E3B5A"/>
    <w:rsid w:val="000E3D13"/>
    <w:rsid w:val="000E3F05"/>
    <w:rsid w:val="000E4332"/>
    <w:rsid w:val="000E62DF"/>
    <w:rsid w:val="000F1EDA"/>
    <w:rsid w:val="000F2740"/>
    <w:rsid w:val="000F5456"/>
    <w:rsid w:val="000F6C0D"/>
    <w:rsid w:val="000F6F20"/>
    <w:rsid w:val="000F7AFD"/>
    <w:rsid w:val="0010123C"/>
    <w:rsid w:val="00101A6C"/>
    <w:rsid w:val="00101C78"/>
    <w:rsid w:val="001077C2"/>
    <w:rsid w:val="00107C7D"/>
    <w:rsid w:val="00111137"/>
    <w:rsid w:val="001116EB"/>
    <w:rsid w:val="00116444"/>
    <w:rsid w:val="0011649F"/>
    <w:rsid w:val="0011654E"/>
    <w:rsid w:val="00117433"/>
    <w:rsid w:val="00121BE1"/>
    <w:rsid w:val="00122C5B"/>
    <w:rsid w:val="00123AE6"/>
    <w:rsid w:val="001245CA"/>
    <w:rsid w:val="00130BBA"/>
    <w:rsid w:val="00131DD7"/>
    <w:rsid w:val="001321A2"/>
    <w:rsid w:val="001325C9"/>
    <w:rsid w:val="0013299F"/>
    <w:rsid w:val="0013353B"/>
    <w:rsid w:val="00133DEF"/>
    <w:rsid w:val="00133F90"/>
    <w:rsid w:val="001341D0"/>
    <w:rsid w:val="00140A29"/>
    <w:rsid w:val="00141931"/>
    <w:rsid w:val="00141A9D"/>
    <w:rsid w:val="00142528"/>
    <w:rsid w:val="001432D9"/>
    <w:rsid w:val="00143E7E"/>
    <w:rsid w:val="00146F18"/>
    <w:rsid w:val="00146FC7"/>
    <w:rsid w:val="001477F0"/>
    <w:rsid w:val="00152A08"/>
    <w:rsid w:val="00153814"/>
    <w:rsid w:val="00153E41"/>
    <w:rsid w:val="00153FFB"/>
    <w:rsid w:val="001542AD"/>
    <w:rsid w:val="0015430E"/>
    <w:rsid w:val="001552A4"/>
    <w:rsid w:val="001564D9"/>
    <w:rsid w:val="00156ECB"/>
    <w:rsid w:val="00160965"/>
    <w:rsid w:val="00160E81"/>
    <w:rsid w:val="001612E1"/>
    <w:rsid w:val="00161389"/>
    <w:rsid w:val="0016199D"/>
    <w:rsid w:val="001650EE"/>
    <w:rsid w:val="00165630"/>
    <w:rsid w:val="00166236"/>
    <w:rsid w:val="00166B00"/>
    <w:rsid w:val="00170010"/>
    <w:rsid w:val="0017143C"/>
    <w:rsid w:val="00171A65"/>
    <w:rsid w:val="001722FD"/>
    <w:rsid w:val="0017260E"/>
    <w:rsid w:val="001726B7"/>
    <w:rsid w:val="001751D9"/>
    <w:rsid w:val="0017541A"/>
    <w:rsid w:val="0017618F"/>
    <w:rsid w:val="001804C0"/>
    <w:rsid w:val="001805B4"/>
    <w:rsid w:val="00182377"/>
    <w:rsid w:val="00183573"/>
    <w:rsid w:val="001838E0"/>
    <w:rsid w:val="001843F2"/>
    <w:rsid w:val="001851A4"/>
    <w:rsid w:val="00185427"/>
    <w:rsid w:val="001864D0"/>
    <w:rsid w:val="001875FF"/>
    <w:rsid w:val="00191033"/>
    <w:rsid w:val="00191972"/>
    <w:rsid w:val="0019292B"/>
    <w:rsid w:val="001934CE"/>
    <w:rsid w:val="0019402C"/>
    <w:rsid w:val="00194223"/>
    <w:rsid w:val="00194B92"/>
    <w:rsid w:val="00195702"/>
    <w:rsid w:val="001A3591"/>
    <w:rsid w:val="001A3D4E"/>
    <w:rsid w:val="001A3E5C"/>
    <w:rsid w:val="001A4B6F"/>
    <w:rsid w:val="001A555D"/>
    <w:rsid w:val="001A572C"/>
    <w:rsid w:val="001A58C6"/>
    <w:rsid w:val="001A6917"/>
    <w:rsid w:val="001B02C6"/>
    <w:rsid w:val="001B0D6F"/>
    <w:rsid w:val="001B0E43"/>
    <w:rsid w:val="001B135D"/>
    <w:rsid w:val="001B2410"/>
    <w:rsid w:val="001B397E"/>
    <w:rsid w:val="001B729D"/>
    <w:rsid w:val="001C08C9"/>
    <w:rsid w:val="001C10C5"/>
    <w:rsid w:val="001C2222"/>
    <w:rsid w:val="001C29B4"/>
    <w:rsid w:val="001C3A69"/>
    <w:rsid w:val="001C518F"/>
    <w:rsid w:val="001C71FE"/>
    <w:rsid w:val="001C76B8"/>
    <w:rsid w:val="001D0CE6"/>
    <w:rsid w:val="001D2F49"/>
    <w:rsid w:val="001D722E"/>
    <w:rsid w:val="001D7ABB"/>
    <w:rsid w:val="001E0B5E"/>
    <w:rsid w:val="001E24CD"/>
    <w:rsid w:val="001E46CE"/>
    <w:rsid w:val="001E532C"/>
    <w:rsid w:val="001E6E7A"/>
    <w:rsid w:val="001E72FB"/>
    <w:rsid w:val="001E75C4"/>
    <w:rsid w:val="001F002A"/>
    <w:rsid w:val="001F042F"/>
    <w:rsid w:val="001F0BAD"/>
    <w:rsid w:val="001F0EA4"/>
    <w:rsid w:val="001F154C"/>
    <w:rsid w:val="001F2030"/>
    <w:rsid w:val="001F23B5"/>
    <w:rsid w:val="001F2BDC"/>
    <w:rsid w:val="001F4A79"/>
    <w:rsid w:val="001F4D86"/>
    <w:rsid w:val="001F51E5"/>
    <w:rsid w:val="001F5A12"/>
    <w:rsid w:val="001F5B3C"/>
    <w:rsid w:val="001F5EDB"/>
    <w:rsid w:val="001F6020"/>
    <w:rsid w:val="001F6C55"/>
    <w:rsid w:val="002028D6"/>
    <w:rsid w:val="00203A16"/>
    <w:rsid w:val="00203A79"/>
    <w:rsid w:val="00204E1A"/>
    <w:rsid w:val="0020535B"/>
    <w:rsid w:val="00207673"/>
    <w:rsid w:val="002103C2"/>
    <w:rsid w:val="00210DA7"/>
    <w:rsid w:val="00210FFF"/>
    <w:rsid w:val="002119BD"/>
    <w:rsid w:val="00212832"/>
    <w:rsid w:val="00214713"/>
    <w:rsid w:val="0021499E"/>
    <w:rsid w:val="002152E5"/>
    <w:rsid w:val="002154D9"/>
    <w:rsid w:val="00215A45"/>
    <w:rsid w:val="00216B7F"/>
    <w:rsid w:val="00217495"/>
    <w:rsid w:val="00220520"/>
    <w:rsid w:val="00220704"/>
    <w:rsid w:val="00221173"/>
    <w:rsid w:val="00221A80"/>
    <w:rsid w:val="0022425F"/>
    <w:rsid w:val="002259CB"/>
    <w:rsid w:val="002269AC"/>
    <w:rsid w:val="0022720F"/>
    <w:rsid w:val="00227DFD"/>
    <w:rsid w:val="00231923"/>
    <w:rsid w:val="00231FA0"/>
    <w:rsid w:val="002330B8"/>
    <w:rsid w:val="002334E7"/>
    <w:rsid w:val="00233DA2"/>
    <w:rsid w:val="002354AD"/>
    <w:rsid w:val="0023575D"/>
    <w:rsid w:val="00235A75"/>
    <w:rsid w:val="00236BBF"/>
    <w:rsid w:val="002379BF"/>
    <w:rsid w:val="00237A9F"/>
    <w:rsid w:val="00241728"/>
    <w:rsid w:val="00241E25"/>
    <w:rsid w:val="002433F9"/>
    <w:rsid w:val="00244593"/>
    <w:rsid w:val="00245F4B"/>
    <w:rsid w:val="00247433"/>
    <w:rsid w:val="00252154"/>
    <w:rsid w:val="00252B44"/>
    <w:rsid w:val="00252DF3"/>
    <w:rsid w:val="00253081"/>
    <w:rsid w:val="00253F46"/>
    <w:rsid w:val="00254CFD"/>
    <w:rsid w:val="00257C43"/>
    <w:rsid w:val="00260B00"/>
    <w:rsid w:val="00261BA2"/>
    <w:rsid w:val="00262399"/>
    <w:rsid w:val="0026282F"/>
    <w:rsid w:val="002644C1"/>
    <w:rsid w:val="0026485A"/>
    <w:rsid w:val="002658F9"/>
    <w:rsid w:val="0026591A"/>
    <w:rsid w:val="00267A7D"/>
    <w:rsid w:val="00270275"/>
    <w:rsid w:val="00270AE4"/>
    <w:rsid w:val="0027299E"/>
    <w:rsid w:val="002746D4"/>
    <w:rsid w:val="00275358"/>
    <w:rsid w:val="00275CBC"/>
    <w:rsid w:val="00276237"/>
    <w:rsid w:val="00280128"/>
    <w:rsid w:val="00280445"/>
    <w:rsid w:val="00283D50"/>
    <w:rsid w:val="00286A22"/>
    <w:rsid w:val="00287505"/>
    <w:rsid w:val="00290030"/>
    <w:rsid w:val="00290371"/>
    <w:rsid w:val="00290FB2"/>
    <w:rsid w:val="002913CE"/>
    <w:rsid w:val="00293671"/>
    <w:rsid w:val="00294253"/>
    <w:rsid w:val="002942FA"/>
    <w:rsid w:val="00294460"/>
    <w:rsid w:val="00296CE9"/>
    <w:rsid w:val="0029738F"/>
    <w:rsid w:val="002A032B"/>
    <w:rsid w:val="002A27D6"/>
    <w:rsid w:val="002A3254"/>
    <w:rsid w:val="002A3631"/>
    <w:rsid w:val="002A37C2"/>
    <w:rsid w:val="002A3BD7"/>
    <w:rsid w:val="002A5369"/>
    <w:rsid w:val="002A566C"/>
    <w:rsid w:val="002A5CA6"/>
    <w:rsid w:val="002A61B7"/>
    <w:rsid w:val="002B10F9"/>
    <w:rsid w:val="002B1238"/>
    <w:rsid w:val="002B1C21"/>
    <w:rsid w:val="002B1D25"/>
    <w:rsid w:val="002B27FB"/>
    <w:rsid w:val="002B2B3A"/>
    <w:rsid w:val="002B3281"/>
    <w:rsid w:val="002B613A"/>
    <w:rsid w:val="002B651B"/>
    <w:rsid w:val="002B6892"/>
    <w:rsid w:val="002B6D5F"/>
    <w:rsid w:val="002B7EEC"/>
    <w:rsid w:val="002C2798"/>
    <w:rsid w:val="002C3E8C"/>
    <w:rsid w:val="002C749B"/>
    <w:rsid w:val="002D016C"/>
    <w:rsid w:val="002D25CB"/>
    <w:rsid w:val="002D35FD"/>
    <w:rsid w:val="002D43D7"/>
    <w:rsid w:val="002D4821"/>
    <w:rsid w:val="002D582E"/>
    <w:rsid w:val="002D6104"/>
    <w:rsid w:val="002D6E0E"/>
    <w:rsid w:val="002D77D9"/>
    <w:rsid w:val="002D78D6"/>
    <w:rsid w:val="002E0120"/>
    <w:rsid w:val="002E0793"/>
    <w:rsid w:val="002E0C97"/>
    <w:rsid w:val="002E1BE4"/>
    <w:rsid w:val="002E30E5"/>
    <w:rsid w:val="002E487F"/>
    <w:rsid w:val="002E4FEB"/>
    <w:rsid w:val="002E680E"/>
    <w:rsid w:val="002E713F"/>
    <w:rsid w:val="002E7A17"/>
    <w:rsid w:val="002E7A36"/>
    <w:rsid w:val="002F0EA2"/>
    <w:rsid w:val="002F1463"/>
    <w:rsid w:val="002F14A6"/>
    <w:rsid w:val="002F3441"/>
    <w:rsid w:val="002F4071"/>
    <w:rsid w:val="002F4E72"/>
    <w:rsid w:val="002F6A39"/>
    <w:rsid w:val="002F6D58"/>
    <w:rsid w:val="002F6E88"/>
    <w:rsid w:val="002F7A8C"/>
    <w:rsid w:val="0030118A"/>
    <w:rsid w:val="00302DCC"/>
    <w:rsid w:val="00302EAA"/>
    <w:rsid w:val="003031C7"/>
    <w:rsid w:val="00303943"/>
    <w:rsid w:val="003045D9"/>
    <w:rsid w:val="00305E49"/>
    <w:rsid w:val="003078DE"/>
    <w:rsid w:val="00310CB1"/>
    <w:rsid w:val="0031104C"/>
    <w:rsid w:val="00311BE0"/>
    <w:rsid w:val="003171DF"/>
    <w:rsid w:val="00317805"/>
    <w:rsid w:val="003203C5"/>
    <w:rsid w:val="003221E7"/>
    <w:rsid w:val="003226F5"/>
    <w:rsid w:val="003247B9"/>
    <w:rsid w:val="0032637A"/>
    <w:rsid w:val="003279D8"/>
    <w:rsid w:val="0033053E"/>
    <w:rsid w:val="003313DF"/>
    <w:rsid w:val="003314C2"/>
    <w:rsid w:val="0033262B"/>
    <w:rsid w:val="003329EE"/>
    <w:rsid w:val="00332A0F"/>
    <w:rsid w:val="00334BF4"/>
    <w:rsid w:val="00337AF3"/>
    <w:rsid w:val="0034140A"/>
    <w:rsid w:val="003415BA"/>
    <w:rsid w:val="00341704"/>
    <w:rsid w:val="003425FB"/>
    <w:rsid w:val="00342658"/>
    <w:rsid w:val="00342672"/>
    <w:rsid w:val="00342FB1"/>
    <w:rsid w:val="003438E4"/>
    <w:rsid w:val="0034559B"/>
    <w:rsid w:val="00345CC1"/>
    <w:rsid w:val="003502D0"/>
    <w:rsid w:val="00351140"/>
    <w:rsid w:val="003512F3"/>
    <w:rsid w:val="00351E47"/>
    <w:rsid w:val="0035248C"/>
    <w:rsid w:val="00352FC7"/>
    <w:rsid w:val="00355982"/>
    <w:rsid w:val="00355A57"/>
    <w:rsid w:val="00356D79"/>
    <w:rsid w:val="0035716B"/>
    <w:rsid w:val="00357A63"/>
    <w:rsid w:val="00357F7F"/>
    <w:rsid w:val="0036079B"/>
    <w:rsid w:val="003609CA"/>
    <w:rsid w:val="00363593"/>
    <w:rsid w:val="00363F81"/>
    <w:rsid w:val="003640BE"/>
    <w:rsid w:val="00364A65"/>
    <w:rsid w:val="003665BB"/>
    <w:rsid w:val="00367349"/>
    <w:rsid w:val="0036759E"/>
    <w:rsid w:val="00367F40"/>
    <w:rsid w:val="00371DEE"/>
    <w:rsid w:val="00372454"/>
    <w:rsid w:val="0037337D"/>
    <w:rsid w:val="00374AE5"/>
    <w:rsid w:val="0037677A"/>
    <w:rsid w:val="00376A16"/>
    <w:rsid w:val="00380BDA"/>
    <w:rsid w:val="00381F78"/>
    <w:rsid w:val="00382080"/>
    <w:rsid w:val="00382F43"/>
    <w:rsid w:val="00383B73"/>
    <w:rsid w:val="003840E8"/>
    <w:rsid w:val="003843F1"/>
    <w:rsid w:val="00384466"/>
    <w:rsid w:val="00384E71"/>
    <w:rsid w:val="003852B9"/>
    <w:rsid w:val="003858B5"/>
    <w:rsid w:val="00386C71"/>
    <w:rsid w:val="00387203"/>
    <w:rsid w:val="0038779D"/>
    <w:rsid w:val="00387DF7"/>
    <w:rsid w:val="00390681"/>
    <w:rsid w:val="00391171"/>
    <w:rsid w:val="003930F5"/>
    <w:rsid w:val="003957AA"/>
    <w:rsid w:val="003970A0"/>
    <w:rsid w:val="003971ED"/>
    <w:rsid w:val="00397D42"/>
    <w:rsid w:val="003A0C43"/>
    <w:rsid w:val="003A18E8"/>
    <w:rsid w:val="003A265A"/>
    <w:rsid w:val="003A321E"/>
    <w:rsid w:val="003A42F3"/>
    <w:rsid w:val="003A6D17"/>
    <w:rsid w:val="003B0E3A"/>
    <w:rsid w:val="003B4736"/>
    <w:rsid w:val="003B5F52"/>
    <w:rsid w:val="003B6C56"/>
    <w:rsid w:val="003C0CDE"/>
    <w:rsid w:val="003C2378"/>
    <w:rsid w:val="003C50B0"/>
    <w:rsid w:val="003C5B2F"/>
    <w:rsid w:val="003D163D"/>
    <w:rsid w:val="003D20A6"/>
    <w:rsid w:val="003D4D90"/>
    <w:rsid w:val="003D6E59"/>
    <w:rsid w:val="003D7B9E"/>
    <w:rsid w:val="003D7E7D"/>
    <w:rsid w:val="003E1A39"/>
    <w:rsid w:val="003E1B95"/>
    <w:rsid w:val="003E26AE"/>
    <w:rsid w:val="003E33F3"/>
    <w:rsid w:val="003E644E"/>
    <w:rsid w:val="003E668E"/>
    <w:rsid w:val="003E6B05"/>
    <w:rsid w:val="003E6F7A"/>
    <w:rsid w:val="003E7835"/>
    <w:rsid w:val="003F0566"/>
    <w:rsid w:val="003F1681"/>
    <w:rsid w:val="003F1AF5"/>
    <w:rsid w:val="003F22CD"/>
    <w:rsid w:val="003F26C4"/>
    <w:rsid w:val="003F2EC8"/>
    <w:rsid w:val="003F3864"/>
    <w:rsid w:val="003F3D55"/>
    <w:rsid w:val="00400A6D"/>
    <w:rsid w:val="00400A7F"/>
    <w:rsid w:val="00401042"/>
    <w:rsid w:val="0040446A"/>
    <w:rsid w:val="00404F13"/>
    <w:rsid w:val="00405286"/>
    <w:rsid w:val="00405351"/>
    <w:rsid w:val="00405C7A"/>
    <w:rsid w:val="0040631F"/>
    <w:rsid w:val="0040643F"/>
    <w:rsid w:val="00410124"/>
    <w:rsid w:val="004127D2"/>
    <w:rsid w:val="00413C95"/>
    <w:rsid w:val="004148BE"/>
    <w:rsid w:val="004209C0"/>
    <w:rsid w:val="00422042"/>
    <w:rsid w:val="00423C55"/>
    <w:rsid w:val="00424265"/>
    <w:rsid w:val="00424312"/>
    <w:rsid w:val="00424EA0"/>
    <w:rsid w:val="00427803"/>
    <w:rsid w:val="004306D2"/>
    <w:rsid w:val="00430EAA"/>
    <w:rsid w:val="0043118A"/>
    <w:rsid w:val="00433678"/>
    <w:rsid w:val="004354BE"/>
    <w:rsid w:val="00435BE2"/>
    <w:rsid w:val="0043634A"/>
    <w:rsid w:val="004363D4"/>
    <w:rsid w:val="0043654C"/>
    <w:rsid w:val="004404B0"/>
    <w:rsid w:val="00440A70"/>
    <w:rsid w:val="00441C7C"/>
    <w:rsid w:val="00442B06"/>
    <w:rsid w:val="004434DC"/>
    <w:rsid w:val="00443826"/>
    <w:rsid w:val="00445E09"/>
    <w:rsid w:val="00447600"/>
    <w:rsid w:val="00451B64"/>
    <w:rsid w:val="00452E17"/>
    <w:rsid w:val="0045446E"/>
    <w:rsid w:val="00454BA3"/>
    <w:rsid w:val="00454E69"/>
    <w:rsid w:val="004600B0"/>
    <w:rsid w:val="00460B39"/>
    <w:rsid w:val="00461ADF"/>
    <w:rsid w:val="00463EA3"/>
    <w:rsid w:val="00463F3B"/>
    <w:rsid w:val="00467141"/>
    <w:rsid w:val="00467F58"/>
    <w:rsid w:val="00470AC1"/>
    <w:rsid w:val="00472742"/>
    <w:rsid w:val="004778AC"/>
    <w:rsid w:val="00480C91"/>
    <w:rsid w:val="00483047"/>
    <w:rsid w:val="00483420"/>
    <w:rsid w:val="00483694"/>
    <w:rsid w:val="004851E2"/>
    <w:rsid w:val="00485E1B"/>
    <w:rsid w:val="00486426"/>
    <w:rsid w:val="004865B5"/>
    <w:rsid w:val="00487FF8"/>
    <w:rsid w:val="00490A2C"/>
    <w:rsid w:val="00491516"/>
    <w:rsid w:val="00491AE9"/>
    <w:rsid w:val="00492177"/>
    <w:rsid w:val="004930E2"/>
    <w:rsid w:val="00493203"/>
    <w:rsid w:val="00493D73"/>
    <w:rsid w:val="0049410E"/>
    <w:rsid w:val="00494477"/>
    <w:rsid w:val="0049452C"/>
    <w:rsid w:val="00494D60"/>
    <w:rsid w:val="00494FAB"/>
    <w:rsid w:val="0049506E"/>
    <w:rsid w:val="00495868"/>
    <w:rsid w:val="00496030"/>
    <w:rsid w:val="00496BD5"/>
    <w:rsid w:val="00497B13"/>
    <w:rsid w:val="004A0C91"/>
    <w:rsid w:val="004A1400"/>
    <w:rsid w:val="004A2DCE"/>
    <w:rsid w:val="004A2F3C"/>
    <w:rsid w:val="004A3DEA"/>
    <w:rsid w:val="004A44F3"/>
    <w:rsid w:val="004A55D8"/>
    <w:rsid w:val="004A56CB"/>
    <w:rsid w:val="004A5914"/>
    <w:rsid w:val="004A6745"/>
    <w:rsid w:val="004A6B28"/>
    <w:rsid w:val="004B0346"/>
    <w:rsid w:val="004B06C5"/>
    <w:rsid w:val="004B3562"/>
    <w:rsid w:val="004B3A2A"/>
    <w:rsid w:val="004B58C4"/>
    <w:rsid w:val="004B6CBE"/>
    <w:rsid w:val="004B700E"/>
    <w:rsid w:val="004B7E42"/>
    <w:rsid w:val="004C02C7"/>
    <w:rsid w:val="004C0CFE"/>
    <w:rsid w:val="004C0DE4"/>
    <w:rsid w:val="004C17B8"/>
    <w:rsid w:val="004C24B4"/>
    <w:rsid w:val="004C3C80"/>
    <w:rsid w:val="004C41CA"/>
    <w:rsid w:val="004C427D"/>
    <w:rsid w:val="004C4359"/>
    <w:rsid w:val="004C45CB"/>
    <w:rsid w:val="004C58E4"/>
    <w:rsid w:val="004C6028"/>
    <w:rsid w:val="004C775E"/>
    <w:rsid w:val="004D03EE"/>
    <w:rsid w:val="004D16BC"/>
    <w:rsid w:val="004D1E88"/>
    <w:rsid w:val="004D224C"/>
    <w:rsid w:val="004D2358"/>
    <w:rsid w:val="004D3212"/>
    <w:rsid w:val="004D4992"/>
    <w:rsid w:val="004D4D37"/>
    <w:rsid w:val="004D5CBC"/>
    <w:rsid w:val="004D64DF"/>
    <w:rsid w:val="004D6C26"/>
    <w:rsid w:val="004D6CAB"/>
    <w:rsid w:val="004D7368"/>
    <w:rsid w:val="004D7920"/>
    <w:rsid w:val="004D7CFF"/>
    <w:rsid w:val="004D7DE2"/>
    <w:rsid w:val="004D7F96"/>
    <w:rsid w:val="004E0DAD"/>
    <w:rsid w:val="004E2443"/>
    <w:rsid w:val="004E331E"/>
    <w:rsid w:val="004E402F"/>
    <w:rsid w:val="004E48F1"/>
    <w:rsid w:val="004E535D"/>
    <w:rsid w:val="004E54D6"/>
    <w:rsid w:val="004E576C"/>
    <w:rsid w:val="004E635E"/>
    <w:rsid w:val="004F024B"/>
    <w:rsid w:val="004F29D5"/>
    <w:rsid w:val="004F4504"/>
    <w:rsid w:val="004F47BC"/>
    <w:rsid w:val="004F4B6D"/>
    <w:rsid w:val="004F7AD7"/>
    <w:rsid w:val="00501E02"/>
    <w:rsid w:val="005023FB"/>
    <w:rsid w:val="005025E8"/>
    <w:rsid w:val="00502E77"/>
    <w:rsid w:val="00505008"/>
    <w:rsid w:val="005063E1"/>
    <w:rsid w:val="00506D81"/>
    <w:rsid w:val="0051078E"/>
    <w:rsid w:val="00510AA6"/>
    <w:rsid w:val="00511934"/>
    <w:rsid w:val="00512593"/>
    <w:rsid w:val="0051298B"/>
    <w:rsid w:val="00513DE4"/>
    <w:rsid w:val="00513EA8"/>
    <w:rsid w:val="00514967"/>
    <w:rsid w:val="00514A66"/>
    <w:rsid w:val="0051634A"/>
    <w:rsid w:val="00516618"/>
    <w:rsid w:val="00516964"/>
    <w:rsid w:val="00516D9D"/>
    <w:rsid w:val="0052023C"/>
    <w:rsid w:val="00520842"/>
    <w:rsid w:val="00521905"/>
    <w:rsid w:val="00521F1D"/>
    <w:rsid w:val="005256B7"/>
    <w:rsid w:val="005261F3"/>
    <w:rsid w:val="005263DC"/>
    <w:rsid w:val="00526776"/>
    <w:rsid w:val="00527A18"/>
    <w:rsid w:val="005307F9"/>
    <w:rsid w:val="00531755"/>
    <w:rsid w:val="00531F99"/>
    <w:rsid w:val="00534716"/>
    <w:rsid w:val="00537002"/>
    <w:rsid w:val="00537D61"/>
    <w:rsid w:val="00541727"/>
    <w:rsid w:val="00544D0A"/>
    <w:rsid w:val="0055106D"/>
    <w:rsid w:val="005513A8"/>
    <w:rsid w:val="0055176E"/>
    <w:rsid w:val="0055249C"/>
    <w:rsid w:val="00552A22"/>
    <w:rsid w:val="00553EB2"/>
    <w:rsid w:val="00554821"/>
    <w:rsid w:val="00554CD9"/>
    <w:rsid w:val="00555E27"/>
    <w:rsid w:val="005562F9"/>
    <w:rsid w:val="005572A2"/>
    <w:rsid w:val="005577C9"/>
    <w:rsid w:val="00560669"/>
    <w:rsid w:val="005606F8"/>
    <w:rsid w:val="00560BB9"/>
    <w:rsid w:val="00561585"/>
    <w:rsid w:val="00561FEA"/>
    <w:rsid w:val="005632BF"/>
    <w:rsid w:val="005633D0"/>
    <w:rsid w:val="00563783"/>
    <w:rsid w:val="005662F0"/>
    <w:rsid w:val="00570466"/>
    <w:rsid w:val="005757E7"/>
    <w:rsid w:val="00577145"/>
    <w:rsid w:val="005802D5"/>
    <w:rsid w:val="00580F11"/>
    <w:rsid w:val="00581120"/>
    <w:rsid w:val="0058141A"/>
    <w:rsid w:val="00584044"/>
    <w:rsid w:val="0058479B"/>
    <w:rsid w:val="00585372"/>
    <w:rsid w:val="005857DF"/>
    <w:rsid w:val="0058617E"/>
    <w:rsid w:val="005869C8"/>
    <w:rsid w:val="005904CC"/>
    <w:rsid w:val="005906EA"/>
    <w:rsid w:val="00590813"/>
    <w:rsid w:val="00590CE1"/>
    <w:rsid w:val="00591810"/>
    <w:rsid w:val="00591DA6"/>
    <w:rsid w:val="00591F63"/>
    <w:rsid w:val="00592626"/>
    <w:rsid w:val="00593CF8"/>
    <w:rsid w:val="0059550D"/>
    <w:rsid w:val="005A09DE"/>
    <w:rsid w:val="005A0CC3"/>
    <w:rsid w:val="005A0F45"/>
    <w:rsid w:val="005A1A88"/>
    <w:rsid w:val="005A3217"/>
    <w:rsid w:val="005A3EFB"/>
    <w:rsid w:val="005A462B"/>
    <w:rsid w:val="005A5169"/>
    <w:rsid w:val="005A55B9"/>
    <w:rsid w:val="005A7076"/>
    <w:rsid w:val="005A7A91"/>
    <w:rsid w:val="005B03DA"/>
    <w:rsid w:val="005B138E"/>
    <w:rsid w:val="005B1F86"/>
    <w:rsid w:val="005B21CA"/>
    <w:rsid w:val="005B2338"/>
    <w:rsid w:val="005B32C0"/>
    <w:rsid w:val="005B5002"/>
    <w:rsid w:val="005B57DB"/>
    <w:rsid w:val="005B6697"/>
    <w:rsid w:val="005C2923"/>
    <w:rsid w:val="005C33D9"/>
    <w:rsid w:val="005C46F6"/>
    <w:rsid w:val="005C55C8"/>
    <w:rsid w:val="005C5B29"/>
    <w:rsid w:val="005C7E05"/>
    <w:rsid w:val="005D06E9"/>
    <w:rsid w:val="005D11CA"/>
    <w:rsid w:val="005D168E"/>
    <w:rsid w:val="005D1E0F"/>
    <w:rsid w:val="005D2A40"/>
    <w:rsid w:val="005D311A"/>
    <w:rsid w:val="005D3B55"/>
    <w:rsid w:val="005D47EA"/>
    <w:rsid w:val="005D5481"/>
    <w:rsid w:val="005D583F"/>
    <w:rsid w:val="005D5908"/>
    <w:rsid w:val="005D6950"/>
    <w:rsid w:val="005D7FB4"/>
    <w:rsid w:val="005E1D5F"/>
    <w:rsid w:val="005E3562"/>
    <w:rsid w:val="005E6EDB"/>
    <w:rsid w:val="005E7486"/>
    <w:rsid w:val="005E7CA3"/>
    <w:rsid w:val="005F09C6"/>
    <w:rsid w:val="005F0ED6"/>
    <w:rsid w:val="005F14A3"/>
    <w:rsid w:val="005F1F77"/>
    <w:rsid w:val="005F270D"/>
    <w:rsid w:val="005F49D6"/>
    <w:rsid w:val="005F612F"/>
    <w:rsid w:val="005F7E82"/>
    <w:rsid w:val="00600202"/>
    <w:rsid w:val="00600AE9"/>
    <w:rsid w:val="006028A3"/>
    <w:rsid w:val="00603A77"/>
    <w:rsid w:val="00603CFA"/>
    <w:rsid w:val="006046A4"/>
    <w:rsid w:val="00605887"/>
    <w:rsid w:val="00605D0C"/>
    <w:rsid w:val="00605FFF"/>
    <w:rsid w:val="00606F11"/>
    <w:rsid w:val="00607504"/>
    <w:rsid w:val="00610023"/>
    <w:rsid w:val="006104C9"/>
    <w:rsid w:val="006132E7"/>
    <w:rsid w:val="00615C1F"/>
    <w:rsid w:val="0061639C"/>
    <w:rsid w:val="00616DB8"/>
    <w:rsid w:val="0061765A"/>
    <w:rsid w:val="006210B5"/>
    <w:rsid w:val="00621C2B"/>
    <w:rsid w:val="00622BDD"/>
    <w:rsid w:val="00623E0F"/>
    <w:rsid w:val="00624DD0"/>
    <w:rsid w:val="00625442"/>
    <w:rsid w:val="00626EAC"/>
    <w:rsid w:val="00626EB9"/>
    <w:rsid w:val="00627038"/>
    <w:rsid w:val="00627E93"/>
    <w:rsid w:val="0063062E"/>
    <w:rsid w:val="006320E3"/>
    <w:rsid w:val="0063210F"/>
    <w:rsid w:val="00632502"/>
    <w:rsid w:val="006351CE"/>
    <w:rsid w:val="0063630D"/>
    <w:rsid w:val="00636A0C"/>
    <w:rsid w:val="00636C8F"/>
    <w:rsid w:val="006429EA"/>
    <w:rsid w:val="00643FF2"/>
    <w:rsid w:val="00644264"/>
    <w:rsid w:val="00645731"/>
    <w:rsid w:val="00646F70"/>
    <w:rsid w:val="006474FD"/>
    <w:rsid w:val="0064788A"/>
    <w:rsid w:val="00647ABD"/>
    <w:rsid w:val="006503DD"/>
    <w:rsid w:val="00652B2A"/>
    <w:rsid w:val="00653028"/>
    <w:rsid w:val="00653126"/>
    <w:rsid w:val="00653B64"/>
    <w:rsid w:val="00653F7E"/>
    <w:rsid w:val="00654E4C"/>
    <w:rsid w:val="0065551B"/>
    <w:rsid w:val="00656534"/>
    <w:rsid w:val="00657619"/>
    <w:rsid w:val="0065766C"/>
    <w:rsid w:val="0065783F"/>
    <w:rsid w:val="00662E11"/>
    <w:rsid w:val="00663603"/>
    <w:rsid w:val="0066545C"/>
    <w:rsid w:val="0066640E"/>
    <w:rsid w:val="00666888"/>
    <w:rsid w:val="006671FA"/>
    <w:rsid w:val="00667B75"/>
    <w:rsid w:val="00667B8F"/>
    <w:rsid w:val="00670A1C"/>
    <w:rsid w:val="00672752"/>
    <w:rsid w:val="00672B09"/>
    <w:rsid w:val="0067325D"/>
    <w:rsid w:val="0067392F"/>
    <w:rsid w:val="00673F32"/>
    <w:rsid w:val="00676348"/>
    <w:rsid w:val="00680040"/>
    <w:rsid w:val="0068088B"/>
    <w:rsid w:val="00680FE4"/>
    <w:rsid w:val="00681228"/>
    <w:rsid w:val="00681831"/>
    <w:rsid w:val="00683330"/>
    <w:rsid w:val="006833D4"/>
    <w:rsid w:val="00684314"/>
    <w:rsid w:val="00684DC9"/>
    <w:rsid w:val="00691D02"/>
    <w:rsid w:val="00692F68"/>
    <w:rsid w:val="00693584"/>
    <w:rsid w:val="00693E07"/>
    <w:rsid w:val="00694DE8"/>
    <w:rsid w:val="0069792F"/>
    <w:rsid w:val="006979D8"/>
    <w:rsid w:val="00697EBD"/>
    <w:rsid w:val="00697FB1"/>
    <w:rsid w:val="006A14C7"/>
    <w:rsid w:val="006A2AC7"/>
    <w:rsid w:val="006A46DF"/>
    <w:rsid w:val="006A532E"/>
    <w:rsid w:val="006A54D3"/>
    <w:rsid w:val="006A57D4"/>
    <w:rsid w:val="006A62B6"/>
    <w:rsid w:val="006A7B7B"/>
    <w:rsid w:val="006B0A48"/>
    <w:rsid w:val="006B1837"/>
    <w:rsid w:val="006B23B0"/>
    <w:rsid w:val="006B376D"/>
    <w:rsid w:val="006B440A"/>
    <w:rsid w:val="006B50D8"/>
    <w:rsid w:val="006B52E8"/>
    <w:rsid w:val="006B5B64"/>
    <w:rsid w:val="006B5B9B"/>
    <w:rsid w:val="006B741E"/>
    <w:rsid w:val="006B7CF9"/>
    <w:rsid w:val="006C07B7"/>
    <w:rsid w:val="006C0CCC"/>
    <w:rsid w:val="006C0FB6"/>
    <w:rsid w:val="006C1CA0"/>
    <w:rsid w:val="006C23A0"/>
    <w:rsid w:val="006C4790"/>
    <w:rsid w:val="006C4ECD"/>
    <w:rsid w:val="006C5B66"/>
    <w:rsid w:val="006D09C7"/>
    <w:rsid w:val="006D1F4E"/>
    <w:rsid w:val="006D21A6"/>
    <w:rsid w:val="006D4E2A"/>
    <w:rsid w:val="006D4EB1"/>
    <w:rsid w:val="006D52DC"/>
    <w:rsid w:val="006D58E7"/>
    <w:rsid w:val="006D60B9"/>
    <w:rsid w:val="006E04D9"/>
    <w:rsid w:val="006E1656"/>
    <w:rsid w:val="006E1A00"/>
    <w:rsid w:val="006E31DB"/>
    <w:rsid w:val="006E3B87"/>
    <w:rsid w:val="006E41FE"/>
    <w:rsid w:val="006E62F4"/>
    <w:rsid w:val="006E63F5"/>
    <w:rsid w:val="006E64EB"/>
    <w:rsid w:val="006F097B"/>
    <w:rsid w:val="006F21B7"/>
    <w:rsid w:val="006F23B7"/>
    <w:rsid w:val="006F3036"/>
    <w:rsid w:val="006F3393"/>
    <w:rsid w:val="006F3B68"/>
    <w:rsid w:val="006F47B0"/>
    <w:rsid w:val="006F5926"/>
    <w:rsid w:val="006F5AF2"/>
    <w:rsid w:val="006F5BAA"/>
    <w:rsid w:val="006F688D"/>
    <w:rsid w:val="006F7CE4"/>
    <w:rsid w:val="006F7CF5"/>
    <w:rsid w:val="006F7DB9"/>
    <w:rsid w:val="00702F5E"/>
    <w:rsid w:val="007037C0"/>
    <w:rsid w:val="007046A7"/>
    <w:rsid w:val="00704878"/>
    <w:rsid w:val="007049C7"/>
    <w:rsid w:val="00705308"/>
    <w:rsid w:val="00706643"/>
    <w:rsid w:val="007070DE"/>
    <w:rsid w:val="00710487"/>
    <w:rsid w:val="00711E1A"/>
    <w:rsid w:val="00715078"/>
    <w:rsid w:val="007162DE"/>
    <w:rsid w:val="00716D35"/>
    <w:rsid w:val="00717D36"/>
    <w:rsid w:val="007208B9"/>
    <w:rsid w:val="00722777"/>
    <w:rsid w:val="007232E1"/>
    <w:rsid w:val="00725A83"/>
    <w:rsid w:val="007277FA"/>
    <w:rsid w:val="00727998"/>
    <w:rsid w:val="007302EE"/>
    <w:rsid w:val="00731150"/>
    <w:rsid w:val="00731261"/>
    <w:rsid w:val="00732068"/>
    <w:rsid w:val="007320BE"/>
    <w:rsid w:val="00732D16"/>
    <w:rsid w:val="007332CB"/>
    <w:rsid w:val="007334A5"/>
    <w:rsid w:val="00733665"/>
    <w:rsid w:val="007341E9"/>
    <w:rsid w:val="007404A6"/>
    <w:rsid w:val="00741597"/>
    <w:rsid w:val="00741781"/>
    <w:rsid w:val="007427FA"/>
    <w:rsid w:val="0074301F"/>
    <w:rsid w:val="00744160"/>
    <w:rsid w:val="00744771"/>
    <w:rsid w:val="007454B4"/>
    <w:rsid w:val="00745845"/>
    <w:rsid w:val="0074672E"/>
    <w:rsid w:val="007468D9"/>
    <w:rsid w:val="00751481"/>
    <w:rsid w:val="00755E95"/>
    <w:rsid w:val="00756295"/>
    <w:rsid w:val="00756C0C"/>
    <w:rsid w:val="00757E36"/>
    <w:rsid w:val="00760EEF"/>
    <w:rsid w:val="007618A1"/>
    <w:rsid w:val="00762EF7"/>
    <w:rsid w:val="007638AB"/>
    <w:rsid w:val="00765857"/>
    <w:rsid w:val="00765AE6"/>
    <w:rsid w:val="007660D7"/>
    <w:rsid w:val="007675F1"/>
    <w:rsid w:val="00771CDE"/>
    <w:rsid w:val="00772F02"/>
    <w:rsid w:val="00774CC4"/>
    <w:rsid w:val="00774FAE"/>
    <w:rsid w:val="007754AB"/>
    <w:rsid w:val="007756E4"/>
    <w:rsid w:val="0077748D"/>
    <w:rsid w:val="00780916"/>
    <w:rsid w:val="00780CDB"/>
    <w:rsid w:val="007813F1"/>
    <w:rsid w:val="007842BD"/>
    <w:rsid w:val="00784693"/>
    <w:rsid w:val="007862E0"/>
    <w:rsid w:val="00786E7B"/>
    <w:rsid w:val="00792996"/>
    <w:rsid w:val="0079426F"/>
    <w:rsid w:val="007950DB"/>
    <w:rsid w:val="0079683D"/>
    <w:rsid w:val="00796B0D"/>
    <w:rsid w:val="00797A33"/>
    <w:rsid w:val="007A018A"/>
    <w:rsid w:val="007A11CE"/>
    <w:rsid w:val="007A1785"/>
    <w:rsid w:val="007A1787"/>
    <w:rsid w:val="007A2883"/>
    <w:rsid w:val="007A4359"/>
    <w:rsid w:val="007A590A"/>
    <w:rsid w:val="007A7868"/>
    <w:rsid w:val="007B0247"/>
    <w:rsid w:val="007B1DC0"/>
    <w:rsid w:val="007B259F"/>
    <w:rsid w:val="007B295F"/>
    <w:rsid w:val="007B39D3"/>
    <w:rsid w:val="007B55CA"/>
    <w:rsid w:val="007B712D"/>
    <w:rsid w:val="007B7CC3"/>
    <w:rsid w:val="007C02E7"/>
    <w:rsid w:val="007C0331"/>
    <w:rsid w:val="007C1499"/>
    <w:rsid w:val="007C2E4B"/>
    <w:rsid w:val="007C321F"/>
    <w:rsid w:val="007C4D20"/>
    <w:rsid w:val="007C5CA1"/>
    <w:rsid w:val="007C68D7"/>
    <w:rsid w:val="007D06E1"/>
    <w:rsid w:val="007D0F5C"/>
    <w:rsid w:val="007D160B"/>
    <w:rsid w:val="007D16F3"/>
    <w:rsid w:val="007D249B"/>
    <w:rsid w:val="007D260A"/>
    <w:rsid w:val="007D36EA"/>
    <w:rsid w:val="007D385C"/>
    <w:rsid w:val="007D492C"/>
    <w:rsid w:val="007D5987"/>
    <w:rsid w:val="007D6990"/>
    <w:rsid w:val="007D70A7"/>
    <w:rsid w:val="007E0B08"/>
    <w:rsid w:val="007E1069"/>
    <w:rsid w:val="007E1A8F"/>
    <w:rsid w:val="007E1E10"/>
    <w:rsid w:val="007E2CD4"/>
    <w:rsid w:val="007E2EA0"/>
    <w:rsid w:val="007E3F0B"/>
    <w:rsid w:val="007E516F"/>
    <w:rsid w:val="007E6D91"/>
    <w:rsid w:val="007E7754"/>
    <w:rsid w:val="007F0A3E"/>
    <w:rsid w:val="007F11E4"/>
    <w:rsid w:val="007F26A4"/>
    <w:rsid w:val="007F57E1"/>
    <w:rsid w:val="007F733D"/>
    <w:rsid w:val="007F7AD4"/>
    <w:rsid w:val="00803305"/>
    <w:rsid w:val="008048E9"/>
    <w:rsid w:val="00804CA2"/>
    <w:rsid w:val="00805CEF"/>
    <w:rsid w:val="00805E35"/>
    <w:rsid w:val="00807662"/>
    <w:rsid w:val="0080775F"/>
    <w:rsid w:val="00810165"/>
    <w:rsid w:val="00812ED4"/>
    <w:rsid w:val="00813311"/>
    <w:rsid w:val="00813D7A"/>
    <w:rsid w:val="00814951"/>
    <w:rsid w:val="008157C4"/>
    <w:rsid w:val="00816DC2"/>
    <w:rsid w:val="00820A69"/>
    <w:rsid w:val="0082182D"/>
    <w:rsid w:val="0082185B"/>
    <w:rsid w:val="00826A7C"/>
    <w:rsid w:val="00826C7B"/>
    <w:rsid w:val="008270CA"/>
    <w:rsid w:val="008278BE"/>
    <w:rsid w:val="00827925"/>
    <w:rsid w:val="00831E3E"/>
    <w:rsid w:val="008337F6"/>
    <w:rsid w:val="00833F2B"/>
    <w:rsid w:val="0083425D"/>
    <w:rsid w:val="00834B74"/>
    <w:rsid w:val="00834E28"/>
    <w:rsid w:val="008360F0"/>
    <w:rsid w:val="00836831"/>
    <w:rsid w:val="00840781"/>
    <w:rsid w:val="00840AC2"/>
    <w:rsid w:val="008412F0"/>
    <w:rsid w:val="00843644"/>
    <w:rsid w:val="00843A52"/>
    <w:rsid w:val="00843A92"/>
    <w:rsid w:val="00845C9F"/>
    <w:rsid w:val="0084680F"/>
    <w:rsid w:val="00846B4C"/>
    <w:rsid w:val="0085143C"/>
    <w:rsid w:val="00852BCF"/>
    <w:rsid w:val="00852FA9"/>
    <w:rsid w:val="008534F4"/>
    <w:rsid w:val="008547C4"/>
    <w:rsid w:val="00854A12"/>
    <w:rsid w:val="00854E8F"/>
    <w:rsid w:val="00854F2D"/>
    <w:rsid w:val="0086210E"/>
    <w:rsid w:val="00862420"/>
    <w:rsid w:val="00862D7B"/>
    <w:rsid w:val="0086785D"/>
    <w:rsid w:val="00870E20"/>
    <w:rsid w:val="00872896"/>
    <w:rsid w:val="00874283"/>
    <w:rsid w:val="008746AE"/>
    <w:rsid w:val="00875DB9"/>
    <w:rsid w:val="0087649D"/>
    <w:rsid w:val="00876BBF"/>
    <w:rsid w:val="00880775"/>
    <w:rsid w:val="008808C9"/>
    <w:rsid w:val="008814AC"/>
    <w:rsid w:val="008820CC"/>
    <w:rsid w:val="008843A5"/>
    <w:rsid w:val="00885F52"/>
    <w:rsid w:val="00886AAE"/>
    <w:rsid w:val="00887511"/>
    <w:rsid w:val="00887564"/>
    <w:rsid w:val="00887D66"/>
    <w:rsid w:val="00887EA8"/>
    <w:rsid w:val="00892997"/>
    <w:rsid w:val="008929A2"/>
    <w:rsid w:val="0089378C"/>
    <w:rsid w:val="008943C9"/>
    <w:rsid w:val="008944A4"/>
    <w:rsid w:val="00894ACC"/>
    <w:rsid w:val="008952B8"/>
    <w:rsid w:val="00896BCE"/>
    <w:rsid w:val="008977B7"/>
    <w:rsid w:val="008A01FF"/>
    <w:rsid w:val="008A5E6F"/>
    <w:rsid w:val="008A6041"/>
    <w:rsid w:val="008A7C40"/>
    <w:rsid w:val="008B0FDC"/>
    <w:rsid w:val="008B1118"/>
    <w:rsid w:val="008B15CE"/>
    <w:rsid w:val="008B2A4A"/>
    <w:rsid w:val="008B2C6B"/>
    <w:rsid w:val="008B47C2"/>
    <w:rsid w:val="008B5E33"/>
    <w:rsid w:val="008B71DB"/>
    <w:rsid w:val="008C2306"/>
    <w:rsid w:val="008C2B06"/>
    <w:rsid w:val="008C47B0"/>
    <w:rsid w:val="008C515B"/>
    <w:rsid w:val="008C64FE"/>
    <w:rsid w:val="008C7984"/>
    <w:rsid w:val="008C7C3E"/>
    <w:rsid w:val="008D22CD"/>
    <w:rsid w:val="008D3FAE"/>
    <w:rsid w:val="008D4172"/>
    <w:rsid w:val="008D4870"/>
    <w:rsid w:val="008D6F4A"/>
    <w:rsid w:val="008D7502"/>
    <w:rsid w:val="008D7646"/>
    <w:rsid w:val="008E0BBD"/>
    <w:rsid w:val="008E12A6"/>
    <w:rsid w:val="008E1AC7"/>
    <w:rsid w:val="008E21A6"/>
    <w:rsid w:val="008E28B5"/>
    <w:rsid w:val="008E2964"/>
    <w:rsid w:val="008E3EE9"/>
    <w:rsid w:val="008E56F7"/>
    <w:rsid w:val="008E6E9F"/>
    <w:rsid w:val="008F2F82"/>
    <w:rsid w:val="008F35D1"/>
    <w:rsid w:val="008F45B3"/>
    <w:rsid w:val="008F46E0"/>
    <w:rsid w:val="008F7088"/>
    <w:rsid w:val="008F75D7"/>
    <w:rsid w:val="008F7821"/>
    <w:rsid w:val="00900388"/>
    <w:rsid w:val="0090143A"/>
    <w:rsid w:val="009017DC"/>
    <w:rsid w:val="00902B93"/>
    <w:rsid w:val="00905573"/>
    <w:rsid w:val="00905F95"/>
    <w:rsid w:val="00906A14"/>
    <w:rsid w:val="00906F07"/>
    <w:rsid w:val="009074B6"/>
    <w:rsid w:val="00910FEC"/>
    <w:rsid w:val="009112B9"/>
    <w:rsid w:val="009118FF"/>
    <w:rsid w:val="009130A2"/>
    <w:rsid w:val="00913AAD"/>
    <w:rsid w:val="00916AFD"/>
    <w:rsid w:val="00917E57"/>
    <w:rsid w:val="0092039D"/>
    <w:rsid w:val="009205A6"/>
    <w:rsid w:val="00920BB7"/>
    <w:rsid w:val="00923263"/>
    <w:rsid w:val="00923572"/>
    <w:rsid w:val="00924677"/>
    <w:rsid w:val="00924E69"/>
    <w:rsid w:val="00925A1A"/>
    <w:rsid w:val="0092629D"/>
    <w:rsid w:val="0092776F"/>
    <w:rsid w:val="00927ED6"/>
    <w:rsid w:val="00930141"/>
    <w:rsid w:val="00930C95"/>
    <w:rsid w:val="009319A9"/>
    <w:rsid w:val="00931E6B"/>
    <w:rsid w:val="00932367"/>
    <w:rsid w:val="0093260C"/>
    <w:rsid w:val="00932899"/>
    <w:rsid w:val="00932FD1"/>
    <w:rsid w:val="00933928"/>
    <w:rsid w:val="00934C7A"/>
    <w:rsid w:val="009400A0"/>
    <w:rsid w:val="00944540"/>
    <w:rsid w:val="00944CCC"/>
    <w:rsid w:val="009451D8"/>
    <w:rsid w:val="00945BFF"/>
    <w:rsid w:val="0095011F"/>
    <w:rsid w:val="00952A20"/>
    <w:rsid w:val="00953B0D"/>
    <w:rsid w:val="00954027"/>
    <w:rsid w:val="009541C4"/>
    <w:rsid w:val="00954725"/>
    <w:rsid w:val="00954CC1"/>
    <w:rsid w:val="009554C5"/>
    <w:rsid w:val="00955BFD"/>
    <w:rsid w:val="00956A86"/>
    <w:rsid w:val="009573E5"/>
    <w:rsid w:val="00957B8D"/>
    <w:rsid w:val="00961F15"/>
    <w:rsid w:val="00962B53"/>
    <w:rsid w:val="00963022"/>
    <w:rsid w:val="009641D6"/>
    <w:rsid w:val="00964C7D"/>
    <w:rsid w:val="00965C73"/>
    <w:rsid w:val="00966360"/>
    <w:rsid w:val="0096640B"/>
    <w:rsid w:val="00966FC5"/>
    <w:rsid w:val="00970381"/>
    <w:rsid w:val="00971E3B"/>
    <w:rsid w:val="00971FBB"/>
    <w:rsid w:val="00973DBC"/>
    <w:rsid w:val="00976152"/>
    <w:rsid w:val="00976928"/>
    <w:rsid w:val="009775E3"/>
    <w:rsid w:val="0098081A"/>
    <w:rsid w:val="00981BEA"/>
    <w:rsid w:val="00982787"/>
    <w:rsid w:val="00982AE1"/>
    <w:rsid w:val="009842FA"/>
    <w:rsid w:val="00984ED0"/>
    <w:rsid w:val="00984FB9"/>
    <w:rsid w:val="00985926"/>
    <w:rsid w:val="00986A6F"/>
    <w:rsid w:val="00987333"/>
    <w:rsid w:val="00990D95"/>
    <w:rsid w:val="00990FC4"/>
    <w:rsid w:val="00996950"/>
    <w:rsid w:val="009A0FA1"/>
    <w:rsid w:val="009A1A2D"/>
    <w:rsid w:val="009A241D"/>
    <w:rsid w:val="009A60A0"/>
    <w:rsid w:val="009A79BE"/>
    <w:rsid w:val="009B172F"/>
    <w:rsid w:val="009B1EE8"/>
    <w:rsid w:val="009B2248"/>
    <w:rsid w:val="009B4232"/>
    <w:rsid w:val="009B4784"/>
    <w:rsid w:val="009B610C"/>
    <w:rsid w:val="009B7350"/>
    <w:rsid w:val="009B7490"/>
    <w:rsid w:val="009C0192"/>
    <w:rsid w:val="009C0650"/>
    <w:rsid w:val="009C1463"/>
    <w:rsid w:val="009C1DDD"/>
    <w:rsid w:val="009C254B"/>
    <w:rsid w:val="009C2D08"/>
    <w:rsid w:val="009C54BD"/>
    <w:rsid w:val="009C6FED"/>
    <w:rsid w:val="009D00FA"/>
    <w:rsid w:val="009D17D2"/>
    <w:rsid w:val="009D2286"/>
    <w:rsid w:val="009D4248"/>
    <w:rsid w:val="009D4892"/>
    <w:rsid w:val="009D4F5D"/>
    <w:rsid w:val="009D5763"/>
    <w:rsid w:val="009D7046"/>
    <w:rsid w:val="009D7D7A"/>
    <w:rsid w:val="009E0779"/>
    <w:rsid w:val="009E0D43"/>
    <w:rsid w:val="009E2968"/>
    <w:rsid w:val="009E4162"/>
    <w:rsid w:val="009E7B8C"/>
    <w:rsid w:val="009F018B"/>
    <w:rsid w:val="009F0604"/>
    <w:rsid w:val="009F201D"/>
    <w:rsid w:val="009F395E"/>
    <w:rsid w:val="009F7341"/>
    <w:rsid w:val="009F7F9B"/>
    <w:rsid w:val="00A009AD"/>
    <w:rsid w:val="00A02AC1"/>
    <w:rsid w:val="00A02C51"/>
    <w:rsid w:val="00A02F08"/>
    <w:rsid w:val="00A02F22"/>
    <w:rsid w:val="00A030CE"/>
    <w:rsid w:val="00A036D8"/>
    <w:rsid w:val="00A04DC3"/>
    <w:rsid w:val="00A05149"/>
    <w:rsid w:val="00A06F8A"/>
    <w:rsid w:val="00A06FB2"/>
    <w:rsid w:val="00A073DE"/>
    <w:rsid w:val="00A07E2A"/>
    <w:rsid w:val="00A1129D"/>
    <w:rsid w:val="00A11635"/>
    <w:rsid w:val="00A12615"/>
    <w:rsid w:val="00A12FA5"/>
    <w:rsid w:val="00A1690B"/>
    <w:rsid w:val="00A1728F"/>
    <w:rsid w:val="00A20C97"/>
    <w:rsid w:val="00A21213"/>
    <w:rsid w:val="00A214BC"/>
    <w:rsid w:val="00A214EF"/>
    <w:rsid w:val="00A21FC6"/>
    <w:rsid w:val="00A25976"/>
    <w:rsid w:val="00A274D7"/>
    <w:rsid w:val="00A311EE"/>
    <w:rsid w:val="00A313FF"/>
    <w:rsid w:val="00A33D8A"/>
    <w:rsid w:val="00A370BD"/>
    <w:rsid w:val="00A406CF"/>
    <w:rsid w:val="00A410C6"/>
    <w:rsid w:val="00A417ED"/>
    <w:rsid w:val="00A43738"/>
    <w:rsid w:val="00A44B2B"/>
    <w:rsid w:val="00A459C1"/>
    <w:rsid w:val="00A47E28"/>
    <w:rsid w:val="00A50B3F"/>
    <w:rsid w:val="00A50B71"/>
    <w:rsid w:val="00A5329F"/>
    <w:rsid w:val="00A5338C"/>
    <w:rsid w:val="00A536B0"/>
    <w:rsid w:val="00A54454"/>
    <w:rsid w:val="00A54E1F"/>
    <w:rsid w:val="00A55DC4"/>
    <w:rsid w:val="00A5736C"/>
    <w:rsid w:val="00A57C93"/>
    <w:rsid w:val="00A6047B"/>
    <w:rsid w:val="00A60DAB"/>
    <w:rsid w:val="00A62618"/>
    <w:rsid w:val="00A62EF6"/>
    <w:rsid w:val="00A6330A"/>
    <w:rsid w:val="00A63C0E"/>
    <w:rsid w:val="00A63D48"/>
    <w:rsid w:val="00A6750C"/>
    <w:rsid w:val="00A67CDC"/>
    <w:rsid w:val="00A71C7D"/>
    <w:rsid w:val="00A73D07"/>
    <w:rsid w:val="00A73F97"/>
    <w:rsid w:val="00A76534"/>
    <w:rsid w:val="00A77F65"/>
    <w:rsid w:val="00A80235"/>
    <w:rsid w:val="00A80722"/>
    <w:rsid w:val="00A81168"/>
    <w:rsid w:val="00A82D0F"/>
    <w:rsid w:val="00A85E35"/>
    <w:rsid w:val="00A86A89"/>
    <w:rsid w:val="00A871FE"/>
    <w:rsid w:val="00A87AB9"/>
    <w:rsid w:val="00A92D5A"/>
    <w:rsid w:val="00A9516C"/>
    <w:rsid w:val="00A95A08"/>
    <w:rsid w:val="00A95AED"/>
    <w:rsid w:val="00A95B14"/>
    <w:rsid w:val="00AA1808"/>
    <w:rsid w:val="00AA1B83"/>
    <w:rsid w:val="00AA27CB"/>
    <w:rsid w:val="00AA3D11"/>
    <w:rsid w:val="00AA42D9"/>
    <w:rsid w:val="00AA46A7"/>
    <w:rsid w:val="00AA4C2E"/>
    <w:rsid w:val="00AA5266"/>
    <w:rsid w:val="00AA67E9"/>
    <w:rsid w:val="00AA69C9"/>
    <w:rsid w:val="00AA7223"/>
    <w:rsid w:val="00AA77AF"/>
    <w:rsid w:val="00AA7C29"/>
    <w:rsid w:val="00AA7F14"/>
    <w:rsid w:val="00AB0B96"/>
    <w:rsid w:val="00AB19AF"/>
    <w:rsid w:val="00AB5713"/>
    <w:rsid w:val="00AB576D"/>
    <w:rsid w:val="00AB634C"/>
    <w:rsid w:val="00AB77B3"/>
    <w:rsid w:val="00AB7880"/>
    <w:rsid w:val="00AC0C49"/>
    <w:rsid w:val="00AC145F"/>
    <w:rsid w:val="00AC1CC2"/>
    <w:rsid w:val="00AC1D35"/>
    <w:rsid w:val="00AC301D"/>
    <w:rsid w:val="00AC36B4"/>
    <w:rsid w:val="00AC60EB"/>
    <w:rsid w:val="00AC64F7"/>
    <w:rsid w:val="00AD0616"/>
    <w:rsid w:val="00AD15BA"/>
    <w:rsid w:val="00AD2210"/>
    <w:rsid w:val="00AD2C17"/>
    <w:rsid w:val="00AD2D56"/>
    <w:rsid w:val="00AD31D8"/>
    <w:rsid w:val="00AD4456"/>
    <w:rsid w:val="00AD5E57"/>
    <w:rsid w:val="00AE07DF"/>
    <w:rsid w:val="00AE083D"/>
    <w:rsid w:val="00AE1AB5"/>
    <w:rsid w:val="00AE1BFF"/>
    <w:rsid w:val="00AE47B8"/>
    <w:rsid w:val="00AE564F"/>
    <w:rsid w:val="00AE59BF"/>
    <w:rsid w:val="00AE7C8A"/>
    <w:rsid w:val="00AF0644"/>
    <w:rsid w:val="00AF0E29"/>
    <w:rsid w:val="00AF1698"/>
    <w:rsid w:val="00AF4C44"/>
    <w:rsid w:val="00AF611F"/>
    <w:rsid w:val="00AF7324"/>
    <w:rsid w:val="00B04F0D"/>
    <w:rsid w:val="00B108CC"/>
    <w:rsid w:val="00B124AD"/>
    <w:rsid w:val="00B12844"/>
    <w:rsid w:val="00B137FF"/>
    <w:rsid w:val="00B13DE9"/>
    <w:rsid w:val="00B15114"/>
    <w:rsid w:val="00B155C0"/>
    <w:rsid w:val="00B155EC"/>
    <w:rsid w:val="00B15B5F"/>
    <w:rsid w:val="00B1706E"/>
    <w:rsid w:val="00B17801"/>
    <w:rsid w:val="00B17B4D"/>
    <w:rsid w:val="00B20108"/>
    <w:rsid w:val="00B20EF6"/>
    <w:rsid w:val="00B20FCB"/>
    <w:rsid w:val="00B21356"/>
    <w:rsid w:val="00B216B6"/>
    <w:rsid w:val="00B219D1"/>
    <w:rsid w:val="00B2269D"/>
    <w:rsid w:val="00B22EA9"/>
    <w:rsid w:val="00B22FCB"/>
    <w:rsid w:val="00B233C5"/>
    <w:rsid w:val="00B24E8E"/>
    <w:rsid w:val="00B30EEF"/>
    <w:rsid w:val="00B31238"/>
    <w:rsid w:val="00B31345"/>
    <w:rsid w:val="00B328B3"/>
    <w:rsid w:val="00B33DC5"/>
    <w:rsid w:val="00B34198"/>
    <w:rsid w:val="00B365F9"/>
    <w:rsid w:val="00B400E8"/>
    <w:rsid w:val="00B40343"/>
    <w:rsid w:val="00B4204F"/>
    <w:rsid w:val="00B44DDA"/>
    <w:rsid w:val="00B457D9"/>
    <w:rsid w:val="00B45B60"/>
    <w:rsid w:val="00B45CFE"/>
    <w:rsid w:val="00B45DF3"/>
    <w:rsid w:val="00B46951"/>
    <w:rsid w:val="00B4727F"/>
    <w:rsid w:val="00B472B6"/>
    <w:rsid w:val="00B50642"/>
    <w:rsid w:val="00B510AF"/>
    <w:rsid w:val="00B514E1"/>
    <w:rsid w:val="00B5278F"/>
    <w:rsid w:val="00B545B3"/>
    <w:rsid w:val="00B552C0"/>
    <w:rsid w:val="00B5590D"/>
    <w:rsid w:val="00B55AD2"/>
    <w:rsid w:val="00B56762"/>
    <w:rsid w:val="00B56A4E"/>
    <w:rsid w:val="00B573D6"/>
    <w:rsid w:val="00B57D1F"/>
    <w:rsid w:val="00B613C4"/>
    <w:rsid w:val="00B620A9"/>
    <w:rsid w:val="00B623C4"/>
    <w:rsid w:val="00B62489"/>
    <w:rsid w:val="00B636FB"/>
    <w:rsid w:val="00B65105"/>
    <w:rsid w:val="00B67294"/>
    <w:rsid w:val="00B70E53"/>
    <w:rsid w:val="00B718A1"/>
    <w:rsid w:val="00B71D2B"/>
    <w:rsid w:val="00B71DFD"/>
    <w:rsid w:val="00B71F8D"/>
    <w:rsid w:val="00B72531"/>
    <w:rsid w:val="00B729BD"/>
    <w:rsid w:val="00B7458D"/>
    <w:rsid w:val="00B745E7"/>
    <w:rsid w:val="00B74D90"/>
    <w:rsid w:val="00B75664"/>
    <w:rsid w:val="00B8076B"/>
    <w:rsid w:val="00B80C37"/>
    <w:rsid w:val="00B80CE1"/>
    <w:rsid w:val="00B80DDB"/>
    <w:rsid w:val="00B80EBC"/>
    <w:rsid w:val="00B823D5"/>
    <w:rsid w:val="00B832F8"/>
    <w:rsid w:val="00B8336B"/>
    <w:rsid w:val="00B8423C"/>
    <w:rsid w:val="00B85A21"/>
    <w:rsid w:val="00B86337"/>
    <w:rsid w:val="00B869FB"/>
    <w:rsid w:val="00B8734A"/>
    <w:rsid w:val="00B923B3"/>
    <w:rsid w:val="00B92A46"/>
    <w:rsid w:val="00B932C5"/>
    <w:rsid w:val="00B946D9"/>
    <w:rsid w:val="00B9527D"/>
    <w:rsid w:val="00B95A4D"/>
    <w:rsid w:val="00B96839"/>
    <w:rsid w:val="00B96CFA"/>
    <w:rsid w:val="00B97B09"/>
    <w:rsid w:val="00BA06DF"/>
    <w:rsid w:val="00BA41C5"/>
    <w:rsid w:val="00BA674E"/>
    <w:rsid w:val="00BA6D67"/>
    <w:rsid w:val="00BA6F99"/>
    <w:rsid w:val="00BA7828"/>
    <w:rsid w:val="00BA7BAB"/>
    <w:rsid w:val="00BA7E70"/>
    <w:rsid w:val="00BB04C9"/>
    <w:rsid w:val="00BB05CF"/>
    <w:rsid w:val="00BB09AA"/>
    <w:rsid w:val="00BB36C9"/>
    <w:rsid w:val="00BB38BA"/>
    <w:rsid w:val="00BB4895"/>
    <w:rsid w:val="00BB4FCD"/>
    <w:rsid w:val="00BB5A62"/>
    <w:rsid w:val="00BB6AD9"/>
    <w:rsid w:val="00BB6C75"/>
    <w:rsid w:val="00BC004C"/>
    <w:rsid w:val="00BC0BEF"/>
    <w:rsid w:val="00BC1041"/>
    <w:rsid w:val="00BC141A"/>
    <w:rsid w:val="00BC19AF"/>
    <w:rsid w:val="00BC2191"/>
    <w:rsid w:val="00BC2244"/>
    <w:rsid w:val="00BC4501"/>
    <w:rsid w:val="00BC60A5"/>
    <w:rsid w:val="00BC6765"/>
    <w:rsid w:val="00BC6D08"/>
    <w:rsid w:val="00BC6DC6"/>
    <w:rsid w:val="00BC7A17"/>
    <w:rsid w:val="00BD1B72"/>
    <w:rsid w:val="00BD46AF"/>
    <w:rsid w:val="00BD46CE"/>
    <w:rsid w:val="00BD4D8D"/>
    <w:rsid w:val="00BD7666"/>
    <w:rsid w:val="00BD7BBC"/>
    <w:rsid w:val="00BE0529"/>
    <w:rsid w:val="00BE05E8"/>
    <w:rsid w:val="00BE06E8"/>
    <w:rsid w:val="00BE0CC5"/>
    <w:rsid w:val="00BE1163"/>
    <w:rsid w:val="00BE1613"/>
    <w:rsid w:val="00BE1AAB"/>
    <w:rsid w:val="00BE1CE9"/>
    <w:rsid w:val="00BE21EB"/>
    <w:rsid w:val="00BE6545"/>
    <w:rsid w:val="00BE748B"/>
    <w:rsid w:val="00BE7692"/>
    <w:rsid w:val="00BF035B"/>
    <w:rsid w:val="00BF1588"/>
    <w:rsid w:val="00BF1C30"/>
    <w:rsid w:val="00BF2930"/>
    <w:rsid w:val="00BF29E7"/>
    <w:rsid w:val="00BF3435"/>
    <w:rsid w:val="00BF40ED"/>
    <w:rsid w:val="00BF605E"/>
    <w:rsid w:val="00BF65D9"/>
    <w:rsid w:val="00BF70F9"/>
    <w:rsid w:val="00C00303"/>
    <w:rsid w:val="00C00E01"/>
    <w:rsid w:val="00C02765"/>
    <w:rsid w:val="00C03AEA"/>
    <w:rsid w:val="00C04451"/>
    <w:rsid w:val="00C05C50"/>
    <w:rsid w:val="00C0682B"/>
    <w:rsid w:val="00C06D24"/>
    <w:rsid w:val="00C06ED7"/>
    <w:rsid w:val="00C0780E"/>
    <w:rsid w:val="00C07923"/>
    <w:rsid w:val="00C1106A"/>
    <w:rsid w:val="00C11E0A"/>
    <w:rsid w:val="00C12A48"/>
    <w:rsid w:val="00C12EA6"/>
    <w:rsid w:val="00C12FAA"/>
    <w:rsid w:val="00C13CE0"/>
    <w:rsid w:val="00C16F06"/>
    <w:rsid w:val="00C17E38"/>
    <w:rsid w:val="00C200FE"/>
    <w:rsid w:val="00C21163"/>
    <w:rsid w:val="00C222F3"/>
    <w:rsid w:val="00C22F60"/>
    <w:rsid w:val="00C27436"/>
    <w:rsid w:val="00C31694"/>
    <w:rsid w:val="00C33462"/>
    <w:rsid w:val="00C36D1B"/>
    <w:rsid w:val="00C37816"/>
    <w:rsid w:val="00C37904"/>
    <w:rsid w:val="00C406B6"/>
    <w:rsid w:val="00C4148C"/>
    <w:rsid w:val="00C433CF"/>
    <w:rsid w:val="00C440FB"/>
    <w:rsid w:val="00C45CA9"/>
    <w:rsid w:val="00C46759"/>
    <w:rsid w:val="00C46B08"/>
    <w:rsid w:val="00C470E4"/>
    <w:rsid w:val="00C503E8"/>
    <w:rsid w:val="00C50D23"/>
    <w:rsid w:val="00C51F37"/>
    <w:rsid w:val="00C52B82"/>
    <w:rsid w:val="00C53484"/>
    <w:rsid w:val="00C53ACE"/>
    <w:rsid w:val="00C54AF7"/>
    <w:rsid w:val="00C578AB"/>
    <w:rsid w:val="00C57920"/>
    <w:rsid w:val="00C6241F"/>
    <w:rsid w:val="00C62659"/>
    <w:rsid w:val="00C633A0"/>
    <w:rsid w:val="00C63901"/>
    <w:rsid w:val="00C64EFB"/>
    <w:rsid w:val="00C65C14"/>
    <w:rsid w:val="00C674AA"/>
    <w:rsid w:val="00C67B98"/>
    <w:rsid w:val="00C708C6"/>
    <w:rsid w:val="00C7120A"/>
    <w:rsid w:val="00C718F7"/>
    <w:rsid w:val="00C738CE"/>
    <w:rsid w:val="00C747DA"/>
    <w:rsid w:val="00C76968"/>
    <w:rsid w:val="00C8380F"/>
    <w:rsid w:val="00C8627E"/>
    <w:rsid w:val="00C863FA"/>
    <w:rsid w:val="00C872A2"/>
    <w:rsid w:val="00C875D8"/>
    <w:rsid w:val="00C87874"/>
    <w:rsid w:val="00C9081D"/>
    <w:rsid w:val="00C93B09"/>
    <w:rsid w:val="00C94BBB"/>
    <w:rsid w:val="00C95EFF"/>
    <w:rsid w:val="00CA06FD"/>
    <w:rsid w:val="00CA178C"/>
    <w:rsid w:val="00CA1D7E"/>
    <w:rsid w:val="00CA37D3"/>
    <w:rsid w:val="00CA4541"/>
    <w:rsid w:val="00CA699B"/>
    <w:rsid w:val="00CA7C0F"/>
    <w:rsid w:val="00CB2C24"/>
    <w:rsid w:val="00CB6843"/>
    <w:rsid w:val="00CC0360"/>
    <w:rsid w:val="00CC0873"/>
    <w:rsid w:val="00CC1603"/>
    <w:rsid w:val="00CC1A97"/>
    <w:rsid w:val="00CC2240"/>
    <w:rsid w:val="00CC37F4"/>
    <w:rsid w:val="00CC3D93"/>
    <w:rsid w:val="00CC4B40"/>
    <w:rsid w:val="00CC519D"/>
    <w:rsid w:val="00CC643E"/>
    <w:rsid w:val="00CC6BEB"/>
    <w:rsid w:val="00CC6F04"/>
    <w:rsid w:val="00CD2A6C"/>
    <w:rsid w:val="00CD3443"/>
    <w:rsid w:val="00CD4F34"/>
    <w:rsid w:val="00CD5885"/>
    <w:rsid w:val="00CD58CE"/>
    <w:rsid w:val="00CD58D2"/>
    <w:rsid w:val="00CD6A06"/>
    <w:rsid w:val="00CD6ABA"/>
    <w:rsid w:val="00CD76FF"/>
    <w:rsid w:val="00CE2E68"/>
    <w:rsid w:val="00CE4366"/>
    <w:rsid w:val="00CE4630"/>
    <w:rsid w:val="00CE5583"/>
    <w:rsid w:val="00CE6C28"/>
    <w:rsid w:val="00CE6EEB"/>
    <w:rsid w:val="00CF01AB"/>
    <w:rsid w:val="00CF036F"/>
    <w:rsid w:val="00CF0DCC"/>
    <w:rsid w:val="00CF27A4"/>
    <w:rsid w:val="00CF2B97"/>
    <w:rsid w:val="00CF4C91"/>
    <w:rsid w:val="00CF56FE"/>
    <w:rsid w:val="00CF6AC3"/>
    <w:rsid w:val="00D000EA"/>
    <w:rsid w:val="00D00ADD"/>
    <w:rsid w:val="00D01127"/>
    <w:rsid w:val="00D0176B"/>
    <w:rsid w:val="00D02AB6"/>
    <w:rsid w:val="00D02BDB"/>
    <w:rsid w:val="00D0356B"/>
    <w:rsid w:val="00D04487"/>
    <w:rsid w:val="00D04489"/>
    <w:rsid w:val="00D056B7"/>
    <w:rsid w:val="00D05A8C"/>
    <w:rsid w:val="00D05BA5"/>
    <w:rsid w:val="00D10E7C"/>
    <w:rsid w:val="00D11E18"/>
    <w:rsid w:val="00D11F13"/>
    <w:rsid w:val="00D14A92"/>
    <w:rsid w:val="00D16E62"/>
    <w:rsid w:val="00D17D9D"/>
    <w:rsid w:val="00D20135"/>
    <w:rsid w:val="00D208E4"/>
    <w:rsid w:val="00D20AD3"/>
    <w:rsid w:val="00D22D80"/>
    <w:rsid w:val="00D256CB"/>
    <w:rsid w:val="00D2615B"/>
    <w:rsid w:val="00D3127B"/>
    <w:rsid w:val="00D314A1"/>
    <w:rsid w:val="00D31C7E"/>
    <w:rsid w:val="00D32B18"/>
    <w:rsid w:val="00D32FF9"/>
    <w:rsid w:val="00D3607E"/>
    <w:rsid w:val="00D402E3"/>
    <w:rsid w:val="00D40516"/>
    <w:rsid w:val="00D40D81"/>
    <w:rsid w:val="00D41980"/>
    <w:rsid w:val="00D41DDB"/>
    <w:rsid w:val="00D4327F"/>
    <w:rsid w:val="00D43773"/>
    <w:rsid w:val="00D43FD1"/>
    <w:rsid w:val="00D44100"/>
    <w:rsid w:val="00D44FB5"/>
    <w:rsid w:val="00D44FF3"/>
    <w:rsid w:val="00D47241"/>
    <w:rsid w:val="00D47479"/>
    <w:rsid w:val="00D477E6"/>
    <w:rsid w:val="00D47880"/>
    <w:rsid w:val="00D47C45"/>
    <w:rsid w:val="00D51B04"/>
    <w:rsid w:val="00D52D34"/>
    <w:rsid w:val="00D54026"/>
    <w:rsid w:val="00D546C8"/>
    <w:rsid w:val="00D54E70"/>
    <w:rsid w:val="00D54EA3"/>
    <w:rsid w:val="00D56302"/>
    <w:rsid w:val="00D5676F"/>
    <w:rsid w:val="00D60B13"/>
    <w:rsid w:val="00D60BA5"/>
    <w:rsid w:val="00D61A4A"/>
    <w:rsid w:val="00D62281"/>
    <w:rsid w:val="00D629D8"/>
    <w:rsid w:val="00D64185"/>
    <w:rsid w:val="00D645FC"/>
    <w:rsid w:val="00D64B0B"/>
    <w:rsid w:val="00D65CE9"/>
    <w:rsid w:val="00D65DE9"/>
    <w:rsid w:val="00D668EF"/>
    <w:rsid w:val="00D71381"/>
    <w:rsid w:val="00D724D8"/>
    <w:rsid w:val="00D729A8"/>
    <w:rsid w:val="00D73722"/>
    <w:rsid w:val="00D75CA0"/>
    <w:rsid w:val="00D77D7E"/>
    <w:rsid w:val="00D80DDD"/>
    <w:rsid w:val="00D82137"/>
    <w:rsid w:val="00D82AC7"/>
    <w:rsid w:val="00D8526D"/>
    <w:rsid w:val="00D85F46"/>
    <w:rsid w:val="00D90140"/>
    <w:rsid w:val="00D91B07"/>
    <w:rsid w:val="00D921AF"/>
    <w:rsid w:val="00D9229C"/>
    <w:rsid w:val="00D92B82"/>
    <w:rsid w:val="00D92CAE"/>
    <w:rsid w:val="00D94643"/>
    <w:rsid w:val="00D94837"/>
    <w:rsid w:val="00D953A9"/>
    <w:rsid w:val="00D9676E"/>
    <w:rsid w:val="00D96F29"/>
    <w:rsid w:val="00D973B2"/>
    <w:rsid w:val="00DA0BB0"/>
    <w:rsid w:val="00DA0CFD"/>
    <w:rsid w:val="00DA15B1"/>
    <w:rsid w:val="00DA1A1D"/>
    <w:rsid w:val="00DA1E57"/>
    <w:rsid w:val="00DA2820"/>
    <w:rsid w:val="00DA2A72"/>
    <w:rsid w:val="00DA2BF9"/>
    <w:rsid w:val="00DA2E57"/>
    <w:rsid w:val="00DA3CDA"/>
    <w:rsid w:val="00DA525A"/>
    <w:rsid w:val="00DA5E1E"/>
    <w:rsid w:val="00DA6E48"/>
    <w:rsid w:val="00DA7F82"/>
    <w:rsid w:val="00DB34AA"/>
    <w:rsid w:val="00DB615C"/>
    <w:rsid w:val="00DB69F0"/>
    <w:rsid w:val="00DB6A05"/>
    <w:rsid w:val="00DB73CF"/>
    <w:rsid w:val="00DC0B47"/>
    <w:rsid w:val="00DC26FF"/>
    <w:rsid w:val="00DC2C80"/>
    <w:rsid w:val="00DC3388"/>
    <w:rsid w:val="00DC4913"/>
    <w:rsid w:val="00DC7AEF"/>
    <w:rsid w:val="00DD07BD"/>
    <w:rsid w:val="00DD1C48"/>
    <w:rsid w:val="00DD2287"/>
    <w:rsid w:val="00DD2FEA"/>
    <w:rsid w:val="00DD3089"/>
    <w:rsid w:val="00DD389B"/>
    <w:rsid w:val="00DD6565"/>
    <w:rsid w:val="00DD75AC"/>
    <w:rsid w:val="00DD7618"/>
    <w:rsid w:val="00DD7782"/>
    <w:rsid w:val="00DE061E"/>
    <w:rsid w:val="00DE06CA"/>
    <w:rsid w:val="00DE294B"/>
    <w:rsid w:val="00DE5482"/>
    <w:rsid w:val="00DE62D3"/>
    <w:rsid w:val="00DF0726"/>
    <w:rsid w:val="00DF07A0"/>
    <w:rsid w:val="00DF3292"/>
    <w:rsid w:val="00DF4A18"/>
    <w:rsid w:val="00DF4C93"/>
    <w:rsid w:val="00DF6667"/>
    <w:rsid w:val="00DF67FA"/>
    <w:rsid w:val="00DF773B"/>
    <w:rsid w:val="00DF7973"/>
    <w:rsid w:val="00DF7C83"/>
    <w:rsid w:val="00E002E8"/>
    <w:rsid w:val="00E00849"/>
    <w:rsid w:val="00E01CF0"/>
    <w:rsid w:val="00E020AD"/>
    <w:rsid w:val="00E0212C"/>
    <w:rsid w:val="00E02579"/>
    <w:rsid w:val="00E034E0"/>
    <w:rsid w:val="00E04F2C"/>
    <w:rsid w:val="00E04FB4"/>
    <w:rsid w:val="00E05070"/>
    <w:rsid w:val="00E05413"/>
    <w:rsid w:val="00E06981"/>
    <w:rsid w:val="00E1296E"/>
    <w:rsid w:val="00E12B05"/>
    <w:rsid w:val="00E13207"/>
    <w:rsid w:val="00E14A28"/>
    <w:rsid w:val="00E15ED2"/>
    <w:rsid w:val="00E16752"/>
    <w:rsid w:val="00E16E39"/>
    <w:rsid w:val="00E17B3C"/>
    <w:rsid w:val="00E24AD5"/>
    <w:rsid w:val="00E27C79"/>
    <w:rsid w:val="00E30551"/>
    <w:rsid w:val="00E3076C"/>
    <w:rsid w:val="00E31C20"/>
    <w:rsid w:val="00E33327"/>
    <w:rsid w:val="00E33895"/>
    <w:rsid w:val="00E34DBA"/>
    <w:rsid w:val="00E3537B"/>
    <w:rsid w:val="00E36853"/>
    <w:rsid w:val="00E37990"/>
    <w:rsid w:val="00E42869"/>
    <w:rsid w:val="00E441CE"/>
    <w:rsid w:val="00E44E57"/>
    <w:rsid w:val="00E463CA"/>
    <w:rsid w:val="00E46E3E"/>
    <w:rsid w:val="00E47364"/>
    <w:rsid w:val="00E4756B"/>
    <w:rsid w:val="00E50E06"/>
    <w:rsid w:val="00E51903"/>
    <w:rsid w:val="00E52A0B"/>
    <w:rsid w:val="00E543F5"/>
    <w:rsid w:val="00E55EF4"/>
    <w:rsid w:val="00E56330"/>
    <w:rsid w:val="00E577E3"/>
    <w:rsid w:val="00E60DEE"/>
    <w:rsid w:val="00E62628"/>
    <w:rsid w:val="00E6298C"/>
    <w:rsid w:val="00E63F0E"/>
    <w:rsid w:val="00E66599"/>
    <w:rsid w:val="00E66630"/>
    <w:rsid w:val="00E66C9E"/>
    <w:rsid w:val="00E70040"/>
    <w:rsid w:val="00E7086F"/>
    <w:rsid w:val="00E70ACB"/>
    <w:rsid w:val="00E70D65"/>
    <w:rsid w:val="00E70E97"/>
    <w:rsid w:val="00E71E8E"/>
    <w:rsid w:val="00E720B7"/>
    <w:rsid w:val="00E7224B"/>
    <w:rsid w:val="00E72F32"/>
    <w:rsid w:val="00E75C25"/>
    <w:rsid w:val="00E75C73"/>
    <w:rsid w:val="00E75E97"/>
    <w:rsid w:val="00E76743"/>
    <w:rsid w:val="00E76D38"/>
    <w:rsid w:val="00E77B5D"/>
    <w:rsid w:val="00E77DD7"/>
    <w:rsid w:val="00E77F18"/>
    <w:rsid w:val="00E8255B"/>
    <w:rsid w:val="00E84E65"/>
    <w:rsid w:val="00E85550"/>
    <w:rsid w:val="00E855CC"/>
    <w:rsid w:val="00E860EF"/>
    <w:rsid w:val="00E87274"/>
    <w:rsid w:val="00E877FA"/>
    <w:rsid w:val="00E9047B"/>
    <w:rsid w:val="00E91584"/>
    <w:rsid w:val="00E916C9"/>
    <w:rsid w:val="00E921CD"/>
    <w:rsid w:val="00E925C6"/>
    <w:rsid w:val="00E92997"/>
    <w:rsid w:val="00E939A4"/>
    <w:rsid w:val="00E93F64"/>
    <w:rsid w:val="00E94F8E"/>
    <w:rsid w:val="00E9529E"/>
    <w:rsid w:val="00E96C7A"/>
    <w:rsid w:val="00E97207"/>
    <w:rsid w:val="00EA082F"/>
    <w:rsid w:val="00EA0E08"/>
    <w:rsid w:val="00EA1304"/>
    <w:rsid w:val="00EA56FB"/>
    <w:rsid w:val="00EA5C50"/>
    <w:rsid w:val="00EA6C94"/>
    <w:rsid w:val="00EB0723"/>
    <w:rsid w:val="00EB26A3"/>
    <w:rsid w:val="00EB2FAA"/>
    <w:rsid w:val="00EB32D4"/>
    <w:rsid w:val="00EB4D12"/>
    <w:rsid w:val="00EB59D1"/>
    <w:rsid w:val="00EB6372"/>
    <w:rsid w:val="00EB6ADB"/>
    <w:rsid w:val="00EB6B79"/>
    <w:rsid w:val="00EB703D"/>
    <w:rsid w:val="00EC00D2"/>
    <w:rsid w:val="00EC127C"/>
    <w:rsid w:val="00EC289F"/>
    <w:rsid w:val="00EC4D97"/>
    <w:rsid w:val="00EC5B00"/>
    <w:rsid w:val="00EC6E6C"/>
    <w:rsid w:val="00ED0137"/>
    <w:rsid w:val="00ED0663"/>
    <w:rsid w:val="00ED19C4"/>
    <w:rsid w:val="00ED4A81"/>
    <w:rsid w:val="00ED5385"/>
    <w:rsid w:val="00ED56B3"/>
    <w:rsid w:val="00ED59C7"/>
    <w:rsid w:val="00ED5C1B"/>
    <w:rsid w:val="00ED6544"/>
    <w:rsid w:val="00ED6723"/>
    <w:rsid w:val="00ED7257"/>
    <w:rsid w:val="00ED7582"/>
    <w:rsid w:val="00EE0924"/>
    <w:rsid w:val="00EE2CF9"/>
    <w:rsid w:val="00EE3AD5"/>
    <w:rsid w:val="00EE4986"/>
    <w:rsid w:val="00EE5187"/>
    <w:rsid w:val="00EE58F2"/>
    <w:rsid w:val="00EE6868"/>
    <w:rsid w:val="00EE7156"/>
    <w:rsid w:val="00EE75B1"/>
    <w:rsid w:val="00EE7984"/>
    <w:rsid w:val="00EF07FA"/>
    <w:rsid w:val="00EF08B8"/>
    <w:rsid w:val="00EF14B3"/>
    <w:rsid w:val="00EF2596"/>
    <w:rsid w:val="00EF3C70"/>
    <w:rsid w:val="00EF412D"/>
    <w:rsid w:val="00F001C3"/>
    <w:rsid w:val="00F00FE6"/>
    <w:rsid w:val="00F025AA"/>
    <w:rsid w:val="00F028AD"/>
    <w:rsid w:val="00F02CDF"/>
    <w:rsid w:val="00F040E7"/>
    <w:rsid w:val="00F04E66"/>
    <w:rsid w:val="00F05064"/>
    <w:rsid w:val="00F054C8"/>
    <w:rsid w:val="00F05ADD"/>
    <w:rsid w:val="00F07ACF"/>
    <w:rsid w:val="00F126A9"/>
    <w:rsid w:val="00F13754"/>
    <w:rsid w:val="00F1376A"/>
    <w:rsid w:val="00F137CD"/>
    <w:rsid w:val="00F13D35"/>
    <w:rsid w:val="00F152BF"/>
    <w:rsid w:val="00F15368"/>
    <w:rsid w:val="00F155E0"/>
    <w:rsid w:val="00F16EA1"/>
    <w:rsid w:val="00F173EC"/>
    <w:rsid w:val="00F20171"/>
    <w:rsid w:val="00F20E46"/>
    <w:rsid w:val="00F21E7A"/>
    <w:rsid w:val="00F22C93"/>
    <w:rsid w:val="00F23291"/>
    <w:rsid w:val="00F23A15"/>
    <w:rsid w:val="00F24679"/>
    <w:rsid w:val="00F24E77"/>
    <w:rsid w:val="00F257CA"/>
    <w:rsid w:val="00F25C35"/>
    <w:rsid w:val="00F25E1F"/>
    <w:rsid w:val="00F300E2"/>
    <w:rsid w:val="00F30289"/>
    <w:rsid w:val="00F30F1B"/>
    <w:rsid w:val="00F31407"/>
    <w:rsid w:val="00F33514"/>
    <w:rsid w:val="00F34B80"/>
    <w:rsid w:val="00F36A35"/>
    <w:rsid w:val="00F36EDD"/>
    <w:rsid w:val="00F41DA9"/>
    <w:rsid w:val="00F445F9"/>
    <w:rsid w:val="00F45E89"/>
    <w:rsid w:val="00F462E4"/>
    <w:rsid w:val="00F467D8"/>
    <w:rsid w:val="00F50EA7"/>
    <w:rsid w:val="00F50EFF"/>
    <w:rsid w:val="00F517F4"/>
    <w:rsid w:val="00F51EA9"/>
    <w:rsid w:val="00F521A7"/>
    <w:rsid w:val="00F5644B"/>
    <w:rsid w:val="00F56AE4"/>
    <w:rsid w:val="00F57065"/>
    <w:rsid w:val="00F57473"/>
    <w:rsid w:val="00F60DFA"/>
    <w:rsid w:val="00F60F80"/>
    <w:rsid w:val="00F6162E"/>
    <w:rsid w:val="00F62295"/>
    <w:rsid w:val="00F624C9"/>
    <w:rsid w:val="00F63120"/>
    <w:rsid w:val="00F63246"/>
    <w:rsid w:val="00F64697"/>
    <w:rsid w:val="00F67FE1"/>
    <w:rsid w:val="00F70CAA"/>
    <w:rsid w:val="00F712CA"/>
    <w:rsid w:val="00F71BD8"/>
    <w:rsid w:val="00F723DA"/>
    <w:rsid w:val="00F73221"/>
    <w:rsid w:val="00F7369D"/>
    <w:rsid w:val="00F73E73"/>
    <w:rsid w:val="00F758F6"/>
    <w:rsid w:val="00F75D80"/>
    <w:rsid w:val="00F76445"/>
    <w:rsid w:val="00F77F9F"/>
    <w:rsid w:val="00F80538"/>
    <w:rsid w:val="00F8087F"/>
    <w:rsid w:val="00F82303"/>
    <w:rsid w:val="00F82F38"/>
    <w:rsid w:val="00F842DF"/>
    <w:rsid w:val="00F867F0"/>
    <w:rsid w:val="00F87855"/>
    <w:rsid w:val="00F901D1"/>
    <w:rsid w:val="00F904E0"/>
    <w:rsid w:val="00F907AF"/>
    <w:rsid w:val="00F936DD"/>
    <w:rsid w:val="00F94AAA"/>
    <w:rsid w:val="00F97D55"/>
    <w:rsid w:val="00FA124C"/>
    <w:rsid w:val="00FA1B98"/>
    <w:rsid w:val="00FA4361"/>
    <w:rsid w:val="00FA47D6"/>
    <w:rsid w:val="00FA4856"/>
    <w:rsid w:val="00FA6781"/>
    <w:rsid w:val="00FB1E4F"/>
    <w:rsid w:val="00FB25F6"/>
    <w:rsid w:val="00FB2A09"/>
    <w:rsid w:val="00FB372D"/>
    <w:rsid w:val="00FB3814"/>
    <w:rsid w:val="00FB4DDF"/>
    <w:rsid w:val="00FB71C2"/>
    <w:rsid w:val="00FC28F2"/>
    <w:rsid w:val="00FC2D21"/>
    <w:rsid w:val="00FC39E5"/>
    <w:rsid w:val="00FC3FFA"/>
    <w:rsid w:val="00FC59DB"/>
    <w:rsid w:val="00FC5B69"/>
    <w:rsid w:val="00FC6950"/>
    <w:rsid w:val="00FD1214"/>
    <w:rsid w:val="00FD29DA"/>
    <w:rsid w:val="00FD2BAE"/>
    <w:rsid w:val="00FD58D0"/>
    <w:rsid w:val="00FD628E"/>
    <w:rsid w:val="00FD6A0E"/>
    <w:rsid w:val="00FD78E3"/>
    <w:rsid w:val="00FD7EA8"/>
    <w:rsid w:val="00FE02A7"/>
    <w:rsid w:val="00FE0576"/>
    <w:rsid w:val="00FE1755"/>
    <w:rsid w:val="00FE1A3D"/>
    <w:rsid w:val="00FE1EBC"/>
    <w:rsid w:val="00FE234F"/>
    <w:rsid w:val="00FE2580"/>
    <w:rsid w:val="00FE4D4A"/>
    <w:rsid w:val="00FE68D1"/>
    <w:rsid w:val="00FE71E2"/>
    <w:rsid w:val="00FF0E81"/>
    <w:rsid w:val="00FF1014"/>
    <w:rsid w:val="00FF1BCA"/>
    <w:rsid w:val="00FF2B98"/>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554"/>
    <o:shapelayout v:ext="edit">
      <o:idmap v:ext="edit" data="1,3"/>
    </o:shapelayout>
  </w:shapeDefaults>
  <w:decimalSymbol w:val="."/>
  <w:listSeparator w:val=","/>
  <w14:docId w14:val="68877FBF"/>
  <w15:docId w15:val="{9DB1C277-76AC-49F7-A256-B09059C32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3614">
      <w:bodyDiv w:val="1"/>
      <w:marLeft w:val="0"/>
      <w:marRight w:val="0"/>
      <w:marTop w:val="0"/>
      <w:marBottom w:val="0"/>
      <w:divBdr>
        <w:top w:val="none" w:sz="0" w:space="0" w:color="auto"/>
        <w:left w:val="none" w:sz="0" w:space="0" w:color="auto"/>
        <w:bottom w:val="none" w:sz="0" w:space="0" w:color="auto"/>
        <w:right w:val="none" w:sz="0" w:space="0" w:color="auto"/>
      </w:divBdr>
      <w:divsChild>
        <w:div w:id="304699188">
          <w:marLeft w:val="0"/>
          <w:marRight w:val="0"/>
          <w:marTop w:val="0"/>
          <w:marBottom w:val="0"/>
          <w:divBdr>
            <w:top w:val="none" w:sz="0" w:space="0" w:color="auto"/>
            <w:left w:val="none" w:sz="0" w:space="0" w:color="auto"/>
            <w:bottom w:val="none" w:sz="0" w:space="0" w:color="auto"/>
            <w:right w:val="none" w:sz="0" w:space="0" w:color="auto"/>
          </w:divBdr>
          <w:divsChild>
            <w:div w:id="655643347">
              <w:marLeft w:val="0"/>
              <w:marRight w:val="0"/>
              <w:marTop w:val="0"/>
              <w:marBottom w:val="0"/>
              <w:divBdr>
                <w:top w:val="none" w:sz="0" w:space="0" w:color="auto"/>
                <w:left w:val="none" w:sz="0" w:space="0" w:color="auto"/>
                <w:bottom w:val="none" w:sz="0" w:space="0" w:color="auto"/>
                <w:right w:val="none" w:sz="0" w:space="0" w:color="auto"/>
              </w:divBdr>
              <w:divsChild>
                <w:div w:id="211498859">
                  <w:marLeft w:val="0"/>
                  <w:marRight w:val="0"/>
                  <w:marTop w:val="0"/>
                  <w:marBottom w:val="0"/>
                  <w:divBdr>
                    <w:top w:val="none" w:sz="0" w:space="0" w:color="auto"/>
                    <w:left w:val="none" w:sz="0" w:space="0" w:color="auto"/>
                    <w:bottom w:val="none" w:sz="0" w:space="0" w:color="auto"/>
                    <w:right w:val="none" w:sz="0" w:space="0" w:color="auto"/>
                  </w:divBdr>
                  <w:divsChild>
                    <w:div w:id="2128086637">
                      <w:marLeft w:val="0"/>
                      <w:marRight w:val="0"/>
                      <w:marTop w:val="0"/>
                      <w:marBottom w:val="0"/>
                      <w:divBdr>
                        <w:top w:val="none" w:sz="0" w:space="0" w:color="auto"/>
                        <w:left w:val="none" w:sz="0" w:space="0" w:color="auto"/>
                        <w:bottom w:val="none" w:sz="0" w:space="0" w:color="auto"/>
                        <w:right w:val="none" w:sz="0" w:space="0" w:color="auto"/>
                      </w:divBdr>
                      <w:divsChild>
                        <w:div w:id="1030447891">
                          <w:marLeft w:val="0"/>
                          <w:marRight w:val="0"/>
                          <w:marTop w:val="0"/>
                          <w:marBottom w:val="0"/>
                          <w:divBdr>
                            <w:top w:val="none" w:sz="0" w:space="0" w:color="auto"/>
                            <w:left w:val="none" w:sz="0" w:space="0" w:color="auto"/>
                            <w:bottom w:val="none" w:sz="0" w:space="0" w:color="auto"/>
                            <w:right w:val="none" w:sz="0" w:space="0" w:color="auto"/>
                          </w:divBdr>
                          <w:divsChild>
                            <w:div w:id="949703160">
                              <w:marLeft w:val="0"/>
                              <w:marRight w:val="0"/>
                              <w:marTop w:val="0"/>
                              <w:marBottom w:val="0"/>
                              <w:divBdr>
                                <w:top w:val="none" w:sz="0" w:space="0" w:color="auto"/>
                                <w:left w:val="none" w:sz="0" w:space="0" w:color="auto"/>
                                <w:bottom w:val="none" w:sz="0" w:space="0" w:color="auto"/>
                                <w:right w:val="none" w:sz="0" w:space="0" w:color="auto"/>
                              </w:divBdr>
                              <w:divsChild>
                                <w:div w:id="1106079696">
                                  <w:marLeft w:val="0"/>
                                  <w:marRight w:val="0"/>
                                  <w:marTop w:val="0"/>
                                  <w:marBottom w:val="0"/>
                                  <w:divBdr>
                                    <w:top w:val="none" w:sz="0" w:space="0" w:color="auto"/>
                                    <w:left w:val="none" w:sz="0" w:space="0" w:color="auto"/>
                                    <w:bottom w:val="none" w:sz="0" w:space="0" w:color="auto"/>
                                    <w:right w:val="none" w:sz="0" w:space="0" w:color="auto"/>
                                  </w:divBdr>
                                  <w:divsChild>
                                    <w:div w:id="948897170">
                                      <w:marLeft w:val="0"/>
                                      <w:marRight w:val="0"/>
                                      <w:marTop w:val="0"/>
                                      <w:marBottom w:val="0"/>
                                      <w:divBdr>
                                        <w:top w:val="none" w:sz="0" w:space="0" w:color="auto"/>
                                        <w:left w:val="none" w:sz="0" w:space="0" w:color="auto"/>
                                        <w:bottom w:val="none" w:sz="0" w:space="0" w:color="auto"/>
                                        <w:right w:val="none" w:sz="0" w:space="0" w:color="auto"/>
                                      </w:divBdr>
                                      <w:divsChild>
                                        <w:div w:id="1149400147">
                                          <w:marLeft w:val="0"/>
                                          <w:marRight w:val="0"/>
                                          <w:marTop w:val="0"/>
                                          <w:marBottom w:val="380"/>
                                          <w:divBdr>
                                            <w:top w:val="none" w:sz="0" w:space="0" w:color="auto"/>
                                            <w:left w:val="none" w:sz="0" w:space="0" w:color="auto"/>
                                            <w:bottom w:val="none" w:sz="0" w:space="0" w:color="auto"/>
                                            <w:right w:val="none" w:sz="0" w:space="0" w:color="auto"/>
                                          </w:divBdr>
                                          <w:divsChild>
                                            <w:div w:id="16812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20480">
      <w:bodyDiv w:val="1"/>
      <w:marLeft w:val="0"/>
      <w:marRight w:val="0"/>
      <w:marTop w:val="0"/>
      <w:marBottom w:val="0"/>
      <w:divBdr>
        <w:top w:val="none" w:sz="0" w:space="0" w:color="auto"/>
        <w:left w:val="none" w:sz="0" w:space="0" w:color="auto"/>
        <w:bottom w:val="none" w:sz="0" w:space="0" w:color="auto"/>
        <w:right w:val="none" w:sz="0" w:space="0" w:color="auto"/>
      </w:divBdr>
      <w:divsChild>
        <w:div w:id="982809092">
          <w:marLeft w:val="0"/>
          <w:marRight w:val="0"/>
          <w:marTop w:val="0"/>
          <w:marBottom w:val="0"/>
          <w:divBdr>
            <w:top w:val="none" w:sz="0" w:space="0" w:color="auto"/>
            <w:left w:val="none" w:sz="0" w:space="0" w:color="auto"/>
            <w:bottom w:val="none" w:sz="0" w:space="0" w:color="auto"/>
            <w:right w:val="none" w:sz="0" w:space="0" w:color="auto"/>
          </w:divBdr>
          <w:divsChild>
            <w:div w:id="2039774275">
              <w:marLeft w:val="0"/>
              <w:marRight w:val="0"/>
              <w:marTop w:val="0"/>
              <w:marBottom w:val="0"/>
              <w:divBdr>
                <w:top w:val="none" w:sz="0" w:space="0" w:color="auto"/>
                <w:left w:val="none" w:sz="0" w:space="0" w:color="auto"/>
                <w:bottom w:val="none" w:sz="0" w:space="0" w:color="auto"/>
                <w:right w:val="none" w:sz="0" w:space="0" w:color="auto"/>
              </w:divBdr>
              <w:divsChild>
                <w:div w:id="821120435">
                  <w:marLeft w:val="0"/>
                  <w:marRight w:val="0"/>
                  <w:marTop w:val="0"/>
                  <w:marBottom w:val="0"/>
                  <w:divBdr>
                    <w:top w:val="none" w:sz="0" w:space="0" w:color="auto"/>
                    <w:left w:val="none" w:sz="0" w:space="0" w:color="auto"/>
                    <w:bottom w:val="none" w:sz="0" w:space="0" w:color="auto"/>
                    <w:right w:val="none" w:sz="0" w:space="0" w:color="auto"/>
                  </w:divBdr>
                  <w:divsChild>
                    <w:div w:id="1288193904">
                      <w:marLeft w:val="0"/>
                      <w:marRight w:val="0"/>
                      <w:marTop w:val="0"/>
                      <w:marBottom w:val="0"/>
                      <w:divBdr>
                        <w:top w:val="none" w:sz="0" w:space="0" w:color="auto"/>
                        <w:left w:val="none" w:sz="0" w:space="0" w:color="auto"/>
                        <w:bottom w:val="none" w:sz="0" w:space="0" w:color="auto"/>
                        <w:right w:val="none" w:sz="0" w:space="0" w:color="auto"/>
                      </w:divBdr>
                      <w:divsChild>
                        <w:div w:id="2039548177">
                          <w:marLeft w:val="0"/>
                          <w:marRight w:val="0"/>
                          <w:marTop w:val="0"/>
                          <w:marBottom w:val="0"/>
                          <w:divBdr>
                            <w:top w:val="none" w:sz="0" w:space="0" w:color="auto"/>
                            <w:left w:val="none" w:sz="0" w:space="0" w:color="auto"/>
                            <w:bottom w:val="none" w:sz="0" w:space="0" w:color="auto"/>
                            <w:right w:val="none" w:sz="0" w:space="0" w:color="auto"/>
                          </w:divBdr>
                          <w:divsChild>
                            <w:div w:id="1124468913">
                              <w:marLeft w:val="0"/>
                              <w:marRight w:val="0"/>
                              <w:marTop w:val="0"/>
                              <w:marBottom w:val="0"/>
                              <w:divBdr>
                                <w:top w:val="none" w:sz="0" w:space="0" w:color="auto"/>
                                <w:left w:val="none" w:sz="0" w:space="0" w:color="auto"/>
                                <w:bottom w:val="none" w:sz="0" w:space="0" w:color="auto"/>
                                <w:right w:val="none" w:sz="0" w:space="0" w:color="auto"/>
                              </w:divBdr>
                              <w:divsChild>
                                <w:div w:id="1638297706">
                                  <w:marLeft w:val="0"/>
                                  <w:marRight w:val="0"/>
                                  <w:marTop w:val="0"/>
                                  <w:marBottom w:val="0"/>
                                  <w:divBdr>
                                    <w:top w:val="none" w:sz="0" w:space="0" w:color="auto"/>
                                    <w:left w:val="none" w:sz="0" w:space="0" w:color="auto"/>
                                    <w:bottom w:val="none" w:sz="0" w:space="0" w:color="auto"/>
                                    <w:right w:val="none" w:sz="0" w:space="0" w:color="auto"/>
                                  </w:divBdr>
                                  <w:divsChild>
                                    <w:div w:id="1059283961">
                                      <w:marLeft w:val="0"/>
                                      <w:marRight w:val="0"/>
                                      <w:marTop w:val="0"/>
                                      <w:marBottom w:val="0"/>
                                      <w:divBdr>
                                        <w:top w:val="none" w:sz="0" w:space="0" w:color="auto"/>
                                        <w:left w:val="none" w:sz="0" w:space="0" w:color="auto"/>
                                        <w:bottom w:val="none" w:sz="0" w:space="0" w:color="auto"/>
                                        <w:right w:val="none" w:sz="0" w:space="0" w:color="auto"/>
                                      </w:divBdr>
                                      <w:divsChild>
                                        <w:div w:id="1419058713">
                                          <w:marLeft w:val="0"/>
                                          <w:marRight w:val="0"/>
                                          <w:marTop w:val="0"/>
                                          <w:marBottom w:val="0"/>
                                          <w:divBdr>
                                            <w:top w:val="none" w:sz="0" w:space="0" w:color="auto"/>
                                            <w:left w:val="none" w:sz="0" w:space="0" w:color="auto"/>
                                            <w:bottom w:val="none" w:sz="0" w:space="0" w:color="auto"/>
                                            <w:right w:val="none" w:sz="0" w:space="0" w:color="auto"/>
                                          </w:divBdr>
                                          <w:divsChild>
                                            <w:div w:id="149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255415">
      <w:bodyDiv w:val="1"/>
      <w:marLeft w:val="0"/>
      <w:marRight w:val="0"/>
      <w:marTop w:val="0"/>
      <w:marBottom w:val="0"/>
      <w:divBdr>
        <w:top w:val="none" w:sz="0" w:space="0" w:color="auto"/>
        <w:left w:val="none" w:sz="0" w:space="0" w:color="auto"/>
        <w:bottom w:val="none" w:sz="0" w:space="0" w:color="auto"/>
        <w:right w:val="none" w:sz="0" w:space="0" w:color="auto"/>
      </w:divBdr>
      <w:divsChild>
        <w:div w:id="1068263642">
          <w:marLeft w:val="0"/>
          <w:marRight w:val="0"/>
          <w:marTop w:val="0"/>
          <w:marBottom w:val="0"/>
          <w:divBdr>
            <w:top w:val="none" w:sz="0" w:space="0" w:color="auto"/>
            <w:left w:val="none" w:sz="0" w:space="0" w:color="auto"/>
            <w:bottom w:val="none" w:sz="0" w:space="0" w:color="auto"/>
            <w:right w:val="none" w:sz="0" w:space="0" w:color="auto"/>
          </w:divBdr>
          <w:divsChild>
            <w:div w:id="993526549">
              <w:marLeft w:val="0"/>
              <w:marRight w:val="0"/>
              <w:marTop w:val="0"/>
              <w:marBottom w:val="0"/>
              <w:divBdr>
                <w:top w:val="none" w:sz="0" w:space="0" w:color="auto"/>
                <w:left w:val="none" w:sz="0" w:space="0" w:color="auto"/>
                <w:bottom w:val="none" w:sz="0" w:space="0" w:color="auto"/>
                <w:right w:val="none" w:sz="0" w:space="0" w:color="auto"/>
              </w:divBdr>
              <w:divsChild>
                <w:div w:id="1871065126">
                  <w:marLeft w:val="0"/>
                  <w:marRight w:val="0"/>
                  <w:marTop w:val="0"/>
                  <w:marBottom w:val="0"/>
                  <w:divBdr>
                    <w:top w:val="none" w:sz="0" w:space="0" w:color="auto"/>
                    <w:left w:val="none" w:sz="0" w:space="0" w:color="auto"/>
                    <w:bottom w:val="none" w:sz="0" w:space="0" w:color="auto"/>
                    <w:right w:val="none" w:sz="0" w:space="0" w:color="auto"/>
                  </w:divBdr>
                  <w:divsChild>
                    <w:div w:id="1389066144">
                      <w:marLeft w:val="0"/>
                      <w:marRight w:val="0"/>
                      <w:marTop w:val="0"/>
                      <w:marBottom w:val="0"/>
                      <w:divBdr>
                        <w:top w:val="none" w:sz="0" w:space="0" w:color="auto"/>
                        <w:left w:val="none" w:sz="0" w:space="0" w:color="auto"/>
                        <w:bottom w:val="none" w:sz="0" w:space="0" w:color="auto"/>
                        <w:right w:val="none" w:sz="0" w:space="0" w:color="auto"/>
                      </w:divBdr>
                      <w:divsChild>
                        <w:div w:id="2035112445">
                          <w:marLeft w:val="0"/>
                          <w:marRight w:val="0"/>
                          <w:marTop w:val="0"/>
                          <w:marBottom w:val="0"/>
                          <w:divBdr>
                            <w:top w:val="none" w:sz="0" w:space="0" w:color="auto"/>
                            <w:left w:val="none" w:sz="0" w:space="0" w:color="auto"/>
                            <w:bottom w:val="none" w:sz="0" w:space="0" w:color="auto"/>
                            <w:right w:val="none" w:sz="0" w:space="0" w:color="auto"/>
                          </w:divBdr>
                          <w:divsChild>
                            <w:div w:id="1698845204">
                              <w:marLeft w:val="0"/>
                              <w:marRight w:val="0"/>
                              <w:marTop w:val="0"/>
                              <w:marBottom w:val="0"/>
                              <w:divBdr>
                                <w:top w:val="none" w:sz="0" w:space="0" w:color="auto"/>
                                <w:left w:val="none" w:sz="0" w:space="0" w:color="auto"/>
                                <w:bottom w:val="none" w:sz="0" w:space="0" w:color="auto"/>
                                <w:right w:val="none" w:sz="0" w:space="0" w:color="auto"/>
                              </w:divBdr>
                              <w:divsChild>
                                <w:div w:id="792938443">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sChild>
                                        <w:div w:id="968974078">
                                          <w:marLeft w:val="0"/>
                                          <w:marRight w:val="0"/>
                                          <w:marTop w:val="0"/>
                                          <w:marBottom w:val="380"/>
                                          <w:divBdr>
                                            <w:top w:val="none" w:sz="0" w:space="0" w:color="auto"/>
                                            <w:left w:val="none" w:sz="0" w:space="0" w:color="auto"/>
                                            <w:bottom w:val="none" w:sz="0" w:space="0" w:color="auto"/>
                                            <w:right w:val="none" w:sz="0" w:space="0" w:color="auto"/>
                                          </w:divBdr>
                                          <w:divsChild>
                                            <w:div w:id="69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757592">
      <w:bodyDiv w:val="1"/>
      <w:marLeft w:val="0"/>
      <w:marRight w:val="0"/>
      <w:marTop w:val="0"/>
      <w:marBottom w:val="0"/>
      <w:divBdr>
        <w:top w:val="none" w:sz="0" w:space="0" w:color="auto"/>
        <w:left w:val="none" w:sz="0" w:space="0" w:color="auto"/>
        <w:bottom w:val="none" w:sz="0" w:space="0" w:color="auto"/>
        <w:right w:val="none" w:sz="0" w:space="0" w:color="auto"/>
      </w:divBdr>
      <w:divsChild>
        <w:div w:id="1088229725">
          <w:marLeft w:val="0"/>
          <w:marRight w:val="0"/>
          <w:marTop w:val="0"/>
          <w:marBottom w:val="0"/>
          <w:divBdr>
            <w:top w:val="none" w:sz="0" w:space="0" w:color="auto"/>
            <w:left w:val="none" w:sz="0" w:space="0" w:color="auto"/>
            <w:bottom w:val="none" w:sz="0" w:space="0" w:color="auto"/>
            <w:right w:val="none" w:sz="0" w:space="0" w:color="auto"/>
          </w:divBdr>
          <w:divsChild>
            <w:div w:id="1837989878">
              <w:marLeft w:val="0"/>
              <w:marRight w:val="0"/>
              <w:marTop w:val="0"/>
              <w:marBottom w:val="0"/>
              <w:divBdr>
                <w:top w:val="none" w:sz="0" w:space="0" w:color="auto"/>
                <w:left w:val="none" w:sz="0" w:space="0" w:color="auto"/>
                <w:bottom w:val="none" w:sz="0" w:space="0" w:color="auto"/>
                <w:right w:val="none" w:sz="0" w:space="0" w:color="auto"/>
              </w:divBdr>
              <w:divsChild>
                <w:div w:id="602030621">
                  <w:marLeft w:val="0"/>
                  <w:marRight w:val="0"/>
                  <w:marTop w:val="0"/>
                  <w:marBottom w:val="0"/>
                  <w:divBdr>
                    <w:top w:val="none" w:sz="0" w:space="0" w:color="auto"/>
                    <w:left w:val="none" w:sz="0" w:space="0" w:color="auto"/>
                    <w:bottom w:val="none" w:sz="0" w:space="0" w:color="auto"/>
                    <w:right w:val="none" w:sz="0" w:space="0" w:color="auto"/>
                  </w:divBdr>
                  <w:divsChild>
                    <w:div w:id="2104956100">
                      <w:marLeft w:val="0"/>
                      <w:marRight w:val="0"/>
                      <w:marTop w:val="0"/>
                      <w:marBottom w:val="0"/>
                      <w:divBdr>
                        <w:top w:val="none" w:sz="0" w:space="0" w:color="auto"/>
                        <w:left w:val="none" w:sz="0" w:space="0" w:color="auto"/>
                        <w:bottom w:val="none" w:sz="0" w:space="0" w:color="auto"/>
                        <w:right w:val="none" w:sz="0" w:space="0" w:color="auto"/>
                      </w:divBdr>
                      <w:divsChild>
                        <w:div w:id="1742680371">
                          <w:marLeft w:val="0"/>
                          <w:marRight w:val="0"/>
                          <w:marTop w:val="0"/>
                          <w:marBottom w:val="0"/>
                          <w:divBdr>
                            <w:top w:val="none" w:sz="0" w:space="0" w:color="auto"/>
                            <w:left w:val="none" w:sz="0" w:space="0" w:color="auto"/>
                            <w:bottom w:val="none" w:sz="0" w:space="0" w:color="auto"/>
                            <w:right w:val="none" w:sz="0" w:space="0" w:color="auto"/>
                          </w:divBdr>
                          <w:divsChild>
                            <w:div w:id="826291183">
                              <w:marLeft w:val="0"/>
                              <w:marRight w:val="0"/>
                              <w:marTop w:val="0"/>
                              <w:marBottom w:val="0"/>
                              <w:divBdr>
                                <w:top w:val="none" w:sz="0" w:space="0" w:color="auto"/>
                                <w:left w:val="none" w:sz="0" w:space="0" w:color="auto"/>
                                <w:bottom w:val="none" w:sz="0" w:space="0" w:color="auto"/>
                                <w:right w:val="none" w:sz="0" w:space="0" w:color="auto"/>
                              </w:divBdr>
                              <w:divsChild>
                                <w:div w:id="582639467">
                                  <w:marLeft w:val="0"/>
                                  <w:marRight w:val="0"/>
                                  <w:marTop w:val="0"/>
                                  <w:marBottom w:val="0"/>
                                  <w:divBdr>
                                    <w:top w:val="none" w:sz="0" w:space="0" w:color="auto"/>
                                    <w:left w:val="none" w:sz="0" w:space="0" w:color="auto"/>
                                    <w:bottom w:val="none" w:sz="0" w:space="0" w:color="auto"/>
                                    <w:right w:val="none" w:sz="0" w:space="0" w:color="auto"/>
                                  </w:divBdr>
                                  <w:divsChild>
                                    <w:div w:id="473910331">
                                      <w:marLeft w:val="0"/>
                                      <w:marRight w:val="0"/>
                                      <w:marTop w:val="0"/>
                                      <w:marBottom w:val="0"/>
                                      <w:divBdr>
                                        <w:top w:val="none" w:sz="0" w:space="0" w:color="auto"/>
                                        <w:left w:val="none" w:sz="0" w:space="0" w:color="auto"/>
                                        <w:bottom w:val="none" w:sz="0" w:space="0" w:color="auto"/>
                                        <w:right w:val="none" w:sz="0" w:space="0" w:color="auto"/>
                                      </w:divBdr>
                                      <w:divsChild>
                                        <w:div w:id="787748262">
                                          <w:marLeft w:val="0"/>
                                          <w:marRight w:val="0"/>
                                          <w:marTop w:val="0"/>
                                          <w:marBottom w:val="275"/>
                                          <w:divBdr>
                                            <w:top w:val="none" w:sz="0" w:space="0" w:color="auto"/>
                                            <w:left w:val="none" w:sz="0" w:space="0" w:color="auto"/>
                                            <w:bottom w:val="none" w:sz="0" w:space="0" w:color="auto"/>
                                            <w:right w:val="none" w:sz="0" w:space="0" w:color="auto"/>
                                          </w:divBdr>
                                          <w:divsChild>
                                            <w:div w:id="126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090738193">
      <w:bodyDiv w:val="1"/>
      <w:marLeft w:val="0"/>
      <w:marRight w:val="0"/>
      <w:marTop w:val="0"/>
      <w:marBottom w:val="0"/>
      <w:divBdr>
        <w:top w:val="none" w:sz="0" w:space="0" w:color="auto"/>
        <w:left w:val="none" w:sz="0" w:space="0" w:color="auto"/>
        <w:bottom w:val="none" w:sz="0" w:space="0" w:color="auto"/>
        <w:right w:val="none" w:sz="0" w:space="0" w:color="auto"/>
      </w:divBdr>
      <w:divsChild>
        <w:div w:id="81411848">
          <w:marLeft w:val="0"/>
          <w:marRight w:val="0"/>
          <w:marTop w:val="0"/>
          <w:marBottom w:val="0"/>
          <w:divBdr>
            <w:top w:val="none" w:sz="0" w:space="0" w:color="auto"/>
            <w:left w:val="none" w:sz="0" w:space="0" w:color="auto"/>
            <w:bottom w:val="none" w:sz="0" w:space="0" w:color="auto"/>
            <w:right w:val="none" w:sz="0" w:space="0" w:color="auto"/>
          </w:divBdr>
          <w:divsChild>
            <w:div w:id="1298032214">
              <w:marLeft w:val="0"/>
              <w:marRight w:val="0"/>
              <w:marTop w:val="0"/>
              <w:marBottom w:val="0"/>
              <w:divBdr>
                <w:top w:val="none" w:sz="0" w:space="0" w:color="auto"/>
                <w:left w:val="none" w:sz="0" w:space="0" w:color="auto"/>
                <w:bottom w:val="none" w:sz="0" w:space="0" w:color="auto"/>
                <w:right w:val="none" w:sz="0" w:space="0" w:color="auto"/>
              </w:divBdr>
              <w:divsChild>
                <w:div w:id="1997026506">
                  <w:marLeft w:val="0"/>
                  <w:marRight w:val="0"/>
                  <w:marTop w:val="0"/>
                  <w:marBottom w:val="0"/>
                  <w:divBdr>
                    <w:top w:val="none" w:sz="0" w:space="0" w:color="auto"/>
                    <w:left w:val="none" w:sz="0" w:space="0" w:color="auto"/>
                    <w:bottom w:val="none" w:sz="0" w:space="0" w:color="auto"/>
                    <w:right w:val="none" w:sz="0" w:space="0" w:color="auto"/>
                  </w:divBdr>
                  <w:divsChild>
                    <w:div w:id="179708360">
                      <w:marLeft w:val="0"/>
                      <w:marRight w:val="0"/>
                      <w:marTop w:val="0"/>
                      <w:marBottom w:val="0"/>
                      <w:divBdr>
                        <w:top w:val="none" w:sz="0" w:space="0" w:color="auto"/>
                        <w:left w:val="none" w:sz="0" w:space="0" w:color="auto"/>
                        <w:bottom w:val="none" w:sz="0" w:space="0" w:color="auto"/>
                        <w:right w:val="none" w:sz="0" w:space="0" w:color="auto"/>
                      </w:divBdr>
                      <w:divsChild>
                        <w:div w:id="418869079">
                          <w:marLeft w:val="0"/>
                          <w:marRight w:val="0"/>
                          <w:marTop w:val="0"/>
                          <w:marBottom w:val="0"/>
                          <w:divBdr>
                            <w:top w:val="none" w:sz="0" w:space="0" w:color="auto"/>
                            <w:left w:val="none" w:sz="0" w:space="0" w:color="auto"/>
                            <w:bottom w:val="none" w:sz="0" w:space="0" w:color="auto"/>
                            <w:right w:val="none" w:sz="0" w:space="0" w:color="auto"/>
                          </w:divBdr>
                          <w:divsChild>
                            <w:div w:id="2125609478">
                              <w:marLeft w:val="0"/>
                              <w:marRight w:val="0"/>
                              <w:marTop w:val="0"/>
                              <w:marBottom w:val="0"/>
                              <w:divBdr>
                                <w:top w:val="none" w:sz="0" w:space="0" w:color="auto"/>
                                <w:left w:val="none" w:sz="0" w:space="0" w:color="auto"/>
                                <w:bottom w:val="none" w:sz="0" w:space="0" w:color="auto"/>
                                <w:right w:val="none" w:sz="0" w:space="0" w:color="auto"/>
                              </w:divBdr>
                              <w:divsChild>
                                <w:div w:id="1090658383">
                                  <w:marLeft w:val="0"/>
                                  <w:marRight w:val="0"/>
                                  <w:marTop w:val="0"/>
                                  <w:marBottom w:val="0"/>
                                  <w:divBdr>
                                    <w:top w:val="none" w:sz="0" w:space="0" w:color="auto"/>
                                    <w:left w:val="none" w:sz="0" w:space="0" w:color="auto"/>
                                    <w:bottom w:val="none" w:sz="0" w:space="0" w:color="auto"/>
                                    <w:right w:val="none" w:sz="0" w:space="0" w:color="auto"/>
                                  </w:divBdr>
                                  <w:divsChild>
                                    <w:div w:id="150802094">
                                      <w:marLeft w:val="0"/>
                                      <w:marRight w:val="0"/>
                                      <w:marTop w:val="0"/>
                                      <w:marBottom w:val="0"/>
                                      <w:divBdr>
                                        <w:top w:val="none" w:sz="0" w:space="0" w:color="auto"/>
                                        <w:left w:val="none" w:sz="0" w:space="0" w:color="auto"/>
                                        <w:bottom w:val="none" w:sz="0" w:space="0" w:color="auto"/>
                                        <w:right w:val="none" w:sz="0" w:space="0" w:color="auto"/>
                                      </w:divBdr>
                                      <w:divsChild>
                                        <w:div w:id="416439873">
                                          <w:marLeft w:val="0"/>
                                          <w:marRight w:val="0"/>
                                          <w:marTop w:val="0"/>
                                          <w:marBottom w:val="330"/>
                                          <w:divBdr>
                                            <w:top w:val="none" w:sz="0" w:space="0" w:color="auto"/>
                                            <w:left w:val="none" w:sz="0" w:space="0" w:color="auto"/>
                                            <w:bottom w:val="none" w:sz="0" w:space="0" w:color="auto"/>
                                            <w:right w:val="none" w:sz="0" w:space="0" w:color="auto"/>
                                          </w:divBdr>
                                          <w:divsChild>
                                            <w:div w:id="113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211474">
      <w:bodyDiv w:val="1"/>
      <w:marLeft w:val="0"/>
      <w:marRight w:val="0"/>
      <w:marTop w:val="0"/>
      <w:marBottom w:val="0"/>
      <w:divBdr>
        <w:top w:val="none" w:sz="0" w:space="0" w:color="auto"/>
        <w:left w:val="none" w:sz="0" w:space="0" w:color="auto"/>
        <w:bottom w:val="none" w:sz="0" w:space="0" w:color="auto"/>
        <w:right w:val="none" w:sz="0" w:space="0" w:color="auto"/>
      </w:divBdr>
      <w:divsChild>
        <w:div w:id="735667960">
          <w:marLeft w:val="0"/>
          <w:marRight w:val="0"/>
          <w:marTop w:val="0"/>
          <w:marBottom w:val="0"/>
          <w:divBdr>
            <w:top w:val="none" w:sz="0" w:space="0" w:color="auto"/>
            <w:left w:val="none" w:sz="0" w:space="0" w:color="auto"/>
            <w:bottom w:val="none" w:sz="0" w:space="0" w:color="auto"/>
            <w:right w:val="none" w:sz="0" w:space="0" w:color="auto"/>
          </w:divBdr>
          <w:divsChild>
            <w:div w:id="387264216">
              <w:marLeft w:val="0"/>
              <w:marRight w:val="0"/>
              <w:marTop w:val="0"/>
              <w:marBottom w:val="0"/>
              <w:divBdr>
                <w:top w:val="none" w:sz="0" w:space="0" w:color="auto"/>
                <w:left w:val="none" w:sz="0" w:space="0" w:color="auto"/>
                <w:bottom w:val="none" w:sz="0" w:space="0" w:color="auto"/>
                <w:right w:val="none" w:sz="0" w:space="0" w:color="auto"/>
              </w:divBdr>
              <w:divsChild>
                <w:div w:id="146895447">
                  <w:marLeft w:val="0"/>
                  <w:marRight w:val="0"/>
                  <w:marTop w:val="0"/>
                  <w:marBottom w:val="0"/>
                  <w:divBdr>
                    <w:top w:val="none" w:sz="0" w:space="0" w:color="auto"/>
                    <w:left w:val="none" w:sz="0" w:space="0" w:color="auto"/>
                    <w:bottom w:val="none" w:sz="0" w:space="0" w:color="auto"/>
                    <w:right w:val="none" w:sz="0" w:space="0" w:color="auto"/>
                  </w:divBdr>
                  <w:divsChild>
                    <w:div w:id="1648895959">
                      <w:marLeft w:val="0"/>
                      <w:marRight w:val="0"/>
                      <w:marTop w:val="0"/>
                      <w:marBottom w:val="0"/>
                      <w:divBdr>
                        <w:top w:val="none" w:sz="0" w:space="0" w:color="auto"/>
                        <w:left w:val="none" w:sz="0" w:space="0" w:color="auto"/>
                        <w:bottom w:val="none" w:sz="0" w:space="0" w:color="auto"/>
                        <w:right w:val="none" w:sz="0" w:space="0" w:color="auto"/>
                      </w:divBdr>
                      <w:divsChild>
                        <w:div w:id="1520777866">
                          <w:marLeft w:val="0"/>
                          <w:marRight w:val="0"/>
                          <w:marTop w:val="0"/>
                          <w:marBottom w:val="0"/>
                          <w:divBdr>
                            <w:top w:val="none" w:sz="0" w:space="0" w:color="auto"/>
                            <w:left w:val="none" w:sz="0" w:space="0" w:color="auto"/>
                            <w:bottom w:val="none" w:sz="0" w:space="0" w:color="auto"/>
                            <w:right w:val="none" w:sz="0" w:space="0" w:color="auto"/>
                          </w:divBdr>
                          <w:divsChild>
                            <w:div w:id="940799023">
                              <w:marLeft w:val="0"/>
                              <w:marRight w:val="0"/>
                              <w:marTop w:val="0"/>
                              <w:marBottom w:val="0"/>
                              <w:divBdr>
                                <w:top w:val="none" w:sz="0" w:space="0" w:color="auto"/>
                                <w:left w:val="none" w:sz="0" w:space="0" w:color="auto"/>
                                <w:bottom w:val="none" w:sz="0" w:space="0" w:color="auto"/>
                                <w:right w:val="none" w:sz="0" w:space="0" w:color="auto"/>
                              </w:divBdr>
                              <w:divsChild>
                                <w:div w:id="924726013">
                                  <w:marLeft w:val="0"/>
                                  <w:marRight w:val="0"/>
                                  <w:marTop w:val="0"/>
                                  <w:marBottom w:val="0"/>
                                  <w:divBdr>
                                    <w:top w:val="none" w:sz="0" w:space="0" w:color="auto"/>
                                    <w:left w:val="none" w:sz="0" w:space="0" w:color="auto"/>
                                    <w:bottom w:val="none" w:sz="0" w:space="0" w:color="auto"/>
                                    <w:right w:val="none" w:sz="0" w:space="0" w:color="auto"/>
                                  </w:divBdr>
                                  <w:divsChild>
                                    <w:div w:id="1166432333">
                                      <w:marLeft w:val="0"/>
                                      <w:marRight w:val="0"/>
                                      <w:marTop w:val="0"/>
                                      <w:marBottom w:val="0"/>
                                      <w:divBdr>
                                        <w:top w:val="none" w:sz="0" w:space="0" w:color="auto"/>
                                        <w:left w:val="none" w:sz="0" w:space="0" w:color="auto"/>
                                        <w:bottom w:val="none" w:sz="0" w:space="0" w:color="auto"/>
                                        <w:right w:val="none" w:sz="0" w:space="0" w:color="auto"/>
                                      </w:divBdr>
                                      <w:divsChild>
                                        <w:div w:id="391998857">
                                          <w:marLeft w:val="0"/>
                                          <w:marRight w:val="0"/>
                                          <w:marTop w:val="0"/>
                                          <w:marBottom w:val="275"/>
                                          <w:divBdr>
                                            <w:top w:val="none" w:sz="0" w:space="0" w:color="auto"/>
                                            <w:left w:val="none" w:sz="0" w:space="0" w:color="auto"/>
                                            <w:bottom w:val="none" w:sz="0" w:space="0" w:color="auto"/>
                                            <w:right w:val="none" w:sz="0" w:space="0" w:color="auto"/>
                                          </w:divBdr>
                                          <w:divsChild>
                                            <w:div w:id="2117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574491">
      <w:bodyDiv w:val="1"/>
      <w:marLeft w:val="0"/>
      <w:marRight w:val="0"/>
      <w:marTop w:val="0"/>
      <w:marBottom w:val="0"/>
      <w:divBdr>
        <w:top w:val="none" w:sz="0" w:space="0" w:color="auto"/>
        <w:left w:val="none" w:sz="0" w:space="0" w:color="auto"/>
        <w:bottom w:val="none" w:sz="0" w:space="0" w:color="auto"/>
        <w:right w:val="none" w:sz="0" w:space="0" w:color="auto"/>
      </w:divBdr>
      <w:divsChild>
        <w:div w:id="455637466">
          <w:marLeft w:val="0"/>
          <w:marRight w:val="0"/>
          <w:marTop w:val="0"/>
          <w:marBottom w:val="0"/>
          <w:divBdr>
            <w:top w:val="none" w:sz="0" w:space="0" w:color="auto"/>
            <w:left w:val="none" w:sz="0" w:space="0" w:color="auto"/>
            <w:bottom w:val="none" w:sz="0" w:space="0" w:color="auto"/>
            <w:right w:val="none" w:sz="0" w:space="0" w:color="auto"/>
          </w:divBdr>
          <w:divsChild>
            <w:div w:id="1290436451">
              <w:marLeft w:val="0"/>
              <w:marRight w:val="0"/>
              <w:marTop w:val="0"/>
              <w:marBottom w:val="0"/>
              <w:divBdr>
                <w:top w:val="none" w:sz="0" w:space="0" w:color="auto"/>
                <w:left w:val="none" w:sz="0" w:space="0" w:color="auto"/>
                <w:bottom w:val="none" w:sz="0" w:space="0" w:color="auto"/>
                <w:right w:val="none" w:sz="0" w:space="0" w:color="auto"/>
              </w:divBdr>
              <w:divsChild>
                <w:div w:id="2560573">
                  <w:marLeft w:val="0"/>
                  <w:marRight w:val="0"/>
                  <w:marTop w:val="0"/>
                  <w:marBottom w:val="0"/>
                  <w:divBdr>
                    <w:top w:val="none" w:sz="0" w:space="0" w:color="auto"/>
                    <w:left w:val="none" w:sz="0" w:space="0" w:color="auto"/>
                    <w:bottom w:val="none" w:sz="0" w:space="0" w:color="auto"/>
                    <w:right w:val="none" w:sz="0" w:space="0" w:color="auto"/>
                  </w:divBdr>
                  <w:divsChild>
                    <w:div w:id="1135221859">
                      <w:marLeft w:val="0"/>
                      <w:marRight w:val="0"/>
                      <w:marTop w:val="0"/>
                      <w:marBottom w:val="0"/>
                      <w:divBdr>
                        <w:top w:val="none" w:sz="0" w:space="0" w:color="auto"/>
                        <w:left w:val="none" w:sz="0" w:space="0" w:color="auto"/>
                        <w:bottom w:val="none" w:sz="0" w:space="0" w:color="auto"/>
                        <w:right w:val="none" w:sz="0" w:space="0" w:color="auto"/>
                      </w:divBdr>
                      <w:divsChild>
                        <w:div w:id="1571306799">
                          <w:marLeft w:val="0"/>
                          <w:marRight w:val="0"/>
                          <w:marTop w:val="0"/>
                          <w:marBottom w:val="0"/>
                          <w:divBdr>
                            <w:top w:val="none" w:sz="0" w:space="0" w:color="auto"/>
                            <w:left w:val="none" w:sz="0" w:space="0" w:color="auto"/>
                            <w:bottom w:val="none" w:sz="0" w:space="0" w:color="auto"/>
                            <w:right w:val="none" w:sz="0" w:space="0" w:color="auto"/>
                          </w:divBdr>
                          <w:divsChild>
                            <w:div w:id="2007902490">
                              <w:marLeft w:val="0"/>
                              <w:marRight w:val="0"/>
                              <w:marTop w:val="0"/>
                              <w:marBottom w:val="0"/>
                              <w:divBdr>
                                <w:top w:val="none" w:sz="0" w:space="0" w:color="auto"/>
                                <w:left w:val="none" w:sz="0" w:space="0" w:color="auto"/>
                                <w:bottom w:val="none" w:sz="0" w:space="0" w:color="auto"/>
                                <w:right w:val="none" w:sz="0" w:space="0" w:color="auto"/>
                              </w:divBdr>
                              <w:divsChild>
                                <w:div w:id="2037265178">
                                  <w:marLeft w:val="0"/>
                                  <w:marRight w:val="0"/>
                                  <w:marTop w:val="0"/>
                                  <w:marBottom w:val="0"/>
                                  <w:divBdr>
                                    <w:top w:val="none" w:sz="0" w:space="0" w:color="auto"/>
                                    <w:left w:val="none" w:sz="0" w:space="0" w:color="auto"/>
                                    <w:bottom w:val="none" w:sz="0" w:space="0" w:color="auto"/>
                                    <w:right w:val="none" w:sz="0" w:space="0" w:color="auto"/>
                                  </w:divBdr>
                                  <w:divsChild>
                                    <w:div w:id="1021784611">
                                      <w:marLeft w:val="0"/>
                                      <w:marRight w:val="0"/>
                                      <w:marTop w:val="0"/>
                                      <w:marBottom w:val="0"/>
                                      <w:divBdr>
                                        <w:top w:val="none" w:sz="0" w:space="0" w:color="auto"/>
                                        <w:left w:val="none" w:sz="0" w:space="0" w:color="auto"/>
                                        <w:bottom w:val="none" w:sz="0" w:space="0" w:color="auto"/>
                                        <w:right w:val="none" w:sz="0" w:space="0" w:color="auto"/>
                                      </w:divBdr>
                                      <w:divsChild>
                                        <w:div w:id="1542934448">
                                          <w:marLeft w:val="0"/>
                                          <w:marRight w:val="0"/>
                                          <w:marTop w:val="0"/>
                                          <w:marBottom w:val="292"/>
                                          <w:divBdr>
                                            <w:top w:val="none" w:sz="0" w:space="0" w:color="auto"/>
                                            <w:left w:val="none" w:sz="0" w:space="0" w:color="auto"/>
                                            <w:bottom w:val="none" w:sz="0" w:space="0" w:color="auto"/>
                                            <w:right w:val="none" w:sz="0" w:space="0" w:color="auto"/>
                                          </w:divBdr>
                                          <w:divsChild>
                                            <w:div w:id="115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606934">
      <w:bodyDiv w:val="1"/>
      <w:marLeft w:val="0"/>
      <w:marRight w:val="0"/>
      <w:marTop w:val="0"/>
      <w:marBottom w:val="0"/>
      <w:divBdr>
        <w:top w:val="none" w:sz="0" w:space="0" w:color="auto"/>
        <w:left w:val="none" w:sz="0" w:space="0" w:color="auto"/>
        <w:bottom w:val="none" w:sz="0" w:space="0" w:color="auto"/>
        <w:right w:val="none" w:sz="0" w:space="0" w:color="auto"/>
      </w:divBdr>
      <w:divsChild>
        <w:div w:id="1818911677">
          <w:marLeft w:val="0"/>
          <w:marRight w:val="0"/>
          <w:marTop w:val="0"/>
          <w:marBottom w:val="0"/>
          <w:divBdr>
            <w:top w:val="none" w:sz="0" w:space="0" w:color="auto"/>
            <w:left w:val="none" w:sz="0" w:space="0" w:color="auto"/>
            <w:bottom w:val="none" w:sz="0" w:space="0" w:color="auto"/>
            <w:right w:val="none" w:sz="0" w:space="0" w:color="auto"/>
          </w:divBdr>
          <w:divsChild>
            <w:div w:id="971711914">
              <w:marLeft w:val="0"/>
              <w:marRight w:val="0"/>
              <w:marTop w:val="0"/>
              <w:marBottom w:val="0"/>
              <w:divBdr>
                <w:top w:val="none" w:sz="0" w:space="0" w:color="auto"/>
                <w:left w:val="none" w:sz="0" w:space="0" w:color="auto"/>
                <w:bottom w:val="none" w:sz="0" w:space="0" w:color="auto"/>
                <w:right w:val="none" w:sz="0" w:space="0" w:color="auto"/>
              </w:divBdr>
              <w:divsChild>
                <w:div w:id="444691719">
                  <w:marLeft w:val="0"/>
                  <w:marRight w:val="0"/>
                  <w:marTop w:val="0"/>
                  <w:marBottom w:val="0"/>
                  <w:divBdr>
                    <w:top w:val="none" w:sz="0" w:space="0" w:color="auto"/>
                    <w:left w:val="none" w:sz="0" w:space="0" w:color="auto"/>
                    <w:bottom w:val="none" w:sz="0" w:space="0" w:color="auto"/>
                    <w:right w:val="none" w:sz="0" w:space="0" w:color="auto"/>
                  </w:divBdr>
                  <w:divsChild>
                    <w:div w:id="375859867">
                      <w:marLeft w:val="0"/>
                      <w:marRight w:val="0"/>
                      <w:marTop w:val="0"/>
                      <w:marBottom w:val="0"/>
                      <w:divBdr>
                        <w:top w:val="none" w:sz="0" w:space="0" w:color="auto"/>
                        <w:left w:val="none" w:sz="0" w:space="0" w:color="auto"/>
                        <w:bottom w:val="none" w:sz="0" w:space="0" w:color="auto"/>
                        <w:right w:val="none" w:sz="0" w:space="0" w:color="auto"/>
                      </w:divBdr>
                      <w:divsChild>
                        <w:div w:id="164171611">
                          <w:marLeft w:val="0"/>
                          <w:marRight w:val="0"/>
                          <w:marTop w:val="0"/>
                          <w:marBottom w:val="0"/>
                          <w:divBdr>
                            <w:top w:val="none" w:sz="0" w:space="0" w:color="auto"/>
                            <w:left w:val="none" w:sz="0" w:space="0" w:color="auto"/>
                            <w:bottom w:val="none" w:sz="0" w:space="0" w:color="auto"/>
                            <w:right w:val="none" w:sz="0" w:space="0" w:color="auto"/>
                          </w:divBdr>
                          <w:divsChild>
                            <w:div w:id="335771013">
                              <w:marLeft w:val="0"/>
                              <w:marRight w:val="0"/>
                              <w:marTop w:val="0"/>
                              <w:marBottom w:val="0"/>
                              <w:divBdr>
                                <w:top w:val="none" w:sz="0" w:space="0" w:color="auto"/>
                                <w:left w:val="none" w:sz="0" w:space="0" w:color="auto"/>
                                <w:bottom w:val="none" w:sz="0" w:space="0" w:color="auto"/>
                                <w:right w:val="none" w:sz="0" w:space="0" w:color="auto"/>
                              </w:divBdr>
                              <w:divsChild>
                                <w:div w:id="1785345265">
                                  <w:marLeft w:val="0"/>
                                  <w:marRight w:val="0"/>
                                  <w:marTop w:val="0"/>
                                  <w:marBottom w:val="0"/>
                                  <w:divBdr>
                                    <w:top w:val="none" w:sz="0" w:space="0" w:color="auto"/>
                                    <w:left w:val="none" w:sz="0" w:space="0" w:color="auto"/>
                                    <w:bottom w:val="none" w:sz="0" w:space="0" w:color="auto"/>
                                    <w:right w:val="none" w:sz="0" w:space="0" w:color="auto"/>
                                  </w:divBdr>
                                  <w:divsChild>
                                    <w:div w:id="2054645733">
                                      <w:marLeft w:val="0"/>
                                      <w:marRight w:val="0"/>
                                      <w:marTop w:val="0"/>
                                      <w:marBottom w:val="0"/>
                                      <w:divBdr>
                                        <w:top w:val="none" w:sz="0" w:space="0" w:color="auto"/>
                                        <w:left w:val="none" w:sz="0" w:space="0" w:color="auto"/>
                                        <w:bottom w:val="none" w:sz="0" w:space="0" w:color="auto"/>
                                        <w:right w:val="none" w:sz="0" w:space="0" w:color="auto"/>
                                      </w:divBdr>
                                      <w:divsChild>
                                        <w:div w:id="808941920">
                                          <w:marLeft w:val="0"/>
                                          <w:marRight w:val="0"/>
                                          <w:marTop w:val="0"/>
                                          <w:marBottom w:val="275"/>
                                          <w:divBdr>
                                            <w:top w:val="none" w:sz="0" w:space="0" w:color="auto"/>
                                            <w:left w:val="none" w:sz="0" w:space="0" w:color="auto"/>
                                            <w:bottom w:val="none" w:sz="0" w:space="0" w:color="auto"/>
                                            <w:right w:val="none" w:sz="0" w:space="0" w:color="auto"/>
                                          </w:divBdr>
                                          <w:divsChild>
                                            <w:div w:id="2020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73793">
      <w:bodyDiv w:val="1"/>
      <w:marLeft w:val="0"/>
      <w:marRight w:val="0"/>
      <w:marTop w:val="0"/>
      <w:marBottom w:val="0"/>
      <w:divBdr>
        <w:top w:val="none" w:sz="0" w:space="0" w:color="auto"/>
        <w:left w:val="none" w:sz="0" w:space="0" w:color="auto"/>
        <w:bottom w:val="none" w:sz="0" w:space="0" w:color="auto"/>
        <w:right w:val="none" w:sz="0" w:space="0" w:color="auto"/>
      </w:divBdr>
      <w:divsChild>
        <w:div w:id="1047994196">
          <w:marLeft w:val="0"/>
          <w:marRight w:val="0"/>
          <w:marTop w:val="0"/>
          <w:marBottom w:val="0"/>
          <w:divBdr>
            <w:top w:val="none" w:sz="0" w:space="0" w:color="auto"/>
            <w:left w:val="none" w:sz="0" w:space="0" w:color="auto"/>
            <w:bottom w:val="none" w:sz="0" w:space="0" w:color="auto"/>
            <w:right w:val="none" w:sz="0" w:space="0" w:color="auto"/>
          </w:divBdr>
          <w:divsChild>
            <w:div w:id="606354411">
              <w:marLeft w:val="0"/>
              <w:marRight w:val="0"/>
              <w:marTop w:val="0"/>
              <w:marBottom w:val="0"/>
              <w:divBdr>
                <w:top w:val="none" w:sz="0" w:space="0" w:color="auto"/>
                <w:left w:val="none" w:sz="0" w:space="0" w:color="auto"/>
                <w:bottom w:val="none" w:sz="0" w:space="0" w:color="auto"/>
                <w:right w:val="none" w:sz="0" w:space="0" w:color="auto"/>
              </w:divBdr>
              <w:divsChild>
                <w:div w:id="12848924">
                  <w:marLeft w:val="0"/>
                  <w:marRight w:val="0"/>
                  <w:marTop w:val="0"/>
                  <w:marBottom w:val="0"/>
                  <w:divBdr>
                    <w:top w:val="none" w:sz="0" w:space="0" w:color="auto"/>
                    <w:left w:val="none" w:sz="0" w:space="0" w:color="auto"/>
                    <w:bottom w:val="none" w:sz="0" w:space="0" w:color="auto"/>
                    <w:right w:val="none" w:sz="0" w:space="0" w:color="auto"/>
                  </w:divBdr>
                  <w:divsChild>
                    <w:div w:id="1211574775">
                      <w:marLeft w:val="0"/>
                      <w:marRight w:val="0"/>
                      <w:marTop w:val="0"/>
                      <w:marBottom w:val="0"/>
                      <w:divBdr>
                        <w:top w:val="none" w:sz="0" w:space="0" w:color="auto"/>
                        <w:left w:val="none" w:sz="0" w:space="0" w:color="auto"/>
                        <w:bottom w:val="none" w:sz="0" w:space="0" w:color="auto"/>
                        <w:right w:val="none" w:sz="0" w:space="0" w:color="auto"/>
                      </w:divBdr>
                      <w:divsChild>
                        <w:div w:id="375009142">
                          <w:marLeft w:val="0"/>
                          <w:marRight w:val="0"/>
                          <w:marTop w:val="0"/>
                          <w:marBottom w:val="0"/>
                          <w:divBdr>
                            <w:top w:val="none" w:sz="0" w:space="0" w:color="auto"/>
                            <w:left w:val="none" w:sz="0" w:space="0" w:color="auto"/>
                            <w:bottom w:val="none" w:sz="0" w:space="0" w:color="auto"/>
                            <w:right w:val="none" w:sz="0" w:space="0" w:color="auto"/>
                          </w:divBdr>
                          <w:divsChild>
                            <w:div w:id="625702574">
                              <w:marLeft w:val="0"/>
                              <w:marRight w:val="0"/>
                              <w:marTop w:val="0"/>
                              <w:marBottom w:val="0"/>
                              <w:divBdr>
                                <w:top w:val="none" w:sz="0" w:space="0" w:color="auto"/>
                                <w:left w:val="none" w:sz="0" w:space="0" w:color="auto"/>
                                <w:bottom w:val="none" w:sz="0" w:space="0" w:color="auto"/>
                                <w:right w:val="none" w:sz="0" w:space="0" w:color="auto"/>
                              </w:divBdr>
                              <w:divsChild>
                                <w:div w:id="2041734062">
                                  <w:marLeft w:val="0"/>
                                  <w:marRight w:val="0"/>
                                  <w:marTop w:val="0"/>
                                  <w:marBottom w:val="0"/>
                                  <w:divBdr>
                                    <w:top w:val="none" w:sz="0" w:space="0" w:color="auto"/>
                                    <w:left w:val="none" w:sz="0" w:space="0" w:color="auto"/>
                                    <w:bottom w:val="none" w:sz="0" w:space="0" w:color="auto"/>
                                    <w:right w:val="none" w:sz="0" w:space="0" w:color="auto"/>
                                  </w:divBdr>
                                  <w:divsChild>
                                    <w:div w:id="2050909798">
                                      <w:marLeft w:val="0"/>
                                      <w:marRight w:val="0"/>
                                      <w:marTop w:val="0"/>
                                      <w:marBottom w:val="0"/>
                                      <w:divBdr>
                                        <w:top w:val="none" w:sz="0" w:space="0" w:color="auto"/>
                                        <w:left w:val="none" w:sz="0" w:space="0" w:color="auto"/>
                                        <w:bottom w:val="none" w:sz="0" w:space="0" w:color="auto"/>
                                        <w:right w:val="none" w:sz="0" w:space="0" w:color="auto"/>
                                      </w:divBdr>
                                      <w:divsChild>
                                        <w:div w:id="294259642">
                                          <w:marLeft w:val="0"/>
                                          <w:marRight w:val="0"/>
                                          <w:marTop w:val="0"/>
                                          <w:marBottom w:val="292"/>
                                          <w:divBdr>
                                            <w:top w:val="none" w:sz="0" w:space="0" w:color="auto"/>
                                            <w:left w:val="none" w:sz="0" w:space="0" w:color="auto"/>
                                            <w:bottom w:val="none" w:sz="0" w:space="0" w:color="auto"/>
                                            <w:right w:val="none" w:sz="0" w:space="0" w:color="auto"/>
                                          </w:divBdr>
                                          <w:divsChild>
                                            <w:div w:id="5408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oleObject" Target="embeddings/oleObject153.bin"/><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oleObject" Target="embeddings/oleObject78.bin"/><Relationship Id="rId324" Type="http://schemas.openxmlformats.org/officeDocument/2006/relationships/oleObject" Target="embeddings/oleObject167.bin"/><Relationship Id="rId366" Type="http://schemas.openxmlformats.org/officeDocument/2006/relationships/oleObject" Target="embeddings/oleObject188.bin"/><Relationship Id="rId531" Type="http://schemas.openxmlformats.org/officeDocument/2006/relationships/oleObject" Target="embeddings/oleObject271.bin"/><Relationship Id="rId573" Type="http://schemas.openxmlformats.org/officeDocument/2006/relationships/image" Target="media/image271.wmf"/><Relationship Id="rId170" Type="http://schemas.openxmlformats.org/officeDocument/2006/relationships/image" Target="media/image76.wmf"/><Relationship Id="rId226" Type="http://schemas.openxmlformats.org/officeDocument/2006/relationships/image" Target="media/image104.wmf"/><Relationship Id="rId433" Type="http://schemas.openxmlformats.org/officeDocument/2006/relationships/oleObject" Target="embeddings/oleObject222.bin"/><Relationship Id="rId268" Type="http://schemas.openxmlformats.org/officeDocument/2006/relationships/oleObject" Target="embeddings/oleObject136.bin"/><Relationship Id="rId475" Type="http://schemas.openxmlformats.org/officeDocument/2006/relationships/oleObject" Target="embeddings/oleObject243.bin"/><Relationship Id="rId32" Type="http://schemas.openxmlformats.org/officeDocument/2006/relationships/image" Target="media/image11.wmf"/><Relationship Id="rId74" Type="http://schemas.openxmlformats.org/officeDocument/2006/relationships/oleObject" Target="embeddings/oleObject36.bin"/><Relationship Id="rId128" Type="http://schemas.openxmlformats.org/officeDocument/2006/relationships/image" Target="media/image55.wmf"/><Relationship Id="rId335" Type="http://schemas.openxmlformats.org/officeDocument/2006/relationships/image" Target="media/image152.wmf"/><Relationship Id="rId377" Type="http://schemas.openxmlformats.org/officeDocument/2006/relationships/image" Target="media/image173.wmf"/><Relationship Id="rId500" Type="http://schemas.openxmlformats.org/officeDocument/2006/relationships/image" Target="media/image234.wmf"/><Relationship Id="rId542" Type="http://schemas.openxmlformats.org/officeDocument/2006/relationships/oleObject" Target="embeddings/oleObject275.bin"/><Relationship Id="rId584" Type="http://schemas.openxmlformats.org/officeDocument/2006/relationships/image" Target="media/image276.png"/><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17.bin"/><Relationship Id="rId402" Type="http://schemas.openxmlformats.org/officeDocument/2006/relationships/image" Target="media/image185.wmf"/><Relationship Id="rId279" Type="http://schemas.openxmlformats.org/officeDocument/2006/relationships/oleObject" Target="embeddings/oleObject143.bin"/><Relationship Id="rId444" Type="http://schemas.openxmlformats.org/officeDocument/2006/relationships/image" Target="media/image206.wmf"/><Relationship Id="rId486" Type="http://schemas.openxmlformats.org/officeDocument/2006/relationships/image" Target="media/image227.wmf"/><Relationship Id="rId43" Type="http://schemas.openxmlformats.org/officeDocument/2006/relationships/oleObject" Target="embeddings/oleObject19.bin"/><Relationship Id="rId139" Type="http://schemas.openxmlformats.org/officeDocument/2006/relationships/oleObject" Target="embeddings/oleObject68.bin"/><Relationship Id="rId290" Type="http://schemas.openxmlformats.org/officeDocument/2006/relationships/image" Target="media/image131.wmf"/><Relationship Id="rId304" Type="http://schemas.openxmlformats.org/officeDocument/2006/relationships/oleObject" Target="embeddings/oleObject156.bin"/><Relationship Id="rId346" Type="http://schemas.openxmlformats.org/officeDocument/2006/relationships/oleObject" Target="embeddings/oleObject178.bin"/><Relationship Id="rId388" Type="http://schemas.openxmlformats.org/officeDocument/2006/relationships/image" Target="media/image178.wmf"/><Relationship Id="rId511" Type="http://schemas.openxmlformats.org/officeDocument/2006/relationships/oleObject" Target="embeddings/oleObject261.bin"/><Relationship Id="rId553" Type="http://schemas.openxmlformats.org/officeDocument/2006/relationships/image" Target="media/image263.png"/><Relationship Id="rId609" Type="http://schemas.openxmlformats.org/officeDocument/2006/relationships/image" Target="media/image289.wmf"/><Relationship Id="rId85" Type="http://schemas.openxmlformats.org/officeDocument/2006/relationships/image" Target="media/image36.wmf"/><Relationship Id="rId150" Type="http://schemas.openxmlformats.org/officeDocument/2006/relationships/image" Target="media/image66.wmf"/><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12.bin"/><Relationship Id="rId595" Type="http://schemas.openxmlformats.org/officeDocument/2006/relationships/oleObject" Target="embeddings/oleObject302.bin"/><Relationship Id="rId248" Type="http://schemas.openxmlformats.org/officeDocument/2006/relationships/image" Target="media/image114.wmf"/><Relationship Id="rId455" Type="http://schemas.openxmlformats.org/officeDocument/2006/relationships/oleObject" Target="embeddings/oleObject233.bin"/><Relationship Id="rId497" Type="http://schemas.openxmlformats.org/officeDocument/2006/relationships/oleObject" Target="embeddings/oleObject254.bin"/><Relationship Id="rId620" Type="http://schemas.openxmlformats.org/officeDocument/2006/relationships/image" Target="media/image295.wmf"/><Relationship Id="rId12" Type="http://schemas.openxmlformats.org/officeDocument/2006/relationships/oleObject" Target="embeddings/oleObject2.bin"/><Relationship Id="rId108" Type="http://schemas.openxmlformats.org/officeDocument/2006/relationships/oleObject" Target="embeddings/oleObject52.bin"/><Relationship Id="rId315" Type="http://schemas.openxmlformats.org/officeDocument/2006/relationships/image" Target="media/image143.wmf"/><Relationship Id="rId357" Type="http://schemas.openxmlformats.org/officeDocument/2006/relationships/image" Target="media/image163.wmf"/><Relationship Id="rId522" Type="http://schemas.openxmlformats.org/officeDocument/2006/relationships/image" Target="media/image245.wmf"/><Relationship Id="rId54" Type="http://schemas.openxmlformats.org/officeDocument/2006/relationships/image" Target="media/image22.wmf"/><Relationship Id="rId96" Type="http://schemas.openxmlformats.org/officeDocument/2006/relationships/oleObject" Target="embeddings/oleObject46.bin"/><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oleObject" Target="embeddings/oleObject205.bin"/><Relationship Id="rId564" Type="http://schemas.openxmlformats.org/officeDocument/2006/relationships/oleObject" Target="embeddings/oleObject286.bin"/><Relationship Id="rId259" Type="http://schemas.openxmlformats.org/officeDocument/2006/relationships/oleObject" Target="embeddings/oleObject129.bin"/><Relationship Id="rId424" Type="http://schemas.openxmlformats.org/officeDocument/2006/relationships/image" Target="media/image196.wmf"/><Relationship Id="rId466" Type="http://schemas.openxmlformats.org/officeDocument/2006/relationships/image" Target="media/image217.wmf"/><Relationship Id="rId23" Type="http://schemas.openxmlformats.org/officeDocument/2006/relationships/oleObject" Target="embeddings/oleObject8.bin"/><Relationship Id="rId119" Type="http://schemas.openxmlformats.org/officeDocument/2006/relationships/image" Target="media/image51.wmf"/><Relationship Id="rId270" Type="http://schemas.openxmlformats.org/officeDocument/2006/relationships/image" Target="media/image122.wmf"/><Relationship Id="rId326" Type="http://schemas.openxmlformats.org/officeDocument/2006/relationships/oleObject" Target="embeddings/oleObject168.bin"/><Relationship Id="rId533" Type="http://schemas.openxmlformats.org/officeDocument/2006/relationships/oleObject" Target="embeddings/oleObject272.bin"/><Relationship Id="rId65" Type="http://schemas.openxmlformats.org/officeDocument/2006/relationships/oleObject" Target="embeddings/oleObject30.bin"/><Relationship Id="rId130" Type="http://schemas.openxmlformats.org/officeDocument/2006/relationships/image" Target="media/image56.wmf"/><Relationship Id="rId368" Type="http://schemas.openxmlformats.org/officeDocument/2006/relationships/oleObject" Target="embeddings/oleObject189.bin"/><Relationship Id="rId575" Type="http://schemas.openxmlformats.org/officeDocument/2006/relationships/oleObject" Target="embeddings/oleObject293.bin"/><Relationship Id="rId172" Type="http://schemas.openxmlformats.org/officeDocument/2006/relationships/image" Target="media/image77.wmf"/><Relationship Id="rId228" Type="http://schemas.openxmlformats.org/officeDocument/2006/relationships/image" Target="media/image105.wmf"/><Relationship Id="rId435" Type="http://schemas.openxmlformats.org/officeDocument/2006/relationships/oleObject" Target="embeddings/oleObject223.bin"/><Relationship Id="rId477" Type="http://schemas.openxmlformats.org/officeDocument/2006/relationships/oleObject" Target="embeddings/oleObject244.bin"/><Relationship Id="rId600" Type="http://schemas.openxmlformats.org/officeDocument/2006/relationships/oleObject" Target="embeddings/oleObject306.bin"/><Relationship Id="rId281" Type="http://schemas.openxmlformats.org/officeDocument/2006/relationships/oleObject" Target="embeddings/oleObject144.bin"/><Relationship Id="rId337" Type="http://schemas.openxmlformats.org/officeDocument/2006/relationships/image" Target="media/image153.wmf"/><Relationship Id="rId502" Type="http://schemas.openxmlformats.org/officeDocument/2006/relationships/image" Target="media/image235.wmf"/><Relationship Id="rId34" Type="http://schemas.openxmlformats.org/officeDocument/2006/relationships/image" Target="media/image12.wmf"/><Relationship Id="rId76" Type="http://schemas.openxmlformats.org/officeDocument/2006/relationships/oleObject" Target="embeddings/oleObject37.bin"/><Relationship Id="rId141" Type="http://schemas.openxmlformats.org/officeDocument/2006/relationships/oleObject" Target="embeddings/oleObject69.bin"/><Relationship Id="rId379" Type="http://schemas.openxmlformats.org/officeDocument/2006/relationships/image" Target="media/image174.wmf"/><Relationship Id="rId544" Type="http://schemas.openxmlformats.org/officeDocument/2006/relationships/oleObject" Target="embeddings/oleObject276.bin"/><Relationship Id="rId586" Type="http://schemas.openxmlformats.org/officeDocument/2006/relationships/oleObject" Target="embeddings/oleObject298.bin"/><Relationship Id="rId7" Type="http://schemas.openxmlformats.org/officeDocument/2006/relationships/endnotes" Target="endnotes.xml"/><Relationship Id="rId183" Type="http://schemas.openxmlformats.org/officeDocument/2006/relationships/oleObject" Target="embeddings/oleObject90.bin"/><Relationship Id="rId239" Type="http://schemas.openxmlformats.org/officeDocument/2006/relationships/oleObject" Target="embeddings/oleObject119.bin"/><Relationship Id="rId390" Type="http://schemas.openxmlformats.org/officeDocument/2006/relationships/image" Target="media/image179.wmf"/><Relationship Id="rId404" Type="http://schemas.openxmlformats.org/officeDocument/2006/relationships/image" Target="media/image186.wmf"/><Relationship Id="rId446" Type="http://schemas.openxmlformats.org/officeDocument/2006/relationships/image" Target="media/image207.wmf"/><Relationship Id="rId611" Type="http://schemas.openxmlformats.org/officeDocument/2006/relationships/image" Target="media/image290.wmf"/><Relationship Id="rId250" Type="http://schemas.openxmlformats.org/officeDocument/2006/relationships/image" Target="media/image115.wmf"/><Relationship Id="rId292" Type="http://schemas.openxmlformats.org/officeDocument/2006/relationships/image" Target="media/image132.wmf"/><Relationship Id="rId306" Type="http://schemas.openxmlformats.org/officeDocument/2006/relationships/oleObject" Target="embeddings/oleObject157.bin"/><Relationship Id="rId488" Type="http://schemas.openxmlformats.org/officeDocument/2006/relationships/image" Target="media/image228.wmf"/><Relationship Id="rId45" Type="http://schemas.openxmlformats.org/officeDocument/2006/relationships/oleObject" Target="embeddings/oleObject20.bin"/><Relationship Id="rId87" Type="http://schemas.openxmlformats.org/officeDocument/2006/relationships/comments" Target="comments.xml"/><Relationship Id="rId110" Type="http://schemas.openxmlformats.org/officeDocument/2006/relationships/oleObject" Target="embeddings/oleObject53.bin"/><Relationship Id="rId348" Type="http://schemas.openxmlformats.org/officeDocument/2006/relationships/oleObject" Target="embeddings/oleObject179.bin"/><Relationship Id="rId513" Type="http://schemas.openxmlformats.org/officeDocument/2006/relationships/oleObject" Target="embeddings/oleObject262.bin"/><Relationship Id="rId555" Type="http://schemas.openxmlformats.org/officeDocument/2006/relationships/oleObject" Target="embeddings/oleObject281.bin"/><Relationship Id="rId597" Type="http://schemas.openxmlformats.org/officeDocument/2006/relationships/oleObject" Target="embeddings/oleObject303.bin"/><Relationship Id="rId152" Type="http://schemas.openxmlformats.org/officeDocument/2006/relationships/image" Target="media/image67.wmf"/><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oleObject" Target="embeddings/oleObject213.bin"/><Relationship Id="rId457" Type="http://schemas.openxmlformats.org/officeDocument/2006/relationships/oleObject" Target="embeddings/oleObject234.bin"/><Relationship Id="rId622" Type="http://schemas.openxmlformats.org/officeDocument/2006/relationships/image" Target="media/image296.wmf"/><Relationship Id="rId261" Type="http://schemas.openxmlformats.org/officeDocument/2006/relationships/oleObject" Target="embeddings/oleObject130.bin"/><Relationship Id="rId499" Type="http://schemas.openxmlformats.org/officeDocument/2006/relationships/oleObject" Target="embeddings/oleObject255.bin"/><Relationship Id="rId14" Type="http://schemas.openxmlformats.org/officeDocument/2006/relationships/oleObject" Target="embeddings/oleObject3.bin"/><Relationship Id="rId56" Type="http://schemas.openxmlformats.org/officeDocument/2006/relationships/image" Target="media/image23.wmf"/><Relationship Id="rId317" Type="http://schemas.openxmlformats.org/officeDocument/2006/relationships/image" Target="media/image144.wmf"/><Relationship Id="rId359" Type="http://schemas.openxmlformats.org/officeDocument/2006/relationships/image" Target="media/image164.wmf"/><Relationship Id="rId524" Type="http://schemas.openxmlformats.org/officeDocument/2006/relationships/image" Target="media/image246.wmf"/><Relationship Id="rId566" Type="http://schemas.openxmlformats.org/officeDocument/2006/relationships/oleObject" Target="embeddings/oleObject287.bin"/><Relationship Id="rId98" Type="http://schemas.openxmlformats.org/officeDocument/2006/relationships/oleObject" Target="embeddings/oleObject47.bin"/><Relationship Id="rId121" Type="http://schemas.openxmlformats.org/officeDocument/2006/relationships/image" Target="media/image52.wmf"/><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oleObject" Target="embeddings/oleObject190.bin"/><Relationship Id="rId426" Type="http://schemas.openxmlformats.org/officeDocument/2006/relationships/image" Target="media/image197.wmf"/><Relationship Id="rId230" Type="http://schemas.openxmlformats.org/officeDocument/2006/relationships/image" Target="media/image106.wmf"/><Relationship Id="rId468" Type="http://schemas.openxmlformats.org/officeDocument/2006/relationships/image" Target="media/image218.wmf"/><Relationship Id="rId25" Type="http://schemas.openxmlformats.org/officeDocument/2006/relationships/oleObject" Target="embeddings/oleObject9.bin"/><Relationship Id="rId67" Type="http://schemas.openxmlformats.org/officeDocument/2006/relationships/oleObject" Target="embeddings/oleObject31.bin"/><Relationship Id="rId272" Type="http://schemas.openxmlformats.org/officeDocument/2006/relationships/image" Target="media/image123.wmf"/><Relationship Id="rId328" Type="http://schemas.openxmlformats.org/officeDocument/2006/relationships/oleObject" Target="embeddings/oleObject169.bin"/><Relationship Id="rId535" Type="http://schemas.openxmlformats.org/officeDocument/2006/relationships/oleObject" Target="embeddings/oleObject273.bin"/><Relationship Id="rId577" Type="http://schemas.openxmlformats.org/officeDocument/2006/relationships/oleObject" Target="embeddings/oleObject294.bin"/><Relationship Id="rId132" Type="http://schemas.openxmlformats.org/officeDocument/2006/relationships/image" Target="media/image57.wmf"/><Relationship Id="rId174" Type="http://schemas.openxmlformats.org/officeDocument/2006/relationships/image" Target="media/image78.wmf"/><Relationship Id="rId381" Type="http://schemas.openxmlformats.org/officeDocument/2006/relationships/oleObject" Target="embeddings/oleObject196.bin"/><Relationship Id="rId602" Type="http://schemas.openxmlformats.org/officeDocument/2006/relationships/image" Target="media/image285.wmf"/><Relationship Id="rId241" Type="http://schemas.openxmlformats.org/officeDocument/2006/relationships/oleObject" Target="embeddings/oleObject120.bin"/><Relationship Id="rId437" Type="http://schemas.openxmlformats.org/officeDocument/2006/relationships/oleObject" Target="embeddings/oleObject224.bin"/><Relationship Id="rId479" Type="http://schemas.openxmlformats.org/officeDocument/2006/relationships/oleObject" Target="embeddings/oleObject245.bin"/><Relationship Id="rId36" Type="http://schemas.openxmlformats.org/officeDocument/2006/relationships/image" Target="media/image13.wmf"/><Relationship Id="rId283" Type="http://schemas.openxmlformats.org/officeDocument/2006/relationships/oleObject" Target="embeddings/oleObject145.bin"/><Relationship Id="rId339" Type="http://schemas.openxmlformats.org/officeDocument/2006/relationships/image" Target="media/image154.wmf"/><Relationship Id="rId490" Type="http://schemas.openxmlformats.org/officeDocument/2006/relationships/image" Target="media/image229.wmf"/><Relationship Id="rId504" Type="http://schemas.openxmlformats.org/officeDocument/2006/relationships/image" Target="media/image236.wmf"/><Relationship Id="rId546" Type="http://schemas.openxmlformats.org/officeDocument/2006/relationships/image" Target="media/image259.png"/><Relationship Id="rId78" Type="http://schemas.openxmlformats.org/officeDocument/2006/relationships/oleObject" Target="embeddings/oleObject38.bin"/><Relationship Id="rId101" Type="http://schemas.openxmlformats.org/officeDocument/2006/relationships/image" Target="media/image42.wmf"/><Relationship Id="rId143" Type="http://schemas.openxmlformats.org/officeDocument/2006/relationships/oleObject" Target="embeddings/oleObject70.bin"/><Relationship Id="rId185" Type="http://schemas.openxmlformats.org/officeDocument/2006/relationships/oleObject" Target="embeddings/oleObject91.bin"/><Relationship Id="rId350" Type="http://schemas.openxmlformats.org/officeDocument/2006/relationships/oleObject" Target="embeddings/oleObject180.bin"/><Relationship Id="rId406" Type="http://schemas.openxmlformats.org/officeDocument/2006/relationships/image" Target="media/image187.wmf"/><Relationship Id="rId588" Type="http://schemas.openxmlformats.org/officeDocument/2006/relationships/oleObject" Target="embeddings/oleObject299.bin"/><Relationship Id="rId9" Type="http://schemas.openxmlformats.org/officeDocument/2006/relationships/image" Target="media/image1.wmf"/><Relationship Id="rId210" Type="http://schemas.openxmlformats.org/officeDocument/2006/relationships/image" Target="media/image96.wmf"/><Relationship Id="rId392" Type="http://schemas.openxmlformats.org/officeDocument/2006/relationships/image" Target="media/image180.wmf"/><Relationship Id="rId448" Type="http://schemas.openxmlformats.org/officeDocument/2006/relationships/image" Target="media/image208.wmf"/><Relationship Id="rId613" Type="http://schemas.openxmlformats.org/officeDocument/2006/relationships/image" Target="media/image291.png"/><Relationship Id="rId252" Type="http://schemas.openxmlformats.org/officeDocument/2006/relationships/image" Target="media/image116.wmf"/><Relationship Id="rId294" Type="http://schemas.openxmlformats.org/officeDocument/2006/relationships/image" Target="media/image133.wmf"/><Relationship Id="rId308" Type="http://schemas.openxmlformats.org/officeDocument/2006/relationships/oleObject" Target="embeddings/oleObject158.bin"/><Relationship Id="rId515" Type="http://schemas.openxmlformats.org/officeDocument/2006/relationships/oleObject" Target="embeddings/oleObject263.bin"/><Relationship Id="rId47" Type="http://schemas.openxmlformats.org/officeDocument/2006/relationships/oleObject" Target="embeddings/oleObject21.bin"/><Relationship Id="rId89" Type="http://schemas.microsoft.com/office/2016/09/relationships/commentsIds" Target="commentsIds.xml"/><Relationship Id="rId112" Type="http://schemas.openxmlformats.org/officeDocument/2006/relationships/oleObject" Target="embeddings/oleObject54.bin"/><Relationship Id="rId154" Type="http://schemas.openxmlformats.org/officeDocument/2006/relationships/image" Target="media/image68.wmf"/><Relationship Id="rId361" Type="http://schemas.openxmlformats.org/officeDocument/2006/relationships/image" Target="media/image165.wmf"/><Relationship Id="rId557" Type="http://schemas.openxmlformats.org/officeDocument/2006/relationships/oleObject" Target="embeddings/oleObject283.bin"/><Relationship Id="rId599" Type="http://schemas.openxmlformats.org/officeDocument/2006/relationships/oleObject" Target="embeddings/oleObject305.bin"/><Relationship Id="rId196" Type="http://schemas.openxmlformats.org/officeDocument/2006/relationships/image" Target="media/image89.wmf"/><Relationship Id="rId417" Type="http://schemas.openxmlformats.org/officeDocument/2006/relationships/oleObject" Target="embeddings/oleObject214.bin"/><Relationship Id="rId459" Type="http://schemas.openxmlformats.org/officeDocument/2006/relationships/oleObject" Target="embeddings/oleObject235.bin"/><Relationship Id="rId624" Type="http://schemas.openxmlformats.org/officeDocument/2006/relationships/footer" Target="footer1.xml"/><Relationship Id="rId16" Type="http://schemas.openxmlformats.org/officeDocument/2006/relationships/image" Target="media/image4.wmf"/><Relationship Id="rId221" Type="http://schemas.openxmlformats.org/officeDocument/2006/relationships/oleObject" Target="embeddings/oleObject109.bin"/><Relationship Id="rId263" Type="http://schemas.openxmlformats.org/officeDocument/2006/relationships/oleObject" Target="embeddings/oleObject131.bin"/><Relationship Id="rId319" Type="http://schemas.openxmlformats.org/officeDocument/2006/relationships/oleObject" Target="embeddings/oleObject164.bin"/><Relationship Id="rId470" Type="http://schemas.openxmlformats.org/officeDocument/2006/relationships/image" Target="media/image219.wmf"/><Relationship Id="rId526" Type="http://schemas.openxmlformats.org/officeDocument/2006/relationships/image" Target="media/image247.wmf"/><Relationship Id="rId58" Type="http://schemas.openxmlformats.org/officeDocument/2006/relationships/image" Target="media/image24.wmf"/><Relationship Id="rId123" Type="http://schemas.openxmlformats.org/officeDocument/2006/relationships/oleObject" Target="embeddings/oleObject60.bin"/><Relationship Id="rId330" Type="http://schemas.openxmlformats.org/officeDocument/2006/relationships/oleObject" Target="embeddings/oleObject170.bin"/><Relationship Id="rId568" Type="http://schemas.openxmlformats.org/officeDocument/2006/relationships/oleObject" Target="embeddings/oleObject289.bin"/><Relationship Id="rId165" Type="http://schemas.openxmlformats.org/officeDocument/2006/relationships/oleObject" Target="embeddings/oleObject81.bin"/><Relationship Id="rId372" Type="http://schemas.openxmlformats.org/officeDocument/2006/relationships/oleObject" Target="embeddings/oleObject191.bin"/><Relationship Id="rId428" Type="http://schemas.openxmlformats.org/officeDocument/2006/relationships/image" Target="media/image198.wmf"/><Relationship Id="rId232" Type="http://schemas.openxmlformats.org/officeDocument/2006/relationships/image" Target="media/image107.wmf"/><Relationship Id="rId274" Type="http://schemas.openxmlformats.org/officeDocument/2006/relationships/oleObject" Target="embeddings/oleObject140.bin"/><Relationship Id="rId481" Type="http://schemas.openxmlformats.org/officeDocument/2006/relationships/oleObject" Target="embeddings/oleObject246.bin"/><Relationship Id="rId27" Type="http://schemas.openxmlformats.org/officeDocument/2006/relationships/oleObject" Target="embeddings/oleObject10.bin"/><Relationship Id="rId69" Type="http://schemas.openxmlformats.org/officeDocument/2006/relationships/oleObject" Target="embeddings/oleObject32.bin"/><Relationship Id="rId134" Type="http://schemas.openxmlformats.org/officeDocument/2006/relationships/image" Target="media/image58.wmf"/><Relationship Id="rId537" Type="http://schemas.openxmlformats.org/officeDocument/2006/relationships/oleObject" Target="embeddings/oleObject274.bin"/><Relationship Id="rId579" Type="http://schemas.openxmlformats.org/officeDocument/2006/relationships/image" Target="media/image274.wmf"/><Relationship Id="rId80" Type="http://schemas.openxmlformats.org/officeDocument/2006/relationships/oleObject" Target="embeddings/oleObject39.bin"/><Relationship Id="rId176" Type="http://schemas.openxmlformats.org/officeDocument/2006/relationships/image" Target="media/image79.wmf"/><Relationship Id="rId341" Type="http://schemas.openxmlformats.org/officeDocument/2006/relationships/image" Target="media/image155.wmf"/><Relationship Id="rId383" Type="http://schemas.openxmlformats.org/officeDocument/2006/relationships/oleObject" Target="embeddings/oleObject197.bin"/><Relationship Id="rId439" Type="http://schemas.openxmlformats.org/officeDocument/2006/relationships/oleObject" Target="embeddings/oleObject225.bin"/><Relationship Id="rId590" Type="http://schemas.openxmlformats.org/officeDocument/2006/relationships/oleObject" Target="embeddings/oleObject300.bin"/><Relationship Id="rId604" Type="http://schemas.openxmlformats.org/officeDocument/2006/relationships/image" Target="media/image286.wmf"/><Relationship Id="rId201" Type="http://schemas.openxmlformats.org/officeDocument/2006/relationships/oleObject" Target="embeddings/oleObject99.bin"/><Relationship Id="rId222" Type="http://schemas.openxmlformats.org/officeDocument/2006/relationships/image" Target="media/image102.wmf"/><Relationship Id="rId243" Type="http://schemas.openxmlformats.org/officeDocument/2006/relationships/oleObject" Target="embeddings/oleObject121.bin"/><Relationship Id="rId264" Type="http://schemas.openxmlformats.org/officeDocument/2006/relationships/oleObject" Target="embeddings/oleObject132.bin"/><Relationship Id="rId285" Type="http://schemas.openxmlformats.org/officeDocument/2006/relationships/oleObject" Target="embeddings/oleObject146.bin"/><Relationship Id="rId450" Type="http://schemas.openxmlformats.org/officeDocument/2006/relationships/image" Target="media/image209.wmf"/><Relationship Id="rId471" Type="http://schemas.openxmlformats.org/officeDocument/2006/relationships/oleObject" Target="embeddings/oleObject241.bin"/><Relationship Id="rId506" Type="http://schemas.openxmlformats.org/officeDocument/2006/relationships/image" Target="media/image237.wmf"/><Relationship Id="rId17" Type="http://schemas.openxmlformats.org/officeDocument/2006/relationships/oleObject" Target="embeddings/oleObject5.bin"/><Relationship Id="rId38" Type="http://schemas.openxmlformats.org/officeDocument/2006/relationships/image" Target="media/image14.wmf"/><Relationship Id="rId59" Type="http://schemas.openxmlformats.org/officeDocument/2006/relationships/oleObject" Target="embeddings/oleObject27.bin"/><Relationship Id="rId103" Type="http://schemas.openxmlformats.org/officeDocument/2006/relationships/image" Target="media/image43.wmf"/><Relationship Id="rId124" Type="http://schemas.openxmlformats.org/officeDocument/2006/relationships/image" Target="media/image53.wmf"/><Relationship Id="rId310" Type="http://schemas.openxmlformats.org/officeDocument/2006/relationships/oleObject" Target="embeddings/oleObject159.bin"/><Relationship Id="rId492" Type="http://schemas.openxmlformats.org/officeDocument/2006/relationships/image" Target="media/image230.wmf"/><Relationship Id="rId527" Type="http://schemas.openxmlformats.org/officeDocument/2006/relationships/oleObject" Target="embeddings/oleObject269.bin"/><Relationship Id="rId548" Type="http://schemas.openxmlformats.org/officeDocument/2006/relationships/oleObject" Target="embeddings/oleObject277.bin"/><Relationship Id="rId569" Type="http://schemas.openxmlformats.org/officeDocument/2006/relationships/oleObject" Target="embeddings/oleObject290.bin"/><Relationship Id="rId70" Type="http://schemas.openxmlformats.org/officeDocument/2006/relationships/image" Target="media/image30.wmf"/><Relationship Id="rId91" Type="http://schemas.openxmlformats.org/officeDocument/2006/relationships/oleObject" Target="embeddings/oleObject43.bin"/><Relationship Id="rId145" Type="http://schemas.openxmlformats.org/officeDocument/2006/relationships/oleObject" Target="embeddings/oleObject71.bin"/><Relationship Id="rId166" Type="http://schemas.openxmlformats.org/officeDocument/2006/relationships/image" Target="media/image74.wmf"/><Relationship Id="rId187" Type="http://schemas.openxmlformats.org/officeDocument/2006/relationships/oleObject" Target="embeddings/oleObject92.bin"/><Relationship Id="rId331" Type="http://schemas.openxmlformats.org/officeDocument/2006/relationships/image" Target="media/image150.wmf"/><Relationship Id="rId352" Type="http://schemas.openxmlformats.org/officeDocument/2006/relationships/oleObject" Target="embeddings/oleObject181.bin"/><Relationship Id="rId373" Type="http://schemas.openxmlformats.org/officeDocument/2006/relationships/image" Target="media/image171.wmf"/><Relationship Id="rId394" Type="http://schemas.openxmlformats.org/officeDocument/2006/relationships/image" Target="media/image181.wmf"/><Relationship Id="rId408" Type="http://schemas.openxmlformats.org/officeDocument/2006/relationships/image" Target="media/image188.wmf"/><Relationship Id="rId429" Type="http://schemas.openxmlformats.org/officeDocument/2006/relationships/oleObject" Target="embeddings/oleObject220.bin"/><Relationship Id="rId580" Type="http://schemas.openxmlformats.org/officeDocument/2006/relationships/oleObject" Target="embeddings/oleObject295.bin"/><Relationship Id="rId615" Type="http://schemas.openxmlformats.org/officeDocument/2006/relationships/oleObject" Target="embeddings/oleObject312.bin"/><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oleObject" Target="embeddings/oleObject115.bin"/><Relationship Id="rId254" Type="http://schemas.openxmlformats.org/officeDocument/2006/relationships/image" Target="media/image117.wmf"/><Relationship Id="rId440" Type="http://schemas.openxmlformats.org/officeDocument/2006/relationships/image" Target="media/image204.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41.bin"/><Relationship Id="rId296" Type="http://schemas.openxmlformats.org/officeDocument/2006/relationships/image" Target="media/image134.wmf"/><Relationship Id="rId300" Type="http://schemas.openxmlformats.org/officeDocument/2006/relationships/image" Target="media/image136.wmf"/><Relationship Id="rId461" Type="http://schemas.openxmlformats.org/officeDocument/2006/relationships/oleObject" Target="embeddings/oleObject236.bin"/><Relationship Id="rId482" Type="http://schemas.openxmlformats.org/officeDocument/2006/relationships/image" Target="media/image225.wmf"/><Relationship Id="rId517" Type="http://schemas.openxmlformats.org/officeDocument/2006/relationships/oleObject" Target="embeddings/oleObject264.bin"/><Relationship Id="rId538" Type="http://schemas.openxmlformats.org/officeDocument/2006/relationships/image" Target="media/image253.png"/><Relationship Id="rId559" Type="http://schemas.openxmlformats.org/officeDocument/2006/relationships/oleObject" Target="embeddings/oleObject284.bin"/><Relationship Id="rId60" Type="http://schemas.openxmlformats.org/officeDocument/2006/relationships/image" Target="media/image25.wmf"/><Relationship Id="rId81" Type="http://schemas.openxmlformats.org/officeDocument/2006/relationships/image" Target="media/image34.wmf"/><Relationship Id="rId135" Type="http://schemas.openxmlformats.org/officeDocument/2006/relationships/oleObject" Target="embeddings/oleObject66.bin"/><Relationship Id="rId156" Type="http://schemas.openxmlformats.org/officeDocument/2006/relationships/image" Target="media/image69.wmf"/><Relationship Id="rId177" Type="http://schemas.openxmlformats.org/officeDocument/2006/relationships/oleObject" Target="embeddings/oleObject87.bin"/><Relationship Id="rId198" Type="http://schemas.openxmlformats.org/officeDocument/2006/relationships/image" Target="media/image90.wmf"/><Relationship Id="rId321" Type="http://schemas.openxmlformats.org/officeDocument/2006/relationships/oleObject" Target="embeddings/oleObject165.bin"/><Relationship Id="rId342" Type="http://schemas.openxmlformats.org/officeDocument/2006/relationships/oleObject" Target="embeddings/oleObject176.bin"/><Relationship Id="rId363" Type="http://schemas.openxmlformats.org/officeDocument/2006/relationships/image" Target="media/image166.wmf"/><Relationship Id="rId384" Type="http://schemas.openxmlformats.org/officeDocument/2006/relationships/image" Target="media/image176.wmf"/><Relationship Id="rId419" Type="http://schemas.openxmlformats.org/officeDocument/2006/relationships/oleObject" Target="embeddings/oleObject215.bin"/><Relationship Id="rId570" Type="http://schemas.openxmlformats.org/officeDocument/2006/relationships/image" Target="media/image269.png"/><Relationship Id="rId591" Type="http://schemas.openxmlformats.org/officeDocument/2006/relationships/image" Target="media/image280.wmf"/><Relationship Id="rId605" Type="http://schemas.openxmlformats.org/officeDocument/2006/relationships/oleObject" Target="embeddings/oleObject308.bin"/><Relationship Id="rId626" Type="http://schemas.openxmlformats.org/officeDocument/2006/relationships/theme" Target="theme/theme1.xml"/><Relationship Id="rId202" Type="http://schemas.openxmlformats.org/officeDocument/2006/relationships/image" Target="media/image92.wmf"/><Relationship Id="rId223" Type="http://schemas.openxmlformats.org/officeDocument/2006/relationships/oleObject" Target="embeddings/oleObject110.bin"/><Relationship Id="rId244" Type="http://schemas.openxmlformats.org/officeDocument/2006/relationships/image" Target="media/image112.wmf"/><Relationship Id="rId430" Type="http://schemas.openxmlformats.org/officeDocument/2006/relationships/image" Target="media/image199.wmf"/><Relationship Id="rId18" Type="http://schemas.openxmlformats.org/officeDocument/2006/relationships/image" Target="media/image5.wmf"/><Relationship Id="rId39" Type="http://schemas.openxmlformats.org/officeDocument/2006/relationships/oleObject" Target="embeddings/oleObject17.bin"/><Relationship Id="rId265" Type="http://schemas.openxmlformats.org/officeDocument/2006/relationships/oleObject" Target="embeddings/oleObject133.bin"/><Relationship Id="rId286" Type="http://schemas.openxmlformats.org/officeDocument/2006/relationships/image" Target="media/image129.wmf"/><Relationship Id="rId451" Type="http://schemas.openxmlformats.org/officeDocument/2006/relationships/oleObject" Target="embeddings/oleObject231.bin"/><Relationship Id="rId472"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59.bin"/><Relationship Id="rId528" Type="http://schemas.openxmlformats.org/officeDocument/2006/relationships/image" Target="media/image248.wmf"/><Relationship Id="rId549" Type="http://schemas.openxmlformats.org/officeDocument/2006/relationships/image" Target="media/image261.wmf"/><Relationship Id="rId50" Type="http://schemas.openxmlformats.org/officeDocument/2006/relationships/image" Target="media/image20.wmf"/><Relationship Id="rId104" Type="http://schemas.openxmlformats.org/officeDocument/2006/relationships/oleObject" Target="embeddings/oleObject50.bin"/><Relationship Id="rId125" Type="http://schemas.openxmlformats.org/officeDocument/2006/relationships/oleObject" Target="embeddings/oleObject61.bin"/><Relationship Id="rId146" Type="http://schemas.openxmlformats.org/officeDocument/2006/relationships/image" Target="media/image64.wmf"/><Relationship Id="rId167" Type="http://schemas.openxmlformats.org/officeDocument/2006/relationships/oleObject" Target="embeddings/oleObject82.bin"/><Relationship Id="rId188" Type="http://schemas.openxmlformats.org/officeDocument/2006/relationships/image" Target="media/image85.wmf"/><Relationship Id="rId311" Type="http://schemas.openxmlformats.org/officeDocument/2006/relationships/image" Target="media/image141.wmf"/><Relationship Id="rId332" Type="http://schemas.openxmlformats.org/officeDocument/2006/relationships/oleObject" Target="embeddings/oleObject171.bin"/><Relationship Id="rId353" Type="http://schemas.openxmlformats.org/officeDocument/2006/relationships/image" Target="media/image161.wmf"/><Relationship Id="rId374" Type="http://schemas.openxmlformats.org/officeDocument/2006/relationships/oleObject" Target="embeddings/oleObject192.bin"/><Relationship Id="rId395" Type="http://schemas.openxmlformats.org/officeDocument/2006/relationships/oleObject" Target="embeddings/oleObject203.bin"/><Relationship Id="rId409" Type="http://schemas.openxmlformats.org/officeDocument/2006/relationships/oleObject" Target="embeddings/oleObject210.bin"/><Relationship Id="rId560" Type="http://schemas.openxmlformats.org/officeDocument/2006/relationships/image" Target="media/image265.wmf"/><Relationship Id="rId581" Type="http://schemas.openxmlformats.org/officeDocument/2006/relationships/image" Target="media/image275.wmf"/><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oleObject" Target="embeddings/oleObject105.bin"/><Relationship Id="rId234" Type="http://schemas.openxmlformats.org/officeDocument/2006/relationships/image" Target="media/image108.wmf"/><Relationship Id="rId420" Type="http://schemas.openxmlformats.org/officeDocument/2006/relationships/image" Target="media/image194.wmf"/><Relationship Id="rId616" Type="http://schemas.openxmlformats.org/officeDocument/2006/relationships/image" Target="media/image293.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7.bin"/><Relationship Id="rId276" Type="http://schemas.openxmlformats.org/officeDocument/2006/relationships/image" Target="media/image124.wmf"/><Relationship Id="rId297" Type="http://schemas.openxmlformats.org/officeDocument/2006/relationships/oleObject" Target="embeddings/oleObject152.bin"/><Relationship Id="rId441" Type="http://schemas.openxmlformats.org/officeDocument/2006/relationships/oleObject" Target="embeddings/oleObject226.bin"/><Relationship Id="rId462" Type="http://schemas.openxmlformats.org/officeDocument/2006/relationships/image" Target="media/image215.wmf"/><Relationship Id="rId483" Type="http://schemas.openxmlformats.org/officeDocument/2006/relationships/oleObject" Target="embeddings/oleObject247.bin"/><Relationship Id="rId518" Type="http://schemas.openxmlformats.org/officeDocument/2006/relationships/image" Target="media/image243.wmf"/><Relationship Id="rId539" Type="http://schemas.openxmlformats.org/officeDocument/2006/relationships/image" Target="media/image254.png"/><Relationship Id="rId40" Type="http://schemas.openxmlformats.org/officeDocument/2006/relationships/image" Target="media/image15.wmf"/><Relationship Id="rId115" Type="http://schemas.openxmlformats.org/officeDocument/2006/relationships/image" Target="media/image49.wmf"/><Relationship Id="rId136" Type="http://schemas.openxmlformats.org/officeDocument/2006/relationships/image" Target="media/image59.wmf"/><Relationship Id="rId157" Type="http://schemas.openxmlformats.org/officeDocument/2006/relationships/oleObject" Target="embeddings/oleObject77.bin"/><Relationship Id="rId178" Type="http://schemas.openxmlformats.org/officeDocument/2006/relationships/image" Target="media/image80.wmf"/><Relationship Id="rId301" Type="http://schemas.openxmlformats.org/officeDocument/2006/relationships/oleObject" Target="embeddings/oleObject154.bin"/><Relationship Id="rId322" Type="http://schemas.openxmlformats.org/officeDocument/2006/relationships/oleObject" Target="embeddings/oleObject166.bin"/><Relationship Id="rId343" Type="http://schemas.openxmlformats.org/officeDocument/2006/relationships/image" Target="media/image156.wmf"/><Relationship Id="rId364" Type="http://schemas.openxmlformats.org/officeDocument/2006/relationships/oleObject" Target="embeddings/oleObject187.bin"/><Relationship Id="rId550" Type="http://schemas.openxmlformats.org/officeDocument/2006/relationships/oleObject" Target="embeddings/oleObject278.bin"/><Relationship Id="rId61" Type="http://schemas.openxmlformats.org/officeDocument/2006/relationships/oleObject" Target="embeddings/oleObject28.bin"/><Relationship Id="rId82" Type="http://schemas.openxmlformats.org/officeDocument/2006/relationships/oleObject" Target="embeddings/oleObject40.bin"/><Relationship Id="rId199" Type="http://schemas.openxmlformats.org/officeDocument/2006/relationships/oleObject" Target="embeddings/oleObject98.bin"/><Relationship Id="rId203" Type="http://schemas.openxmlformats.org/officeDocument/2006/relationships/oleObject" Target="embeddings/oleObject100.bin"/><Relationship Id="rId385" Type="http://schemas.openxmlformats.org/officeDocument/2006/relationships/oleObject" Target="embeddings/oleObject198.bin"/><Relationship Id="rId571" Type="http://schemas.openxmlformats.org/officeDocument/2006/relationships/image" Target="media/image270.wmf"/><Relationship Id="rId592" Type="http://schemas.openxmlformats.org/officeDocument/2006/relationships/oleObject" Target="embeddings/oleObject301.bin"/><Relationship Id="rId606" Type="http://schemas.openxmlformats.org/officeDocument/2006/relationships/image" Target="media/image287.png"/><Relationship Id="rId19" Type="http://schemas.openxmlformats.org/officeDocument/2006/relationships/oleObject" Target="embeddings/oleObject6.bin"/><Relationship Id="rId224" Type="http://schemas.openxmlformats.org/officeDocument/2006/relationships/image" Target="media/image103.wmf"/><Relationship Id="rId245" Type="http://schemas.openxmlformats.org/officeDocument/2006/relationships/oleObject" Target="embeddings/oleObject122.bin"/><Relationship Id="rId266" Type="http://schemas.openxmlformats.org/officeDocument/2006/relationships/oleObject" Target="embeddings/oleObject134.bin"/><Relationship Id="rId287" Type="http://schemas.openxmlformats.org/officeDocument/2006/relationships/oleObject" Target="embeddings/oleObject147.bin"/><Relationship Id="rId410" Type="http://schemas.openxmlformats.org/officeDocument/2006/relationships/image" Target="media/image189.wmf"/><Relationship Id="rId431" Type="http://schemas.openxmlformats.org/officeDocument/2006/relationships/oleObject" Target="embeddings/oleObject221.bin"/><Relationship Id="rId452" Type="http://schemas.openxmlformats.org/officeDocument/2006/relationships/image" Target="media/image210.wmf"/><Relationship Id="rId473" Type="http://schemas.openxmlformats.org/officeDocument/2006/relationships/oleObject" Target="embeddings/oleObject242.bin"/><Relationship Id="rId494" Type="http://schemas.openxmlformats.org/officeDocument/2006/relationships/image" Target="media/image231.wmf"/><Relationship Id="rId508" Type="http://schemas.openxmlformats.org/officeDocument/2006/relationships/image" Target="media/image238.wmf"/><Relationship Id="rId529" Type="http://schemas.openxmlformats.org/officeDocument/2006/relationships/oleObject" Target="embeddings/oleObject270.bin"/><Relationship Id="rId30" Type="http://schemas.openxmlformats.org/officeDocument/2006/relationships/oleObject" Target="embeddings/oleObject12.bin"/><Relationship Id="rId105" Type="http://schemas.openxmlformats.org/officeDocument/2006/relationships/image" Target="media/image44.wmf"/><Relationship Id="rId126" Type="http://schemas.openxmlformats.org/officeDocument/2006/relationships/image" Target="media/image54.wmf"/><Relationship Id="rId147" Type="http://schemas.openxmlformats.org/officeDocument/2006/relationships/oleObject" Target="embeddings/oleObject72.bin"/><Relationship Id="rId168" Type="http://schemas.openxmlformats.org/officeDocument/2006/relationships/image" Target="media/image75.wmf"/><Relationship Id="rId312" Type="http://schemas.openxmlformats.org/officeDocument/2006/relationships/oleObject" Target="embeddings/oleObject160.bin"/><Relationship Id="rId333" Type="http://schemas.openxmlformats.org/officeDocument/2006/relationships/image" Target="media/image151.wmf"/><Relationship Id="rId354" Type="http://schemas.openxmlformats.org/officeDocument/2006/relationships/oleObject" Target="embeddings/oleObject182.bin"/><Relationship Id="rId540" Type="http://schemas.openxmlformats.org/officeDocument/2006/relationships/image" Target="media/image255.png"/><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38.wmf"/><Relationship Id="rId189" Type="http://schemas.openxmlformats.org/officeDocument/2006/relationships/oleObject" Target="embeddings/oleObject93.bin"/><Relationship Id="rId375" Type="http://schemas.openxmlformats.org/officeDocument/2006/relationships/image" Target="media/image172.wmf"/><Relationship Id="rId396" Type="http://schemas.openxmlformats.org/officeDocument/2006/relationships/image" Target="media/image182.wmf"/><Relationship Id="rId561" Type="http://schemas.openxmlformats.org/officeDocument/2006/relationships/oleObject" Target="embeddings/oleObject285.bin"/><Relationship Id="rId582" Type="http://schemas.openxmlformats.org/officeDocument/2006/relationships/oleObject" Target="embeddings/oleObject296.bin"/><Relationship Id="rId617" Type="http://schemas.openxmlformats.org/officeDocument/2006/relationships/oleObject" Target="embeddings/oleObject313.bin"/><Relationship Id="rId3" Type="http://schemas.openxmlformats.org/officeDocument/2006/relationships/styles" Target="styles.xml"/><Relationship Id="rId214" Type="http://schemas.openxmlformats.org/officeDocument/2006/relationships/image" Target="media/image98.wmf"/><Relationship Id="rId235" Type="http://schemas.openxmlformats.org/officeDocument/2006/relationships/oleObject" Target="embeddings/oleObject116.bin"/><Relationship Id="rId256" Type="http://schemas.openxmlformats.org/officeDocument/2006/relationships/image" Target="media/image118.wmf"/><Relationship Id="rId277" Type="http://schemas.openxmlformats.org/officeDocument/2006/relationships/oleObject" Target="embeddings/oleObject142.bin"/><Relationship Id="rId298" Type="http://schemas.openxmlformats.org/officeDocument/2006/relationships/image" Target="media/image135.wmf"/><Relationship Id="rId400" Type="http://schemas.openxmlformats.org/officeDocument/2006/relationships/image" Target="media/image184.wmf"/><Relationship Id="rId421" Type="http://schemas.openxmlformats.org/officeDocument/2006/relationships/oleObject" Target="embeddings/oleObject216.bin"/><Relationship Id="rId442" Type="http://schemas.openxmlformats.org/officeDocument/2006/relationships/image" Target="media/image205.wmf"/><Relationship Id="rId463" Type="http://schemas.openxmlformats.org/officeDocument/2006/relationships/oleObject" Target="embeddings/oleObject237.bin"/><Relationship Id="rId484" Type="http://schemas.openxmlformats.org/officeDocument/2006/relationships/image" Target="media/image226.wmf"/><Relationship Id="rId519" Type="http://schemas.openxmlformats.org/officeDocument/2006/relationships/oleObject" Target="embeddings/oleObject265.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image" Target="media/image70.wmf"/><Relationship Id="rId302" Type="http://schemas.openxmlformats.org/officeDocument/2006/relationships/image" Target="media/image137.wmf"/><Relationship Id="rId323" Type="http://schemas.openxmlformats.org/officeDocument/2006/relationships/image" Target="media/image146.wmf"/><Relationship Id="rId344" Type="http://schemas.openxmlformats.org/officeDocument/2006/relationships/oleObject" Target="embeddings/oleObject177.bin"/><Relationship Id="rId530" Type="http://schemas.openxmlformats.org/officeDocument/2006/relationships/image" Target="media/image249.wmf"/><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image" Target="media/image26.wmf"/><Relationship Id="rId83" Type="http://schemas.openxmlformats.org/officeDocument/2006/relationships/image" Target="media/image35.wmf"/><Relationship Id="rId179" Type="http://schemas.openxmlformats.org/officeDocument/2006/relationships/oleObject" Target="embeddings/oleObject88.bin"/><Relationship Id="rId365" Type="http://schemas.openxmlformats.org/officeDocument/2006/relationships/image" Target="media/image167.wmf"/><Relationship Id="rId386" Type="http://schemas.openxmlformats.org/officeDocument/2006/relationships/image" Target="media/image177.wmf"/><Relationship Id="rId551" Type="http://schemas.openxmlformats.org/officeDocument/2006/relationships/image" Target="media/image262.wmf"/><Relationship Id="rId572" Type="http://schemas.openxmlformats.org/officeDocument/2006/relationships/oleObject" Target="embeddings/oleObject291.bin"/><Relationship Id="rId593" Type="http://schemas.openxmlformats.org/officeDocument/2006/relationships/image" Target="media/image281.png"/><Relationship Id="rId607" Type="http://schemas.openxmlformats.org/officeDocument/2006/relationships/image" Target="media/image288.wmf"/><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oleObject" Target="embeddings/oleObject111.bin"/><Relationship Id="rId246" Type="http://schemas.openxmlformats.org/officeDocument/2006/relationships/image" Target="media/image113.wmf"/><Relationship Id="rId267" Type="http://schemas.openxmlformats.org/officeDocument/2006/relationships/oleObject" Target="embeddings/oleObject135.bin"/><Relationship Id="rId288" Type="http://schemas.openxmlformats.org/officeDocument/2006/relationships/image" Target="media/image130.wmf"/><Relationship Id="rId411" Type="http://schemas.openxmlformats.org/officeDocument/2006/relationships/oleObject" Target="embeddings/oleObject211.bin"/><Relationship Id="rId432" Type="http://schemas.openxmlformats.org/officeDocument/2006/relationships/image" Target="media/image200.wmf"/><Relationship Id="rId453" Type="http://schemas.openxmlformats.org/officeDocument/2006/relationships/oleObject" Target="embeddings/oleObject232.bin"/><Relationship Id="rId474" Type="http://schemas.openxmlformats.org/officeDocument/2006/relationships/image" Target="media/image221.wmf"/><Relationship Id="rId509" Type="http://schemas.openxmlformats.org/officeDocument/2006/relationships/oleObject" Target="embeddings/oleObject260.bin"/><Relationship Id="rId106" Type="http://schemas.openxmlformats.org/officeDocument/2006/relationships/oleObject" Target="embeddings/oleObject51.bin"/><Relationship Id="rId127" Type="http://schemas.openxmlformats.org/officeDocument/2006/relationships/oleObject" Target="embeddings/oleObject62.bin"/><Relationship Id="rId313" Type="http://schemas.openxmlformats.org/officeDocument/2006/relationships/image" Target="media/image142.wmf"/><Relationship Id="rId495" Type="http://schemas.openxmlformats.org/officeDocument/2006/relationships/oleObject" Target="embeddings/oleObject253.bin"/><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image" Target="media/image21.wmf"/><Relationship Id="rId73" Type="http://schemas.openxmlformats.org/officeDocument/2006/relationships/oleObject" Target="embeddings/oleObject35.bin"/><Relationship Id="rId94" Type="http://schemas.openxmlformats.org/officeDocument/2006/relationships/oleObject" Target="embeddings/oleObject45.bin"/><Relationship Id="rId148" Type="http://schemas.openxmlformats.org/officeDocument/2006/relationships/image" Target="media/image65.wmf"/><Relationship Id="rId169" Type="http://schemas.openxmlformats.org/officeDocument/2006/relationships/oleObject" Target="embeddings/oleObject83.bin"/><Relationship Id="rId334" Type="http://schemas.openxmlformats.org/officeDocument/2006/relationships/oleObject" Target="embeddings/oleObject172.bin"/><Relationship Id="rId355" Type="http://schemas.openxmlformats.org/officeDocument/2006/relationships/image" Target="media/image162.wmf"/><Relationship Id="rId376" Type="http://schemas.openxmlformats.org/officeDocument/2006/relationships/oleObject" Target="embeddings/oleObject193.bin"/><Relationship Id="rId397" Type="http://schemas.openxmlformats.org/officeDocument/2006/relationships/oleObject" Target="embeddings/oleObject204.bin"/><Relationship Id="rId520" Type="http://schemas.openxmlformats.org/officeDocument/2006/relationships/image" Target="media/image244.wmf"/><Relationship Id="rId541" Type="http://schemas.openxmlformats.org/officeDocument/2006/relationships/image" Target="media/image256.wmf"/><Relationship Id="rId562" Type="http://schemas.openxmlformats.org/officeDocument/2006/relationships/image" Target="media/image266.png"/><Relationship Id="rId583" Type="http://schemas.openxmlformats.org/officeDocument/2006/relationships/oleObject" Target="embeddings/oleObject297.bin"/><Relationship Id="rId618" Type="http://schemas.openxmlformats.org/officeDocument/2006/relationships/image" Target="media/image294.wmf"/><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oleObject" Target="embeddings/oleObject106.bin"/><Relationship Id="rId236" Type="http://schemas.openxmlformats.org/officeDocument/2006/relationships/image" Target="media/image109.wmf"/><Relationship Id="rId257" Type="http://schemas.openxmlformats.org/officeDocument/2006/relationships/oleObject" Target="embeddings/oleObject128.bin"/><Relationship Id="rId278" Type="http://schemas.openxmlformats.org/officeDocument/2006/relationships/image" Target="media/image125.wmf"/><Relationship Id="rId401" Type="http://schemas.openxmlformats.org/officeDocument/2006/relationships/oleObject" Target="embeddings/oleObject206.bin"/><Relationship Id="rId422" Type="http://schemas.openxmlformats.org/officeDocument/2006/relationships/image" Target="media/image195.wmf"/><Relationship Id="rId443" Type="http://schemas.openxmlformats.org/officeDocument/2006/relationships/oleObject" Target="embeddings/oleObject227.bin"/><Relationship Id="rId464" Type="http://schemas.openxmlformats.org/officeDocument/2006/relationships/image" Target="media/image216.wmf"/><Relationship Id="rId303" Type="http://schemas.openxmlformats.org/officeDocument/2006/relationships/oleObject" Target="embeddings/oleObject155.bin"/><Relationship Id="rId485" Type="http://schemas.openxmlformats.org/officeDocument/2006/relationships/oleObject" Target="embeddings/oleObject248.bin"/><Relationship Id="rId42" Type="http://schemas.openxmlformats.org/officeDocument/2006/relationships/image" Target="media/image16.wmf"/><Relationship Id="rId84" Type="http://schemas.openxmlformats.org/officeDocument/2006/relationships/oleObject" Target="embeddings/oleObject41.bin"/><Relationship Id="rId138" Type="http://schemas.openxmlformats.org/officeDocument/2006/relationships/image" Target="media/image60.wmf"/><Relationship Id="rId345" Type="http://schemas.openxmlformats.org/officeDocument/2006/relationships/image" Target="media/image157.wmf"/><Relationship Id="rId387" Type="http://schemas.openxmlformats.org/officeDocument/2006/relationships/oleObject" Target="embeddings/oleObject199.bin"/><Relationship Id="rId510" Type="http://schemas.openxmlformats.org/officeDocument/2006/relationships/image" Target="media/image239.wmf"/><Relationship Id="rId552" Type="http://schemas.openxmlformats.org/officeDocument/2006/relationships/oleObject" Target="embeddings/oleObject279.bin"/><Relationship Id="rId594" Type="http://schemas.openxmlformats.org/officeDocument/2006/relationships/image" Target="media/image282.wmf"/><Relationship Id="rId608" Type="http://schemas.openxmlformats.org/officeDocument/2006/relationships/oleObject" Target="embeddings/oleObject309.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3.bin"/><Relationship Id="rId412" Type="http://schemas.openxmlformats.org/officeDocument/2006/relationships/image" Target="media/image190.wmf"/><Relationship Id="rId107" Type="http://schemas.openxmlformats.org/officeDocument/2006/relationships/image" Target="media/image45.wmf"/><Relationship Id="rId289" Type="http://schemas.openxmlformats.org/officeDocument/2006/relationships/oleObject" Target="embeddings/oleObject148.bin"/><Relationship Id="rId454" Type="http://schemas.openxmlformats.org/officeDocument/2006/relationships/image" Target="media/image211.wmf"/><Relationship Id="rId496" Type="http://schemas.openxmlformats.org/officeDocument/2006/relationships/image" Target="media/image232.wmf"/><Relationship Id="rId11" Type="http://schemas.openxmlformats.org/officeDocument/2006/relationships/image" Target="media/image2.wmf"/><Relationship Id="rId53" Type="http://schemas.openxmlformats.org/officeDocument/2006/relationships/oleObject" Target="embeddings/oleObject24.bin"/><Relationship Id="rId149" Type="http://schemas.openxmlformats.org/officeDocument/2006/relationships/oleObject" Target="embeddings/oleObject73.bin"/><Relationship Id="rId314" Type="http://schemas.openxmlformats.org/officeDocument/2006/relationships/oleObject" Target="embeddings/oleObject161.bin"/><Relationship Id="rId356" Type="http://schemas.openxmlformats.org/officeDocument/2006/relationships/oleObject" Target="embeddings/oleObject183.bin"/><Relationship Id="rId398" Type="http://schemas.openxmlformats.org/officeDocument/2006/relationships/image" Target="media/image183.wmf"/><Relationship Id="rId521" Type="http://schemas.openxmlformats.org/officeDocument/2006/relationships/oleObject" Target="embeddings/oleObject266.bin"/><Relationship Id="rId563" Type="http://schemas.openxmlformats.org/officeDocument/2006/relationships/image" Target="media/image267.wmf"/><Relationship Id="rId619" Type="http://schemas.openxmlformats.org/officeDocument/2006/relationships/oleObject" Target="embeddings/oleObject314.bin"/><Relationship Id="rId95" Type="http://schemas.openxmlformats.org/officeDocument/2006/relationships/image" Target="media/image39.wmf"/><Relationship Id="rId160" Type="http://schemas.openxmlformats.org/officeDocument/2006/relationships/image" Target="media/image71.wmf"/><Relationship Id="rId216" Type="http://schemas.openxmlformats.org/officeDocument/2006/relationships/image" Target="media/image99.wmf"/><Relationship Id="rId423" Type="http://schemas.openxmlformats.org/officeDocument/2006/relationships/oleObject" Target="embeddings/oleObject217.bin"/><Relationship Id="rId258" Type="http://schemas.openxmlformats.org/officeDocument/2006/relationships/image" Target="media/image119.wmf"/><Relationship Id="rId465" Type="http://schemas.openxmlformats.org/officeDocument/2006/relationships/oleObject" Target="embeddings/oleObject238.bin"/><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oleObject" Target="embeddings/oleObject57.bin"/><Relationship Id="rId325" Type="http://schemas.openxmlformats.org/officeDocument/2006/relationships/image" Target="media/image147.wmf"/><Relationship Id="rId367" Type="http://schemas.openxmlformats.org/officeDocument/2006/relationships/image" Target="media/image168.wmf"/><Relationship Id="rId532" Type="http://schemas.openxmlformats.org/officeDocument/2006/relationships/image" Target="media/image250.wmf"/><Relationship Id="rId574" Type="http://schemas.openxmlformats.org/officeDocument/2006/relationships/oleObject" Target="embeddings/oleObject292.bin"/><Relationship Id="rId171" Type="http://schemas.openxmlformats.org/officeDocument/2006/relationships/oleObject" Target="embeddings/oleObject84.bin"/><Relationship Id="rId227" Type="http://schemas.openxmlformats.org/officeDocument/2006/relationships/oleObject" Target="embeddings/oleObject112.bin"/><Relationship Id="rId269" Type="http://schemas.openxmlformats.org/officeDocument/2006/relationships/oleObject" Target="embeddings/oleObject137.bin"/><Relationship Id="rId434" Type="http://schemas.openxmlformats.org/officeDocument/2006/relationships/image" Target="media/image201.wmf"/><Relationship Id="rId476" Type="http://schemas.openxmlformats.org/officeDocument/2006/relationships/image" Target="media/image222.wmf"/><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image" Target="media/image126.wmf"/><Relationship Id="rId336" Type="http://schemas.openxmlformats.org/officeDocument/2006/relationships/oleObject" Target="embeddings/oleObject173.bin"/><Relationship Id="rId501" Type="http://schemas.openxmlformats.org/officeDocument/2006/relationships/oleObject" Target="embeddings/oleObject256.bin"/><Relationship Id="rId543" Type="http://schemas.openxmlformats.org/officeDocument/2006/relationships/image" Target="media/image257.wmf"/><Relationship Id="rId75" Type="http://schemas.openxmlformats.org/officeDocument/2006/relationships/image" Target="media/image31.wmf"/><Relationship Id="rId140" Type="http://schemas.openxmlformats.org/officeDocument/2006/relationships/image" Target="media/image61.wmf"/><Relationship Id="rId182" Type="http://schemas.openxmlformats.org/officeDocument/2006/relationships/image" Target="media/image82.wmf"/><Relationship Id="rId378" Type="http://schemas.openxmlformats.org/officeDocument/2006/relationships/oleObject" Target="embeddings/oleObject194.bin"/><Relationship Id="rId403" Type="http://schemas.openxmlformats.org/officeDocument/2006/relationships/oleObject" Target="embeddings/oleObject207.bin"/><Relationship Id="rId585" Type="http://schemas.openxmlformats.org/officeDocument/2006/relationships/image" Target="media/image277.wmf"/><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8.bin"/><Relationship Id="rId487" Type="http://schemas.openxmlformats.org/officeDocument/2006/relationships/oleObject" Target="embeddings/oleObject249.bin"/><Relationship Id="rId610" Type="http://schemas.openxmlformats.org/officeDocument/2006/relationships/oleObject" Target="embeddings/oleObject310.bin"/><Relationship Id="rId291" Type="http://schemas.openxmlformats.org/officeDocument/2006/relationships/oleObject" Target="embeddings/oleObject149.bin"/><Relationship Id="rId305" Type="http://schemas.openxmlformats.org/officeDocument/2006/relationships/image" Target="media/image138.wmf"/><Relationship Id="rId347" Type="http://schemas.openxmlformats.org/officeDocument/2006/relationships/image" Target="media/image158.wmf"/><Relationship Id="rId512" Type="http://schemas.openxmlformats.org/officeDocument/2006/relationships/image" Target="media/image240.wmf"/><Relationship Id="rId44" Type="http://schemas.openxmlformats.org/officeDocument/2006/relationships/image" Target="media/image17.wmf"/><Relationship Id="rId86" Type="http://schemas.openxmlformats.org/officeDocument/2006/relationships/oleObject" Target="embeddings/oleObject42.bin"/><Relationship Id="rId151" Type="http://schemas.openxmlformats.org/officeDocument/2006/relationships/oleObject" Target="embeddings/oleObject74.bin"/><Relationship Id="rId389" Type="http://schemas.openxmlformats.org/officeDocument/2006/relationships/oleObject" Target="embeddings/oleObject200.bin"/><Relationship Id="rId554" Type="http://schemas.openxmlformats.org/officeDocument/2006/relationships/oleObject" Target="embeddings/oleObject280.bin"/><Relationship Id="rId596" Type="http://schemas.openxmlformats.org/officeDocument/2006/relationships/image" Target="media/image283.png"/><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4.bin"/><Relationship Id="rId414" Type="http://schemas.openxmlformats.org/officeDocument/2006/relationships/image" Target="media/image191.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oleObject" Target="embeddings/oleObject315.bin"/><Relationship Id="rId13" Type="http://schemas.openxmlformats.org/officeDocument/2006/relationships/image" Target="media/image3.wmf"/><Relationship Id="rId109" Type="http://schemas.openxmlformats.org/officeDocument/2006/relationships/image" Target="media/image46.wmf"/><Relationship Id="rId260" Type="http://schemas.openxmlformats.org/officeDocument/2006/relationships/image" Target="media/image120.wmf"/><Relationship Id="rId316" Type="http://schemas.openxmlformats.org/officeDocument/2006/relationships/oleObject" Target="embeddings/oleObject162.bin"/><Relationship Id="rId523" Type="http://schemas.openxmlformats.org/officeDocument/2006/relationships/oleObject" Target="embeddings/oleObject267.bin"/><Relationship Id="rId55" Type="http://schemas.openxmlformats.org/officeDocument/2006/relationships/oleObject" Target="embeddings/oleObject25.bin"/><Relationship Id="rId97" Type="http://schemas.openxmlformats.org/officeDocument/2006/relationships/image" Target="media/image40.wmf"/><Relationship Id="rId120" Type="http://schemas.openxmlformats.org/officeDocument/2006/relationships/oleObject" Target="embeddings/oleObject58.bin"/><Relationship Id="rId358" Type="http://schemas.openxmlformats.org/officeDocument/2006/relationships/oleObject" Target="embeddings/oleObject184.bin"/><Relationship Id="rId565" Type="http://schemas.openxmlformats.org/officeDocument/2006/relationships/image" Target="media/image268.wmf"/><Relationship Id="rId162" Type="http://schemas.openxmlformats.org/officeDocument/2006/relationships/image" Target="media/image72.wmf"/><Relationship Id="rId218" Type="http://schemas.openxmlformats.org/officeDocument/2006/relationships/image" Target="media/image100.wmf"/><Relationship Id="rId425" Type="http://schemas.openxmlformats.org/officeDocument/2006/relationships/oleObject" Target="embeddings/oleObject218.bin"/><Relationship Id="rId467" Type="http://schemas.openxmlformats.org/officeDocument/2006/relationships/oleObject" Target="embeddings/oleObject239.bin"/><Relationship Id="rId271" Type="http://schemas.openxmlformats.org/officeDocument/2006/relationships/oleObject" Target="embeddings/oleObject138.bin"/><Relationship Id="rId24" Type="http://schemas.openxmlformats.org/officeDocument/2006/relationships/image" Target="media/image8.wmf"/><Relationship Id="rId66" Type="http://schemas.openxmlformats.org/officeDocument/2006/relationships/image" Target="media/image28.wmf"/><Relationship Id="rId131" Type="http://schemas.openxmlformats.org/officeDocument/2006/relationships/oleObject" Target="embeddings/oleObject64.bin"/><Relationship Id="rId327" Type="http://schemas.openxmlformats.org/officeDocument/2006/relationships/image" Target="media/image148.wmf"/><Relationship Id="rId369" Type="http://schemas.openxmlformats.org/officeDocument/2006/relationships/image" Target="media/image169.wmf"/><Relationship Id="rId534" Type="http://schemas.openxmlformats.org/officeDocument/2006/relationships/image" Target="media/image251.wmf"/><Relationship Id="rId576" Type="http://schemas.openxmlformats.org/officeDocument/2006/relationships/image" Target="media/image272.wmf"/><Relationship Id="rId173" Type="http://schemas.openxmlformats.org/officeDocument/2006/relationships/oleObject" Target="embeddings/oleObject85.bin"/><Relationship Id="rId229" Type="http://schemas.openxmlformats.org/officeDocument/2006/relationships/oleObject" Target="embeddings/oleObject113.bin"/><Relationship Id="rId380" Type="http://schemas.openxmlformats.org/officeDocument/2006/relationships/oleObject" Target="embeddings/oleObject195.bin"/><Relationship Id="rId436" Type="http://schemas.openxmlformats.org/officeDocument/2006/relationships/image" Target="media/image202.wmf"/><Relationship Id="rId601" Type="http://schemas.openxmlformats.org/officeDocument/2006/relationships/image" Target="media/image284.png"/><Relationship Id="rId240" Type="http://schemas.openxmlformats.org/officeDocument/2006/relationships/image" Target="media/image110.wmf"/><Relationship Id="rId478" Type="http://schemas.openxmlformats.org/officeDocument/2006/relationships/image" Target="media/image223.wmf"/><Relationship Id="rId35" Type="http://schemas.openxmlformats.org/officeDocument/2006/relationships/oleObject" Target="embeddings/oleObject15.bin"/><Relationship Id="rId77" Type="http://schemas.openxmlformats.org/officeDocument/2006/relationships/image" Target="media/image32.wmf"/><Relationship Id="rId100" Type="http://schemas.openxmlformats.org/officeDocument/2006/relationships/oleObject" Target="embeddings/oleObject48.bin"/><Relationship Id="rId282" Type="http://schemas.openxmlformats.org/officeDocument/2006/relationships/image" Target="media/image127.wmf"/><Relationship Id="rId338" Type="http://schemas.openxmlformats.org/officeDocument/2006/relationships/oleObject" Target="embeddings/oleObject174.bin"/><Relationship Id="rId503" Type="http://schemas.openxmlformats.org/officeDocument/2006/relationships/oleObject" Target="embeddings/oleObject257.bin"/><Relationship Id="rId545" Type="http://schemas.openxmlformats.org/officeDocument/2006/relationships/image" Target="media/image258.png"/><Relationship Id="rId587" Type="http://schemas.openxmlformats.org/officeDocument/2006/relationships/image" Target="media/image278.wmf"/><Relationship Id="rId8" Type="http://schemas.openxmlformats.org/officeDocument/2006/relationships/hyperlink" Target="mailto:givli@technion.ac.il" TargetMode="External"/><Relationship Id="rId142" Type="http://schemas.openxmlformats.org/officeDocument/2006/relationships/image" Target="media/image62.wmf"/><Relationship Id="rId184" Type="http://schemas.openxmlformats.org/officeDocument/2006/relationships/image" Target="media/image83.wmf"/><Relationship Id="rId391" Type="http://schemas.openxmlformats.org/officeDocument/2006/relationships/oleObject" Target="embeddings/oleObject201.bin"/><Relationship Id="rId405" Type="http://schemas.openxmlformats.org/officeDocument/2006/relationships/oleObject" Target="embeddings/oleObject208.bin"/><Relationship Id="rId447" Type="http://schemas.openxmlformats.org/officeDocument/2006/relationships/oleObject" Target="embeddings/oleObject229.bin"/><Relationship Id="rId612" Type="http://schemas.openxmlformats.org/officeDocument/2006/relationships/oleObject" Target="embeddings/oleObject311.bin"/><Relationship Id="rId251" Type="http://schemas.openxmlformats.org/officeDocument/2006/relationships/oleObject" Target="embeddings/oleObject125.bin"/><Relationship Id="rId489" Type="http://schemas.openxmlformats.org/officeDocument/2006/relationships/oleObject" Target="embeddings/oleObject250.bin"/><Relationship Id="rId46" Type="http://schemas.openxmlformats.org/officeDocument/2006/relationships/image" Target="media/image18.wmf"/><Relationship Id="rId293" Type="http://schemas.openxmlformats.org/officeDocument/2006/relationships/oleObject" Target="embeddings/oleObject150.bin"/><Relationship Id="rId307" Type="http://schemas.openxmlformats.org/officeDocument/2006/relationships/image" Target="media/image139.wmf"/><Relationship Id="rId349" Type="http://schemas.openxmlformats.org/officeDocument/2006/relationships/image" Target="media/image159.wmf"/><Relationship Id="rId514" Type="http://schemas.openxmlformats.org/officeDocument/2006/relationships/image" Target="media/image241.wmf"/><Relationship Id="rId556" Type="http://schemas.openxmlformats.org/officeDocument/2006/relationships/oleObject" Target="embeddings/oleObject282.bin"/><Relationship Id="rId88" Type="http://schemas.microsoft.com/office/2011/relationships/commentsExtended" Target="commentsExtended.xml"/><Relationship Id="rId111" Type="http://schemas.openxmlformats.org/officeDocument/2006/relationships/image" Target="media/image47.wmf"/><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85.bin"/><Relationship Id="rId416" Type="http://schemas.openxmlformats.org/officeDocument/2006/relationships/image" Target="media/image192.wmf"/><Relationship Id="rId598" Type="http://schemas.openxmlformats.org/officeDocument/2006/relationships/oleObject" Target="embeddings/oleObject304.bin"/><Relationship Id="rId220" Type="http://schemas.openxmlformats.org/officeDocument/2006/relationships/image" Target="media/image101.wmf"/><Relationship Id="rId458" Type="http://schemas.openxmlformats.org/officeDocument/2006/relationships/image" Target="media/image213.wmf"/><Relationship Id="rId623" Type="http://schemas.openxmlformats.org/officeDocument/2006/relationships/oleObject" Target="embeddings/oleObject316.bin"/><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image" Target="media/image121.wmf"/><Relationship Id="rId318" Type="http://schemas.openxmlformats.org/officeDocument/2006/relationships/oleObject" Target="embeddings/oleObject163.bin"/><Relationship Id="rId525" Type="http://schemas.openxmlformats.org/officeDocument/2006/relationships/oleObject" Target="embeddings/oleObject268.bin"/><Relationship Id="rId567" Type="http://schemas.openxmlformats.org/officeDocument/2006/relationships/oleObject" Target="embeddings/oleObject288.bin"/><Relationship Id="rId99" Type="http://schemas.openxmlformats.org/officeDocument/2006/relationships/image" Target="media/image41.wmf"/><Relationship Id="rId122" Type="http://schemas.openxmlformats.org/officeDocument/2006/relationships/oleObject" Target="embeddings/oleObject59.bin"/><Relationship Id="rId164" Type="http://schemas.openxmlformats.org/officeDocument/2006/relationships/image" Target="media/image73.wmf"/><Relationship Id="rId371" Type="http://schemas.openxmlformats.org/officeDocument/2006/relationships/image" Target="media/image170.wmf"/><Relationship Id="rId427" Type="http://schemas.openxmlformats.org/officeDocument/2006/relationships/oleObject" Target="embeddings/oleObject219.bin"/><Relationship Id="rId469" Type="http://schemas.openxmlformats.org/officeDocument/2006/relationships/oleObject" Target="embeddings/oleObject240.bin"/><Relationship Id="rId26" Type="http://schemas.openxmlformats.org/officeDocument/2006/relationships/image" Target="media/image9.wmf"/><Relationship Id="rId231" Type="http://schemas.openxmlformats.org/officeDocument/2006/relationships/oleObject" Target="embeddings/oleObject114.bin"/><Relationship Id="rId273" Type="http://schemas.openxmlformats.org/officeDocument/2006/relationships/oleObject" Target="embeddings/oleObject139.bin"/><Relationship Id="rId329" Type="http://schemas.openxmlformats.org/officeDocument/2006/relationships/image" Target="media/image149.wmf"/><Relationship Id="rId480" Type="http://schemas.openxmlformats.org/officeDocument/2006/relationships/image" Target="media/image224.wmf"/><Relationship Id="rId536" Type="http://schemas.openxmlformats.org/officeDocument/2006/relationships/image" Target="media/image252.wmf"/><Relationship Id="rId68" Type="http://schemas.openxmlformats.org/officeDocument/2006/relationships/image" Target="media/image29.wmf"/><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oleObject" Target="embeddings/oleObject175.bin"/><Relationship Id="rId578" Type="http://schemas.openxmlformats.org/officeDocument/2006/relationships/image" Target="media/image273.png"/><Relationship Id="rId200" Type="http://schemas.openxmlformats.org/officeDocument/2006/relationships/image" Target="media/image91.wmf"/><Relationship Id="rId382" Type="http://schemas.openxmlformats.org/officeDocument/2006/relationships/image" Target="media/image175.wmf"/><Relationship Id="rId438" Type="http://schemas.openxmlformats.org/officeDocument/2006/relationships/image" Target="media/image203.wmf"/><Relationship Id="rId603" Type="http://schemas.openxmlformats.org/officeDocument/2006/relationships/oleObject" Target="embeddings/oleObject307.bin"/><Relationship Id="rId242" Type="http://schemas.openxmlformats.org/officeDocument/2006/relationships/image" Target="media/image111.wmf"/><Relationship Id="rId284" Type="http://schemas.openxmlformats.org/officeDocument/2006/relationships/image" Target="media/image128.wmf"/><Relationship Id="rId491" Type="http://schemas.openxmlformats.org/officeDocument/2006/relationships/oleObject" Target="embeddings/oleObject251.bin"/><Relationship Id="rId505" Type="http://schemas.openxmlformats.org/officeDocument/2006/relationships/oleObject" Target="embeddings/oleObject258.bin"/><Relationship Id="rId37" Type="http://schemas.openxmlformats.org/officeDocument/2006/relationships/oleObject" Target="embeddings/oleObject16.bin"/><Relationship Id="rId79" Type="http://schemas.openxmlformats.org/officeDocument/2006/relationships/image" Target="media/image33.wmf"/><Relationship Id="rId102" Type="http://schemas.openxmlformats.org/officeDocument/2006/relationships/oleObject" Target="embeddings/oleObject49.bin"/><Relationship Id="rId144" Type="http://schemas.openxmlformats.org/officeDocument/2006/relationships/image" Target="media/image63.wmf"/><Relationship Id="rId547" Type="http://schemas.openxmlformats.org/officeDocument/2006/relationships/image" Target="media/image260.wmf"/><Relationship Id="rId589" Type="http://schemas.openxmlformats.org/officeDocument/2006/relationships/image" Target="media/image279.wmf"/><Relationship Id="rId90" Type="http://schemas.openxmlformats.org/officeDocument/2006/relationships/image" Target="media/image37.wmf"/><Relationship Id="rId186" Type="http://schemas.openxmlformats.org/officeDocument/2006/relationships/image" Target="media/image84.wmf"/><Relationship Id="rId351" Type="http://schemas.openxmlformats.org/officeDocument/2006/relationships/image" Target="media/image160.wmf"/><Relationship Id="rId393" Type="http://schemas.openxmlformats.org/officeDocument/2006/relationships/oleObject" Target="embeddings/oleObject202.bin"/><Relationship Id="rId407" Type="http://schemas.openxmlformats.org/officeDocument/2006/relationships/oleObject" Target="embeddings/oleObject209.bin"/><Relationship Id="rId449" Type="http://schemas.openxmlformats.org/officeDocument/2006/relationships/oleObject" Target="embeddings/oleObject230.bin"/><Relationship Id="rId614" Type="http://schemas.openxmlformats.org/officeDocument/2006/relationships/image" Target="media/image292.wmf"/><Relationship Id="rId211" Type="http://schemas.openxmlformats.org/officeDocument/2006/relationships/oleObject" Target="embeddings/oleObject104.bin"/><Relationship Id="rId253" Type="http://schemas.openxmlformats.org/officeDocument/2006/relationships/oleObject" Target="embeddings/oleObject126.bin"/><Relationship Id="rId295" Type="http://schemas.openxmlformats.org/officeDocument/2006/relationships/oleObject" Target="embeddings/oleObject151.bin"/><Relationship Id="rId309" Type="http://schemas.openxmlformats.org/officeDocument/2006/relationships/image" Target="media/image140.wmf"/><Relationship Id="rId460" Type="http://schemas.openxmlformats.org/officeDocument/2006/relationships/image" Target="media/image214.wmf"/><Relationship Id="rId516" Type="http://schemas.openxmlformats.org/officeDocument/2006/relationships/image" Target="media/image242.wmf"/><Relationship Id="rId48" Type="http://schemas.openxmlformats.org/officeDocument/2006/relationships/image" Target="media/image19.wmf"/><Relationship Id="rId113" Type="http://schemas.openxmlformats.org/officeDocument/2006/relationships/image" Target="media/image48.wmf"/><Relationship Id="rId320" Type="http://schemas.openxmlformats.org/officeDocument/2006/relationships/image" Target="media/image145.wmf"/><Relationship Id="rId558" Type="http://schemas.openxmlformats.org/officeDocument/2006/relationships/image" Target="media/image264.wmf"/><Relationship Id="rId155" Type="http://schemas.openxmlformats.org/officeDocument/2006/relationships/oleObject" Target="embeddings/oleObject76.bin"/><Relationship Id="rId197" Type="http://schemas.openxmlformats.org/officeDocument/2006/relationships/oleObject" Target="embeddings/oleObject97.bin"/><Relationship Id="rId362" Type="http://schemas.openxmlformats.org/officeDocument/2006/relationships/oleObject" Target="embeddings/oleObject186.bin"/><Relationship Id="rId418" Type="http://schemas.openxmlformats.org/officeDocument/2006/relationships/image" Target="media/image193.wmf"/><Relationship Id="rId625"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93F10-275B-4EF7-8238-B94699E4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19238</Words>
  <Characters>109661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Adrian Sackson</cp:lastModifiedBy>
  <cp:revision>3</cp:revision>
  <dcterms:created xsi:type="dcterms:W3CDTF">2019-08-27T05:57:00Z</dcterms:created>
  <dcterms:modified xsi:type="dcterms:W3CDTF">2019-08-27T05:58:00Z</dcterms:modified>
</cp:coreProperties>
</file>