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08D" w:rsidRPr="00124E3E" w:rsidRDefault="005A011D">
      <w:pPr>
        <w:pStyle w:val="Other10"/>
        <w:spacing w:after="0" w:line="230" w:lineRule="auto"/>
        <w:rPr>
          <w:sz w:val="42"/>
          <w:szCs w:val="42"/>
          <w:lang w:val="es-ES"/>
        </w:rPr>
      </w:pPr>
      <w:r w:rsidRPr="00124E3E">
        <w:rPr>
          <w:rStyle w:val="Other1"/>
          <w:color w:val="007399"/>
          <w:sz w:val="42"/>
          <w:szCs w:val="42"/>
          <w:lang w:val="es-ES"/>
        </w:rPr>
        <w:t>NIÑOS SOLO</w:t>
      </w:r>
      <w:ins w:id="0" w:author="Eliezer" w:date="2024-05-13T14:12:00Z">
        <w:r>
          <w:rPr>
            <w:rStyle w:val="Other1"/>
            <w:color w:val="007399"/>
            <w:sz w:val="42"/>
            <w:szCs w:val="42"/>
            <w:lang w:val="es-ES"/>
          </w:rPr>
          <w:t>S</w:t>
        </w:r>
      </w:ins>
    </w:p>
    <w:p w:rsidR="0079508D" w:rsidRPr="00124E3E" w:rsidRDefault="005A011D">
      <w:pPr>
        <w:pStyle w:val="Other10"/>
        <w:spacing w:after="0" w:line="230" w:lineRule="auto"/>
        <w:rPr>
          <w:sz w:val="36"/>
          <w:szCs w:val="36"/>
          <w:lang w:val="es-ES"/>
        </w:rPr>
      </w:pPr>
      <w:r w:rsidRPr="00124E3E">
        <w:rPr>
          <w:rStyle w:val="Other1"/>
          <w:color w:val="007399"/>
          <w:sz w:val="36"/>
          <w:szCs w:val="36"/>
          <w:lang w:val="es-ES"/>
        </w:rPr>
        <w:t>POR SAMUEL BAK</w:t>
      </w:r>
    </w:p>
    <w:p w:rsidR="0079508D" w:rsidRPr="00124E3E" w:rsidRDefault="005A011D">
      <w:pPr>
        <w:spacing w:line="1" w:lineRule="exact"/>
        <w:rPr>
          <w:sz w:val="2"/>
          <w:szCs w:val="2"/>
          <w:lang w:val="es-ES"/>
        </w:rPr>
      </w:pPr>
      <w:r w:rsidRPr="00124E3E">
        <w:rPr>
          <w:lang w:val="es-ES"/>
        </w:rPr>
        <w:br w:type="column"/>
      </w:r>
    </w:p>
    <w:p w:rsidR="0079508D" w:rsidRPr="00124E3E" w:rsidRDefault="005A011D">
      <w:pPr>
        <w:pStyle w:val="Other10"/>
        <w:spacing w:after="60"/>
        <w:rPr>
          <w:sz w:val="28"/>
          <w:szCs w:val="28"/>
          <w:lang w:val="es-ES"/>
        </w:rPr>
      </w:pPr>
      <w:del w:id="1" w:author="Eliezer" w:date="2024-05-13T14:12:00Z">
        <w:r w:rsidRPr="00124E3E" w:rsidDel="005A011D">
          <w:rPr>
            <w:rStyle w:val="Other1"/>
            <w:rFonts w:ascii="Times New Roman" w:eastAsia="Times New Roman" w:hAnsi="Times New Roman" w:cs="Times New Roman"/>
            <w:color w:val="007399"/>
            <w:sz w:val="28"/>
            <w:szCs w:val="28"/>
            <w:lang w:val="es-ES"/>
          </w:rPr>
          <w:delText xml:space="preserve">] </w:delText>
        </w:r>
      </w:del>
      <w:r w:rsidRPr="00124E3E">
        <w:rPr>
          <w:rStyle w:val="Other1"/>
          <w:rFonts w:ascii="Times New Roman" w:eastAsia="Times New Roman" w:hAnsi="Times New Roman" w:cs="Times New Roman"/>
          <w:color w:val="007399"/>
          <w:sz w:val="28"/>
          <w:szCs w:val="28"/>
          <w:lang w:val="es-ES"/>
        </w:rPr>
        <w:t>ECOS Y REFLEJOS</w:t>
      </w:r>
    </w:p>
    <w:p w:rsidR="0079508D" w:rsidRPr="00124E3E" w:rsidRDefault="005A011D">
      <w:pPr>
        <w:pStyle w:val="Other10"/>
        <w:spacing w:after="0"/>
        <w:rPr>
          <w:sz w:val="12"/>
          <w:szCs w:val="12"/>
          <w:lang w:val="es-ES"/>
        </w:rPr>
        <w:sectPr w:rsidR="0079508D" w:rsidRPr="00124E3E">
          <w:pgSz w:w="12240" w:h="15840"/>
          <w:pgMar w:top="643" w:right="1023" w:bottom="669" w:left="1066" w:header="215" w:footer="241" w:gutter="0"/>
          <w:pgNumType w:start="1"/>
          <w:cols w:num="2" w:space="2472"/>
          <w:noEndnote/>
          <w:docGrid w:linePitch="360"/>
        </w:sectPr>
      </w:pPr>
      <w:del w:id="2" w:author="Eliezer" w:date="2024-05-13T14:12:00Z">
        <w:r w:rsidRPr="00124E3E" w:rsidDel="005A011D">
          <w:rPr>
            <w:rStyle w:val="Other1"/>
            <w:color w:val="007399"/>
            <w:sz w:val="12"/>
            <w:szCs w:val="12"/>
            <w:lang w:val="es-ES"/>
          </w:rPr>
          <w:delText>]</w:delText>
        </w:r>
        <w:r w:rsidRPr="00124E3E" w:rsidDel="005A011D">
          <w:rPr>
            <w:rStyle w:val="Other1"/>
            <w:color w:val="62C6CF"/>
            <w:sz w:val="12"/>
            <w:szCs w:val="12"/>
            <w:lang w:val="es-ES"/>
          </w:rPr>
          <w:delText xml:space="preserve"> </w:delText>
        </w:r>
      </w:del>
      <w:r w:rsidRPr="00124E3E">
        <w:rPr>
          <w:rStyle w:val="Other1"/>
          <w:color w:val="62C6CF"/>
          <w:sz w:val="12"/>
          <w:szCs w:val="12"/>
          <w:lang w:val="es-ES"/>
        </w:rPr>
        <w:t>ENSEÑANDO EL HOLOCAUSTO. INSPIRANDO EL AULA.</w:t>
      </w:r>
    </w:p>
    <w:p w:rsidR="0079508D" w:rsidRPr="00124E3E" w:rsidRDefault="0079508D">
      <w:pPr>
        <w:spacing w:line="240" w:lineRule="exact"/>
        <w:rPr>
          <w:sz w:val="19"/>
          <w:szCs w:val="19"/>
          <w:lang w:val="es-ES"/>
        </w:rPr>
      </w:pPr>
    </w:p>
    <w:p w:rsidR="0079508D" w:rsidRPr="00124E3E" w:rsidRDefault="0079508D">
      <w:pPr>
        <w:spacing w:line="240" w:lineRule="exact"/>
        <w:rPr>
          <w:sz w:val="19"/>
          <w:szCs w:val="19"/>
          <w:lang w:val="es-ES"/>
        </w:rPr>
      </w:pPr>
    </w:p>
    <w:p w:rsidR="0079508D" w:rsidRPr="00124E3E" w:rsidRDefault="0079508D">
      <w:pPr>
        <w:spacing w:before="87" w:after="87" w:line="240" w:lineRule="exact"/>
        <w:rPr>
          <w:sz w:val="19"/>
          <w:szCs w:val="19"/>
          <w:lang w:val="es-ES"/>
        </w:rPr>
      </w:pPr>
    </w:p>
    <w:p w:rsidR="0079508D" w:rsidRPr="00124E3E" w:rsidRDefault="0079508D">
      <w:pPr>
        <w:spacing w:line="1" w:lineRule="exact"/>
        <w:rPr>
          <w:lang w:val="es-ES"/>
        </w:rPr>
        <w:sectPr w:rsidR="0079508D" w:rsidRPr="00124E3E">
          <w:type w:val="continuous"/>
          <w:pgSz w:w="12240" w:h="15840"/>
          <w:pgMar w:top="643" w:right="0" w:bottom="643" w:left="0" w:header="0" w:footer="3" w:gutter="0"/>
          <w:cols w:space="720"/>
          <w:noEndnote/>
          <w:docGrid w:linePitch="360"/>
        </w:sectPr>
      </w:pPr>
    </w:p>
    <w:p w:rsidR="0079508D" w:rsidRPr="00124E3E" w:rsidRDefault="005A011D">
      <w:pPr>
        <w:spacing w:line="1" w:lineRule="exact"/>
        <w:rPr>
          <w:lang w:val="es-ES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682625</wp:posOffset>
            </wp:positionH>
            <wp:positionV relativeFrom="paragraph">
              <wp:posOffset>12700</wp:posOffset>
            </wp:positionV>
            <wp:extent cx="4334510" cy="6541135"/>
            <wp:effectExtent l="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7802880</wp:posOffset>
                </wp:positionV>
                <wp:extent cx="631190" cy="128270"/>
                <wp:effectExtent l="0" t="0" r="0" b="0"/>
                <wp:wrapSquare wrapText="bothSides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9508D" w:rsidRDefault="005A011D">
                            <w:pPr>
                              <w:pStyle w:val="Bodytext10"/>
                              <w:spacing w:after="0"/>
                            </w:pPr>
                            <w:r>
                              <w:rPr>
                                <w:rStyle w:val="Bodytext1"/>
                              </w:rPr>
                              <w:t>LIBERACIÓN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53.3pt;margin-top:614.4pt;width:49.7pt;height:10.1pt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" filled="f" stroked="f">
                <v:textbox inset="0,0,0,0">
                  <w:txbxContent>
                    <w:p w:rsidR="0079508D" w:rsidRDefault="005A011D">
                      <w:pPr>
                        <w:pStyle w:val="Bodytext10"/>
                        <w:spacing w:after="0"/>
                      </w:pPr>
                      <w:r>
                        <w:rPr>
                          <w:rStyle w:val="Bodytext1"/>
                        </w:rPr>
                        <w:t>LIBERACIÓN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79508D" w:rsidRPr="00124E3E" w:rsidRDefault="005A011D">
      <w:pPr>
        <w:pStyle w:val="Bodytext30"/>
        <w:rPr>
          <w:lang w:val="es-ES"/>
        </w:rPr>
      </w:pPr>
      <w:r w:rsidRPr="00124E3E">
        <w:rPr>
          <w:rStyle w:val="Bodytext3"/>
          <w:lang w:val="es-ES"/>
        </w:rPr>
        <w:t xml:space="preserve">¿Cómo simboliza la pintura de </w:t>
      </w:r>
      <w:proofErr w:type="spellStart"/>
      <w:r w:rsidRPr="00124E3E">
        <w:rPr>
          <w:rStyle w:val="Bodytext3"/>
          <w:lang w:val="es-ES"/>
        </w:rPr>
        <w:t>Bak</w:t>
      </w:r>
      <w:proofErr w:type="spellEnd"/>
      <w:r w:rsidRPr="00124E3E">
        <w:rPr>
          <w:rStyle w:val="Bodytext3"/>
          <w:lang w:val="es-ES"/>
        </w:rPr>
        <w:t xml:space="preserve"> el “regreso a la vida” de los supervivientes?</w:t>
      </w:r>
    </w:p>
    <w:p w:rsidR="0079508D" w:rsidRDefault="005A011D">
      <w:pPr>
        <w:pStyle w:val="Bodytext20"/>
        <w:ind w:left="0" w:firstLine="300"/>
      </w:pPr>
      <w:r>
        <w:rPr>
          <w:rStyle w:val="Bodytext2"/>
          <w:color w:val="3FC1CC"/>
        </w:rPr>
        <w:t>CONSIDERA</w:t>
      </w:r>
      <w:del w:id="3" w:author="Eliezer" w:date="2024-05-13T14:12:00Z">
        <w:r w:rsidDel="005A011D">
          <w:rPr>
            <w:rStyle w:val="Bodytext2"/>
            <w:color w:val="3FC1CC"/>
          </w:rPr>
          <w:delText>R</w:delText>
        </w:r>
      </w:del>
      <w:r>
        <w:rPr>
          <w:rStyle w:val="Bodytext2"/>
          <w:color w:val="3FC1CC"/>
        </w:rPr>
        <w:t>:</w:t>
      </w:r>
    </w:p>
    <w:p w:rsidR="0079508D" w:rsidRPr="00124E3E" w:rsidRDefault="005A011D">
      <w:pPr>
        <w:pStyle w:val="Bodytext20"/>
        <w:numPr>
          <w:ilvl w:val="0"/>
          <w:numId w:val="1"/>
        </w:numPr>
        <w:tabs>
          <w:tab w:val="left" w:pos="693"/>
        </w:tabs>
        <w:rPr>
          <w:lang w:val="es-ES"/>
        </w:rPr>
      </w:pPr>
      <w:r w:rsidRPr="00124E3E">
        <w:rPr>
          <w:rStyle w:val="Bodytext2"/>
          <w:lang w:val="es-ES"/>
        </w:rPr>
        <w:t xml:space="preserve">¿A </w:t>
      </w:r>
      <w:r w:rsidRPr="00124E3E">
        <w:rPr>
          <w:rStyle w:val="Bodytext2"/>
          <w:lang w:val="es-ES"/>
        </w:rPr>
        <w:t>quién representan los niños?</w:t>
      </w:r>
    </w:p>
    <w:p w:rsidR="0079508D" w:rsidRDefault="005A011D">
      <w:pPr>
        <w:pStyle w:val="Bodytext20"/>
        <w:numPr>
          <w:ilvl w:val="0"/>
          <w:numId w:val="1"/>
        </w:numPr>
        <w:tabs>
          <w:tab w:val="left" w:pos="693"/>
        </w:tabs>
        <w:spacing w:line="307" w:lineRule="auto"/>
      </w:pPr>
      <w:r>
        <w:rPr>
          <w:rStyle w:val="Bodytext2"/>
        </w:rPr>
        <w:t>¿</w:t>
      </w:r>
      <w:proofErr w:type="spellStart"/>
      <w:r>
        <w:rPr>
          <w:rStyle w:val="Bodytext2"/>
        </w:rPr>
        <w:t>Qué</w:t>
      </w:r>
      <w:proofErr w:type="spellEnd"/>
      <w:r>
        <w:rPr>
          <w:rStyle w:val="Bodytext2"/>
        </w:rPr>
        <w:t xml:space="preserve"> </w:t>
      </w:r>
      <w:proofErr w:type="spellStart"/>
      <w:r>
        <w:rPr>
          <w:rStyle w:val="Bodytext2"/>
        </w:rPr>
        <w:t>sugiere</w:t>
      </w:r>
      <w:proofErr w:type="spellEnd"/>
      <w:r>
        <w:rPr>
          <w:rStyle w:val="Bodytext2"/>
        </w:rPr>
        <w:t xml:space="preserve"> el </w:t>
      </w:r>
      <w:proofErr w:type="spellStart"/>
      <w:r>
        <w:rPr>
          <w:rStyle w:val="Bodytext2"/>
        </w:rPr>
        <w:t>paisaje</w:t>
      </w:r>
      <w:proofErr w:type="spellEnd"/>
      <w:r>
        <w:rPr>
          <w:rStyle w:val="Bodytext2"/>
        </w:rPr>
        <w:t>?</w:t>
      </w:r>
    </w:p>
    <w:p w:rsidR="0079508D" w:rsidRDefault="005A011D">
      <w:pPr>
        <w:pStyle w:val="Bodytext20"/>
        <w:numPr>
          <w:ilvl w:val="0"/>
          <w:numId w:val="1"/>
        </w:numPr>
        <w:tabs>
          <w:tab w:val="left" w:pos="693"/>
        </w:tabs>
        <w:ind w:left="0" w:firstLine="480"/>
      </w:pPr>
      <w:r>
        <w:rPr>
          <w:rStyle w:val="Bodytext2"/>
        </w:rPr>
        <w:t>¿</w:t>
      </w:r>
      <w:proofErr w:type="spellStart"/>
      <w:r>
        <w:rPr>
          <w:rStyle w:val="Bodytext2"/>
        </w:rPr>
        <w:t>Qué</w:t>
      </w:r>
      <w:proofErr w:type="spellEnd"/>
      <w:r>
        <w:rPr>
          <w:rStyle w:val="Bodytext2"/>
        </w:rPr>
        <w:t xml:space="preserve"> </w:t>
      </w:r>
      <w:proofErr w:type="spellStart"/>
      <w:r>
        <w:rPr>
          <w:rStyle w:val="Bodytext2"/>
        </w:rPr>
        <w:t>significan</w:t>
      </w:r>
      <w:proofErr w:type="spellEnd"/>
      <w:r>
        <w:rPr>
          <w:rStyle w:val="Bodytext2"/>
        </w:rPr>
        <w:t xml:space="preserve"> los </w:t>
      </w:r>
      <w:proofErr w:type="spellStart"/>
      <w:r>
        <w:rPr>
          <w:rStyle w:val="Bodytext2"/>
        </w:rPr>
        <w:t>pasos</w:t>
      </w:r>
      <w:proofErr w:type="spellEnd"/>
      <w:r>
        <w:rPr>
          <w:rStyle w:val="Bodytext2"/>
        </w:rPr>
        <w:t>?</w:t>
      </w:r>
    </w:p>
    <w:p w:rsidR="0079508D" w:rsidRPr="00124E3E" w:rsidRDefault="005A011D">
      <w:pPr>
        <w:pStyle w:val="Bodytext20"/>
        <w:numPr>
          <w:ilvl w:val="0"/>
          <w:numId w:val="1"/>
        </w:numPr>
        <w:tabs>
          <w:tab w:val="left" w:pos="693"/>
        </w:tabs>
        <w:spacing w:after="5060"/>
        <w:rPr>
          <w:lang w:val="es-ES"/>
        </w:rPr>
      </w:pPr>
      <w:r w:rsidRPr="00124E3E">
        <w:rPr>
          <w:rStyle w:val="Bodytext2"/>
          <w:lang w:val="es-ES"/>
        </w:rPr>
        <w:t>¿Cuál es el tono o sentimiento general?</w:t>
      </w:r>
    </w:p>
    <w:p w:rsidR="0079508D" w:rsidRPr="00124E3E" w:rsidRDefault="005A011D">
      <w:pPr>
        <w:pStyle w:val="Bodytext10"/>
        <w:spacing w:after="0"/>
        <w:ind w:firstLine="300"/>
        <w:rPr>
          <w:lang w:val="es-ES"/>
        </w:rPr>
      </w:pPr>
      <w:r w:rsidRPr="00124E3E">
        <w:rPr>
          <w:rStyle w:val="Bodytext1"/>
          <w:color w:val="808285"/>
          <w:lang w:val="es-ES"/>
        </w:rPr>
        <w:t>Campo de refugiados de Landsberg, 1946</w:t>
      </w:r>
    </w:p>
    <w:p w:rsidR="0079508D" w:rsidRPr="00124E3E" w:rsidRDefault="005A011D">
      <w:pPr>
        <w:pStyle w:val="Bodytext10"/>
        <w:spacing w:after="0"/>
        <w:ind w:firstLine="300"/>
        <w:rPr>
          <w:lang w:val="es-ES"/>
        </w:rPr>
      </w:pPr>
      <w:del w:id="4" w:author="Eliezer" w:date="2024-05-13T14:12:00Z">
        <w:r w:rsidRPr="00124E3E" w:rsidDel="005A011D">
          <w:rPr>
            <w:rStyle w:val="Bodytext1"/>
            <w:color w:val="808285"/>
            <w:lang w:val="es-ES"/>
          </w:rPr>
          <w:delText xml:space="preserve">aguada </w:delText>
        </w:r>
      </w:del>
      <w:ins w:id="5" w:author="Eliezer" w:date="2024-05-13T14:12:00Z">
        <w:r>
          <w:rPr>
            <w:rStyle w:val="Bodytext1"/>
            <w:color w:val="808285"/>
            <w:lang w:val="es-ES"/>
          </w:rPr>
          <w:t xml:space="preserve">Acuarela </w:t>
        </w:r>
      </w:ins>
      <w:r w:rsidRPr="00124E3E">
        <w:rPr>
          <w:rStyle w:val="Bodytext1"/>
          <w:color w:val="808285"/>
          <w:lang w:val="es-ES"/>
        </w:rPr>
        <w:t>sobre papel</w:t>
      </w:r>
    </w:p>
    <w:p w:rsidR="0079508D" w:rsidRPr="00124E3E" w:rsidRDefault="005A011D">
      <w:pPr>
        <w:pStyle w:val="Bodytext10"/>
        <w:spacing w:after="120"/>
        <w:ind w:firstLine="300"/>
        <w:rPr>
          <w:lang w:val="es-ES"/>
        </w:rPr>
      </w:pPr>
      <w:r w:rsidRPr="00124E3E">
        <w:rPr>
          <w:rStyle w:val="Bodytext1"/>
          <w:color w:val="808285"/>
          <w:lang w:val="es-ES"/>
        </w:rPr>
        <w:t>40,6</w:t>
      </w:r>
      <w:ins w:id="6" w:author="Eliezer" w:date="2024-05-13T14:12:00Z">
        <w:r>
          <w:rPr>
            <w:rStyle w:val="Bodytext1"/>
            <w:color w:val="808285"/>
            <w:lang w:val="es-ES"/>
          </w:rPr>
          <w:t xml:space="preserve"> </w:t>
        </w:r>
      </w:ins>
      <w:r w:rsidRPr="00124E3E">
        <w:rPr>
          <w:rStyle w:val="Bodytext1"/>
          <w:color w:val="808285"/>
          <w:lang w:val="es-ES"/>
        </w:rPr>
        <w:t>x</w:t>
      </w:r>
      <w:ins w:id="7" w:author="Eliezer" w:date="2024-05-13T14:12:00Z">
        <w:r>
          <w:rPr>
            <w:rStyle w:val="Bodytext1"/>
            <w:color w:val="808285"/>
            <w:lang w:val="es-ES"/>
          </w:rPr>
          <w:t xml:space="preserve"> </w:t>
        </w:r>
      </w:ins>
      <w:r w:rsidRPr="00124E3E">
        <w:rPr>
          <w:rStyle w:val="Bodytext1"/>
          <w:color w:val="808285"/>
          <w:lang w:val="es-ES"/>
        </w:rPr>
        <w:t>27,5</w:t>
      </w:r>
      <w:ins w:id="8" w:author="Eliezer" w:date="2024-05-13T14:13:00Z">
        <w:r>
          <w:rPr>
            <w:rStyle w:val="Bodytext1"/>
            <w:color w:val="808285"/>
            <w:lang w:val="es-ES"/>
          </w:rPr>
          <w:t xml:space="preserve"> </w:t>
        </w:r>
      </w:ins>
      <w:r w:rsidRPr="00124E3E">
        <w:rPr>
          <w:rStyle w:val="Bodytext1"/>
          <w:color w:val="808285"/>
          <w:lang w:val="es-ES"/>
        </w:rPr>
        <w:t>cm</w:t>
      </w:r>
    </w:p>
    <w:p w:rsidR="0079508D" w:rsidRPr="00124E3E" w:rsidRDefault="005A011D">
      <w:pPr>
        <w:pStyle w:val="Bodytext10"/>
        <w:ind w:firstLine="300"/>
        <w:rPr>
          <w:lang w:val="es-ES"/>
        </w:rPr>
      </w:pPr>
      <w:r w:rsidRPr="00124E3E">
        <w:rPr>
          <w:rStyle w:val="Bodytext1"/>
          <w:color w:val="808285"/>
          <w:lang w:val="es-ES"/>
        </w:rPr>
        <w:t>Regalo del artista</w:t>
      </w:r>
    </w:p>
    <w:p w:rsidR="005A011D" w:rsidRDefault="005A011D">
      <w:pPr>
        <w:pStyle w:val="Bodytext10"/>
        <w:spacing w:after="300"/>
        <w:ind w:left="-6820"/>
        <w:rPr>
          <w:ins w:id="9" w:author="Eliezer" w:date="2024-05-13T14:13:00Z"/>
          <w:rStyle w:val="Bodytext1"/>
          <w:color w:val="005870"/>
          <w:lang w:val="es-ES"/>
        </w:rPr>
      </w:pPr>
    </w:p>
    <w:p w:rsidR="0079508D" w:rsidRPr="00124E3E" w:rsidRDefault="005A011D">
      <w:pPr>
        <w:pStyle w:val="Bodytext10"/>
        <w:spacing w:after="300"/>
        <w:ind w:left="-6820"/>
        <w:rPr>
          <w:lang w:val="es-ES"/>
        </w:rPr>
      </w:pPr>
      <w:r w:rsidRPr="00124E3E">
        <w:rPr>
          <w:rStyle w:val="Bodytext1"/>
          <w:color w:val="005870"/>
          <w:lang w:val="es-ES"/>
        </w:rPr>
        <w:t xml:space="preserve">Samuel </w:t>
      </w:r>
      <w:proofErr w:type="spellStart"/>
      <w:r w:rsidRPr="00124E3E">
        <w:rPr>
          <w:rStyle w:val="Bodytext1"/>
          <w:color w:val="005870"/>
          <w:lang w:val="es-ES"/>
        </w:rPr>
        <w:t>Bak</w:t>
      </w:r>
      <w:proofErr w:type="spellEnd"/>
      <w:r w:rsidRPr="00124E3E">
        <w:rPr>
          <w:rStyle w:val="Bodytext1"/>
          <w:lang w:val="es-ES"/>
        </w:rPr>
        <w:t xml:space="preserve"> nació en Vilna, Lituania, en 1933. Mientras vivía en el gueto, se descubrió </w:t>
      </w:r>
      <w:del w:id="10" w:author="Eliezer" w:date="2024-05-13T14:13:00Z">
        <w:r w:rsidRPr="00124E3E" w:rsidDel="005A011D">
          <w:rPr>
            <w:rStyle w:val="Bodytext1"/>
            <w:lang w:val="es-ES"/>
          </w:rPr>
          <w:delText xml:space="preserve">el </w:delText>
        </w:r>
      </w:del>
      <w:ins w:id="11" w:author="Eliezer" w:date="2024-05-13T14:13:00Z">
        <w:r>
          <w:rPr>
            <w:rStyle w:val="Bodytext1"/>
            <w:lang w:val="es-ES"/>
          </w:rPr>
          <w:t xml:space="preserve">su </w:t>
        </w:r>
      </w:ins>
      <w:r w:rsidRPr="00124E3E">
        <w:rPr>
          <w:rStyle w:val="Bodytext1"/>
          <w:lang w:val="es-ES"/>
        </w:rPr>
        <w:t xml:space="preserve">talento artístico </w:t>
      </w:r>
      <w:del w:id="12" w:author="Eliezer" w:date="2024-05-13T14:13:00Z">
        <w:r w:rsidRPr="00124E3E" w:rsidDel="005A011D">
          <w:rPr>
            <w:rStyle w:val="Bodytext1"/>
            <w:lang w:val="es-ES"/>
          </w:rPr>
          <w:delText xml:space="preserve">de Samuel </w:delText>
        </w:r>
      </w:del>
      <w:r w:rsidRPr="00124E3E">
        <w:rPr>
          <w:rStyle w:val="Bodytext1"/>
          <w:lang w:val="es-ES"/>
        </w:rPr>
        <w:t>y se organizó una exposición</w:t>
      </w:r>
      <w:ins w:id="13" w:author="Eliezer" w:date="2024-05-13T14:14:00Z">
        <w:r>
          <w:rPr>
            <w:rStyle w:val="Bodytext1"/>
            <w:lang w:val="es-ES"/>
          </w:rPr>
          <w:t xml:space="preserve"> </w:t>
        </w:r>
        <w:r w:rsidRPr="005A011D">
          <w:rPr>
            <w:rStyle w:val="Bodytext1"/>
            <w:lang w:val="es-ES"/>
            <w:rPrChange w:id="14" w:author="Eliezer" w:date="2024-05-13T14:14:00Z">
              <w:rPr>
                <w:rStyle w:val="Bodytext1"/>
              </w:rPr>
            </w:rPrChange>
          </w:rPr>
          <w:t>de su obra</w:t>
        </w:r>
      </w:ins>
      <w:r w:rsidRPr="00124E3E">
        <w:rPr>
          <w:rStyle w:val="Bodytext1"/>
          <w:lang w:val="es-ES"/>
        </w:rPr>
        <w:t>.</w:t>
      </w:r>
      <w:del w:id="15" w:author="Eliezer" w:date="2024-05-13T14:14:00Z">
        <w:r w:rsidRPr="00124E3E" w:rsidDel="005A011D">
          <w:rPr>
            <w:rStyle w:val="Bodytext1"/>
            <w:lang w:val="es-ES"/>
          </w:rPr>
          <w:softHyphen/>
        </w:r>
      </w:del>
      <w:r w:rsidRPr="00124E3E">
        <w:rPr>
          <w:rStyle w:val="Bodytext1"/>
          <w:lang w:val="es-ES"/>
        </w:rPr>
        <w:t xml:space="preserve"> </w:t>
      </w:r>
      <w:del w:id="16" w:author="Eliezer" w:date="2024-05-13T14:14:00Z">
        <w:r w:rsidDel="005A011D">
          <w:rPr>
            <w:rStyle w:val="Bodytext1"/>
          </w:rPr>
          <w:delText>Allí se celebró la bición</w:delText>
        </w:r>
      </w:del>
      <w:del w:id="17" w:author="Eliezer" w:date="2024-05-13T14:13:00Z">
        <w:r w:rsidDel="005A011D">
          <w:rPr>
            <w:rStyle w:val="Bodytext1"/>
          </w:rPr>
          <w:delText xml:space="preserve"> de su obra</w:delText>
        </w:r>
      </w:del>
      <w:del w:id="18" w:author="Eliezer" w:date="2024-05-13T14:14:00Z">
        <w:r w:rsidDel="005A011D">
          <w:rPr>
            <w:rStyle w:val="Bodytext1"/>
          </w:rPr>
          <w:delText xml:space="preserve">. </w:delText>
        </w:r>
      </w:del>
      <w:r w:rsidRPr="00124E3E">
        <w:rPr>
          <w:rStyle w:val="Bodytext1"/>
          <w:lang w:val="es-ES"/>
        </w:rPr>
        <w:t>En 1943</w:t>
      </w:r>
      <w:del w:id="19" w:author="Eliezer" w:date="2024-05-13T14:14:00Z">
        <w:r w:rsidRPr="00124E3E" w:rsidDel="005A011D">
          <w:rPr>
            <w:rStyle w:val="Bodytext1"/>
            <w:lang w:val="es-ES"/>
          </w:rPr>
          <w:delText>,</w:delText>
        </w:r>
      </w:del>
      <w:r w:rsidRPr="00124E3E">
        <w:rPr>
          <w:rStyle w:val="Bodytext1"/>
          <w:lang w:val="es-ES"/>
        </w:rPr>
        <w:t xml:space="preserve"> fue enviado con su familia a un campo de trabajos forzados. </w:t>
      </w:r>
      <w:proofErr w:type="spellStart"/>
      <w:r w:rsidRPr="00124E3E">
        <w:rPr>
          <w:rStyle w:val="Bodytext1"/>
          <w:lang w:val="es-ES"/>
        </w:rPr>
        <w:t>Bak</w:t>
      </w:r>
      <w:proofErr w:type="spellEnd"/>
      <w:r w:rsidRPr="00124E3E">
        <w:rPr>
          <w:rStyle w:val="Bodytext1"/>
          <w:lang w:val="es-ES"/>
        </w:rPr>
        <w:t xml:space="preserve"> y su m</w:t>
      </w:r>
      <w:r w:rsidRPr="00124E3E">
        <w:rPr>
          <w:rStyle w:val="Bodytext1"/>
          <w:lang w:val="es-ES"/>
        </w:rPr>
        <w:t xml:space="preserve">adre escaparon y se escondieron en un monasterio durante el resto de la guerra. Después de muchas </w:t>
      </w:r>
      <w:del w:id="20" w:author="Eliezer" w:date="2024-05-13T14:15:00Z">
        <w:r w:rsidRPr="00124E3E" w:rsidDel="005A011D">
          <w:rPr>
            <w:rStyle w:val="Bodytext1"/>
            <w:lang w:val="es-ES"/>
          </w:rPr>
          <w:delText>pruebas</w:delText>
        </w:r>
      </w:del>
      <w:ins w:id="21" w:author="Eliezer" w:date="2024-05-13T14:15:00Z">
        <w:r>
          <w:rPr>
            <w:rStyle w:val="Bodytext1"/>
            <w:lang w:val="es-ES"/>
          </w:rPr>
          <w:t>adversidades</w:t>
        </w:r>
      </w:ins>
      <w:r w:rsidRPr="00124E3E">
        <w:rPr>
          <w:rStyle w:val="Bodytext1"/>
          <w:lang w:val="es-ES"/>
        </w:rPr>
        <w:t xml:space="preserve">, llegaron al campo de desplazados de Landsberg, Alemania, donde </w:t>
      </w:r>
      <w:del w:id="22" w:author="Eliezer" w:date="2024-05-13T14:16:00Z">
        <w:r w:rsidRPr="00124E3E" w:rsidDel="005A011D">
          <w:rPr>
            <w:rStyle w:val="Bodytext1"/>
            <w:lang w:val="es-ES"/>
          </w:rPr>
          <w:delText xml:space="preserve">se creó </w:delText>
        </w:r>
      </w:del>
      <w:ins w:id="23" w:author="Eliezer" w:date="2024-05-13T14:16:00Z">
        <w:r>
          <w:rPr>
            <w:rStyle w:val="Bodytext1"/>
            <w:lang w:val="es-ES"/>
          </w:rPr>
          <w:t xml:space="preserve">pintó </w:t>
        </w:r>
      </w:ins>
      <w:del w:id="24" w:author="Eliezer" w:date="2024-05-13T14:16:00Z">
        <w:r w:rsidRPr="00124E3E" w:rsidDel="005A011D">
          <w:rPr>
            <w:rStyle w:val="Bodytext1"/>
            <w:lang w:val="es-ES"/>
          </w:rPr>
          <w:delText>Children Alone</w:delText>
        </w:r>
      </w:del>
      <w:ins w:id="25" w:author="Eliezer" w:date="2024-05-13T14:16:00Z">
        <w:r>
          <w:rPr>
            <w:rStyle w:val="Bodytext1"/>
            <w:lang w:val="es-ES"/>
          </w:rPr>
          <w:t>Niños solos</w:t>
        </w:r>
      </w:ins>
      <w:r w:rsidRPr="00124E3E">
        <w:rPr>
          <w:rStyle w:val="Bodytext1"/>
          <w:lang w:val="es-ES"/>
        </w:rPr>
        <w:t xml:space="preserve">. En 1948, </w:t>
      </w:r>
      <w:proofErr w:type="spellStart"/>
      <w:r w:rsidRPr="00124E3E">
        <w:rPr>
          <w:rStyle w:val="Bodytext1"/>
          <w:lang w:val="es-ES"/>
        </w:rPr>
        <w:t>Bak</w:t>
      </w:r>
      <w:proofErr w:type="spellEnd"/>
      <w:r w:rsidRPr="00124E3E">
        <w:rPr>
          <w:rStyle w:val="Bodytext1"/>
          <w:lang w:val="es-ES"/>
        </w:rPr>
        <w:t xml:space="preserve"> emigró a Israel y estudió arte. Se convirtió en u</w:t>
      </w:r>
      <w:r w:rsidRPr="00124E3E">
        <w:rPr>
          <w:rStyle w:val="Bodytext1"/>
          <w:lang w:val="es-ES"/>
        </w:rPr>
        <w:t>n artista de éxito y vivió en París, Roma, Suiza y Estados Unidos.</w:t>
      </w:r>
    </w:p>
    <w:p w:rsidR="0079508D" w:rsidRPr="00124E3E" w:rsidRDefault="005A011D">
      <w:pPr>
        <w:pStyle w:val="Bodytext10"/>
        <w:spacing w:after="120"/>
        <w:ind w:left="-6820"/>
        <w:rPr>
          <w:lang w:val="es-ES"/>
        </w:rPr>
      </w:pPr>
      <w:r w:rsidRPr="00124E3E">
        <w:rPr>
          <w:rStyle w:val="Bodytext1"/>
          <w:color w:val="808285"/>
          <w:lang w:val="es-ES"/>
        </w:rPr>
        <w:t xml:space="preserve">Fuente: </w:t>
      </w:r>
      <w:proofErr w:type="spellStart"/>
      <w:r w:rsidRPr="00124E3E">
        <w:rPr>
          <w:rStyle w:val="Bodytext1"/>
          <w:color w:val="808285"/>
          <w:lang w:val="es-ES"/>
        </w:rPr>
        <w:t>Yad</w:t>
      </w:r>
      <w:proofErr w:type="spellEnd"/>
      <w:r w:rsidRPr="00124E3E">
        <w:rPr>
          <w:rStyle w:val="Bodytext1"/>
          <w:color w:val="808285"/>
          <w:lang w:val="es-ES"/>
        </w:rPr>
        <w:t xml:space="preserve"> </w:t>
      </w:r>
      <w:proofErr w:type="spellStart"/>
      <w:r w:rsidRPr="00124E3E">
        <w:rPr>
          <w:rStyle w:val="Bodytext1"/>
          <w:color w:val="808285"/>
          <w:lang w:val="es-ES"/>
        </w:rPr>
        <w:t>Vashem</w:t>
      </w:r>
      <w:proofErr w:type="spellEnd"/>
      <w:r w:rsidRPr="00124E3E">
        <w:rPr>
          <w:rStyle w:val="Bodytext1"/>
          <w:color w:val="808285"/>
          <w:lang w:val="es-ES"/>
        </w:rPr>
        <w:t>, “La angustia de la liberación refleja</w:t>
      </w:r>
      <w:bookmarkStart w:id="26" w:name="_GoBack"/>
      <w:bookmarkEnd w:id="26"/>
      <w:r w:rsidRPr="00124E3E">
        <w:rPr>
          <w:rStyle w:val="Bodytext1"/>
          <w:color w:val="808285"/>
          <w:lang w:val="es-ES"/>
        </w:rPr>
        <w:t xml:space="preserve">da en </w:t>
      </w:r>
      <w:r w:rsidRPr="005A011D">
        <w:rPr>
          <w:rStyle w:val="Bodytext1"/>
          <w:color w:val="808285"/>
          <w:lang w:val="es-ES"/>
          <w:rPrChange w:id="27" w:author="Eliezer" w:date="2024-05-13T14:17:00Z">
            <w:rPr/>
          </w:rPrChange>
        </w:rPr>
        <w:fldChar w:fldCharType="begin"/>
      </w:r>
      <w:r w:rsidRPr="005A011D">
        <w:rPr>
          <w:rStyle w:val="Bodytext1"/>
          <w:color w:val="808285"/>
          <w:rPrChange w:id="28" w:author="Eliezer" w:date="2024-05-13T14:17:00Z">
            <w:rPr>
              <w:lang w:val="es-ES"/>
            </w:rPr>
          </w:rPrChange>
        </w:rPr>
        <w:instrText xml:space="preserve"> HYPERLINK "https://www.yadvashem.org/yv/en/exhibitions/art-liberation/bak.asp" </w:instrText>
      </w:r>
      <w:r w:rsidRPr="005A011D">
        <w:rPr>
          <w:rStyle w:val="Bodytext1"/>
          <w:color w:val="808285"/>
          <w:lang w:val="es-ES"/>
          <w:rPrChange w:id="29" w:author="Eliezer" w:date="2024-05-13T14:17:00Z">
            <w:rPr/>
          </w:rPrChange>
        </w:rPr>
        <w:fldChar w:fldCharType="separate"/>
      </w:r>
      <w:r w:rsidRPr="00124E3E">
        <w:rPr>
          <w:rStyle w:val="Bodytext1"/>
          <w:color w:val="808285"/>
          <w:lang w:val="es-ES"/>
        </w:rPr>
        <w:t>el</w:t>
      </w:r>
      <w:r w:rsidRPr="005A011D">
        <w:rPr>
          <w:rStyle w:val="Bodytext1"/>
          <w:color w:val="808285"/>
          <w:lang w:val="es-ES"/>
          <w:rPrChange w:id="30" w:author="Eliezer" w:date="2024-05-13T14:17:00Z">
            <w:rPr>
              <w:rStyle w:val="Bodytext1"/>
              <w:color w:val="215E9E"/>
              <w:u w:val="single"/>
              <w:lang w:val="es-ES"/>
            </w:rPr>
          </w:rPrChange>
        </w:rPr>
        <w:t xml:space="preserve"> arte 1945-1947”, </w:t>
      </w:r>
      <w:r w:rsidRPr="005A011D">
        <w:rPr>
          <w:rStyle w:val="Bodytext1"/>
          <w:color w:val="808285"/>
          <w:lang w:val="es-ES"/>
          <w:rPrChange w:id="31" w:author="Eliezer" w:date="2024-05-13T14:17:00Z">
            <w:rPr>
              <w:rStyle w:val="Bodytext1"/>
              <w:color w:val="215E9E"/>
              <w:u w:val="single"/>
            </w:rPr>
          </w:rPrChange>
        </w:rPr>
        <w:fldChar w:fldCharType="end"/>
      </w:r>
      <w:del w:id="32" w:author="Eliezer" w:date="2024-05-13T14:16:00Z">
        <w:r w:rsidRPr="00124E3E" w:rsidDel="005A011D">
          <w:rPr>
            <w:rStyle w:val="Bodytext1"/>
            <w:color w:val="808285"/>
            <w:lang w:val="es-ES"/>
          </w:rPr>
          <w:delText>https://www.yadvashem.o</w:delText>
        </w:r>
        <w:r w:rsidRPr="00124E3E" w:rsidDel="005A011D">
          <w:rPr>
            <w:rStyle w:val="Bodytext1"/>
            <w:color w:val="808285"/>
            <w:lang w:val="es-ES"/>
          </w:rPr>
          <w:delText>rg/yv/en/exhibitions/art-liberation/bak.asp</w:delText>
        </w:r>
      </w:del>
      <w:hyperlink r:id="rId6" w:history="1">
        <w:r w:rsidRPr="00124E3E">
          <w:rPr>
            <w:rStyle w:val="Hyperlink"/>
            <w:lang w:val="es-ES"/>
          </w:rPr>
          <w:t>https://www.yadvashem.org/yv/en/exhibitions/art-liberation/bak.asp</w:t>
        </w:r>
      </w:hyperlink>
    </w:p>
    <w:p w:rsidR="0079508D" w:rsidRDefault="005A011D">
      <w:pPr>
        <w:pStyle w:val="Bodytext10"/>
        <w:ind w:firstLine="480"/>
      </w:pPr>
      <w:r>
        <w:rPr>
          <w:rStyle w:val="Bodytext1"/>
        </w:rPr>
        <w:t xml:space="preserve">© </w:t>
      </w:r>
      <w:proofErr w:type="spellStart"/>
      <w:r>
        <w:rPr>
          <w:rStyle w:val="Bodytext1"/>
        </w:rPr>
        <w:t>Asociación</w:t>
      </w:r>
      <w:proofErr w:type="spellEnd"/>
      <w:r>
        <w:rPr>
          <w:rStyle w:val="Bodytext1"/>
        </w:rPr>
        <w:t xml:space="preserve"> </w:t>
      </w:r>
      <w:proofErr w:type="spellStart"/>
      <w:r>
        <w:rPr>
          <w:rStyle w:val="Bodytext1"/>
        </w:rPr>
        <w:t>Ecos</w:t>
      </w:r>
      <w:proofErr w:type="spellEnd"/>
      <w:r>
        <w:rPr>
          <w:rStyle w:val="Bodytext1"/>
        </w:rPr>
        <w:t xml:space="preserve"> y </w:t>
      </w:r>
      <w:proofErr w:type="spellStart"/>
      <w:r>
        <w:rPr>
          <w:rStyle w:val="Bodytext1"/>
        </w:rPr>
        <w:t>Reflexiones</w:t>
      </w:r>
      <w:proofErr w:type="spellEnd"/>
    </w:p>
    <w:sectPr w:rsidR="0079508D">
      <w:type w:val="continuous"/>
      <w:pgSz w:w="12240" w:h="15840"/>
      <w:pgMar w:top="643" w:right="1022" w:bottom="643" w:left="789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05B0D"/>
    <w:multiLevelType w:val="multilevel"/>
    <w:tmpl w:val="0000000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ezer">
    <w15:presenceInfo w15:providerId="None" w15:userId="Eliez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trackRevisions/>
  <w:defaultTabStop w:val="720"/>
  <w:drawingGridHorizontalSpacing w:val="181"/>
  <w:drawingGridVerticalSpacing w:val="181"/>
  <w:characterSpacingControl w:val="compressPunctuation"/>
  <w:savePreviewPicture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08D"/>
    <w:rsid w:val="00124E3E"/>
    <w:rsid w:val="005A011D"/>
    <w:rsid w:val="0079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BC8C0"/>
  <w15:docId w15:val="{ABDD3CBB-5E74-4A2D-AEB6-84D61B3D4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ther1">
    <w:name w:val="Other|1_"/>
    <w:basedOn w:val="DefaultParagraphFont"/>
    <w:link w:val="Other10"/>
    <w:rPr>
      <w:rFonts w:ascii="Arial" w:eastAsia="Arial" w:hAnsi="Arial" w:cs="Arial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">
    <w:name w:val="Body text|1_"/>
    <w:basedOn w:val="DefaultParagraphFont"/>
    <w:link w:val="Bodytext10"/>
    <w:rPr>
      <w:rFonts w:ascii="Arial" w:eastAsia="Arial" w:hAnsi="Arial" w:cs="Arial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3">
    <w:name w:val="Body text|3_"/>
    <w:basedOn w:val="DefaultParagraphFont"/>
    <w:link w:val="Bodytext30"/>
    <w:rPr>
      <w:rFonts w:ascii="Arial" w:eastAsia="Arial" w:hAnsi="Arial" w:cs="Arial"/>
      <w:bCs w:val="0"/>
      <w:i w:val="0"/>
      <w:iCs w:val="0"/>
      <w:smallCaps w:val="0"/>
      <w:strike w:val="0"/>
      <w:color w:val="3FC1CC"/>
      <w:sz w:val="22"/>
      <w:szCs w:val="22"/>
      <w:u w:val="none"/>
    </w:rPr>
  </w:style>
  <w:style w:type="character" w:customStyle="1" w:styleId="Bodytext2">
    <w:name w:val="Body text|2_"/>
    <w:basedOn w:val="DefaultParagraphFont"/>
    <w:link w:val="Bodytext20"/>
    <w:rPr>
      <w:rFonts w:ascii="Arial" w:eastAsia="Arial" w:hAnsi="Arial" w:cs="Arial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Other10">
    <w:name w:val="Other|1"/>
    <w:basedOn w:val="Normal"/>
    <w:link w:val="Other1"/>
    <w:pPr>
      <w:spacing w:after="260"/>
    </w:pPr>
    <w:rPr>
      <w:rFonts w:ascii="Arial" w:eastAsia="Arial" w:hAnsi="Arial" w:cs="Arial"/>
      <w:sz w:val="16"/>
      <w:szCs w:val="16"/>
    </w:rPr>
  </w:style>
  <w:style w:type="paragraph" w:customStyle="1" w:styleId="Bodytext10">
    <w:name w:val="Body text|1"/>
    <w:basedOn w:val="Normal"/>
    <w:link w:val="Bodytext1"/>
    <w:pPr>
      <w:spacing w:after="260"/>
    </w:pPr>
    <w:rPr>
      <w:rFonts w:ascii="Arial" w:eastAsia="Arial" w:hAnsi="Arial" w:cs="Arial"/>
      <w:sz w:val="16"/>
      <w:szCs w:val="16"/>
    </w:rPr>
  </w:style>
  <w:style w:type="paragraph" w:customStyle="1" w:styleId="Bodytext30">
    <w:name w:val="Body text|3"/>
    <w:basedOn w:val="Normal"/>
    <w:link w:val="Bodytext3"/>
    <w:pPr>
      <w:spacing w:after="400"/>
      <w:ind w:left="300"/>
    </w:pPr>
    <w:rPr>
      <w:rFonts w:ascii="Arial" w:eastAsia="Arial" w:hAnsi="Arial" w:cs="Arial"/>
      <w:color w:val="3FC1CC"/>
      <w:sz w:val="22"/>
      <w:szCs w:val="22"/>
    </w:rPr>
  </w:style>
  <w:style w:type="paragraph" w:customStyle="1" w:styleId="Bodytext20">
    <w:name w:val="Body text|2"/>
    <w:basedOn w:val="Normal"/>
    <w:link w:val="Bodytext2"/>
    <w:pPr>
      <w:spacing w:after="260" w:line="300" w:lineRule="auto"/>
      <w:ind w:left="660" w:hanging="180"/>
    </w:pPr>
    <w:rPr>
      <w:rFonts w:ascii="Arial" w:eastAsia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advashem.org/yv/en/exhibitions/art-liberation/bak.asp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Eliezer</cp:lastModifiedBy>
  <cp:revision>1</cp:revision>
  <dcterms:created xsi:type="dcterms:W3CDTF">2024-05-12T00:00:00Z</dcterms:created>
  <dcterms:modified xsi:type="dcterms:W3CDTF">2024-05-13T11:17:00Z</dcterms:modified>
</cp:coreProperties>
</file>