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BA3" w:rsidRDefault="00403C48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516880" cy="379158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70370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A3" w:rsidRDefault="00F23BA3">
      <w:pPr>
        <w:spacing w:after="359" w:line="1" w:lineRule="exact"/>
      </w:pPr>
    </w:p>
    <w:p w:rsidR="00F23BA3" w:rsidRPr="00E35ED7" w:rsidRDefault="00403C48">
      <w:pPr>
        <w:pStyle w:val="Heading110"/>
        <w:keepNext/>
        <w:keepLines/>
        <w:spacing w:after="260"/>
        <w:ind w:firstLine="0"/>
        <w:rPr>
          <w:lang w:val="es-ES"/>
        </w:rPr>
      </w:pPr>
      <w:r>
        <w:fldChar w:fldCharType="begin"/>
      </w:r>
      <w:r w:rsidRPr="00E35ED7">
        <w:rPr>
          <w:lang w:val="es-ES"/>
        </w:rPr>
        <w:instrText xml:space="preserve"> HYPERLINK "https://www.yadvashem.org/yv/en/exhibitions/dp_camps/index.asp" </w:instrText>
      </w:r>
      <w:r>
        <w:fldChar w:fldCharType="separate"/>
      </w:r>
      <w:bookmarkStart w:id="0" w:name="bookmark0"/>
      <w:r w:rsidRPr="00E35ED7">
        <w:rPr>
          <w:rStyle w:val="Heading11"/>
          <w:lang w:val="es-ES"/>
        </w:rPr>
        <w:t xml:space="preserve">Bebés nacidos después de la Segunda Guerra Mundial en el campo de </w:t>
      </w:r>
      <w:ins w:id="1" w:author="Eliezer" w:date="2024-05-12T10:01:00Z">
        <w:r w:rsidR="00E35ED7">
          <w:rPr>
            <w:rStyle w:val="Heading11"/>
            <w:lang w:val="es-ES"/>
          </w:rPr>
          <w:t xml:space="preserve">desplazados </w:t>
        </w:r>
      </w:ins>
      <w:r w:rsidRPr="00E35ED7">
        <w:rPr>
          <w:rStyle w:val="Heading11"/>
          <w:lang w:val="es-ES"/>
        </w:rPr>
        <w:t xml:space="preserve">de </w:t>
      </w:r>
      <w:proofErr w:type="spellStart"/>
      <w:r w:rsidRPr="00E35ED7">
        <w:rPr>
          <w:rStyle w:val="Heading11"/>
          <w:lang w:val="es-ES"/>
        </w:rPr>
        <w:t>Bad</w:t>
      </w:r>
      <w:proofErr w:type="spellEnd"/>
      <w:r w:rsidRPr="00E35ED7">
        <w:rPr>
          <w:rStyle w:val="Heading11"/>
          <w:lang w:val="es-ES"/>
        </w:rPr>
        <w:t xml:space="preserve"> </w:t>
      </w:r>
      <w:proofErr w:type="spellStart"/>
      <w:r w:rsidRPr="00E35ED7">
        <w:rPr>
          <w:rStyle w:val="Heading11"/>
          <w:lang w:val="es-ES"/>
        </w:rPr>
        <w:t>Reichenhall</w:t>
      </w:r>
      <w:bookmarkEnd w:id="0"/>
      <w:proofErr w:type="spellEnd"/>
      <w:r>
        <w:rPr>
          <w:rStyle w:val="Heading11"/>
        </w:rPr>
        <w:fldChar w:fldCharType="end"/>
      </w:r>
    </w:p>
    <w:p w:rsidR="00F23BA3" w:rsidRPr="00E35ED7" w:rsidRDefault="00403C48">
      <w:pPr>
        <w:pStyle w:val="Bodytext30"/>
        <w:spacing w:after="320"/>
        <w:ind w:firstLine="0"/>
        <w:rPr>
          <w:lang w:val="es-ES"/>
        </w:rPr>
        <w:sectPr w:rsidR="00F23BA3" w:rsidRPr="00E35ED7">
          <w:headerReference w:type="default" r:id="rId7"/>
          <w:footerReference w:type="default" r:id="rId8"/>
          <w:pgSz w:w="12240" w:h="15840"/>
          <w:pgMar w:top="3422" w:right="3380" w:bottom="3422" w:left="1786" w:header="0" w:footer="3" w:gutter="0"/>
          <w:pgNumType w:start="1"/>
          <w:cols w:space="720"/>
          <w:noEndnote/>
          <w:docGrid w:linePitch="360"/>
        </w:sectPr>
      </w:pPr>
      <w:r w:rsidRPr="00E35ED7">
        <w:rPr>
          <w:rStyle w:val="Bodytext3"/>
          <w:lang w:val="es-ES"/>
        </w:rPr>
        <w:t xml:space="preserve">Archivo fotográfico de </w:t>
      </w:r>
      <w:proofErr w:type="spellStart"/>
      <w:r w:rsidRPr="00E35ED7">
        <w:rPr>
          <w:rStyle w:val="Bodytext3"/>
          <w:lang w:val="es-ES"/>
        </w:rPr>
        <w:t>Yad</w:t>
      </w:r>
      <w:proofErr w:type="spellEnd"/>
      <w:r w:rsidRPr="00E35ED7">
        <w:rPr>
          <w:rStyle w:val="Bodytext3"/>
          <w:lang w:val="es-ES"/>
        </w:rPr>
        <w:t xml:space="preserve"> </w:t>
      </w:r>
      <w:proofErr w:type="spellStart"/>
      <w:r w:rsidRPr="00E35ED7">
        <w:rPr>
          <w:rStyle w:val="Bodytext3"/>
          <w:lang w:val="es-ES"/>
        </w:rPr>
        <w:t>Vashem</w:t>
      </w:r>
      <w:proofErr w:type="spellEnd"/>
      <w:r w:rsidRPr="00E35ED7">
        <w:rPr>
          <w:rStyle w:val="Bodytext3"/>
          <w:lang w:val="es-ES"/>
        </w:rPr>
        <w:t>, 176EO2</w:t>
      </w:r>
    </w:p>
    <w:p w:rsidR="00F23BA3" w:rsidRPr="00E35ED7" w:rsidRDefault="00F23BA3">
      <w:pPr>
        <w:spacing w:after="639" w:line="1" w:lineRule="exact"/>
        <w:rPr>
          <w:lang w:val="es-ES"/>
        </w:rPr>
      </w:pPr>
    </w:p>
    <w:p w:rsidR="00F23BA3" w:rsidRDefault="00403C48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504815" cy="400494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26817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A3" w:rsidRDefault="00F23BA3">
      <w:pPr>
        <w:spacing w:after="619" w:line="1" w:lineRule="exact"/>
      </w:pPr>
    </w:p>
    <w:p w:rsidR="00F23BA3" w:rsidRPr="00E35ED7" w:rsidRDefault="00403C48">
      <w:pPr>
        <w:pStyle w:val="Heading110"/>
        <w:keepNext/>
        <w:keepLines/>
        <w:ind w:firstLine="720"/>
        <w:rPr>
          <w:lang w:val="es-ES"/>
        </w:rPr>
      </w:pPr>
      <w:r>
        <w:fldChar w:fldCharType="begin"/>
      </w:r>
      <w:r w:rsidRPr="00E35ED7">
        <w:rPr>
          <w:lang w:val="es-ES"/>
        </w:rPr>
        <w:instrText xml:space="preserve"> HYPERLINK "https://www.yadvashem.org/yv/en/exhibitions/dp_camps_italy/index.asp" </w:instrText>
      </w:r>
      <w:r>
        <w:fldChar w:fldCharType="separate"/>
      </w:r>
      <w:bookmarkStart w:id="2" w:name="bookmark2"/>
      <w:r w:rsidRPr="00E35ED7">
        <w:rPr>
          <w:rStyle w:val="Heading11"/>
          <w:lang w:val="es-ES"/>
        </w:rPr>
        <w:t>Niños representando una obra de teatro en el campo de desplazados de Bari, Italia, 1947</w:t>
      </w:r>
      <w:del w:id="3" w:author="Eliezer" w:date="2024-05-12T10:01:00Z">
        <w:r w:rsidRPr="00E35ED7" w:rsidDel="009C5807">
          <w:rPr>
            <w:rStyle w:val="Heading11"/>
            <w:lang w:val="es-ES"/>
          </w:rPr>
          <w:delText>.</w:delText>
        </w:r>
      </w:del>
      <w:bookmarkEnd w:id="2"/>
      <w:r>
        <w:rPr>
          <w:rStyle w:val="Heading11"/>
        </w:rPr>
        <w:fldChar w:fldCharType="end"/>
      </w:r>
    </w:p>
    <w:p w:rsidR="00F23BA3" w:rsidRPr="00E35ED7" w:rsidRDefault="00403C48">
      <w:pPr>
        <w:pStyle w:val="Bodytext30"/>
        <w:ind w:firstLine="720"/>
        <w:rPr>
          <w:lang w:val="es-ES"/>
        </w:rPr>
      </w:pPr>
      <w:r w:rsidRPr="00E35ED7">
        <w:rPr>
          <w:rStyle w:val="Bodytext3"/>
          <w:lang w:val="es-ES"/>
        </w:rPr>
        <w:t xml:space="preserve">Archivo fotográfico de </w:t>
      </w:r>
      <w:proofErr w:type="spellStart"/>
      <w:r w:rsidRPr="00E35ED7">
        <w:rPr>
          <w:rStyle w:val="Bodytext3"/>
          <w:lang w:val="es-ES"/>
        </w:rPr>
        <w:t>Yad</w:t>
      </w:r>
      <w:proofErr w:type="spellEnd"/>
      <w:r w:rsidRPr="00E35ED7">
        <w:rPr>
          <w:rStyle w:val="Bodytext3"/>
          <w:lang w:val="es-ES"/>
        </w:rPr>
        <w:t xml:space="preserve"> </w:t>
      </w:r>
      <w:proofErr w:type="spellStart"/>
      <w:r w:rsidRPr="00E35ED7">
        <w:rPr>
          <w:rStyle w:val="Bodytext3"/>
          <w:lang w:val="es-ES"/>
        </w:rPr>
        <w:t>Vashem</w:t>
      </w:r>
      <w:proofErr w:type="spellEnd"/>
      <w:r w:rsidRPr="00E35ED7">
        <w:rPr>
          <w:rStyle w:val="Bodytext3"/>
          <w:lang w:val="es-ES"/>
        </w:rPr>
        <w:t xml:space="preserve"> 3380/107</w:t>
      </w:r>
      <w:r w:rsidRPr="00E35ED7">
        <w:rPr>
          <w:rStyle w:val="Bodytext3"/>
          <w:lang w:val="es-ES"/>
        </w:rPr>
        <w:br w:type="page"/>
      </w:r>
    </w:p>
    <w:p w:rsidR="00F23BA3" w:rsidRDefault="00403C48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407150" cy="436499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40034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A3" w:rsidRDefault="00F23BA3">
      <w:pPr>
        <w:spacing w:after="619" w:line="1" w:lineRule="exact"/>
      </w:pPr>
    </w:p>
    <w:p w:rsidR="00F23BA3" w:rsidRPr="00E35ED7" w:rsidRDefault="00403C48">
      <w:pPr>
        <w:pStyle w:val="Bodytext20"/>
        <w:rPr>
          <w:lang w:val="es-ES"/>
        </w:rPr>
      </w:pPr>
      <w:r>
        <w:fldChar w:fldCharType="begin"/>
      </w:r>
      <w:r w:rsidRPr="00E35ED7">
        <w:rPr>
          <w:lang w:val="es-ES"/>
        </w:rPr>
        <w:instrText xml:space="preserve"> HYPERLINK "https://www.yadvashem.o</w:instrText>
      </w:r>
      <w:r w:rsidRPr="00E35ED7">
        <w:rPr>
          <w:lang w:val="es-ES"/>
        </w:rPr>
        <w:instrText xml:space="preserve">rg/yv/en/exhibitions/dp_camps/index.asp" </w:instrText>
      </w:r>
      <w:r>
        <w:fldChar w:fldCharType="separate"/>
      </w:r>
      <w:r w:rsidRPr="00E35ED7">
        <w:rPr>
          <w:rStyle w:val="Bodytext2"/>
          <w:lang w:val="es-ES"/>
        </w:rPr>
        <w:t>Periódicos judíos</w:t>
      </w:r>
      <w:del w:id="4" w:author="Eliezer" w:date="2024-05-12T10:01:00Z">
        <w:r w:rsidRPr="00E35ED7" w:rsidDel="009C5807">
          <w:rPr>
            <w:rStyle w:val="Bodytext2"/>
            <w:lang w:val="es-ES"/>
          </w:rPr>
          <w:delText>,</w:delText>
        </w:r>
      </w:del>
      <w:r w:rsidRPr="00E35ED7">
        <w:rPr>
          <w:rStyle w:val="Bodytext2"/>
          <w:lang w:val="es-ES"/>
        </w:rPr>
        <w:t xml:space="preserve"> expuestos en Bergen-</w:t>
      </w:r>
      <w:proofErr w:type="spellStart"/>
      <w:r w:rsidRPr="00E35ED7">
        <w:rPr>
          <w:rStyle w:val="Bodytext2"/>
          <w:lang w:val="es-ES"/>
        </w:rPr>
        <w:t>Belsen</w:t>
      </w:r>
      <w:proofErr w:type="spellEnd"/>
      <w:r w:rsidRPr="00E35ED7">
        <w:rPr>
          <w:rStyle w:val="Bodytext2"/>
          <w:lang w:val="es-ES"/>
        </w:rPr>
        <w:t xml:space="preserve">. </w:t>
      </w:r>
      <w:r>
        <w:rPr>
          <w:rStyle w:val="Bodytext2"/>
        </w:rPr>
        <w:fldChar w:fldCharType="end"/>
      </w:r>
      <w:r w:rsidRPr="00E35ED7">
        <w:rPr>
          <w:rStyle w:val="Bodytext2"/>
          <w:lang w:val="es-ES"/>
        </w:rPr>
        <w:t xml:space="preserve">En Düsseldorf se publicó el </w:t>
      </w:r>
      <w:proofErr w:type="spellStart"/>
      <w:r w:rsidRPr="00E35ED7">
        <w:rPr>
          <w:rStyle w:val="Bodytext2"/>
          <w:lang w:val="es-ES"/>
        </w:rPr>
        <w:t>Jüdische</w:t>
      </w:r>
      <w:proofErr w:type="spellEnd"/>
      <w:r>
        <w:fldChar w:fldCharType="begin"/>
      </w:r>
      <w:r w:rsidRPr="00E35ED7">
        <w:rPr>
          <w:lang w:val="es-ES"/>
        </w:rPr>
        <w:instrText xml:space="preserve"> HYPERLINK "https://www.yadvashem.org/yv/en/exhibitions/dp_camps/index.asp" </w:instrText>
      </w:r>
      <w:r>
        <w:fldChar w:fldCharType="separate"/>
      </w:r>
      <w:r w:rsidRPr="00E35ED7">
        <w:rPr>
          <w:rStyle w:val="Bodytext2"/>
          <w:lang w:val="es-ES"/>
        </w:rPr>
        <w:t xml:space="preserve"> </w:t>
      </w:r>
      <w:proofErr w:type="spellStart"/>
      <w:r w:rsidRPr="00E35ED7">
        <w:rPr>
          <w:rStyle w:val="Bodytext2"/>
          <w:lang w:val="es-ES"/>
        </w:rPr>
        <w:t>Gemeindeblatt</w:t>
      </w:r>
      <w:proofErr w:type="spellEnd"/>
      <w:r w:rsidRPr="00E35ED7">
        <w:rPr>
          <w:rStyle w:val="Bodytext2"/>
          <w:lang w:val="es-ES"/>
        </w:rPr>
        <w:t xml:space="preserve"> (Noticias de la comunidad judía).</w:t>
      </w:r>
      <w:r>
        <w:rPr>
          <w:rStyle w:val="Bodytext2"/>
        </w:rPr>
        <w:fldChar w:fldCharType="end"/>
      </w:r>
      <w:r w:rsidRPr="00E35ED7">
        <w:rPr>
          <w:rStyle w:val="Bodytext2"/>
          <w:lang w:val="es-ES"/>
        </w:rPr>
        <w:t xml:space="preserve"> </w:t>
      </w:r>
      <w:hyperlink r:id="rId11" w:history="1">
        <w:proofErr w:type="spellStart"/>
        <w:r w:rsidRPr="00E35ED7">
          <w:rPr>
            <w:rStyle w:val="Bodytext2"/>
            <w:lang w:val="es-ES"/>
          </w:rPr>
          <w:t>Unzer</w:t>
        </w:r>
        <w:proofErr w:type="spellEnd"/>
        <w:r w:rsidRPr="00E35ED7">
          <w:rPr>
            <w:rStyle w:val="Bodytext2"/>
            <w:lang w:val="es-ES"/>
          </w:rPr>
          <w:t xml:space="preserve"> </w:t>
        </w:r>
        <w:proofErr w:type="spellStart"/>
        <w:r w:rsidRPr="00E35ED7">
          <w:rPr>
            <w:rStyle w:val="Bodytext2"/>
            <w:lang w:val="es-ES"/>
          </w:rPr>
          <w:t>Sztyme</w:t>
        </w:r>
        <w:proofErr w:type="spellEnd"/>
        <w:r w:rsidRPr="00E35ED7">
          <w:rPr>
            <w:rStyle w:val="Bodytext2"/>
            <w:lang w:val="es-ES"/>
          </w:rPr>
          <w:t xml:space="preserve"> (Nuestra Voz), visible en la imagen en caracteres hebreos en</w:t>
        </w:r>
      </w:hyperlink>
      <w:r w:rsidRPr="00E35ED7">
        <w:rPr>
          <w:rStyle w:val="Bodytext2"/>
          <w:lang w:val="es-ES"/>
        </w:rPr>
        <w:t xml:space="preserve"> </w:t>
      </w:r>
      <w:hyperlink r:id="rId12" w:history="1">
        <w:r w:rsidRPr="00E35ED7">
          <w:rPr>
            <w:rStyle w:val="Bodytext2"/>
            <w:lang w:val="es-ES"/>
          </w:rPr>
          <w:t xml:space="preserve">la fila superior, se </w:t>
        </w:r>
        <w:r w:rsidRPr="00E35ED7">
          <w:rPr>
            <w:rStyle w:val="Bodytext2"/>
            <w:lang w:val="es-ES"/>
          </w:rPr>
          <w:t>imprimió en Bergen-</w:t>
        </w:r>
        <w:proofErr w:type="spellStart"/>
        <w:r w:rsidRPr="00E35ED7">
          <w:rPr>
            <w:rStyle w:val="Bodytext2"/>
            <w:lang w:val="es-ES"/>
          </w:rPr>
          <w:t>Belsen</w:t>
        </w:r>
        <w:proofErr w:type="spellEnd"/>
        <w:r w:rsidRPr="00E35ED7">
          <w:rPr>
            <w:rStyle w:val="Bodytext2"/>
            <w:lang w:val="es-ES"/>
          </w:rPr>
          <w:t>.</w:t>
        </w:r>
      </w:hyperlink>
    </w:p>
    <w:p w:rsidR="00F23BA3" w:rsidRPr="00E35ED7" w:rsidRDefault="00403C48">
      <w:pPr>
        <w:pStyle w:val="Bodytext30"/>
        <w:spacing w:after="440"/>
        <w:ind w:firstLine="0"/>
        <w:rPr>
          <w:lang w:val="es-ES"/>
        </w:rPr>
        <w:sectPr w:rsidR="00F23BA3" w:rsidRPr="00E35ED7">
          <w:pgSz w:w="12240" w:h="15840"/>
          <w:pgMar w:top="3132" w:right="2693" w:bottom="3540" w:left="1051" w:header="0" w:footer="3" w:gutter="0"/>
          <w:cols w:space="720"/>
          <w:noEndnote/>
          <w:docGrid w:linePitch="360"/>
        </w:sectPr>
      </w:pPr>
      <w:r w:rsidRPr="00E35ED7">
        <w:rPr>
          <w:rStyle w:val="Bodytext3"/>
          <w:lang w:val="es-ES"/>
        </w:rPr>
        <w:t xml:space="preserve">Archivo fotográfico de </w:t>
      </w:r>
      <w:proofErr w:type="spellStart"/>
      <w:r w:rsidRPr="00E35ED7">
        <w:rPr>
          <w:rStyle w:val="Bodytext3"/>
          <w:lang w:val="es-ES"/>
        </w:rPr>
        <w:t>Yad</w:t>
      </w:r>
      <w:proofErr w:type="spellEnd"/>
      <w:r w:rsidRPr="00E35ED7">
        <w:rPr>
          <w:rStyle w:val="Bodytext3"/>
          <w:lang w:val="es-ES"/>
        </w:rPr>
        <w:t xml:space="preserve"> </w:t>
      </w:r>
      <w:proofErr w:type="spellStart"/>
      <w:r w:rsidRPr="00E35ED7">
        <w:rPr>
          <w:rStyle w:val="Bodytext3"/>
          <w:lang w:val="es-ES"/>
        </w:rPr>
        <w:t>Vashem</w:t>
      </w:r>
      <w:proofErr w:type="spellEnd"/>
      <w:r w:rsidRPr="00E35ED7">
        <w:rPr>
          <w:rStyle w:val="Bodytext3"/>
          <w:lang w:val="es-ES"/>
        </w:rPr>
        <w:t>, FA186/279</w:t>
      </w:r>
    </w:p>
    <w:p w:rsidR="00F23BA3" w:rsidRPr="00E35ED7" w:rsidRDefault="00403C48">
      <w:pPr>
        <w:spacing w:line="1" w:lineRule="exact"/>
        <w:rPr>
          <w:lang w:val="es-ES"/>
        </w:rPr>
      </w:pPr>
      <w:r>
        <w:rPr>
          <w:noProof/>
        </w:rPr>
        <w:drawing>
          <wp:anchor distT="0" distB="237490" distL="117475" distR="114300" simplePos="0" relativeHeight="251658240" behindDoc="0" locked="0" layoutInCell="1" allowOverlap="1">
            <wp:simplePos x="0" y="0"/>
            <wp:positionH relativeFrom="page">
              <wp:posOffset>454025</wp:posOffset>
            </wp:positionH>
            <wp:positionV relativeFrom="paragraph">
              <wp:posOffset>18415</wp:posOffset>
            </wp:positionV>
            <wp:extent cx="2523490" cy="3730625"/>
            <wp:effectExtent l="0" t="0" r="0" b="0"/>
            <wp:wrapSquare wrapText="bothSides"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3834765</wp:posOffset>
                </wp:positionV>
                <wp:extent cx="902335" cy="149225"/>
                <wp:effectExtent l="0" t="0" r="0" b="0"/>
                <wp:wrapNone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23BA3" w:rsidRDefault="00403C48">
                            <w:pPr>
                              <w:pStyle w:val="Picturecaption10"/>
                            </w:pPr>
                            <w:r>
                              <w:rPr>
                                <w:rStyle w:val="Picturecaption1"/>
                              </w:rPr>
                              <w:t xml:space="preserve">Original </w:t>
                            </w:r>
                            <w:proofErr w:type="spellStart"/>
                            <w:r>
                              <w:rPr>
                                <w:rStyle w:val="Picturecaption1"/>
                              </w:rPr>
                              <w:t>hebreo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" o:spid="_x0000_s1026" type="#_x0000_t202" style="position:absolute;margin-left:35.5pt;margin-top:301.95pt;width:71.05pt;height:11.7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" filled="f" stroked="f">
                <v:textbox inset="0,0,0,0">
                  <w:txbxContent>
                    <w:p w:rsidR="00F23BA3" w:rsidRDefault="00403C48">
                      <w:pPr>
                        <w:pStyle w:val="Picturecaption10"/>
                      </w:pPr>
                      <w:r>
                        <w:rPr>
                          <w:rStyle w:val="Picturecaption1"/>
                        </w:rPr>
                        <w:t xml:space="preserve">Original </w:t>
                      </w:r>
                      <w:proofErr w:type="spellStart"/>
                      <w:r>
                        <w:rPr>
                          <w:rStyle w:val="Picturecaption1"/>
                        </w:rPr>
                        <w:t>hebreo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3340735</wp:posOffset>
                </wp:positionH>
                <wp:positionV relativeFrom="paragraph">
                  <wp:posOffset>1261745</wp:posOffset>
                </wp:positionV>
                <wp:extent cx="3980815" cy="676910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815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34"/>
                              <w:gridCol w:w="3134"/>
                            </w:tblGrid>
                            <w:tr w:rsidR="00F23BA3" w:rsidRPr="00E35ED7">
                              <w:trPr>
                                <w:trHeight w:hRule="exact" w:val="1066"/>
                                <w:tblHeader/>
                              </w:trPr>
                              <w:tc>
                                <w:tcPr>
                                  <w:tcW w:w="3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23BA3" w:rsidRPr="00E35ED7" w:rsidRDefault="00403C48">
                                  <w:pPr>
                                    <w:pStyle w:val="Other10"/>
                                    <w:spacing w:after="0" w:line="226" w:lineRule="auto"/>
                                    <w:ind w:firstLine="0"/>
                                    <w:rPr>
                                      <w:lang w:val="es-ES"/>
                                    </w:rPr>
                                  </w:pPr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El novio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Yaakov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 Aaron, hijo de R.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Yitchak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 Yoel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Hacohen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 Kahn de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Lodz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, de bendita memoria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23BA3" w:rsidRPr="00E35ED7" w:rsidRDefault="00403C48">
                                  <w:pPr>
                                    <w:pStyle w:val="Other10"/>
                                    <w:spacing w:after="0" w:line="226" w:lineRule="auto"/>
                                    <w:ind w:firstLine="0"/>
                                    <w:rPr>
                                      <w:lang w:val="es-ES"/>
                                    </w:rPr>
                                  </w:pPr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a la elegida de su corazón la novia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Devorah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, la hija de </w:t>
                                  </w:r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R.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Avraham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Tuvia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Rechtman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Lask</w:t>
                                  </w:r>
                                  <w:proofErr w:type="spellEnd"/>
                                  <w:r w:rsidRPr="00E35ED7">
                                    <w:rPr>
                                      <w:rStyle w:val="Other1"/>
                                      <w:lang w:val="es-ES"/>
                                    </w:rPr>
                                    <w:t>, de bendita memoria</w:t>
                                  </w:r>
                                </w:p>
                              </w:tc>
                            </w:tr>
                          </w:tbl>
                          <w:p w:rsidR="00F23BA3" w:rsidRPr="00E35ED7" w:rsidRDefault="00F23BA3">
                            <w:pPr>
                              <w:spacing w:line="1" w:lineRule="exact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" o:spid="_x0000_s1027" type="#_x0000_t202" style="position:absolute;margin-left:263.05pt;margin-top:99.35pt;width:313.45pt;height:53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34"/>
                        <w:gridCol w:w="3134"/>
                      </w:tblGrid>
                      <w:tr w:rsidR="00F23BA3" w:rsidRPr="00E35ED7">
                        <w:trPr>
                          <w:trHeight w:hRule="exact" w:val="1066"/>
                          <w:tblHeader/>
                        </w:trPr>
                        <w:tc>
                          <w:tcPr>
                            <w:tcW w:w="3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F23BA3" w:rsidRPr="00E35ED7" w:rsidRDefault="00403C48">
                            <w:pPr>
                              <w:pStyle w:val="Other10"/>
                              <w:spacing w:after="0" w:line="226" w:lineRule="auto"/>
                              <w:ind w:firstLine="0"/>
                              <w:rPr>
                                <w:lang w:val="es-ES"/>
                              </w:rPr>
                            </w:pPr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El novio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Yaakov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 Aaron, hijo de R.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Yitchak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 Yoel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Hacohen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 Kahn de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Lodz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, de bendita memoria</w:t>
                            </w:r>
                          </w:p>
                        </w:tc>
                        <w:tc>
                          <w:tcPr>
                            <w:tcW w:w="3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23BA3" w:rsidRPr="00E35ED7" w:rsidRDefault="00403C48">
                            <w:pPr>
                              <w:pStyle w:val="Other10"/>
                              <w:spacing w:after="0" w:line="226" w:lineRule="auto"/>
                              <w:ind w:firstLine="0"/>
                              <w:rPr>
                                <w:lang w:val="es-ES"/>
                              </w:rPr>
                            </w:pPr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a la elegida de su corazón la novia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Devorah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, la hija de </w:t>
                            </w:r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R.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Avraham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Tuvia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Rechtman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Lask</w:t>
                            </w:r>
                            <w:proofErr w:type="spellEnd"/>
                            <w:r w:rsidRPr="00E35ED7">
                              <w:rPr>
                                <w:rStyle w:val="Other1"/>
                                <w:lang w:val="es-ES"/>
                              </w:rPr>
                              <w:t>, de bendita memoria</w:t>
                            </w:r>
                          </w:p>
                        </w:tc>
                      </w:tr>
                    </w:tbl>
                    <w:p w:rsidR="00F23BA3" w:rsidRPr="00E35ED7" w:rsidRDefault="00F23BA3">
                      <w:pPr>
                        <w:spacing w:line="1" w:lineRule="exact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3BA3" w:rsidRPr="00E35ED7" w:rsidRDefault="00403C48">
      <w:pPr>
        <w:pStyle w:val="Bodytext10"/>
        <w:spacing w:line="226" w:lineRule="auto"/>
        <w:ind w:left="2760" w:firstLine="0"/>
        <w:rPr>
          <w:lang w:val="es-ES"/>
        </w:rPr>
      </w:pPr>
      <w:r w:rsidRPr="00E35ED7">
        <w:rPr>
          <w:rStyle w:val="Bodytext1"/>
          <w:u w:val="single"/>
          <w:lang w:val="es-ES"/>
        </w:rPr>
        <w:t>Invitación de boda</w:t>
      </w:r>
    </w:p>
    <w:p w:rsidR="00F23BA3" w:rsidRPr="00E35ED7" w:rsidRDefault="00403C48">
      <w:pPr>
        <w:pStyle w:val="Bodytext10"/>
        <w:tabs>
          <w:tab w:val="left" w:pos="4974"/>
        </w:tabs>
        <w:spacing w:after="0" w:line="192" w:lineRule="auto"/>
        <w:ind w:firstLine="380"/>
        <w:rPr>
          <w:sz w:val="20"/>
          <w:szCs w:val="20"/>
          <w:lang w:val="es-ES"/>
        </w:rPr>
      </w:pPr>
      <w:del w:id="5" w:author="Eliezer" w:date="2024-05-12T10:02:00Z">
        <w:r w:rsidRPr="00E35ED7" w:rsidDel="009C5807">
          <w:rPr>
            <w:rStyle w:val="Bodytext1"/>
            <w:i/>
            <w:iCs/>
            <w:lang w:val="es-ES"/>
          </w:rPr>
          <w:delText>El sonido de la alegría</w:delText>
        </w:r>
      </w:del>
      <w:ins w:id="6" w:author="Eliezer" w:date="2024-05-12T10:02:00Z">
        <w:r w:rsidR="009C5807">
          <w:rPr>
            <w:rStyle w:val="Bodytext1"/>
            <w:i/>
            <w:iCs/>
            <w:lang w:val="es-ES"/>
          </w:rPr>
          <w:t>La v</w:t>
        </w:r>
      </w:ins>
      <w:ins w:id="7" w:author="Eliezer" w:date="2024-05-12T10:03:00Z">
        <w:r w:rsidR="009C5807">
          <w:rPr>
            <w:rStyle w:val="Bodytext1"/>
            <w:i/>
            <w:iCs/>
            <w:lang w:val="es-ES"/>
          </w:rPr>
          <w:t>oz del gozo</w:t>
        </w:r>
      </w:ins>
      <w:r w:rsidRPr="00E35ED7">
        <w:rPr>
          <w:rStyle w:val="Bodytext1"/>
          <w:i/>
          <w:iCs/>
          <w:lang w:val="es-ES"/>
        </w:rPr>
        <w:tab/>
      </w:r>
      <w:r w:rsidRPr="00E35ED7">
        <w:rPr>
          <w:rStyle w:val="Bodytext1"/>
          <w:rFonts w:ascii="Times New Roman" w:eastAsia="Times New Roman" w:hAnsi="Times New Roman" w:cs="Times New Roman"/>
          <w:i/>
          <w:iCs/>
          <w:sz w:val="20"/>
          <w:szCs w:val="20"/>
          <w:vertAlign w:val="subscript"/>
          <w:lang w:val="es-ES"/>
        </w:rPr>
        <w:t xml:space="preserve">Y </w:t>
      </w:r>
      <w:del w:id="8" w:author="Eliezer" w:date="2024-05-12T10:03:00Z">
        <w:r w:rsidRPr="00E35ED7" w:rsidDel="009C5807">
          <w:rPr>
            <w:rStyle w:val="Bodytext1"/>
            <w:rFonts w:ascii="Times New Roman" w:eastAsia="Times New Roman" w:hAnsi="Times New Roman" w:cs="Times New Roman"/>
            <w:i/>
            <w:iCs/>
            <w:sz w:val="20"/>
            <w:szCs w:val="20"/>
            <w:vertAlign w:val="subscript"/>
            <w:lang w:val="es-ES"/>
          </w:rPr>
          <w:delText xml:space="preserve">el sonido </w:delText>
        </w:r>
      </w:del>
      <w:ins w:id="9" w:author="Eliezer" w:date="2024-05-12T10:03:00Z">
        <w:r w:rsidR="009C5807">
          <w:rPr>
            <w:rStyle w:val="Bodytext1"/>
            <w:rFonts w:ascii="Times New Roman" w:eastAsia="Times New Roman" w:hAnsi="Times New Roman" w:cs="Times New Roman"/>
            <w:i/>
            <w:iCs/>
            <w:sz w:val="20"/>
            <w:szCs w:val="20"/>
            <w:vertAlign w:val="subscript"/>
            <w:lang w:val="es-ES"/>
          </w:rPr>
          <w:t xml:space="preserve">la voz </w:t>
        </w:r>
      </w:ins>
      <w:r w:rsidRPr="00E35ED7">
        <w:rPr>
          <w:rStyle w:val="Bodytext1"/>
          <w:rFonts w:ascii="Times New Roman" w:eastAsia="Times New Roman" w:hAnsi="Times New Roman" w:cs="Times New Roman"/>
          <w:i/>
          <w:iCs/>
          <w:sz w:val="20"/>
          <w:szCs w:val="20"/>
          <w:vertAlign w:val="subscript"/>
          <w:lang w:val="es-ES"/>
        </w:rPr>
        <w:t>de la alegría</w:t>
      </w:r>
    </w:p>
    <w:p w:rsidR="00F23BA3" w:rsidRPr="00E35ED7" w:rsidRDefault="00403C48">
      <w:pPr>
        <w:pStyle w:val="Bodytext10"/>
        <w:tabs>
          <w:tab w:val="left" w:pos="4618"/>
        </w:tabs>
        <w:spacing w:line="192" w:lineRule="auto"/>
        <w:ind w:firstLine="380"/>
        <w:rPr>
          <w:lang w:val="es-ES"/>
        </w:rPr>
      </w:pPr>
      <w:r w:rsidRPr="00E35ED7">
        <w:rPr>
          <w:rStyle w:val="Bodytext1"/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s-ES"/>
        </w:rPr>
        <w:t>La voz del novio</w:t>
      </w:r>
      <w:r w:rsidRPr="00E35ED7">
        <w:rPr>
          <w:rStyle w:val="Bodytext1"/>
          <w:i/>
          <w:iCs/>
          <w:lang w:val="es-ES"/>
        </w:rPr>
        <w:tab/>
        <w:t>Y la voz de la novia</w:t>
      </w:r>
    </w:p>
    <w:p w:rsidR="00F23BA3" w:rsidRPr="00E35ED7" w:rsidRDefault="00403C48">
      <w:pPr>
        <w:pStyle w:val="Bodytext10"/>
        <w:spacing w:line="226" w:lineRule="auto"/>
        <w:ind w:firstLine="380"/>
        <w:rPr>
          <w:lang w:val="es-ES"/>
        </w:rPr>
      </w:pPr>
      <w:del w:id="10" w:author="Eliezer" w:date="2024-05-12T10:04:00Z">
        <w:r w:rsidRPr="00E35ED7" w:rsidDel="009C5807">
          <w:rPr>
            <w:rStyle w:val="Bodytext1"/>
            <w:i/>
            <w:iCs/>
            <w:lang w:val="es-ES"/>
          </w:rPr>
          <w:delText>Debería ser un a</w:delText>
        </w:r>
      </w:del>
      <w:ins w:id="11" w:author="Eliezer" w:date="2024-05-12T10:04:00Z">
        <w:r w:rsidR="009C5807">
          <w:rPr>
            <w:rStyle w:val="Bodytext1"/>
            <w:i/>
            <w:iCs/>
            <w:lang w:val="es-ES"/>
          </w:rPr>
          <w:t>A</w:t>
        </w:r>
      </w:ins>
      <w:r w:rsidRPr="00E35ED7">
        <w:rPr>
          <w:rStyle w:val="Bodytext1"/>
          <w:i/>
          <w:iCs/>
          <w:lang w:val="es-ES"/>
        </w:rPr>
        <w:t>ño en el que todos tengamos el privilegio de la redención y el consuelo</w:t>
      </w:r>
      <w:del w:id="12" w:author="Eliezer" w:date="2024-05-12T10:04:00Z">
        <w:r w:rsidRPr="00E35ED7" w:rsidDel="009C5807">
          <w:rPr>
            <w:rStyle w:val="Bodytext1"/>
            <w:i/>
            <w:iCs/>
            <w:lang w:val="es-ES"/>
          </w:rPr>
          <w:delText xml:space="preserve"> de </w:delText>
        </w:r>
        <w:r w:rsidRPr="00E35ED7" w:rsidDel="009C5807">
          <w:rPr>
            <w:rStyle w:val="Bodytext1"/>
            <w:i/>
            <w:iCs/>
            <w:lang w:val="es-ES"/>
          </w:rPr>
          <w:delText>Merti</w:delText>
        </w:r>
      </w:del>
    </w:p>
    <w:p w:rsidR="00F23BA3" w:rsidRPr="009C5807" w:rsidRDefault="00403C48">
      <w:pPr>
        <w:pStyle w:val="Bodytext10"/>
        <w:spacing w:after="200" w:line="226" w:lineRule="auto"/>
        <w:ind w:firstLine="0"/>
        <w:jc w:val="center"/>
        <w:rPr>
          <w:sz w:val="16"/>
          <w:szCs w:val="16"/>
          <w:lang w:val="es-ES"/>
          <w:rPrChange w:id="13" w:author="Eliezer" w:date="2024-05-12T10:06:00Z">
            <w:rPr>
              <w:lang w:val="es-ES"/>
            </w:rPr>
          </w:rPrChange>
        </w:rPr>
      </w:pPr>
      <w:r w:rsidRPr="009C5807">
        <w:rPr>
          <w:rStyle w:val="Bodytext1"/>
          <w:sz w:val="16"/>
          <w:szCs w:val="16"/>
          <w:lang w:val="es-ES"/>
          <w:rPrChange w:id="14" w:author="Eliezer" w:date="2024-05-12T10:06:00Z">
            <w:rPr>
              <w:rStyle w:val="Bodytext1"/>
              <w:lang w:val="es-ES"/>
            </w:rPr>
          </w:rPrChange>
        </w:rPr>
        <w:t xml:space="preserve">Nos sentimos honrados de invitar a todos nuestros amigos y seres queridos a participar en </w:t>
      </w:r>
      <w:del w:id="15" w:author="Eliezer" w:date="2024-05-12T10:05:00Z">
        <w:r w:rsidRPr="009C5807" w:rsidDel="009C5807">
          <w:rPr>
            <w:rStyle w:val="Bodytext1"/>
            <w:sz w:val="16"/>
            <w:szCs w:val="16"/>
            <w:lang w:val="es-ES"/>
            <w:rPrChange w:id="16" w:author="Eliezer" w:date="2024-05-12T10:06:00Z">
              <w:rPr>
                <w:rStyle w:val="Bodytext1"/>
                <w:lang w:val="es-ES"/>
              </w:rPr>
            </w:rPrChange>
          </w:rPr>
          <w:delText>el</w:delText>
        </w:r>
      </w:del>
      <w:ins w:id="17" w:author="Eliezer" w:date="2024-05-12T10:05:00Z">
        <w:r w:rsidR="009C5807" w:rsidRPr="009C5807">
          <w:rPr>
            <w:rStyle w:val="Bodytext1"/>
            <w:sz w:val="16"/>
            <w:szCs w:val="16"/>
            <w:lang w:val="es-ES"/>
            <w:rPrChange w:id="18" w:author="Eliezer" w:date="2024-05-12T10:06:00Z">
              <w:rPr>
                <w:rStyle w:val="Bodytext1"/>
                <w:lang w:val="es-ES"/>
              </w:rPr>
            </w:rPrChange>
          </w:rPr>
          <w:t xml:space="preserve">la alegría de la fiesta de nuestra </w:t>
        </w:r>
      </w:ins>
      <w:del w:id="19" w:author="Eliezer" w:date="2024-05-12T10:05:00Z">
        <w:r w:rsidRPr="009C5807" w:rsidDel="009C5807">
          <w:rPr>
            <w:rStyle w:val="Bodytext1"/>
            <w:sz w:val="16"/>
            <w:szCs w:val="16"/>
            <w:lang w:val="es-ES"/>
            <w:rPrChange w:id="20" w:author="Eliezer" w:date="2024-05-12T10:06:00Z">
              <w:rPr>
                <w:rStyle w:val="Bodytext1"/>
                <w:lang w:val="es-ES"/>
              </w:rPr>
            </w:rPrChange>
          </w:rPr>
          <w:br/>
          <w:delText xml:space="preserve"> </w:delText>
        </w:r>
      </w:del>
      <w:r w:rsidRPr="009C5807">
        <w:rPr>
          <w:rStyle w:val="Bodytext1"/>
          <w:sz w:val="16"/>
          <w:szCs w:val="16"/>
          <w:lang w:val="es-ES"/>
          <w:rPrChange w:id="21" w:author="Eliezer" w:date="2024-05-12T10:06:00Z">
            <w:rPr>
              <w:rStyle w:val="Bodytext1"/>
              <w:lang w:val="es-ES"/>
            </w:rPr>
          </w:rPrChange>
        </w:rPr>
        <w:t>unión</w:t>
      </w:r>
      <w:ins w:id="22" w:author="Eliezer" w:date="2024-05-12T10:05:00Z">
        <w:r w:rsidR="009C5807" w:rsidRPr="009C5807">
          <w:rPr>
            <w:rStyle w:val="Bodytext1"/>
            <w:sz w:val="16"/>
            <w:szCs w:val="16"/>
            <w:lang w:val="es-ES"/>
            <w:rPrChange w:id="23" w:author="Eliezer" w:date="2024-05-12T10:06:00Z">
              <w:rPr>
                <w:rStyle w:val="Bodytext1"/>
                <w:lang w:val="es-ES"/>
              </w:rPr>
            </w:rPrChange>
          </w:rPr>
          <w:t xml:space="preserve"> gozosa</w:t>
        </w:r>
      </w:ins>
      <w:del w:id="24" w:author="Eliezer" w:date="2024-05-12T10:05:00Z">
        <w:r w:rsidRPr="009C5807" w:rsidDel="009C5807">
          <w:rPr>
            <w:rStyle w:val="Bodytext1"/>
            <w:sz w:val="16"/>
            <w:szCs w:val="16"/>
            <w:lang w:val="es-ES"/>
            <w:rPrChange w:id="25" w:author="Eliezer" w:date="2024-05-12T10:06:00Z">
              <w:rPr>
                <w:rStyle w:val="Bodytext1"/>
                <w:lang w:val="es-ES"/>
              </w:rPr>
            </w:rPrChange>
          </w:rPr>
          <w:delText xml:space="preserve"> gozosa de</w:delText>
        </w:r>
      </w:del>
      <w:r w:rsidRPr="009C5807">
        <w:rPr>
          <w:rStyle w:val="Bodytext1"/>
          <w:sz w:val="16"/>
          <w:szCs w:val="16"/>
          <w:lang w:val="es-ES"/>
          <w:rPrChange w:id="26" w:author="Eliezer" w:date="2024-05-12T10:06:00Z">
            <w:rPr>
              <w:rStyle w:val="Bodytext1"/>
              <w:lang w:val="es-ES"/>
            </w:rPr>
          </w:rPrChange>
        </w:rPr>
        <w:t>:</w:t>
      </w:r>
    </w:p>
    <w:p w:rsidR="00F23BA3" w:rsidRPr="00E35ED7" w:rsidRDefault="00403C48">
      <w:pPr>
        <w:pStyle w:val="Bodytext10"/>
        <w:spacing w:before="160" w:line="226" w:lineRule="auto"/>
        <w:ind w:left="380"/>
        <w:rPr>
          <w:lang w:val="es-ES"/>
        </w:rPr>
      </w:pPr>
      <w:r w:rsidRPr="00E35ED7">
        <w:rPr>
          <w:rStyle w:val="Bodytext1"/>
          <w:lang w:val="es-ES"/>
        </w:rPr>
        <w:t xml:space="preserve">que se llevará a cabo, si Dios quiere, con mucha suerte y en un momento exitoso el </w:t>
      </w:r>
      <w:del w:id="27" w:author="Eliezer" w:date="2024-05-12T10:06:00Z">
        <w:r w:rsidRPr="00E35ED7" w:rsidDel="009C5807">
          <w:rPr>
            <w:rStyle w:val="Bodytext1"/>
            <w:lang w:val="es-ES"/>
          </w:rPr>
          <w:delText xml:space="preserve">... </w:delText>
        </w:r>
      </w:del>
      <w:proofErr w:type="gramStart"/>
      <w:r w:rsidRPr="00E35ED7">
        <w:rPr>
          <w:rStyle w:val="Bodytext1"/>
          <w:lang w:val="es-ES"/>
        </w:rPr>
        <w:t>Martes</w:t>
      </w:r>
      <w:proofErr w:type="gramEnd"/>
      <w:r w:rsidRPr="00E35ED7">
        <w:rPr>
          <w:rStyle w:val="Bodytext1"/>
          <w:lang w:val="es-ES"/>
        </w:rPr>
        <w:t xml:space="preserve"> 6 de abril de 1948 en la sala “</w:t>
      </w:r>
      <w:proofErr w:type="spellStart"/>
      <w:r w:rsidRPr="00E35ED7">
        <w:rPr>
          <w:rStyle w:val="Bodytext1"/>
          <w:lang w:val="es-ES"/>
        </w:rPr>
        <w:t>Mizrachi</w:t>
      </w:r>
      <w:proofErr w:type="spellEnd"/>
      <w:r w:rsidRPr="00E35ED7">
        <w:rPr>
          <w:rStyle w:val="Bodytext1"/>
          <w:lang w:val="es-ES"/>
        </w:rPr>
        <w:t>”, blo</w:t>
      </w:r>
      <w:r w:rsidRPr="00E35ED7">
        <w:rPr>
          <w:rStyle w:val="Bodytext1"/>
          <w:lang w:val="es-ES"/>
        </w:rPr>
        <w:t xml:space="preserve">que 44, campo de Bergen </w:t>
      </w:r>
      <w:proofErr w:type="spellStart"/>
      <w:r w:rsidRPr="00E35ED7">
        <w:rPr>
          <w:rStyle w:val="Bodytext1"/>
          <w:lang w:val="es-ES"/>
        </w:rPr>
        <w:t>Belsen</w:t>
      </w:r>
      <w:proofErr w:type="spellEnd"/>
      <w:r w:rsidRPr="00E35ED7">
        <w:rPr>
          <w:rStyle w:val="Bodytext1"/>
          <w:lang w:val="es-ES"/>
        </w:rPr>
        <w:t>.</w:t>
      </w:r>
    </w:p>
    <w:p w:rsidR="00F23BA3" w:rsidRPr="00E35ED7" w:rsidRDefault="00403C48">
      <w:pPr>
        <w:pStyle w:val="Bodytext10"/>
        <w:spacing w:line="226" w:lineRule="auto"/>
        <w:ind w:left="380"/>
        <w:rPr>
          <w:lang w:val="es-ES"/>
        </w:rPr>
      </w:pPr>
      <w:r w:rsidRPr="00E35ED7">
        <w:rPr>
          <w:rStyle w:val="Bodytext1"/>
          <w:lang w:val="es-ES"/>
        </w:rPr>
        <w:t xml:space="preserve">Con la voluntad de Dios, mediante vuestra participación en esta gozosa ocasión encontraréis consuelo, y todos mereceremos ver el consuelo de </w:t>
      </w:r>
      <w:proofErr w:type="spellStart"/>
      <w:r w:rsidRPr="00E35ED7">
        <w:rPr>
          <w:rStyle w:val="Bodytext1"/>
          <w:lang w:val="es-ES"/>
        </w:rPr>
        <w:t>Sión</w:t>
      </w:r>
      <w:proofErr w:type="spellEnd"/>
      <w:r w:rsidRPr="00E35ED7">
        <w:rPr>
          <w:rStyle w:val="Bodytext1"/>
          <w:lang w:val="es-ES"/>
        </w:rPr>
        <w:t xml:space="preserve"> y Jerusalén.</w:t>
      </w:r>
    </w:p>
    <w:p w:rsidR="00F23BA3" w:rsidRPr="00E35ED7" w:rsidRDefault="00403C48">
      <w:pPr>
        <w:pStyle w:val="Bodytext10"/>
        <w:spacing w:line="226" w:lineRule="auto"/>
        <w:ind w:left="380"/>
        <w:rPr>
          <w:lang w:val="es-ES"/>
        </w:rPr>
      </w:pPr>
      <w:r w:rsidRPr="00E35ED7">
        <w:rPr>
          <w:rStyle w:val="Bodytext1"/>
          <w:lang w:val="es-ES"/>
        </w:rPr>
        <w:t>En representación de la familia del novio: Joseph Israel Rosenbau</w:t>
      </w:r>
      <w:r w:rsidRPr="00E35ED7">
        <w:rPr>
          <w:rStyle w:val="Bodytext1"/>
          <w:lang w:val="es-ES"/>
        </w:rPr>
        <w:t>m (tío)</w:t>
      </w:r>
    </w:p>
    <w:p w:rsidR="00F23BA3" w:rsidRPr="00E35ED7" w:rsidRDefault="00403C48">
      <w:pPr>
        <w:pStyle w:val="Bodytext10"/>
        <w:spacing w:line="226" w:lineRule="auto"/>
        <w:ind w:left="380"/>
        <w:rPr>
          <w:lang w:val="es-ES"/>
        </w:rPr>
      </w:pPr>
      <w:r w:rsidRPr="00E35ED7">
        <w:rPr>
          <w:rStyle w:val="Bodytext1"/>
          <w:lang w:val="es-ES"/>
        </w:rPr>
        <w:t xml:space="preserve">En representación de la familia de la novia: </w:t>
      </w:r>
      <w:proofErr w:type="spellStart"/>
      <w:r w:rsidRPr="00E35ED7">
        <w:rPr>
          <w:rStyle w:val="Bodytext1"/>
          <w:lang w:val="es-ES"/>
        </w:rPr>
        <w:t>Hinda</w:t>
      </w:r>
      <w:proofErr w:type="spellEnd"/>
      <w:r w:rsidRPr="00E35ED7">
        <w:rPr>
          <w:rStyle w:val="Bodytext1"/>
          <w:lang w:val="es-ES"/>
        </w:rPr>
        <w:t xml:space="preserve"> </w:t>
      </w:r>
      <w:proofErr w:type="spellStart"/>
      <w:r w:rsidRPr="00E35ED7">
        <w:rPr>
          <w:rStyle w:val="Bodytext1"/>
          <w:lang w:val="es-ES"/>
        </w:rPr>
        <w:t>Rechtman</w:t>
      </w:r>
      <w:proofErr w:type="spellEnd"/>
      <w:r w:rsidRPr="00E35ED7">
        <w:rPr>
          <w:rStyle w:val="Bodytext1"/>
          <w:lang w:val="es-ES"/>
        </w:rPr>
        <w:t xml:space="preserve"> de Berlín (hermana)</w:t>
      </w:r>
    </w:p>
    <w:p w:rsidR="00F23BA3" w:rsidRPr="00E35ED7" w:rsidRDefault="00403C48">
      <w:pPr>
        <w:pStyle w:val="Bodytext10"/>
        <w:spacing w:after="0" w:line="226" w:lineRule="auto"/>
        <w:ind w:firstLine="380"/>
        <w:rPr>
          <w:lang w:val="es-ES"/>
        </w:rPr>
      </w:pPr>
      <w:r w:rsidRPr="00E35ED7">
        <w:rPr>
          <w:rStyle w:val="Bodytext1"/>
          <w:lang w:val="es-ES"/>
        </w:rPr>
        <w:t>Dirección para telegramas:</w:t>
      </w:r>
    </w:p>
    <w:p w:rsidR="00F23BA3" w:rsidRPr="00E35ED7" w:rsidRDefault="00403C48">
      <w:pPr>
        <w:pStyle w:val="Bodytext10"/>
        <w:spacing w:after="500" w:line="226" w:lineRule="auto"/>
        <w:ind w:firstLine="380"/>
        <w:rPr>
          <w:lang w:val="es-ES"/>
        </w:rPr>
      </w:pPr>
      <w:proofErr w:type="spellStart"/>
      <w:r w:rsidRPr="00E35ED7">
        <w:rPr>
          <w:rStyle w:val="Bodytext1"/>
          <w:lang w:val="es-ES"/>
        </w:rPr>
        <w:t>Rechtman</w:t>
      </w:r>
      <w:proofErr w:type="spellEnd"/>
      <w:r w:rsidRPr="00E35ED7">
        <w:rPr>
          <w:rStyle w:val="Bodytext1"/>
          <w:lang w:val="es-ES"/>
        </w:rPr>
        <w:t>, Bergen-</w:t>
      </w:r>
      <w:proofErr w:type="spellStart"/>
      <w:r w:rsidRPr="00E35ED7">
        <w:rPr>
          <w:rStyle w:val="Bodytext1"/>
          <w:lang w:val="es-ES"/>
        </w:rPr>
        <w:t>Belsen</w:t>
      </w:r>
      <w:proofErr w:type="spellEnd"/>
      <w:r w:rsidRPr="00E35ED7">
        <w:rPr>
          <w:rStyle w:val="Bodytext1"/>
          <w:lang w:val="es-ES"/>
        </w:rPr>
        <w:t>, Campo 5, BI. 43 z. 10.</w:t>
      </w:r>
    </w:p>
    <w:p w:rsidR="00F23BA3" w:rsidRPr="00E35ED7" w:rsidRDefault="00403C48">
      <w:pPr>
        <w:pStyle w:val="Bodytext30"/>
        <w:spacing w:after="660"/>
        <w:ind w:firstLine="380"/>
        <w:rPr>
          <w:lang w:val="es-ES"/>
        </w:rPr>
      </w:pPr>
      <w:r w:rsidRPr="00E35ED7">
        <w:rPr>
          <w:rStyle w:val="Bodytext3"/>
          <w:lang w:val="es-ES"/>
        </w:rPr>
        <w:t xml:space="preserve">Traducción </w:t>
      </w:r>
      <w:del w:id="28" w:author="Eliezer" w:date="2024-05-12T10:07:00Z">
        <w:r w:rsidRPr="00E35ED7" w:rsidDel="009C5807">
          <w:rPr>
            <w:rStyle w:val="Bodytext3"/>
            <w:lang w:val="es-ES"/>
          </w:rPr>
          <w:delText>en inglés</w:delText>
        </w:r>
      </w:del>
      <w:ins w:id="29" w:author="Eliezer" w:date="2024-05-12T10:07:00Z">
        <w:r w:rsidR="009C5807">
          <w:rPr>
            <w:rStyle w:val="Bodytext3"/>
            <w:lang w:val="es-ES"/>
          </w:rPr>
          <w:t>al español</w:t>
        </w:r>
      </w:ins>
    </w:p>
    <w:p w:rsidR="00F23BA3" w:rsidRPr="00E35ED7" w:rsidRDefault="00403C48">
      <w:pPr>
        <w:pStyle w:val="Heading110"/>
        <w:keepNext/>
        <w:keepLines/>
        <w:spacing w:after="160"/>
        <w:ind w:hanging="2320"/>
        <w:rPr>
          <w:lang w:val="es-ES"/>
        </w:rPr>
        <w:sectPr w:rsidR="00F23BA3" w:rsidRPr="00E35ED7">
          <w:pgSz w:w="12240" w:h="15840"/>
          <w:pgMar w:top="2990" w:right="711" w:bottom="2990" w:left="3034" w:header="0" w:footer="3" w:gutter="0"/>
          <w:cols w:space="720"/>
          <w:noEndnote/>
          <w:docGrid w:linePitch="360"/>
        </w:sectPr>
      </w:pPr>
      <w:r>
        <w:fldChar w:fldCharType="begin"/>
      </w:r>
      <w:r w:rsidRPr="00E35ED7">
        <w:rPr>
          <w:lang w:val="es-ES"/>
        </w:rPr>
        <w:instrText xml:space="preserve"> HYPERLINK "https://www.yadvashem.org/articles/general/displaced-persons-camps.html" </w:instrText>
      </w:r>
      <w:r>
        <w:fldChar w:fldCharType="separate"/>
      </w:r>
      <w:bookmarkStart w:id="30" w:name="bookmark4"/>
      <w:r w:rsidRPr="00E35ED7">
        <w:rPr>
          <w:rStyle w:val="Heading11"/>
          <w:lang w:val="es-ES"/>
        </w:rPr>
        <w:t xml:space="preserve">Invitación a la boda de </w:t>
      </w:r>
      <w:proofErr w:type="spellStart"/>
      <w:r w:rsidRPr="00E35ED7">
        <w:rPr>
          <w:rStyle w:val="Heading11"/>
          <w:lang w:val="es-ES"/>
        </w:rPr>
        <w:t>Devorah</w:t>
      </w:r>
      <w:proofErr w:type="spellEnd"/>
      <w:r w:rsidRPr="00E35ED7">
        <w:rPr>
          <w:rStyle w:val="Heading11"/>
          <w:lang w:val="es-ES"/>
        </w:rPr>
        <w:t xml:space="preserve"> y </w:t>
      </w:r>
      <w:proofErr w:type="spellStart"/>
      <w:r w:rsidRPr="00E35ED7">
        <w:rPr>
          <w:rStyle w:val="Heading11"/>
          <w:lang w:val="es-ES"/>
        </w:rPr>
        <w:t>Y</w:t>
      </w:r>
      <w:ins w:id="31" w:author="Eliezer" w:date="2024-05-12T10:07:00Z">
        <w:r w:rsidR="009C5807">
          <w:rPr>
            <w:rStyle w:val="Heading11"/>
            <w:lang w:val="es-ES"/>
          </w:rPr>
          <w:t>a</w:t>
        </w:r>
      </w:ins>
      <w:r w:rsidRPr="00E35ED7">
        <w:rPr>
          <w:rStyle w:val="Heading11"/>
          <w:lang w:val="es-ES"/>
        </w:rPr>
        <w:t>akov</w:t>
      </w:r>
      <w:proofErr w:type="spellEnd"/>
      <w:r w:rsidRPr="00E35ED7">
        <w:rPr>
          <w:rStyle w:val="Heading11"/>
          <w:lang w:val="es-ES"/>
        </w:rPr>
        <w:t xml:space="preserve">, Bergen </w:t>
      </w:r>
      <w:proofErr w:type="spellStart"/>
      <w:r w:rsidRPr="00E35ED7">
        <w:rPr>
          <w:rStyle w:val="Heading11"/>
          <w:lang w:val="es-ES"/>
        </w:rPr>
        <w:t>Belsen</w:t>
      </w:r>
      <w:proofErr w:type="spellEnd"/>
      <w:r w:rsidRPr="00E35ED7">
        <w:rPr>
          <w:rStyle w:val="Heading11"/>
          <w:lang w:val="es-ES"/>
        </w:rPr>
        <w:t>, 1948 (original en hebreo)</w:t>
      </w:r>
      <w:bookmarkEnd w:id="30"/>
      <w:r>
        <w:rPr>
          <w:rStyle w:val="Heading11"/>
        </w:rPr>
        <w:fldChar w:fldCharType="end"/>
      </w:r>
    </w:p>
    <w:p w:rsidR="00F23BA3" w:rsidRDefault="00403C48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407150" cy="443801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72919" name="Picture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A3" w:rsidRDefault="00F23BA3">
      <w:pPr>
        <w:spacing w:after="459" w:line="1" w:lineRule="exact"/>
      </w:pPr>
    </w:p>
    <w:p w:rsidR="00F23BA3" w:rsidRPr="00E35ED7" w:rsidRDefault="00403C48">
      <w:pPr>
        <w:pStyle w:val="Heading110"/>
        <w:keepNext/>
        <w:keepLines/>
        <w:ind w:firstLine="0"/>
        <w:rPr>
          <w:lang w:val="es-ES"/>
        </w:rPr>
      </w:pPr>
      <w:r>
        <w:fldChar w:fldCharType="begin"/>
      </w:r>
      <w:r w:rsidRPr="00E35ED7">
        <w:rPr>
          <w:lang w:val="es-ES"/>
        </w:rPr>
        <w:instrText xml:space="preserve"> HYPERLINK "https://www.yadvashem.org/yv/en/exhibitions/dp_camps/index.asp" </w:instrText>
      </w:r>
      <w:r>
        <w:fldChar w:fldCharType="separate"/>
      </w:r>
      <w:bookmarkStart w:id="32" w:name="bookmark6"/>
      <w:r w:rsidRPr="00E35ED7">
        <w:rPr>
          <w:rStyle w:val="Heading11"/>
          <w:lang w:val="es-ES"/>
        </w:rPr>
        <w:t xml:space="preserve">Atletas del club deportivo </w:t>
      </w:r>
      <w:proofErr w:type="spellStart"/>
      <w:r w:rsidRPr="00E35ED7">
        <w:rPr>
          <w:rStyle w:val="Heading11"/>
          <w:lang w:val="es-ES"/>
        </w:rPr>
        <w:t>Maccabi</w:t>
      </w:r>
      <w:proofErr w:type="spellEnd"/>
      <w:r w:rsidRPr="00E35ED7">
        <w:rPr>
          <w:rStyle w:val="Heading11"/>
          <w:lang w:val="es-ES"/>
        </w:rPr>
        <w:t xml:space="preserve"> después de la guerra en el campo de </w:t>
      </w:r>
      <w:del w:id="33" w:author="Eliezer" w:date="2024-05-12T10:08:00Z">
        <w:r w:rsidRPr="00E35ED7" w:rsidDel="009C5807">
          <w:rPr>
            <w:rStyle w:val="Heading11"/>
            <w:lang w:val="es-ES"/>
          </w:rPr>
          <w:delText xml:space="preserve">refugiados </w:delText>
        </w:r>
      </w:del>
      <w:ins w:id="34" w:author="Eliezer" w:date="2024-05-12T10:08:00Z">
        <w:r w:rsidR="009C5807">
          <w:rPr>
            <w:rStyle w:val="Heading11"/>
            <w:lang w:val="es-ES"/>
          </w:rPr>
          <w:t xml:space="preserve">desplazados </w:t>
        </w:r>
      </w:ins>
      <w:r w:rsidRPr="00E35ED7">
        <w:rPr>
          <w:rStyle w:val="Heading11"/>
          <w:lang w:val="es-ES"/>
        </w:rPr>
        <w:t xml:space="preserve">de </w:t>
      </w:r>
      <w:proofErr w:type="spellStart"/>
      <w:r w:rsidRPr="00E35ED7">
        <w:rPr>
          <w:rStyle w:val="Heading11"/>
          <w:lang w:val="es-ES"/>
        </w:rPr>
        <w:t>Föhrenwald</w:t>
      </w:r>
      <w:bookmarkEnd w:id="32"/>
      <w:proofErr w:type="spellEnd"/>
      <w:r>
        <w:rPr>
          <w:rStyle w:val="Heading11"/>
        </w:rPr>
        <w:fldChar w:fldCharType="end"/>
      </w:r>
    </w:p>
    <w:p w:rsidR="00F23BA3" w:rsidRPr="00E35ED7" w:rsidRDefault="00403C48">
      <w:pPr>
        <w:pStyle w:val="Bodytext30"/>
        <w:spacing w:after="340"/>
        <w:ind w:firstLine="0"/>
        <w:rPr>
          <w:lang w:val="es-ES"/>
        </w:rPr>
      </w:pPr>
      <w:r w:rsidRPr="00E35ED7">
        <w:rPr>
          <w:rStyle w:val="Bodytext3"/>
          <w:lang w:val="es-ES"/>
        </w:rPr>
        <w:t xml:space="preserve">Archivo fotográfico de </w:t>
      </w:r>
      <w:proofErr w:type="spellStart"/>
      <w:r w:rsidRPr="00E35ED7">
        <w:rPr>
          <w:rStyle w:val="Bodytext3"/>
          <w:lang w:val="es-ES"/>
        </w:rPr>
        <w:t>Yad</w:t>
      </w:r>
      <w:proofErr w:type="spellEnd"/>
      <w:r w:rsidRPr="00E35ED7">
        <w:rPr>
          <w:rStyle w:val="Bodytext3"/>
          <w:lang w:val="es-ES"/>
        </w:rPr>
        <w:t xml:space="preserve"> </w:t>
      </w:r>
      <w:proofErr w:type="spellStart"/>
      <w:r w:rsidRPr="00E35ED7">
        <w:rPr>
          <w:rStyle w:val="Bodytext3"/>
          <w:lang w:val="es-ES"/>
        </w:rPr>
        <w:t>Vashem</w:t>
      </w:r>
      <w:proofErr w:type="spellEnd"/>
      <w:r w:rsidRPr="00E35ED7">
        <w:rPr>
          <w:rStyle w:val="Bodytext3"/>
          <w:lang w:val="es-ES"/>
        </w:rPr>
        <w:t>, 1486/10</w:t>
      </w:r>
      <w:r w:rsidRPr="00E35ED7">
        <w:rPr>
          <w:rStyle w:val="Bodytext3"/>
          <w:lang w:val="es-ES"/>
        </w:rPr>
        <w:br w:type="page"/>
      </w:r>
    </w:p>
    <w:p w:rsidR="00F23BA3" w:rsidRDefault="00403C48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62015" cy="43465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07720" name="Picture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A3" w:rsidRDefault="00F23BA3">
      <w:pPr>
        <w:spacing w:after="619" w:line="1" w:lineRule="exact"/>
      </w:pPr>
    </w:p>
    <w:p w:rsidR="00F23BA3" w:rsidRPr="009C5807" w:rsidRDefault="00403C48">
      <w:pPr>
        <w:pStyle w:val="Heading110"/>
        <w:keepNext/>
        <w:keepLines/>
        <w:ind w:firstLine="380"/>
        <w:rPr>
          <w:lang w:val="es-ES"/>
          <w:rPrChange w:id="35" w:author="Eliezer" w:date="2024-05-12T10:09:00Z">
            <w:rPr>
              <w:lang w:val="es-ES"/>
            </w:rPr>
          </w:rPrChange>
        </w:rPr>
      </w:pPr>
      <w:r>
        <w:fldChar w:fldCharType="begin"/>
      </w:r>
      <w:r w:rsidRPr="00E35ED7">
        <w:rPr>
          <w:lang w:val="es-ES"/>
        </w:rPr>
        <w:instrText xml:space="preserve"> HYPERLINK "https://www.yadvashem.org/articles/general/displaced-persons-camps.html" </w:instrText>
      </w:r>
      <w:r>
        <w:fldChar w:fldCharType="separate"/>
      </w:r>
      <w:bookmarkStart w:id="36" w:name="bookmark8"/>
      <w:r w:rsidRPr="00E35ED7">
        <w:rPr>
          <w:rStyle w:val="Heading11"/>
          <w:lang w:val="es-ES"/>
        </w:rPr>
        <w:t>Salzburgo, Austria: Jardí</w:t>
      </w:r>
      <w:r w:rsidRPr="00E35ED7">
        <w:rPr>
          <w:rStyle w:val="Heading11"/>
          <w:lang w:val="es-ES"/>
        </w:rPr>
        <w:t>n de infancia en un camp</w:t>
      </w:r>
      <w:del w:id="37" w:author="Eliezer" w:date="2024-05-12T10:09:00Z">
        <w:r w:rsidRPr="00E35ED7" w:rsidDel="009C5807">
          <w:rPr>
            <w:rStyle w:val="Heading11"/>
            <w:lang w:val="es-ES"/>
          </w:rPr>
          <w:delText>ament</w:delText>
        </w:r>
      </w:del>
      <w:r w:rsidRPr="00E35ED7">
        <w:rPr>
          <w:rStyle w:val="Heading11"/>
          <w:lang w:val="es-ES"/>
        </w:rPr>
        <w:t>o de</w:t>
      </w:r>
      <w:del w:id="38" w:author="Eliezer" w:date="2024-05-12T10:08:00Z">
        <w:r w:rsidRPr="00E35ED7" w:rsidDel="009C5807">
          <w:rPr>
            <w:rStyle w:val="Heading11"/>
            <w:lang w:val="es-ES"/>
          </w:rPr>
          <w:delText>l</w:delText>
        </w:r>
      </w:del>
      <w:r w:rsidRPr="00E35ED7">
        <w:rPr>
          <w:rStyle w:val="Heading11"/>
          <w:lang w:val="es-ES"/>
        </w:rPr>
        <w:t xml:space="preserve"> </w:t>
      </w:r>
      <w:del w:id="39" w:author="Eliezer" w:date="2024-05-12T10:09:00Z">
        <w:r w:rsidRPr="00E35ED7" w:rsidDel="009C5807">
          <w:rPr>
            <w:rStyle w:val="Heading11"/>
            <w:lang w:val="es-ES"/>
          </w:rPr>
          <w:delText>PD</w:delText>
        </w:r>
      </w:del>
      <w:bookmarkEnd w:id="36"/>
      <w:ins w:id="40" w:author="Eliezer" w:date="2024-05-12T10:09:00Z">
        <w:r w:rsidR="009C5807">
          <w:rPr>
            <w:rStyle w:val="Heading11"/>
            <w:lang w:val="es-ES"/>
          </w:rPr>
          <w:t>personas</w:t>
        </w:r>
      </w:ins>
      <w:r>
        <w:rPr>
          <w:rStyle w:val="Heading11"/>
        </w:rPr>
        <w:fldChar w:fldCharType="end"/>
      </w:r>
      <w:ins w:id="41" w:author="Eliezer" w:date="2024-05-12T10:09:00Z">
        <w:r w:rsidR="009C5807" w:rsidRPr="009C5807">
          <w:rPr>
            <w:rStyle w:val="Heading11"/>
            <w:lang w:val="es-ES"/>
            <w:rPrChange w:id="42" w:author="Eliezer" w:date="2024-05-12T10:09:00Z">
              <w:rPr>
                <w:rStyle w:val="Heading11"/>
              </w:rPr>
            </w:rPrChange>
          </w:rPr>
          <w:t xml:space="preserve"> </w:t>
        </w:r>
        <w:r w:rsidR="009C5807">
          <w:rPr>
            <w:rStyle w:val="Heading11"/>
            <w:lang w:val="es-ES"/>
          </w:rPr>
          <w:t>desplazadas</w:t>
        </w:r>
      </w:ins>
      <w:bookmarkStart w:id="43" w:name="_GoBack"/>
      <w:bookmarkEnd w:id="43"/>
    </w:p>
    <w:p w:rsidR="00F23BA3" w:rsidRPr="00E35ED7" w:rsidRDefault="00403C48">
      <w:pPr>
        <w:pStyle w:val="Bodytext30"/>
        <w:ind w:firstLine="380"/>
        <w:rPr>
          <w:lang w:val="es-ES"/>
        </w:rPr>
      </w:pPr>
      <w:r w:rsidRPr="00E35ED7">
        <w:rPr>
          <w:rStyle w:val="Bodytext3"/>
          <w:lang w:val="es-ES"/>
        </w:rPr>
        <w:t xml:space="preserve">Archivo fotográfico de </w:t>
      </w:r>
      <w:proofErr w:type="spellStart"/>
      <w:r w:rsidRPr="00E35ED7">
        <w:rPr>
          <w:rStyle w:val="Bodytext3"/>
          <w:lang w:val="es-ES"/>
        </w:rPr>
        <w:t>Yad</w:t>
      </w:r>
      <w:proofErr w:type="spellEnd"/>
      <w:r w:rsidRPr="00E35ED7">
        <w:rPr>
          <w:rStyle w:val="Bodytext3"/>
          <w:lang w:val="es-ES"/>
        </w:rPr>
        <w:t xml:space="preserve"> </w:t>
      </w:r>
      <w:proofErr w:type="spellStart"/>
      <w:r w:rsidRPr="00E35ED7">
        <w:rPr>
          <w:rStyle w:val="Bodytext3"/>
          <w:lang w:val="es-ES"/>
        </w:rPr>
        <w:t>Vashem</w:t>
      </w:r>
      <w:proofErr w:type="spellEnd"/>
      <w:r w:rsidRPr="00E35ED7">
        <w:rPr>
          <w:rStyle w:val="Bodytext3"/>
          <w:lang w:val="es-ES"/>
        </w:rPr>
        <w:t xml:space="preserve"> 3380/452</w:t>
      </w:r>
    </w:p>
    <w:sectPr w:rsidR="00F23BA3" w:rsidRPr="00E35ED7">
      <w:pgSz w:w="12240" w:h="15840"/>
      <w:pgMar w:top="3206" w:right="2535" w:bottom="4435" w:left="103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C48" w:rsidRDefault="00403C48">
      <w:r>
        <w:separator/>
      </w:r>
    </w:p>
  </w:endnote>
  <w:endnote w:type="continuationSeparator" w:id="0">
    <w:p w:rsidR="00403C48" w:rsidRDefault="0040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A3" w:rsidRDefault="00403C4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697865</wp:posOffset>
              </wp:positionH>
              <wp:positionV relativeFrom="page">
                <wp:posOffset>9419590</wp:posOffset>
              </wp:positionV>
              <wp:extent cx="6385560" cy="97790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556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23BA3" w:rsidRDefault="00403C48">
                          <w:pPr>
                            <w:pStyle w:val="Headerorfooter20"/>
                            <w:tabs>
                              <w:tab w:val="right" w:pos="10056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>LIBERACIÓN</w:t>
                          </w:r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ab/>
                            <w:t xml:space="preserve">© </w:t>
                          </w:r>
                          <w:proofErr w:type="spellStart"/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>Asociación</w:t>
                          </w:r>
                          <w:proofErr w:type="spellEnd"/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>Ecos</w:t>
                          </w:r>
                          <w:proofErr w:type="spellEnd"/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y </w:t>
                          </w:r>
                          <w:proofErr w:type="spellStart"/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Reflexiones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1029" type="#_x0000_t202" style="position:absolute;margin-left:54.95pt;margin-top:741.7pt;width:502.8pt;height:7.7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" filled="f" stroked="f">
              <v:textbox style="mso-fit-shape-to-text:t" inset="0,0,0,0">
                <w:txbxContent>
                  <w:p w:rsidR="00F23BA3" w:rsidRDefault="00403C48">
                    <w:pPr>
                      <w:pStyle w:val="Headerorfooter20"/>
                      <w:tabs>
                        <w:tab w:val="right" w:pos="10056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>LIBERACIÓN</w:t>
                    </w:r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ab/>
                      <w:t xml:space="preserve">© </w:t>
                    </w:r>
                    <w:proofErr w:type="spellStart"/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>Asociación</w:t>
                    </w:r>
                    <w:proofErr w:type="spellEnd"/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>Ecos</w:t>
                    </w:r>
                    <w:proofErr w:type="spellEnd"/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 xml:space="preserve"> y </w:t>
                    </w:r>
                    <w:proofErr w:type="spellStart"/>
                    <w:r>
                      <w:rPr>
                        <w:rStyle w:val="Headerorfooter2"/>
                        <w:rFonts w:ascii="Arial" w:eastAsia="Arial" w:hAnsi="Arial" w:cs="Arial"/>
                        <w:sz w:val="16"/>
                        <w:szCs w:val="16"/>
                      </w:rPr>
                      <w:t>Reflexiones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C48" w:rsidRDefault="00403C48">
      <w:r>
        <w:separator/>
      </w:r>
    </w:p>
  </w:footnote>
  <w:footnote w:type="continuationSeparator" w:id="0">
    <w:p w:rsidR="00403C48" w:rsidRDefault="00403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BA3" w:rsidRDefault="00403C48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1109345</wp:posOffset>
              </wp:positionH>
              <wp:positionV relativeFrom="page">
                <wp:posOffset>480060</wp:posOffset>
              </wp:positionV>
              <wp:extent cx="2319655" cy="387350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9655" cy="3873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23BA3" w:rsidRPr="00E35ED7" w:rsidRDefault="00403C48">
                          <w:pPr>
                            <w:pStyle w:val="Headerorfooter20"/>
                            <w:rPr>
                              <w:sz w:val="28"/>
                              <w:szCs w:val="28"/>
                              <w:lang w:val="es-ES"/>
                            </w:rPr>
                          </w:pPr>
                          <w:r w:rsidRPr="00E35ED7">
                            <w:rPr>
                              <w:rStyle w:val="Headerorfooter2"/>
                              <w:color w:val="027499"/>
                              <w:sz w:val="28"/>
                              <w:szCs w:val="28"/>
                              <w:lang w:val="es-ES"/>
                            </w:rPr>
                            <w:t xml:space="preserve">| </w:t>
                          </w:r>
                          <w:r w:rsidRPr="00E35ED7">
                            <w:rPr>
                              <w:rStyle w:val="Headerorfooter2"/>
                              <w:color w:val="027499"/>
                              <w:sz w:val="28"/>
                              <w:szCs w:val="28"/>
                              <w:lang w:val="es-ES"/>
                            </w:rPr>
                            <w:t>ECOS Y REFLEJOS</w:t>
                          </w:r>
                        </w:p>
                        <w:p w:rsidR="00F23BA3" w:rsidRDefault="00403C48">
                          <w:pPr>
                            <w:pStyle w:val="Headerorfooter20"/>
                            <w:rPr>
                              <w:sz w:val="12"/>
                              <w:szCs w:val="12"/>
                            </w:rPr>
                          </w:pPr>
                          <w:r w:rsidRPr="00E35ED7">
                            <w:rPr>
                              <w:rStyle w:val="Headerorfooter2"/>
                              <w:rFonts w:ascii="Arial" w:eastAsia="Arial" w:hAnsi="Arial" w:cs="Arial"/>
                              <w:color w:val="027499"/>
                              <w:sz w:val="12"/>
                              <w:szCs w:val="12"/>
                              <w:lang w:val="es-ES"/>
                            </w:rPr>
                            <w:t>]</w:t>
                          </w:r>
                          <w:r w:rsidRPr="00E35ED7">
                            <w:rPr>
                              <w:rStyle w:val="Headerorfooter2"/>
                              <w:rFonts w:ascii="Arial" w:eastAsia="Arial" w:hAnsi="Arial" w:cs="Arial"/>
                              <w:color w:val="62C6CF"/>
                              <w:sz w:val="12"/>
                              <w:szCs w:val="12"/>
                              <w:lang w:val="es-ES"/>
                            </w:rPr>
                            <w:t xml:space="preserve"> ENSEÑANDO EL HOLOCAUSTO. </w:t>
                          </w:r>
                          <w:r>
                            <w:rPr>
                              <w:rStyle w:val="Headerorfooter2"/>
                              <w:rFonts w:ascii="Arial" w:eastAsia="Arial" w:hAnsi="Arial" w:cs="Arial"/>
                              <w:color w:val="62C6CF"/>
                              <w:sz w:val="12"/>
                              <w:szCs w:val="12"/>
                            </w:rPr>
                            <w:t>INSPIRANDO EL AULA.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" o:spid="_x0000_s1028" type="#_x0000_t202" style="position:absolute;margin-left:87.35pt;margin-top:37.8pt;width:182.65pt;height:30.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" filled="f" stroked="f">
              <v:textbox style="mso-fit-shape-to-text:t" inset="0,0,0,0">
                <w:txbxContent>
                  <w:p w:rsidR="00F23BA3" w:rsidRPr="00E35ED7" w:rsidRDefault="00403C48">
                    <w:pPr>
                      <w:pStyle w:val="Headerorfooter20"/>
                      <w:rPr>
                        <w:sz w:val="28"/>
                        <w:szCs w:val="28"/>
                        <w:lang w:val="es-ES"/>
                      </w:rPr>
                    </w:pPr>
                    <w:r w:rsidRPr="00E35ED7">
                      <w:rPr>
                        <w:rStyle w:val="Headerorfooter2"/>
                        <w:color w:val="027499"/>
                        <w:sz w:val="28"/>
                        <w:szCs w:val="28"/>
                        <w:lang w:val="es-ES"/>
                      </w:rPr>
                      <w:t xml:space="preserve">| </w:t>
                    </w:r>
                    <w:r w:rsidRPr="00E35ED7">
                      <w:rPr>
                        <w:rStyle w:val="Headerorfooter2"/>
                        <w:color w:val="027499"/>
                        <w:sz w:val="28"/>
                        <w:szCs w:val="28"/>
                        <w:lang w:val="es-ES"/>
                      </w:rPr>
                      <w:t>ECOS Y REFLEJOS</w:t>
                    </w:r>
                  </w:p>
                  <w:p w:rsidR="00F23BA3" w:rsidRDefault="00403C48">
                    <w:pPr>
                      <w:pStyle w:val="Headerorfooter20"/>
                      <w:rPr>
                        <w:sz w:val="12"/>
                        <w:szCs w:val="12"/>
                      </w:rPr>
                    </w:pPr>
                    <w:r w:rsidRPr="00E35ED7">
                      <w:rPr>
                        <w:rStyle w:val="Headerorfooter2"/>
                        <w:rFonts w:ascii="Arial" w:eastAsia="Arial" w:hAnsi="Arial" w:cs="Arial"/>
                        <w:color w:val="027499"/>
                        <w:sz w:val="12"/>
                        <w:szCs w:val="12"/>
                        <w:lang w:val="es-ES"/>
                      </w:rPr>
                      <w:t>]</w:t>
                    </w:r>
                    <w:r w:rsidRPr="00E35ED7">
                      <w:rPr>
                        <w:rStyle w:val="Headerorfooter2"/>
                        <w:rFonts w:ascii="Arial" w:eastAsia="Arial" w:hAnsi="Arial" w:cs="Arial"/>
                        <w:color w:val="62C6CF"/>
                        <w:sz w:val="12"/>
                        <w:szCs w:val="12"/>
                        <w:lang w:val="es-ES"/>
                      </w:rPr>
                      <w:t xml:space="preserve"> ENSEÑANDO EL HOLOCAUSTO. </w:t>
                    </w:r>
                    <w:r>
                      <w:rPr>
                        <w:rStyle w:val="Headerorfooter2"/>
                        <w:rFonts w:ascii="Arial" w:eastAsia="Arial" w:hAnsi="Arial" w:cs="Arial"/>
                        <w:color w:val="62C6CF"/>
                        <w:sz w:val="12"/>
                        <w:szCs w:val="12"/>
                      </w:rPr>
                      <w:t>INSPIRANDO EL AULA.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ezer">
    <w15:presenceInfo w15:providerId="None" w15:userId="Eliez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trackRevisions/>
  <w:defaultTabStop w:val="720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BA3"/>
    <w:rsid w:val="00403C48"/>
    <w:rsid w:val="009C5807"/>
    <w:rsid w:val="00E35ED7"/>
    <w:rsid w:val="00F2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D80A3"/>
  <w15:docId w15:val="{2A174568-0E72-46AB-BD85-8056C94A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orfooter2">
    <w:name w:val="Header or footer|2_"/>
    <w:basedOn w:val="DefaultParagraphFont"/>
    <w:link w:val="Headerorfooter20"/>
    <w:rPr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1">
    <w:name w:val="Heading #1|1_"/>
    <w:basedOn w:val="DefaultParagraphFont"/>
    <w:link w:val="Heading110"/>
    <w:rPr>
      <w:rFonts w:ascii="Arial" w:eastAsia="Arial" w:hAnsi="Arial" w:cs="Arial"/>
      <w:bCs w:val="0"/>
      <w:i w:val="0"/>
      <w:iCs w:val="0"/>
      <w:smallCaps w:val="0"/>
      <w:strike w:val="0"/>
      <w:color w:val="3FC1CC"/>
      <w:u w:val="single"/>
    </w:rPr>
  </w:style>
  <w:style w:type="character" w:customStyle="1" w:styleId="Bodytext3">
    <w:name w:val="Body text|3_"/>
    <w:basedOn w:val="DefaultParagraphFont"/>
    <w:link w:val="Bodytext30"/>
    <w:rPr>
      <w:rFonts w:ascii="Arial" w:eastAsia="Arial" w:hAnsi="Arial" w:cs="Arial"/>
      <w:bCs w:val="0"/>
      <w:i w:val="0"/>
      <w:iCs w:val="0"/>
      <w:smallCaps w:val="0"/>
      <w:strike w:val="0"/>
      <w:color w:val="808285"/>
      <w:sz w:val="18"/>
      <w:szCs w:val="18"/>
      <w:u w:val="none"/>
    </w:rPr>
  </w:style>
  <w:style w:type="character" w:customStyle="1" w:styleId="Bodytext2">
    <w:name w:val="Body text|2_"/>
    <w:basedOn w:val="DefaultParagraphFont"/>
    <w:link w:val="Bodytext20"/>
    <w:rPr>
      <w:rFonts w:ascii="Arial" w:eastAsia="Arial" w:hAnsi="Arial" w:cs="Arial"/>
      <w:bCs w:val="0"/>
      <w:i w:val="0"/>
      <w:iCs w:val="0"/>
      <w:smallCaps w:val="0"/>
      <w:strike w:val="0"/>
      <w:color w:val="3FC1CC"/>
      <w:u w:val="single"/>
    </w:rPr>
  </w:style>
  <w:style w:type="character" w:customStyle="1" w:styleId="Picturecaption1">
    <w:name w:val="Picture caption|1_"/>
    <w:basedOn w:val="DefaultParagraphFont"/>
    <w:link w:val="Picturecaption10"/>
    <w:rPr>
      <w:rFonts w:ascii="Arial" w:eastAsia="Arial" w:hAnsi="Arial" w:cs="Arial"/>
      <w:bCs w:val="0"/>
      <w:i w:val="0"/>
      <w:iCs w:val="0"/>
      <w:smallCaps w:val="0"/>
      <w:strike w:val="0"/>
      <w:color w:val="808285"/>
      <w:sz w:val="18"/>
      <w:szCs w:val="18"/>
      <w:u w:val="none"/>
    </w:rPr>
  </w:style>
  <w:style w:type="character" w:customStyle="1" w:styleId="Other1">
    <w:name w:val="Other|1_"/>
    <w:basedOn w:val="DefaultParagraphFont"/>
    <w:link w:val="Other10"/>
    <w:rPr>
      <w:rFonts w:ascii="Courier New" w:eastAsia="Courier New" w:hAnsi="Courier New" w:cs="Courier New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">
    <w:name w:val="Body text|1_"/>
    <w:basedOn w:val="DefaultParagraphFont"/>
    <w:link w:val="Bodytext10"/>
    <w:rPr>
      <w:rFonts w:ascii="Courier New" w:eastAsia="Courier New" w:hAnsi="Courier New" w:cs="Courier New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Headerorfooter20">
    <w:name w:val="Header or footer|2"/>
    <w:basedOn w:val="Normal"/>
    <w:link w:val="Headerorfooter2"/>
    <w:rPr>
      <w:sz w:val="20"/>
      <w:szCs w:val="20"/>
    </w:rPr>
  </w:style>
  <w:style w:type="paragraph" w:customStyle="1" w:styleId="Heading110">
    <w:name w:val="Heading #1|1"/>
    <w:basedOn w:val="Normal"/>
    <w:link w:val="Heading11"/>
    <w:pPr>
      <w:spacing w:after="200"/>
      <w:ind w:firstLine="190"/>
      <w:outlineLvl w:val="0"/>
    </w:pPr>
    <w:rPr>
      <w:rFonts w:ascii="Arial" w:eastAsia="Arial" w:hAnsi="Arial" w:cs="Arial"/>
      <w:color w:val="3FC1CC"/>
      <w:u w:val="single"/>
    </w:rPr>
  </w:style>
  <w:style w:type="paragraph" w:customStyle="1" w:styleId="Bodytext30">
    <w:name w:val="Body text|3"/>
    <w:basedOn w:val="Normal"/>
    <w:link w:val="Bodytext3"/>
    <w:pPr>
      <w:spacing w:after="420"/>
      <w:ind w:firstLine="190"/>
    </w:pPr>
    <w:rPr>
      <w:rFonts w:ascii="Arial" w:eastAsia="Arial" w:hAnsi="Arial" w:cs="Arial"/>
      <w:color w:val="808285"/>
      <w:sz w:val="18"/>
      <w:szCs w:val="18"/>
    </w:rPr>
  </w:style>
  <w:style w:type="paragraph" w:customStyle="1" w:styleId="Bodytext20">
    <w:name w:val="Body text|2"/>
    <w:basedOn w:val="Normal"/>
    <w:link w:val="Bodytext2"/>
    <w:pPr>
      <w:spacing w:after="260"/>
    </w:pPr>
    <w:rPr>
      <w:rFonts w:ascii="Arial" w:eastAsia="Arial" w:hAnsi="Arial" w:cs="Arial"/>
      <w:color w:val="3FC1CC"/>
      <w:u w:val="single"/>
    </w:rPr>
  </w:style>
  <w:style w:type="paragraph" w:customStyle="1" w:styleId="Picturecaption10">
    <w:name w:val="Picture caption|1"/>
    <w:basedOn w:val="Normal"/>
    <w:link w:val="Picturecaption1"/>
    <w:rPr>
      <w:rFonts w:ascii="Arial" w:eastAsia="Arial" w:hAnsi="Arial" w:cs="Arial"/>
      <w:color w:val="808285"/>
      <w:sz w:val="18"/>
      <w:szCs w:val="18"/>
    </w:rPr>
  </w:style>
  <w:style w:type="paragraph" w:customStyle="1" w:styleId="Other10">
    <w:name w:val="Other|1"/>
    <w:basedOn w:val="Normal"/>
    <w:link w:val="Other1"/>
    <w:pPr>
      <w:spacing w:after="160"/>
      <w:ind w:firstLine="20"/>
    </w:pPr>
    <w:rPr>
      <w:rFonts w:ascii="Courier New" w:eastAsia="Courier New" w:hAnsi="Courier New" w:cs="Courier New"/>
      <w:sz w:val="18"/>
      <w:szCs w:val="18"/>
    </w:rPr>
  </w:style>
  <w:style w:type="paragraph" w:customStyle="1" w:styleId="Bodytext10">
    <w:name w:val="Body text|1"/>
    <w:basedOn w:val="Normal"/>
    <w:link w:val="Bodytext1"/>
    <w:pPr>
      <w:spacing w:after="160"/>
      <w:ind w:firstLine="20"/>
    </w:pPr>
    <w:rPr>
      <w:rFonts w:ascii="Courier New" w:eastAsia="Courier New" w:hAnsi="Courier New" w:cs="Courier New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yperlink" Target="https://www.yadvashem.org/yv/en/exhibitions/dp_camps/index.asp" TargetMode="Externa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advashem.org/yv/en/exhibitions/dp_camps/index.asp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Eliezer</cp:lastModifiedBy>
  <cp:revision>1</cp:revision>
  <dcterms:created xsi:type="dcterms:W3CDTF">2024-05-12T00:00:00Z</dcterms:created>
  <dcterms:modified xsi:type="dcterms:W3CDTF">2024-05-12T07:09:00Z</dcterms:modified>
</cp:coreProperties>
</file>