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B10AC" w14:textId="770D90FD" w:rsidR="005D1E30" w:rsidRDefault="00000000">
      <w:pPr>
        <w:pStyle w:val="Textoindependiente"/>
        <w:rPr>
          <w:rFonts w:ascii="Times New Roman"/>
          <w:sz w:val="20"/>
        </w:rPr>
      </w:pPr>
      <w:r>
        <w:pict w14:anchorId="67802FCC">
          <v:group id="_x0000_s2054" style="position:absolute;margin-left:.55pt;margin-top:-15.45pt;width:625.5pt;height:108.7pt;z-index:251658240;mso-position-horizontal-relative:page;mso-position-vertical-relative:page" coordsize="12240,2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width:12240;height:2132">
              <v:imagedata r:id="rId7" o:title=""/>
            </v:shape>
            <v:shape id="_x0000_s2056" type="#_x0000_t75" style="position:absolute;left:7810;top:1280;width:3276;height:80">
              <v:imagedata r:id="rId8" o:title=""/>
            </v:shape>
            <v:rect id="_x0000_s2057" style="position:absolute;left:7810;top:1177;width:3276;height:14" fillcolor="#cdc3bb" stroked="f"/>
            <v:shape id="_x0000_s2058" style="position:absolute;left:7815;top:889;width:1084;height:199" coordorigin="7816,890" coordsize="1084,199" o:spt="100" adj="0,,0" path="m7955,1038r-21,l7934,1065r-72,l7862,996r63,l7925,978r-63,l7862,912r72,l7934,940r21,l7955,893r-139,l7816,912r24,l7840,1065r-24,l7816,1084r139,l7955,1038xm8145,1059r-13,-16l8119,1054r-15,8l8089,1066r-16,2l8042,1062r-24,-18l8002,1019r-5,-30l8002,959r16,-26l8041,916r30,-7l8088,911r14,5l8112,922r6,7l8114,930r-4,5l8110,949r7,7l8136,956r7,-9l8143,937r-5,-17l8123,905r-23,-11l8072,890r-37,7l8004,918r-21,31l7975,990r7,37l8001,1058r31,22l8073,1088r19,-2l8111,1081r18,-10l8145,1059xm8370,893r-71,l8299,912r25,l8324,977r-106,l8218,912r25,l8243,893r-71,l8172,912r25,l8197,1065r-25,l8172,1084r71,l8243,1065r-25,l8218,996r106,l8324,1065r-25,l8299,1084r71,l8370,1065r-24,l8346,912r24,l8370,893xm8584,988r-8,-38l8561,926r,63l8556,1020r-16,25l8517,1062r-30,6l8457,1062r-24,-17l8418,1020r-6,-32l8418,957r15,-25l8457,915r30,-6l8517,916r23,16l8556,958r5,31l8561,926r-5,-8l8543,909r-17,-12l8487,890r-39,7l8418,918r-21,32l8390,989r7,39l8417,1059r31,21l8486,1088r39,-8l8543,1068r13,-9l8576,1028r8,-40xm8743,1038r-21,l8722,1065r-72,l8650,996r63,l8713,978r-63,l8650,912r72,l8722,940r21,l8743,893r-139,l8604,912r25,l8629,1065r-25,l8604,1084r139,l8743,1038xm8899,1033r-4,-20l8883,997r-17,-11l8827,970r-13,-8l8805,952r-3,-13l8804,927r8,-10l8823,911r16,-2l8851,909r14,4l8870,918r-2,3l8866,925r,12l8872,944r17,l8896,938r,-11l8892,913r-12,-12l8861,893r-22,-3l8815,893r-19,11l8785,920r-5,20l8785,962r12,15l8815,988r39,17l8866,1012r9,10l8878,1035r-3,14l8867,1060r-13,6l8837,1069r-17,l8805,1063r-6,-6l8802,1053r2,-4l8804,1036r-7,-6l8780,1030r-7,7l8773,1048r5,14l8791,1075r20,9l8837,1088r25,-4l8882,1073r13,-17l8899,1033xe" fillcolor="#007298" stroked="f">
              <v:stroke joinstyle="round"/>
              <v:formulas/>
              <v:path arrowok="t" o:connecttype="segments"/>
            </v:shape>
            <v:shape id="_x0000_s2059" type="#_x0000_t75" style="position:absolute;left:8980;top:901;width:165;height:187">
              <v:imagedata r:id="rId9" o:title=""/>
            </v:shape>
            <v:shape id="_x0000_s2060" type="#_x0000_t75" style="position:absolute;left:9218;top:893;width:322;height:192">
              <v:imagedata r:id="rId10" o:title=""/>
            </v:shape>
            <v:shape id="_x0000_s2061" style="position:absolute;left:7015;top:815;width:4071;height:621" coordorigin="7016,816" coordsize="4071,621" o:spt="100" adj="0,,0" path="m7627,1268r-611,l7016,1286r594,l7610,1418r-594,l7016,1436r611,l7627,1418r,-132l7627,1268xm7627,1040r-611,l7016,1058r594,l7610,1192r-594,l7016,1210r611,l7627,1192r,-134l7627,1040xm7627,816r-611,l7016,834r594,l7610,966r-594,l7016,984r611,l7627,966r,-132l7627,816xm9710,893r-137,l9573,912r24,l9597,1065r-24,l9573,1084r73,l9646,1065r-27,l9619,1000r62,l9681,981r-62,l9619,912r70,l9689,940r21,l9710,893xm9871,1036r-21,l9850,1065r-66,l9784,912r26,l9810,893r-72,l9738,912r24,l9762,1065r-24,l9738,1084r133,l9871,1036xm10039,1038r-21,l10018,1065r-72,l9946,996r63,l10009,978r-63,l9946,912r72,l10018,940r21,l10039,893r-139,l9900,912r24,l9924,1065r-24,l9900,1084r139,l10039,1038xm10230,1059r-13,-16l10204,1054r-14,8l10175,1066r-17,2l10127,1062r-24,-18l10088,1019r-6,-30l10088,959r15,-26l10127,916r30,-7l10174,911r13,5l10197,922r6,7l10199,930r-3,5l10196,949r7,7l10221,956r8,-9l10229,937r-6,-17l10208,905r-23,-11l10157,890r-37,7l10089,918r-21,31l10060,990r7,37l10087,1058r31,22l10158,1088r20,-2l10197,1081r17,-10l10230,1059xm10412,893r-159,l10253,942r21,l10274,911r48,l10322,1065r-26,l10296,1084r73,l10369,1065r-26,l10343,911r48,l10391,942r21,l10412,893xm10511,893r-73,l10438,913r26,l10464,1065r-26,l10438,1085r73,l10511,1065r-26,l10485,913r26,l10511,893xm10720,988r-7,-38l10697,926r,63l10692,1020r-15,25l10653,1062r-30,6l10593,1062r-24,-17l10554,1020r-6,-32l10554,957r15,-25l10593,915r30,-6l10653,916r24,16l10692,958r5,31l10697,926r-5,-8l10679,909r-17,-12l10624,890r-39,7l10554,918r-21,32l10526,989r7,39l10553,1059r31,21l10622,1088r39,-8l10679,1068r13,-9l10712,1028r8,-40xm10937,893r-69,l10868,912r25,l10893,1039,10782,893r-43,l10739,912r25,l10764,1065r-25,l10739,1084r70,l10809,1065r-25,l10784,931r118,154l10914,1085r,-173l10937,912r,-19xm11086,1033r-4,-20l11070,997r-18,-11l11014,970r-14,-8l10992,952r-4,-13l10991,927r7,-10l11010,911r15,-2l11037,909r14,4l11056,918r-2,3l11052,925r,12l11058,944r18,l11083,938r,-11l11078,913r-12,-12l11048,893r-22,-3l11002,893r-19,11l10971,920r-4,20l10971,962r13,15l11002,988r38,17l11053,1012r8,10l11065,1035r-3,14l11054,1060r-13,6l11024,1069r-18,l10992,1063r-6,-6l10988,1053r2,-4l10990,1036r-6,-6l10966,1030r-6,7l10960,1048r4,14l10977,1075r21,9l11023,1088r25,-4l11068,1073r13,-17l11086,1033xe" fillcolor="#007298" stroked="f">
              <v:stroke joinstyle="round"/>
              <v:formulas/>
              <v:path arrowok="t" o:connecttype="segments"/>
            </v:shape>
            <v:shape id="_x0000_s2062" style="position:absolute;left:6940;top:892;width:612;height:469" coordorigin="6940,892" coordsize="612,469" o:spt="100" adj="0,,0" path="m7552,1342r-594,l6958,1192r-18,l6940,1342r,18l7552,1360r,-18xm7552,892r-612,l6940,908r,208l6940,1134r612,l7552,1116r-594,l6958,908r594,l7552,892xe" fillcolor="#00cad4" stroked="f">
              <v:stroke joinstyle="round"/>
              <v:formulas/>
              <v:path arrowok="t" o:connecttype="segments"/>
            </v:shape>
            <v:shapetype id="_x0000_t202" coordsize="21600,21600" o:spt="202" path="m,l,21600r21600,l21600,xe">
              <v:stroke joinstyle="miter"/>
              <v:path gradientshapeok="t" o:connecttype="rect"/>
            </v:shapetype>
            <v:shape id="_x0000_s2063" type="#_x0000_t202" style="position:absolute;width:12240;height:2132" filled="f" stroked="f">
              <v:textbox style="mso-next-textbox:#_x0000_s2063" inset="0,0,0,0">
                <w:txbxContent>
                  <w:p w14:paraId="4523A4F8" w14:textId="77777777" w:rsidR="005D1E30" w:rsidRDefault="005D1E30">
                    <w:pPr>
                      <w:spacing w:before="5"/>
                      <w:rPr>
                        <w:rFonts w:ascii="Tahoma"/>
                        <w:sz w:val="70"/>
                      </w:rPr>
                    </w:pPr>
                  </w:p>
                  <w:p w14:paraId="037C905E" w14:textId="77777777" w:rsidR="005D1E30" w:rsidRDefault="00000000">
                    <w:pPr>
                      <w:ind w:left="1080"/>
                      <w:rPr>
                        <w:rFonts w:ascii="Microsoft Sans Serif"/>
                        <w:sz w:val="48"/>
                      </w:rPr>
                    </w:pPr>
                    <w:r>
                      <w:rPr>
                        <w:rFonts w:ascii="Microsoft Sans Serif"/>
                        <w:color w:val="007298"/>
                        <w:w w:val="105"/>
                        <w:sz w:val="48"/>
                      </w:rPr>
                      <w:t>RUDOLF HOESS</w:t>
                    </w:r>
                  </w:p>
                </w:txbxContent>
              </v:textbox>
            </v:shape>
            <w10:wrap anchorx="page" anchory="page"/>
          </v:group>
        </w:pict>
      </w:r>
    </w:p>
    <w:p w14:paraId="2B6B7EF0" w14:textId="77777777" w:rsidR="005D1E30" w:rsidRDefault="005D1E30">
      <w:pPr>
        <w:pStyle w:val="Textoindependiente"/>
        <w:rPr>
          <w:rFonts w:ascii="Times New Roman"/>
          <w:sz w:val="20"/>
        </w:rPr>
      </w:pPr>
    </w:p>
    <w:p w14:paraId="55F1789B" w14:textId="77777777" w:rsidR="005D1E30" w:rsidRDefault="005D1E30">
      <w:pPr>
        <w:pStyle w:val="Textoindependiente"/>
        <w:rPr>
          <w:rFonts w:ascii="Times New Roman"/>
          <w:sz w:val="20"/>
        </w:rPr>
      </w:pPr>
    </w:p>
    <w:p w14:paraId="2BACADB9" w14:textId="77777777" w:rsidR="005D1E30" w:rsidRDefault="005D1E30">
      <w:pPr>
        <w:pStyle w:val="Textoindependiente"/>
        <w:rPr>
          <w:rFonts w:ascii="Times New Roman"/>
          <w:sz w:val="20"/>
        </w:rPr>
      </w:pPr>
    </w:p>
    <w:p w14:paraId="1A915CC3" w14:textId="77777777" w:rsidR="005D1E30" w:rsidRDefault="005D1E30">
      <w:pPr>
        <w:pStyle w:val="Textoindependiente"/>
        <w:rPr>
          <w:rFonts w:ascii="Times New Roman"/>
          <w:sz w:val="20"/>
        </w:rPr>
      </w:pPr>
    </w:p>
    <w:p w14:paraId="55A0746A" w14:textId="77777777" w:rsidR="005D1E30" w:rsidRDefault="005D1E30">
      <w:pPr>
        <w:pStyle w:val="Textoindependiente"/>
        <w:rPr>
          <w:rFonts w:ascii="Times New Roman"/>
          <w:sz w:val="20"/>
        </w:rPr>
      </w:pPr>
    </w:p>
    <w:p w14:paraId="079EDC9B" w14:textId="77777777" w:rsidR="005D1E30" w:rsidRDefault="005D1E30">
      <w:pPr>
        <w:pStyle w:val="Textoindependiente"/>
        <w:rPr>
          <w:rFonts w:ascii="Times New Roman"/>
          <w:sz w:val="20"/>
        </w:rPr>
      </w:pPr>
    </w:p>
    <w:p w14:paraId="7481CE78" w14:textId="77777777" w:rsidR="005D1E30" w:rsidRDefault="005D1E30">
      <w:pPr>
        <w:pStyle w:val="Textoindependiente"/>
        <w:rPr>
          <w:rFonts w:ascii="Times New Roman"/>
          <w:sz w:val="20"/>
        </w:rPr>
      </w:pPr>
    </w:p>
    <w:p w14:paraId="22022230" w14:textId="77777777" w:rsidR="001630D1" w:rsidRDefault="001630D1" w:rsidP="00AD49FF">
      <w:pPr>
        <w:pStyle w:val="Textoindependiente"/>
        <w:ind w:firstLine="993"/>
        <w:rPr>
          <w:ins w:id="0" w:author="Barbara Compañy" w:date="2024-11-22T19:12:00Z" w16du:dateUtc="2024-11-22T22:12:00Z"/>
          <w:rFonts w:ascii="Times New Roman"/>
          <w:sz w:val="20"/>
        </w:rPr>
      </w:pPr>
    </w:p>
    <w:p w14:paraId="703EC1EC" w14:textId="77777777" w:rsidR="001630D1" w:rsidRDefault="001630D1" w:rsidP="00AD49FF">
      <w:pPr>
        <w:pStyle w:val="Textoindependiente"/>
        <w:ind w:firstLine="993"/>
        <w:rPr>
          <w:ins w:id="1" w:author="Barbara Compañy" w:date="2024-11-22T19:12:00Z" w16du:dateUtc="2024-11-22T22:12:00Z"/>
          <w:rFonts w:ascii="Times New Roman"/>
          <w:sz w:val="20"/>
        </w:rPr>
      </w:pPr>
    </w:p>
    <w:p w14:paraId="32DAB939" w14:textId="001A567F" w:rsidR="005D1E30" w:rsidRDefault="005D1E30">
      <w:pPr>
        <w:pStyle w:val="Textoindependiente"/>
        <w:ind w:firstLine="993"/>
        <w:rPr>
          <w:rFonts w:ascii="Times New Roman"/>
          <w:sz w:val="20"/>
        </w:rPr>
        <w:pPrChange w:id="2" w:author="Barbara Compañy" w:date="2024-11-22T18:19:00Z" w16du:dateUtc="2024-11-22T21:19:00Z">
          <w:pPr>
            <w:pStyle w:val="Textoindependiente"/>
          </w:pPr>
        </w:pPrChange>
      </w:pPr>
    </w:p>
    <w:p w14:paraId="0C007B47" w14:textId="77777777" w:rsidR="005D1E30" w:rsidRDefault="005D1E30">
      <w:pPr>
        <w:pStyle w:val="Textoindependiente"/>
        <w:rPr>
          <w:rFonts w:ascii="Times New Roman"/>
          <w:sz w:val="20"/>
        </w:rPr>
      </w:pPr>
    </w:p>
    <w:p w14:paraId="098615C8" w14:textId="0B0AAA70" w:rsidR="005D1E30" w:rsidDel="001630D1" w:rsidRDefault="001630D1" w:rsidP="00AD49FF">
      <w:pPr>
        <w:spacing w:before="124" w:line="232" w:lineRule="auto"/>
        <w:ind w:left="1080" w:hanging="513"/>
        <w:rPr>
          <w:del w:id="3" w:author="Barbara Compañy" w:date="2024-11-22T18:20:00Z" w16du:dateUtc="2024-11-22T21:20:00Z"/>
          <w:rFonts w:ascii="Times New Roman"/>
          <w:sz w:val="27"/>
        </w:rPr>
      </w:pPr>
      <w:ins w:id="4" w:author="Barbara Compañy" w:date="2024-11-22T19:13:00Z" w16du:dateUtc="2024-11-22T22:13:00Z">
        <w:r>
          <w:rPr>
            <w:rFonts w:ascii="Times New Roman"/>
            <w:sz w:val="27"/>
          </w:rPr>
          <w:tab/>
        </w:r>
      </w:ins>
    </w:p>
    <w:p w14:paraId="77FE5BF7" w14:textId="3059A24B" w:rsidR="005D1E30" w:rsidDel="00AD49FF" w:rsidRDefault="00000000">
      <w:pPr>
        <w:pStyle w:val="Textoindependiente"/>
        <w:tabs>
          <w:tab w:val="left" w:pos="1058"/>
        </w:tabs>
        <w:spacing w:before="9"/>
        <w:ind w:left="1080"/>
        <w:rPr>
          <w:del w:id="5" w:author="Barbara Compañy" w:date="2024-11-22T18:19:00Z" w16du:dateUtc="2024-11-22T21:19:00Z"/>
          <w:rFonts w:ascii="Times New Roman"/>
          <w:sz w:val="20"/>
        </w:rPr>
        <w:pPrChange w:id="6" w:author="Barbara Compañy" w:date="2024-11-22T18:20:00Z" w16du:dateUtc="2024-11-22T21:20:00Z">
          <w:pPr>
            <w:pStyle w:val="Textoindependiente"/>
            <w:ind w:left="1080"/>
          </w:pPr>
        </w:pPrChange>
      </w:pPr>
      <w:del w:id="7" w:author="Barbara Compañy" w:date="2024-11-22T18:19:00Z" w16du:dateUtc="2024-11-22T21:19:00Z">
        <w:r>
          <w:rPr>
            <w:rFonts w:ascii="Times New Roman"/>
            <w:sz w:val="20"/>
          </w:rPr>
        </w:r>
        <w:r>
          <w:rPr>
            <w:rFonts w:ascii="Times New Roman"/>
            <w:sz w:val="20"/>
          </w:rPr>
          <w:pict w14:anchorId="3A86FC0C">
            <v:group id="_x0000_s2067" style="width:7in;height:133pt;mso-position-horizontal-relative:char;mso-position-vertical-relative:line" coordsize="10080,2660">
              <v:shape id="_x0000_s2050" type="#_x0000_t75" style="position:absolute;width:10080;height:2660">
                <v:imagedata r:id="rId11" o:title=""/>
              </v:shape>
              <v:shape id="_x0000_s2051" type="#_x0000_t75" style="position:absolute;left:659;top:340;width:1287;height:1723">
                <v:imagedata r:id="rId12" o:title=""/>
              </v:shape>
              <v:shape id="_x0000_s2052" type="#_x0000_t202" style="position:absolute;left:2787;top:301;width:6488;height:1865" filled="f" stroked="f">
                <v:textbox style="mso-next-textbox:#_x0000_s2052;mso-fit-shape-to-text:t" inset="0,0,0,0">
                  <w:txbxContent>
                    <w:p w14:paraId="5D65081B" w14:textId="40579FF0" w:rsidR="005D1E30" w:rsidRPr="00396E59" w:rsidDel="00396E59" w:rsidRDefault="00000000">
                      <w:pPr>
                        <w:spacing w:before="12" w:line="360" w:lineRule="auto"/>
                        <w:ind w:right="61"/>
                        <w:rPr>
                          <w:del w:id="8" w:author="Barbara Compañy" w:date="2024-11-22T18:00:00Z" w16du:dateUtc="2024-11-22T21:00:00Z"/>
                          <w:color w:val="231F20"/>
                          <w:w w:val="110"/>
                          <w:sz w:val="18"/>
                          <w:lang w:val="es-AR"/>
                          <w:rPrChange w:id="9" w:author="Barbara Compañy" w:date="2024-11-22T18:00:00Z" w16du:dateUtc="2024-11-22T21:00:00Z">
                            <w:rPr>
                              <w:del w:id="10" w:author="Barbara Compañy" w:date="2024-11-22T18:00:00Z" w16du:dateUtc="2024-11-22T21:00:00Z"/>
                              <w:sz w:val="18"/>
                              <w:lang w:val="es-AR"/>
                            </w:rPr>
                          </w:rPrChange>
                        </w:rPr>
                        <w:pPrChange w:id="11" w:author="Barbara Compañy" w:date="2024-11-22T18:02:00Z" w16du:dateUtc="2024-11-22T21:02:00Z">
                          <w:pPr>
                            <w:spacing w:before="12" w:line="328" w:lineRule="auto"/>
                            <w:ind w:right="61"/>
                          </w:pPr>
                        </w:pPrChange>
                      </w:pPr>
                      <w:r w:rsidRPr="00396E59">
                        <w:rPr>
                          <w:color w:val="231F20"/>
                          <w:w w:val="110"/>
                          <w:sz w:val="18"/>
                          <w:lang w:val="es-AR"/>
                        </w:rPr>
                        <w:t>Rudolf Hoess, el director del campo de exterminio más infame, fue, según su propia confesión, el mayor asesino en masa de la historia, supervisando personalmente el exterminio de aproximadamente 1,1 millones de personas en los campos de exterminio</w:t>
                      </w:r>
                      <w:del w:id="12" w:author="Barbara Compañy" w:date="2024-11-22T18:00:00Z" w16du:dateUtc="2024-11-22T21:00:00Z">
                        <w:r w:rsidRPr="00396E59" w:rsidDel="00396E59">
                          <w:rPr>
                            <w:color w:val="231F20"/>
                            <w:w w:val="110"/>
                            <w:sz w:val="18"/>
                            <w:lang w:val="es-AR"/>
                          </w:rPr>
                          <w:delText>.</w:delText>
                        </w:r>
                      </w:del>
                    </w:p>
                    <w:p w14:paraId="07F4E388" w14:textId="28000237" w:rsidR="005D1E30" w:rsidRPr="00396E59" w:rsidRDefault="00396E59">
                      <w:pPr>
                        <w:spacing w:before="12" w:line="360" w:lineRule="auto"/>
                        <w:ind w:right="61"/>
                        <w:rPr>
                          <w:color w:val="231F20"/>
                          <w:w w:val="110"/>
                          <w:sz w:val="18"/>
                          <w:lang w:val="es-AR"/>
                          <w:rPrChange w:id="13" w:author="Barbara Compañy" w:date="2024-11-22T18:02:00Z" w16du:dateUtc="2024-11-22T21:02:00Z">
                            <w:rPr>
                              <w:rFonts w:ascii="Calibri"/>
                              <w:sz w:val="16"/>
                            </w:rPr>
                          </w:rPrChange>
                        </w:rPr>
                        <w:pPrChange w:id="14" w:author="Barbara Compañy" w:date="2024-11-22T18:02:00Z" w16du:dateUtc="2024-11-22T21:02:00Z">
                          <w:pPr>
                            <w:spacing w:before="6" w:line="230" w:lineRule="auto"/>
                          </w:pPr>
                        </w:pPrChange>
                      </w:pPr>
                      <w:ins w:id="15" w:author="Barbara Compañy" w:date="2024-11-22T18:00:00Z" w16du:dateUtc="2024-11-22T21:00:00Z">
                        <w:r>
                          <w:rPr>
                            <w:color w:val="231F20"/>
                            <w:w w:val="110"/>
                            <w:sz w:val="18"/>
                            <w:lang w:val="es-AR"/>
                          </w:rPr>
                          <w:t xml:space="preserve"> </w:t>
                        </w:r>
                      </w:ins>
                      <w:r w:rsidRPr="00396E59">
                        <w:rPr>
                          <w:color w:val="231F20"/>
                          <w:w w:val="110"/>
                          <w:sz w:val="18"/>
                          <w:lang w:val="es-AR"/>
                        </w:rPr>
                        <w:t>Auschwitz-Birkenau. En 1947, Hoess fue ahorcado por su participación en el asesinato de las víctimas de Auschwitz.</w:t>
                      </w:r>
                      <w:ins w:id="16" w:author="Barbara Compañy" w:date="2024-11-22T18:02:00Z" w16du:dateUtc="2024-11-22T21:02:00Z">
                        <w:r w:rsidRPr="00396E59">
                          <w:rPr>
                            <w:color w:val="231F20"/>
                            <w:w w:val="110"/>
                            <w:sz w:val="18"/>
                            <w:lang w:val="es-AR"/>
                            <w:rPrChange w:id="17" w:author="Barbara Compañy" w:date="2024-11-22T18:02:00Z" w16du:dateUtc="2024-11-22T21:02:00Z">
                              <w:rPr>
                                <w:color w:val="231F20"/>
                                <w:spacing w:val="-26"/>
                                <w:w w:val="110"/>
                                <w:sz w:val="18"/>
                              </w:rPr>
                            </w:rPrChange>
                          </w:rPr>
                          <w:t xml:space="preserve"> </w:t>
                        </w:r>
                        <w:r w:rsidRPr="00396E59">
                          <w:rPr>
                            <w:color w:val="231F20"/>
                            <w:w w:val="110"/>
                            <w:sz w:val="18"/>
                            <w:vertAlign w:val="superscript"/>
                            <w:lang w:val="es-AR"/>
                            <w:rPrChange w:id="18" w:author="Barbara Compañy" w:date="2024-11-22T18:03:00Z" w16du:dateUtc="2024-11-22T21:03:00Z">
                              <w:rPr>
                                <w:rFonts w:ascii="Calibri"/>
                                <w:color w:val="211E1F"/>
                                <w:w w:val="110"/>
                                <w:position w:val="10"/>
                                <w:sz w:val="16"/>
                              </w:rPr>
                            </w:rPrChange>
                          </w:rPr>
                          <w:t>1</w:t>
                        </w:r>
                      </w:ins>
                      <w:del w:id="19" w:author="Barbara Compañy" w:date="2024-11-22T18:02:00Z" w16du:dateUtc="2024-11-22T21:02:00Z">
                        <w:r w:rsidRPr="00396E59" w:rsidDel="00396E59">
                          <w:rPr>
                            <w:color w:val="231F20"/>
                            <w:w w:val="110"/>
                            <w:sz w:val="18"/>
                            <w:lang w:val="es-AR"/>
                          </w:rPr>
                          <w:delText xml:space="preserve"> </w:delText>
                        </w:r>
                        <w:r w:rsidRPr="00396E59" w:rsidDel="00396E59">
                          <w:rPr>
                            <w:color w:val="231F20"/>
                            <w:w w:val="110"/>
                            <w:sz w:val="18"/>
                            <w:lang w:val="es-AR"/>
                            <w:rPrChange w:id="20" w:author="Barbara Compañy" w:date="2024-11-22T18:02:00Z" w16du:dateUtc="2024-11-22T21:02:00Z">
                              <w:rPr>
                                <w:rFonts w:ascii="Calibri"/>
                                <w:color w:val="211E1F"/>
                                <w:w w:val="110"/>
                                <w:position w:val="10"/>
                                <w:sz w:val="16"/>
                              </w:rPr>
                            </w:rPrChange>
                          </w:rPr>
                          <w:delText>1</w:delText>
                        </w:r>
                      </w:del>
                    </w:p>
                  </w:txbxContent>
                </v:textbox>
              </v:shape>
              <v:shape id="_x0000_s2053" type="#_x0000_t202" style="position:absolute;left:659;top:2168;width:1307;height:397" filled="f" stroked="f">
                <v:textbox style="mso-next-textbox:#_x0000_s2053;mso-fit-shape-to-text:t" inset="0,0,0,0">
                  <w:txbxContent>
                    <w:p w14:paraId="46085A49" w14:textId="77777777" w:rsidR="005D1E30" w:rsidRDefault="00000000">
                      <w:pPr>
                        <w:spacing w:before="11"/>
                        <w:rPr>
                          <w:rFonts w:ascii="Tahoma"/>
                          <w:sz w:val="16"/>
                        </w:rPr>
                      </w:pPr>
                      <w:r>
                        <w:rPr>
                          <w:rFonts w:ascii="Tahoma"/>
                          <w:color w:val="231F20"/>
                          <w:w w:val="105"/>
                          <w:sz w:val="16"/>
                        </w:rPr>
                        <w:t xml:space="preserve">Durante </w:t>
                      </w:r>
                      <w:proofErr w:type="spellStart"/>
                      <w:r>
                        <w:rPr>
                          <w:rFonts w:ascii="Tahoma"/>
                          <w:color w:val="231F20"/>
                          <w:w w:val="105"/>
                          <w:sz w:val="16"/>
                        </w:rPr>
                        <w:t>el</w:t>
                      </w:r>
                      <w:proofErr w:type="spellEnd"/>
                      <w:r>
                        <w:rPr>
                          <w:rFonts w:ascii="Tahoma"/>
                          <w:color w:val="231F20"/>
                          <w:w w:val="105"/>
                          <w:sz w:val="16"/>
                        </w:rPr>
                        <w:t xml:space="preserve"> </w:t>
                      </w:r>
                      <w:proofErr w:type="spellStart"/>
                      <w:r>
                        <w:rPr>
                          <w:rFonts w:ascii="Tahoma"/>
                          <w:color w:val="231F20"/>
                          <w:w w:val="105"/>
                          <w:sz w:val="16"/>
                        </w:rPr>
                        <w:t>juicio</w:t>
                      </w:r>
                      <w:proofErr w:type="spellEnd"/>
                      <w:r>
                        <w:rPr>
                          <w:rFonts w:ascii="Tahoma"/>
                          <w:color w:val="231F20"/>
                          <w:w w:val="105"/>
                          <w:sz w:val="16"/>
                        </w:rPr>
                        <w:t>, 1946</w:t>
                      </w:r>
                    </w:p>
                  </w:txbxContent>
                </v:textbox>
              </v:shape>
              <w10:anchorlock/>
            </v:group>
          </w:pict>
        </w:r>
      </w:del>
    </w:p>
    <w:p w14:paraId="741B096A" w14:textId="18932AD2" w:rsidR="005D1E30" w:rsidDel="00AD49FF" w:rsidRDefault="005D1E30">
      <w:pPr>
        <w:pStyle w:val="Textoindependiente"/>
        <w:rPr>
          <w:del w:id="21" w:author="Barbara Compañy" w:date="2024-11-22T18:20:00Z" w16du:dateUtc="2024-11-22T21:20:00Z"/>
          <w:rFonts w:ascii="Times New Roman"/>
          <w:sz w:val="22"/>
        </w:rPr>
      </w:pPr>
    </w:p>
    <w:p w14:paraId="4C451CEC" w14:textId="556E5387" w:rsidR="005D1E30" w:rsidDel="00AD49FF" w:rsidRDefault="005D1E30">
      <w:pPr>
        <w:rPr>
          <w:del w:id="22" w:author="Barbara Compañy" w:date="2024-11-22T18:20:00Z" w16du:dateUtc="2024-11-22T21:20:00Z"/>
          <w:rFonts w:ascii="Times New Roman"/>
        </w:rPr>
        <w:sectPr w:rsidR="005D1E30" w:rsidDel="00AD49FF">
          <w:headerReference w:type="default" r:id="rId13"/>
          <w:footerReference w:type="default" r:id="rId14"/>
          <w:type w:val="continuous"/>
          <w:pgSz w:w="12240" w:h="15840"/>
          <w:pgMar w:top="0" w:right="0" w:bottom="280" w:left="0" w:header="708" w:footer="708" w:gutter="0"/>
          <w:cols w:space="708"/>
        </w:sectPr>
      </w:pPr>
    </w:p>
    <w:p w14:paraId="1273557D" w14:textId="77777777" w:rsidR="005D1E30" w:rsidRPr="00396E59" w:rsidRDefault="00000000">
      <w:pPr>
        <w:spacing w:before="124" w:line="232" w:lineRule="auto"/>
        <w:ind w:left="1080" w:hanging="513"/>
        <w:rPr>
          <w:rFonts w:ascii="Tahoma" w:hAnsi="Tahoma"/>
          <w:b/>
          <w:sz w:val="24"/>
          <w:lang w:val="es-AR"/>
        </w:rPr>
        <w:pPrChange w:id="23" w:author="Barbara Compañy" w:date="2024-11-22T18:20:00Z" w16du:dateUtc="2024-11-22T21:20:00Z">
          <w:pPr>
            <w:spacing w:before="124" w:line="232" w:lineRule="auto"/>
            <w:ind w:left="1080"/>
          </w:pPr>
        </w:pPrChange>
      </w:pPr>
      <w:r w:rsidRPr="00396E59">
        <w:rPr>
          <w:rFonts w:ascii="Tahoma" w:hAnsi="Tahoma"/>
          <w:b/>
          <w:color w:val="00CAD4"/>
          <w:w w:val="95"/>
          <w:sz w:val="24"/>
          <w:lang w:val="es-AR"/>
        </w:rPr>
        <w:t>EXTRACTO DEL TESTIMONIO DE RUDOLF HOESS EN LOS JUICIOS DE NUREMBERG</w:t>
      </w:r>
    </w:p>
    <w:p w14:paraId="6DA36863" w14:textId="47E271DC" w:rsidR="005D1E30" w:rsidRPr="00396E59" w:rsidRDefault="00000000">
      <w:pPr>
        <w:spacing w:before="200"/>
        <w:ind w:left="1080"/>
        <w:rPr>
          <w:sz w:val="18"/>
          <w:lang w:val="es-AR"/>
        </w:rPr>
      </w:pPr>
      <w:r w:rsidRPr="00396E59">
        <w:rPr>
          <w:b/>
          <w:color w:val="00CAD4"/>
          <w:w w:val="105"/>
          <w:sz w:val="18"/>
          <w:lang w:val="es-AR"/>
        </w:rPr>
        <w:t>El Presidente</w:t>
      </w:r>
      <w:r w:rsidRPr="00396E59">
        <w:rPr>
          <w:b/>
          <w:color w:val="231F20"/>
          <w:w w:val="105"/>
          <w:sz w:val="18"/>
          <w:lang w:val="es-AR"/>
        </w:rPr>
        <w:t xml:space="preserve">: </w:t>
      </w:r>
      <w:del w:id="24" w:author="Barbara Compañy" w:date="2024-11-22T18:05:00Z" w16du:dateUtc="2024-11-22T21:05:00Z">
        <w:r w:rsidRPr="00396E59" w:rsidDel="00396E59">
          <w:rPr>
            <w:color w:val="231F20"/>
            <w:w w:val="105"/>
            <w:sz w:val="18"/>
            <w:lang w:val="es-AR"/>
          </w:rPr>
          <w:delText>Levántate</w:delText>
        </w:r>
      </w:del>
      <w:ins w:id="25" w:author="Barbara Compañy" w:date="2024-11-22T18:05:00Z" w16du:dateUtc="2024-11-22T21:05:00Z">
        <w:r w:rsidR="00396E59" w:rsidRPr="00396E59">
          <w:rPr>
            <w:color w:val="231F20"/>
            <w:w w:val="105"/>
            <w:sz w:val="18"/>
            <w:lang w:val="es-AR"/>
          </w:rPr>
          <w:t>Levánt</w:t>
        </w:r>
        <w:r w:rsidR="00396E59">
          <w:rPr>
            <w:color w:val="231F20"/>
            <w:w w:val="105"/>
            <w:sz w:val="18"/>
            <w:lang w:val="es-AR"/>
          </w:rPr>
          <w:t>ese</w:t>
        </w:r>
      </w:ins>
      <w:r w:rsidRPr="00396E59">
        <w:rPr>
          <w:color w:val="231F20"/>
          <w:w w:val="105"/>
          <w:sz w:val="18"/>
          <w:lang w:val="es-AR"/>
        </w:rPr>
        <w:t>. ¿Puede decir su nombre?</w:t>
      </w:r>
    </w:p>
    <w:p w14:paraId="30E87ED9" w14:textId="77777777" w:rsidR="005D1E30" w:rsidRPr="00396E59" w:rsidRDefault="00000000">
      <w:pPr>
        <w:spacing w:before="75"/>
        <w:ind w:left="1080"/>
        <w:rPr>
          <w:sz w:val="18"/>
          <w:lang w:val="es-AR"/>
        </w:rPr>
      </w:pPr>
      <w:r w:rsidRPr="00396E59">
        <w:rPr>
          <w:b/>
          <w:color w:val="00CAD4"/>
          <w:w w:val="105"/>
          <w:sz w:val="18"/>
          <w:lang w:val="es-AR"/>
        </w:rPr>
        <w:t xml:space="preserve">Testigo: </w:t>
      </w:r>
      <w:r w:rsidRPr="00396E59">
        <w:rPr>
          <w:color w:val="231F20"/>
          <w:w w:val="105"/>
          <w:sz w:val="18"/>
          <w:lang w:val="es-AR"/>
        </w:rPr>
        <w:t>Rudolf Franz Ferdinand Hoess.</w:t>
      </w:r>
    </w:p>
    <w:p w14:paraId="62571F6D" w14:textId="77777777" w:rsidR="005D1E30" w:rsidRPr="00396E59" w:rsidRDefault="005D1E30">
      <w:pPr>
        <w:pStyle w:val="Textoindependiente"/>
        <w:spacing w:before="6"/>
        <w:rPr>
          <w:sz w:val="19"/>
          <w:lang w:val="es-AR"/>
        </w:rPr>
      </w:pPr>
    </w:p>
    <w:p w14:paraId="435D7536" w14:textId="3F33DE2C" w:rsidR="005D1E30" w:rsidRPr="00396E59" w:rsidDel="00396E59" w:rsidRDefault="00000000">
      <w:pPr>
        <w:pStyle w:val="Ttulo11"/>
        <w:spacing w:line="328" w:lineRule="auto"/>
        <w:ind w:left="1364" w:right="146"/>
        <w:rPr>
          <w:del w:id="26" w:author="Barbara Compañy" w:date="2024-11-22T18:05:00Z" w16du:dateUtc="2024-11-22T21:05:00Z"/>
          <w:lang w:val="es-AR"/>
        </w:rPr>
      </w:pPr>
      <w:r w:rsidRPr="00396E59">
        <w:rPr>
          <w:color w:val="00CAD4"/>
          <w:lang w:val="es-AR"/>
        </w:rPr>
        <w:t>P) Durante un interrogatorio que tuve con usted el otro día me dijo que unos sesenta hombres fueron designados para recibir estos transportes, y</w:t>
      </w:r>
    </w:p>
    <w:p w14:paraId="73665F92" w14:textId="18A1DA42" w:rsidR="005D1E30" w:rsidRPr="00396E59" w:rsidRDefault="00396E59">
      <w:pPr>
        <w:pStyle w:val="Ttulo11"/>
        <w:spacing w:line="328" w:lineRule="auto"/>
        <w:ind w:left="1364" w:right="146"/>
        <w:rPr>
          <w:lang w:val="es-AR"/>
        </w:rPr>
        <w:pPrChange w:id="27" w:author="Barbara Compañy" w:date="2024-11-22T18:05:00Z" w16du:dateUtc="2024-11-22T21:05:00Z">
          <w:pPr>
            <w:spacing w:line="328" w:lineRule="auto"/>
            <w:ind w:left="1364" w:right="342"/>
            <w:jc w:val="both"/>
          </w:pPr>
        </w:pPrChange>
      </w:pPr>
      <w:ins w:id="28" w:author="Barbara Compañy" w:date="2024-11-22T18:05:00Z" w16du:dateUtc="2024-11-22T21:05:00Z">
        <w:r>
          <w:rPr>
            <w:color w:val="00CAD4"/>
            <w:lang w:val="es-AR"/>
          </w:rPr>
          <w:t xml:space="preserve"> </w:t>
        </w:r>
      </w:ins>
      <w:r w:rsidRPr="00396E59">
        <w:rPr>
          <w:color w:val="00CAD4"/>
          <w:lang w:val="es-AR"/>
        </w:rPr>
        <w:t>que estas sesenta personas también habían sido obligadas al mismo secreto descrito anteriormente. ¿Lo sigue manteniendo hoy en día?</w:t>
      </w:r>
    </w:p>
    <w:p w14:paraId="396D64C4" w14:textId="59897C14" w:rsidR="005D1E30" w:rsidRPr="00396E59" w:rsidRDefault="00000000">
      <w:pPr>
        <w:pStyle w:val="Textoindependiente"/>
        <w:spacing w:before="139" w:line="328" w:lineRule="auto"/>
        <w:ind w:left="1356" w:hanging="277"/>
        <w:rPr>
          <w:lang w:val="es-AR"/>
        </w:rPr>
      </w:pPr>
      <w:r w:rsidRPr="00396E59">
        <w:rPr>
          <w:color w:val="231F20"/>
          <w:w w:val="110"/>
          <w:lang w:val="es-AR"/>
        </w:rPr>
        <w:t xml:space="preserve">R) Sí, estos sesenta hombres estaban siempre disponibles para llevar a los detenidos no aptos para el trabajo a estas instalaciones provisionales y, más tarde, a las demás instalaciones. </w:t>
      </w:r>
      <w:del w:id="29" w:author="Barbara Compañy" w:date="2024-11-22T18:07:00Z" w16du:dateUtc="2024-11-22T21:07:00Z">
        <w:r w:rsidRPr="00396E59" w:rsidDel="00A51EE8">
          <w:rPr>
            <w:color w:val="231F20"/>
            <w:w w:val="110"/>
            <w:lang w:val="es-AR"/>
          </w:rPr>
          <w:delText xml:space="preserve">Este </w:delText>
        </w:r>
      </w:del>
      <w:ins w:id="30" w:author="Barbara Compañy" w:date="2024-11-22T18:07:00Z" w16du:dateUtc="2024-11-22T21:07:00Z">
        <w:r w:rsidR="00A51EE8">
          <w:rPr>
            <w:color w:val="231F20"/>
            <w:w w:val="110"/>
            <w:lang w:val="es-AR"/>
          </w:rPr>
          <w:t>A e</w:t>
        </w:r>
        <w:r w:rsidR="00A51EE8" w:rsidRPr="00396E59">
          <w:rPr>
            <w:color w:val="231F20"/>
            <w:w w:val="110"/>
            <w:lang w:val="es-AR"/>
          </w:rPr>
          <w:t xml:space="preserve">ste </w:t>
        </w:r>
      </w:ins>
      <w:r w:rsidRPr="00396E59">
        <w:rPr>
          <w:color w:val="231F20"/>
          <w:w w:val="110"/>
          <w:lang w:val="es-AR"/>
        </w:rPr>
        <w:t>grupo, formado por una decena de líderes y sublíderes,</w:t>
      </w:r>
    </w:p>
    <w:p w14:paraId="34BF8F71" w14:textId="3105AC08" w:rsidR="005D1E30" w:rsidRPr="00396E59" w:rsidRDefault="00000000">
      <w:pPr>
        <w:pStyle w:val="Textoindependiente"/>
        <w:spacing w:line="328" w:lineRule="auto"/>
        <w:ind w:left="1356" w:right="146"/>
        <w:rPr>
          <w:lang w:val="es-AR"/>
        </w:rPr>
      </w:pPr>
      <w:r w:rsidRPr="00396E59">
        <w:rPr>
          <w:color w:val="231F20"/>
          <w:w w:val="110"/>
          <w:lang w:val="es-AR"/>
        </w:rPr>
        <w:t xml:space="preserve">así como </w:t>
      </w:r>
      <w:del w:id="31" w:author="Barbara Compañy" w:date="2024-11-22T18:07:00Z" w16du:dateUtc="2024-11-22T21:07:00Z">
        <w:r w:rsidRPr="00396E59" w:rsidDel="00A51EE8">
          <w:rPr>
            <w:color w:val="231F20"/>
            <w:w w:val="110"/>
            <w:lang w:val="es-AR"/>
          </w:rPr>
          <w:delText xml:space="preserve">a los </w:delText>
        </w:r>
      </w:del>
      <w:r w:rsidRPr="00396E59">
        <w:rPr>
          <w:color w:val="231F20"/>
          <w:w w:val="110"/>
          <w:lang w:val="es-AR"/>
        </w:rPr>
        <w:t xml:space="preserve">médicos y </w:t>
      </w:r>
      <w:del w:id="32" w:author="Barbara Compañy" w:date="2024-11-22T18:07:00Z" w16du:dateUtc="2024-11-22T21:07:00Z">
        <w:r w:rsidRPr="00396E59" w:rsidDel="00A51EE8">
          <w:rPr>
            <w:color w:val="231F20"/>
            <w:w w:val="110"/>
            <w:lang w:val="es-AR"/>
          </w:rPr>
          <w:delText xml:space="preserve">al </w:delText>
        </w:r>
      </w:del>
      <w:r w:rsidRPr="00396E59">
        <w:rPr>
          <w:color w:val="231F20"/>
          <w:w w:val="110"/>
          <w:lang w:val="es-AR"/>
        </w:rPr>
        <w:t>personal sanitario, se les había comunicado en repetidas ocasiones, tanto por escrito como verbalmente, que estaban obligados a guardar el más estricto secreto sobre todo lo que ocurría en los campos.</w:t>
      </w:r>
    </w:p>
    <w:p w14:paraId="33EEAC88" w14:textId="7F73C285" w:rsidR="005D1E30" w:rsidRPr="00396E59" w:rsidRDefault="00000000">
      <w:pPr>
        <w:pStyle w:val="Ttulo11"/>
        <w:spacing w:before="138" w:line="328" w:lineRule="auto"/>
        <w:ind w:left="1364" w:right="244"/>
        <w:rPr>
          <w:lang w:val="es-AR"/>
        </w:rPr>
      </w:pPr>
      <w:r w:rsidRPr="00396E59">
        <w:rPr>
          <w:color w:val="00CAD4"/>
          <w:lang w:val="es-AR"/>
        </w:rPr>
        <w:t xml:space="preserve">P) ¿Y después de la llegada de los transportes las víctimas </w:t>
      </w:r>
      <w:del w:id="33" w:author="Barbara Compañy" w:date="2024-11-22T18:09:00Z" w16du:dateUtc="2024-11-22T21:09:00Z">
        <w:r w:rsidRPr="00396E59" w:rsidDel="00A51EE8">
          <w:rPr>
            <w:color w:val="00CAD4"/>
            <w:lang w:val="es-AR"/>
          </w:rPr>
          <w:delText xml:space="preserve">tuvieron </w:delText>
        </w:r>
      </w:del>
      <w:ins w:id="34" w:author="Barbara Compañy" w:date="2024-11-22T18:09:00Z" w16du:dateUtc="2024-11-22T21:09:00Z">
        <w:r w:rsidR="00A51EE8">
          <w:rPr>
            <w:color w:val="00CAD4"/>
            <w:lang w:val="es-AR"/>
          </w:rPr>
          <w:t>tenían</w:t>
        </w:r>
        <w:r w:rsidR="00A51EE8" w:rsidRPr="00396E59">
          <w:rPr>
            <w:color w:val="00CAD4"/>
            <w:lang w:val="es-AR"/>
          </w:rPr>
          <w:t xml:space="preserve"> </w:t>
        </w:r>
      </w:ins>
      <w:r w:rsidRPr="00396E59">
        <w:rPr>
          <w:color w:val="00CAD4"/>
          <w:lang w:val="es-AR"/>
        </w:rPr>
        <w:t xml:space="preserve">que deshacerse de </w:t>
      </w:r>
      <w:r w:rsidRPr="00396E59">
        <w:rPr>
          <w:color w:val="00CAD4"/>
          <w:lang w:val="es-AR"/>
        </w:rPr>
        <w:t>todo lo que tenían? ¿Tenían que desnudarse completamente? ¿Tenían que entregar sus objetos de valor? ¿Es eso cierto?</w:t>
      </w:r>
    </w:p>
    <w:p w14:paraId="665DA602" w14:textId="77777777" w:rsidR="005D1E30" w:rsidRDefault="00000000">
      <w:pPr>
        <w:pStyle w:val="Textoindependiente"/>
        <w:spacing w:before="142"/>
        <w:ind w:left="1079"/>
        <w:rPr>
          <w:ins w:id="35" w:author="Barbara Compañy" w:date="2024-11-22T18:21:00Z" w16du:dateUtc="2024-11-22T21:21:00Z"/>
          <w:color w:val="231F20"/>
          <w:w w:val="105"/>
          <w:lang w:val="es-AR"/>
        </w:rPr>
      </w:pPr>
      <w:r w:rsidRPr="00396E59">
        <w:rPr>
          <w:color w:val="231F20"/>
          <w:w w:val="105"/>
          <w:lang w:val="es-AR"/>
        </w:rPr>
        <w:t>R) Sí.</w:t>
      </w:r>
    </w:p>
    <w:p w14:paraId="63178806" w14:textId="787817CE" w:rsidR="00AD49FF" w:rsidRPr="00396E59" w:rsidDel="007910D9" w:rsidRDefault="00AD49FF">
      <w:pPr>
        <w:pStyle w:val="Textoindependiente"/>
        <w:spacing w:before="142"/>
        <w:ind w:left="1079"/>
        <w:rPr>
          <w:del w:id="36" w:author="Barbara Compañy" w:date="2024-11-22T18:27:00Z" w16du:dateUtc="2024-11-22T21:27:00Z"/>
          <w:lang w:val="es-AR"/>
        </w:rPr>
      </w:pPr>
    </w:p>
    <w:p w14:paraId="31B69B4E" w14:textId="77777777" w:rsidR="005D1E30" w:rsidRPr="00396E59" w:rsidRDefault="005D1E30">
      <w:pPr>
        <w:pStyle w:val="Textoindependiente"/>
        <w:spacing w:before="3"/>
        <w:rPr>
          <w:lang w:val="es-AR"/>
        </w:rPr>
      </w:pPr>
    </w:p>
    <w:p w14:paraId="4570CD7C" w14:textId="504232CF" w:rsidR="005D1E30" w:rsidRPr="00396E59" w:rsidRDefault="00D90B16">
      <w:pPr>
        <w:pStyle w:val="Ttulo11"/>
        <w:ind w:left="1079" w:hanging="86"/>
        <w:rPr>
          <w:lang w:val="es-AR"/>
        </w:rPr>
        <w:pPrChange w:id="37" w:author="Barbara Compañy" w:date="2024-11-22T18:30:00Z" w16du:dateUtc="2024-11-22T21:30:00Z">
          <w:pPr>
            <w:pStyle w:val="Ttulo11"/>
            <w:ind w:left="1079" w:firstLine="0"/>
          </w:pPr>
        </w:pPrChange>
      </w:pPr>
      <w:ins w:id="38" w:author="Barbara Compañy" w:date="2024-11-22T18:39:00Z" w16du:dateUtc="2024-11-22T21:39:00Z">
        <w:r>
          <w:rPr>
            <w:color w:val="00CAD4"/>
            <w:lang w:val="es-AR"/>
          </w:rPr>
          <w:t xml:space="preserve">  </w:t>
        </w:r>
      </w:ins>
      <w:r w:rsidRPr="00396E59">
        <w:rPr>
          <w:color w:val="00CAD4"/>
          <w:lang w:val="es-AR"/>
        </w:rPr>
        <w:t xml:space="preserve">P) ¿Y luego </w:t>
      </w:r>
      <w:del w:id="39" w:author="Barbara Compañy" w:date="2024-11-22T18:12:00Z" w16du:dateUtc="2024-11-22T21:12:00Z">
        <w:r w:rsidRPr="00396E59" w:rsidDel="00A51EE8">
          <w:rPr>
            <w:color w:val="00CAD4"/>
            <w:lang w:val="es-AR"/>
          </w:rPr>
          <w:delText xml:space="preserve">fueron </w:delText>
        </w:r>
      </w:del>
      <w:ins w:id="40" w:author="Barbara Compañy" w:date="2024-11-22T18:25:00Z" w16du:dateUtc="2024-11-22T21:25:00Z">
        <w:r w:rsidR="00AD49FF">
          <w:rPr>
            <w:color w:val="00CAD4"/>
            <w:lang w:val="es-AR"/>
          </w:rPr>
          <w:t>iban directamente a su</w:t>
        </w:r>
      </w:ins>
      <w:del w:id="41" w:author="Barbara Compañy" w:date="2024-11-22T18:25:00Z" w16du:dateUtc="2024-11-22T21:25:00Z">
        <w:r w:rsidRPr="00396E59" w:rsidDel="00AD49FF">
          <w:rPr>
            <w:color w:val="00CAD4"/>
            <w:lang w:val="es-AR"/>
          </w:rPr>
          <w:delText>inmediatamente</w:delText>
        </w:r>
      </w:del>
      <w:r w:rsidRPr="00396E59">
        <w:rPr>
          <w:color w:val="00CAD4"/>
          <w:lang w:val="es-AR"/>
        </w:rPr>
        <w:t xml:space="preserve"> </w:t>
      </w:r>
      <w:del w:id="42" w:author="Barbara Compañy" w:date="2024-11-22T18:25:00Z" w16du:dateUtc="2024-11-22T21:25:00Z">
        <w:r w:rsidRPr="00396E59" w:rsidDel="00AD49FF">
          <w:rPr>
            <w:color w:val="00CAD4"/>
            <w:lang w:val="es-AR"/>
          </w:rPr>
          <w:delText xml:space="preserve">a la </w:delText>
        </w:r>
      </w:del>
      <w:r w:rsidRPr="00396E59">
        <w:rPr>
          <w:color w:val="00CAD4"/>
          <w:lang w:val="es-AR"/>
        </w:rPr>
        <w:t>muerte?</w:t>
      </w:r>
    </w:p>
    <w:p w14:paraId="1387F933" w14:textId="77777777" w:rsidR="005D1E30" w:rsidRPr="00396E59" w:rsidRDefault="00000000">
      <w:pPr>
        <w:pStyle w:val="Textoindependiente"/>
        <w:spacing w:before="215"/>
        <w:ind w:left="1134"/>
        <w:rPr>
          <w:lang w:val="es-AR"/>
        </w:rPr>
        <w:pPrChange w:id="43" w:author="Barbara Compañy" w:date="2024-11-22T18:29:00Z" w16du:dateUtc="2024-11-22T21:29:00Z">
          <w:pPr>
            <w:pStyle w:val="Textoindependiente"/>
            <w:spacing w:before="215"/>
            <w:ind w:left="1079"/>
          </w:pPr>
        </w:pPrChange>
      </w:pPr>
      <w:r w:rsidRPr="00396E59">
        <w:rPr>
          <w:color w:val="231F20"/>
          <w:w w:val="105"/>
          <w:lang w:val="es-AR"/>
        </w:rPr>
        <w:t>R) Sí.</w:t>
      </w:r>
    </w:p>
    <w:p w14:paraId="626FC343" w14:textId="77777777" w:rsidR="005D1E30" w:rsidRPr="00396E59" w:rsidRDefault="005D1E30">
      <w:pPr>
        <w:pStyle w:val="Textoindependiente"/>
        <w:spacing w:before="1"/>
        <w:rPr>
          <w:sz w:val="19"/>
          <w:lang w:val="es-AR"/>
        </w:rPr>
      </w:pPr>
    </w:p>
    <w:p w14:paraId="7F32D71C" w14:textId="77777777" w:rsidR="007910D9" w:rsidRDefault="007910D9" w:rsidP="00AD49FF">
      <w:pPr>
        <w:pStyle w:val="Ttulo11"/>
        <w:spacing w:line="487" w:lineRule="auto"/>
        <w:ind w:left="426" w:hanging="142"/>
        <w:rPr>
          <w:ins w:id="44" w:author="Barbara Compañy" w:date="2024-11-22T18:28:00Z" w16du:dateUtc="2024-11-22T21:28:00Z"/>
          <w:color w:val="00CAD4"/>
          <w:lang w:val="es-AR"/>
        </w:rPr>
      </w:pPr>
    </w:p>
    <w:p w14:paraId="5810F60F" w14:textId="77777777" w:rsidR="007910D9" w:rsidRDefault="007910D9" w:rsidP="00AD49FF">
      <w:pPr>
        <w:pStyle w:val="Ttulo11"/>
        <w:spacing w:line="487" w:lineRule="auto"/>
        <w:ind w:left="426" w:hanging="142"/>
        <w:rPr>
          <w:ins w:id="45" w:author="Barbara Compañy" w:date="2024-11-22T18:28:00Z" w16du:dateUtc="2024-11-22T21:28:00Z"/>
          <w:color w:val="00CAD4"/>
          <w:lang w:val="es-AR"/>
        </w:rPr>
      </w:pPr>
    </w:p>
    <w:p w14:paraId="5714C947" w14:textId="77777777" w:rsidR="007910D9" w:rsidRDefault="007910D9" w:rsidP="00AD49FF">
      <w:pPr>
        <w:pStyle w:val="Ttulo11"/>
        <w:spacing w:line="487" w:lineRule="auto"/>
        <w:ind w:left="426" w:hanging="142"/>
        <w:rPr>
          <w:ins w:id="46" w:author="Barbara Compañy" w:date="2024-11-22T18:28:00Z" w16du:dateUtc="2024-11-22T21:28:00Z"/>
          <w:color w:val="00CAD4"/>
          <w:lang w:val="es-AR"/>
        </w:rPr>
      </w:pPr>
    </w:p>
    <w:p w14:paraId="4286C4D8" w14:textId="77777777" w:rsidR="007910D9" w:rsidRDefault="007910D9" w:rsidP="00AD49FF">
      <w:pPr>
        <w:pStyle w:val="Ttulo11"/>
        <w:spacing w:line="487" w:lineRule="auto"/>
        <w:ind w:left="426" w:hanging="142"/>
        <w:rPr>
          <w:ins w:id="47" w:author="Barbara Compañy" w:date="2024-11-22T18:28:00Z" w16du:dateUtc="2024-11-22T21:28:00Z"/>
          <w:color w:val="00CAD4"/>
          <w:lang w:val="es-AR"/>
        </w:rPr>
      </w:pPr>
    </w:p>
    <w:p w14:paraId="13C47618" w14:textId="77777777" w:rsidR="007910D9" w:rsidRDefault="007910D9" w:rsidP="00AD49FF">
      <w:pPr>
        <w:pStyle w:val="Ttulo11"/>
        <w:spacing w:line="487" w:lineRule="auto"/>
        <w:ind w:left="426" w:hanging="142"/>
        <w:rPr>
          <w:ins w:id="48" w:author="Barbara Compañy" w:date="2024-11-22T18:28:00Z" w16du:dateUtc="2024-11-22T21:28:00Z"/>
          <w:color w:val="00CAD4"/>
          <w:lang w:val="es-AR"/>
        </w:rPr>
      </w:pPr>
    </w:p>
    <w:p w14:paraId="1811CBC1" w14:textId="77777777" w:rsidR="007910D9" w:rsidRDefault="007910D9" w:rsidP="00AD49FF">
      <w:pPr>
        <w:pStyle w:val="Ttulo11"/>
        <w:spacing w:line="487" w:lineRule="auto"/>
        <w:ind w:left="426" w:hanging="142"/>
        <w:rPr>
          <w:ins w:id="49" w:author="Barbara Compañy" w:date="2024-11-22T18:28:00Z" w16du:dateUtc="2024-11-22T21:28:00Z"/>
          <w:color w:val="00CAD4"/>
          <w:lang w:val="es-AR"/>
        </w:rPr>
      </w:pPr>
    </w:p>
    <w:p w14:paraId="23E21570" w14:textId="77777777" w:rsidR="007910D9" w:rsidRDefault="007910D9" w:rsidP="00AD49FF">
      <w:pPr>
        <w:pStyle w:val="Ttulo11"/>
        <w:spacing w:line="487" w:lineRule="auto"/>
        <w:ind w:left="426" w:hanging="142"/>
        <w:rPr>
          <w:ins w:id="50" w:author="Barbara Compañy" w:date="2024-11-22T18:28:00Z" w16du:dateUtc="2024-11-22T21:28:00Z"/>
          <w:color w:val="00CAD4"/>
          <w:lang w:val="es-AR"/>
        </w:rPr>
      </w:pPr>
    </w:p>
    <w:p w14:paraId="51E6E9A5" w14:textId="77777777" w:rsidR="007910D9" w:rsidRDefault="007910D9" w:rsidP="00AD49FF">
      <w:pPr>
        <w:pStyle w:val="Ttulo11"/>
        <w:spacing w:line="487" w:lineRule="auto"/>
        <w:ind w:left="426" w:hanging="142"/>
        <w:rPr>
          <w:ins w:id="51" w:author="Barbara Compañy" w:date="2024-11-22T18:28:00Z" w16du:dateUtc="2024-11-22T21:28:00Z"/>
          <w:color w:val="00CAD4"/>
          <w:lang w:val="es-AR"/>
        </w:rPr>
      </w:pPr>
    </w:p>
    <w:p w14:paraId="0F3B1CBB" w14:textId="77777777" w:rsidR="007910D9" w:rsidRDefault="007910D9" w:rsidP="00AD49FF">
      <w:pPr>
        <w:pStyle w:val="Ttulo11"/>
        <w:spacing w:line="487" w:lineRule="auto"/>
        <w:ind w:left="426" w:hanging="142"/>
        <w:rPr>
          <w:ins w:id="52" w:author="Barbara Compañy" w:date="2024-11-22T18:28:00Z" w16du:dateUtc="2024-11-22T21:28:00Z"/>
          <w:color w:val="00CAD4"/>
          <w:lang w:val="es-AR"/>
        </w:rPr>
      </w:pPr>
    </w:p>
    <w:p w14:paraId="3F48EBBE" w14:textId="77777777" w:rsidR="007910D9" w:rsidRDefault="007910D9" w:rsidP="00AD49FF">
      <w:pPr>
        <w:pStyle w:val="Ttulo11"/>
        <w:spacing w:line="487" w:lineRule="auto"/>
        <w:ind w:left="426" w:hanging="142"/>
        <w:rPr>
          <w:ins w:id="53" w:author="Barbara Compañy" w:date="2024-11-22T18:28:00Z" w16du:dateUtc="2024-11-22T21:28:00Z"/>
          <w:color w:val="00CAD4"/>
          <w:lang w:val="es-AR"/>
        </w:rPr>
      </w:pPr>
    </w:p>
    <w:p w14:paraId="59393FD0" w14:textId="77777777" w:rsidR="007910D9" w:rsidRDefault="007910D9" w:rsidP="00AD49FF">
      <w:pPr>
        <w:pStyle w:val="Ttulo11"/>
        <w:spacing w:line="487" w:lineRule="auto"/>
        <w:ind w:left="426" w:hanging="142"/>
        <w:rPr>
          <w:ins w:id="54" w:author="Barbara Compañy" w:date="2024-11-22T18:28:00Z" w16du:dateUtc="2024-11-22T21:28:00Z"/>
          <w:color w:val="00CAD4"/>
          <w:lang w:val="es-AR"/>
        </w:rPr>
      </w:pPr>
    </w:p>
    <w:p w14:paraId="070A67EF" w14:textId="77777777" w:rsidR="007910D9" w:rsidRDefault="007910D9" w:rsidP="00AD49FF">
      <w:pPr>
        <w:pStyle w:val="Ttulo11"/>
        <w:spacing w:line="487" w:lineRule="auto"/>
        <w:ind w:left="426" w:hanging="142"/>
        <w:rPr>
          <w:ins w:id="55" w:author="Barbara Compañy" w:date="2024-11-22T18:28:00Z" w16du:dateUtc="2024-11-22T21:28:00Z"/>
          <w:color w:val="00CAD4"/>
          <w:lang w:val="es-AR"/>
        </w:rPr>
      </w:pPr>
    </w:p>
    <w:p w14:paraId="3B617BE4" w14:textId="77777777" w:rsidR="007910D9" w:rsidRDefault="007910D9" w:rsidP="00AD49FF">
      <w:pPr>
        <w:pStyle w:val="Ttulo11"/>
        <w:spacing w:line="487" w:lineRule="auto"/>
        <w:ind w:left="426" w:hanging="142"/>
        <w:rPr>
          <w:ins w:id="56" w:author="Barbara Compañy" w:date="2024-11-22T18:28:00Z" w16du:dateUtc="2024-11-22T21:28:00Z"/>
          <w:color w:val="00CAD4"/>
          <w:lang w:val="es-AR"/>
        </w:rPr>
      </w:pPr>
    </w:p>
    <w:p w14:paraId="74A2C1D8" w14:textId="791DB166" w:rsidR="005D1E30" w:rsidRPr="007910D9" w:rsidRDefault="00000000" w:rsidP="00D90B16">
      <w:pPr>
        <w:pStyle w:val="Ttulo11"/>
        <w:spacing w:line="360" w:lineRule="auto"/>
        <w:ind w:left="426" w:hanging="142"/>
        <w:rPr>
          <w:color w:val="00CAD4"/>
          <w:lang w:val="es-AR"/>
          <w:rPrChange w:id="57" w:author="Barbara Compañy" w:date="2024-11-22T18:30:00Z" w16du:dateUtc="2024-11-22T21:30:00Z">
            <w:rPr>
              <w:lang w:val="es-AR"/>
            </w:rPr>
          </w:rPrChange>
        </w:rPr>
      </w:pPr>
      <w:r w:rsidRPr="00396E59">
        <w:rPr>
          <w:color w:val="00CAD4"/>
          <w:lang w:val="es-AR"/>
        </w:rPr>
        <w:t>P</w:t>
      </w:r>
      <w:del w:id="58" w:author="Barbara Compañy" w:date="2024-11-22T18:23:00Z" w16du:dateUtc="2024-11-22T21:23:00Z">
        <w:r w:rsidRPr="00396E59" w:rsidDel="00AD49FF">
          <w:rPr>
            <w:color w:val="00CAD4"/>
            <w:lang w:val="es-AR"/>
          </w:rPr>
          <w:delText xml:space="preserve">: </w:delText>
        </w:r>
      </w:del>
      <w:ins w:id="59" w:author="Barbara Compañy" w:date="2024-11-22T18:23:00Z" w16du:dateUtc="2024-11-22T21:23:00Z">
        <w:r w:rsidR="00AD49FF">
          <w:rPr>
            <w:color w:val="00CAD4"/>
            <w:lang w:val="es-AR"/>
          </w:rPr>
          <w:t>)</w:t>
        </w:r>
        <w:r w:rsidR="00AD49FF" w:rsidRPr="00396E59">
          <w:rPr>
            <w:color w:val="00CAD4"/>
            <w:lang w:val="es-AR"/>
          </w:rPr>
          <w:t xml:space="preserve"> </w:t>
        </w:r>
      </w:ins>
      <w:r w:rsidRPr="00396E59">
        <w:rPr>
          <w:color w:val="00CAD4"/>
          <w:lang w:val="es-AR"/>
        </w:rPr>
        <w:t>Le pregunto, según sus conocimientos, ¿sabían estas personas lo que les esperaba?</w:t>
      </w:r>
    </w:p>
    <w:p w14:paraId="540B956A" w14:textId="1C9A459F" w:rsidR="005D1E30" w:rsidRPr="007910D9" w:rsidDel="00AD49FF" w:rsidRDefault="00000000" w:rsidP="00505B27">
      <w:pPr>
        <w:pStyle w:val="Textoindependiente"/>
        <w:spacing w:before="4"/>
        <w:ind w:left="567" w:hanging="283"/>
        <w:rPr>
          <w:del w:id="60" w:author="Barbara Compañy" w:date="2024-11-22T18:23:00Z" w16du:dateUtc="2024-11-22T21:23:00Z"/>
          <w:color w:val="231F20"/>
          <w:w w:val="110"/>
          <w:lang w:val="es-AR"/>
          <w:rPrChange w:id="61" w:author="Barbara Compañy" w:date="2024-11-22T18:33:00Z" w16du:dateUtc="2024-11-22T21:33:00Z">
            <w:rPr>
              <w:del w:id="62" w:author="Barbara Compañy" w:date="2024-11-22T18:23:00Z" w16du:dateUtc="2024-11-22T21:23:00Z"/>
              <w:sz w:val="22"/>
              <w:lang w:val="es-AR"/>
            </w:rPr>
          </w:rPrChange>
        </w:rPr>
      </w:pPr>
      <w:del w:id="63" w:author="Barbara Compañy" w:date="2024-11-22T18:24:00Z" w16du:dateUtc="2024-11-22T21:24:00Z">
        <w:r w:rsidRPr="00396E59" w:rsidDel="00AD49FF">
          <w:rPr>
            <w:color w:val="231F20"/>
            <w:w w:val="110"/>
            <w:lang w:val="es-AR"/>
          </w:rPr>
          <w:delText>A</w:delText>
        </w:r>
      </w:del>
      <w:ins w:id="64" w:author="Barbara Compañy" w:date="2024-11-22T18:24:00Z" w16du:dateUtc="2024-11-22T21:24:00Z">
        <w:r w:rsidR="00AD49FF">
          <w:rPr>
            <w:color w:val="231F20"/>
            <w:w w:val="110"/>
            <w:lang w:val="es-AR"/>
          </w:rPr>
          <w:t>R</w:t>
        </w:r>
      </w:ins>
      <w:r w:rsidRPr="00396E59">
        <w:rPr>
          <w:color w:val="231F20"/>
          <w:w w:val="110"/>
          <w:lang w:val="es-AR"/>
        </w:rPr>
        <w:t xml:space="preserve">) La mayoría no </w:t>
      </w:r>
      <w:del w:id="65" w:author="Barbara Compañy" w:date="2024-11-22T18:24:00Z" w16du:dateUtc="2024-11-22T21:24:00Z">
        <w:r w:rsidRPr="00396E59" w:rsidDel="00AD49FF">
          <w:rPr>
            <w:color w:val="231F20"/>
            <w:w w:val="110"/>
            <w:lang w:val="es-AR"/>
          </w:rPr>
          <w:delText>lo hizo</w:delText>
        </w:r>
      </w:del>
      <w:ins w:id="66" w:author="Barbara Compañy" w:date="2024-11-22T18:24:00Z" w16du:dateUtc="2024-11-22T21:24:00Z">
        <w:r w:rsidR="00AD49FF">
          <w:rPr>
            <w:color w:val="231F20"/>
            <w:w w:val="110"/>
            <w:lang w:val="es-AR"/>
          </w:rPr>
          <w:t>sabía</w:t>
        </w:r>
      </w:ins>
      <w:r w:rsidRPr="00396E59">
        <w:rPr>
          <w:color w:val="231F20"/>
          <w:w w:val="110"/>
          <w:lang w:val="es-AR"/>
        </w:rPr>
        <w:t>, ya que se tomaron medidas</w:t>
      </w:r>
      <w:ins w:id="67" w:author="Barbara Compañy" w:date="2024-11-22T18:32:00Z" w16du:dateUtc="2024-11-22T21:32:00Z">
        <w:r w:rsidR="007910D9">
          <w:rPr>
            <w:color w:val="231F20"/>
            <w:w w:val="110"/>
            <w:lang w:val="es-AR"/>
          </w:rPr>
          <w:t xml:space="preserve"> </w:t>
        </w:r>
        <w:r w:rsidR="007910D9" w:rsidRPr="007910D9">
          <w:rPr>
            <w:color w:val="231F20"/>
            <w:w w:val="110"/>
            <w:lang w:val="es-AR"/>
          </w:rPr>
          <w:t>para que tuvieran dudas al respecto</w:t>
        </w:r>
      </w:ins>
      <w:ins w:id="68" w:author="Barbara Compañy" w:date="2024-11-22T18:33:00Z" w16du:dateUtc="2024-11-22T21:33:00Z">
        <w:r w:rsidR="007910D9">
          <w:rPr>
            <w:color w:val="231F20"/>
            <w:w w:val="110"/>
            <w:lang w:val="es-AR"/>
          </w:rPr>
          <w:t xml:space="preserve"> </w:t>
        </w:r>
      </w:ins>
    </w:p>
    <w:p w14:paraId="5B6FEB22" w14:textId="7DCA0F3D" w:rsidR="005D1E30" w:rsidRPr="007910D9" w:rsidDel="007910D9" w:rsidRDefault="005D1E30">
      <w:pPr>
        <w:pStyle w:val="Textoindependiente"/>
        <w:spacing w:before="4"/>
        <w:ind w:left="567" w:hanging="283"/>
        <w:rPr>
          <w:del w:id="69" w:author="Barbara Compañy" w:date="2024-11-22T18:33:00Z" w16du:dateUtc="2024-11-22T21:33:00Z"/>
          <w:color w:val="231F20"/>
          <w:w w:val="110"/>
          <w:lang w:val="es-AR"/>
          <w:rPrChange w:id="70" w:author="Barbara Compañy" w:date="2024-11-22T18:33:00Z" w16du:dateUtc="2024-11-22T21:33:00Z">
            <w:rPr>
              <w:del w:id="71" w:author="Barbara Compañy" w:date="2024-11-22T18:33:00Z" w16du:dateUtc="2024-11-22T21:33:00Z"/>
              <w:sz w:val="22"/>
              <w:lang w:val="es-AR"/>
            </w:rPr>
          </w:rPrChange>
        </w:rPr>
        <w:pPrChange w:id="72" w:author="Barbara Compañy" w:date="2024-11-22T19:52:00Z" w16du:dateUtc="2024-11-22T22:52:00Z">
          <w:pPr>
            <w:pStyle w:val="Textoindependiente"/>
          </w:pPr>
        </w:pPrChange>
      </w:pPr>
    </w:p>
    <w:p w14:paraId="6F9C5935" w14:textId="431CFACB" w:rsidR="005D1E30" w:rsidRPr="00396E59" w:rsidDel="007910D9" w:rsidRDefault="00000000" w:rsidP="00505B27">
      <w:pPr>
        <w:pStyle w:val="Textoindependiente"/>
        <w:spacing w:before="142" w:line="328" w:lineRule="auto"/>
        <w:ind w:left="567" w:right="1041" w:hanging="283"/>
        <w:rPr>
          <w:del w:id="73" w:author="Barbara Compañy" w:date="2024-11-22T18:34:00Z" w16du:dateUtc="2024-11-22T21:34:00Z"/>
          <w:lang w:val="es-AR"/>
        </w:rPr>
      </w:pPr>
      <w:del w:id="74" w:author="Barbara Compañy" w:date="2024-11-22T18:33:00Z" w16du:dateUtc="2024-11-22T21:33:00Z">
        <w:r w:rsidRPr="00396E59" w:rsidDel="007910D9">
          <w:rPr>
            <w:color w:val="231F20"/>
            <w:w w:val="110"/>
            <w:lang w:val="es-AR"/>
          </w:rPr>
          <w:delText>para que</w:delText>
        </w:r>
      </w:del>
      <w:ins w:id="75" w:author="Barbara Compañy" w:date="2024-11-22T18:33:00Z" w16du:dateUtc="2024-11-22T21:33:00Z">
        <w:r w:rsidR="007910D9" w:rsidRPr="007910D9">
          <w:rPr>
            <w:color w:val="231F20"/>
            <w:w w:val="110"/>
            <w:lang w:val="es-AR"/>
            <w:rPrChange w:id="76" w:author="Barbara Compañy" w:date="2024-11-22T18:33:00Z" w16du:dateUtc="2024-11-22T21:33:00Z">
              <w:rPr>
                <w:lang w:val="es-AR"/>
              </w:rPr>
            </w:rPrChange>
          </w:rPr>
          <w:t>y</w:t>
        </w:r>
      </w:ins>
      <w:r w:rsidRPr="00396E59">
        <w:rPr>
          <w:color w:val="231F20"/>
          <w:w w:val="110"/>
          <w:lang w:val="es-AR"/>
        </w:rPr>
        <w:t xml:space="preserve"> no surgiera la sospecha de que iban a </w:t>
      </w:r>
      <w:del w:id="77" w:author="Barbara Compañy" w:date="2024-11-22T18:29:00Z" w16du:dateUtc="2024-11-22T21:29:00Z">
        <w:r w:rsidRPr="00396E59" w:rsidDel="007910D9">
          <w:rPr>
            <w:color w:val="231F20"/>
            <w:w w:val="110"/>
            <w:lang w:val="es-AR"/>
          </w:rPr>
          <w:delText>ir a la muerte</w:delText>
        </w:r>
      </w:del>
      <w:ins w:id="78" w:author="Barbara Compañy" w:date="2024-11-22T18:29:00Z" w16du:dateUtc="2024-11-22T21:29:00Z">
        <w:r w:rsidR="007910D9">
          <w:rPr>
            <w:color w:val="231F20"/>
            <w:w w:val="110"/>
            <w:lang w:val="es-AR"/>
          </w:rPr>
          <w:t>morir</w:t>
        </w:r>
      </w:ins>
      <w:r w:rsidRPr="00396E59">
        <w:rPr>
          <w:color w:val="231F20"/>
          <w:w w:val="110"/>
          <w:lang w:val="es-AR"/>
        </w:rPr>
        <w:t xml:space="preserve">. Por ejemplo, </w:t>
      </w:r>
      <w:ins w:id="79" w:author="Barbara Compañy" w:date="2024-11-22T18:36:00Z" w16du:dateUtc="2024-11-22T21:36:00Z">
        <w:r w:rsidR="007910D9" w:rsidRPr="007910D9">
          <w:rPr>
            <w:color w:val="231F20"/>
            <w:w w:val="110"/>
            <w:lang w:val="es-AR"/>
          </w:rPr>
          <w:t>en todas las puertas y paredes había inscripciones que decían que iban a ser despiojados o a ducharse</w:t>
        </w:r>
      </w:ins>
      <w:del w:id="80" w:author="Barbara Compañy" w:date="2024-11-22T18:36:00Z" w16du:dateUtc="2024-11-22T21:36:00Z">
        <w:r w:rsidRPr="00396E59" w:rsidDel="007910D9">
          <w:rPr>
            <w:color w:val="231F20"/>
            <w:w w:val="110"/>
            <w:lang w:val="es-AR"/>
          </w:rPr>
          <w:delText xml:space="preserve">todas las puertas y todas las paredes llevaban inscripciones en las que se decía que iban a someterse a </w:delText>
        </w:r>
      </w:del>
      <w:del w:id="81" w:author="Barbara Compañy" w:date="2024-11-22T18:35:00Z" w16du:dateUtc="2024-11-22T21:35:00Z">
        <w:r w:rsidRPr="00396E59" w:rsidDel="007910D9">
          <w:rPr>
            <w:color w:val="231F20"/>
            <w:w w:val="110"/>
            <w:lang w:val="es-AR"/>
          </w:rPr>
          <w:delText>una operación de</w:delText>
        </w:r>
      </w:del>
      <w:del w:id="82" w:author="Barbara Compañy" w:date="2024-11-22T18:36:00Z" w16du:dateUtc="2024-11-22T21:36:00Z">
        <w:r w:rsidRPr="00396E59" w:rsidDel="007910D9">
          <w:rPr>
            <w:color w:val="231F20"/>
            <w:w w:val="110"/>
            <w:lang w:val="es-AR"/>
          </w:rPr>
          <w:delText xml:space="preserve"> despiojamiento o a ducharse</w:delText>
        </w:r>
      </w:del>
      <w:r w:rsidRPr="00396E59">
        <w:rPr>
          <w:color w:val="231F20"/>
          <w:w w:val="110"/>
          <w:lang w:val="es-AR"/>
        </w:rPr>
        <w:t xml:space="preserve">. Esto </w:t>
      </w:r>
      <w:del w:id="83" w:author="Barbara Compañy" w:date="2024-11-22T18:37:00Z" w16du:dateUtc="2024-11-22T21:37:00Z">
        <w:r w:rsidRPr="00396E59" w:rsidDel="00D90B16">
          <w:rPr>
            <w:color w:val="231F20"/>
            <w:w w:val="110"/>
            <w:lang w:val="es-AR"/>
          </w:rPr>
          <w:delText>se proclamó</w:delText>
        </w:r>
      </w:del>
      <w:r w:rsidR="00D90B16">
        <w:rPr>
          <w:color w:val="231F20"/>
          <w:w w:val="110"/>
          <w:lang w:val="es-AR"/>
        </w:rPr>
        <w:t>era proclamado</w:t>
      </w:r>
      <w:r w:rsidRPr="00396E59">
        <w:rPr>
          <w:color w:val="231F20"/>
          <w:w w:val="110"/>
          <w:lang w:val="es-AR"/>
        </w:rPr>
        <w:t xml:space="preserve"> en varios idiomas a los detenidos</w:t>
      </w:r>
      <w:ins w:id="84" w:author="Barbara Compañy" w:date="2024-11-22T18:34:00Z" w16du:dateUtc="2024-11-22T21:34:00Z">
        <w:r w:rsidR="007910D9">
          <w:rPr>
            <w:color w:val="231F20"/>
            <w:w w:val="110"/>
            <w:lang w:val="es-AR"/>
          </w:rPr>
          <w:t xml:space="preserve"> </w:t>
        </w:r>
      </w:ins>
    </w:p>
    <w:p w14:paraId="5C1728A2" w14:textId="77777777" w:rsidR="005D1E30" w:rsidRPr="00396E59" w:rsidRDefault="00000000" w:rsidP="00505B27">
      <w:pPr>
        <w:pStyle w:val="Textoindependiente"/>
        <w:spacing w:before="142" w:line="328" w:lineRule="auto"/>
        <w:ind w:left="567" w:right="1041" w:hanging="283"/>
        <w:rPr>
          <w:lang w:val="es-AR"/>
        </w:rPr>
      </w:pPr>
      <w:r w:rsidRPr="00396E59">
        <w:rPr>
          <w:color w:val="231F20"/>
          <w:w w:val="110"/>
          <w:lang w:val="es-AR"/>
        </w:rPr>
        <w:t>por otros detenidos que habían llegado con transportes anteriores y que estaban siendo utilizados como tripulación auxiliar durante toda la acción.</w:t>
      </w:r>
    </w:p>
    <w:p w14:paraId="7F7EBBB8" w14:textId="77777777" w:rsidR="005D1E30" w:rsidRPr="00396E59" w:rsidRDefault="00000000">
      <w:pPr>
        <w:pStyle w:val="Ttulo11"/>
        <w:spacing w:before="138" w:line="328" w:lineRule="auto"/>
        <w:ind w:right="1379"/>
        <w:jc w:val="both"/>
        <w:rPr>
          <w:lang w:val="es-AR"/>
        </w:rPr>
      </w:pPr>
      <w:r w:rsidRPr="00396E59">
        <w:rPr>
          <w:color w:val="00CAD4"/>
          <w:lang w:val="es-AR"/>
        </w:rPr>
        <w:t xml:space="preserve">P) Y entonces, usted me dijo el otro día, que la </w:t>
      </w:r>
      <w:r w:rsidRPr="00396E59">
        <w:rPr>
          <w:color w:val="00CAD4"/>
          <w:lang w:val="es-AR"/>
        </w:rPr>
        <w:t>muerte por gaseamiento ocurría en un periodo de tres a quince minutos. ¿Es correcto?</w:t>
      </w:r>
    </w:p>
    <w:p w14:paraId="3BF47F20" w14:textId="77777777" w:rsidR="005D1E30" w:rsidRPr="00396E59" w:rsidRDefault="00000000">
      <w:pPr>
        <w:pStyle w:val="Textoindependiente"/>
        <w:spacing w:before="139"/>
        <w:ind w:left="237"/>
        <w:rPr>
          <w:lang w:val="es-AR"/>
        </w:rPr>
      </w:pPr>
      <w:r w:rsidRPr="00396E59">
        <w:rPr>
          <w:color w:val="231F20"/>
          <w:w w:val="105"/>
          <w:lang w:val="es-AR"/>
        </w:rPr>
        <w:t>R) Sí.</w:t>
      </w:r>
    </w:p>
    <w:p w14:paraId="2DBDBD14" w14:textId="77777777" w:rsidR="005D1E30" w:rsidRPr="00396E59" w:rsidRDefault="005D1E30">
      <w:pPr>
        <w:pStyle w:val="Textoindependiente"/>
        <w:rPr>
          <w:sz w:val="19"/>
          <w:lang w:val="es-AR"/>
        </w:rPr>
      </w:pPr>
    </w:p>
    <w:p w14:paraId="630B628F" w14:textId="77777777" w:rsidR="005D1E30" w:rsidRPr="00396E59" w:rsidRDefault="00000000">
      <w:pPr>
        <w:pStyle w:val="Ttulo11"/>
        <w:spacing w:line="328" w:lineRule="auto"/>
        <w:ind w:right="1921"/>
        <w:rPr>
          <w:lang w:val="es-AR"/>
        </w:rPr>
      </w:pPr>
      <w:r w:rsidRPr="00396E59">
        <w:rPr>
          <w:color w:val="00CAD4"/>
          <w:lang w:val="es-AR"/>
        </w:rPr>
        <w:t>P) ¿Alguna vez simpatizó con las víctimas, pensando en su propia familia e hijos?</w:t>
      </w:r>
    </w:p>
    <w:p w14:paraId="46D0EDED" w14:textId="77777777" w:rsidR="005D1E30" w:rsidRPr="00396E59" w:rsidRDefault="00000000">
      <w:pPr>
        <w:pStyle w:val="Textoindependiente"/>
        <w:spacing w:before="139"/>
        <w:ind w:left="237"/>
        <w:rPr>
          <w:lang w:val="es-AR"/>
        </w:rPr>
      </w:pPr>
      <w:r w:rsidRPr="00396E59">
        <w:rPr>
          <w:color w:val="231F20"/>
          <w:w w:val="105"/>
          <w:lang w:val="es-AR"/>
        </w:rPr>
        <w:t>R) Sí.</w:t>
      </w:r>
    </w:p>
    <w:p w14:paraId="58447F1A" w14:textId="77777777" w:rsidR="005D1E30" w:rsidRPr="00396E59" w:rsidRDefault="005D1E30">
      <w:pPr>
        <w:pStyle w:val="Textoindependiente"/>
        <w:rPr>
          <w:sz w:val="19"/>
          <w:lang w:val="es-AR"/>
        </w:rPr>
      </w:pPr>
    </w:p>
    <w:p w14:paraId="56CCF8C3" w14:textId="77777777" w:rsidR="005D1E30" w:rsidRPr="00396E59" w:rsidRDefault="00000000">
      <w:pPr>
        <w:pStyle w:val="Ttulo11"/>
        <w:spacing w:line="328" w:lineRule="auto"/>
        <w:ind w:right="1196"/>
        <w:rPr>
          <w:lang w:val="es-AR"/>
        </w:rPr>
      </w:pPr>
      <w:r w:rsidRPr="00396E59">
        <w:rPr>
          <w:color w:val="00CAD4"/>
          <w:lang w:val="es-AR"/>
        </w:rPr>
        <w:t>P) ¿Cómo pudo entonces llevar a cabo estas acciones?</w:t>
      </w:r>
    </w:p>
    <w:p w14:paraId="10703566" w14:textId="70960DD6" w:rsidR="005D1E30" w:rsidRPr="00396E59" w:rsidRDefault="00000000">
      <w:pPr>
        <w:pStyle w:val="Textoindependiente"/>
        <w:spacing w:before="140" w:line="328" w:lineRule="auto"/>
        <w:ind w:left="513" w:right="1072" w:hanging="277"/>
        <w:rPr>
          <w:lang w:val="es-AR"/>
        </w:rPr>
      </w:pPr>
      <w:r w:rsidRPr="00396E59">
        <w:rPr>
          <w:color w:val="231F20"/>
          <w:w w:val="110"/>
          <w:lang w:val="es-AR"/>
        </w:rPr>
        <w:t xml:space="preserve">R) A pesar de todas las dudas que tuve, el único y decisivo argumento fue la </w:t>
      </w:r>
      <w:del w:id="85" w:author="Barbara Compañy" w:date="2024-11-22T18:40:00Z" w16du:dateUtc="2024-11-22T21:40:00Z">
        <w:r w:rsidRPr="00396E59" w:rsidDel="00D90B16">
          <w:rPr>
            <w:color w:val="231F20"/>
            <w:w w:val="110"/>
            <w:lang w:val="es-AR"/>
          </w:rPr>
          <w:delText xml:space="preserve">estricta </w:delText>
        </w:r>
      </w:del>
      <w:r w:rsidRPr="00396E59">
        <w:rPr>
          <w:color w:val="231F20"/>
          <w:w w:val="110"/>
          <w:lang w:val="es-AR"/>
        </w:rPr>
        <w:t xml:space="preserve">orden </w:t>
      </w:r>
      <w:ins w:id="86" w:author="Barbara Compañy" w:date="2024-11-22T18:40:00Z" w16du:dateUtc="2024-11-22T21:40:00Z">
        <w:r w:rsidR="00D90B16" w:rsidRPr="00396E59">
          <w:rPr>
            <w:color w:val="231F20"/>
            <w:w w:val="110"/>
            <w:lang w:val="es-AR"/>
          </w:rPr>
          <w:t xml:space="preserve">estricta </w:t>
        </w:r>
      </w:ins>
      <w:r w:rsidRPr="00396E59">
        <w:rPr>
          <w:color w:val="231F20"/>
          <w:w w:val="110"/>
          <w:lang w:val="es-AR"/>
        </w:rPr>
        <w:t xml:space="preserve">y la razón </w:t>
      </w:r>
      <w:del w:id="87" w:author="Barbara Compañy" w:date="2024-11-22T18:40:00Z" w16du:dateUtc="2024-11-22T21:40:00Z">
        <w:r w:rsidRPr="00396E59" w:rsidDel="00D90B16">
          <w:rPr>
            <w:color w:val="231F20"/>
            <w:w w:val="110"/>
            <w:lang w:val="es-AR"/>
          </w:rPr>
          <w:delText xml:space="preserve">dada </w:delText>
        </w:r>
      </w:del>
      <w:ins w:id="88" w:author="Barbara Compañy" w:date="2024-11-22T18:40:00Z" w16du:dateUtc="2024-11-22T21:40:00Z">
        <w:r w:rsidR="00D90B16">
          <w:rPr>
            <w:color w:val="231F20"/>
            <w:w w:val="110"/>
            <w:lang w:val="es-AR"/>
          </w:rPr>
          <w:t>que daba</w:t>
        </w:r>
        <w:r w:rsidR="00D90B16" w:rsidRPr="00396E59">
          <w:rPr>
            <w:color w:val="231F20"/>
            <w:w w:val="110"/>
            <w:lang w:val="es-AR"/>
          </w:rPr>
          <w:t xml:space="preserve"> </w:t>
        </w:r>
      </w:ins>
      <w:r w:rsidRPr="00396E59">
        <w:rPr>
          <w:color w:val="231F20"/>
          <w:w w:val="110"/>
          <w:lang w:val="es-AR"/>
        </w:rPr>
        <w:t xml:space="preserve">para ello </w:t>
      </w:r>
      <w:del w:id="89" w:author="Barbara Compañy" w:date="2024-11-22T18:40:00Z" w16du:dateUtc="2024-11-22T21:40:00Z">
        <w:r w:rsidRPr="00396E59" w:rsidDel="00D90B16">
          <w:rPr>
            <w:color w:val="231F20"/>
            <w:w w:val="110"/>
            <w:lang w:val="es-AR"/>
          </w:rPr>
          <w:delText xml:space="preserve">por </w:delText>
        </w:r>
      </w:del>
      <w:r w:rsidRPr="00396E59">
        <w:rPr>
          <w:color w:val="231F20"/>
          <w:w w:val="110"/>
          <w:lang w:val="es-AR"/>
        </w:rPr>
        <w:t xml:space="preserve">el </w:t>
      </w:r>
      <w:proofErr w:type="spellStart"/>
      <w:r w:rsidRPr="00396E59">
        <w:rPr>
          <w:i/>
          <w:color w:val="231F20"/>
          <w:w w:val="110"/>
          <w:lang w:val="es-AR"/>
        </w:rPr>
        <w:t>Reichsführer</w:t>
      </w:r>
      <w:proofErr w:type="spellEnd"/>
      <w:r w:rsidRPr="00396E59">
        <w:rPr>
          <w:i/>
          <w:color w:val="231F20"/>
          <w:w w:val="110"/>
          <w:lang w:val="es-AR"/>
        </w:rPr>
        <w:t xml:space="preserve"> </w:t>
      </w:r>
      <w:r w:rsidRPr="00396E59">
        <w:rPr>
          <w:color w:val="231F20"/>
          <w:w w:val="110"/>
          <w:lang w:val="es-AR"/>
        </w:rPr>
        <w:t>Himmler.</w:t>
      </w:r>
    </w:p>
    <w:p w14:paraId="3BBD3464" w14:textId="2532C85A" w:rsidR="005D1E30" w:rsidRPr="00396E59" w:rsidRDefault="00D65570">
      <w:pPr>
        <w:pStyle w:val="Ttulo11"/>
        <w:tabs>
          <w:tab w:val="left" w:pos="284"/>
        </w:tabs>
        <w:spacing w:before="139" w:line="328" w:lineRule="auto"/>
        <w:ind w:left="567" w:right="1236" w:hanging="283"/>
        <w:rPr>
          <w:lang w:val="es-AR"/>
        </w:rPr>
        <w:pPrChange w:id="90" w:author="Barbara Compañy" w:date="2024-11-22T19:51:00Z" w16du:dateUtc="2024-11-22T22:51:00Z">
          <w:pPr>
            <w:pStyle w:val="Ttulo11"/>
            <w:numPr>
              <w:numId w:val="1"/>
            </w:numPr>
            <w:tabs>
              <w:tab w:val="left" w:pos="522"/>
            </w:tabs>
            <w:spacing w:before="139" w:line="328" w:lineRule="auto"/>
            <w:ind w:right="1236"/>
          </w:pPr>
        </w:pPrChange>
      </w:pPr>
      <w:ins w:id="91" w:author="Barbara Compañy" w:date="2024-11-22T18:56:00Z" w16du:dateUtc="2024-11-22T21:56:00Z">
        <w:r>
          <w:rPr>
            <w:color w:val="00CAD4"/>
            <w:lang w:val="es-AR"/>
          </w:rPr>
          <w:t xml:space="preserve">P) </w:t>
        </w:r>
      </w:ins>
      <w:r w:rsidRPr="00396E59">
        <w:rPr>
          <w:color w:val="00CAD4"/>
          <w:lang w:val="es-AR"/>
        </w:rPr>
        <w:t xml:space="preserve">¿A qué atribuye las condiciones especialmente malas y vergonzosas que se encontraron </w:t>
      </w:r>
      <w:del w:id="92" w:author="Barbara Compañy" w:date="2024-11-22T18:41:00Z" w16du:dateUtc="2024-11-22T21:41:00Z">
        <w:r w:rsidRPr="00396E59" w:rsidDel="00D90B16">
          <w:rPr>
            <w:color w:val="00CAD4"/>
            <w:lang w:val="es-AR"/>
          </w:rPr>
          <w:delText>en la invasión de</w:delText>
        </w:r>
      </w:del>
      <w:ins w:id="93" w:author="Barbara Compañy" w:date="2024-11-22T18:41:00Z" w16du:dateUtc="2024-11-22T21:41:00Z">
        <w:r w:rsidR="00D90B16">
          <w:rPr>
            <w:color w:val="00CAD4"/>
            <w:lang w:val="es-AR"/>
          </w:rPr>
          <w:t>a la llegada de</w:t>
        </w:r>
      </w:ins>
      <w:r w:rsidRPr="00396E59">
        <w:rPr>
          <w:color w:val="00CAD4"/>
          <w:lang w:val="es-AR"/>
        </w:rPr>
        <w:t xml:space="preserve"> las tropas aliadas, y que en </w:t>
      </w:r>
      <w:del w:id="94" w:author="Barbara Compañy" w:date="2024-11-22T18:41:00Z" w16du:dateUtc="2024-11-22T21:41:00Z">
        <w:r w:rsidRPr="00396E59" w:rsidDel="00D90B16">
          <w:rPr>
            <w:color w:val="00CAD4"/>
            <w:lang w:val="es-AR"/>
          </w:rPr>
          <w:delText>cierta medida</w:delText>
        </w:r>
      </w:del>
      <w:ins w:id="95" w:author="Barbara Compañy" w:date="2024-11-22T18:41:00Z" w16du:dateUtc="2024-11-22T21:41:00Z">
        <w:r w:rsidR="00D90B16">
          <w:rPr>
            <w:color w:val="00CAD4"/>
            <w:lang w:val="es-AR"/>
          </w:rPr>
          <w:t>parte</w:t>
        </w:r>
      </w:ins>
      <w:r w:rsidRPr="00396E59">
        <w:rPr>
          <w:color w:val="00CAD4"/>
          <w:lang w:val="es-AR"/>
        </w:rPr>
        <w:t xml:space="preserve"> fueron fotografiadas y filmadas?</w:t>
      </w:r>
    </w:p>
    <w:p w14:paraId="648FABDB" w14:textId="77777777" w:rsidR="005D1E30" w:rsidRPr="00396E59" w:rsidRDefault="005D1E30">
      <w:pPr>
        <w:spacing w:line="328" w:lineRule="auto"/>
        <w:rPr>
          <w:lang w:val="es-AR"/>
        </w:rPr>
        <w:sectPr w:rsidR="005D1E30" w:rsidRPr="00396E59">
          <w:footerReference w:type="default" r:id="rId15"/>
          <w:type w:val="continuous"/>
          <w:pgSz w:w="12240" w:h="15840"/>
          <w:pgMar w:top="0" w:right="0" w:bottom="280" w:left="0" w:header="708" w:footer="708" w:gutter="0"/>
          <w:cols w:num="2" w:space="708" w:equalWidth="0">
            <w:col w:w="5963" w:space="40"/>
            <w:col w:w="6237"/>
          </w:cols>
        </w:sectPr>
      </w:pPr>
    </w:p>
    <w:p w14:paraId="76C0CDFE" w14:textId="5D22B0D9" w:rsidR="005D1E30" w:rsidRPr="00396E59" w:rsidRDefault="005D1E30">
      <w:pPr>
        <w:pStyle w:val="Textoindependiente"/>
        <w:spacing w:line="360" w:lineRule="auto"/>
        <w:rPr>
          <w:b/>
          <w:sz w:val="16"/>
          <w:lang w:val="es-AR"/>
        </w:rPr>
        <w:pPrChange w:id="110" w:author="Barbara Compañy" w:date="2024-11-22T19:01:00Z" w16du:dateUtc="2024-11-22T22:01:00Z">
          <w:pPr>
            <w:pStyle w:val="Textoindependiente"/>
            <w:spacing w:before="7"/>
          </w:pPr>
        </w:pPrChange>
      </w:pPr>
    </w:p>
    <w:p w14:paraId="5DAB7684" w14:textId="529AED07" w:rsidR="005D1E30" w:rsidRPr="00095735" w:rsidDel="00AD49FF" w:rsidRDefault="00095735">
      <w:pPr>
        <w:spacing w:line="360" w:lineRule="auto"/>
        <w:ind w:left="1079" w:hanging="222"/>
        <w:rPr>
          <w:del w:id="111" w:author="Barbara Compañy" w:date="2024-11-22T18:21:00Z" w16du:dateUtc="2024-11-22T21:21:00Z"/>
          <w:color w:val="231F20"/>
          <w:w w:val="110"/>
          <w:sz w:val="18"/>
          <w:szCs w:val="18"/>
          <w:lang w:val="es-AR"/>
          <w:rPrChange w:id="112" w:author="Barbara Compañy" w:date="2024-11-22T18:58:00Z" w16du:dateUtc="2024-11-22T21:58:00Z">
            <w:rPr>
              <w:del w:id="113" w:author="Barbara Compañy" w:date="2024-11-22T18:21:00Z" w16du:dateUtc="2024-11-22T21:21:00Z"/>
              <w:lang w:val="es-AR"/>
            </w:rPr>
          </w:rPrChange>
        </w:rPr>
        <w:pPrChange w:id="114" w:author="Barbara Compañy" w:date="2024-11-22T19:01:00Z" w16du:dateUtc="2024-11-22T22:01:00Z">
          <w:pPr>
            <w:spacing w:line="192" w:lineRule="exact"/>
            <w:ind w:right="1079"/>
            <w:jc w:val="right"/>
          </w:pPr>
        </w:pPrChange>
      </w:pPr>
      <w:ins w:id="115" w:author="Barbara Compañy" w:date="2024-11-22T18:57:00Z" w16du:dateUtc="2024-11-22T21:57:00Z">
        <w:r w:rsidRPr="00095735">
          <w:rPr>
            <w:color w:val="231F20"/>
            <w:w w:val="110"/>
            <w:sz w:val="18"/>
            <w:szCs w:val="18"/>
            <w:lang w:val="es-AR"/>
            <w:rPrChange w:id="116" w:author="Barbara Compañy" w:date="2024-11-22T18:58:00Z" w16du:dateUtc="2024-11-22T21:58:00Z">
              <w:rPr>
                <w:rFonts w:ascii="Arial MT"/>
                <w:color w:val="535759"/>
                <w:w w:val="64"/>
                <w:sz w:val="20"/>
                <w:lang w:val="es-AR"/>
              </w:rPr>
            </w:rPrChange>
          </w:rPr>
          <w:t>R)</w:t>
        </w:r>
      </w:ins>
      <w:ins w:id="117" w:author="Barbara Compañy" w:date="2024-11-22T18:58:00Z" w16du:dateUtc="2024-11-22T21:58:00Z">
        <w:r>
          <w:rPr>
            <w:color w:val="231F20"/>
            <w:w w:val="110"/>
            <w:sz w:val="18"/>
            <w:szCs w:val="18"/>
            <w:lang w:val="es-AR"/>
          </w:rPr>
          <w:t xml:space="preserve"> </w:t>
        </w:r>
      </w:ins>
      <w:del w:id="118" w:author="Barbara Compañy" w:date="2024-11-22T18:21:00Z" w16du:dateUtc="2024-11-22T21:21:00Z">
        <w:r w:rsidRPr="00095735" w:rsidDel="00AD49FF">
          <w:rPr>
            <w:color w:val="231F20"/>
            <w:w w:val="110"/>
            <w:sz w:val="18"/>
            <w:szCs w:val="18"/>
            <w:lang w:val="es-AR"/>
            <w:rPrChange w:id="119" w:author="Barbara Compañy" w:date="2024-11-22T18:58:00Z" w16du:dateUtc="2024-11-22T21:58:00Z">
              <w:rPr>
                <w:w w:val="64"/>
                <w:lang w:val="es-AR"/>
              </w:rPr>
            </w:rPrChange>
          </w:rPr>
          <w:delText>1</w:delText>
        </w:r>
      </w:del>
    </w:p>
    <w:p w14:paraId="15EE9FDD" w14:textId="6C77CB14" w:rsidR="005D1E30" w:rsidRPr="00095735" w:rsidDel="00AD49FF" w:rsidRDefault="00000000">
      <w:pPr>
        <w:spacing w:line="360" w:lineRule="auto"/>
        <w:ind w:hanging="222"/>
        <w:rPr>
          <w:del w:id="120" w:author="Barbara Compañy" w:date="2024-11-22T18:21:00Z" w16du:dateUtc="2024-11-22T21:21:00Z"/>
          <w:color w:val="231F20"/>
          <w:w w:val="110"/>
          <w:sz w:val="18"/>
          <w:szCs w:val="18"/>
          <w:lang w:val="es-AR"/>
          <w:rPrChange w:id="121" w:author="Barbara Compañy" w:date="2024-11-22T18:58:00Z" w16du:dateUtc="2024-11-22T21:58:00Z">
            <w:rPr>
              <w:del w:id="122" w:author="Barbara Compañy" w:date="2024-11-22T18:21:00Z" w16du:dateUtc="2024-11-22T21:21:00Z"/>
              <w:rFonts w:ascii="Tahoma"/>
              <w:sz w:val="16"/>
              <w:lang w:val="es-AR"/>
            </w:rPr>
          </w:rPrChange>
        </w:rPr>
        <w:pPrChange w:id="123" w:author="Barbara Compañy" w:date="2024-11-22T19:01:00Z" w16du:dateUtc="2024-11-22T22:01:00Z">
          <w:pPr>
            <w:spacing w:line="155" w:lineRule="exact"/>
            <w:ind w:left="1038"/>
          </w:pPr>
        </w:pPrChange>
      </w:pPr>
      <w:del w:id="124" w:author="Barbara Compañy" w:date="2024-11-22T18:21:00Z" w16du:dateUtc="2024-11-22T21:21:00Z">
        <w:r w:rsidRPr="00095735" w:rsidDel="00AD49FF">
          <w:rPr>
            <w:color w:val="231F20"/>
            <w:w w:val="110"/>
            <w:sz w:val="18"/>
            <w:szCs w:val="18"/>
            <w:lang w:val="es-AR"/>
            <w:rPrChange w:id="125" w:author="Barbara Compañy" w:date="2024-11-22T18:58:00Z" w16du:dateUtc="2024-11-22T21:58:00Z">
              <w:rPr>
                <w:rFonts w:ascii="Tahoma"/>
                <w:w w:val="110"/>
                <w:sz w:val="16"/>
                <w:lang w:val="es-AR"/>
              </w:rPr>
            </w:rPrChange>
          </w:rPr>
          <w:delText>JUSTICIA, VIDA Y MEMORIA DESPU</w:delText>
        </w:r>
        <w:r w:rsidRPr="00095735" w:rsidDel="00AD49FF">
          <w:rPr>
            <w:color w:val="231F20"/>
            <w:w w:val="110"/>
            <w:sz w:val="18"/>
            <w:szCs w:val="18"/>
            <w:lang w:val="es-AR"/>
            <w:rPrChange w:id="126" w:author="Barbara Compañy" w:date="2024-11-22T18:58:00Z" w16du:dateUtc="2024-11-22T21:58:00Z">
              <w:rPr>
                <w:rFonts w:ascii="Tahoma"/>
                <w:w w:val="110"/>
                <w:sz w:val="16"/>
                <w:lang w:val="es-AR"/>
              </w:rPr>
            </w:rPrChange>
          </w:rPr>
          <w:delText>É</w:delText>
        </w:r>
        <w:r w:rsidRPr="00095735" w:rsidDel="00AD49FF">
          <w:rPr>
            <w:color w:val="231F20"/>
            <w:w w:val="110"/>
            <w:sz w:val="18"/>
            <w:szCs w:val="18"/>
            <w:lang w:val="es-AR"/>
            <w:rPrChange w:id="127" w:author="Barbara Compañy" w:date="2024-11-22T18:58:00Z" w16du:dateUtc="2024-11-22T21:58:00Z">
              <w:rPr>
                <w:rFonts w:ascii="Tahoma"/>
                <w:w w:val="110"/>
                <w:sz w:val="16"/>
                <w:lang w:val="es-AR"/>
              </w:rPr>
            </w:rPrChange>
          </w:rPr>
          <w:delText>S DEL HOLOCAUSTO</w:delText>
        </w:r>
      </w:del>
    </w:p>
    <w:p w14:paraId="7E77A910" w14:textId="531C8490" w:rsidR="00000000" w:rsidRDefault="00000000">
      <w:pPr>
        <w:spacing w:line="360" w:lineRule="auto"/>
        <w:ind w:hanging="222"/>
        <w:rPr>
          <w:del w:id="128" w:author="Barbara Compañy" w:date="2024-11-22T18:21:00Z" w16du:dateUtc="2024-11-22T21:21:00Z"/>
          <w:color w:val="231F20"/>
          <w:w w:val="110"/>
          <w:sz w:val="18"/>
          <w:szCs w:val="18"/>
          <w:lang w:val="es-AR"/>
          <w:rPrChange w:id="129" w:author="Barbara Compañy" w:date="2024-11-22T18:58:00Z" w16du:dateUtc="2024-11-22T21:58:00Z">
            <w:rPr>
              <w:del w:id="130" w:author="Barbara Compañy" w:date="2024-11-22T18:21:00Z" w16du:dateUtc="2024-11-22T21:21:00Z"/>
              <w:rFonts w:ascii="Tahoma"/>
              <w:sz w:val="16"/>
              <w:lang w:val="es-AR"/>
            </w:rPr>
          </w:rPrChange>
        </w:rPr>
        <w:sectPr w:rsidR="00000000" w:rsidSect="00095735">
          <w:type w:val="continuous"/>
          <w:pgSz w:w="12240" w:h="15840"/>
          <w:pgMar w:top="993" w:right="0" w:bottom="280" w:left="0" w:header="708" w:footer="708" w:gutter="0"/>
          <w:cols w:space="708"/>
          <w:sectPrChange w:id="131" w:author="Barbara Compañy" w:date="2024-11-22T19:01:00Z" w16du:dateUtc="2024-11-22T22:01:00Z">
            <w:sectPr w:rsidR="00000000" w:rsidSect="00095735">
              <w:pgMar w:top="1020" w:right="0" w:bottom="280" w:left="0" w:header="708" w:footer="708" w:gutter="0"/>
            </w:sectPr>
          </w:sectPrChange>
        </w:sectPr>
        <w:pPrChange w:id="132" w:author="Barbara Compañy" w:date="2024-11-22T19:01:00Z" w16du:dateUtc="2024-11-22T22:01:00Z">
          <w:pPr>
            <w:spacing w:line="155" w:lineRule="exact"/>
          </w:pPr>
        </w:pPrChange>
      </w:pPr>
    </w:p>
    <w:p w14:paraId="4F9DCB77" w14:textId="6597E506" w:rsidR="005D1E30" w:rsidRPr="00095735" w:rsidRDefault="00000000">
      <w:pPr>
        <w:spacing w:line="360" w:lineRule="auto"/>
        <w:ind w:left="1356" w:hanging="222"/>
        <w:rPr>
          <w:color w:val="231F20"/>
          <w:w w:val="110"/>
          <w:sz w:val="18"/>
          <w:szCs w:val="18"/>
          <w:lang w:val="es-AR"/>
          <w:rPrChange w:id="133" w:author="Barbara Compañy" w:date="2024-11-22T18:58:00Z" w16du:dateUtc="2024-11-22T21:58:00Z">
            <w:rPr>
              <w:sz w:val="18"/>
              <w:lang w:val="es-AR"/>
            </w:rPr>
          </w:rPrChange>
        </w:rPr>
        <w:pPrChange w:id="134" w:author="Barbara Compañy" w:date="2024-11-22T19:01:00Z" w16du:dateUtc="2024-11-22T22:01:00Z">
          <w:pPr>
            <w:pStyle w:val="Prrafodelista"/>
            <w:numPr>
              <w:ilvl w:val="1"/>
              <w:numId w:val="1"/>
            </w:numPr>
            <w:tabs>
              <w:tab w:val="left" w:pos="1357"/>
            </w:tabs>
            <w:spacing w:line="328" w:lineRule="auto"/>
            <w:ind w:left="1356" w:hanging="277"/>
          </w:pPr>
        </w:pPrChange>
      </w:pPr>
      <w:r w:rsidRPr="00095735">
        <w:rPr>
          <w:color w:val="231F20"/>
          <w:w w:val="110"/>
          <w:sz w:val="18"/>
          <w:szCs w:val="18"/>
          <w:lang w:val="es-AR"/>
        </w:rPr>
        <w:lastRenderedPageBreak/>
        <w:t xml:space="preserve">La </w:t>
      </w:r>
      <w:del w:id="135" w:author="Barbara Compañy" w:date="2024-11-22T18:42:00Z" w16du:dateUtc="2024-11-22T21:42:00Z">
        <w:r w:rsidRPr="00095735" w:rsidDel="00D90B16">
          <w:rPr>
            <w:color w:val="231F20"/>
            <w:w w:val="110"/>
            <w:sz w:val="18"/>
            <w:szCs w:val="18"/>
            <w:lang w:val="es-AR"/>
          </w:rPr>
          <w:delText xml:space="preserve">catastrófica </w:delText>
        </w:r>
      </w:del>
      <w:r w:rsidRPr="00095735">
        <w:rPr>
          <w:color w:val="231F20"/>
          <w:w w:val="110"/>
          <w:sz w:val="18"/>
          <w:szCs w:val="18"/>
          <w:lang w:val="es-AR"/>
        </w:rPr>
        <w:t xml:space="preserve">situación </w:t>
      </w:r>
      <w:ins w:id="136" w:author="Barbara Compañy" w:date="2024-11-22T18:42:00Z" w16du:dateUtc="2024-11-22T21:42:00Z">
        <w:r w:rsidR="00D90B16" w:rsidRPr="00095735">
          <w:rPr>
            <w:color w:val="231F20"/>
            <w:w w:val="110"/>
            <w:sz w:val="18"/>
            <w:szCs w:val="18"/>
            <w:lang w:val="es-AR"/>
          </w:rPr>
          <w:t xml:space="preserve">catastrófica </w:t>
        </w:r>
      </w:ins>
      <w:r w:rsidRPr="00095735">
        <w:rPr>
          <w:color w:val="231F20"/>
          <w:w w:val="110"/>
          <w:sz w:val="18"/>
          <w:szCs w:val="18"/>
          <w:lang w:val="es-AR"/>
        </w:rPr>
        <w:t>al final de la guerra se debió a que, como consecuencia de la destrucción</w:t>
      </w:r>
    </w:p>
    <w:p w14:paraId="7393696C" w14:textId="43BECD50" w:rsidR="005D1E30" w:rsidRPr="00396E59" w:rsidDel="00D90B16" w:rsidRDefault="00000000">
      <w:pPr>
        <w:pStyle w:val="Textoindependiente"/>
        <w:spacing w:line="360" w:lineRule="auto"/>
        <w:ind w:left="1356" w:right="107"/>
        <w:rPr>
          <w:del w:id="137" w:author="Barbara Compañy" w:date="2024-11-22T18:42:00Z" w16du:dateUtc="2024-11-22T21:42:00Z"/>
          <w:lang w:val="es-AR"/>
        </w:rPr>
        <w:pPrChange w:id="138" w:author="Barbara Compañy" w:date="2024-11-22T19:01:00Z" w16du:dateUtc="2024-11-22T22:01:00Z">
          <w:pPr>
            <w:pStyle w:val="Textoindependiente"/>
            <w:spacing w:line="328" w:lineRule="auto"/>
            <w:ind w:left="1356" w:right="107"/>
          </w:pPr>
        </w:pPrChange>
      </w:pPr>
      <w:r w:rsidRPr="00396E59">
        <w:rPr>
          <w:color w:val="231F20"/>
          <w:w w:val="110"/>
          <w:lang w:val="es-AR"/>
        </w:rPr>
        <w:t xml:space="preserve">de </w:t>
      </w:r>
      <w:ins w:id="139" w:author="Barbara Compañy" w:date="2024-11-22T18:42:00Z" w16du:dateUtc="2024-11-22T21:42:00Z">
        <w:r w:rsidR="00D90B16">
          <w:rPr>
            <w:color w:val="231F20"/>
            <w:w w:val="110"/>
            <w:lang w:val="es-AR"/>
          </w:rPr>
          <w:t xml:space="preserve">los </w:t>
        </w:r>
      </w:ins>
      <w:r w:rsidRPr="00396E59">
        <w:rPr>
          <w:color w:val="231F20"/>
          <w:w w:val="110"/>
          <w:lang w:val="es-AR"/>
        </w:rPr>
        <w:t xml:space="preserve">ferrocarriles y del bombardeo continuo de las </w:t>
      </w:r>
      <w:del w:id="140" w:author="Barbara Compañy" w:date="2024-11-22T18:43:00Z" w16du:dateUtc="2024-11-22T21:43:00Z">
        <w:r w:rsidRPr="00396E59" w:rsidDel="00D90B16">
          <w:rPr>
            <w:color w:val="231F20"/>
            <w:w w:val="110"/>
            <w:lang w:val="es-AR"/>
          </w:rPr>
          <w:delText xml:space="preserve">obras </w:delText>
        </w:r>
      </w:del>
      <w:ins w:id="141" w:author="Barbara Compañy" w:date="2024-11-22T18:43:00Z" w16du:dateUtc="2024-11-22T21:43:00Z">
        <w:r w:rsidR="00D90B16">
          <w:rPr>
            <w:color w:val="231F20"/>
            <w:w w:val="110"/>
            <w:lang w:val="es-AR"/>
          </w:rPr>
          <w:t>instalaciones</w:t>
        </w:r>
        <w:r w:rsidR="00D90B16" w:rsidRPr="00396E59">
          <w:rPr>
            <w:color w:val="231F20"/>
            <w:w w:val="110"/>
            <w:lang w:val="es-AR"/>
          </w:rPr>
          <w:t xml:space="preserve"> </w:t>
        </w:r>
      </w:ins>
      <w:r w:rsidRPr="00396E59">
        <w:rPr>
          <w:color w:val="231F20"/>
          <w:w w:val="110"/>
          <w:lang w:val="es-AR"/>
        </w:rPr>
        <w:t xml:space="preserve">industriales, por ejemplo, Auschwitz con sus 140.000 detenidos... El número de enfermos llegó a ser inmenso. Casi no había suministros médicos; las plagas hacían estragos por todas partes. Los detenidos capaces de trabajar eran utilizados continuamente. Por orden </w:t>
      </w:r>
      <w:r w:rsidRPr="00D90B16">
        <w:rPr>
          <w:iCs/>
          <w:color w:val="231F20"/>
          <w:w w:val="105"/>
          <w:lang w:val="es-AR"/>
          <w:rPrChange w:id="142" w:author="Barbara Compañy" w:date="2024-11-22T18:44:00Z" w16du:dateUtc="2024-11-22T21:44:00Z">
            <w:rPr>
              <w:i/>
              <w:color w:val="231F20"/>
              <w:w w:val="105"/>
              <w:lang w:val="es-AR"/>
            </w:rPr>
          </w:rPrChange>
        </w:rPr>
        <w:t>del</w:t>
      </w:r>
      <w:r w:rsidRPr="00396E59">
        <w:rPr>
          <w:i/>
          <w:color w:val="231F20"/>
          <w:w w:val="105"/>
          <w:lang w:val="es-AR"/>
        </w:rPr>
        <w:t xml:space="preserve"> </w:t>
      </w:r>
      <w:proofErr w:type="spellStart"/>
      <w:r w:rsidRPr="00396E59">
        <w:rPr>
          <w:i/>
          <w:color w:val="231F20"/>
          <w:w w:val="105"/>
          <w:lang w:val="es-AR"/>
        </w:rPr>
        <w:t>Reichsführer</w:t>
      </w:r>
      <w:proofErr w:type="spellEnd"/>
      <w:r w:rsidRPr="00396E59">
        <w:rPr>
          <w:color w:val="231F20"/>
          <w:w w:val="110"/>
          <w:lang w:val="es-AR"/>
        </w:rPr>
        <w:t>, incluso los</w:t>
      </w:r>
      <w:ins w:id="143" w:author="Barbara Compañy" w:date="2024-11-22T18:45:00Z" w16du:dateUtc="2024-11-22T21:45:00Z">
        <w:r w:rsidR="00D90B16">
          <w:rPr>
            <w:color w:val="231F20"/>
            <w:w w:val="110"/>
            <w:lang w:val="es-AR"/>
          </w:rPr>
          <w:t xml:space="preserve"> que estaban</w:t>
        </w:r>
      </w:ins>
      <w:r w:rsidRPr="00396E59">
        <w:rPr>
          <w:color w:val="231F20"/>
          <w:w w:val="110"/>
          <w:lang w:val="es-AR"/>
        </w:rPr>
        <w:t xml:space="preserve"> medio enfermos tenían que ser</w:t>
      </w:r>
      <w:ins w:id="144" w:author="Barbara Compañy" w:date="2024-11-22T18:42:00Z" w16du:dateUtc="2024-11-22T21:42:00Z">
        <w:r w:rsidR="00D90B16">
          <w:rPr>
            <w:color w:val="231F20"/>
            <w:w w:val="110"/>
            <w:lang w:val="es-AR"/>
          </w:rPr>
          <w:t xml:space="preserve"> </w:t>
        </w:r>
      </w:ins>
    </w:p>
    <w:p w14:paraId="7940423A" w14:textId="6FAB2FB7" w:rsidR="005D1E30" w:rsidRPr="00396E59" w:rsidRDefault="00000000">
      <w:pPr>
        <w:pStyle w:val="Textoindependiente"/>
        <w:spacing w:line="360" w:lineRule="auto"/>
        <w:ind w:left="1356" w:right="107"/>
        <w:rPr>
          <w:lang w:val="es-AR"/>
        </w:rPr>
        <w:pPrChange w:id="145" w:author="Barbara Compañy" w:date="2024-11-22T19:01:00Z" w16du:dateUtc="2024-11-22T22:01:00Z">
          <w:pPr>
            <w:pStyle w:val="Textoindependiente"/>
            <w:spacing w:line="328" w:lineRule="auto"/>
            <w:ind w:left="1356"/>
          </w:pPr>
        </w:pPrChange>
      </w:pPr>
      <w:r w:rsidRPr="00396E59">
        <w:rPr>
          <w:color w:val="231F20"/>
          <w:w w:val="110"/>
          <w:lang w:val="es-AR"/>
        </w:rPr>
        <w:t xml:space="preserve">utilizados siempre que </w:t>
      </w:r>
      <w:del w:id="146" w:author="Barbara Compañy" w:date="2024-11-22T18:46:00Z" w16du:dateUtc="2024-11-22T21:46:00Z">
        <w:r w:rsidRPr="00396E59" w:rsidDel="00D90B16">
          <w:rPr>
            <w:color w:val="231F20"/>
            <w:w w:val="110"/>
            <w:lang w:val="es-AR"/>
          </w:rPr>
          <w:delText xml:space="preserve">sea </w:delText>
        </w:r>
      </w:del>
      <w:ins w:id="147" w:author="Barbara Compañy" w:date="2024-11-22T18:46:00Z" w16du:dateUtc="2024-11-22T21:46:00Z">
        <w:r w:rsidR="00D90B16">
          <w:rPr>
            <w:color w:val="231F20"/>
            <w:w w:val="110"/>
            <w:lang w:val="es-AR"/>
          </w:rPr>
          <w:t>fuera</w:t>
        </w:r>
        <w:r w:rsidR="00D90B16" w:rsidRPr="00396E59">
          <w:rPr>
            <w:color w:val="231F20"/>
            <w:w w:val="110"/>
            <w:lang w:val="es-AR"/>
          </w:rPr>
          <w:t xml:space="preserve"> </w:t>
        </w:r>
      </w:ins>
      <w:r w:rsidRPr="00396E59">
        <w:rPr>
          <w:color w:val="231F20"/>
          <w:w w:val="110"/>
          <w:lang w:val="es-AR"/>
        </w:rPr>
        <w:t>posible en la industria. Como resultado, todos los espacios de los campos de concentración que podían utilizarse como alojamiento se llenaron de detenidos enfermos y moribundos.</w:t>
      </w:r>
    </w:p>
    <w:p w14:paraId="31399DC9" w14:textId="77777777" w:rsidR="005D1E30" w:rsidRPr="00396E59" w:rsidRDefault="00000000">
      <w:pPr>
        <w:pStyle w:val="Ttulo11"/>
        <w:spacing w:before="137" w:line="328" w:lineRule="auto"/>
        <w:ind w:left="1364" w:right="107"/>
        <w:rPr>
          <w:lang w:val="es-AR"/>
        </w:rPr>
      </w:pPr>
      <w:r w:rsidRPr="00396E59">
        <w:rPr>
          <w:color w:val="00CAD4"/>
          <w:lang w:val="es-AR"/>
        </w:rPr>
        <w:t>P) ¿Supo usted que hacia el final de la guerra se evacuaron campos de concentración y, en caso afirmativo, quién dio las órdenes?</w:t>
      </w:r>
    </w:p>
    <w:p w14:paraId="0A670575" w14:textId="11133C59" w:rsidR="005D1E30" w:rsidRPr="00396E59" w:rsidRDefault="00000000">
      <w:pPr>
        <w:pStyle w:val="Textoindependiente"/>
        <w:spacing w:before="140" w:line="328" w:lineRule="auto"/>
        <w:ind w:left="1356" w:right="107" w:hanging="277"/>
        <w:rPr>
          <w:lang w:val="es-AR"/>
        </w:rPr>
      </w:pPr>
      <w:del w:id="148" w:author="Barbara Compañy" w:date="2024-11-22T18:58:00Z" w16du:dateUtc="2024-11-22T21:58:00Z">
        <w:r w:rsidRPr="00396E59" w:rsidDel="00095735">
          <w:rPr>
            <w:color w:val="231F20"/>
            <w:w w:val="110"/>
            <w:lang w:val="es-AR"/>
          </w:rPr>
          <w:delText>A</w:delText>
        </w:r>
      </w:del>
      <w:ins w:id="149" w:author="Barbara Compañy" w:date="2024-11-22T18:58:00Z" w16du:dateUtc="2024-11-22T21:58:00Z">
        <w:r w:rsidR="00095735">
          <w:rPr>
            <w:color w:val="231F20"/>
            <w:w w:val="110"/>
            <w:lang w:val="es-AR"/>
          </w:rPr>
          <w:t>R</w:t>
        </w:r>
      </w:ins>
      <w:r w:rsidRPr="00396E59">
        <w:rPr>
          <w:color w:val="231F20"/>
          <w:w w:val="110"/>
          <w:lang w:val="es-AR"/>
        </w:rPr>
        <w:t xml:space="preserve">) </w:t>
      </w:r>
      <w:del w:id="150" w:author="Barbara Compañy" w:date="2024-11-22T18:48:00Z" w16du:dateUtc="2024-11-22T21:48:00Z">
        <w:r w:rsidRPr="00396E59" w:rsidDel="00D65570">
          <w:rPr>
            <w:color w:val="231F20"/>
            <w:w w:val="110"/>
            <w:lang w:val="es-AR"/>
          </w:rPr>
          <w:delText>Me explico</w:delText>
        </w:r>
      </w:del>
      <w:ins w:id="151" w:author="Barbara Compañy" w:date="2024-11-22T18:48:00Z" w16du:dateUtc="2024-11-22T21:48:00Z">
        <w:r w:rsidR="00D65570">
          <w:rPr>
            <w:color w:val="231F20"/>
            <w:w w:val="110"/>
            <w:lang w:val="es-AR"/>
          </w:rPr>
          <w:t>Déjeme explicar</w:t>
        </w:r>
      </w:ins>
      <w:r w:rsidRPr="00396E59">
        <w:rPr>
          <w:color w:val="231F20"/>
          <w:w w:val="110"/>
          <w:lang w:val="es-AR"/>
        </w:rPr>
        <w:t xml:space="preserve">. Originalmente había una orden del </w:t>
      </w:r>
      <w:proofErr w:type="spellStart"/>
      <w:r w:rsidRPr="00396E59">
        <w:rPr>
          <w:i/>
          <w:color w:val="231F20"/>
          <w:spacing w:val="-1"/>
          <w:w w:val="110"/>
          <w:lang w:val="es-AR"/>
        </w:rPr>
        <w:t>Reichsführer</w:t>
      </w:r>
      <w:proofErr w:type="spellEnd"/>
      <w:r w:rsidRPr="00396E59">
        <w:rPr>
          <w:color w:val="231F20"/>
          <w:w w:val="110"/>
          <w:lang w:val="es-AR"/>
        </w:rPr>
        <w:t>, según la cual los campos, en caso de aproximación del enemigo o en caso de ataques aéreos, debían ser entregados al enemigo.</w:t>
      </w:r>
    </w:p>
    <w:p w14:paraId="5E1DB387" w14:textId="77777777" w:rsidR="00D72897" w:rsidRDefault="00000000" w:rsidP="00095735">
      <w:pPr>
        <w:pStyle w:val="Textoindependiente"/>
        <w:spacing w:before="95" w:line="360" w:lineRule="auto"/>
        <w:ind w:left="531" w:right="1137"/>
        <w:rPr>
          <w:ins w:id="152" w:author="Barbara Compañy" w:date="2024-11-22T19:34:00Z" w16du:dateUtc="2024-11-22T22:34:00Z"/>
          <w:lang w:val="es-AR"/>
        </w:rPr>
      </w:pPr>
      <w:r>
        <w:rPr>
          <w:sz w:val="22"/>
        </w:rPr>
        <w:pict w14:anchorId="3BB6A457">
          <v:group id="_x0000_s2064" style="position:absolute;left:0;text-align:left;margin-left:54pt;margin-top:8.4pt;width:7in;height:298.35pt;z-index:-251657216;mso-position-horizontal-relative:page" coordorigin="1080,-34" coordsize="10080,6521">
            <v:shape id="_x0000_s2065" type="#_x0000_t75" style="position:absolute;left:1080;top:-34;width:10080;height:6521">
              <v:imagedata r:id="rId16" o:title=""/>
            </v:shape>
            <v:shape id="_x0000_s2066" style="position:absolute;left:1466;top:1465;width:9348;height:4062" coordorigin="1466,1466" coordsize="9348,4062" o:spt="100" adj="0,,0" path="m1891,1508r-3,-16l1879,1478r-14,-9l1849,1466r-80,7l1695,1494r-65,34l1574,1574r-45,56l1495,1695r-22,74l1466,1849r,340l1469,2206r9,13l1492,2228r17,4l1849,2232r16,-4l1879,2219r9,-13l1891,2189r,-340l1888,1832r-9,-13l1865,1809r-16,-3l1554,1806r17,-72l1603,1672r45,-51l1705,1583r68,-24l1849,1551r16,-3l1879,1538r9,-13l1891,1508xm2402,1508r-3,-16l2390,1478r-14,-9l2359,1466r-80,7l2206,1494r-65,34l2085,1574r-46,56l2005,1695r-21,74l1977,1849r,340l1980,2206r9,13l2003,2228r16,4l2359,2232r17,-4l2390,2219r9,-13l2402,2189r,-340l2399,1832r-9,-13l2376,1809r-17,-3l2064,1806r17,-72l2113,1672r46,-51l2216,1583r67,-24l2359,1551r17,-3l2390,1538r9,-13l2402,1508xm10303,4804r-3,-17l10291,4773r-14,-9l10261,4761r-340,l9904,4764r-14,9l9881,4787r-3,17l9878,5144r3,16l9890,5174r14,9l9921,5186r295,l10199,5258r-32,62l10121,5371r-57,38l9997,5433r-76,9l9904,5445r-14,9l9881,5468r-3,16l9881,5501r9,13l9904,5523r17,4l10001,5519r73,-21l10139,5464r56,-45l10241,5363r34,-66l10296,5224r7,-80l10303,4804xm10814,4804r-3,-17l10802,4773r-14,-9l10771,4761r-340,l10415,4764r-14,9l10392,4787r-3,17l10389,5144r3,16l10401,5174r14,9l10431,5186r295,l10709,5258r-32,62l10632,5371r-57,38l10507,5433r-76,9l10415,5445r-14,9l10392,5468r-3,16l10392,5501r9,13l10415,5523r16,4l10511,5519r74,-21l10650,5464r56,-45l10751,5363r34,-66l10807,5224r7,-80l10814,4804xe" fillcolor="#4b374b" stroked="f">
              <v:stroke joinstyle="round"/>
              <v:formulas/>
              <v:path arrowok="t" o:connecttype="segments"/>
            </v:shape>
            <w10:wrap anchorx="page"/>
          </v:group>
        </w:pict>
      </w:r>
      <w:r w:rsidR="00D72897" w:rsidRPr="00396E59">
        <w:rPr>
          <w:lang w:val="es-AR"/>
        </w:rPr>
        <w:br w:type="column"/>
      </w:r>
    </w:p>
    <w:p w14:paraId="2D492063" w14:textId="53B4E763" w:rsidR="005D1E30" w:rsidRPr="00396E59" w:rsidDel="00095735" w:rsidRDefault="00000000">
      <w:pPr>
        <w:pStyle w:val="Textoindependiente"/>
        <w:spacing w:before="95" w:line="360" w:lineRule="auto"/>
        <w:ind w:left="531" w:right="1137"/>
        <w:rPr>
          <w:del w:id="153" w:author="Barbara Compañy" w:date="2024-11-22T19:02:00Z" w16du:dateUtc="2024-11-22T22:02:00Z"/>
          <w:lang w:val="es-AR"/>
        </w:rPr>
        <w:pPrChange w:id="154" w:author="Barbara Compañy" w:date="2024-11-22T19:05:00Z" w16du:dateUtc="2024-11-22T22:05:00Z">
          <w:pPr>
            <w:pStyle w:val="Textoindependiente"/>
            <w:spacing w:before="95" w:line="328" w:lineRule="auto"/>
            <w:ind w:left="531" w:right="1137"/>
          </w:pPr>
        </w:pPrChange>
      </w:pPr>
      <w:r w:rsidRPr="00396E59">
        <w:rPr>
          <w:color w:val="231F20"/>
          <w:w w:val="110"/>
          <w:lang w:val="es-AR"/>
        </w:rPr>
        <w:t xml:space="preserve">Más tarde, con respecto al caso de </w:t>
      </w:r>
      <w:proofErr w:type="spellStart"/>
      <w:r w:rsidRPr="00396E59">
        <w:rPr>
          <w:color w:val="231F20"/>
          <w:w w:val="110"/>
          <w:lang w:val="es-AR"/>
        </w:rPr>
        <w:t>Buchenwald</w:t>
      </w:r>
      <w:proofErr w:type="spellEnd"/>
      <w:r w:rsidRPr="00396E59">
        <w:rPr>
          <w:color w:val="231F20"/>
          <w:w w:val="110"/>
          <w:lang w:val="es-AR"/>
        </w:rPr>
        <w:t xml:space="preserve">, del que se había informado al </w:t>
      </w:r>
      <w:proofErr w:type="spellStart"/>
      <w:r w:rsidRPr="00396E59">
        <w:rPr>
          <w:color w:val="231F20"/>
          <w:w w:val="110"/>
          <w:lang w:val="es-AR"/>
        </w:rPr>
        <w:t>Führer</w:t>
      </w:r>
      <w:proofErr w:type="spellEnd"/>
      <w:r w:rsidRPr="00396E59">
        <w:rPr>
          <w:color w:val="231F20"/>
          <w:w w:val="110"/>
          <w:lang w:val="es-AR"/>
        </w:rPr>
        <w:t xml:space="preserve">, hubo... no, a principios de 1945, cuando varios campos entraron en la esfera operativa del enemigo, esta orden fue retirada. El </w:t>
      </w:r>
      <w:proofErr w:type="spellStart"/>
      <w:r w:rsidRPr="00396E59">
        <w:rPr>
          <w:i/>
          <w:color w:val="231F20"/>
          <w:w w:val="105"/>
          <w:lang w:val="es-AR"/>
        </w:rPr>
        <w:t>Reichsführer</w:t>
      </w:r>
      <w:proofErr w:type="spellEnd"/>
      <w:r w:rsidRPr="00396E59">
        <w:rPr>
          <w:i/>
          <w:color w:val="231F20"/>
          <w:w w:val="105"/>
          <w:lang w:val="es-AR"/>
        </w:rPr>
        <w:t xml:space="preserve"> </w:t>
      </w:r>
      <w:r w:rsidRPr="00396E59">
        <w:rPr>
          <w:color w:val="231F20"/>
          <w:w w:val="110"/>
          <w:lang w:val="es-AR"/>
        </w:rPr>
        <w:t xml:space="preserve">ordenó a los Jefes Superiores de las SS y de la Policía, </w:t>
      </w:r>
      <w:del w:id="155" w:author="Barbara Compañy" w:date="2024-11-22T19:03:00Z" w16du:dateUtc="2024-11-22T22:03:00Z">
        <w:r w:rsidRPr="00396E59" w:rsidDel="00095735">
          <w:rPr>
            <w:color w:val="231F20"/>
            <w:w w:val="110"/>
            <w:lang w:val="es-AR"/>
          </w:rPr>
          <w:delText xml:space="preserve">que </w:delText>
        </w:r>
      </w:del>
      <w:ins w:id="156" w:author="Barbara Compañy" w:date="2024-11-22T19:03:00Z" w16du:dateUtc="2024-11-22T22:03:00Z">
        <w:r w:rsidR="00095735">
          <w:rPr>
            <w:color w:val="231F20"/>
            <w:w w:val="110"/>
            <w:lang w:val="es-AR"/>
          </w:rPr>
          <w:t>quienes</w:t>
        </w:r>
        <w:r w:rsidR="00095735" w:rsidRPr="00396E59">
          <w:rPr>
            <w:color w:val="231F20"/>
            <w:w w:val="110"/>
            <w:lang w:val="es-AR"/>
          </w:rPr>
          <w:t xml:space="preserve"> </w:t>
        </w:r>
      </w:ins>
      <w:r w:rsidRPr="00396E59">
        <w:rPr>
          <w:color w:val="231F20"/>
          <w:w w:val="110"/>
          <w:lang w:val="es-AR"/>
        </w:rPr>
        <w:t>en caso de emergencia eran responsables de la seguridad y protección</w:t>
      </w:r>
    </w:p>
    <w:p w14:paraId="696C495C" w14:textId="0677881D" w:rsidR="005D1E30" w:rsidRPr="00396E59" w:rsidRDefault="00095735">
      <w:pPr>
        <w:pStyle w:val="Textoindependiente"/>
        <w:spacing w:before="95" w:line="360" w:lineRule="auto"/>
        <w:ind w:left="531" w:right="1137"/>
        <w:rPr>
          <w:lang w:val="es-AR"/>
        </w:rPr>
        <w:pPrChange w:id="157" w:author="Barbara Compañy" w:date="2024-11-22T19:05:00Z" w16du:dateUtc="2024-11-22T22:05:00Z">
          <w:pPr>
            <w:pStyle w:val="Textoindependiente"/>
            <w:spacing w:line="328" w:lineRule="auto"/>
            <w:ind w:left="531" w:right="1137"/>
          </w:pPr>
        </w:pPrChange>
      </w:pPr>
      <w:ins w:id="158" w:author="Barbara Compañy" w:date="2024-11-22T19:02:00Z" w16du:dateUtc="2024-11-22T22:02:00Z">
        <w:r>
          <w:rPr>
            <w:color w:val="231F20"/>
            <w:w w:val="110"/>
            <w:lang w:val="es-AR"/>
          </w:rPr>
          <w:t xml:space="preserve"> </w:t>
        </w:r>
      </w:ins>
      <w:r w:rsidRPr="00396E59">
        <w:rPr>
          <w:color w:val="231F20"/>
          <w:w w:val="110"/>
          <w:lang w:val="es-AR"/>
        </w:rPr>
        <w:t xml:space="preserve">de los campos, </w:t>
      </w:r>
      <w:del w:id="159" w:author="Barbara Compañy" w:date="2024-11-22T19:03:00Z" w16du:dateUtc="2024-11-22T22:03:00Z">
        <w:r w:rsidRPr="00396E59" w:rsidDel="00095735">
          <w:rPr>
            <w:color w:val="231F20"/>
            <w:w w:val="110"/>
            <w:lang w:val="es-AR"/>
          </w:rPr>
          <w:delText>para decidir</w:delText>
        </w:r>
      </w:del>
      <w:ins w:id="160" w:author="Barbara Compañy" w:date="2024-11-22T19:03:00Z" w16du:dateUtc="2024-11-22T22:03:00Z">
        <w:r>
          <w:rPr>
            <w:color w:val="231F20"/>
            <w:w w:val="110"/>
            <w:lang w:val="es-AR"/>
          </w:rPr>
          <w:t>que decidan</w:t>
        </w:r>
      </w:ins>
      <w:r w:rsidRPr="00396E59">
        <w:rPr>
          <w:color w:val="231F20"/>
          <w:w w:val="110"/>
          <w:lang w:val="es-AR"/>
        </w:rPr>
        <w:t xml:space="preserve"> ellos mismos si era conveniente una evacuación o una rendición.</w:t>
      </w:r>
    </w:p>
    <w:p w14:paraId="7A472EA0" w14:textId="77777777" w:rsidR="005D1E30" w:rsidRPr="00396E59" w:rsidRDefault="00000000">
      <w:pPr>
        <w:pStyle w:val="Textoindependiente"/>
        <w:spacing w:before="139" w:line="360" w:lineRule="auto"/>
        <w:ind w:left="525" w:right="1379"/>
        <w:rPr>
          <w:lang w:val="es-AR"/>
        </w:rPr>
        <w:pPrChange w:id="161" w:author="Barbara Compañy" w:date="2024-11-22T19:05:00Z" w16du:dateUtc="2024-11-22T22:05:00Z">
          <w:pPr>
            <w:pStyle w:val="Textoindependiente"/>
            <w:spacing w:before="139" w:line="328" w:lineRule="auto"/>
            <w:ind w:left="525" w:right="1379"/>
          </w:pPr>
        </w:pPrChange>
      </w:pPr>
      <w:r w:rsidRPr="00396E59">
        <w:rPr>
          <w:color w:val="231F20"/>
          <w:w w:val="110"/>
          <w:lang w:val="es-AR"/>
        </w:rPr>
        <w:t xml:space="preserve">Auschwitz y Gross-Rosen fueron evacuados. </w:t>
      </w:r>
      <w:proofErr w:type="spellStart"/>
      <w:r w:rsidRPr="00396E59">
        <w:rPr>
          <w:color w:val="231F20"/>
          <w:w w:val="110"/>
          <w:lang w:val="es-AR"/>
        </w:rPr>
        <w:t>Buchenwald</w:t>
      </w:r>
      <w:proofErr w:type="spellEnd"/>
      <w:r w:rsidRPr="00396E59">
        <w:rPr>
          <w:color w:val="231F20"/>
          <w:w w:val="110"/>
          <w:lang w:val="es-AR"/>
        </w:rPr>
        <w:t xml:space="preserve"> también iba a ser evacuado, pero entonces llegó la orden </w:t>
      </w:r>
      <w:r w:rsidRPr="00396E59">
        <w:rPr>
          <w:i/>
          <w:color w:val="231F20"/>
          <w:w w:val="110"/>
          <w:lang w:val="es-AR"/>
        </w:rPr>
        <w:t xml:space="preserve">del </w:t>
      </w:r>
      <w:proofErr w:type="spellStart"/>
      <w:r w:rsidRPr="00396E59">
        <w:rPr>
          <w:i/>
          <w:color w:val="231F20"/>
          <w:w w:val="110"/>
          <w:lang w:val="es-AR"/>
        </w:rPr>
        <w:t>Reichsführer</w:t>
      </w:r>
      <w:proofErr w:type="spellEnd"/>
      <w:r w:rsidRPr="00396E59">
        <w:rPr>
          <w:i/>
          <w:color w:val="231F20"/>
          <w:w w:val="110"/>
          <w:lang w:val="es-AR"/>
        </w:rPr>
        <w:t xml:space="preserve"> </w:t>
      </w:r>
      <w:r w:rsidRPr="00396E59">
        <w:rPr>
          <w:color w:val="231F20"/>
          <w:w w:val="110"/>
          <w:lang w:val="es-AR"/>
        </w:rPr>
        <w:t>de</w:t>
      </w:r>
    </w:p>
    <w:p w14:paraId="17D4B906" w14:textId="16264B2B" w:rsidR="005D1E30" w:rsidRPr="00396E59" w:rsidRDefault="00000000">
      <w:pPr>
        <w:pStyle w:val="Textoindependiente"/>
        <w:spacing w:line="360" w:lineRule="auto"/>
        <w:ind w:left="525" w:right="1173"/>
        <w:rPr>
          <w:lang w:val="es-AR"/>
        </w:rPr>
        <w:pPrChange w:id="162" w:author="Barbara Compañy" w:date="2024-11-22T19:05:00Z" w16du:dateUtc="2024-11-22T22:05:00Z">
          <w:pPr>
            <w:pStyle w:val="Textoindependiente"/>
            <w:spacing w:line="328" w:lineRule="auto"/>
            <w:ind w:left="525" w:right="1173"/>
          </w:pPr>
        </w:pPrChange>
      </w:pPr>
      <w:del w:id="163" w:author="Barbara Compañy" w:date="2024-11-22T19:05:00Z" w16du:dateUtc="2024-11-22T22:05:00Z">
        <w:r w:rsidRPr="00396E59" w:rsidDel="00095735">
          <w:rPr>
            <w:color w:val="231F20"/>
            <w:w w:val="110"/>
            <w:lang w:val="es-AR"/>
          </w:rPr>
          <w:delText xml:space="preserve">el efecto de </w:delText>
        </w:r>
      </w:del>
      <w:r w:rsidRPr="00396E59">
        <w:rPr>
          <w:color w:val="231F20"/>
          <w:w w:val="110"/>
          <w:lang w:val="es-AR"/>
        </w:rPr>
        <w:t xml:space="preserve">que no se evacuaran más campos. Tras la ocupación de </w:t>
      </w:r>
      <w:proofErr w:type="spellStart"/>
      <w:r w:rsidRPr="00396E59">
        <w:rPr>
          <w:color w:val="231F20"/>
          <w:w w:val="110"/>
          <w:lang w:val="es-AR"/>
        </w:rPr>
        <w:t>Buchenwald</w:t>
      </w:r>
      <w:proofErr w:type="spellEnd"/>
      <w:r w:rsidRPr="00396E59">
        <w:rPr>
          <w:color w:val="231F20"/>
          <w:w w:val="110"/>
          <w:lang w:val="es-AR"/>
        </w:rPr>
        <w:t xml:space="preserve">, se informó al </w:t>
      </w:r>
      <w:proofErr w:type="spellStart"/>
      <w:r w:rsidRPr="00396E59">
        <w:rPr>
          <w:color w:val="231F20"/>
          <w:w w:val="110"/>
          <w:lang w:val="es-AR"/>
        </w:rPr>
        <w:t>Führer</w:t>
      </w:r>
      <w:proofErr w:type="spellEnd"/>
      <w:r w:rsidRPr="00396E59">
        <w:rPr>
          <w:color w:val="231F20"/>
          <w:w w:val="110"/>
          <w:lang w:val="es-AR"/>
        </w:rPr>
        <w:t xml:space="preserve"> de que los internos se habían armado y estaban llevando a cabo saqueos en la ciudad de Weimar. Esto hizo que el </w:t>
      </w:r>
      <w:proofErr w:type="spellStart"/>
      <w:r w:rsidRPr="00396E59">
        <w:rPr>
          <w:color w:val="231F20"/>
          <w:w w:val="110"/>
          <w:lang w:val="es-AR"/>
        </w:rPr>
        <w:t>Führer</w:t>
      </w:r>
      <w:proofErr w:type="spellEnd"/>
      <w:r w:rsidRPr="00396E59">
        <w:rPr>
          <w:color w:val="231F20"/>
          <w:w w:val="110"/>
          <w:lang w:val="es-AR"/>
        </w:rPr>
        <w:t xml:space="preserve"> diera la orden más estricta a Himmler de que en el futuro no cayeran más campos en manos del enemigo, y que no quedaran en ningún campo internos </w:t>
      </w:r>
      <w:ins w:id="164" w:author="Barbara Compañy" w:date="2024-11-22T19:06:00Z" w16du:dateUtc="2024-11-22T22:06:00Z">
        <w:r w:rsidR="00095735">
          <w:rPr>
            <w:color w:val="231F20"/>
            <w:w w:val="110"/>
            <w:lang w:val="es-AR"/>
          </w:rPr>
          <w:t xml:space="preserve">que fueran </w:t>
        </w:r>
      </w:ins>
      <w:r w:rsidRPr="00396E59">
        <w:rPr>
          <w:color w:val="231F20"/>
          <w:w w:val="110"/>
          <w:lang w:val="es-AR"/>
        </w:rPr>
        <w:t>capaces de marchar.</w:t>
      </w:r>
    </w:p>
    <w:p w14:paraId="56CAC942" w14:textId="77777777" w:rsidR="005D1E30" w:rsidRPr="00396E59" w:rsidRDefault="005D1E30">
      <w:pPr>
        <w:spacing w:line="328" w:lineRule="auto"/>
        <w:rPr>
          <w:lang w:val="es-AR"/>
        </w:rPr>
        <w:sectPr w:rsidR="005D1E30" w:rsidRPr="00396E59" w:rsidSect="00095735">
          <w:pgSz w:w="12240" w:h="15840"/>
          <w:pgMar w:top="993" w:right="0" w:bottom="280" w:left="0" w:header="708" w:footer="708" w:gutter="0"/>
          <w:cols w:num="2" w:space="708" w:equalWidth="0">
            <w:col w:w="5945" w:space="40"/>
            <w:col w:w="6255"/>
          </w:cols>
          <w:sectPrChange w:id="165" w:author="Barbara Compañy" w:date="2024-11-22T19:01:00Z" w16du:dateUtc="2024-11-22T22:01:00Z">
            <w:sectPr w:rsidR="005D1E30" w:rsidRPr="00396E59" w:rsidSect="00095735">
              <w:pgMar w:top="1020" w:right="0" w:bottom="280" w:left="0" w:header="708" w:footer="708" w:gutter="0"/>
            </w:sectPr>
          </w:sectPrChange>
        </w:sectPr>
      </w:pPr>
    </w:p>
    <w:p w14:paraId="3C97DE04" w14:textId="77777777" w:rsidR="005D1E30" w:rsidRPr="00396E59" w:rsidRDefault="005D1E30">
      <w:pPr>
        <w:pStyle w:val="Textoindependiente"/>
        <w:rPr>
          <w:sz w:val="20"/>
          <w:lang w:val="es-AR"/>
        </w:rPr>
      </w:pPr>
    </w:p>
    <w:p w14:paraId="292D0EA7" w14:textId="77777777" w:rsidR="005D1E30" w:rsidRPr="00396E59" w:rsidRDefault="005D1E30">
      <w:pPr>
        <w:pStyle w:val="Textoindependiente"/>
        <w:rPr>
          <w:sz w:val="20"/>
          <w:lang w:val="es-AR"/>
        </w:rPr>
      </w:pPr>
    </w:p>
    <w:p w14:paraId="4097F648" w14:textId="76DDB3CD" w:rsidR="005D1E30" w:rsidRPr="00E52F2B" w:rsidRDefault="00000000">
      <w:pPr>
        <w:spacing w:before="227" w:line="254" w:lineRule="auto"/>
        <w:ind w:left="1828" w:right="3735"/>
        <w:rPr>
          <w:rFonts w:ascii="Microsoft Sans Serif" w:hAnsi="Microsoft Sans Serif"/>
          <w:sz w:val="32"/>
          <w:szCs w:val="32"/>
          <w:lang w:val="es-AR"/>
          <w:rPrChange w:id="166" w:author="Barbara Compañy" w:date="2024-11-22T19:44:00Z" w16du:dateUtc="2024-11-22T22:44:00Z">
            <w:rPr>
              <w:rFonts w:ascii="Microsoft Sans Serif" w:hAnsi="Microsoft Sans Serif"/>
              <w:sz w:val="36"/>
              <w:lang w:val="es-AR"/>
            </w:rPr>
          </w:rPrChange>
        </w:rPr>
        <w:pPrChange w:id="167" w:author="Barbara Compañy" w:date="2024-11-22T19:15:00Z" w16du:dateUtc="2024-11-22T22:15:00Z">
          <w:pPr>
            <w:spacing w:before="227" w:line="254" w:lineRule="auto"/>
            <w:ind w:left="1828" w:right="5341"/>
          </w:pPr>
        </w:pPrChange>
      </w:pPr>
      <w:r w:rsidRPr="00E52F2B">
        <w:rPr>
          <w:rFonts w:ascii="Microsoft Sans Serif" w:hAnsi="Microsoft Sans Serif"/>
          <w:color w:val="007196"/>
          <w:w w:val="105"/>
          <w:sz w:val="32"/>
          <w:szCs w:val="32"/>
          <w:lang w:val="es-AR"/>
          <w:rPrChange w:id="168" w:author="Barbara Compañy" w:date="2024-11-22T19:44:00Z" w16du:dateUtc="2024-11-22T22:44:00Z">
            <w:rPr>
              <w:rFonts w:ascii="Microsoft Sans Serif" w:hAnsi="Microsoft Sans Serif"/>
              <w:color w:val="007196"/>
              <w:w w:val="105"/>
              <w:sz w:val="36"/>
              <w:lang w:val="es-AR"/>
            </w:rPr>
          </w:rPrChange>
        </w:rPr>
        <w:t xml:space="preserve">EXTRACTO DE LA AUTOBIOGRAFÍA </w:t>
      </w:r>
      <w:ins w:id="169" w:author="Barbara Compañy" w:date="2024-11-22T19:44:00Z" w16du:dateUtc="2024-11-22T22:44:00Z">
        <w:r w:rsidR="00E52F2B">
          <w:rPr>
            <w:rFonts w:ascii="Microsoft Sans Serif" w:hAnsi="Microsoft Sans Serif"/>
            <w:color w:val="007196"/>
            <w:w w:val="105"/>
            <w:sz w:val="32"/>
            <w:szCs w:val="32"/>
            <w:lang w:val="es-AR"/>
          </w:rPr>
          <w:br/>
        </w:r>
      </w:ins>
      <w:r w:rsidRPr="00E52F2B">
        <w:rPr>
          <w:rFonts w:ascii="Microsoft Sans Serif" w:hAnsi="Microsoft Sans Serif"/>
          <w:color w:val="007196"/>
          <w:w w:val="105"/>
          <w:sz w:val="32"/>
          <w:szCs w:val="32"/>
          <w:lang w:val="es-AR"/>
          <w:rPrChange w:id="170" w:author="Barbara Compañy" w:date="2024-11-22T19:44:00Z" w16du:dateUtc="2024-11-22T22:44:00Z">
            <w:rPr>
              <w:rFonts w:ascii="Microsoft Sans Serif" w:hAnsi="Microsoft Sans Serif"/>
              <w:color w:val="007196"/>
              <w:w w:val="105"/>
              <w:sz w:val="36"/>
              <w:lang w:val="es-AR"/>
            </w:rPr>
          </w:rPrChange>
        </w:rPr>
        <w:t>DE RUDOLF HOESS</w:t>
      </w:r>
    </w:p>
    <w:p w14:paraId="20D00B4A" w14:textId="2C6F2FBB" w:rsidR="005D1E30" w:rsidRPr="00396E59" w:rsidDel="001630D1" w:rsidRDefault="00000000">
      <w:pPr>
        <w:pStyle w:val="Textoindependiente"/>
        <w:spacing w:before="332" w:line="276" w:lineRule="auto"/>
        <w:ind w:left="2786" w:right="2459" w:hanging="206"/>
        <w:rPr>
          <w:del w:id="171" w:author="Barbara Compañy" w:date="2024-11-22T19:14:00Z" w16du:dateUtc="2024-11-22T22:14:00Z"/>
          <w:rFonts w:ascii="Tahoma" w:hAnsi="Tahoma"/>
          <w:lang w:val="es-AR"/>
        </w:rPr>
        <w:pPrChange w:id="172" w:author="Barbara Compañy" w:date="2024-11-22T19:32:00Z" w16du:dateUtc="2024-11-22T22:32:00Z">
          <w:pPr>
            <w:pStyle w:val="Textoindependiente"/>
            <w:spacing w:before="332" w:line="331" w:lineRule="auto"/>
            <w:ind w:left="2786" w:right="2952" w:hanging="206"/>
          </w:pPr>
        </w:pPrChange>
      </w:pPr>
      <w:del w:id="173" w:author="Barbara Compañy" w:date="2024-11-22T19:13:00Z" w16du:dateUtc="2024-11-22T22:13:00Z">
        <w:r w:rsidRPr="00396E59" w:rsidDel="001630D1">
          <w:rPr>
            <w:rFonts w:ascii="Tahoma" w:hAnsi="Tahoma"/>
            <w:color w:val="231F20"/>
            <w:w w:val="105"/>
            <w:lang w:val="es-AR"/>
          </w:rPr>
          <w:delText>"...¿</w:delText>
        </w:r>
      </w:del>
      <w:ins w:id="174" w:author="Barbara Compañy" w:date="2024-11-22T19:13:00Z" w16du:dateUtc="2024-11-22T22:13:00Z">
        <w:r w:rsidR="001630D1">
          <w:rPr>
            <w:rFonts w:ascii="Tahoma" w:hAnsi="Tahoma"/>
            <w:color w:val="231F20"/>
            <w:w w:val="105"/>
            <w:lang w:val="es-AR"/>
          </w:rPr>
          <w:t>“</w:t>
        </w:r>
        <w:r w:rsidR="001630D1" w:rsidRPr="00396E59">
          <w:rPr>
            <w:rFonts w:ascii="Tahoma" w:hAnsi="Tahoma"/>
            <w:color w:val="231F20"/>
            <w:w w:val="105"/>
            <w:lang w:val="es-AR"/>
          </w:rPr>
          <w:t>...¿</w:t>
        </w:r>
      </w:ins>
      <w:r w:rsidRPr="00396E59">
        <w:rPr>
          <w:rFonts w:ascii="Tahoma" w:hAnsi="Tahoma"/>
          <w:color w:val="231F20"/>
          <w:w w:val="105"/>
          <w:lang w:val="es-AR"/>
        </w:rPr>
        <w:t xml:space="preserve">Cuáles son hoy mis opiniones sobre el Tercer Reich?... Sigo siendo, como siempre he sido, un nacionalsocialista convencido en mi actitud ante la vida... </w:t>
      </w:r>
      <w:del w:id="175" w:author="Barbara Compañy" w:date="2024-11-22T19:14:00Z" w16du:dateUtc="2024-11-22T22:14:00Z">
        <w:r w:rsidRPr="00396E59" w:rsidDel="001630D1">
          <w:rPr>
            <w:rFonts w:ascii="Tahoma" w:hAnsi="Tahoma"/>
            <w:color w:val="231F20"/>
            <w:w w:val="105"/>
            <w:lang w:val="es-AR"/>
          </w:rPr>
          <w:delText>E</w:delText>
        </w:r>
      </w:del>
      <w:ins w:id="176" w:author="Barbara Compañy" w:date="2024-11-22T19:14:00Z" w16du:dateUtc="2024-11-22T22:14:00Z">
        <w:r w:rsidR="001630D1">
          <w:rPr>
            <w:rFonts w:ascii="Tahoma" w:hAnsi="Tahoma"/>
            <w:color w:val="231F20"/>
            <w:w w:val="105"/>
            <w:lang w:val="es-AR"/>
          </w:rPr>
          <w:t>L</w:t>
        </w:r>
      </w:ins>
      <w:del w:id="177" w:author="Barbara Compañy" w:date="2024-11-22T19:14:00Z" w16du:dateUtc="2024-11-22T22:14:00Z">
        <w:r w:rsidRPr="00396E59" w:rsidDel="001630D1">
          <w:rPr>
            <w:rFonts w:ascii="Tahoma" w:hAnsi="Tahoma"/>
            <w:color w:val="231F20"/>
            <w:w w:val="105"/>
            <w:lang w:val="es-AR"/>
          </w:rPr>
          <w:delText>l</w:delText>
        </w:r>
      </w:del>
    </w:p>
    <w:p w14:paraId="684DD545" w14:textId="05C26CAD" w:rsidR="005D1E30" w:rsidRPr="00396E59" w:rsidDel="001630D1" w:rsidRDefault="00000000">
      <w:pPr>
        <w:pStyle w:val="Textoindependiente"/>
        <w:spacing w:before="332" w:line="276" w:lineRule="auto"/>
        <w:ind w:left="2786" w:right="2459" w:hanging="206"/>
        <w:rPr>
          <w:del w:id="178" w:author="Barbara Compañy" w:date="2024-11-22T19:14:00Z" w16du:dateUtc="2024-11-22T22:14:00Z"/>
          <w:rFonts w:ascii="Tahoma" w:hAnsi="Tahoma"/>
          <w:lang w:val="es-AR"/>
        </w:rPr>
        <w:pPrChange w:id="179" w:author="Barbara Compañy" w:date="2024-11-22T19:32:00Z" w16du:dateUtc="2024-11-22T22:32:00Z">
          <w:pPr>
            <w:pStyle w:val="Textoindependiente"/>
            <w:spacing w:before="1" w:line="331" w:lineRule="auto"/>
            <w:ind w:left="2786" w:right="1790"/>
          </w:pPr>
        </w:pPrChange>
      </w:pPr>
      <w:del w:id="180" w:author="Barbara Compañy" w:date="2024-11-22T19:14:00Z" w16du:dateUtc="2024-11-22T22:14:00Z">
        <w:r w:rsidRPr="00396E59" w:rsidDel="001630D1">
          <w:rPr>
            <w:rFonts w:ascii="Tahoma" w:hAnsi="Tahoma"/>
            <w:color w:val="231F20"/>
            <w:w w:val="105"/>
            <w:lang w:val="es-AR"/>
          </w:rPr>
          <w:delText>l</w:delText>
        </w:r>
      </w:del>
      <w:r w:rsidRPr="00396E59">
        <w:rPr>
          <w:rFonts w:ascii="Tahoma" w:hAnsi="Tahoma"/>
          <w:color w:val="231F20"/>
          <w:w w:val="105"/>
          <w:lang w:val="es-AR"/>
        </w:rPr>
        <w:t>os campos de concentración antes de la guerra tenían que ser depósitos en los que segregar a los opositores al estado... del mismo modo, eran necesarios para la guerra preventiva</w:t>
      </w:r>
      <w:ins w:id="181" w:author="Barbara Compañy" w:date="2024-11-22T19:14:00Z" w16du:dateUtc="2024-11-22T22:14:00Z">
        <w:r w:rsidR="001630D1">
          <w:rPr>
            <w:rFonts w:ascii="Tahoma" w:hAnsi="Tahoma"/>
            <w:color w:val="231F20"/>
            <w:w w:val="105"/>
            <w:lang w:val="es-AR"/>
          </w:rPr>
          <w:t xml:space="preserve"> </w:t>
        </w:r>
      </w:ins>
    </w:p>
    <w:p w14:paraId="0CFBAB89" w14:textId="19D963C1" w:rsidR="005D1E30" w:rsidRPr="00396E59" w:rsidDel="001630D1" w:rsidRDefault="00000000">
      <w:pPr>
        <w:pStyle w:val="Textoindependiente"/>
        <w:spacing w:before="332" w:line="276" w:lineRule="auto"/>
        <w:ind w:left="2786" w:right="2459" w:hanging="206"/>
        <w:rPr>
          <w:del w:id="182" w:author="Barbara Compañy" w:date="2024-11-22T19:15:00Z" w16du:dateUtc="2024-11-22T22:15:00Z"/>
          <w:rFonts w:ascii="Tahoma" w:hAnsi="Tahoma"/>
          <w:lang w:val="es-AR"/>
        </w:rPr>
        <w:pPrChange w:id="183" w:author="Barbara Compañy" w:date="2024-11-22T19:32:00Z" w16du:dateUtc="2024-11-22T22:32:00Z">
          <w:pPr>
            <w:pStyle w:val="Textoindependiente"/>
            <w:spacing w:line="333" w:lineRule="auto"/>
            <w:ind w:left="2786" w:right="2742"/>
          </w:pPr>
        </w:pPrChange>
      </w:pPr>
      <w:del w:id="184" w:author="Barbara Compañy" w:date="2024-11-22T19:16:00Z" w16du:dateUtc="2024-11-22T22:16:00Z">
        <w:r w:rsidRPr="00396E59" w:rsidDel="001630D1">
          <w:rPr>
            <w:rFonts w:ascii="Tahoma" w:hAnsi="Tahoma"/>
            <w:color w:val="231F20"/>
            <w:w w:val="105"/>
            <w:lang w:val="es-AR"/>
          </w:rPr>
          <w:delText>sobre el crimen</w:delText>
        </w:r>
      </w:del>
      <w:ins w:id="185" w:author="Barbara Compañy" w:date="2024-11-22T19:16:00Z" w16du:dateUtc="2024-11-22T22:16:00Z">
        <w:r w:rsidR="001630D1">
          <w:rPr>
            <w:rFonts w:ascii="Tahoma" w:hAnsi="Tahoma"/>
            <w:color w:val="231F20"/>
            <w:w w:val="105"/>
            <w:lang w:val="es-AR"/>
          </w:rPr>
          <w:t>contra el delito</w:t>
        </w:r>
      </w:ins>
      <w:r w:rsidRPr="00396E59">
        <w:rPr>
          <w:rFonts w:ascii="Tahoma" w:hAnsi="Tahoma"/>
          <w:color w:val="231F20"/>
          <w:w w:val="105"/>
          <w:lang w:val="es-AR"/>
        </w:rPr>
        <w:t xml:space="preserve">... También veo ahora que el exterminio de los judíos fue fundamentalmente un error. Precisamente por este exterminio masivo, Alemania se ha atraído el odio del mundo entero. No sirvió en absoluto a la causa del antisemitismo, sino que, por el contrario, acercó mucho más a los judíos a su objetivo final... He explicado suficientemente cómo pudieron producirse </w:t>
      </w:r>
      <w:r w:rsidRPr="00685D76">
        <w:rPr>
          <w:rFonts w:ascii="Tahoma" w:hAnsi="Tahoma"/>
          <w:color w:val="231F20"/>
          <w:w w:val="105"/>
          <w:lang w:val="es-AR"/>
          <w:rPrChange w:id="186" w:author="Barbara Compañy" w:date="2024-11-22T19:17:00Z" w16du:dateUtc="2024-11-22T22:17:00Z">
            <w:rPr>
              <w:rFonts w:ascii="Trebuchet MS" w:hAnsi="Trebuchet MS"/>
              <w:color w:val="231F20"/>
              <w:w w:val="105"/>
              <w:lang w:val="es-AR"/>
            </w:rPr>
          </w:rPrChange>
        </w:rPr>
        <w:t xml:space="preserve">los horrores de los </w:t>
      </w:r>
      <w:r w:rsidRPr="00396E59">
        <w:rPr>
          <w:rFonts w:ascii="Tahoma" w:hAnsi="Tahoma"/>
          <w:color w:val="231F20"/>
          <w:w w:val="105"/>
          <w:lang w:val="es-AR"/>
        </w:rPr>
        <w:t xml:space="preserve">campos de concentración. Por mi parte, nunca los he </w:t>
      </w:r>
      <w:del w:id="187" w:author="Barbara Compañy" w:date="2024-11-22T19:26:00Z" w16du:dateUtc="2024-11-22T22:26:00Z">
        <w:r w:rsidRPr="00396E59" w:rsidDel="00685D76">
          <w:rPr>
            <w:rFonts w:ascii="Tahoma" w:hAnsi="Tahoma"/>
            <w:color w:val="231F20"/>
            <w:w w:val="105"/>
            <w:lang w:val="es-AR"/>
          </w:rPr>
          <w:delText>sancionado</w:delText>
        </w:r>
      </w:del>
      <w:ins w:id="188" w:author="Barbara Compañy" w:date="2024-11-22T19:26:00Z" w16du:dateUtc="2024-11-22T22:26:00Z">
        <w:r w:rsidR="00685D76">
          <w:rPr>
            <w:rFonts w:ascii="Tahoma" w:hAnsi="Tahoma"/>
            <w:color w:val="231F20"/>
            <w:w w:val="105"/>
            <w:lang w:val="es-AR"/>
          </w:rPr>
          <w:t>aprobado</w:t>
        </w:r>
      </w:ins>
      <w:r w:rsidRPr="00396E59">
        <w:rPr>
          <w:rFonts w:ascii="Tahoma" w:hAnsi="Tahoma"/>
          <w:color w:val="231F20"/>
          <w:w w:val="105"/>
          <w:lang w:val="es-AR"/>
        </w:rPr>
        <w:t xml:space="preserve">. </w:t>
      </w:r>
      <w:del w:id="189" w:author="Barbara Compañy" w:date="2024-11-22T19:22:00Z" w16du:dateUtc="2024-11-22T22:22:00Z">
        <w:r w:rsidRPr="00396E59" w:rsidDel="00685D76">
          <w:rPr>
            <w:rFonts w:ascii="Tahoma" w:hAnsi="Tahoma"/>
            <w:color w:val="231F20"/>
            <w:w w:val="105"/>
            <w:lang w:val="es-AR"/>
          </w:rPr>
          <w:delText>Yo nunca</w:delText>
        </w:r>
      </w:del>
      <w:ins w:id="190" w:author="Barbara Compañy" w:date="2024-11-22T19:22:00Z" w16du:dateUtc="2024-11-22T22:22:00Z">
        <w:r w:rsidR="00685D76">
          <w:rPr>
            <w:rFonts w:ascii="Tahoma" w:hAnsi="Tahoma"/>
            <w:color w:val="231F20"/>
            <w:w w:val="105"/>
            <w:lang w:val="es-AR"/>
          </w:rPr>
          <w:t>Nunca he</w:t>
        </w:r>
      </w:ins>
      <w:ins w:id="191" w:author="Barbara Compañy" w:date="2024-11-22T19:15:00Z" w16du:dateUtc="2024-11-22T22:15:00Z">
        <w:r w:rsidR="001630D1">
          <w:rPr>
            <w:rFonts w:ascii="Tahoma" w:hAnsi="Tahoma"/>
            <w:color w:val="231F20"/>
            <w:w w:val="105"/>
            <w:lang w:val="es-AR"/>
          </w:rPr>
          <w:t xml:space="preserve"> </w:t>
        </w:r>
      </w:ins>
    </w:p>
    <w:p w14:paraId="2DF056BA" w14:textId="4BB0D642" w:rsidR="005D1E30" w:rsidRPr="00396E59" w:rsidDel="00D72897" w:rsidRDefault="00000000">
      <w:pPr>
        <w:pStyle w:val="Textoindependiente"/>
        <w:spacing w:before="332" w:line="276" w:lineRule="auto"/>
        <w:ind w:left="2786" w:right="2459" w:hanging="206"/>
        <w:rPr>
          <w:del w:id="192" w:author="Barbara Compañy" w:date="2024-11-22T19:27:00Z" w16du:dateUtc="2024-11-22T22:27:00Z"/>
          <w:rFonts w:ascii="Tahoma" w:hAnsi="Tahoma"/>
          <w:lang w:val="es-AR"/>
        </w:rPr>
        <w:pPrChange w:id="193" w:author="Barbara Compañy" w:date="2024-11-22T19:32:00Z" w16du:dateUtc="2024-11-22T22:32:00Z">
          <w:pPr>
            <w:pStyle w:val="Textoindependiente"/>
            <w:spacing w:line="331" w:lineRule="auto"/>
            <w:ind w:left="2786" w:right="2550"/>
            <w:jc w:val="both"/>
          </w:pPr>
        </w:pPrChange>
      </w:pPr>
      <w:r w:rsidRPr="00396E59">
        <w:rPr>
          <w:rFonts w:ascii="Tahoma" w:hAnsi="Tahoma"/>
          <w:color w:val="231F20"/>
          <w:w w:val="105"/>
          <w:lang w:val="es-AR"/>
        </w:rPr>
        <w:lastRenderedPageBreak/>
        <w:t xml:space="preserve">maltratado a un prisionero, y mucho menos matado a uno. Tampoco he tolerado nunca los malos tratos por parte de mis subordinados... Sabía muy bien que los prisioneros de Auschwitz eran maltratados por las SS, por sus empleadores civiles </w:t>
      </w:r>
      <w:del w:id="194" w:author="Barbara Compañy" w:date="2024-11-22T19:24:00Z" w16du:dateUtc="2024-11-22T22:24:00Z">
        <w:r w:rsidRPr="00396E59" w:rsidDel="00685D76">
          <w:rPr>
            <w:rFonts w:ascii="Tahoma" w:hAnsi="Tahoma"/>
            <w:color w:val="231F20"/>
            <w:w w:val="105"/>
            <w:lang w:val="es-AR"/>
          </w:rPr>
          <w:delText>y, no menos importante, por sus compañeros de prisión</w:delText>
        </w:r>
      </w:del>
      <w:ins w:id="195" w:author="Barbara Compañy" w:date="2024-11-22T19:24:00Z" w16du:dateUtc="2024-11-22T22:24:00Z">
        <w:r w:rsidR="00685D76">
          <w:rPr>
            <w:rFonts w:ascii="Tahoma" w:hAnsi="Tahoma"/>
            <w:color w:val="231F20"/>
            <w:w w:val="105"/>
            <w:lang w:val="es-AR"/>
          </w:rPr>
          <w:t>e incluso por otros prisioneros</w:t>
        </w:r>
      </w:ins>
      <w:r w:rsidRPr="00396E59">
        <w:rPr>
          <w:rFonts w:ascii="Tahoma" w:hAnsi="Tahoma"/>
          <w:color w:val="231F20"/>
          <w:w w:val="105"/>
          <w:lang w:val="es-AR"/>
        </w:rPr>
        <w:t>. Utilicé todos los medios a mi alcance para impedirlo. Pero no pude</w:t>
      </w:r>
      <w:del w:id="196" w:author="Barbara Compañy" w:date="2024-11-22T19:18:00Z" w16du:dateUtc="2024-11-22T22:18:00Z">
        <w:r w:rsidRPr="00396E59" w:rsidDel="00685D76">
          <w:rPr>
            <w:rFonts w:ascii="Tahoma" w:hAnsi="Tahoma"/>
            <w:color w:val="231F20"/>
            <w:w w:val="105"/>
            <w:lang w:val="es-AR"/>
          </w:rPr>
          <w:delText>".</w:delText>
        </w:r>
      </w:del>
      <w:ins w:id="197" w:author="Barbara Compañy" w:date="2024-11-22T19:18:00Z" w16du:dateUtc="2024-11-22T22:18:00Z">
        <w:r w:rsidR="00685D76">
          <w:rPr>
            <w:rFonts w:ascii="Tahoma" w:hAnsi="Tahoma"/>
            <w:color w:val="231F20"/>
            <w:w w:val="105"/>
            <w:lang w:val="es-AR"/>
          </w:rPr>
          <w:t>”</w:t>
        </w:r>
        <w:r w:rsidR="00685D76" w:rsidRPr="00396E59">
          <w:rPr>
            <w:rFonts w:ascii="Tahoma" w:hAnsi="Tahoma"/>
            <w:color w:val="231F20"/>
            <w:w w:val="105"/>
            <w:lang w:val="es-AR"/>
          </w:rPr>
          <w:t>.</w:t>
        </w:r>
      </w:ins>
    </w:p>
    <w:p w14:paraId="783BDAA2" w14:textId="77777777" w:rsidR="005D1E30" w:rsidRPr="00396E59" w:rsidRDefault="005D1E30">
      <w:pPr>
        <w:pStyle w:val="Textoindependiente"/>
        <w:spacing w:before="332" w:line="276" w:lineRule="auto"/>
        <w:ind w:left="2786" w:right="2459" w:hanging="206"/>
        <w:rPr>
          <w:rFonts w:ascii="Tahoma"/>
          <w:sz w:val="21"/>
          <w:lang w:val="es-AR"/>
        </w:rPr>
        <w:pPrChange w:id="198" w:author="Barbara Compañy" w:date="2024-11-22T19:32:00Z" w16du:dateUtc="2024-11-22T22:32:00Z">
          <w:pPr>
            <w:pStyle w:val="Textoindependiente"/>
            <w:spacing w:before="7"/>
          </w:pPr>
        </w:pPrChange>
      </w:pPr>
    </w:p>
    <w:p w14:paraId="54E1E1F2" w14:textId="77777777" w:rsidR="00505B27" w:rsidRDefault="00000000" w:rsidP="00505B27">
      <w:pPr>
        <w:ind w:left="5063"/>
        <w:rPr>
          <w:ins w:id="199" w:author="Barbara Compañy" w:date="2024-11-22T19:54:00Z" w16du:dateUtc="2024-11-22T22:54:00Z"/>
          <w:rFonts w:ascii="Trebuchet MS" w:hAnsi="Trebuchet MS"/>
          <w:i/>
          <w:sz w:val="16"/>
        </w:rPr>
      </w:pPr>
      <w:del w:id="200" w:author="Barbara Compañy" w:date="2024-11-22T19:29:00Z" w16du:dateUtc="2024-11-22T22:29:00Z">
        <w:r w:rsidRPr="00E94920" w:rsidDel="00D72897">
          <w:rPr>
            <w:rFonts w:ascii="Trebuchet MS" w:hAnsi="Trebuchet MS"/>
            <w:i/>
            <w:color w:val="231F20"/>
            <w:w w:val="95"/>
            <w:sz w:val="16"/>
            <w:rPrChange w:id="201" w:author="Barbara Compañy" w:date="2024-11-22T19:59:00Z" w16du:dateUtc="2024-11-22T22:59:00Z">
              <w:rPr>
                <w:rFonts w:ascii="Trebuchet MS" w:hAnsi="Trebuchet MS"/>
                <w:i/>
                <w:color w:val="231F20"/>
                <w:w w:val="95"/>
                <w:sz w:val="16"/>
                <w:lang w:val="es-AR"/>
              </w:rPr>
            </w:rPrChange>
          </w:rPr>
          <w:delText>-</w:delText>
        </w:r>
      </w:del>
      <w:r w:rsidRPr="00E94920">
        <w:rPr>
          <w:rFonts w:ascii="Trebuchet MS" w:hAnsi="Trebuchet MS"/>
          <w:i/>
          <w:color w:val="231F20"/>
          <w:w w:val="95"/>
          <w:sz w:val="16"/>
          <w:rPrChange w:id="202" w:author="Barbara Compañy" w:date="2024-11-22T19:59:00Z" w16du:dateUtc="2024-11-22T22:59:00Z">
            <w:rPr>
              <w:rFonts w:ascii="Trebuchet MS" w:hAnsi="Trebuchet MS"/>
              <w:i/>
              <w:color w:val="231F20"/>
              <w:w w:val="95"/>
              <w:sz w:val="16"/>
              <w:lang w:val="es-AR"/>
            </w:rPr>
          </w:rPrChange>
        </w:rPr>
        <w:t xml:space="preserve"> </w:t>
      </w:r>
      <w:ins w:id="203" w:author="Barbara Compañy" w:date="2024-11-22T19:54:00Z" w16du:dateUtc="2024-11-22T22:54:00Z">
        <w:r w:rsidR="00505B27">
          <w:rPr>
            <w:rFonts w:ascii="Tahoma" w:hAnsi="Tahoma"/>
            <w:color w:val="231F20"/>
            <w:w w:val="95"/>
            <w:sz w:val="16"/>
          </w:rPr>
          <w:t>—</w:t>
        </w:r>
        <w:r w:rsidR="00505B27">
          <w:rPr>
            <w:rFonts w:ascii="Tahoma" w:hAnsi="Tahoma"/>
            <w:color w:val="231F20"/>
            <w:spacing w:val="8"/>
            <w:w w:val="95"/>
            <w:sz w:val="16"/>
          </w:rPr>
          <w:t xml:space="preserve"> </w:t>
        </w:r>
        <w:r w:rsidR="00505B27">
          <w:rPr>
            <w:rFonts w:ascii="Trebuchet MS" w:hAnsi="Trebuchet MS"/>
            <w:i/>
            <w:color w:val="231F20"/>
            <w:w w:val="95"/>
            <w:sz w:val="16"/>
          </w:rPr>
          <w:t>Commandant</w:t>
        </w:r>
        <w:r w:rsidR="00505B27">
          <w:rPr>
            <w:rFonts w:ascii="Trebuchet MS" w:hAnsi="Trebuchet MS"/>
            <w:i/>
            <w:color w:val="231F20"/>
            <w:spacing w:val="10"/>
            <w:w w:val="95"/>
            <w:sz w:val="16"/>
          </w:rPr>
          <w:t xml:space="preserve"> </w:t>
        </w:r>
        <w:r w:rsidR="00505B27">
          <w:rPr>
            <w:rFonts w:ascii="Trebuchet MS" w:hAnsi="Trebuchet MS"/>
            <w:i/>
            <w:color w:val="231F20"/>
            <w:w w:val="95"/>
            <w:sz w:val="16"/>
          </w:rPr>
          <w:t>of</w:t>
        </w:r>
        <w:r w:rsidR="00505B27">
          <w:rPr>
            <w:rFonts w:ascii="Trebuchet MS" w:hAnsi="Trebuchet MS"/>
            <w:i/>
            <w:color w:val="231F20"/>
            <w:spacing w:val="10"/>
            <w:w w:val="95"/>
            <w:sz w:val="16"/>
          </w:rPr>
          <w:t xml:space="preserve"> </w:t>
        </w:r>
        <w:r w:rsidR="00505B27">
          <w:rPr>
            <w:rFonts w:ascii="Trebuchet MS" w:hAnsi="Trebuchet MS"/>
            <w:i/>
            <w:color w:val="231F20"/>
            <w:w w:val="95"/>
            <w:sz w:val="16"/>
          </w:rPr>
          <w:t>Auschwitz:</w:t>
        </w:r>
        <w:r w:rsidR="00505B27">
          <w:rPr>
            <w:rFonts w:ascii="Trebuchet MS" w:hAnsi="Trebuchet MS"/>
            <w:i/>
            <w:color w:val="231F20"/>
            <w:spacing w:val="10"/>
            <w:w w:val="95"/>
            <w:sz w:val="16"/>
          </w:rPr>
          <w:t xml:space="preserve"> </w:t>
        </w:r>
        <w:r w:rsidR="00505B27">
          <w:rPr>
            <w:rFonts w:ascii="Trebuchet MS" w:hAnsi="Trebuchet MS"/>
            <w:i/>
            <w:color w:val="231F20"/>
            <w:w w:val="95"/>
            <w:sz w:val="16"/>
          </w:rPr>
          <w:t>The</w:t>
        </w:r>
        <w:r w:rsidR="00505B27">
          <w:rPr>
            <w:rFonts w:ascii="Trebuchet MS" w:hAnsi="Trebuchet MS"/>
            <w:i/>
            <w:color w:val="231F20"/>
            <w:spacing w:val="10"/>
            <w:w w:val="95"/>
            <w:sz w:val="16"/>
          </w:rPr>
          <w:t xml:space="preserve"> </w:t>
        </w:r>
        <w:r w:rsidR="00505B27">
          <w:rPr>
            <w:rFonts w:ascii="Trebuchet MS" w:hAnsi="Trebuchet MS"/>
            <w:i/>
            <w:color w:val="231F20"/>
            <w:w w:val="95"/>
            <w:sz w:val="16"/>
          </w:rPr>
          <w:t>Autobiography</w:t>
        </w:r>
        <w:r w:rsidR="00505B27">
          <w:rPr>
            <w:rFonts w:ascii="Trebuchet MS" w:hAnsi="Trebuchet MS"/>
            <w:i/>
            <w:color w:val="231F20"/>
            <w:spacing w:val="10"/>
            <w:w w:val="95"/>
            <w:sz w:val="16"/>
          </w:rPr>
          <w:t xml:space="preserve"> </w:t>
        </w:r>
        <w:r w:rsidR="00505B27">
          <w:rPr>
            <w:rFonts w:ascii="Trebuchet MS" w:hAnsi="Trebuchet MS"/>
            <w:i/>
            <w:color w:val="231F20"/>
            <w:w w:val="95"/>
            <w:sz w:val="16"/>
          </w:rPr>
          <w:t>of</w:t>
        </w:r>
        <w:r w:rsidR="00505B27">
          <w:rPr>
            <w:rFonts w:ascii="Trebuchet MS" w:hAnsi="Trebuchet MS"/>
            <w:i/>
            <w:color w:val="231F20"/>
            <w:spacing w:val="10"/>
            <w:w w:val="95"/>
            <w:sz w:val="16"/>
          </w:rPr>
          <w:t xml:space="preserve"> </w:t>
        </w:r>
        <w:r w:rsidR="00505B27">
          <w:rPr>
            <w:rFonts w:ascii="Trebuchet MS" w:hAnsi="Trebuchet MS"/>
            <w:i/>
            <w:color w:val="231F20"/>
            <w:w w:val="95"/>
            <w:sz w:val="16"/>
          </w:rPr>
          <w:t>Rudolf</w:t>
        </w:r>
        <w:r w:rsidR="00505B27">
          <w:rPr>
            <w:rFonts w:ascii="Trebuchet MS" w:hAnsi="Trebuchet MS"/>
            <w:i/>
            <w:color w:val="231F20"/>
            <w:spacing w:val="10"/>
            <w:w w:val="95"/>
            <w:sz w:val="16"/>
          </w:rPr>
          <w:t xml:space="preserve"> </w:t>
        </w:r>
        <w:r w:rsidR="00505B27">
          <w:rPr>
            <w:rFonts w:ascii="Trebuchet MS" w:hAnsi="Trebuchet MS"/>
            <w:i/>
            <w:color w:val="231F20"/>
            <w:w w:val="95"/>
            <w:sz w:val="16"/>
          </w:rPr>
          <w:t>Hoess</w:t>
        </w:r>
      </w:ins>
    </w:p>
    <w:p w14:paraId="2B3F7A7B" w14:textId="14109B90" w:rsidR="005D1E30" w:rsidRPr="00505B27" w:rsidDel="00505B27" w:rsidRDefault="00000000">
      <w:pPr>
        <w:ind w:left="4320" w:firstLine="720"/>
        <w:rPr>
          <w:del w:id="204" w:author="Barbara Compañy" w:date="2024-11-22T19:54:00Z" w16du:dateUtc="2024-11-22T22:54:00Z"/>
          <w:rFonts w:ascii="Trebuchet MS" w:hAnsi="Trebuchet MS"/>
          <w:i/>
          <w:iCs/>
          <w:sz w:val="16"/>
          <w:rPrChange w:id="205" w:author="Barbara Compañy" w:date="2024-11-22T19:54:00Z" w16du:dateUtc="2024-11-22T22:54:00Z">
            <w:rPr>
              <w:del w:id="206" w:author="Barbara Compañy" w:date="2024-11-22T19:54:00Z" w16du:dateUtc="2024-11-22T22:54:00Z"/>
              <w:rFonts w:ascii="Trebuchet MS" w:hAnsi="Trebuchet MS"/>
              <w:i/>
              <w:iCs/>
              <w:sz w:val="16"/>
              <w:lang w:val="es-AR"/>
            </w:rPr>
          </w:rPrChange>
        </w:rPr>
        <w:pPrChange w:id="207" w:author="Barbara Compañy" w:date="2024-11-22T19:35:00Z" w16du:dateUtc="2024-11-22T22:35:00Z">
          <w:pPr>
            <w:ind w:left="5063"/>
          </w:pPr>
        </w:pPrChange>
      </w:pPr>
      <w:del w:id="208" w:author="Barbara Compañy" w:date="2024-11-22T19:54:00Z" w16du:dateUtc="2024-11-22T22:54:00Z">
        <w:r w:rsidRPr="00505B27" w:rsidDel="00505B27">
          <w:rPr>
            <w:rFonts w:ascii="Tahoma" w:hAnsi="Tahoma"/>
            <w:i/>
            <w:iCs/>
            <w:color w:val="231F20"/>
            <w:w w:val="95"/>
            <w:sz w:val="16"/>
            <w:rPrChange w:id="209" w:author="Barbara Compañy" w:date="2024-11-22T19:54:00Z" w16du:dateUtc="2024-11-22T22:54:00Z">
              <w:rPr>
                <w:rFonts w:ascii="Tahoma" w:hAnsi="Tahoma"/>
                <w:color w:val="231F20"/>
                <w:w w:val="95"/>
                <w:sz w:val="16"/>
                <w:lang w:val="es-AR"/>
              </w:rPr>
            </w:rPrChange>
          </w:rPr>
          <w:delText xml:space="preserve">Comandante </w:delText>
        </w:r>
        <w:r w:rsidRPr="00505B27" w:rsidDel="00505B27">
          <w:rPr>
            <w:rFonts w:ascii="Trebuchet MS" w:hAnsi="Trebuchet MS"/>
            <w:i/>
            <w:iCs/>
            <w:color w:val="231F20"/>
            <w:w w:val="95"/>
            <w:sz w:val="16"/>
            <w:rPrChange w:id="210" w:author="Barbara Compañy" w:date="2024-11-22T19:54:00Z" w16du:dateUtc="2024-11-22T22:54:00Z">
              <w:rPr>
                <w:rFonts w:ascii="Trebuchet MS" w:hAnsi="Trebuchet MS"/>
                <w:i/>
                <w:iCs/>
                <w:color w:val="231F20"/>
                <w:w w:val="95"/>
                <w:sz w:val="16"/>
                <w:lang w:val="es-AR"/>
              </w:rPr>
            </w:rPrChange>
          </w:rPr>
          <w:delText>de Auschwitz: La autobiografía de Rudolf Hoess</w:delText>
        </w:r>
      </w:del>
    </w:p>
    <w:p w14:paraId="3D4A7D73" w14:textId="03074175" w:rsidR="005D1E30" w:rsidRPr="00396E59" w:rsidDel="00D72897" w:rsidRDefault="00505B27">
      <w:pPr>
        <w:ind w:left="4320" w:firstLine="720"/>
        <w:rPr>
          <w:del w:id="211" w:author="Barbara Compañy" w:date="2024-11-22T19:32:00Z" w16du:dateUtc="2024-11-22T22:32:00Z"/>
          <w:rFonts w:ascii="Tahoma"/>
          <w:sz w:val="16"/>
          <w:lang w:val="es-AR"/>
        </w:rPr>
        <w:pPrChange w:id="212" w:author="Barbara Compañy" w:date="2024-11-22T19:54:00Z" w16du:dateUtc="2024-11-22T22:54:00Z">
          <w:pPr>
            <w:spacing w:before="44"/>
            <w:ind w:left="6287"/>
          </w:pPr>
        </w:pPrChange>
      </w:pPr>
      <w:ins w:id="213" w:author="Barbara Compañy" w:date="2024-11-22T19:54:00Z" w16du:dateUtc="2024-11-22T22:54:00Z">
        <w:r w:rsidRPr="00505B27">
          <w:rPr>
            <w:rFonts w:ascii="Tahoma"/>
            <w:color w:val="231F20"/>
            <w:w w:val="105"/>
            <w:sz w:val="16"/>
            <w:rPrChange w:id="214" w:author="Barbara Compañy" w:date="2024-11-22T19:54:00Z" w16du:dateUtc="2024-11-22T22:54:00Z">
              <w:rPr>
                <w:rFonts w:ascii="Tahoma"/>
                <w:color w:val="231F20"/>
                <w:w w:val="105"/>
                <w:sz w:val="16"/>
                <w:lang w:val="es-AR"/>
              </w:rPr>
            </w:rPrChange>
          </w:rPr>
          <w:t xml:space="preserve">    </w:t>
        </w:r>
        <w:r>
          <w:rPr>
            <w:rFonts w:ascii="Tahoma"/>
            <w:color w:val="231F20"/>
            <w:w w:val="105"/>
            <w:sz w:val="16"/>
          </w:rPr>
          <w:tab/>
        </w:r>
      </w:ins>
      <w:ins w:id="215" w:author="Barbara Compañy" w:date="2024-11-22T19:55:00Z" w16du:dateUtc="2024-11-22T22:55:00Z">
        <w:r>
          <w:rPr>
            <w:rFonts w:ascii="Tahoma"/>
            <w:color w:val="231F20"/>
            <w:w w:val="105"/>
            <w:sz w:val="16"/>
          </w:rPr>
          <w:tab/>
        </w:r>
        <w:r>
          <w:rPr>
            <w:rFonts w:ascii="Tahoma"/>
            <w:color w:val="231F20"/>
            <w:w w:val="105"/>
            <w:sz w:val="16"/>
          </w:rPr>
          <w:tab/>
        </w:r>
        <w:r>
          <w:rPr>
            <w:rFonts w:ascii="Tahoma"/>
            <w:color w:val="231F20"/>
            <w:w w:val="105"/>
            <w:sz w:val="16"/>
          </w:rPr>
          <w:tab/>
        </w:r>
        <w:r>
          <w:rPr>
            <w:rFonts w:ascii="Tahoma"/>
            <w:color w:val="231F20"/>
            <w:w w:val="105"/>
            <w:sz w:val="16"/>
          </w:rPr>
          <w:tab/>
        </w:r>
        <w:r>
          <w:rPr>
            <w:rFonts w:ascii="Tahoma"/>
            <w:color w:val="231F20"/>
            <w:w w:val="105"/>
            <w:sz w:val="16"/>
          </w:rPr>
          <w:tab/>
        </w:r>
        <w:r>
          <w:rPr>
            <w:rFonts w:ascii="Tahoma"/>
            <w:color w:val="231F20"/>
            <w:w w:val="105"/>
            <w:sz w:val="16"/>
          </w:rPr>
          <w:tab/>
        </w:r>
        <w:r>
          <w:rPr>
            <w:rFonts w:ascii="Tahoma"/>
            <w:color w:val="231F20"/>
            <w:w w:val="105"/>
            <w:sz w:val="16"/>
          </w:rPr>
          <w:tab/>
        </w:r>
        <w:r>
          <w:rPr>
            <w:rFonts w:ascii="Tahoma"/>
            <w:color w:val="231F20"/>
            <w:w w:val="105"/>
            <w:sz w:val="16"/>
          </w:rPr>
          <w:tab/>
        </w:r>
      </w:ins>
      <w:ins w:id="216" w:author="Barbara Compañy" w:date="2024-11-22T19:54:00Z" w16du:dateUtc="2024-11-22T22:54:00Z">
        <w:r>
          <w:rPr>
            <w:rFonts w:ascii="Tahoma"/>
            <w:color w:val="231F20"/>
            <w:w w:val="105"/>
            <w:sz w:val="16"/>
            <w:lang w:val="es-AR"/>
          </w:rPr>
          <w:t>(</w:t>
        </w:r>
      </w:ins>
      <w:del w:id="217" w:author="Barbara Compañy" w:date="2024-11-22T19:42:00Z" w16du:dateUtc="2024-11-22T22:42:00Z">
        <w:r w:rsidRPr="00396E59" w:rsidDel="00EA483E">
          <w:rPr>
            <w:rFonts w:ascii="Tahoma"/>
            <w:color w:val="231F20"/>
            <w:w w:val="105"/>
            <w:sz w:val="16"/>
            <w:lang w:val="es-AR"/>
          </w:rPr>
          <w:delText>(</w:delText>
        </w:r>
      </w:del>
      <w:r w:rsidRPr="00396E59">
        <w:rPr>
          <w:rFonts w:ascii="Tahoma"/>
          <w:color w:val="231F20"/>
          <w:w w:val="105"/>
          <w:sz w:val="16"/>
          <w:lang w:val="es-AR"/>
        </w:rPr>
        <w:t xml:space="preserve">Londres: </w:t>
      </w:r>
      <w:proofErr w:type="spellStart"/>
      <w:r w:rsidRPr="00396E59">
        <w:rPr>
          <w:rFonts w:ascii="Tahoma"/>
          <w:color w:val="231F20"/>
          <w:w w:val="105"/>
          <w:sz w:val="16"/>
          <w:lang w:val="es-AR"/>
        </w:rPr>
        <w:t>Weidenfeld</w:t>
      </w:r>
      <w:proofErr w:type="spellEnd"/>
      <w:r w:rsidRPr="00396E59">
        <w:rPr>
          <w:rFonts w:ascii="Tahoma"/>
          <w:color w:val="231F20"/>
          <w:w w:val="105"/>
          <w:sz w:val="16"/>
          <w:lang w:val="es-AR"/>
        </w:rPr>
        <w:t xml:space="preserve"> y </w:t>
      </w:r>
      <w:proofErr w:type="spellStart"/>
      <w:r w:rsidRPr="00396E59">
        <w:rPr>
          <w:rFonts w:ascii="Tahoma"/>
          <w:color w:val="231F20"/>
          <w:w w:val="105"/>
          <w:sz w:val="16"/>
          <w:lang w:val="es-AR"/>
        </w:rPr>
        <w:t>Nicolson</w:t>
      </w:r>
      <w:proofErr w:type="spellEnd"/>
      <w:r w:rsidRPr="00396E59">
        <w:rPr>
          <w:rFonts w:ascii="Tahoma"/>
          <w:color w:val="231F20"/>
          <w:w w:val="105"/>
          <w:sz w:val="16"/>
          <w:lang w:val="es-AR"/>
        </w:rPr>
        <w:t>, 1959), 176</w:t>
      </w:r>
    </w:p>
    <w:p w14:paraId="6DBB8A87" w14:textId="207C3A53" w:rsidR="005D1E30" w:rsidRPr="00396E59" w:rsidDel="00D72897" w:rsidRDefault="005D1E30">
      <w:pPr>
        <w:rPr>
          <w:del w:id="218" w:author="Barbara Compañy" w:date="2024-11-22T19:32:00Z" w16du:dateUtc="2024-11-22T22:32:00Z"/>
          <w:rFonts w:ascii="Tahoma"/>
          <w:sz w:val="20"/>
          <w:lang w:val="es-AR"/>
        </w:rPr>
        <w:pPrChange w:id="219" w:author="Barbara Compañy" w:date="2024-11-22T19:54:00Z" w16du:dateUtc="2024-11-22T22:54:00Z">
          <w:pPr>
            <w:pStyle w:val="Textoindependiente"/>
          </w:pPr>
        </w:pPrChange>
      </w:pPr>
    </w:p>
    <w:p w14:paraId="4EBE5082" w14:textId="190B5550" w:rsidR="005D1E30" w:rsidRPr="00396E59" w:rsidDel="00D72897" w:rsidRDefault="005D1E30">
      <w:pPr>
        <w:rPr>
          <w:del w:id="220" w:author="Barbara Compañy" w:date="2024-11-22T19:32:00Z" w16du:dateUtc="2024-11-22T22:32:00Z"/>
          <w:rFonts w:ascii="Tahoma"/>
          <w:sz w:val="20"/>
          <w:lang w:val="es-AR"/>
        </w:rPr>
        <w:pPrChange w:id="221" w:author="Barbara Compañy" w:date="2024-11-22T19:54:00Z" w16du:dateUtc="2024-11-22T22:54:00Z">
          <w:pPr>
            <w:pStyle w:val="Textoindependiente"/>
          </w:pPr>
        </w:pPrChange>
      </w:pPr>
    </w:p>
    <w:p w14:paraId="7623619E" w14:textId="77777777" w:rsidR="005D1E30" w:rsidRDefault="005D1E30">
      <w:pPr>
        <w:rPr>
          <w:ins w:id="222" w:author="Barbara Compañy" w:date="2024-11-22T19:42:00Z" w16du:dateUtc="2024-11-22T22:42:00Z"/>
          <w:rFonts w:ascii="Tahoma"/>
          <w:color w:val="231F20"/>
          <w:w w:val="105"/>
          <w:sz w:val="16"/>
          <w:lang w:val="es-AR"/>
        </w:rPr>
        <w:pPrChange w:id="223" w:author="Barbara Compañy" w:date="2024-11-22T19:54:00Z" w16du:dateUtc="2024-11-22T22:54:00Z">
          <w:pPr>
            <w:pStyle w:val="Textoindependiente"/>
            <w:spacing w:before="1"/>
            <w:ind w:left="5760"/>
          </w:pPr>
        </w:pPrChange>
      </w:pPr>
    </w:p>
    <w:p w14:paraId="4D94B968" w14:textId="77777777" w:rsidR="00EA483E" w:rsidRDefault="00EA483E" w:rsidP="00EA483E">
      <w:pPr>
        <w:rPr>
          <w:ins w:id="224" w:author="Barbara Compañy" w:date="2024-11-22T19:42:00Z" w16du:dateUtc="2024-11-22T22:42:00Z"/>
          <w:rFonts w:ascii="Tahoma"/>
          <w:color w:val="231F20"/>
          <w:w w:val="105"/>
          <w:sz w:val="16"/>
          <w:szCs w:val="18"/>
          <w:lang w:val="es-AR"/>
        </w:rPr>
      </w:pPr>
    </w:p>
    <w:p w14:paraId="69AC40AC" w14:textId="3CF5F82A" w:rsidR="00EA483E" w:rsidRPr="00EA483E" w:rsidDel="00EA483E" w:rsidRDefault="00EA483E">
      <w:pPr>
        <w:tabs>
          <w:tab w:val="left" w:pos="8945"/>
        </w:tabs>
        <w:ind w:left="1115"/>
        <w:rPr>
          <w:del w:id="225" w:author="Barbara Compañy" w:date="2024-11-22T19:42:00Z" w16du:dateUtc="2024-11-22T22:42:00Z"/>
          <w:lang w:val="es-AR"/>
          <w:rPrChange w:id="226" w:author="Barbara Compañy" w:date="2024-11-22T19:42:00Z" w16du:dateUtc="2024-11-22T22:42:00Z">
            <w:rPr>
              <w:del w:id="227" w:author="Barbara Compañy" w:date="2024-11-22T19:42:00Z" w16du:dateUtc="2024-11-22T22:42:00Z"/>
              <w:rFonts w:ascii="Tahoma"/>
              <w:sz w:val="21"/>
              <w:lang w:val="es-AR"/>
            </w:rPr>
          </w:rPrChange>
        </w:rPr>
        <w:pPrChange w:id="228" w:author="Barbara Compañy" w:date="2024-11-22T19:44:00Z" w16du:dateUtc="2024-11-22T22:44:00Z">
          <w:pPr>
            <w:pStyle w:val="Textoindependiente"/>
            <w:spacing w:before="1"/>
          </w:pPr>
        </w:pPrChange>
      </w:pPr>
      <w:ins w:id="229" w:author="Barbara Compañy" w:date="2024-11-22T19:44:00Z" w16du:dateUtc="2024-11-22T22:44:00Z">
        <w:r>
          <w:rPr>
            <w:rStyle w:val="Refdenotaalpie"/>
          </w:rPr>
          <w:footnoteRef/>
        </w:r>
        <w:r w:rsidRPr="00B82CC3">
          <w:rPr>
            <w:lang w:val="es-AR"/>
          </w:rPr>
          <w:t xml:space="preserve"> </w:t>
        </w:r>
        <w:r w:rsidRPr="00396E59">
          <w:rPr>
            <w:rFonts w:ascii="Tahoma"/>
            <w:color w:val="BFBFBF"/>
            <w:sz w:val="14"/>
            <w:lang w:val="es-AR"/>
          </w:rPr>
          <w:t>Hoess fue comandante de Auschwitz del 4 de mayo de 1940 a noviembre de 1943, y de nuevo del 8 de mayo de 1944 al 18 de enero de 1945.</w:t>
        </w:r>
      </w:ins>
    </w:p>
    <w:p w14:paraId="4664D4CC" w14:textId="14A27EA2" w:rsidR="005D1E30" w:rsidRPr="00396E59" w:rsidDel="00D72897" w:rsidRDefault="00000000">
      <w:pPr>
        <w:tabs>
          <w:tab w:val="left" w:pos="8945"/>
        </w:tabs>
        <w:rPr>
          <w:del w:id="230" w:author="Barbara Compañy" w:date="2024-11-22T19:34:00Z" w16du:dateUtc="2024-11-22T22:34:00Z"/>
          <w:rFonts w:ascii="Tahoma"/>
          <w:sz w:val="14"/>
          <w:lang w:val="es-AR"/>
        </w:rPr>
        <w:pPrChange w:id="231" w:author="Barbara Compañy" w:date="2024-11-22T19:42:00Z" w16du:dateUtc="2024-11-22T22:42:00Z">
          <w:pPr>
            <w:ind w:left="1115"/>
          </w:pPr>
        </w:pPrChange>
      </w:pPr>
      <w:del w:id="232" w:author="Barbara Compañy" w:date="2024-11-22T19:34:00Z" w16du:dateUtc="2024-11-22T22:34:00Z">
        <w:r w:rsidRPr="00396E59" w:rsidDel="00D72897">
          <w:rPr>
            <w:rFonts w:ascii="Tahoma"/>
            <w:color w:val="BFBFBF"/>
            <w:sz w:val="14"/>
            <w:lang w:val="es-AR"/>
          </w:rPr>
          <w:delText>1 Hoess fue comandante de Auschwitz del 4 de mayo de 1940 a noviembre de 1943, y de nuevo del 8 de mayo de 1944 al 18 de enero de 1945.</w:delText>
        </w:r>
      </w:del>
    </w:p>
    <w:p w14:paraId="25446D41" w14:textId="2B34BED4" w:rsidR="005D1E30" w:rsidRPr="00396E59" w:rsidDel="00EA483E" w:rsidRDefault="005D1E30">
      <w:pPr>
        <w:tabs>
          <w:tab w:val="left" w:pos="8945"/>
        </w:tabs>
        <w:rPr>
          <w:del w:id="233" w:author="Barbara Compañy" w:date="2024-11-22T19:42:00Z" w16du:dateUtc="2024-11-22T22:42:00Z"/>
          <w:rFonts w:ascii="Tahoma"/>
          <w:sz w:val="14"/>
          <w:lang w:val="es-AR"/>
        </w:rPr>
        <w:pPrChange w:id="234" w:author="Barbara Compañy" w:date="2024-11-22T19:42:00Z" w16du:dateUtc="2024-11-22T22:42:00Z">
          <w:pPr>
            <w:pStyle w:val="Textoindependiente"/>
          </w:pPr>
        </w:pPrChange>
      </w:pPr>
    </w:p>
    <w:p w14:paraId="4D20139B" w14:textId="2CBADB4F" w:rsidR="005D1E30" w:rsidRPr="00396E59" w:rsidRDefault="00000000">
      <w:pPr>
        <w:tabs>
          <w:tab w:val="right" w:pos="11159"/>
        </w:tabs>
        <w:spacing w:before="95"/>
        <w:ind w:left="1131"/>
        <w:rPr>
          <w:rFonts w:ascii="Arial MT"/>
          <w:sz w:val="20"/>
          <w:lang w:val="es-AR"/>
        </w:rPr>
      </w:pPr>
      <w:del w:id="235" w:author="Barbara Compañy" w:date="2024-11-22T18:26:00Z" w16du:dateUtc="2024-11-22T21:26:00Z">
        <w:r w:rsidRPr="00396E59" w:rsidDel="007910D9">
          <w:rPr>
            <w:rFonts w:ascii="Tahoma"/>
            <w:w w:val="110"/>
            <w:sz w:val="16"/>
            <w:lang w:val="es-AR"/>
          </w:rPr>
          <w:delText>JUSTICIA, VIDA Y MEMORIA DESPU</w:delText>
        </w:r>
        <w:r w:rsidRPr="00396E59" w:rsidDel="007910D9">
          <w:rPr>
            <w:rFonts w:ascii="Tahoma"/>
            <w:w w:val="110"/>
            <w:sz w:val="16"/>
            <w:lang w:val="es-AR"/>
          </w:rPr>
          <w:delText>É</w:delText>
        </w:r>
        <w:r w:rsidRPr="00396E59" w:rsidDel="007910D9">
          <w:rPr>
            <w:rFonts w:ascii="Tahoma"/>
            <w:w w:val="110"/>
            <w:sz w:val="16"/>
            <w:lang w:val="es-AR"/>
          </w:rPr>
          <w:delText>S DEL HOLOCAUSTO</w:delText>
        </w:r>
      </w:del>
      <w:del w:id="236" w:author="Barbara Compañy" w:date="2024-11-22T19:42:00Z" w16du:dateUtc="2024-11-22T22:42:00Z">
        <w:r w:rsidRPr="00396E59" w:rsidDel="00EA483E">
          <w:rPr>
            <w:rFonts w:ascii="Tahoma"/>
            <w:w w:val="110"/>
            <w:sz w:val="16"/>
            <w:lang w:val="es-AR"/>
          </w:rPr>
          <w:tab/>
        </w:r>
      </w:del>
      <w:del w:id="237" w:author="Barbara Compañy" w:date="2024-11-22T19:35:00Z" w16du:dateUtc="2024-11-22T22:35:00Z">
        <w:r w:rsidRPr="00396E59" w:rsidDel="00D72897">
          <w:rPr>
            <w:rFonts w:ascii="Arial MT"/>
            <w:color w:val="535759"/>
            <w:w w:val="110"/>
            <w:sz w:val="20"/>
            <w:lang w:val="es-AR"/>
          </w:rPr>
          <w:delText>2</w:delText>
        </w:r>
      </w:del>
    </w:p>
    <w:sectPr w:rsidR="005D1E30" w:rsidRPr="00396E59">
      <w:type w:val="continuous"/>
      <w:pgSz w:w="12240" w:h="15840"/>
      <w:pgMar w:top="0" w:right="0" w:bottom="28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44218" w14:textId="77777777" w:rsidR="0077043D" w:rsidRDefault="0077043D" w:rsidP="00A51EE8">
      <w:r>
        <w:separator/>
      </w:r>
    </w:p>
  </w:endnote>
  <w:endnote w:type="continuationSeparator" w:id="0">
    <w:p w14:paraId="6253C82F" w14:textId="77777777" w:rsidR="0077043D" w:rsidRDefault="0077043D" w:rsidP="00A51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2F869" w14:textId="6D7C8621" w:rsidR="00AD49FF" w:rsidRDefault="00AD49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96" w:author="Barbara Compañy" w:date="2024-11-22T18:26:00Z"/>
  <w:sdt>
    <w:sdtPr>
      <w:id w:val="-1436744998"/>
      <w:docPartObj>
        <w:docPartGallery w:val="Page Numbers (Bottom of Page)"/>
        <w:docPartUnique/>
      </w:docPartObj>
    </w:sdtPr>
    <w:sdtContent>
      <w:customXmlInsRangeEnd w:id="96"/>
      <w:p w14:paraId="10260EF5" w14:textId="77777777" w:rsidR="00AD49FF" w:rsidRPr="007910D9" w:rsidRDefault="00AD49FF">
        <w:pPr>
          <w:pStyle w:val="Piedepgina"/>
          <w:ind w:right="616"/>
          <w:jc w:val="right"/>
          <w:rPr>
            <w:ins w:id="97" w:author="Barbara Compañy" w:date="2024-11-22T18:26:00Z" w16du:dateUtc="2024-11-22T21:26:00Z"/>
            <w:lang w:val="es-AR"/>
            <w:rPrChange w:id="98" w:author="Barbara Compañy" w:date="2024-11-22T18:27:00Z" w16du:dateUtc="2024-11-22T21:27:00Z">
              <w:rPr>
                <w:ins w:id="99" w:author="Barbara Compañy" w:date="2024-11-22T18:26:00Z" w16du:dateUtc="2024-11-22T21:26:00Z"/>
              </w:rPr>
            </w:rPrChange>
          </w:rPr>
          <w:pPrChange w:id="100" w:author="Barbara Compañy" w:date="2024-11-22T19:04:00Z" w16du:dateUtc="2024-11-22T22:04:00Z">
            <w:pPr>
              <w:pStyle w:val="Piedepgina"/>
              <w:jc w:val="right"/>
            </w:pPr>
          </w:pPrChange>
        </w:pPr>
        <w:ins w:id="101" w:author="Barbara Compañy" w:date="2024-11-22T18:26:00Z" w16du:dateUtc="2024-11-22T21:26:00Z">
          <w:r>
            <w:fldChar w:fldCharType="begin"/>
          </w:r>
          <w:r w:rsidRPr="007910D9">
            <w:rPr>
              <w:lang w:val="es-AR"/>
              <w:rPrChange w:id="102" w:author="Barbara Compañy" w:date="2024-11-22T18:27:00Z" w16du:dateUtc="2024-11-22T21:27:00Z">
                <w:rPr/>
              </w:rPrChange>
            </w:rPr>
            <w:instrText>PAGE   \* MERGEFORMAT</w:instrText>
          </w:r>
          <w:r>
            <w:fldChar w:fldCharType="separate"/>
          </w:r>
          <w:r>
            <w:rPr>
              <w:lang w:val="es-MX"/>
            </w:rPr>
            <w:t>2</w:t>
          </w:r>
          <w:r>
            <w:fldChar w:fldCharType="end"/>
          </w:r>
        </w:ins>
      </w:p>
      <w:customXmlInsRangeStart w:id="103" w:author="Barbara Compañy" w:date="2024-11-22T18:26:00Z"/>
    </w:sdtContent>
  </w:sdt>
  <w:customXmlInsRangeEnd w:id="103"/>
  <w:p w14:paraId="0F393B95" w14:textId="4BFD9D45" w:rsidR="00AD49FF" w:rsidRPr="00505B27" w:rsidRDefault="007910D9">
    <w:pPr>
      <w:pStyle w:val="Piedepgina"/>
      <w:ind w:firstLine="567"/>
      <w:rPr>
        <w:rFonts w:ascii="Tahoma" w:hAnsi="Tahoma" w:cs="Tahoma"/>
        <w:lang w:val="es-AR"/>
        <w:rPrChange w:id="104" w:author="Barbara Compañy" w:date="2024-11-22T19:53:00Z" w16du:dateUtc="2024-11-22T22:53:00Z">
          <w:rPr/>
        </w:rPrChange>
      </w:rPr>
      <w:pPrChange w:id="105" w:author="Barbara Compañy" w:date="2024-11-22T19:04:00Z" w16du:dateUtc="2024-11-22T22:04:00Z">
        <w:pPr>
          <w:pStyle w:val="Piedepgina"/>
        </w:pPr>
      </w:pPrChange>
    </w:pPr>
    <w:ins w:id="106" w:author="Barbara Compañy" w:date="2024-11-22T18:27:00Z" w16du:dateUtc="2024-11-22T21:27:00Z">
      <w:r w:rsidRPr="00505B27">
        <w:rPr>
          <w:rFonts w:ascii="Tahoma" w:hAnsi="Tahoma" w:cs="Tahoma"/>
          <w:w w:val="110"/>
          <w:sz w:val="16"/>
          <w:lang w:val="es-AR"/>
          <w:rPrChange w:id="107" w:author="Barbara Compañy" w:date="2024-11-22T19:53:00Z" w16du:dateUtc="2024-11-22T22:53:00Z">
            <w:rPr>
              <w:rFonts w:ascii="Tahoma"/>
              <w:w w:val="110"/>
              <w:sz w:val="16"/>
              <w:lang w:val="es-AR"/>
            </w:rPr>
          </w:rPrChange>
        </w:rPr>
        <w:t>JUSTICIA, VIDA Y MEMORIA DESPU</w:t>
      </w:r>
      <w:r w:rsidRPr="00505B27">
        <w:rPr>
          <w:rFonts w:ascii="Tahoma" w:hAnsi="Tahoma" w:cs="Tahoma"/>
          <w:w w:val="110"/>
          <w:sz w:val="16"/>
          <w:lang w:val="es-AR"/>
          <w:rPrChange w:id="108" w:author="Barbara Compañy" w:date="2024-11-22T19:53:00Z" w16du:dateUtc="2024-11-22T22:53:00Z">
            <w:rPr>
              <w:rFonts w:ascii="Tahoma"/>
              <w:w w:val="110"/>
              <w:sz w:val="16"/>
              <w:lang w:val="es-AR"/>
            </w:rPr>
          </w:rPrChange>
        </w:rPr>
        <w:t>É</w:t>
      </w:r>
      <w:r w:rsidRPr="00505B27">
        <w:rPr>
          <w:rFonts w:ascii="Tahoma" w:hAnsi="Tahoma" w:cs="Tahoma"/>
          <w:w w:val="110"/>
          <w:sz w:val="16"/>
          <w:lang w:val="es-AR"/>
          <w:rPrChange w:id="109" w:author="Barbara Compañy" w:date="2024-11-22T19:53:00Z" w16du:dateUtc="2024-11-22T22:53:00Z">
            <w:rPr>
              <w:rFonts w:ascii="Tahoma"/>
              <w:w w:val="110"/>
              <w:sz w:val="16"/>
              <w:lang w:val="es-AR"/>
            </w:rPr>
          </w:rPrChange>
        </w:rPr>
        <w:t>S DEL HOLOCAUSTO</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064F9" w14:textId="77777777" w:rsidR="0077043D" w:rsidRDefault="0077043D" w:rsidP="00A51EE8">
      <w:r>
        <w:separator/>
      </w:r>
    </w:p>
  </w:footnote>
  <w:footnote w:type="continuationSeparator" w:id="0">
    <w:p w14:paraId="6474B1B6" w14:textId="77777777" w:rsidR="0077043D" w:rsidRDefault="0077043D" w:rsidP="00A51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5126A" w14:textId="77777777" w:rsidR="00AD49FF" w:rsidRDefault="00AD49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3A2C75"/>
    <w:multiLevelType w:val="hybridMultilevel"/>
    <w:tmpl w:val="B8C269FC"/>
    <w:lvl w:ilvl="0" w:tplc="D0A49AD8">
      <w:start w:val="16"/>
      <w:numFmt w:val="upperLetter"/>
      <w:lvlText w:val="%1)"/>
      <w:lvlJc w:val="left"/>
      <w:pPr>
        <w:ind w:left="596" w:hanging="360"/>
      </w:pPr>
      <w:rPr>
        <w:rFonts w:hint="default"/>
        <w:color w:val="00CAD4"/>
      </w:rPr>
    </w:lvl>
    <w:lvl w:ilvl="1" w:tplc="2C0A0019" w:tentative="1">
      <w:start w:val="1"/>
      <w:numFmt w:val="lowerLetter"/>
      <w:lvlText w:val="%2."/>
      <w:lvlJc w:val="left"/>
      <w:pPr>
        <w:ind w:left="1316" w:hanging="360"/>
      </w:pPr>
    </w:lvl>
    <w:lvl w:ilvl="2" w:tplc="2C0A001B" w:tentative="1">
      <w:start w:val="1"/>
      <w:numFmt w:val="lowerRoman"/>
      <w:lvlText w:val="%3."/>
      <w:lvlJc w:val="right"/>
      <w:pPr>
        <w:ind w:left="2036" w:hanging="180"/>
      </w:pPr>
    </w:lvl>
    <w:lvl w:ilvl="3" w:tplc="2C0A000F" w:tentative="1">
      <w:start w:val="1"/>
      <w:numFmt w:val="decimal"/>
      <w:lvlText w:val="%4."/>
      <w:lvlJc w:val="left"/>
      <w:pPr>
        <w:ind w:left="2756" w:hanging="360"/>
      </w:pPr>
    </w:lvl>
    <w:lvl w:ilvl="4" w:tplc="2C0A0019" w:tentative="1">
      <w:start w:val="1"/>
      <w:numFmt w:val="lowerLetter"/>
      <w:lvlText w:val="%5."/>
      <w:lvlJc w:val="left"/>
      <w:pPr>
        <w:ind w:left="3476" w:hanging="360"/>
      </w:pPr>
    </w:lvl>
    <w:lvl w:ilvl="5" w:tplc="2C0A001B" w:tentative="1">
      <w:start w:val="1"/>
      <w:numFmt w:val="lowerRoman"/>
      <w:lvlText w:val="%6."/>
      <w:lvlJc w:val="right"/>
      <w:pPr>
        <w:ind w:left="4196" w:hanging="180"/>
      </w:pPr>
    </w:lvl>
    <w:lvl w:ilvl="6" w:tplc="2C0A000F" w:tentative="1">
      <w:start w:val="1"/>
      <w:numFmt w:val="decimal"/>
      <w:lvlText w:val="%7."/>
      <w:lvlJc w:val="left"/>
      <w:pPr>
        <w:ind w:left="4916" w:hanging="360"/>
      </w:pPr>
    </w:lvl>
    <w:lvl w:ilvl="7" w:tplc="2C0A0019" w:tentative="1">
      <w:start w:val="1"/>
      <w:numFmt w:val="lowerLetter"/>
      <w:lvlText w:val="%8."/>
      <w:lvlJc w:val="left"/>
      <w:pPr>
        <w:ind w:left="5636" w:hanging="360"/>
      </w:pPr>
    </w:lvl>
    <w:lvl w:ilvl="8" w:tplc="2C0A001B" w:tentative="1">
      <w:start w:val="1"/>
      <w:numFmt w:val="lowerRoman"/>
      <w:lvlText w:val="%9."/>
      <w:lvlJc w:val="right"/>
      <w:pPr>
        <w:ind w:left="6356" w:hanging="180"/>
      </w:pPr>
    </w:lvl>
  </w:abstractNum>
  <w:abstractNum w:abstractNumId="1" w15:restartNumberingAfterBreak="0">
    <w:nsid w:val="72F1A52C"/>
    <w:multiLevelType w:val="hybridMultilevel"/>
    <w:tmpl w:val="00000000"/>
    <w:lvl w:ilvl="0" w:tplc="DB2A9EAA">
      <w:start w:val="17"/>
      <w:numFmt w:val="upperLetter"/>
      <w:lvlText w:val="%1)"/>
      <w:lvlJc w:val="left"/>
      <w:pPr>
        <w:ind w:left="521" w:hanging="285"/>
      </w:pPr>
      <w:rPr>
        <w:rFonts w:ascii="Georgia" w:eastAsia="Georgia" w:hAnsi="Georgia" w:cs="Georgia" w:hint="default"/>
        <w:b/>
        <w:bCs/>
        <w:color w:val="00CAD4"/>
        <w:w w:val="86"/>
        <w:sz w:val="18"/>
        <w:szCs w:val="18"/>
        <w:lang w:val="en-US" w:eastAsia="en-US" w:bidi="ar-SA"/>
      </w:rPr>
    </w:lvl>
    <w:lvl w:ilvl="1" w:tplc="85C8F02C">
      <w:start w:val="1"/>
      <w:numFmt w:val="upperLetter"/>
      <w:lvlText w:val="%2)"/>
      <w:lvlJc w:val="left"/>
      <w:pPr>
        <w:ind w:left="1356" w:hanging="277"/>
      </w:pPr>
      <w:rPr>
        <w:rFonts w:ascii="Georgia" w:eastAsia="Georgia" w:hAnsi="Georgia" w:cs="Georgia" w:hint="default"/>
        <w:color w:val="231F20"/>
        <w:w w:val="100"/>
        <w:sz w:val="18"/>
        <w:szCs w:val="18"/>
        <w:lang w:val="en-US" w:eastAsia="en-US" w:bidi="ar-SA"/>
      </w:rPr>
    </w:lvl>
    <w:lvl w:ilvl="2" w:tplc="48E4BF46">
      <w:numFmt w:val="bullet"/>
      <w:lvlText w:val="•"/>
      <w:lvlJc w:val="left"/>
      <w:pPr>
        <w:ind w:left="1202" w:hanging="277"/>
      </w:pPr>
      <w:rPr>
        <w:rFonts w:hint="default"/>
        <w:lang w:val="en-US" w:eastAsia="en-US" w:bidi="ar-SA"/>
      </w:rPr>
    </w:lvl>
    <w:lvl w:ilvl="3" w:tplc="754EC410">
      <w:numFmt w:val="bullet"/>
      <w:lvlText w:val="•"/>
      <w:lvlJc w:val="left"/>
      <w:pPr>
        <w:ind w:left="1044" w:hanging="277"/>
      </w:pPr>
      <w:rPr>
        <w:rFonts w:hint="default"/>
        <w:lang w:val="en-US" w:eastAsia="en-US" w:bidi="ar-SA"/>
      </w:rPr>
    </w:lvl>
    <w:lvl w:ilvl="4" w:tplc="1182F07C">
      <w:numFmt w:val="bullet"/>
      <w:lvlText w:val="•"/>
      <w:lvlJc w:val="left"/>
      <w:pPr>
        <w:ind w:left="887" w:hanging="277"/>
      </w:pPr>
      <w:rPr>
        <w:rFonts w:hint="default"/>
        <w:lang w:val="en-US" w:eastAsia="en-US" w:bidi="ar-SA"/>
      </w:rPr>
    </w:lvl>
    <w:lvl w:ilvl="5" w:tplc="8ACEA3B8">
      <w:numFmt w:val="bullet"/>
      <w:lvlText w:val="•"/>
      <w:lvlJc w:val="left"/>
      <w:pPr>
        <w:ind w:left="729" w:hanging="277"/>
      </w:pPr>
      <w:rPr>
        <w:rFonts w:hint="default"/>
        <w:lang w:val="en-US" w:eastAsia="en-US" w:bidi="ar-SA"/>
      </w:rPr>
    </w:lvl>
    <w:lvl w:ilvl="6" w:tplc="6E52DF12">
      <w:numFmt w:val="bullet"/>
      <w:lvlText w:val="•"/>
      <w:lvlJc w:val="left"/>
      <w:pPr>
        <w:ind w:left="572" w:hanging="277"/>
      </w:pPr>
      <w:rPr>
        <w:rFonts w:hint="default"/>
        <w:lang w:val="en-US" w:eastAsia="en-US" w:bidi="ar-SA"/>
      </w:rPr>
    </w:lvl>
    <w:lvl w:ilvl="7" w:tplc="391E93CE">
      <w:numFmt w:val="bullet"/>
      <w:lvlText w:val="•"/>
      <w:lvlJc w:val="left"/>
      <w:pPr>
        <w:ind w:left="414" w:hanging="277"/>
      </w:pPr>
      <w:rPr>
        <w:rFonts w:hint="default"/>
        <w:lang w:val="en-US" w:eastAsia="en-US" w:bidi="ar-SA"/>
      </w:rPr>
    </w:lvl>
    <w:lvl w:ilvl="8" w:tplc="E3A48BC8">
      <w:numFmt w:val="bullet"/>
      <w:lvlText w:val="•"/>
      <w:lvlJc w:val="left"/>
      <w:pPr>
        <w:ind w:left="256" w:hanging="277"/>
      </w:pPr>
      <w:rPr>
        <w:rFonts w:hint="default"/>
        <w:lang w:val="en-US" w:eastAsia="en-US" w:bidi="ar-SA"/>
      </w:rPr>
    </w:lvl>
  </w:abstractNum>
  <w:num w:numId="1" w16cid:durableId="365371603">
    <w:abstractNumId w:val="1"/>
  </w:num>
  <w:num w:numId="2" w16cid:durableId="53778939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arbara Compañy">
    <w15:presenceInfo w15:providerId="Windows Live" w15:userId="9836ab9664b033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trackRevisions/>
  <w:defaultTabStop w:val="720"/>
  <w:hyphenationZone w:val="425"/>
  <w:drawingGridHorizontalSpacing w:val="110"/>
  <w:displayHorizontalDrawingGridEvery w:val="2"/>
  <w:characterSpacingControl w:val="doNotCompress"/>
  <w:hdrShapeDefaults>
    <o:shapedefaults v:ext="edit" spidmax="2068"/>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E30"/>
    <w:rsid w:val="00095735"/>
    <w:rsid w:val="000B1768"/>
    <w:rsid w:val="00120144"/>
    <w:rsid w:val="001630D1"/>
    <w:rsid w:val="001872EB"/>
    <w:rsid w:val="00396E59"/>
    <w:rsid w:val="00505B27"/>
    <w:rsid w:val="00571077"/>
    <w:rsid w:val="005D1E30"/>
    <w:rsid w:val="00685D76"/>
    <w:rsid w:val="0077043D"/>
    <w:rsid w:val="007910D9"/>
    <w:rsid w:val="00A51EE8"/>
    <w:rsid w:val="00AD49FF"/>
    <w:rsid w:val="00D65570"/>
    <w:rsid w:val="00D72897"/>
    <w:rsid w:val="00D90B16"/>
    <w:rsid w:val="00E52F2B"/>
    <w:rsid w:val="00E631A6"/>
    <w:rsid w:val="00E94920"/>
    <w:rsid w:val="00EA483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5A18898D"/>
  <w15:docId w15:val="{EE06B380-ABAA-40C6-92C4-C5F12C63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18"/>
      <w:szCs w:val="18"/>
    </w:rPr>
  </w:style>
  <w:style w:type="paragraph" w:customStyle="1" w:styleId="Ttulo11">
    <w:name w:val="Título 11"/>
    <w:basedOn w:val="Normal"/>
    <w:uiPriority w:val="1"/>
    <w:qFormat/>
    <w:pPr>
      <w:ind w:left="521" w:hanging="285"/>
      <w:outlineLvl w:val="1"/>
    </w:pPr>
    <w:rPr>
      <w:b/>
      <w:bCs/>
      <w:sz w:val="18"/>
      <w:szCs w:val="18"/>
    </w:rPr>
  </w:style>
  <w:style w:type="paragraph" w:styleId="Prrafodelista">
    <w:name w:val="List Paragraph"/>
    <w:basedOn w:val="Normal"/>
    <w:uiPriority w:val="1"/>
    <w:qFormat/>
    <w:pPr>
      <w:spacing w:before="95"/>
      <w:ind w:left="521" w:right="61" w:hanging="285"/>
    </w:pPr>
  </w:style>
  <w:style w:type="paragraph" w:customStyle="1" w:styleId="TableParagraph">
    <w:name w:val="Table Paragraph"/>
    <w:basedOn w:val="Normal"/>
    <w:uiPriority w:val="1"/>
    <w:qFormat/>
  </w:style>
  <w:style w:type="paragraph" w:styleId="Revisin">
    <w:name w:val="Revision"/>
    <w:hidden/>
    <w:uiPriority w:val="99"/>
    <w:semiHidden/>
    <w:rsid w:val="00396E59"/>
    <w:pPr>
      <w:widowControl/>
      <w:autoSpaceDE/>
      <w:autoSpaceDN/>
    </w:pPr>
    <w:rPr>
      <w:rFonts w:ascii="Georgia" w:eastAsia="Georgia" w:hAnsi="Georgia" w:cs="Georgia"/>
    </w:rPr>
  </w:style>
  <w:style w:type="paragraph" w:styleId="Encabezado">
    <w:name w:val="header"/>
    <w:basedOn w:val="Normal"/>
    <w:link w:val="EncabezadoCar"/>
    <w:uiPriority w:val="99"/>
    <w:unhideWhenUsed/>
    <w:rsid w:val="00A51EE8"/>
    <w:pPr>
      <w:tabs>
        <w:tab w:val="center" w:pos="4252"/>
        <w:tab w:val="right" w:pos="8504"/>
      </w:tabs>
    </w:pPr>
  </w:style>
  <w:style w:type="character" w:customStyle="1" w:styleId="EncabezadoCar">
    <w:name w:val="Encabezado Car"/>
    <w:basedOn w:val="Fuentedeprrafopredeter"/>
    <w:link w:val="Encabezado"/>
    <w:uiPriority w:val="99"/>
    <w:rsid w:val="00A51EE8"/>
    <w:rPr>
      <w:rFonts w:ascii="Georgia" w:eastAsia="Georgia" w:hAnsi="Georgia" w:cs="Georgia"/>
    </w:rPr>
  </w:style>
  <w:style w:type="paragraph" w:styleId="Piedepgina">
    <w:name w:val="footer"/>
    <w:basedOn w:val="Normal"/>
    <w:link w:val="PiedepginaCar"/>
    <w:uiPriority w:val="99"/>
    <w:unhideWhenUsed/>
    <w:rsid w:val="00A51EE8"/>
    <w:pPr>
      <w:tabs>
        <w:tab w:val="center" w:pos="4252"/>
        <w:tab w:val="right" w:pos="8504"/>
      </w:tabs>
    </w:pPr>
  </w:style>
  <w:style w:type="character" w:customStyle="1" w:styleId="PiedepginaCar">
    <w:name w:val="Pie de página Car"/>
    <w:basedOn w:val="Fuentedeprrafopredeter"/>
    <w:link w:val="Piedepgina"/>
    <w:uiPriority w:val="99"/>
    <w:rsid w:val="00A51EE8"/>
    <w:rPr>
      <w:rFonts w:ascii="Georgia" w:eastAsia="Georgia" w:hAnsi="Georgia" w:cs="Georgia"/>
    </w:rPr>
  </w:style>
  <w:style w:type="paragraph" w:styleId="Textonotapie">
    <w:name w:val="footnote text"/>
    <w:basedOn w:val="Normal"/>
    <w:link w:val="TextonotapieCar"/>
    <w:uiPriority w:val="99"/>
    <w:semiHidden/>
    <w:unhideWhenUsed/>
    <w:rsid w:val="00D72897"/>
    <w:rPr>
      <w:sz w:val="20"/>
      <w:szCs w:val="20"/>
    </w:rPr>
  </w:style>
  <w:style w:type="character" w:customStyle="1" w:styleId="TextonotapieCar">
    <w:name w:val="Texto nota pie Car"/>
    <w:basedOn w:val="Fuentedeprrafopredeter"/>
    <w:link w:val="Textonotapie"/>
    <w:uiPriority w:val="99"/>
    <w:semiHidden/>
    <w:rsid w:val="00D72897"/>
    <w:rPr>
      <w:rFonts w:ascii="Georgia" w:eastAsia="Georgia" w:hAnsi="Georgia" w:cs="Georgia"/>
      <w:sz w:val="20"/>
      <w:szCs w:val="20"/>
    </w:rPr>
  </w:style>
  <w:style w:type="character" w:styleId="Refdenotaalpie">
    <w:name w:val="footnote reference"/>
    <w:basedOn w:val="Fuentedeprrafopredeter"/>
    <w:uiPriority w:val="99"/>
    <w:semiHidden/>
    <w:unhideWhenUsed/>
    <w:rsid w:val="00D728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Pages>
  <Words>1013</Words>
  <Characters>5575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Compañy</cp:lastModifiedBy>
  <cp:revision>4</cp:revision>
  <dcterms:created xsi:type="dcterms:W3CDTF">2024-11-14T13:07:00Z</dcterms:created>
  <dcterms:modified xsi:type="dcterms:W3CDTF">2024-11-22T22:59:00Z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2017-07-06T00:00:00Z</vt:filetime>
  </property>
  <property fmtid="{D5CDD505-2E9C-101B-9397-08002B2CF9AE}" pid="3" name="Creator">
    <vt:lpwstr>Adobe InDesign CC 2017 (Macintosh)</vt:lpwstr>
  </property>
  <property fmtid="{D5CDD505-2E9C-101B-9397-08002B2CF9AE}" pid="4" name="LastSaved">
    <vt:filetime>2024-11-14T00:00:00Z</vt:filetime>
  </property>
</Properties>
</file>